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5B3F1" w14:textId="77777777" w:rsidR="00550A49" w:rsidRPr="004615A7" w:rsidRDefault="003C59C7" w:rsidP="0045369C">
      <w:pPr>
        <w:pStyle w:val="Heading1"/>
        <w:keepNext w:val="0"/>
        <w:keepLines w:val="0"/>
        <w:tabs>
          <w:tab w:val="left" w:pos="1495"/>
          <w:tab w:val="center" w:pos="5040"/>
        </w:tabs>
        <w:spacing w:before="0"/>
        <w:jc w:val="center"/>
        <w:rPr>
          <w:rFonts w:ascii="Times New Roman" w:hAnsi="Times New Roman" w:cs="Times New Roman"/>
          <w:color w:val="auto"/>
        </w:rPr>
      </w:pPr>
      <w:r w:rsidRPr="004615A7">
        <w:rPr>
          <w:rFonts w:ascii="Times New Roman" w:hAnsi="Times New Roman" w:cs="Times New Roman"/>
          <w:color w:val="auto"/>
        </w:rPr>
        <w:t>Interpretation of the</w:t>
      </w:r>
    </w:p>
    <w:p w14:paraId="1FF51E9C" w14:textId="77777777" w:rsidR="003C59C7" w:rsidRPr="004615A7" w:rsidRDefault="003C59C7" w:rsidP="0045369C">
      <w:pPr>
        <w:pStyle w:val="Heading1"/>
        <w:keepNext w:val="0"/>
        <w:keepLines w:val="0"/>
        <w:tabs>
          <w:tab w:val="left" w:pos="1495"/>
          <w:tab w:val="center" w:pos="5040"/>
        </w:tabs>
        <w:spacing w:before="0" w:after="280"/>
        <w:jc w:val="center"/>
        <w:rPr>
          <w:rFonts w:ascii="Times New Roman" w:hAnsi="Times New Roman" w:cs="Times New Roman"/>
          <w:color w:val="auto"/>
        </w:rPr>
      </w:pPr>
      <w:r w:rsidRPr="004615A7">
        <w:rPr>
          <w:rFonts w:ascii="Times New Roman" w:hAnsi="Times New Roman" w:cs="Times New Roman"/>
          <w:color w:val="auto"/>
        </w:rPr>
        <w:t>Statutory Accounting Principles (E) Working Group</w:t>
      </w:r>
    </w:p>
    <w:p w14:paraId="19A41C78" w14:textId="0F893CA2" w:rsidR="003C59C7" w:rsidRPr="004615A7" w:rsidRDefault="00573F77" w:rsidP="0045369C">
      <w:pPr>
        <w:pStyle w:val="Heading3"/>
        <w:keepNext w:val="0"/>
        <w:spacing w:before="0" w:after="2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INT 24-02</w:t>
      </w:r>
      <w:r w:rsidR="00FB152E" w:rsidRPr="00FB152E">
        <w:rPr>
          <w:rFonts w:ascii="Times New Roman" w:hAnsi="Times New Roman" w:cs="Times New Roman"/>
          <w:sz w:val="28"/>
          <w:szCs w:val="28"/>
          <w:highlight w:val="lightGray"/>
        </w:rPr>
        <w:t>T</w:t>
      </w:r>
      <w:r>
        <w:rPr>
          <w:rFonts w:ascii="Times New Roman" w:hAnsi="Times New Roman" w:cs="Times New Roman"/>
          <w:sz w:val="28"/>
          <w:szCs w:val="28"/>
        </w:rPr>
        <w:t>:</w:t>
      </w:r>
      <w:r w:rsidR="27FE8380" w:rsidRPr="71F2FFEE">
        <w:rPr>
          <w:rFonts w:ascii="Times New Roman" w:hAnsi="Times New Roman" w:cs="Times New Roman"/>
          <w:sz w:val="28"/>
          <w:szCs w:val="28"/>
        </w:rPr>
        <w:t xml:space="preserve"> </w:t>
      </w:r>
      <w:r w:rsidR="00BB32EE" w:rsidRPr="00BB32EE">
        <w:rPr>
          <w:rFonts w:ascii="Times New Roman" w:hAnsi="Times New Roman" w:cs="Times New Roman"/>
          <w:sz w:val="28"/>
          <w:szCs w:val="28"/>
        </w:rPr>
        <w:t xml:space="preserve">Medicare </w:t>
      </w:r>
      <w:r w:rsidR="004A43C3" w:rsidRPr="002E1728">
        <w:rPr>
          <w:rFonts w:ascii="Times New Roman" w:hAnsi="Times New Roman" w:cs="Times New Roman"/>
          <w:sz w:val="28"/>
          <w:szCs w:val="28"/>
        </w:rPr>
        <w:t>Part D</w:t>
      </w:r>
      <w:r w:rsidR="004A43C3">
        <w:rPr>
          <w:rFonts w:ascii="Times New Roman" w:hAnsi="Times New Roman" w:cs="Times New Roman"/>
          <w:sz w:val="28"/>
          <w:szCs w:val="28"/>
        </w:rPr>
        <w:t xml:space="preserve"> </w:t>
      </w:r>
      <w:r w:rsidR="00BB32EE" w:rsidRPr="00BB32EE">
        <w:rPr>
          <w:rFonts w:ascii="Times New Roman" w:hAnsi="Times New Roman" w:cs="Times New Roman"/>
          <w:sz w:val="28"/>
          <w:szCs w:val="28"/>
        </w:rPr>
        <w:t>Prescription Payment Plan</w:t>
      </w:r>
      <w:del w:id="0" w:author="Marcotte, Robin" w:date="2025-02-03T13:20:00Z" w16du:dateUtc="2025-02-03T19:20:00Z">
        <w:r w:rsidDel="00883D2A">
          <w:rPr>
            <w:rFonts w:ascii="Times New Roman" w:hAnsi="Times New Roman" w:cs="Times New Roman"/>
            <w:sz w:val="28"/>
            <w:szCs w:val="28"/>
          </w:rPr>
          <w:delText>s</w:delText>
        </w:r>
      </w:del>
      <w:r w:rsidR="00BB32EE" w:rsidRPr="00BB32E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6CA5F9" w14:textId="49141EFB" w:rsidR="0008786A" w:rsidRDefault="0008786A" w:rsidP="0045369C">
      <w:pPr>
        <w:pStyle w:val="Heading2"/>
        <w:keepNext w:val="0"/>
        <w:rPr>
          <w:ins w:id="1" w:author="Marcotte, Robin" w:date="2025-02-12T09:32:00Z" w16du:dateUtc="2025-02-12T15:32:00Z"/>
          <w:b/>
          <w:sz w:val="22"/>
          <w:szCs w:val="22"/>
        </w:rPr>
      </w:pPr>
      <w:ins w:id="2" w:author="Marcotte, Robin" w:date="2025-02-12T09:31:00Z" w16du:dateUtc="2025-02-12T15:31:00Z">
        <w:r>
          <w:rPr>
            <w:b/>
            <w:sz w:val="22"/>
            <w:szCs w:val="22"/>
          </w:rPr>
          <w:t>Drafting Note: T</w:t>
        </w:r>
      </w:ins>
      <w:ins w:id="3" w:author="Marcotte, Robin" w:date="2025-02-12T09:32:00Z" w16du:dateUtc="2025-02-12T15:32:00Z">
        <w:r>
          <w:rPr>
            <w:b/>
            <w:sz w:val="22"/>
            <w:szCs w:val="22"/>
          </w:rPr>
          <w:t>racked changes reflect</w:t>
        </w:r>
      </w:ins>
      <w:r w:rsidR="009B017F">
        <w:rPr>
          <w:b/>
          <w:sz w:val="22"/>
          <w:szCs w:val="22"/>
        </w:rPr>
        <w:t xml:space="preserve"> </w:t>
      </w:r>
      <w:ins w:id="4" w:author="Marcotte, Robin" w:date="2025-02-25T15:59:00Z" w16du:dateUtc="2025-02-25T21:59:00Z">
        <w:r w:rsidR="003E24EE">
          <w:rPr>
            <w:b/>
            <w:sz w:val="22"/>
            <w:szCs w:val="22"/>
          </w:rPr>
          <w:t>Febr</w:t>
        </w:r>
      </w:ins>
      <w:ins w:id="5" w:author="Marcotte, Robin" w:date="2025-02-25T16:00:00Z" w16du:dateUtc="2025-02-25T22:00:00Z">
        <w:r w:rsidR="003E24EE">
          <w:rPr>
            <w:b/>
            <w:sz w:val="22"/>
            <w:szCs w:val="22"/>
          </w:rPr>
          <w:t>uary 25, 2025</w:t>
        </w:r>
      </w:ins>
      <w:ins w:id="6" w:author="Jacks, Wendy" w:date="2025-02-26T13:29:00Z" w16du:dateUtc="2025-02-26T19:29:00Z">
        <w:r w:rsidR="00456B79">
          <w:rPr>
            <w:b/>
            <w:sz w:val="22"/>
            <w:szCs w:val="22"/>
          </w:rPr>
          <w:t>,</w:t>
        </w:r>
      </w:ins>
      <w:ins w:id="7" w:author="Marcotte, Robin" w:date="2025-02-25T16:00:00Z" w16du:dateUtc="2025-02-25T22:00:00Z">
        <w:r w:rsidR="003E24EE">
          <w:rPr>
            <w:b/>
            <w:sz w:val="22"/>
            <w:szCs w:val="22"/>
          </w:rPr>
          <w:t xml:space="preserve"> </w:t>
        </w:r>
      </w:ins>
      <w:ins w:id="8" w:author="Marcotte, Robin" w:date="2025-02-12T09:32:00Z" w16du:dateUtc="2025-02-12T15:32:00Z">
        <w:r>
          <w:rPr>
            <w:b/>
            <w:sz w:val="22"/>
            <w:szCs w:val="22"/>
          </w:rPr>
          <w:t xml:space="preserve">revisions </w:t>
        </w:r>
        <w:r w:rsidR="00F91DEC">
          <w:rPr>
            <w:b/>
            <w:sz w:val="22"/>
            <w:szCs w:val="22"/>
          </w:rPr>
          <w:t>from</w:t>
        </w:r>
        <w:r>
          <w:rPr>
            <w:b/>
            <w:sz w:val="22"/>
            <w:szCs w:val="22"/>
          </w:rPr>
          <w:t xml:space="preserve"> the </w:t>
        </w:r>
        <w:r w:rsidR="00F91DEC">
          <w:rPr>
            <w:b/>
            <w:sz w:val="22"/>
            <w:szCs w:val="22"/>
          </w:rPr>
          <w:t xml:space="preserve">November exposure which are </w:t>
        </w:r>
      </w:ins>
      <w:ins w:id="9" w:author="Marcotte, Robin" w:date="2025-02-25T16:00:00Z" w16du:dateUtc="2025-02-25T22:00:00Z">
        <w:r w:rsidR="003E24EE">
          <w:rPr>
            <w:b/>
            <w:sz w:val="22"/>
            <w:szCs w:val="22"/>
          </w:rPr>
          <w:t xml:space="preserve">exposed </w:t>
        </w:r>
      </w:ins>
      <w:ins w:id="10" w:author="Marcotte, Robin" w:date="2025-02-25T16:04:00Z" w16du:dateUtc="2025-02-25T22:04:00Z">
        <w:r w:rsidR="00993620">
          <w:rPr>
            <w:b/>
            <w:sz w:val="22"/>
            <w:szCs w:val="22"/>
          </w:rPr>
          <w:t>until March 5, 2025</w:t>
        </w:r>
      </w:ins>
      <w:ins w:id="11" w:author="Jacks, Wendy" w:date="2025-02-26T13:29:00Z" w16du:dateUtc="2025-02-26T19:29:00Z">
        <w:r w:rsidR="00456B79">
          <w:rPr>
            <w:b/>
            <w:sz w:val="22"/>
            <w:szCs w:val="22"/>
          </w:rPr>
          <w:t>,</w:t>
        </w:r>
      </w:ins>
      <w:ins w:id="12" w:author="Marcotte, Robin" w:date="2025-02-25T16:04:00Z" w16du:dateUtc="2025-02-25T22:04:00Z">
        <w:r w:rsidR="00993620">
          <w:rPr>
            <w:b/>
            <w:sz w:val="22"/>
            <w:szCs w:val="22"/>
          </w:rPr>
          <w:t xml:space="preserve"> to allow for 2025 Spring National Meeting discussion.</w:t>
        </w:r>
      </w:ins>
    </w:p>
    <w:p w14:paraId="33B9D07B" w14:textId="77777777" w:rsidR="00F91DEC" w:rsidRPr="00F91DEC" w:rsidRDefault="00F91DEC">
      <w:pPr>
        <w:rPr>
          <w:ins w:id="13" w:author="Marcotte, Robin" w:date="2025-02-12T09:31:00Z" w16du:dateUtc="2025-02-12T15:31:00Z"/>
          <w:rPrChange w:id="14" w:author="Marcotte, Robin" w:date="2025-02-12T09:32:00Z" w16du:dateUtc="2025-02-12T15:32:00Z">
            <w:rPr>
              <w:ins w:id="15" w:author="Marcotte, Robin" w:date="2025-02-12T09:31:00Z" w16du:dateUtc="2025-02-12T15:31:00Z"/>
              <w:b/>
              <w:sz w:val="22"/>
              <w:szCs w:val="22"/>
            </w:rPr>
          </w:rPrChange>
        </w:rPr>
        <w:pPrChange w:id="16" w:author="Marcotte, Robin" w:date="2025-02-12T09:32:00Z" w16du:dateUtc="2025-02-12T15:32:00Z">
          <w:pPr>
            <w:pStyle w:val="Heading2"/>
            <w:keepNext w:val="0"/>
          </w:pPr>
        </w:pPrChange>
      </w:pPr>
    </w:p>
    <w:p w14:paraId="319574A2" w14:textId="0FDBF5AD" w:rsidR="003C59C7" w:rsidRPr="00E858FA" w:rsidRDefault="003C59C7" w:rsidP="0045369C">
      <w:pPr>
        <w:pStyle w:val="Heading2"/>
        <w:keepNext w:val="0"/>
        <w:rPr>
          <w:b/>
          <w:sz w:val="22"/>
          <w:szCs w:val="22"/>
        </w:rPr>
      </w:pPr>
      <w:r w:rsidRPr="00E858FA">
        <w:rPr>
          <w:b/>
          <w:sz w:val="22"/>
          <w:szCs w:val="22"/>
        </w:rPr>
        <w:t xml:space="preserve">INT </w:t>
      </w:r>
      <w:r w:rsidR="002174C7" w:rsidRPr="00E858FA">
        <w:rPr>
          <w:b/>
          <w:sz w:val="22"/>
          <w:szCs w:val="22"/>
        </w:rPr>
        <w:t>24-02</w:t>
      </w:r>
      <w:r w:rsidR="005845EB" w:rsidRPr="00E858FA">
        <w:rPr>
          <w:b/>
          <w:sz w:val="22"/>
          <w:szCs w:val="22"/>
          <w:highlight w:val="lightGray"/>
        </w:rPr>
        <w:t>T</w:t>
      </w:r>
      <w:r w:rsidRPr="00E858FA">
        <w:rPr>
          <w:b/>
          <w:sz w:val="22"/>
          <w:szCs w:val="22"/>
        </w:rPr>
        <w:t xml:space="preserve"> Dates Discussed</w:t>
      </w:r>
    </w:p>
    <w:p w14:paraId="4DA84B35" w14:textId="77777777" w:rsidR="003C59C7" w:rsidRPr="00E858FA" w:rsidRDefault="003C59C7" w:rsidP="0045369C">
      <w:pPr>
        <w:rPr>
          <w:sz w:val="22"/>
          <w:szCs w:val="22"/>
        </w:rPr>
      </w:pPr>
    </w:p>
    <w:p w14:paraId="4C5A20B9" w14:textId="0A51D2B7" w:rsidR="003C59C7" w:rsidRPr="00E858FA" w:rsidRDefault="000B0A6C" w:rsidP="0045369C">
      <w:pPr>
        <w:pStyle w:val="Heading1"/>
        <w:keepNext w:val="0"/>
        <w:keepLines w:val="0"/>
        <w:spacing w:before="0"/>
        <w:jc w:val="both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E858FA">
        <w:rPr>
          <w:rFonts w:ascii="Times New Roman" w:hAnsi="Times New Roman" w:cs="Times New Roman"/>
          <w:b w:val="0"/>
          <w:color w:val="auto"/>
          <w:sz w:val="22"/>
          <w:szCs w:val="22"/>
        </w:rPr>
        <w:t>November 17, 2024</w:t>
      </w:r>
      <w:ins w:id="17" w:author="Marcotte, Robin" w:date="2025-02-04T10:41:00Z" w16du:dateUtc="2025-02-04T16:41:00Z">
        <w:r w:rsidR="000B1E80">
          <w:rPr>
            <w:rFonts w:ascii="Times New Roman" w:hAnsi="Times New Roman" w:cs="Times New Roman"/>
            <w:b w:val="0"/>
            <w:color w:val="auto"/>
            <w:sz w:val="22"/>
            <w:szCs w:val="22"/>
          </w:rPr>
          <w:t>; February 25, 20</w:t>
        </w:r>
      </w:ins>
      <w:ins w:id="18" w:author="Marcotte, Robin" w:date="2025-02-04T10:42:00Z" w16du:dateUtc="2025-02-04T16:42:00Z">
        <w:r w:rsidR="000B1E80">
          <w:rPr>
            <w:rFonts w:ascii="Times New Roman" w:hAnsi="Times New Roman" w:cs="Times New Roman"/>
            <w:b w:val="0"/>
            <w:color w:val="auto"/>
            <w:sz w:val="22"/>
            <w:szCs w:val="22"/>
          </w:rPr>
          <w:t>25</w:t>
        </w:r>
      </w:ins>
      <w:r w:rsidR="00996CB4" w:rsidRPr="00E858FA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</w:t>
      </w:r>
    </w:p>
    <w:p w14:paraId="38A62556" w14:textId="77777777" w:rsidR="003C59C7" w:rsidRPr="00E858FA" w:rsidRDefault="003C59C7" w:rsidP="0045369C">
      <w:pPr>
        <w:rPr>
          <w:sz w:val="22"/>
          <w:szCs w:val="22"/>
        </w:rPr>
      </w:pPr>
    </w:p>
    <w:p w14:paraId="58F31CB2" w14:textId="11E18812" w:rsidR="003C59C7" w:rsidRPr="00E858FA" w:rsidRDefault="003C59C7" w:rsidP="0045369C">
      <w:pPr>
        <w:pStyle w:val="Heading2"/>
        <w:keepNext w:val="0"/>
        <w:spacing w:after="220"/>
        <w:rPr>
          <w:b/>
          <w:sz w:val="22"/>
          <w:szCs w:val="22"/>
        </w:rPr>
      </w:pPr>
      <w:r w:rsidRPr="00E858FA">
        <w:rPr>
          <w:b/>
          <w:sz w:val="22"/>
          <w:szCs w:val="22"/>
        </w:rPr>
        <w:t xml:space="preserve">INT </w:t>
      </w:r>
      <w:r w:rsidR="002174C7" w:rsidRPr="00E858FA">
        <w:rPr>
          <w:b/>
          <w:sz w:val="22"/>
          <w:szCs w:val="22"/>
        </w:rPr>
        <w:t>24-02</w:t>
      </w:r>
      <w:r w:rsidR="00D76007" w:rsidRPr="00E858FA">
        <w:rPr>
          <w:b/>
          <w:sz w:val="22"/>
          <w:szCs w:val="22"/>
          <w:highlight w:val="lightGray"/>
        </w:rPr>
        <w:t>T</w:t>
      </w:r>
      <w:r w:rsidRPr="00E858FA">
        <w:rPr>
          <w:b/>
          <w:sz w:val="22"/>
          <w:szCs w:val="22"/>
        </w:rPr>
        <w:t xml:space="preserve"> References</w:t>
      </w:r>
    </w:p>
    <w:p w14:paraId="01A0CB4F" w14:textId="3A89B373" w:rsidR="00550A49" w:rsidRPr="00E858FA" w:rsidRDefault="00550A49" w:rsidP="0045369C">
      <w:pPr>
        <w:rPr>
          <w:b/>
          <w:sz w:val="22"/>
          <w:szCs w:val="22"/>
        </w:rPr>
      </w:pPr>
      <w:r w:rsidRPr="00E858FA">
        <w:rPr>
          <w:b/>
          <w:sz w:val="22"/>
          <w:szCs w:val="22"/>
        </w:rPr>
        <w:t>Current:</w:t>
      </w:r>
    </w:p>
    <w:p w14:paraId="5A12C135" w14:textId="77777777" w:rsidR="00C37458" w:rsidRPr="00E858FA" w:rsidRDefault="00C37458" w:rsidP="004F3D4E">
      <w:pPr>
        <w:numPr>
          <w:ilvl w:val="0"/>
          <w:numId w:val="6"/>
        </w:numPr>
        <w:autoSpaceDE w:val="0"/>
        <w:autoSpaceDN w:val="0"/>
        <w:adjustRightInd w:val="0"/>
        <w:contextualSpacing/>
        <w:rPr>
          <w:i/>
          <w:iCs/>
          <w:sz w:val="22"/>
          <w:szCs w:val="22"/>
        </w:rPr>
      </w:pPr>
      <w:r w:rsidRPr="00E858FA">
        <w:rPr>
          <w:i/>
          <w:iCs/>
          <w:sz w:val="22"/>
          <w:szCs w:val="22"/>
        </w:rPr>
        <w:t>SSAP No. 47—Uninsured Plans</w:t>
      </w:r>
    </w:p>
    <w:p w14:paraId="1C8AE672" w14:textId="646CDBD0" w:rsidR="00C37458" w:rsidRPr="00E858FA" w:rsidRDefault="00C37458" w:rsidP="004F3D4E">
      <w:pPr>
        <w:numPr>
          <w:ilvl w:val="0"/>
          <w:numId w:val="6"/>
        </w:numPr>
        <w:autoSpaceDE w:val="0"/>
        <w:autoSpaceDN w:val="0"/>
        <w:adjustRightInd w:val="0"/>
        <w:contextualSpacing/>
        <w:rPr>
          <w:i/>
          <w:iCs/>
          <w:sz w:val="22"/>
          <w:szCs w:val="22"/>
        </w:rPr>
      </w:pPr>
      <w:r w:rsidRPr="00E858FA">
        <w:rPr>
          <w:i/>
          <w:iCs/>
          <w:sz w:val="22"/>
          <w:szCs w:val="22"/>
        </w:rPr>
        <w:t>SSAP No. 54</w:t>
      </w:r>
      <w:r w:rsidRPr="00E858FA">
        <w:rPr>
          <w:sz w:val="22"/>
          <w:szCs w:val="22"/>
        </w:rPr>
        <w:t>—</w:t>
      </w:r>
      <w:r w:rsidRPr="00E858FA">
        <w:rPr>
          <w:i/>
          <w:iCs/>
          <w:sz w:val="22"/>
          <w:szCs w:val="22"/>
        </w:rPr>
        <w:t>Individual and Group Accident and Health Contracts</w:t>
      </w:r>
    </w:p>
    <w:p w14:paraId="17B7753D" w14:textId="77777777" w:rsidR="00C37458" w:rsidRPr="00E858FA" w:rsidRDefault="00C37458" w:rsidP="004F3D4E">
      <w:pPr>
        <w:numPr>
          <w:ilvl w:val="0"/>
          <w:numId w:val="6"/>
        </w:numPr>
        <w:autoSpaceDE w:val="0"/>
        <w:autoSpaceDN w:val="0"/>
        <w:adjustRightInd w:val="0"/>
        <w:contextualSpacing/>
        <w:rPr>
          <w:i/>
          <w:iCs/>
          <w:sz w:val="22"/>
          <w:szCs w:val="22"/>
        </w:rPr>
      </w:pPr>
      <w:r w:rsidRPr="00E858FA">
        <w:rPr>
          <w:i/>
          <w:iCs/>
          <w:sz w:val="22"/>
          <w:szCs w:val="22"/>
        </w:rPr>
        <w:t>SSAP No. 66—Retrospectively Rated Contracts</w:t>
      </w:r>
    </w:p>
    <w:p w14:paraId="7419661F" w14:textId="77777777" w:rsidR="00C37458" w:rsidRPr="00E858FA" w:rsidRDefault="00C37458" w:rsidP="004F3D4E">
      <w:pPr>
        <w:numPr>
          <w:ilvl w:val="0"/>
          <w:numId w:val="6"/>
        </w:numPr>
        <w:autoSpaceDE w:val="0"/>
        <w:autoSpaceDN w:val="0"/>
        <w:adjustRightInd w:val="0"/>
        <w:contextualSpacing/>
        <w:rPr>
          <w:i/>
          <w:iCs/>
          <w:sz w:val="22"/>
          <w:szCs w:val="22"/>
        </w:rPr>
      </w:pPr>
      <w:r w:rsidRPr="00E858FA">
        <w:rPr>
          <w:i/>
          <w:iCs/>
          <w:sz w:val="22"/>
          <w:szCs w:val="22"/>
        </w:rPr>
        <w:t>SSAP No. 84—Health Care and Government Insured Plan Receivables</w:t>
      </w:r>
    </w:p>
    <w:p w14:paraId="5236DFA9" w14:textId="21AA4ECF" w:rsidR="006339E0" w:rsidRPr="006339E0" w:rsidRDefault="006339E0" w:rsidP="004F3D4E">
      <w:pPr>
        <w:numPr>
          <w:ilvl w:val="0"/>
          <w:numId w:val="6"/>
        </w:numPr>
        <w:autoSpaceDE w:val="0"/>
        <w:autoSpaceDN w:val="0"/>
        <w:adjustRightInd w:val="0"/>
        <w:contextualSpacing/>
        <w:rPr>
          <w:i/>
          <w:iCs/>
          <w:sz w:val="22"/>
          <w:szCs w:val="22"/>
        </w:rPr>
      </w:pPr>
      <w:r w:rsidRPr="006339E0">
        <w:rPr>
          <w:i/>
          <w:iCs/>
          <w:sz w:val="22"/>
          <w:szCs w:val="22"/>
        </w:rPr>
        <w:t>INT 05-05: Accounting for Revenues Under Medicare Part D Coverage</w:t>
      </w:r>
    </w:p>
    <w:p w14:paraId="59C43EBC" w14:textId="77777777" w:rsidR="003C59C7" w:rsidRPr="00E858FA" w:rsidRDefault="003C59C7" w:rsidP="0045369C">
      <w:pPr>
        <w:rPr>
          <w:sz w:val="22"/>
          <w:szCs w:val="22"/>
        </w:rPr>
      </w:pPr>
    </w:p>
    <w:p w14:paraId="58A7A44D" w14:textId="610B260B" w:rsidR="003C59C7" w:rsidRPr="00E858FA" w:rsidRDefault="003C59C7" w:rsidP="0045369C">
      <w:pPr>
        <w:pStyle w:val="Heading2"/>
        <w:keepNext w:val="0"/>
        <w:spacing w:after="220"/>
        <w:rPr>
          <w:b/>
          <w:sz w:val="22"/>
          <w:szCs w:val="22"/>
        </w:rPr>
      </w:pPr>
      <w:r w:rsidRPr="00E858FA">
        <w:rPr>
          <w:b/>
          <w:sz w:val="22"/>
          <w:szCs w:val="22"/>
        </w:rPr>
        <w:t xml:space="preserve">INT </w:t>
      </w:r>
      <w:r w:rsidR="002174C7" w:rsidRPr="00E858FA">
        <w:rPr>
          <w:b/>
          <w:sz w:val="22"/>
          <w:szCs w:val="22"/>
        </w:rPr>
        <w:t>24-02</w:t>
      </w:r>
      <w:r w:rsidR="007E4100" w:rsidRPr="00E858FA">
        <w:rPr>
          <w:b/>
          <w:sz w:val="22"/>
          <w:szCs w:val="22"/>
        </w:rPr>
        <w:t>4</w:t>
      </w:r>
      <w:r w:rsidR="00B13C48" w:rsidRPr="00E858FA">
        <w:rPr>
          <w:b/>
          <w:sz w:val="22"/>
          <w:szCs w:val="22"/>
          <w:highlight w:val="lightGray"/>
        </w:rPr>
        <w:t>T</w:t>
      </w:r>
      <w:r w:rsidR="00500824" w:rsidRPr="00E858FA">
        <w:rPr>
          <w:b/>
          <w:sz w:val="22"/>
          <w:szCs w:val="22"/>
        </w:rPr>
        <w:t xml:space="preserve"> Issue</w:t>
      </w:r>
    </w:p>
    <w:p w14:paraId="658408F8" w14:textId="5A1DD0A1" w:rsidR="00D37410" w:rsidRDefault="00297881" w:rsidP="00314AAD">
      <w:pPr>
        <w:pStyle w:val="ListNumber"/>
        <w:numPr>
          <w:ilvl w:val="0"/>
          <w:numId w:val="4"/>
        </w:numPr>
        <w:ind w:left="0" w:firstLine="0"/>
        <w:jc w:val="both"/>
        <w:rPr>
          <w:ins w:id="19" w:author="Marcotte, Robin" w:date="2025-02-03T16:49:00Z" w16du:dateUtc="2025-02-03T22:49:00Z"/>
          <w:sz w:val="22"/>
          <w:szCs w:val="22"/>
        </w:rPr>
      </w:pPr>
      <w:r w:rsidRPr="2486DAD1">
        <w:rPr>
          <w:sz w:val="22"/>
          <w:szCs w:val="22"/>
        </w:rPr>
        <w:t xml:space="preserve">The Inflation Reduction Act of 2022 introduced </w:t>
      </w:r>
      <w:r w:rsidR="008B0866" w:rsidRPr="2486DAD1">
        <w:rPr>
          <w:sz w:val="22"/>
          <w:szCs w:val="22"/>
        </w:rPr>
        <w:t>changes</w:t>
      </w:r>
      <w:r w:rsidRPr="2486DAD1">
        <w:rPr>
          <w:sz w:val="22"/>
          <w:szCs w:val="22"/>
        </w:rPr>
        <w:t xml:space="preserve"> to </w:t>
      </w:r>
      <w:r w:rsidR="00B2455B" w:rsidRPr="2486DAD1">
        <w:rPr>
          <w:sz w:val="22"/>
          <w:szCs w:val="22"/>
        </w:rPr>
        <w:t>Medicare</w:t>
      </w:r>
      <w:r w:rsidR="00A02714" w:rsidRPr="2486DAD1">
        <w:rPr>
          <w:sz w:val="22"/>
          <w:szCs w:val="22"/>
        </w:rPr>
        <w:t xml:space="preserve"> Part D</w:t>
      </w:r>
      <w:r w:rsidR="000A69B9" w:rsidRPr="2486DAD1">
        <w:rPr>
          <w:sz w:val="22"/>
          <w:szCs w:val="22"/>
        </w:rPr>
        <w:t>,</w:t>
      </w:r>
      <w:r w:rsidR="007E616D" w:rsidRPr="2486DAD1">
        <w:rPr>
          <w:sz w:val="22"/>
          <w:szCs w:val="22"/>
        </w:rPr>
        <w:t xml:space="preserve"> which is the</w:t>
      </w:r>
      <w:r w:rsidR="00F44CE1" w:rsidRPr="2486DAD1">
        <w:rPr>
          <w:sz w:val="22"/>
          <w:szCs w:val="22"/>
        </w:rPr>
        <w:t xml:space="preserve"> </w:t>
      </w:r>
      <w:ins w:id="20" w:author="Marcotte, Robin" w:date="2025-02-04T10:42:00Z">
        <w:r w:rsidR="00CC4487" w:rsidRPr="2486DAD1">
          <w:rPr>
            <w:sz w:val="22"/>
            <w:szCs w:val="22"/>
          </w:rPr>
          <w:t xml:space="preserve">voluntary </w:t>
        </w:r>
      </w:ins>
      <w:ins w:id="21" w:author="Marcotte, Robin" w:date="2025-02-03T13:22:00Z">
        <w:r w:rsidR="004A06EE" w:rsidRPr="2486DAD1">
          <w:rPr>
            <w:sz w:val="22"/>
            <w:szCs w:val="22"/>
          </w:rPr>
          <w:t xml:space="preserve">outpatient </w:t>
        </w:r>
      </w:ins>
      <w:r w:rsidR="00B2455B" w:rsidRPr="2486DAD1">
        <w:rPr>
          <w:sz w:val="22"/>
          <w:szCs w:val="22"/>
        </w:rPr>
        <w:t xml:space="preserve">prescription drug </w:t>
      </w:r>
      <w:r w:rsidR="00CC7B3E" w:rsidRPr="2486DAD1">
        <w:rPr>
          <w:sz w:val="22"/>
          <w:szCs w:val="22"/>
        </w:rPr>
        <w:t>program</w:t>
      </w:r>
      <w:r w:rsidR="00A02714" w:rsidRPr="2486DAD1">
        <w:rPr>
          <w:sz w:val="22"/>
          <w:szCs w:val="22"/>
        </w:rPr>
        <w:t xml:space="preserve"> </w:t>
      </w:r>
      <w:r w:rsidR="00B2455B" w:rsidRPr="2486DAD1">
        <w:rPr>
          <w:sz w:val="22"/>
          <w:szCs w:val="22"/>
        </w:rPr>
        <w:t>(Part D</w:t>
      </w:r>
      <w:r w:rsidR="00A02714" w:rsidRPr="2486DAD1">
        <w:rPr>
          <w:sz w:val="22"/>
          <w:szCs w:val="22"/>
        </w:rPr>
        <w:t>)</w:t>
      </w:r>
      <w:r w:rsidRPr="2486DAD1">
        <w:rPr>
          <w:sz w:val="22"/>
          <w:szCs w:val="22"/>
        </w:rPr>
        <w:t xml:space="preserve">, including a new program </w:t>
      </w:r>
      <w:r w:rsidR="00365E6A" w:rsidRPr="2486DAD1">
        <w:rPr>
          <w:sz w:val="22"/>
          <w:szCs w:val="22"/>
        </w:rPr>
        <w:t xml:space="preserve">to </w:t>
      </w:r>
      <w:del w:id="22" w:author="Marcotte, Robin" w:date="2025-02-03T16:46:00Z">
        <w:r w:rsidRPr="2486DAD1" w:rsidDel="00365E6A">
          <w:rPr>
            <w:sz w:val="22"/>
            <w:szCs w:val="22"/>
          </w:rPr>
          <w:delText>help</w:delText>
        </w:r>
        <w:r w:rsidRPr="2486DAD1" w:rsidDel="008B0866">
          <w:rPr>
            <w:sz w:val="22"/>
            <w:szCs w:val="22"/>
          </w:rPr>
          <w:delText xml:space="preserve"> </w:delText>
        </w:r>
      </w:del>
      <w:ins w:id="23" w:author="Marcotte, Robin" w:date="2025-02-03T16:46:00Z">
        <w:r w:rsidR="002F4BC8" w:rsidRPr="2486DAD1">
          <w:rPr>
            <w:sz w:val="22"/>
            <w:szCs w:val="22"/>
          </w:rPr>
          <w:t xml:space="preserve">offer </w:t>
        </w:r>
      </w:ins>
      <w:r w:rsidRPr="2486DAD1">
        <w:rPr>
          <w:sz w:val="22"/>
          <w:szCs w:val="22"/>
        </w:rPr>
        <w:t xml:space="preserve">Part D </w:t>
      </w:r>
      <w:r w:rsidR="00365E6A" w:rsidRPr="2486DAD1">
        <w:rPr>
          <w:sz w:val="22"/>
          <w:szCs w:val="22"/>
        </w:rPr>
        <w:t xml:space="preserve">enrollees </w:t>
      </w:r>
      <w:ins w:id="24" w:author="Marcotte, Robin" w:date="2025-02-03T16:46:00Z">
        <w:r w:rsidR="00B51D99" w:rsidRPr="2486DAD1">
          <w:rPr>
            <w:sz w:val="22"/>
            <w:szCs w:val="22"/>
          </w:rPr>
          <w:t>the option to</w:t>
        </w:r>
        <w:del w:id="25" w:author="Oden, Wil" w:date="2025-02-05T20:00:00Z">
          <w:r w:rsidRPr="2486DAD1" w:rsidDel="00B51D99">
            <w:rPr>
              <w:sz w:val="22"/>
              <w:szCs w:val="22"/>
            </w:rPr>
            <w:delText xml:space="preserve"> </w:delText>
          </w:r>
        </w:del>
      </w:ins>
      <w:r w:rsidR="00D73AD7">
        <w:rPr>
          <w:sz w:val="22"/>
          <w:szCs w:val="22"/>
        </w:rPr>
        <w:t xml:space="preserve"> pay </w:t>
      </w:r>
      <w:del w:id="26" w:author="Marcotte, Robin" w:date="2025-02-03T16:46:00Z">
        <w:r w:rsidRPr="2486DAD1" w:rsidDel="00365E6A">
          <w:rPr>
            <w:sz w:val="22"/>
            <w:szCs w:val="22"/>
          </w:rPr>
          <w:delText>m</w:delText>
        </w:r>
        <w:r w:rsidRPr="2486DAD1" w:rsidDel="00297881">
          <w:rPr>
            <w:sz w:val="22"/>
            <w:szCs w:val="22"/>
          </w:rPr>
          <w:delText>anag</w:delText>
        </w:r>
        <w:r w:rsidRPr="2486DAD1" w:rsidDel="00365E6A">
          <w:rPr>
            <w:sz w:val="22"/>
            <w:szCs w:val="22"/>
          </w:rPr>
          <w:delText>e</w:delText>
        </w:r>
      </w:del>
      <w:r w:rsidRPr="2486DAD1">
        <w:rPr>
          <w:sz w:val="22"/>
          <w:szCs w:val="22"/>
        </w:rPr>
        <w:t xml:space="preserve"> their</w:t>
      </w:r>
      <w:ins w:id="27" w:author="Marcotte, Robin" w:date="2025-02-03T16:47:00Z">
        <w:r w:rsidR="00B51D99" w:rsidRPr="2486DAD1">
          <w:rPr>
            <w:sz w:val="22"/>
            <w:szCs w:val="22"/>
          </w:rPr>
          <w:t xml:space="preserve"> out</w:t>
        </w:r>
        <w:r w:rsidR="00297C5E" w:rsidRPr="2486DAD1">
          <w:rPr>
            <w:sz w:val="22"/>
            <w:szCs w:val="22"/>
          </w:rPr>
          <w:t>-of-pocket Part D</w:t>
        </w:r>
      </w:ins>
      <w:r w:rsidRPr="2486DAD1">
        <w:rPr>
          <w:sz w:val="22"/>
          <w:szCs w:val="22"/>
        </w:rPr>
        <w:t xml:space="preserve"> prescription drug </w:t>
      </w:r>
      <w:ins w:id="28" w:author="Marcotte, Robin" w:date="2025-02-03T16:47:00Z">
        <w:r w:rsidR="00931492" w:rsidRPr="2486DAD1">
          <w:rPr>
            <w:sz w:val="22"/>
            <w:szCs w:val="22"/>
          </w:rPr>
          <w:t>costs</w:t>
        </w:r>
      </w:ins>
      <w:ins w:id="29" w:author="Marcotte, Robin" w:date="2025-02-12T10:41:00Z" w16du:dateUtc="2025-02-12T16:41:00Z">
        <w:r w:rsidR="00A3394D">
          <w:rPr>
            <w:sz w:val="22"/>
            <w:szCs w:val="22"/>
          </w:rPr>
          <w:t xml:space="preserve"> </w:t>
        </w:r>
      </w:ins>
      <w:ins w:id="30" w:author="Marcotte, Robin" w:date="2025-02-03T16:48:00Z">
        <w:r w:rsidR="00931492" w:rsidRPr="2486DAD1">
          <w:rPr>
            <w:sz w:val="22"/>
            <w:szCs w:val="22"/>
          </w:rPr>
          <w:t xml:space="preserve">through monthly </w:t>
        </w:r>
      </w:ins>
      <w:r w:rsidRPr="2486DAD1">
        <w:rPr>
          <w:sz w:val="22"/>
          <w:szCs w:val="22"/>
        </w:rPr>
        <w:t>payments</w:t>
      </w:r>
      <w:ins w:id="31" w:author="Marcotte, Robin" w:date="2025-02-03T16:48:00Z">
        <w:r w:rsidR="00D37410" w:rsidRPr="2486DAD1">
          <w:rPr>
            <w:sz w:val="22"/>
            <w:szCs w:val="22"/>
          </w:rPr>
          <w:t xml:space="preserve"> over the course of the plan year instead of at the pharmacy counter</w:t>
        </w:r>
      </w:ins>
      <w:r w:rsidRPr="2486DAD1">
        <w:rPr>
          <w:sz w:val="22"/>
          <w:szCs w:val="22"/>
        </w:rPr>
        <w:t>. This program, known as the Medicare Prescription Payment Plan (MP</w:t>
      </w:r>
      <w:ins w:id="32" w:author="Marcotte, Robin" w:date="2025-02-03T13:23:00Z">
        <w:r w:rsidR="001F3DCB" w:rsidRPr="2486DAD1">
          <w:rPr>
            <w:sz w:val="22"/>
            <w:szCs w:val="22"/>
          </w:rPr>
          <w:t>PP</w:t>
        </w:r>
      </w:ins>
      <w:del w:id="33" w:author="Marcotte, Robin" w:date="2025-02-03T13:23:00Z">
        <w:r w:rsidRPr="2486DAD1" w:rsidDel="00297881">
          <w:rPr>
            <w:sz w:val="22"/>
            <w:szCs w:val="22"/>
          </w:rPr>
          <w:delText>3</w:delText>
        </w:r>
      </w:del>
      <w:r w:rsidRPr="2486DAD1">
        <w:rPr>
          <w:sz w:val="22"/>
          <w:szCs w:val="22"/>
        </w:rPr>
        <w:t xml:space="preserve">), </w:t>
      </w:r>
      <w:del w:id="34" w:author="Marcotte, Robin" w:date="2025-02-03T13:33:00Z">
        <w:r w:rsidRPr="2486DAD1" w:rsidDel="00297881">
          <w:rPr>
            <w:sz w:val="22"/>
            <w:szCs w:val="22"/>
          </w:rPr>
          <w:delText>will become</w:delText>
        </w:r>
      </w:del>
      <w:ins w:id="35" w:author="Marcotte, Robin" w:date="2025-02-03T13:33:00Z">
        <w:r w:rsidR="00470B65" w:rsidRPr="2486DAD1">
          <w:rPr>
            <w:sz w:val="22"/>
            <w:szCs w:val="22"/>
          </w:rPr>
          <w:t>is</w:t>
        </w:r>
      </w:ins>
      <w:r w:rsidRPr="2486DAD1">
        <w:rPr>
          <w:sz w:val="22"/>
          <w:szCs w:val="22"/>
        </w:rPr>
        <w:t xml:space="preserve"> effective on January 1, 2025. </w:t>
      </w:r>
    </w:p>
    <w:p w14:paraId="0FBD0814" w14:textId="77777777" w:rsidR="00D37410" w:rsidRDefault="00D37410">
      <w:pPr>
        <w:pStyle w:val="ListNumber"/>
        <w:jc w:val="both"/>
        <w:rPr>
          <w:ins w:id="36" w:author="Marcotte, Robin" w:date="2025-02-03T16:49:00Z" w16du:dateUtc="2025-02-03T22:49:00Z"/>
          <w:sz w:val="22"/>
          <w:szCs w:val="22"/>
        </w:rPr>
        <w:pPrChange w:id="37" w:author="Marcotte, Robin" w:date="2025-02-03T16:49:00Z" w16du:dateUtc="2025-02-03T22:49:00Z">
          <w:pPr>
            <w:pStyle w:val="ListNumber"/>
            <w:numPr>
              <w:numId w:val="5"/>
            </w:numPr>
            <w:ind w:left="360" w:hanging="360"/>
            <w:jc w:val="both"/>
          </w:pPr>
        </w:pPrChange>
      </w:pPr>
    </w:p>
    <w:p w14:paraId="25C88B44" w14:textId="294842AA" w:rsidR="00297881" w:rsidRPr="00E858FA" w:rsidRDefault="00297881" w:rsidP="00486FD5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FC1E96">
        <w:rPr>
          <w:sz w:val="22"/>
          <w:szCs w:val="22"/>
        </w:rPr>
        <w:t xml:space="preserve">The purpose of this </w:t>
      </w:r>
      <w:r w:rsidR="007F68FC" w:rsidRPr="00FC1E96">
        <w:rPr>
          <w:sz w:val="22"/>
          <w:szCs w:val="22"/>
        </w:rPr>
        <w:t>i</w:t>
      </w:r>
      <w:r w:rsidRPr="00FC1E96">
        <w:rPr>
          <w:sz w:val="22"/>
          <w:szCs w:val="22"/>
        </w:rPr>
        <w:t xml:space="preserve">nterpretation is to provide statutory accounting and reporting guidance for aspects of </w:t>
      </w:r>
      <w:r w:rsidRPr="00FC1E96" w:rsidDel="00BB14C8">
        <w:rPr>
          <w:sz w:val="22"/>
          <w:szCs w:val="22"/>
        </w:rPr>
        <w:t xml:space="preserve">the </w:t>
      </w:r>
      <w:del w:id="38" w:author="Marcotte, Robin" w:date="2025-02-03T13:23:00Z" w16du:dateUtc="2025-02-03T19:23:00Z">
        <w:r w:rsidRPr="00FC1E96" w:rsidDel="001F3DCB">
          <w:rPr>
            <w:sz w:val="22"/>
            <w:szCs w:val="22"/>
          </w:rPr>
          <w:delText>MP3</w:delText>
        </w:r>
      </w:del>
      <w:ins w:id="39" w:author="Marcotte, Robin" w:date="2025-02-03T13:23:00Z" w16du:dateUtc="2025-02-03T19:23:00Z">
        <w:r w:rsidR="001F3DCB" w:rsidRPr="00FC1E96">
          <w:rPr>
            <w:sz w:val="22"/>
            <w:szCs w:val="22"/>
          </w:rPr>
          <w:t>MPPP</w:t>
        </w:r>
      </w:ins>
      <w:del w:id="40" w:author="Marcotte, Robin" w:date="2025-02-03T13:34:00Z" w16du:dateUtc="2025-02-03T19:34:00Z">
        <w:r w:rsidRPr="00FC1E96" w:rsidDel="004B3089">
          <w:rPr>
            <w:sz w:val="22"/>
            <w:szCs w:val="22"/>
          </w:rPr>
          <w:delText xml:space="preserve"> program</w:delText>
        </w:r>
      </w:del>
      <w:r w:rsidRPr="00FC1E96">
        <w:rPr>
          <w:sz w:val="22"/>
          <w:szCs w:val="22"/>
        </w:rPr>
        <w:t>. This</w:t>
      </w:r>
      <w:r w:rsidR="007F68FC" w:rsidRPr="00FC1E96">
        <w:rPr>
          <w:sz w:val="22"/>
          <w:szCs w:val="22"/>
        </w:rPr>
        <w:t xml:space="preserve"> in</w:t>
      </w:r>
      <w:r w:rsidRPr="00FC1E96">
        <w:rPr>
          <w:sz w:val="22"/>
          <w:szCs w:val="22"/>
        </w:rPr>
        <w:t>terpretation specifically addresses</w:t>
      </w:r>
      <w:r w:rsidRPr="00E858FA">
        <w:rPr>
          <w:sz w:val="22"/>
          <w:szCs w:val="22"/>
        </w:rPr>
        <w:t xml:space="preserve"> the </w:t>
      </w:r>
      <w:del w:id="41" w:author="Marcotte, Robin" w:date="2025-02-03T13:23:00Z" w16du:dateUtc="2025-02-03T19:23:00Z">
        <w:r w:rsidRPr="00E858FA" w:rsidDel="001F3DCB">
          <w:rPr>
            <w:sz w:val="22"/>
            <w:szCs w:val="22"/>
          </w:rPr>
          <w:delText>MP3</w:delText>
        </w:r>
      </w:del>
      <w:ins w:id="42" w:author="Marcotte, Robin" w:date="2025-02-03T13:23:00Z" w16du:dateUtc="2025-02-03T19:23:00Z">
        <w:r w:rsidR="001F3DCB">
          <w:rPr>
            <w:sz w:val="22"/>
            <w:szCs w:val="22"/>
          </w:rPr>
          <w:t>MPPP</w:t>
        </w:r>
      </w:ins>
      <w:r w:rsidRPr="00E858FA">
        <w:rPr>
          <w:sz w:val="22"/>
          <w:szCs w:val="22"/>
        </w:rPr>
        <w:t xml:space="preserve"> components of Medicare Part D and does not intend to alter the guidance in</w:t>
      </w:r>
      <w:r w:rsidRPr="00E858FA">
        <w:rPr>
          <w:i/>
          <w:iCs/>
          <w:sz w:val="22"/>
          <w:szCs w:val="22"/>
        </w:rPr>
        <w:t xml:space="preserve"> INT 05-05: Accounting for Revenues Under Medicare Part D Coverage</w:t>
      </w:r>
      <w:r w:rsidRPr="00E858FA">
        <w:rPr>
          <w:sz w:val="22"/>
          <w:szCs w:val="22"/>
        </w:rPr>
        <w:t>, which offers high-level accounting guidance on the current Medicare Part D program.</w:t>
      </w:r>
    </w:p>
    <w:p w14:paraId="5914A265" w14:textId="77777777" w:rsidR="002E1761" w:rsidRPr="00E858FA" w:rsidRDefault="002E1761" w:rsidP="00AC38F1">
      <w:pPr>
        <w:pStyle w:val="ListNumber"/>
        <w:jc w:val="both"/>
        <w:rPr>
          <w:sz w:val="22"/>
          <w:szCs w:val="22"/>
        </w:rPr>
      </w:pPr>
    </w:p>
    <w:p w14:paraId="120365EC" w14:textId="05AC86FA" w:rsidR="00480182" w:rsidRPr="00E858FA" w:rsidRDefault="00480182" w:rsidP="00114E27">
      <w:pPr>
        <w:pStyle w:val="Heading2"/>
        <w:keepNext w:val="0"/>
        <w:spacing w:after="220"/>
        <w:rPr>
          <w:b/>
          <w:sz w:val="22"/>
          <w:szCs w:val="22"/>
        </w:rPr>
      </w:pPr>
      <w:del w:id="43" w:author="Marcotte, Robin" w:date="2025-02-03T13:23:00Z" w16du:dateUtc="2025-02-03T19:23:00Z">
        <w:r w:rsidRPr="00E858FA" w:rsidDel="001F3DCB">
          <w:rPr>
            <w:b/>
            <w:sz w:val="22"/>
            <w:szCs w:val="22"/>
          </w:rPr>
          <w:delText>MP</w:delText>
        </w:r>
        <w:r w:rsidR="00114E27" w:rsidRPr="00E858FA" w:rsidDel="001F3DCB">
          <w:rPr>
            <w:b/>
            <w:sz w:val="22"/>
            <w:szCs w:val="22"/>
          </w:rPr>
          <w:delText>3</w:delText>
        </w:r>
      </w:del>
      <w:ins w:id="44" w:author="Marcotte, Robin" w:date="2025-02-03T13:23:00Z" w16du:dateUtc="2025-02-03T19:23:00Z">
        <w:r w:rsidR="001F3DCB">
          <w:rPr>
            <w:b/>
            <w:sz w:val="22"/>
            <w:szCs w:val="22"/>
          </w:rPr>
          <w:t>MPPP</w:t>
        </w:r>
      </w:ins>
      <w:r w:rsidR="00114E27" w:rsidRPr="00E858FA">
        <w:rPr>
          <w:b/>
          <w:sz w:val="22"/>
          <w:szCs w:val="22"/>
        </w:rPr>
        <w:t xml:space="preserve"> Program Overview </w:t>
      </w:r>
    </w:p>
    <w:p w14:paraId="6A03CB11" w14:textId="6081BAD6" w:rsidR="0043722C" w:rsidRPr="00E858FA" w:rsidRDefault="00D9221D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  <w:pPrChange w:id="45" w:author="Marcotte, Robin" w:date="2025-02-07T00:03:00Z" w16du:dateUtc="2025-02-07T06:03:00Z">
          <w:pPr>
            <w:pStyle w:val="ListNumber"/>
            <w:jc w:val="both"/>
          </w:pPr>
        </w:pPrChange>
      </w:pPr>
      <w:del w:id="46" w:author="Marcotte, Robin" w:date="2025-02-03T13:23:00Z">
        <w:r w:rsidRPr="2486DAD1" w:rsidDel="00D9221D">
          <w:rPr>
            <w:sz w:val="22"/>
            <w:szCs w:val="22"/>
          </w:rPr>
          <w:delText>MP</w:delText>
        </w:r>
        <w:r w:rsidRPr="0029072F" w:rsidDel="00D9221D">
          <w:rPr>
            <w:sz w:val="22"/>
            <w:szCs w:val="22"/>
          </w:rPr>
          <w:delText>3</w:delText>
        </w:r>
      </w:del>
      <w:ins w:id="47" w:author="Jacks, Wendy" w:date="2025-02-26T13:33:00Z" w16du:dateUtc="2025-02-26T19:33:00Z">
        <w:r w:rsidR="00456B79" w:rsidRPr="0029072F">
          <w:rPr>
            <w:sz w:val="22"/>
            <w:szCs w:val="22"/>
          </w:rPr>
          <w:t>The</w:t>
        </w:r>
        <w:r w:rsidR="00456B79">
          <w:rPr>
            <w:sz w:val="22"/>
            <w:szCs w:val="22"/>
          </w:rPr>
          <w:t xml:space="preserve"> </w:t>
        </w:r>
      </w:ins>
      <w:ins w:id="48" w:author="Marcotte, Robin" w:date="2025-02-03T13:23:00Z">
        <w:r w:rsidR="001F3DCB" w:rsidRPr="2486DAD1">
          <w:rPr>
            <w:sz w:val="22"/>
            <w:szCs w:val="22"/>
          </w:rPr>
          <w:t>MPPP</w:t>
        </w:r>
      </w:ins>
      <w:r w:rsidRPr="2486DAD1">
        <w:rPr>
          <w:sz w:val="22"/>
          <w:szCs w:val="22"/>
        </w:rPr>
        <w:t xml:space="preserve"> </w:t>
      </w:r>
      <w:del w:id="49" w:author="Marcotte, Robin" w:date="2025-02-03T13:47:00Z">
        <w:r w:rsidRPr="2486DAD1" w:rsidDel="00D9221D">
          <w:rPr>
            <w:sz w:val="22"/>
            <w:szCs w:val="22"/>
          </w:rPr>
          <w:delText>is a new program</w:delText>
        </w:r>
        <w:r w:rsidRPr="2486DAD1" w:rsidDel="005E33DB">
          <w:rPr>
            <w:sz w:val="22"/>
            <w:szCs w:val="22"/>
          </w:rPr>
          <w:delText xml:space="preserve"> </w:delText>
        </w:r>
        <w:r w:rsidRPr="2486DAD1" w:rsidDel="00F065F4">
          <w:rPr>
            <w:sz w:val="22"/>
            <w:szCs w:val="22"/>
          </w:rPr>
          <w:delText xml:space="preserve">that </w:delText>
        </w:r>
      </w:del>
      <w:r w:rsidR="00F065F4" w:rsidRPr="2486DAD1">
        <w:rPr>
          <w:sz w:val="22"/>
          <w:szCs w:val="22"/>
        </w:rPr>
        <w:t>requires</w:t>
      </w:r>
      <w:r w:rsidR="004D6439" w:rsidRPr="2486DAD1">
        <w:rPr>
          <w:sz w:val="22"/>
          <w:szCs w:val="22"/>
        </w:rPr>
        <w:t xml:space="preserve"> </w:t>
      </w:r>
      <w:r w:rsidRPr="2486DAD1">
        <w:rPr>
          <w:sz w:val="22"/>
          <w:szCs w:val="22"/>
        </w:rPr>
        <w:t>all Medicare prescription drug plans (Part D plan</w:t>
      </w:r>
      <w:del w:id="50" w:author="Marcotte, Robin" w:date="2025-02-03T13:47:00Z">
        <w:r w:rsidRPr="2486DAD1" w:rsidDel="00D9221D">
          <w:rPr>
            <w:sz w:val="22"/>
            <w:szCs w:val="22"/>
          </w:rPr>
          <w:delText>s</w:delText>
        </w:r>
      </w:del>
      <w:ins w:id="51" w:author="Marcotte, Robin" w:date="2025-02-03T13:48:00Z">
        <w:r w:rsidR="00E7038A" w:rsidRPr="2486DAD1">
          <w:rPr>
            <w:sz w:val="22"/>
            <w:szCs w:val="22"/>
          </w:rPr>
          <w:t xml:space="preserve"> sponsor</w:t>
        </w:r>
      </w:ins>
      <w:ins w:id="52" w:author="Marcotte, Robin" w:date="2025-02-03T13:51:00Z">
        <w:r w:rsidR="002301AF" w:rsidRPr="2486DAD1">
          <w:rPr>
            <w:sz w:val="22"/>
            <w:szCs w:val="22"/>
          </w:rPr>
          <w:t>s</w:t>
        </w:r>
      </w:ins>
      <w:r w:rsidRPr="2486DAD1">
        <w:rPr>
          <w:sz w:val="22"/>
          <w:szCs w:val="22"/>
        </w:rPr>
        <w:t>)</w:t>
      </w:r>
      <w:r w:rsidR="007F68FC" w:rsidRPr="2486DAD1">
        <w:rPr>
          <w:sz w:val="22"/>
          <w:szCs w:val="22"/>
        </w:rPr>
        <w:t>,</w:t>
      </w:r>
      <w:r w:rsidRPr="2486DAD1">
        <w:rPr>
          <w:sz w:val="22"/>
          <w:szCs w:val="22"/>
        </w:rPr>
        <w:t xml:space="preserve"> including both standalone Medicare prescription drug plans and Medicare Advantage plans with prescription drug coverage</w:t>
      </w:r>
      <w:r w:rsidR="007F68FC" w:rsidRPr="2486DAD1">
        <w:rPr>
          <w:sz w:val="22"/>
          <w:szCs w:val="22"/>
        </w:rPr>
        <w:t>,</w:t>
      </w:r>
      <w:r w:rsidRPr="2486DAD1">
        <w:rPr>
          <w:sz w:val="22"/>
          <w:szCs w:val="22"/>
        </w:rPr>
        <w:t xml:space="preserve"> to </w:t>
      </w:r>
      <w:r w:rsidR="007A42C3" w:rsidRPr="2486DAD1">
        <w:rPr>
          <w:sz w:val="22"/>
          <w:szCs w:val="22"/>
        </w:rPr>
        <w:t>offer</w:t>
      </w:r>
      <w:r w:rsidRPr="2486DAD1">
        <w:rPr>
          <w:sz w:val="22"/>
          <w:szCs w:val="22"/>
        </w:rPr>
        <w:t xml:space="preserve"> </w:t>
      </w:r>
      <w:r w:rsidR="007F68FC" w:rsidRPr="2486DAD1">
        <w:rPr>
          <w:sz w:val="22"/>
          <w:szCs w:val="22"/>
        </w:rPr>
        <w:t>its</w:t>
      </w:r>
      <w:r w:rsidRPr="2486DAD1">
        <w:rPr>
          <w:sz w:val="22"/>
          <w:szCs w:val="22"/>
        </w:rPr>
        <w:t xml:space="preserve"> </w:t>
      </w:r>
      <w:del w:id="53" w:author="Marcotte, Robin" w:date="2025-02-03T13:52:00Z">
        <w:r w:rsidRPr="2486DAD1" w:rsidDel="00D9221D">
          <w:rPr>
            <w:sz w:val="22"/>
            <w:szCs w:val="22"/>
          </w:rPr>
          <w:delText>members</w:delText>
        </w:r>
      </w:del>
      <w:ins w:id="54" w:author="Marcotte, Robin" w:date="2025-02-03T13:52:00Z">
        <w:r w:rsidR="00CC4A48" w:rsidRPr="2486DAD1">
          <w:rPr>
            <w:sz w:val="22"/>
            <w:szCs w:val="22"/>
          </w:rPr>
          <w:t>enrollees</w:t>
        </w:r>
      </w:ins>
      <w:r w:rsidRPr="2486DAD1">
        <w:rPr>
          <w:sz w:val="22"/>
          <w:szCs w:val="22"/>
        </w:rPr>
        <w:t xml:space="preserve"> the option to pay their out-of-pocket</w:t>
      </w:r>
      <w:r w:rsidR="00F44CE1" w:rsidRPr="2486DAD1">
        <w:rPr>
          <w:sz w:val="22"/>
          <w:szCs w:val="22"/>
        </w:rPr>
        <w:t xml:space="preserve"> </w:t>
      </w:r>
      <w:r w:rsidRPr="2486DAD1">
        <w:rPr>
          <w:sz w:val="22"/>
          <w:szCs w:val="22"/>
        </w:rPr>
        <w:t xml:space="preserve">prescription drug costs </w:t>
      </w:r>
      <w:r w:rsidR="007A42C3" w:rsidRPr="2486DAD1">
        <w:rPr>
          <w:sz w:val="22"/>
          <w:szCs w:val="22"/>
        </w:rPr>
        <w:t>through</w:t>
      </w:r>
      <w:r w:rsidRPr="2486DAD1">
        <w:rPr>
          <w:sz w:val="22"/>
          <w:szCs w:val="22"/>
        </w:rPr>
        <w:t xml:space="preserve"> monthly payments</w:t>
      </w:r>
      <w:ins w:id="55" w:author="Marcotte, Robin" w:date="2025-02-03T14:03:00Z">
        <w:r w:rsidR="005109EC" w:rsidRPr="2486DAD1">
          <w:rPr>
            <w:sz w:val="22"/>
            <w:szCs w:val="22"/>
          </w:rPr>
          <w:t xml:space="preserve"> to the Part D plan sponsor</w:t>
        </w:r>
      </w:ins>
      <w:r w:rsidRPr="2486DAD1">
        <w:rPr>
          <w:sz w:val="22"/>
          <w:szCs w:val="22"/>
        </w:rPr>
        <w:t xml:space="preserve"> over the remainder of the plan year</w:t>
      </w:r>
      <w:r w:rsidR="004D6439" w:rsidRPr="2486DAD1">
        <w:rPr>
          <w:sz w:val="22"/>
          <w:szCs w:val="22"/>
        </w:rPr>
        <w:t xml:space="preserve">, </w:t>
      </w:r>
      <w:r w:rsidR="76F7AFA6" w:rsidRPr="2486DAD1">
        <w:rPr>
          <w:sz w:val="22"/>
          <w:szCs w:val="22"/>
        </w:rPr>
        <w:t>as opposed to</w:t>
      </w:r>
      <w:r w:rsidR="004D6439" w:rsidRPr="2486DAD1">
        <w:rPr>
          <w:sz w:val="22"/>
          <w:szCs w:val="22"/>
        </w:rPr>
        <w:t xml:space="preserve"> paying the full amount upfront to the pharmacy.</w:t>
      </w:r>
      <w:r w:rsidRPr="2486DAD1">
        <w:rPr>
          <w:sz w:val="22"/>
          <w:szCs w:val="22"/>
        </w:rPr>
        <w:t xml:space="preserve"> </w:t>
      </w:r>
    </w:p>
    <w:p w14:paraId="0AACFA1A" w14:textId="77777777" w:rsidR="00A563C8" w:rsidRPr="00E858FA" w:rsidRDefault="00A563C8" w:rsidP="006339E0">
      <w:pPr>
        <w:pStyle w:val="Heading1"/>
        <w:keepNext w:val="0"/>
        <w:keepLines w:val="0"/>
        <w:tabs>
          <w:tab w:val="left" w:pos="1495"/>
          <w:tab w:val="center" w:pos="5040"/>
        </w:tabs>
        <w:spacing w:before="0"/>
        <w:jc w:val="center"/>
        <w:rPr>
          <w:sz w:val="22"/>
          <w:szCs w:val="22"/>
        </w:rPr>
      </w:pPr>
    </w:p>
    <w:p w14:paraId="28D55DD7" w14:textId="5753CFF1" w:rsidR="006C3A80" w:rsidRDefault="0043722C" w:rsidP="00486FD5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303A1E">
        <w:rPr>
          <w:sz w:val="22"/>
          <w:szCs w:val="22"/>
        </w:rPr>
        <w:t xml:space="preserve">Part D plan </w:t>
      </w:r>
      <w:del w:id="56" w:author="Marcotte, Robin" w:date="2025-02-03T13:52:00Z" w16du:dateUtc="2025-02-03T19:52:00Z">
        <w:r w:rsidRPr="00303A1E" w:rsidDel="00CC4A48">
          <w:rPr>
            <w:sz w:val="22"/>
            <w:szCs w:val="22"/>
          </w:rPr>
          <w:delText>members</w:delText>
        </w:r>
      </w:del>
      <w:ins w:id="57" w:author="Marcotte, Robin" w:date="2025-02-03T13:52:00Z" w16du:dateUtc="2025-02-03T19:52:00Z">
        <w:r w:rsidR="00CC4A48" w:rsidRPr="00303A1E">
          <w:rPr>
            <w:sz w:val="22"/>
            <w:szCs w:val="22"/>
          </w:rPr>
          <w:t>enrollees</w:t>
        </w:r>
      </w:ins>
      <w:r w:rsidRPr="00303A1E">
        <w:rPr>
          <w:sz w:val="22"/>
          <w:szCs w:val="22"/>
        </w:rPr>
        <w:t xml:space="preserve"> who elect to participate in</w:t>
      </w:r>
      <w:ins w:id="58" w:author="Jacks, Wendy" w:date="2025-02-26T13:39:00Z" w16du:dateUtc="2025-02-26T19:39:00Z">
        <w:r w:rsidRPr="00303A1E">
          <w:rPr>
            <w:sz w:val="22"/>
            <w:szCs w:val="22"/>
          </w:rPr>
          <w:t xml:space="preserve"> </w:t>
        </w:r>
        <w:r w:rsidR="00126309" w:rsidRPr="0029072F">
          <w:rPr>
            <w:sz w:val="22"/>
            <w:szCs w:val="22"/>
          </w:rPr>
          <w:t>the</w:t>
        </w:r>
      </w:ins>
      <w:r w:rsidRPr="00303A1E">
        <w:rPr>
          <w:sz w:val="22"/>
          <w:szCs w:val="22"/>
        </w:rPr>
        <w:t xml:space="preserve"> </w:t>
      </w:r>
      <w:del w:id="59" w:author="Marcotte, Robin" w:date="2025-02-05T21:41:00Z" w16du:dateUtc="2025-02-06T03:41:00Z">
        <w:r w:rsidRPr="00303A1E" w:rsidDel="00F667F8">
          <w:rPr>
            <w:sz w:val="22"/>
            <w:szCs w:val="22"/>
          </w:rPr>
          <w:delText>MP3</w:delText>
        </w:r>
      </w:del>
      <w:ins w:id="60" w:author="Marcotte, Robin" w:date="2025-02-03T13:23:00Z" w16du:dateUtc="2025-02-03T19:23:00Z">
        <w:r w:rsidR="001F3DCB" w:rsidRPr="00303A1E">
          <w:rPr>
            <w:sz w:val="22"/>
            <w:szCs w:val="22"/>
          </w:rPr>
          <w:t>MPPP</w:t>
        </w:r>
      </w:ins>
      <w:r w:rsidRPr="00303A1E">
        <w:rPr>
          <w:sz w:val="22"/>
          <w:szCs w:val="22"/>
        </w:rPr>
        <w:t xml:space="preserve"> (</w:t>
      </w:r>
      <w:del w:id="61" w:author="Marcotte, Robin" w:date="2025-02-05T21:41:00Z" w16du:dateUtc="2025-02-06T03:41:00Z">
        <w:r w:rsidRPr="00303A1E" w:rsidDel="00F667F8">
          <w:rPr>
            <w:sz w:val="22"/>
            <w:szCs w:val="22"/>
          </w:rPr>
          <w:delText>MP3</w:delText>
        </w:r>
      </w:del>
      <w:ins w:id="62" w:author="Marcotte, Robin" w:date="2025-02-03T13:24:00Z" w16du:dateUtc="2025-02-03T19:24:00Z">
        <w:r w:rsidR="001F3DCB" w:rsidRPr="00303A1E">
          <w:rPr>
            <w:sz w:val="22"/>
            <w:szCs w:val="22"/>
          </w:rPr>
          <w:t>MPPP</w:t>
        </w:r>
      </w:ins>
      <w:r w:rsidRPr="00303A1E">
        <w:rPr>
          <w:sz w:val="22"/>
          <w:szCs w:val="22"/>
        </w:rPr>
        <w:t xml:space="preserve"> </w:t>
      </w:r>
      <w:del w:id="63" w:author="Marcotte, Robin" w:date="2025-02-05T21:41:00Z" w16du:dateUtc="2025-02-06T03:41:00Z">
        <w:r w:rsidR="00FB0AD2" w:rsidRPr="00303A1E" w:rsidDel="00F667F8">
          <w:rPr>
            <w:sz w:val="22"/>
            <w:szCs w:val="22"/>
          </w:rPr>
          <w:delText>e</w:delText>
        </w:r>
        <w:r w:rsidRPr="00303A1E" w:rsidDel="00F667F8">
          <w:rPr>
            <w:sz w:val="22"/>
            <w:szCs w:val="22"/>
          </w:rPr>
          <w:delText>nrollees</w:delText>
        </w:r>
      </w:del>
      <w:ins w:id="64" w:author="Marcotte, Robin" w:date="2025-02-03T14:04:00Z" w16du:dateUtc="2025-02-03T20:04:00Z">
        <w:r w:rsidR="001B1103" w:rsidRPr="00303A1E">
          <w:rPr>
            <w:sz w:val="22"/>
            <w:szCs w:val="22"/>
          </w:rPr>
          <w:t>participants</w:t>
        </w:r>
      </w:ins>
      <w:r w:rsidRPr="00303A1E">
        <w:rPr>
          <w:sz w:val="22"/>
          <w:szCs w:val="22"/>
        </w:rPr>
        <w:t>)</w:t>
      </w:r>
      <w:r w:rsidRPr="00E858FA">
        <w:rPr>
          <w:sz w:val="22"/>
          <w:szCs w:val="22"/>
        </w:rPr>
        <w:t xml:space="preserve"> will pay $0 to the pharmacy for covered Part D drugs. </w:t>
      </w:r>
      <w:del w:id="65" w:author="Marcotte, Robin" w:date="2025-02-03T16:56:00Z" w16du:dateUtc="2025-02-03T22:56:00Z">
        <w:r w:rsidR="007A42C3" w:rsidRPr="00E858FA" w:rsidDel="00DC2394">
          <w:rPr>
            <w:sz w:val="22"/>
            <w:szCs w:val="22"/>
          </w:rPr>
          <w:delText>The</w:delText>
        </w:r>
      </w:del>
      <w:ins w:id="66" w:author="Marcotte, Robin" w:date="2025-02-03T16:56:00Z" w16du:dateUtc="2025-02-03T22:56:00Z">
        <w:r w:rsidR="00DC2394">
          <w:rPr>
            <w:sz w:val="22"/>
            <w:szCs w:val="22"/>
          </w:rPr>
          <w:t>Instead, the</w:t>
        </w:r>
      </w:ins>
      <w:r w:rsidRPr="00E858FA">
        <w:rPr>
          <w:sz w:val="22"/>
          <w:szCs w:val="22"/>
        </w:rPr>
        <w:t xml:space="preserve"> Part D plan sponsor is </w:t>
      </w:r>
      <w:r w:rsidR="004D6439" w:rsidRPr="00E858FA">
        <w:rPr>
          <w:sz w:val="22"/>
          <w:szCs w:val="22"/>
        </w:rPr>
        <w:t xml:space="preserve">required </w:t>
      </w:r>
      <w:r w:rsidR="00FB0AD2" w:rsidRPr="00E858FA">
        <w:rPr>
          <w:sz w:val="22"/>
          <w:szCs w:val="22"/>
        </w:rPr>
        <w:t>to</w:t>
      </w:r>
      <w:r w:rsidRPr="00E858FA">
        <w:rPr>
          <w:sz w:val="22"/>
          <w:szCs w:val="22"/>
        </w:rPr>
        <w:t xml:space="preserve"> fully </w:t>
      </w:r>
      <w:r w:rsidR="00FB0AD2" w:rsidRPr="00E858FA">
        <w:rPr>
          <w:sz w:val="22"/>
          <w:szCs w:val="22"/>
        </w:rPr>
        <w:t>pay</w:t>
      </w:r>
      <w:r w:rsidRPr="00E858FA">
        <w:rPr>
          <w:sz w:val="22"/>
          <w:szCs w:val="22"/>
        </w:rPr>
        <w:t xml:space="preserve"> the pharmacy the total of a</w:t>
      </w:r>
      <w:r w:rsidR="00B2455B">
        <w:rPr>
          <w:sz w:val="22"/>
          <w:szCs w:val="22"/>
        </w:rPr>
        <w:t>n</w:t>
      </w:r>
      <w:r w:rsidRPr="00E858FA">
        <w:rPr>
          <w:sz w:val="22"/>
          <w:szCs w:val="22"/>
        </w:rPr>
        <w:t xml:space="preserve"> </w:t>
      </w:r>
      <w:del w:id="67" w:author="Marcotte, Robin" w:date="2025-02-03T14:05:00Z" w16du:dateUtc="2025-02-03T20:05:00Z">
        <w:r w:rsidR="00B2455B" w:rsidRPr="00E858FA" w:rsidDel="00A56A3C">
          <w:rPr>
            <w:sz w:val="22"/>
            <w:szCs w:val="22"/>
          </w:rPr>
          <w:delText>enrollee</w:delText>
        </w:r>
        <w:r w:rsidR="00B2455B" w:rsidDel="00A56A3C">
          <w:rPr>
            <w:sz w:val="22"/>
            <w:szCs w:val="22"/>
          </w:rPr>
          <w:delText>’s</w:delText>
        </w:r>
        <w:r w:rsidR="00B2455B" w:rsidRPr="00E858FA" w:rsidDel="00A56A3C">
          <w:rPr>
            <w:sz w:val="22"/>
            <w:szCs w:val="22"/>
          </w:rPr>
          <w:delText xml:space="preserve"> </w:delText>
        </w:r>
      </w:del>
      <w:ins w:id="68" w:author="Marcotte, Robin" w:date="2025-02-03T14:05:00Z" w16du:dateUtc="2025-02-03T20:05:00Z">
        <w:r w:rsidR="00A56A3C">
          <w:rPr>
            <w:sz w:val="22"/>
            <w:szCs w:val="22"/>
          </w:rPr>
          <w:t>MPP</w:t>
        </w:r>
      </w:ins>
      <w:ins w:id="69" w:author="Marcotte, Robin" w:date="2025-02-04T15:21:00Z" w16du:dateUtc="2025-02-04T21:21:00Z">
        <w:r w:rsidR="00B50E35">
          <w:rPr>
            <w:sz w:val="22"/>
            <w:szCs w:val="22"/>
          </w:rPr>
          <w:t>P</w:t>
        </w:r>
      </w:ins>
      <w:ins w:id="70" w:author="Marcotte, Robin" w:date="2025-02-03T14:05:00Z" w16du:dateUtc="2025-02-03T20:05:00Z">
        <w:r w:rsidR="00A56A3C">
          <w:rPr>
            <w:sz w:val="22"/>
            <w:szCs w:val="22"/>
          </w:rPr>
          <w:t xml:space="preserve"> participant’s </w:t>
        </w:r>
      </w:ins>
      <w:r w:rsidR="00981082">
        <w:rPr>
          <w:sz w:val="22"/>
          <w:szCs w:val="22"/>
        </w:rPr>
        <w:t xml:space="preserve">applicable </w:t>
      </w:r>
      <w:r w:rsidR="000D643D">
        <w:rPr>
          <w:sz w:val="22"/>
          <w:szCs w:val="22"/>
        </w:rPr>
        <w:t>out-of-pocket</w:t>
      </w:r>
      <w:r w:rsidR="000D643D" w:rsidRPr="00E858FA">
        <w:rPr>
          <w:sz w:val="22"/>
          <w:szCs w:val="22"/>
        </w:rPr>
        <w:t xml:space="preserve"> </w:t>
      </w:r>
      <w:r w:rsidRPr="00E858FA">
        <w:rPr>
          <w:sz w:val="22"/>
          <w:szCs w:val="22"/>
        </w:rPr>
        <w:t>amount and the Part D plan sponsor’s portion of the payment in accordance with Part D prompt payment requirements</w:t>
      </w:r>
      <w:r w:rsidR="00FB152E">
        <w:rPr>
          <w:sz w:val="22"/>
          <w:szCs w:val="22"/>
        </w:rPr>
        <w:t>.</w:t>
      </w:r>
      <w:r w:rsidR="00324957" w:rsidRPr="00E858FA">
        <w:rPr>
          <w:sz w:val="22"/>
          <w:szCs w:val="22"/>
        </w:rPr>
        <w:t xml:space="preserve"> Subsequently, the Part D plan sponsor will bill the </w:t>
      </w:r>
      <w:del w:id="71" w:author="Marcotte, Robin" w:date="2025-02-03T13:24:00Z" w16du:dateUtc="2025-02-03T19:24:00Z">
        <w:r w:rsidR="00324957" w:rsidRPr="00C908AB" w:rsidDel="001F3DCB">
          <w:rPr>
            <w:sz w:val="22"/>
            <w:szCs w:val="22"/>
          </w:rPr>
          <w:delText>MP3</w:delText>
        </w:r>
      </w:del>
      <w:ins w:id="72" w:author="Marcotte, Robin" w:date="2025-02-03T13:24:00Z" w16du:dateUtc="2025-02-03T19:24:00Z">
        <w:r w:rsidR="001F3DCB" w:rsidRPr="00C908AB">
          <w:rPr>
            <w:sz w:val="22"/>
            <w:szCs w:val="22"/>
          </w:rPr>
          <w:t>MPPP</w:t>
        </w:r>
      </w:ins>
      <w:r w:rsidR="00324957" w:rsidRPr="00C908AB">
        <w:rPr>
          <w:sz w:val="22"/>
          <w:szCs w:val="22"/>
        </w:rPr>
        <w:t xml:space="preserve"> </w:t>
      </w:r>
      <w:ins w:id="73" w:author="Marcotte, Robin" w:date="2025-02-03T16:59:00Z" w16du:dateUtc="2025-02-03T22:59:00Z">
        <w:r w:rsidR="00B300F6" w:rsidRPr="00C908AB">
          <w:rPr>
            <w:sz w:val="22"/>
            <w:szCs w:val="22"/>
          </w:rPr>
          <w:t xml:space="preserve">participant </w:t>
        </w:r>
      </w:ins>
      <w:del w:id="74" w:author="Marcotte, Robin" w:date="2025-02-03T16:58:00Z" w16du:dateUtc="2025-02-03T22:58:00Z">
        <w:r w:rsidR="00324957" w:rsidRPr="00C908AB" w:rsidDel="00294836">
          <w:rPr>
            <w:sz w:val="22"/>
            <w:szCs w:val="22"/>
          </w:rPr>
          <w:delText>enrollee</w:delText>
        </w:r>
        <w:r w:rsidR="00324957" w:rsidRPr="00E858FA" w:rsidDel="00294836">
          <w:rPr>
            <w:sz w:val="22"/>
            <w:szCs w:val="22"/>
          </w:rPr>
          <w:delText xml:space="preserve"> </w:delText>
        </w:r>
      </w:del>
      <w:r w:rsidR="00324957" w:rsidRPr="00E858FA">
        <w:rPr>
          <w:sz w:val="22"/>
          <w:szCs w:val="22"/>
        </w:rPr>
        <w:t xml:space="preserve">monthly for any cost-sharing </w:t>
      </w:r>
      <w:r w:rsidR="7D32DD34" w:rsidRPr="48AEC4E5">
        <w:rPr>
          <w:sz w:val="22"/>
          <w:szCs w:val="22"/>
        </w:rPr>
        <w:t>incurred</w:t>
      </w:r>
      <w:r w:rsidR="00324957" w:rsidRPr="48AEC4E5">
        <w:rPr>
          <w:sz w:val="22"/>
          <w:szCs w:val="22"/>
        </w:rPr>
        <w:t xml:space="preserve"> </w:t>
      </w:r>
      <w:r w:rsidR="00324957" w:rsidRPr="00E858FA">
        <w:rPr>
          <w:sz w:val="22"/>
          <w:szCs w:val="22"/>
        </w:rPr>
        <w:t>while enrolled in</w:t>
      </w:r>
      <w:ins w:id="75" w:author="Jacks, Wendy" w:date="2025-02-26T13:40:00Z" w16du:dateUtc="2025-02-26T19:40:00Z">
        <w:r w:rsidR="00324957" w:rsidRPr="00E858FA">
          <w:rPr>
            <w:sz w:val="22"/>
            <w:szCs w:val="22"/>
          </w:rPr>
          <w:t xml:space="preserve"> </w:t>
        </w:r>
        <w:r w:rsidR="00126309" w:rsidRPr="0029072F">
          <w:rPr>
            <w:sz w:val="22"/>
            <w:szCs w:val="22"/>
          </w:rPr>
          <w:t>the</w:t>
        </w:r>
      </w:ins>
      <w:r w:rsidR="00324957" w:rsidRPr="00E858FA">
        <w:rPr>
          <w:sz w:val="22"/>
          <w:szCs w:val="22"/>
        </w:rPr>
        <w:t xml:space="preserve"> </w:t>
      </w:r>
      <w:del w:id="76" w:author="Marcotte, Robin" w:date="2025-02-03T13:24:00Z" w16du:dateUtc="2025-02-03T19:24:00Z">
        <w:r w:rsidR="00324957" w:rsidRPr="00E858FA" w:rsidDel="001F3DCB">
          <w:rPr>
            <w:sz w:val="22"/>
            <w:szCs w:val="22"/>
          </w:rPr>
          <w:delText>MP3</w:delText>
        </w:r>
      </w:del>
      <w:ins w:id="77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="00324957" w:rsidRPr="00E858FA">
        <w:rPr>
          <w:sz w:val="22"/>
          <w:szCs w:val="22"/>
        </w:rPr>
        <w:t>.</w:t>
      </w:r>
    </w:p>
    <w:p w14:paraId="1C7DDC5F" w14:textId="77777777" w:rsidR="006C3A80" w:rsidRDefault="006C3A80" w:rsidP="006C3A80">
      <w:pPr>
        <w:pStyle w:val="ListParagraph"/>
      </w:pPr>
    </w:p>
    <w:p w14:paraId="35C13339" w14:textId="2A2529BB" w:rsidR="006C3A80" w:rsidRDefault="0043722C" w:rsidP="00486FD5">
      <w:pPr>
        <w:pStyle w:val="ListNumber"/>
        <w:numPr>
          <w:ilvl w:val="0"/>
          <w:numId w:val="4"/>
        </w:numPr>
        <w:ind w:left="0" w:firstLine="0"/>
        <w:jc w:val="both"/>
        <w:rPr>
          <w:ins w:id="78" w:author="Marcotte, Robin" w:date="2025-02-07T00:04:00Z" w16du:dateUtc="2025-02-07T06:04:00Z"/>
          <w:sz w:val="22"/>
          <w:szCs w:val="22"/>
        </w:rPr>
      </w:pPr>
      <w:del w:id="79" w:author="Marcotte, Robin" w:date="2025-02-03T13:24:00Z" w16du:dateUtc="2025-02-03T19:24:00Z">
        <w:r w:rsidRPr="00C908AB" w:rsidDel="001F3DCB">
          <w:rPr>
            <w:sz w:val="22"/>
            <w:szCs w:val="22"/>
          </w:rPr>
          <w:delText>MP3</w:delText>
        </w:r>
      </w:del>
      <w:r w:rsidRPr="00C908AB">
        <w:rPr>
          <w:sz w:val="22"/>
          <w:szCs w:val="22"/>
        </w:rPr>
        <w:t xml:space="preserve"> </w:t>
      </w:r>
      <w:del w:id="80" w:author="Marcotte, Robin" w:date="2025-02-03T14:09:00Z" w16du:dateUtc="2025-02-03T20:09:00Z">
        <w:r w:rsidR="000645BE" w:rsidRPr="00C908AB" w:rsidDel="009E3847">
          <w:rPr>
            <w:sz w:val="22"/>
            <w:szCs w:val="22"/>
          </w:rPr>
          <w:delText>e</w:delText>
        </w:r>
        <w:r w:rsidRPr="00C908AB" w:rsidDel="009E3847">
          <w:rPr>
            <w:sz w:val="22"/>
            <w:szCs w:val="22"/>
          </w:rPr>
          <w:delText>nrollees</w:delText>
        </w:r>
      </w:del>
      <w:ins w:id="81" w:author="Marcotte, Robin" w:date="2025-02-05T21:41:00Z" w16du:dateUtc="2025-02-06T03:41:00Z">
        <w:r w:rsidR="00F667F8" w:rsidRPr="00F667F8">
          <w:rPr>
            <w:sz w:val="22"/>
            <w:szCs w:val="22"/>
          </w:rPr>
          <w:t xml:space="preserve"> </w:t>
        </w:r>
      </w:ins>
      <w:ins w:id="82" w:author="Marcotte, Robin" w:date="2025-02-05T22:05:00Z" w16du:dateUtc="2025-02-06T04:05:00Z">
        <w:r w:rsidR="004A735A">
          <w:rPr>
            <w:sz w:val="22"/>
            <w:szCs w:val="22"/>
          </w:rPr>
          <w:t>MPP</w:t>
        </w:r>
      </w:ins>
      <w:ins w:id="83" w:author="Marcotte, Robin" w:date="2025-02-05T22:06:00Z" w16du:dateUtc="2025-02-06T04:06:00Z">
        <w:r w:rsidR="004A735A">
          <w:rPr>
            <w:sz w:val="22"/>
            <w:szCs w:val="22"/>
          </w:rPr>
          <w:t xml:space="preserve">P </w:t>
        </w:r>
      </w:ins>
      <w:ins w:id="84" w:author="Marcotte, Robin" w:date="2025-02-05T22:05:00Z" w16du:dateUtc="2025-02-06T04:05:00Z">
        <w:r w:rsidR="004A735A" w:rsidRPr="00C908AB">
          <w:rPr>
            <w:sz w:val="22"/>
            <w:szCs w:val="22"/>
          </w:rPr>
          <w:t>participants</w:t>
        </w:r>
      </w:ins>
      <w:ins w:id="85" w:author="Marcotte, Robin" w:date="2025-02-03T14:09:00Z" w16du:dateUtc="2025-02-03T20:09:00Z">
        <w:r w:rsidR="009E3847">
          <w:rPr>
            <w:sz w:val="22"/>
            <w:szCs w:val="22"/>
          </w:rPr>
          <w:t xml:space="preserve"> </w:t>
        </w:r>
      </w:ins>
      <w:r w:rsidRPr="006C3A80">
        <w:rPr>
          <w:sz w:val="22"/>
          <w:szCs w:val="22"/>
        </w:rPr>
        <w:t>will not</w:t>
      </w:r>
      <w:del w:id="86" w:author="Marcotte, Robin" w:date="2025-02-03T14:09:00Z" w16du:dateUtc="2025-02-03T20:09:00Z">
        <w:r w:rsidRPr="006C3A80" w:rsidDel="00ED0224">
          <w:rPr>
            <w:sz w:val="22"/>
            <w:szCs w:val="22"/>
          </w:rPr>
          <w:delText xml:space="preserve"> save money</w:delText>
        </w:r>
      </w:del>
      <w:ins w:id="87" w:author="Marcotte, Robin" w:date="2025-02-05T21:40:00Z" w16du:dateUtc="2025-02-06T03:40:00Z">
        <w:r w:rsidR="00DA4C65">
          <w:rPr>
            <w:sz w:val="22"/>
            <w:szCs w:val="22"/>
          </w:rPr>
          <w:t xml:space="preserve"> </w:t>
        </w:r>
      </w:ins>
      <w:ins w:id="88" w:author="Marcotte, Robin" w:date="2025-02-03T14:09:00Z" w16du:dateUtc="2025-02-03T20:09:00Z">
        <w:r w:rsidR="00ED0224">
          <w:rPr>
            <w:sz w:val="22"/>
            <w:szCs w:val="22"/>
          </w:rPr>
          <w:t>reduce</w:t>
        </w:r>
      </w:ins>
      <w:del w:id="89" w:author="Marcotte, Robin" w:date="2025-02-03T14:09:00Z" w16du:dateUtc="2025-02-03T20:09:00Z">
        <w:r w:rsidRPr="006C3A80" w:rsidDel="00ED0224">
          <w:rPr>
            <w:sz w:val="22"/>
            <w:szCs w:val="22"/>
          </w:rPr>
          <w:delText xml:space="preserve"> on</w:delText>
        </w:r>
      </w:del>
      <w:r w:rsidR="00464451" w:rsidRPr="006C3A80">
        <w:rPr>
          <w:sz w:val="22"/>
          <w:szCs w:val="22"/>
        </w:rPr>
        <w:t xml:space="preserve"> </w:t>
      </w:r>
      <w:del w:id="90" w:author="Marcotte, Robin" w:date="2025-02-06T16:32:00Z" w16du:dateUtc="2025-02-06T22:32:00Z">
        <w:r w:rsidR="39EAEC3F" w:rsidRPr="002E1728" w:rsidDel="002E1728">
          <w:rPr>
            <w:sz w:val="22"/>
            <w:szCs w:val="22"/>
          </w:rPr>
          <w:delText>the</w:delText>
        </w:r>
        <w:r w:rsidR="39EAEC3F" w:rsidRPr="006C3A80" w:rsidDel="002E1728">
          <w:rPr>
            <w:sz w:val="22"/>
            <w:szCs w:val="22"/>
          </w:rPr>
          <w:delText xml:space="preserve"> </w:delText>
        </w:r>
      </w:del>
      <w:r w:rsidR="00464451" w:rsidRPr="006C3A80">
        <w:rPr>
          <w:sz w:val="22"/>
          <w:szCs w:val="22"/>
        </w:rPr>
        <w:t>total</w:t>
      </w:r>
      <w:r w:rsidR="000645BE" w:rsidRPr="006C3A80">
        <w:rPr>
          <w:sz w:val="22"/>
          <w:szCs w:val="22"/>
        </w:rPr>
        <w:t xml:space="preserve"> </w:t>
      </w:r>
      <w:r w:rsidR="005859CB">
        <w:rPr>
          <w:sz w:val="22"/>
          <w:szCs w:val="22"/>
        </w:rPr>
        <w:t>out-of-pocket</w:t>
      </w:r>
      <w:r w:rsidR="000645BE" w:rsidRPr="006C3A80">
        <w:rPr>
          <w:sz w:val="22"/>
          <w:szCs w:val="22"/>
        </w:rPr>
        <w:t xml:space="preserve"> </w:t>
      </w:r>
      <w:r w:rsidR="001B48C7">
        <w:rPr>
          <w:sz w:val="22"/>
          <w:szCs w:val="22"/>
        </w:rPr>
        <w:t>cost</w:t>
      </w:r>
      <w:r w:rsidR="00C30DC4">
        <w:rPr>
          <w:sz w:val="22"/>
          <w:szCs w:val="22"/>
        </w:rPr>
        <w:t xml:space="preserve">s </w:t>
      </w:r>
      <w:del w:id="91" w:author="Marcotte, Robin" w:date="2025-02-03T14:09:00Z" w16du:dateUtc="2025-02-03T20:09:00Z">
        <w:r w:rsidR="000645BE" w:rsidRPr="006C3A80" w:rsidDel="00ED0224">
          <w:rPr>
            <w:sz w:val="22"/>
            <w:szCs w:val="22"/>
          </w:rPr>
          <w:delText xml:space="preserve">of </w:delText>
        </w:r>
      </w:del>
      <w:ins w:id="92" w:author="Marcotte, Robin" w:date="2025-02-03T14:09:00Z" w16du:dateUtc="2025-02-03T20:09:00Z">
        <w:r w:rsidR="00ED0224">
          <w:rPr>
            <w:sz w:val="22"/>
            <w:szCs w:val="22"/>
          </w:rPr>
          <w:t xml:space="preserve">for </w:t>
        </w:r>
      </w:ins>
      <w:r w:rsidRPr="006C3A80">
        <w:rPr>
          <w:sz w:val="22"/>
          <w:szCs w:val="22"/>
        </w:rPr>
        <w:t xml:space="preserve">prescription drug purchases </w:t>
      </w:r>
      <w:del w:id="93" w:author="Marcotte, Robin" w:date="2025-02-05T22:06:00Z" w16du:dateUtc="2025-02-06T04:06:00Z">
        <w:r w:rsidRPr="006C3A80" w:rsidDel="00042CE2">
          <w:rPr>
            <w:sz w:val="22"/>
            <w:szCs w:val="22"/>
          </w:rPr>
          <w:delText xml:space="preserve">(there are other Part D programs in place to help qualifying Part D plan </w:delText>
        </w:r>
      </w:del>
      <w:del w:id="94" w:author="Marcotte, Robin" w:date="2025-02-03T13:52:00Z" w16du:dateUtc="2025-02-03T19:52:00Z">
        <w:r w:rsidRPr="006C3A80" w:rsidDel="00CC4A48">
          <w:rPr>
            <w:sz w:val="22"/>
            <w:szCs w:val="22"/>
          </w:rPr>
          <w:delText>members</w:delText>
        </w:r>
      </w:del>
      <w:del w:id="95" w:author="Marcotte, Robin" w:date="2025-02-05T22:06:00Z" w16du:dateUtc="2025-02-06T04:06:00Z">
        <w:r w:rsidRPr="006C3A80" w:rsidDel="00042CE2">
          <w:rPr>
            <w:sz w:val="22"/>
            <w:szCs w:val="22"/>
          </w:rPr>
          <w:delText xml:space="preserve"> with affordability issues)</w:delText>
        </w:r>
      </w:del>
      <w:r w:rsidR="000645BE" w:rsidRPr="006C3A80">
        <w:rPr>
          <w:sz w:val="22"/>
          <w:szCs w:val="22"/>
        </w:rPr>
        <w:t xml:space="preserve">. </w:t>
      </w:r>
      <w:del w:id="96" w:author="Marcotte, Robin" w:date="2025-02-03T13:24:00Z" w16du:dateUtc="2025-02-03T19:24:00Z">
        <w:r w:rsidRPr="006C3A80" w:rsidDel="001F3DCB">
          <w:rPr>
            <w:sz w:val="22"/>
            <w:szCs w:val="22"/>
          </w:rPr>
          <w:delText>MP3</w:delText>
        </w:r>
      </w:del>
      <w:ins w:id="97" w:author="Jacks, Wendy" w:date="2025-02-26T13:40:00Z" w16du:dateUtc="2025-02-26T19:40:00Z">
        <w:r w:rsidR="00126309" w:rsidRPr="0029072F">
          <w:rPr>
            <w:sz w:val="22"/>
            <w:szCs w:val="22"/>
          </w:rPr>
          <w:t>The</w:t>
        </w:r>
        <w:r w:rsidR="00126309">
          <w:rPr>
            <w:sz w:val="22"/>
            <w:szCs w:val="22"/>
          </w:rPr>
          <w:t xml:space="preserve"> </w:t>
        </w:r>
      </w:ins>
      <w:ins w:id="98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Pr="006C3A80">
        <w:rPr>
          <w:sz w:val="22"/>
          <w:szCs w:val="22"/>
        </w:rPr>
        <w:t xml:space="preserve"> simply spreads </w:t>
      </w:r>
      <w:ins w:id="99" w:author="Marcotte, Robin" w:date="2025-02-03T14:26:00Z" w16du:dateUtc="2025-02-03T20:26:00Z">
        <w:r w:rsidR="00373054">
          <w:rPr>
            <w:sz w:val="22"/>
            <w:szCs w:val="22"/>
          </w:rPr>
          <w:t>MPPP participants’ out</w:t>
        </w:r>
      </w:ins>
      <w:ins w:id="100" w:author="Marcotte, Robin" w:date="2025-02-04T10:45:00Z" w16du:dateUtc="2025-02-04T16:45:00Z">
        <w:r w:rsidR="008B3D7C">
          <w:rPr>
            <w:sz w:val="22"/>
            <w:szCs w:val="22"/>
          </w:rPr>
          <w:t>-</w:t>
        </w:r>
      </w:ins>
      <w:ins w:id="101" w:author="Marcotte, Robin" w:date="2025-02-03T14:26:00Z" w16du:dateUtc="2025-02-03T20:26:00Z">
        <w:r w:rsidR="00373054">
          <w:rPr>
            <w:sz w:val="22"/>
            <w:szCs w:val="22"/>
          </w:rPr>
          <w:t>of</w:t>
        </w:r>
      </w:ins>
      <w:ins w:id="102" w:author="Marcotte, Robin" w:date="2025-02-04T10:45:00Z" w16du:dateUtc="2025-02-04T16:45:00Z">
        <w:r w:rsidR="008B3D7C">
          <w:rPr>
            <w:sz w:val="22"/>
            <w:szCs w:val="22"/>
          </w:rPr>
          <w:t>-</w:t>
        </w:r>
      </w:ins>
      <w:ins w:id="103" w:author="Marcotte, Robin" w:date="2025-02-03T14:26:00Z" w16du:dateUtc="2025-02-03T20:26:00Z">
        <w:r w:rsidR="00373054">
          <w:rPr>
            <w:sz w:val="22"/>
            <w:szCs w:val="22"/>
          </w:rPr>
          <w:t xml:space="preserve">pocket Part D costs into monthly </w:t>
        </w:r>
      </w:ins>
      <w:r w:rsidRPr="006C3A80">
        <w:rPr>
          <w:sz w:val="22"/>
          <w:szCs w:val="22"/>
        </w:rPr>
        <w:t xml:space="preserve">payments over the remaining term of the plan year which may help </w:t>
      </w:r>
      <w:del w:id="104" w:author="Marcotte, Robin" w:date="2025-02-06T16:32:00Z" w16du:dateUtc="2025-02-06T22:32:00Z">
        <w:r w:rsidR="006123A6" w:rsidRPr="006C3A80" w:rsidDel="002E1728">
          <w:rPr>
            <w:sz w:val="22"/>
            <w:szCs w:val="22"/>
          </w:rPr>
          <w:delText>many</w:delText>
        </w:r>
        <w:r w:rsidRPr="006C3A80" w:rsidDel="002E1728">
          <w:rPr>
            <w:sz w:val="22"/>
            <w:szCs w:val="22"/>
          </w:rPr>
          <w:delText xml:space="preserve"> </w:delText>
        </w:r>
      </w:del>
      <w:ins w:id="105" w:author="Marcotte, Robin" w:date="2025-02-03T14:26:00Z" w16du:dateUtc="2025-02-03T20:26:00Z">
        <w:r w:rsidR="00373054" w:rsidRPr="004F2596">
          <w:rPr>
            <w:sz w:val="22"/>
            <w:szCs w:val="22"/>
          </w:rPr>
          <w:t xml:space="preserve">some </w:t>
        </w:r>
      </w:ins>
      <w:del w:id="106" w:author="Marcotte, Robin" w:date="2025-02-06T10:22:00Z" w16du:dateUtc="2025-02-06T16:22:00Z">
        <w:r w:rsidRPr="004F2596" w:rsidDel="00EA526C">
          <w:rPr>
            <w:sz w:val="22"/>
            <w:szCs w:val="22"/>
          </w:rPr>
          <w:delText>Part D plan</w:delText>
        </w:r>
      </w:del>
      <w:ins w:id="107" w:author="Gann, Julie" w:date="2025-02-05T12:04:00Z" w16du:dateUtc="2025-02-05T18:04:00Z">
        <w:del w:id="108" w:author="Marcotte, Robin" w:date="2025-02-06T10:22:00Z" w16du:dateUtc="2025-02-06T16:22:00Z">
          <w:r w:rsidR="00D81DDE" w:rsidRPr="004F2596" w:rsidDel="00EA526C">
            <w:rPr>
              <w:sz w:val="22"/>
              <w:szCs w:val="22"/>
            </w:rPr>
            <w:delText>MPPP</w:delText>
          </w:r>
        </w:del>
      </w:ins>
      <w:del w:id="109" w:author="Marcotte, Robin" w:date="2025-02-06T10:22:00Z" w16du:dateUtc="2025-02-06T16:22:00Z">
        <w:r w:rsidRPr="004F2596" w:rsidDel="00EA526C">
          <w:rPr>
            <w:sz w:val="22"/>
            <w:szCs w:val="22"/>
          </w:rPr>
          <w:delText xml:space="preserve"> </w:delText>
        </w:r>
      </w:del>
      <w:del w:id="110" w:author="Marcotte, Robin" w:date="2025-02-03T13:53:00Z" w16du:dateUtc="2025-02-03T19:53:00Z">
        <w:r w:rsidRPr="004F2596" w:rsidDel="00CC4A48">
          <w:rPr>
            <w:sz w:val="22"/>
            <w:szCs w:val="22"/>
          </w:rPr>
          <w:delText>members</w:delText>
        </w:r>
      </w:del>
      <w:ins w:id="111" w:author="Gann, Julie" w:date="2025-02-05T12:59:00Z" w16du:dateUtc="2025-02-05T18:59:00Z">
        <w:del w:id="112" w:author="Marcotte, Robin" w:date="2025-02-06T10:22:00Z" w16du:dateUtc="2025-02-06T16:22:00Z">
          <w:r w:rsidR="00FE217E" w:rsidRPr="004F2596" w:rsidDel="00EA526C">
            <w:rPr>
              <w:sz w:val="22"/>
              <w:szCs w:val="22"/>
            </w:rPr>
            <w:delText>participants</w:delText>
          </w:r>
        </w:del>
      </w:ins>
      <w:del w:id="113" w:author="Marcotte, Robin" w:date="2025-02-06T10:22:00Z" w16du:dateUtc="2025-02-06T16:22:00Z">
        <w:r w:rsidRPr="004F2596" w:rsidDel="00EA526C">
          <w:rPr>
            <w:sz w:val="22"/>
            <w:szCs w:val="22"/>
          </w:rPr>
          <w:delText xml:space="preserve"> </w:delText>
        </w:r>
      </w:del>
      <w:r w:rsidRPr="006C3A80">
        <w:rPr>
          <w:sz w:val="22"/>
          <w:szCs w:val="22"/>
        </w:rPr>
        <w:t>to better manage their monthly cash flow.</w:t>
      </w:r>
    </w:p>
    <w:p w14:paraId="4F04166C" w14:textId="77777777" w:rsidR="00314AAD" w:rsidRDefault="00314AAD">
      <w:pPr>
        <w:pStyle w:val="ListParagraph"/>
        <w:rPr>
          <w:ins w:id="114" w:author="Marcotte, Robin" w:date="2025-02-07T00:04:00Z" w16du:dateUtc="2025-02-07T06:04:00Z"/>
        </w:rPr>
        <w:pPrChange w:id="115" w:author="Marcotte, Robin" w:date="2025-02-07T00:04:00Z" w16du:dateUtc="2025-02-07T06:04:00Z">
          <w:pPr>
            <w:pStyle w:val="ListNumber"/>
            <w:numPr>
              <w:numId w:val="4"/>
            </w:numPr>
            <w:tabs>
              <w:tab w:val="num" w:pos="360"/>
            </w:tabs>
            <w:ind w:left="360" w:hanging="360"/>
            <w:jc w:val="both"/>
          </w:pPr>
        </w:pPrChange>
      </w:pPr>
    </w:p>
    <w:p w14:paraId="36195B32" w14:textId="47A6C286" w:rsidR="00A12472" w:rsidRPr="003A08C2" w:rsidRDefault="00324957" w:rsidP="003A08C2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3A08C2">
        <w:rPr>
          <w:sz w:val="22"/>
          <w:szCs w:val="22"/>
        </w:rPr>
        <w:t xml:space="preserve">Unlike </w:t>
      </w:r>
      <w:ins w:id="116" w:author="Marcotte, Robin" w:date="2025-02-03T14:27:00Z" w16du:dateUtc="2025-02-03T20:27:00Z">
        <w:r w:rsidR="00FC7252" w:rsidRPr="003A08C2">
          <w:rPr>
            <w:sz w:val="22"/>
            <w:szCs w:val="22"/>
          </w:rPr>
          <w:t xml:space="preserve">other </w:t>
        </w:r>
      </w:ins>
      <w:r w:rsidR="001A5898" w:rsidRPr="003A08C2">
        <w:rPr>
          <w:sz w:val="22"/>
          <w:szCs w:val="22"/>
        </w:rPr>
        <w:t>existing</w:t>
      </w:r>
      <w:ins w:id="117" w:author="Marcotte, Robin" w:date="2025-02-03T14:28:00Z" w16du:dateUtc="2025-02-03T20:28:00Z">
        <w:r w:rsidR="00FC7252" w:rsidRPr="003A08C2">
          <w:rPr>
            <w:sz w:val="22"/>
            <w:szCs w:val="22"/>
          </w:rPr>
          <w:t xml:space="preserve"> aspects of Medicare</w:t>
        </w:r>
      </w:ins>
      <w:r w:rsidR="001A5898" w:rsidRPr="003A08C2">
        <w:rPr>
          <w:sz w:val="22"/>
          <w:szCs w:val="22"/>
        </w:rPr>
        <w:t xml:space="preserve"> Part D</w:t>
      </w:r>
      <w:ins w:id="118" w:author="Marcotte, Robin" w:date="2025-02-06T10:39:00Z" w16du:dateUtc="2025-02-06T16:39:00Z">
        <w:r w:rsidR="002107E6" w:rsidRPr="003A08C2">
          <w:rPr>
            <w:sz w:val="22"/>
            <w:szCs w:val="22"/>
          </w:rPr>
          <w:t>,</w:t>
        </w:r>
      </w:ins>
      <w:r w:rsidR="001A5898" w:rsidRPr="003A08C2">
        <w:rPr>
          <w:sz w:val="22"/>
          <w:szCs w:val="22"/>
        </w:rPr>
        <w:t xml:space="preserve"> </w:t>
      </w:r>
      <w:del w:id="119" w:author="Marcotte, Robin" w:date="2025-02-04T10:57:00Z" w16du:dateUtc="2025-02-04T16:57:00Z">
        <w:r w:rsidR="001A5898" w:rsidRPr="003A08C2" w:rsidDel="009D2792">
          <w:rPr>
            <w:sz w:val="22"/>
            <w:szCs w:val="22"/>
          </w:rPr>
          <w:delText>programs</w:delText>
        </w:r>
        <w:r w:rsidR="00A563C8" w:rsidRPr="003A08C2" w:rsidDel="009D2792">
          <w:rPr>
            <w:sz w:val="22"/>
            <w:szCs w:val="22"/>
          </w:rPr>
          <w:delText xml:space="preserve"> </w:delText>
        </w:r>
      </w:del>
      <w:r w:rsidR="00A563C8" w:rsidRPr="003A08C2">
        <w:rPr>
          <w:sz w:val="22"/>
          <w:szCs w:val="22"/>
        </w:rPr>
        <w:t>which</w:t>
      </w:r>
      <w:r w:rsidR="001A5898" w:rsidRPr="003A08C2">
        <w:rPr>
          <w:sz w:val="22"/>
          <w:szCs w:val="22"/>
        </w:rPr>
        <w:t xml:space="preserve"> involve funds due from the federal government </w:t>
      </w:r>
      <w:del w:id="120" w:author="Marcotte, Robin" w:date="2025-02-04T10:58:00Z" w16du:dateUtc="2025-02-04T16:58:00Z">
        <w:r w:rsidR="001A5898" w:rsidRPr="003A08C2" w:rsidDel="009D2792">
          <w:rPr>
            <w:sz w:val="22"/>
            <w:szCs w:val="22"/>
          </w:rPr>
          <w:delText>(</w:delText>
        </w:r>
      </w:del>
      <w:r w:rsidR="001A5898" w:rsidRPr="003A08C2">
        <w:rPr>
          <w:sz w:val="22"/>
          <w:szCs w:val="22"/>
        </w:rPr>
        <w:t>for which payment is effectively assured</w:t>
      </w:r>
      <w:del w:id="121" w:author="Marcotte, Robin" w:date="2025-02-04T10:58:00Z" w16du:dateUtc="2025-02-04T16:58:00Z">
        <w:r w:rsidR="001A5898" w:rsidRPr="003A08C2" w:rsidDel="009D2792">
          <w:rPr>
            <w:sz w:val="22"/>
            <w:szCs w:val="22"/>
          </w:rPr>
          <w:delText>)</w:delText>
        </w:r>
      </w:del>
      <w:r w:rsidR="001A5898" w:rsidRPr="003A08C2">
        <w:rPr>
          <w:sz w:val="22"/>
          <w:szCs w:val="22"/>
        </w:rPr>
        <w:t xml:space="preserve">, </w:t>
      </w:r>
      <w:del w:id="122" w:author="Marcotte, Robin" w:date="2025-02-03T13:24:00Z" w16du:dateUtc="2025-02-03T19:24:00Z">
        <w:r w:rsidR="001A5898" w:rsidRPr="003A08C2" w:rsidDel="001F3DCB">
          <w:rPr>
            <w:sz w:val="22"/>
            <w:szCs w:val="22"/>
          </w:rPr>
          <w:delText>MP3</w:delText>
        </w:r>
      </w:del>
      <w:ins w:id="123" w:author="Marcotte, Robin" w:date="2025-02-03T13:24:00Z" w16du:dateUtc="2025-02-03T19:24:00Z">
        <w:r w:rsidR="001F3DCB" w:rsidRPr="003A08C2">
          <w:rPr>
            <w:sz w:val="22"/>
            <w:szCs w:val="22"/>
          </w:rPr>
          <w:t>MPPP</w:t>
        </w:r>
      </w:ins>
      <w:r w:rsidR="001A5898" w:rsidRPr="003A08C2">
        <w:rPr>
          <w:sz w:val="22"/>
          <w:szCs w:val="22"/>
        </w:rPr>
        <w:t xml:space="preserve"> installment </w:t>
      </w:r>
      <w:ins w:id="124" w:author="Marcotte, Robin" w:date="2025-02-04T10:58:00Z" w16du:dateUtc="2025-02-04T16:58:00Z">
        <w:r w:rsidR="009D2792" w:rsidRPr="003A08C2">
          <w:rPr>
            <w:sz w:val="22"/>
            <w:szCs w:val="22"/>
          </w:rPr>
          <w:t>balance</w:t>
        </w:r>
        <w:r w:rsidR="008023A8" w:rsidRPr="003A08C2">
          <w:rPr>
            <w:sz w:val="22"/>
            <w:szCs w:val="22"/>
          </w:rPr>
          <w:t xml:space="preserve"> </w:t>
        </w:r>
      </w:ins>
      <w:r w:rsidR="001A5898" w:rsidRPr="003A08C2">
        <w:rPr>
          <w:sz w:val="22"/>
          <w:szCs w:val="22"/>
        </w:rPr>
        <w:t xml:space="preserve">recoverables are due from individual </w:t>
      </w:r>
      <w:del w:id="125" w:author="Marcotte, Robin" w:date="2025-02-03T17:15:00Z" w16du:dateUtc="2025-02-03T23:15:00Z">
        <w:r w:rsidR="001A5898" w:rsidRPr="003A08C2" w:rsidDel="00731141">
          <w:rPr>
            <w:sz w:val="22"/>
            <w:szCs w:val="22"/>
          </w:rPr>
          <w:delText>enrollees</w:delText>
        </w:r>
      </w:del>
      <w:ins w:id="126" w:author="Marcotte, Robin" w:date="2025-02-03T17:15:00Z" w16du:dateUtc="2025-02-03T23:15:00Z">
        <w:r w:rsidR="00731141" w:rsidRPr="003A08C2">
          <w:rPr>
            <w:sz w:val="22"/>
            <w:szCs w:val="22"/>
          </w:rPr>
          <w:t>MPPP</w:t>
        </w:r>
        <w:r w:rsidR="005B7C4F" w:rsidRPr="003A08C2">
          <w:rPr>
            <w:sz w:val="22"/>
            <w:szCs w:val="22"/>
          </w:rPr>
          <w:t xml:space="preserve"> participants</w:t>
        </w:r>
      </w:ins>
      <w:r w:rsidR="001A5898" w:rsidRPr="003A08C2">
        <w:rPr>
          <w:sz w:val="22"/>
          <w:szCs w:val="22"/>
        </w:rPr>
        <w:t xml:space="preserve">. </w:t>
      </w:r>
      <w:r w:rsidR="00FD581D" w:rsidRPr="003A08C2">
        <w:rPr>
          <w:sz w:val="22"/>
          <w:szCs w:val="22"/>
        </w:rPr>
        <w:t xml:space="preserve">Consequently, Part D plans </w:t>
      </w:r>
      <w:r w:rsidR="002C1668" w:rsidRPr="003A08C2">
        <w:rPr>
          <w:sz w:val="22"/>
          <w:szCs w:val="22"/>
        </w:rPr>
        <w:t>may pay pharmac</w:t>
      </w:r>
      <w:r w:rsidR="00690AB7" w:rsidRPr="003A08C2">
        <w:rPr>
          <w:sz w:val="22"/>
          <w:szCs w:val="22"/>
        </w:rPr>
        <w:t xml:space="preserve">ies </w:t>
      </w:r>
      <w:r w:rsidR="006C2E93" w:rsidRPr="003A08C2">
        <w:rPr>
          <w:sz w:val="22"/>
          <w:szCs w:val="22"/>
        </w:rPr>
        <w:t xml:space="preserve">for </w:t>
      </w:r>
      <w:del w:id="127" w:author="Marcotte, Robin" w:date="2025-02-03T13:24:00Z" w16du:dateUtc="2025-02-03T19:24:00Z">
        <w:r w:rsidR="00FD581D" w:rsidRPr="003A08C2" w:rsidDel="001F3DCB">
          <w:rPr>
            <w:sz w:val="22"/>
            <w:szCs w:val="22"/>
          </w:rPr>
          <w:delText>MP3</w:delText>
        </w:r>
      </w:del>
      <w:ins w:id="128" w:author="Marcotte, Robin" w:date="2025-02-03T13:24:00Z" w16du:dateUtc="2025-02-03T19:24:00Z">
        <w:r w:rsidR="001F3DCB" w:rsidRPr="003A08C2">
          <w:rPr>
            <w:sz w:val="22"/>
            <w:szCs w:val="22"/>
          </w:rPr>
          <w:t>MPPP</w:t>
        </w:r>
      </w:ins>
      <w:r w:rsidR="00FD581D" w:rsidRPr="003A08C2">
        <w:rPr>
          <w:sz w:val="22"/>
          <w:szCs w:val="22"/>
        </w:rPr>
        <w:t xml:space="preserve"> </w:t>
      </w:r>
      <w:del w:id="129" w:author="Marcotte, Robin" w:date="2025-02-04T15:11:00Z" w16du:dateUtc="2025-02-04T21:11:00Z">
        <w:r w:rsidR="00264782" w:rsidRPr="003A08C2" w:rsidDel="00427488">
          <w:rPr>
            <w:sz w:val="22"/>
            <w:szCs w:val="22"/>
          </w:rPr>
          <w:delText>e</w:delText>
        </w:r>
        <w:r w:rsidR="00FD581D" w:rsidRPr="003A08C2" w:rsidDel="00427488">
          <w:rPr>
            <w:sz w:val="22"/>
            <w:szCs w:val="22"/>
          </w:rPr>
          <w:delText xml:space="preserve">nrollees’ </w:delText>
        </w:r>
      </w:del>
      <w:ins w:id="130" w:author="Marcotte, Robin" w:date="2025-02-04T15:11:00Z" w16du:dateUtc="2025-02-04T21:11:00Z">
        <w:r w:rsidR="00427488" w:rsidRPr="003A08C2">
          <w:rPr>
            <w:sz w:val="22"/>
            <w:szCs w:val="22"/>
          </w:rPr>
          <w:t>participants</w:t>
        </w:r>
      </w:ins>
      <w:ins w:id="131" w:author="Marcotte, Robin" w:date="2025-02-04T15:12:00Z" w16du:dateUtc="2025-02-04T21:12:00Z">
        <w:r w:rsidR="0086364C" w:rsidRPr="003A08C2">
          <w:rPr>
            <w:sz w:val="22"/>
            <w:szCs w:val="22"/>
          </w:rPr>
          <w:t>’</w:t>
        </w:r>
      </w:ins>
      <w:ins w:id="132" w:author="Marcotte, Robin" w:date="2025-02-04T15:11:00Z" w16du:dateUtc="2025-02-04T21:11:00Z">
        <w:r w:rsidR="00427488" w:rsidRPr="003A08C2">
          <w:rPr>
            <w:sz w:val="22"/>
            <w:szCs w:val="22"/>
          </w:rPr>
          <w:t xml:space="preserve"> </w:t>
        </w:r>
      </w:ins>
      <w:r w:rsidR="005859CB" w:rsidRPr="003A08C2">
        <w:rPr>
          <w:sz w:val="22"/>
          <w:szCs w:val="22"/>
        </w:rPr>
        <w:t>out-of-pocket</w:t>
      </w:r>
      <w:r w:rsidR="00FD581D" w:rsidRPr="003A08C2">
        <w:rPr>
          <w:sz w:val="22"/>
          <w:szCs w:val="22"/>
        </w:rPr>
        <w:t xml:space="preserve"> pharmacy claim costs</w:t>
      </w:r>
      <w:r w:rsidR="0C2A51B0" w:rsidRPr="003A08C2">
        <w:rPr>
          <w:sz w:val="22"/>
          <w:szCs w:val="22"/>
        </w:rPr>
        <w:t>,</w:t>
      </w:r>
      <w:r w:rsidR="00FD581D" w:rsidRPr="003A08C2">
        <w:rPr>
          <w:sz w:val="22"/>
          <w:szCs w:val="22"/>
        </w:rPr>
        <w:t xml:space="preserve"> </w:t>
      </w:r>
      <w:r w:rsidR="00AA38BF" w:rsidRPr="003A08C2">
        <w:rPr>
          <w:sz w:val="22"/>
          <w:szCs w:val="22"/>
        </w:rPr>
        <w:t>bu</w:t>
      </w:r>
      <w:r w:rsidR="00483CCE" w:rsidRPr="003A08C2">
        <w:rPr>
          <w:sz w:val="22"/>
          <w:szCs w:val="22"/>
        </w:rPr>
        <w:t>t</w:t>
      </w:r>
      <w:r w:rsidR="00FD581D" w:rsidRPr="003A08C2">
        <w:rPr>
          <w:sz w:val="22"/>
          <w:szCs w:val="22"/>
        </w:rPr>
        <w:t xml:space="preserve"> some amounts billed to the </w:t>
      </w:r>
      <w:del w:id="133" w:author="Marcotte, Robin" w:date="2025-02-04T15:13:00Z" w16du:dateUtc="2025-02-04T21:13:00Z">
        <w:r w:rsidR="009A7C09" w:rsidRPr="003A08C2" w:rsidDel="00C743F5">
          <w:rPr>
            <w:sz w:val="22"/>
            <w:szCs w:val="22"/>
          </w:rPr>
          <w:delText>e</w:delText>
        </w:r>
        <w:r w:rsidR="00FD581D" w:rsidRPr="003A08C2" w:rsidDel="00C743F5">
          <w:rPr>
            <w:sz w:val="22"/>
            <w:szCs w:val="22"/>
          </w:rPr>
          <w:delText xml:space="preserve">nrollee </w:delText>
        </w:r>
      </w:del>
      <w:ins w:id="134" w:author="Marcotte, Robin" w:date="2025-02-04T15:13:00Z" w16du:dateUtc="2025-02-04T21:13:00Z">
        <w:r w:rsidR="00C743F5" w:rsidRPr="003A08C2">
          <w:rPr>
            <w:sz w:val="22"/>
            <w:szCs w:val="22"/>
          </w:rPr>
          <w:t xml:space="preserve">MPPP participants </w:t>
        </w:r>
      </w:ins>
      <w:r w:rsidR="00FD581D" w:rsidRPr="003A08C2">
        <w:rPr>
          <w:sz w:val="22"/>
          <w:szCs w:val="22"/>
        </w:rPr>
        <w:t>m</w:t>
      </w:r>
      <w:r w:rsidR="006C2E93" w:rsidRPr="003A08C2">
        <w:rPr>
          <w:sz w:val="22"/>
          <w:szCs w:val="22"/>
        </w:rPr>
        <w:t xml:space="preserve">ight </w:t>
      </w:r>
      <w:r w:rsidR="00FD581D" w:rsidRPr="003A08C2">
        <w:rPr>
          <w:sz w:val="22"/>
          <w:szCs w:val="22"/>
        </w:rPr>
        <w:t>be uncollectible</w:t>
      </w:r>
      <w:ins w:id="135" w:author="Gann, Julie" w:date="2025-02-05T13:05:00Z" w16du:dateUtc="2025-02-05T19:05:00Z">
        <w:del w:id="136" w:author="Marcotte, Robin" w:date="2025-02-06T10:27:00Z" w16du:dateUtc="2025-02-06T16:27:00Z">
          <w:r w:rsidR="00B47874" w:rsidRPr="003A08C2" w:rsidDel="00A01D34">
            <w:rPr>
              <w:sz w:val="22"/>
              <w:szCs w:val="22"/>
            </w:rPr>
            <w:delText xml:space="preserve">, determined </w:delText>
          </w:r>
        </w:del>
      </w:ins>
      <w:r w:rsidR="00FD581D" w:rsidRPr="003A08C2">
        <w:rPr>
          <w:sz w:val="22"/>
          <w:szCs w:val="22"/>
        </w:rPr>
        <w:t>.</w:t>
      </w:r>
      <w:del w:id="137" w:author="Marcotte, Robin" w:date="2025-02-06T10:27:00Z" w16du:dateUtc="2025-02-06T16:27:00Z">
        <w:r w:rsidR="00FD581D" w:rsidRPr="003A08C2" w:rsidDel="00A01D34">
          <w:rPr>
            <w:sz w:val="22"/>
            <w:szCs w:val="22"/>
          </w:rPr>
          <w:delText xml:space="preserve"> </w:delText>
        </w:r>
      </w:del>
      <w:del w:id="138" w:author="Marcotte, Robin" w:date="2025-02-04T11:00:00Z" w16du:dateUtc="2025-02-04T17:00:00Z">
        <w:r w:rsidR="00A12472" w:rsidRPr="003A08C2" w:rsidDel="00AD05C6">
          <w:rPr>
            <w:sz w:val="22"/>
            <w:szCs w:val="22"/>
          </w:rPr>
          <w:delText>Reasons for th</w:delText>
        </w:r>
        <w:r w:rsidR="00264782" w:rsidRPr="003A08C2" w:rsidDel="00AD05C6">
          <w:rPr>
            <w:sz w:val="22"/>
            <w:szCs w:val="22"/>
          </w:rPr>
          <w:delText xml:space="preserve">e amount being </w:delText>
        </w:r>
        <w:r w:rsidR="00FA279F" w:rsidRPr="003A08C2" w:rsidDel="00AD05C6">
          <w:rPr>
            <w:sz w:val="22"/>
            <w:szCs w:val="22"/>
          </w:rPr>
          <w:delText>uncollectable</w:delText>
        </w:r>
        <w:r w:rsidR="00A12472" w:rsidRPr="003A08C2" w:rsidDel="00AD05C6">
          <w:rPr>
            <w:sz w:val="22"/>
            <w:szCs w:val="22"/>
          </w:rPr>
          <w:delText xml:space="preserve"> could include </w:delText>
        </w:r>
        <w:r w:rsidR="00483CCE" w:rsidRPr="003A08C2" w:rsidDel="00AD05C6">
          <w:rPr>
            <w:sz w:val="22"/>
            <w:szCs w:val="22"/>
          </w:rPr>
          <w:delText xml:space="preserve">leaving </w:delText>
        </w:r>
        <w:r w:rsidR="00A12472" w:rsidRPr="003A08C2" w:rsidDel="00AD05C6">
          <w:rPr>
            <w:sz w:val="22"/>
            <w:szCs w:val="22"/>
          </w:rPr>
          <w:delText>enrol</w:delText>
        </w:r>
        <w:r w:rsidR="005E33DB" w:rsidRPr="003A08C2" w:rsidDel="00AD05C6">
          <w:rPr>
            <w:sz w:val="22"/>
            <w:szCs w:val="22"/>
          </w:rPr>
          <w:delText>l</w:delText>
        </w:r>
        <w:r w:rsidR="00A12472" w:rsidRPr="003A08C2" w:rsidDel="00AD05C6">
          <w:rPr>
            <w:sz w:val="22"/>
            <w:szCs w:val="22"/>
          </w:rPr>
          <w:delText xml:space="preserve">ment in the Part D </w:delText>
        </w:r>
        <w:r w:rsidR="77D2BADC" w:rsidRPr="003A08C2" w:rsidDel="00AD05C6">
          <w:rPr>
            <w:sz w:val="22"/>
            <w:szCs w:val="22"/>
          </w:rPr>
          <w:delText xml:space="preserve">plan </w:delText>
        </w:r>
        <w:r w:rsidR="00A12472" w:rsidRPr="003A08C2" w:rsidDel="00AD05C6">
          <w:rPr>
            <w:sz w:val="22"/>
            <w:szCs w:val="22"/>
          </w:rPr>
          <w:delText xml:space="preserve">or an inability or unwillingness to pay the </w:delText>
        </w:r>
        <w:r w:rsidR="00B53774" w:rsidRPr="003A08C2" w:rsidDel="00AD05C6">
          <w:rPr>
            <w:sz w:val="22"/>
            <w:szCs w:val="22"/>
          </w:rPr>
          <w:delText xml:space="preserve">full </w:delText>
        </w:r>
        <w:r w:rsidR="00A12472" w:rsidRPr="003A08C2" w:rsidDel="00AD05C6">
          <w:rPr>
            <w:sz w:val="22"/>
            <w:szCs w:val="22"/>
          </w:rPr>
          <w:delText>outstanding balance.</w:delText>
        </w:r>
      </w:del>
      <w:r w:rsidR="00AD05C6" w:rsidRPr="003A08C2">
        <w:rPr>
          <w:sz w:val="22"/>
          <w:szCs w:val="22"/>
        </w:rPr>
        <w:t xml:space="preserve"> </w:t>
      </w:r>
      <w:ins w:id="139" w:author="Marcotte, Robin" w:date="2025-02-04T11:00:00Z" w16du:dateUtc="2025-02-04T17:00:00Z">
        <w:r w:rsidR="00AD05C6" w:rsidRPr="003A08C2">
          <w:rPr>
            <w:sz w:val="22"/>
            <w:szCs w:val="22"/>
          </w:rPr>
          <w:t xml:space="preserve">That could occur </w:t>
        </w:r>
        <w:r w:rsidR="007C7D90" w:rsidRPr="003A08C2">
          <w:rPr>
            <w:sz w:val="22"/>
            <w:szCs w:val="22"/>
          </w:rPr>
          <w:t>when an MPPP participant does not pay the full outstanding balance after the required gr</w:t>
        </w:r>
      </w:ins>
      <w:ins w:id="140" w:author="Marcotte, Robin" w:date="2025-02-04T11:01:00Z" w16du:dateUtc="2025-02-04T17:01:00Z">
        <w:r w:rsidR="007C7D90" w:rsidRPr="003A08C2">
          <w:rPr>
            <w:sz w:val="22"/>
            <w:szCs w:val="22"/>
          </w:rPr>
          <w:t>ace period.</w:t>
        </w:r>
        <w:r w:rsidR="00D41C43" w:rsidRPr="003A08C2">
          <w:rPr>
            <w:sz w:val="22"/>
            <w:szCs w:val="22"/>
          </w:rPr>
          <w:t xml:space="preserve"> </w:t>
        </w:r>
      </w:ins>
      <w:r w:rsidR="00A12472" w:rsidRPr="003A08C2">
        <w:rPr>
          <w:sz w:val="22"/>
          <w:szCs w:val="22"/>
        </w:rPr>
        <w:t xml:space="preserve">This raises statutory accounting concerns regarding potential nonadmittance of overdue amounts and impairment of </w:t>
      </w:r>
      <w:del w:id="141" w:author="Marcotte, Robin" w:date="2025-02-06T10:41:00Z" w16du:dateUtc="2025-02-06T16:41:00Z">
        <w:r w:rsidR="00A12472" w:rsidRPr="003A08C2" w:rsidDel="00326026">
          <w:rPr>
            <w:sz w:val="22"/>
            <w:szCs w:val="22"/>
          </w:rPr>
          <w:delText xml:space="preserve">such </w:delText>
        </w:r>
      </w:del>
      <w:ins w:id="142" w:author="Marcotte, Robin" w:date="2025-02-04T11:01:00Z" w16du:dateUtc="2025-02-04T17:01:00Z">
        <w:r w:rsidR="00D41C43" w:rsidRPr="003A08C2">
          <w:rPr>
            <w:sz w:val="22"/>
            <w:szCs w:val="22"/>
          </w:rPr>
          <w:t>unpaid outstanding</w:t>
        </w:r>
      </w:ins>
      <w:ins w:id="143" w:author="Marcotte, Robin" w:date="2025-02-06T10:31:00Z" w16du:dateUtc="2025-02-06T16:31:00Z">
        <w:r w:rsidR="00760049" w:rsidRPr="003A08C2">
          <w:rPr>
            <w:sz w:val="22"/>
            <w:szCs w:val="22"/>
          </w:rPr>
          <w:t xml:space="preserve"> </w:t>
        </w:r>
      </w:ins>
      <w:r w:rsidR="00A12472" w:rsidRPr="003A08C2">
        <w:rPr>
          <w:sz w:val="22"/>
          <w:szCs w:val="22"/>
        </w:rPr>
        <w:t>recoverables</w:t>
      </w:r>
      <w:ins w:id="144" w:author="Marcotte, Robin" w:date="2025-02-06T10:31:00Z" w16du:dateUtc="2025-02-06T16:31:00Z">
        <w:r w:rsidR="00321D42" w:rsidRPr="003A08C2">
          <w:rPr>
            <w:sz w:val="22"/>
            <w:szCs w:val="22"/>
          </w:rPr>
          <w:t xml:space="preserve"> from MPPP </w:t>
        </w:r>
      </w:ins>
      <w:ins w:id="145" w:author="Marcotte, Robin" w:date="2025-02-06T10:32:00Z" w16du:dateUtc="2025-02-06T16:32:00Z">
        <w:r w:rsidR="00321D42" w:rsidRPr="003A08C2">
          <w:rPr>
            <w:sz w:val="22"/>
            <w:szCs w:val="22"/>
          </w:rPr>
          <w:t>participants</w:t>
        </w:r>
      </w:ins>
      <w:r w:rsidR="00A12472" w:rsidRPr="003A08C2">
        <w:rPr>
          <w:sz w:val="22"/>
          <w:szCs w:val="22"/>
        </w:rPr>
        <w:t>.</w:t>
      </w:r>
    </w:p>
    <w:p w14:paraId="7403809D" w14:textId="77777777" w:rsidR="00592E73" w:rsidRPr="00E858FA" w:rsidRDefault="00592E73" w:rsidP="00592E73">
      <w:pPr>
        <w:pStyle w:val="ListParagraph"/>
        <w:rPr>
          <w:rFonts w:ascii="Times New Roman" w:hAnsi="Times New Roman"/>
        </w:rPr>
      </w:pPr>
    </w:p>
    <w:p w14:paraId="1E989011" w14:textId="39C612B3" w:rsidR="00314AAD" w:rsidRDefault="00592E73" w:rsidP="00314AAD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486FD5">
        <w:rPr>
          <w:sz w:val="22"/>
          <w:szCs w:val="22"/>
        </w:rPr>
        <w:t>To</w:t>
      </w:r>
      <w:r w:rsidRPr="00486FD5">
        <w:rPr>
          <w:spacing w:val="-5"/>
          <w:sz w:val="22"/>
          <w:szCs w:val="22"/>
        </w:rPr>
        <w:t xml:space="preserve"> </w:t>
      </w:r>
      <w:r w:rsidR="00B53774" w:rsidRPr="00486FD5">
        <w:rPr>
          <w:spacing w:val="-5"/>
          <w:sz w:val="22"/>
          <w:szCs w:val="22"/>
        </w:rPr>
        <w:t xml:space="preserve">help </w:t>
      </w:r>
      <w:r w:rsidRPr="00486FD5">
        <w:rPr>
          <w:sz w:val="22"/>
          <w:szCs w:val="22"/>
        </w:rPr>
        <w:t>cover</w:t>
      </w:r>
      <w:r w:rsidRPr="00486FD5">
        <w:rPr>
          <w:spacing w:val="-4"/>
          <w:sz w:val="22"/>
          <w:szCs w:val="22"/>
        </w:rPr>
        <w:t xml:space="preserve"> </w:t>
      </w:r>
      <w:r w:rsidRPr="00486FD5">
        <w:rPr>
          <w:sz w:val="22"/>
          <w:szCs w:val="22"/>
        </w:rPr>
        <w:t>potential</w:t>
      </w:r>
      <w:r w:rsidRPr="00486FD5">
        <w:rPr>
          <w:spacing w:val="-1"/>
          <w:sz w:val="22"/>
          <w:szCs w:val="22"/>
        </w:rPr>
        <w:t xml:space="preserve"> </w:t>
      </w:r>
      <w:r w:rsidRPr="00486FD5">
        <w:rPr>
          <w:sz w:val="22"/>
          <w:szCs w:val="22"/>
        </w:rPr>
        <w:t>uncollectible</w:t>
      </w:r>
      <w:r w:rsidRPr="00486FD5">
        <w:rPr>
          <w:spacing w:val="-2"/>
          <w:sz w:val="22"/>
          <w:szCs w:val="22"/>
        </w:rPr>
        <w:t xml:space="preserve"> </w:t>
      </w:r>
      <w:r w:rsidRPr="00486FD5">
        <w:rPr>
          <w:sz w:val="22"/>
          <w:szCs w:val="22"/>
        </w:rPr>
        <w:t>balances,</w:t>
      </w:r>
      <w:r w:rsidRPr="00486FD5">
        <w:rPr>
          <w:spacing w:val="-2"/>
          <w:sz w:val="22"/>
          <w:szCs w:val="22"/>
        </w:rPr>
        <w:t xml:space="preserve"> </w:t>
      </w:r>
      <w:r w:rsidR="007F68FC" w:rsidRPr="00486FD5">
        <w:rPr>
          <w:spacing w:val="-2"/>
          <w:sz w:val="22"/>
          <w:szCs w:val="22"/>
        </w:rPr>
        <w:t>the Centers for Medicare and Medicaid Services (</w:t>
      </w:r>
      <w:r w:rsidRPr="00486FD5">
        <w:rPr>
          <w:sz w:val="22"/>
          <w:szCs w:val="22"/>
        </w:rPr>
        <w:t>CMS</w:t>
      </w:r>
      <w:r w:rsidR="007F68FC" w:rsidRPr="00486FD5">
        <w:rPr>
          <w:sz w:val="22"/>
          <w:szCs w:val="22"/>
        </w:rPr>
        <w:t>)</w:t>
      </w:r>
      <w:r w:rsidRPr="00486FD5">
        <w:rPr>
          <w:spacing w:val="-3"/>
          <w:sz w:val="22"/>
          <w:szCs w:val="22"/>
        </w:rPr>
        <w:t xml:space="preserve"> </w:t>
      </w:r>
      <w:r w:rsidRPr="00486FD5">
        <w:rPr>
          <w:sz w:val="22"/>
          <w:szCs w:val="22"/>
        </w:rPr>
        <w:t>allows</w:t>
      </w:r>
      <w:r w:rsidRPr="00486FD5">
        <w:rPr>
          <w:spacing w:val="-2"/>
          <w:sz w:val="22"/>
          <w:szCs w:val="22"/>
        </w:rPr>
        <w:t xml:space="preserve"> </w:t>
      </w:r>
      <w:r w:rsidRPr="00486FD5">
        <w:rPr>
          <w:sz w:val="22"/>
          <w:szCs w:val="22"/>
        </w:rPr>
        <w:t>Part</w:t>
      </w:r>
      <w:r w:rsidRPr="00486FD5">
        <w:rPr>
          <w:spacing w:val="-1"/>
          <w:sz w:val="22"/>
          <w:szCs w:val="22"/>
        </w:rPr>
        <w:t xml:space="preserve"> </w:t>
      </w:r>
      <w:r w:rsidRPr="00486FD5">
        <w:rPr>
          <w:sz w:val="22"/>
          <w:szCs w:val="22"/>
        </w:rPr>
        <w:t>D</w:t>
      </w:r>
      <w:r w:rsidRPr="00486FD5">
        <w:rPr>
          <w:spacing w:val="-3"/>
          <w:sz w:val="22"/>
          <w:szCs w:val="22"/>
        </w:rPr>
        <w:t xml:space="preserve"> </w:t>
      </w:r>
      <w:r w:rsidRPr="00486FD5">
        <w:rPr>
          <w:sz w:val="22"/>
          <w:szCs w:val="22"/>
        </w:rPr>
        <w:t>plan</w:t>
      </w:r>
      <w:r w:rsidR="00DF3A44" w:rsidRPr="00486FD5">
        <w:rPr>
          <w:sz w:val="22"/>
          <w:szCs w:val="22"/>
        </w:rPr>
        <w:t xml:space="preserve"> sponsor</w:t>
      </w:r>
      <w:r w:rsidRPr="00486FD5">
        <w:rPr>
          <w:sz w:val="22"/>
          <w:szCs w:val="22"/>
        </w:rPr>
        <w:t>s</w:t>
      </w:r>
      <w:r w:rsidRPr="00486FD5">
        <w:rPr>
          <w:spacing w:val="-2"/>
          <w:sz w:val="22"/>
          <w:szCs w:val="22"/>
        </w:rPr>
        <w:t xml:space="preserve"> </w:t>
      </w:r>
      <w:r w:rsidRPr="00486FD5">
        <w:rPr>
          <w:sz w:val="22"/>
          <w:szCs w:val="22"/>
        </w:rPr>
        <w:t>to</w:t>
      </w:r>
      <w:r w:rsidRPr="00486FD5">
        <w:rPr>
          <w:spacing w:val="-2"/>
          <w:sz w:val="22"/>
          <w:szCs w:val="22"/>
        </w:rPr>
        <w:t xml:space="preserve"> </w:t>
      </w:r>
      <w:r w:rsidRPr="00486FD5">
        <w:rPr>
          <w:sz w:val="22"/>
          <w:szCs w:val="22"/>
        </w:rPr>
        <w:t>include</w:t>
      </w:r>
      <w:r w:rsidRPr="00486FD5">
        <w:rPr>
          <w:spacing w:val="-2"/>
          <w:sz w:val="22"/>
          <w:szCs w:val="22"/>
        </w:rPr>
        <w:t xml:space="preserve"> </w:t>
      </w:r>
      <w:r w:rsidRPr="00486FD5">
        <w:rPr>
          <w:sz w:val="22"/>
          <w:szCs w:val="22"/>
        </w:rPr>
        <w:t>an</w:t>
      </w:r>
      <w:del w:id="146" w:author="Oden, Wil" w:date="2025-02-05T14:59:00Z" w16du:dateUtc="2025-02-05T20:59:00Z">
        <w:r w:rsidRPr="00486FD5" w:rsidDel="00A944B3">
          <w:rPr>
            <w:sz w:val="22"/>
            <w:szCs w:val="22"/>
          </w:rPr>
          <w:delText xml:space="preserve"> </w:delText>
        </w:r>
      </w:del>
      <w:del w:id="147" w:author="Marcotte, Robin" w:date="2025-02-03T13:24:00Z" w16du:dateUtc="2025-02-03T19:24:00Z">
        <w:r w:rsidR="00992D16" w:rsidRPr="00486FD5" w:rsidDel="001F3DCB">
          <w:rPr>
            <w:sz w:val="22"/>
            <w:szCs w:val="22"/>
          </w:rPr>
          <w:delText>MP3</w:delText>
        </w:r>
      </w:del>
      <w:del w:id="148" w:author="Marcotte, Robin" w:date="2025-02-04T11:02:00Z" w16du:dateUtc="2025-02-04T17:02:00Z">
        <w:r w:rsidR="00992D16" w:rsidRPr="00486FD5" w:rsidDel="00FF32DF">
          <w:rPr>
            <w:sz w:val="22"/>
            <w:szCs w:val="22"/>
          </w:rPr>
          <w:delText xml:space="preserve"> loss</w:delText>
        </w:r>
      </w:del>
      <w:r w:rsidR="00992D16" w:rsidRPr="00486FD5">
        <w:rPr>
          <w:sz w:val="22"/>
          <w:szCs w:val="22"/>
        </w:rPr>
        <w:t xml:space="preserve"> </w:t>
      </w:r>
      <w:r w:rsidRPr="00486FD5">
        <w:rPr>
          <w:sz w:val="22"/>
          <w:szCs w:val="22"/>
        </w:rPr>
        <w:t xml:space="preserve">estimate </w:t>
      </w:r>
      <w:ins w:id="149" w:author="Marcotte, Robin" w:date="2025-02-04T11:03:00Z" w16du:dateUtc="2025-02-04T17:03:00Z">
        <w:r w:rsidR="00FF32DF" w:rsidRPr="00486FD5">
          <w:rPr>
            <w:sz w:val="22"/>
            <w:szCs w:val="22"/>
          </w:rPr>
          <w:t xml:space="preserve">for </w:t>
        </w:r>
        <w:r w:rsidR="007F0C7C" w:rsidRPr="00486FD5">
          <w:rPr>
            <w:sz w:val="22"/>
            <w:szCs w:val="22"/>
          </w:rPr>
          <w:t>M</w:t>
        </w:r>
      </w:ins>
      <w:ins w:id="150" w:author="Marcotte, Robin" w:date="2025-02-06T10:34:00Z" w16du:dateUtc="2025-02-06T16:34:00Z">
        <w:r w:rsidR="00FE1F74" w:rsidRPr="00486FD5">
          <w:rPr>
            <w:sz w:val="22"/>
            <w:szCs w:val="22"/>
          </w:rPr>
          <w:t>PP</w:t>
        </w:r>
      </w:ins>
      <w:ins w:id="151" w:author="Marcotte, Robin" w:date="2025-02-04T11:03:00Z" w16du:dateUtc="2025-02-04T17:03:00Z">
        <w:r w:rsidR="007F0C7C" w:rsidRPr="009C2192">
          <w:rPr>
            <w:sz w:val="22"/>
            <w:szCs w:val="22"/>
          </w:rPr>
          <w:t>P</w:t>
        </w:r>
        <w:r w:rsidR="007F0C7C" w:rsidRPr="00486FD5">
          <w:rPr>
            <w:sz w:val="22"/>
            <w:szCs w:val="22"/>
          </w:rPr>
          <w:t xml:space="preserve"> related losses </w:t>
        </w:r>
      </w:ins>
      <w:r w:rsidRPr="00486FD5">
        <w:rPr>
          <w:sz w:val="22"/>
          <w:szCs w:val="22"/>
        </w:rPr>
        <w:t xml:space="preserve">in their </w:t>
      </w:r>
      <w:del w:id="152" w:author="Marcotte, Robin" w:date="2025-02-04T11:03:00Z" w16du:dateUtc="2025-02-04T17:03:00Z">
        <w:r w:rsidRPr="00486FD5" w:rsidDel="007F0C7C">
          <w:rPr>
            <w:sz w:val="22"/>
            <w:szCs w:val="22"/>
          </w:rPr>
          <w:delText xml:space="preserve">premium </w:delText>
        </w:r>
      </w:del>
      <w:ins w:id="153" w:author="Marcotte, Robin" w:date="2025-02-04T11:03:00Z" w16du:dateUtc="2025-02-04T17:03:00Z">
        <w:r w:rsidR="007F0C7C" w:rsidRPr="00486FD5">
          <w:rPr>
            <w:sz w:val="22"/>
            <w:szCs w:val="22"/>
          </w:rPr>
          <w:t xml:space="preserve">plan </w:t>
        </w:r>
      </w:ins>
      <w:r w:rsidRPr="00486FD5">
        <w:rPr>
          <w:sz w:val="22"/>
          <w:szCs w:val="22"/>
        </w:rPr>
        <w:t>bid</w:t>
      </w:r>
      <w:r w:rsidR="00D86F13" w:rsidRPr="00486FD5">
        <w:rPr>
          <w:sz w:val="22"/>
          <w:szCs w:val="22"/>
        </w:rPr>
        <w:t>s.</w:t>
      </w:r>
      <w:r w:rsidR="00855489" w:rsidRPr="00486FD5">
        <w:rPr>
          <w:sz w:val="22"/>
          <w:szCs w:val="22"/>
        </w:rPr>
        <w:t xml:space="preserve"> However, </w:t>
      </w:r>
      <w:r w:rsidR="00837365" w:rsidRPr="00486FD5">
        <w:rPr>
          <w:sz w:val="22"/>
          <w:szCs w:val="22"/>
        </w:rPr>
        <w:t xml:space="preserve">for the initial years, </w:t>
      </w:r>
      <w:r w:rsidR="001A5898" w:rsidRPr="00486FD5">
        <w:rPr>
          <w:sz w:val="22"/>
          <w:szCs w:val="22"/>
        </w:rPr>
        <w:t xml:space="preserve">Part D </w:t>
      </w:r>
      <w:r w:rsidR="00C11F39" w:rsidRPr="00486FD5">
        <w:rPr>
          <w:sz w:val="22"/>
          <w:szCs w:val="22"/>
        </w:rPr>
        <w:t>pl</w:t>
      </w:r>
      <w:r w:rsidR="001A5898" w:rsidRPr="00486FD5">
        <w:rPr>
          <w:sz w:val="22"/>
          <w:szCs w:val="22"/>
        </w:rPr>
        <w:t xml:space="preserve">an sponsors </w:t>
      </w:r>
      <w:del w:id="154" w:author="Marcotte, Robin" w:date="2025-02-04T11:03:00Z" w16du:dateUtc="2025-02-04T17:03:00Z">
        <w:r w:rsidR="001A5898" w:rsidRPr="00486FD5" w:rsidDel="00F23826">
          <w:rPr>
            <w:sz w:val="22"/>
            <w:szCs w:val="22"/>
          </w:rPr>
          <w:delText>have no</w:delText>
        </w:r>
      </w:del>
      <w:ins w:id="155" w:author="Marcotte, Robin" w:date="2025-02-04T11:03:00Z" w16du:dateUtc="2025-02-04T17:03:00Z">
        <w:r w:rsidR="00F23826" w:rsidRPr="00486FD5">
          <w:rPr>
            <w:sz w:val="22"/>
            <w:szCs w:val="22"/>
          </w:rPr>
          <w:t>l</w:t>
        </w:r>
      </w:ins>
      <w:ins w:id="156" w:author="Marcotte, Robin" w:date="2025-02-04T11:04:00Z" w16du:dateUtc="2025-02-04T17:04:00Z">
        <w:r w:rsidR="00F23826" w:rsidRPr="00486FD5">
          <w:rPr>
            <w:sz w:val="22"/>
            <w:szCs w:val="22"/>
          </w:rPr>
          <w:t xml:space="preserve">ack directly </w:t>
        </w:r>
      </w:ins>
      <w:ins w:id="157" w:author="Marcotte, Robin" w:date="2025-02-06T10:32:00Z" w16du:dateUtc="2025-02-06T16:32:00Z">
        <w:r w:rsidR="00321D42" w:rsidRPr="00486FD5">
          <w:rPr>
            <w:sz w:val="22"/>
            <w:szCs w:val="22"/>
          </w:rPr>
          <w:t>relevan</w:t>
        </w:r>
        <w:r w:rsidR="002625A7" w:rsidRPr="00486FD5">
          <w:rPr>
            <w:sz w:val="22"/>
            <w:szCs w:val="22"/>
          </w:rPr>
          <w:t>t</w:t>
        </w:r>
      </w:ins>
      <w:r w:rsidR="001A5898" w:rsidRPr="00486FD5">
        <w:rPr>
          <w:sz w:val="22"/>
          <w:szCs w:val="22"/>
        </w:rPr>
        <w:t xml:space="preserve"> prior experience </w:t>
      </w:r>
      <w:r w:rsidR="00B53774" w:rsidRPr="00486FD5">
        <w:rPr>
          <w:sz w:val="22"/>
          <w:szCs w:val="22"/>
        </w:rPr>
        <w:t>in estimating</w:t>
      </w:r>
      <w:r w:rsidR="001A5898" w:rsidRPr="00486FD5">
        <w:rPr>
          <w:sz w:val="22"/>
          <w:szCs w:val="22"/>
        </w:rPr>
        <w:t xml:space="preserve"> </w:t>
      </w:r>
      <w:r w:rsidR="005E33DB" w:rsidRPr="00486FD5">
        <w:rPr>
          <w:sz w:val="22"/>
          <w:szCs w:val="22"/>
        </w:rPr>
        <w:t xml:space="preserve">the </w:t>
      </w:r>
      <w:del w:id="158" w:author="Marcotte, Robin" w:date="2025-02-03T13:24:00Z" w16du:dateUtc="2025-02-03T19:24:00Z">
        <w:r w:rsidR="005A7918" w:rsidRPr="00486FD5" w:rsidDel="001F3DCB">
          <w:rPr>
            <w:sz w:val="22"/>
            <w:szCs w:val="22"/>
          </w:rPr>
          <w:delText>MP3</w:delText>
        </w:r>
      </w:del>
      <w:ins w:id="159" w:author="Marcotte, Robin" w:date="2025-02-03T13:24:00Z" w16du:dateUtc="2025-02-03T19:24:00Z">
        <w:r w:rsidR="001F3DCB" w:rsidRPr="00486FD5">
          <w:rPr>
            <w:sz w:val="22"/>
            <w:szCs w:val="22"/>
          </w:rPr>
          <w:t>MPPP</w:t>
        </w:r>
      </w:ins>
      <w:r w:rsidR="005A7918" w:rsidRPr="00486FD5">
        <w:rPr>
          <w:sz w:val="22"/>
          <w:szCs w:val="22"/>
        </w:rPr>
        <w:t xml:space="preserve"> </w:t>
      </w:r>
      <w:r w:rsidR="005E33DB" w:rsidRPr="00486FD5">
        <w:rPr>
          <w:sz w:val="22"/>
          <w:szCs w:val="22"/>
        </w:rPr>
        <w:t>program</w:t>
      </w:r>
      <w:r w:rsidR="005A7918" w:rsidRPr="00486FD5">
        <w:rPr>
          <w:sz w:val="22"/>
          <w:szCs w:val="22"/>
        </w:rPr>
        <w:t>’</w:t>
      </w:r>
      <w:r w:rsidR="005E33DB" w:rsidRPr="00486FD5">
        <w:rPr>
          <w:sz w:val="22"/>
          <w:szCs w:val="22"/>
        </w:rPr>
        <w:t>s</w:t>
      </w:r>
      <w:r w:rsidR="00B53774" w:rsidRPr="00486FD5">
        <w:rPr>
          <w:sz w:val="22"/>
          <w:szCs w:val="22"/>
        </w:rPr>
        <w:t xml:space="preserve"> potential</w:t>
      </w:r>
      <w:del w:id="160" w:author="Oden, Wil" w:date="2025-02-05T14:59:00Z" w16du:dateUtc="2025-02-05T20:59:00Z">
        <w:r w:rsidR="00B53774" w:rsidRPr="00486FD5" w:rsidDel="00A944B3">
          <w:rPr>
            <w:sz w:val="22"/>
            <w:szCs w:val="22"/>
          </w:rPr>
          <w:delText xml:space="preserve"> </w:delText>
        </w:r>
      </w:del>
      <w:del w:id="161" w:author="Marcotte, Robin" w:date="2025-02-04T11:04:00Z" w16du:dateUtc="2025-02-04T17:04:00Z">
        <w:r w:rsidR="00B53774" w:rsidRPr="00486FD5" w:rsidDel="002913D5">
          <w:rPr>
            <w:sz w:val="22"/>
            <w:szCs w:val="22"/>
          </w:rPr>
          <w:delText>expenses</w:delText>
        </w:r>
      </w:del>
      <w:ins w:id="162" w:author="Marcotte, Robin" w:date="2025-02-04T11:04:00Z" w16du:dateUtc="2025-02-04T17:04:00Z">
        <w:r w:rsidR="002913D5" w:rsidRPr="00486FD5">
          <w:rPr>
            <w:sz w:val="22"/>
            <w:szCs w:val="22"/>
          </w:rPr>
          <w:t xml:space="preserve"> for uncollectible amounts</w:t>
        </w:r>
      </w:ins>
      <w:r w:rsidR="001A5898" w:rsidRPr="00486FD5">
        <w:rPr>
          <w:sz w:val="22"/>
          <w:szCs w:val="22"/>
        </w:rPr>
        <w:t xml:space="preserve">. </w:t>
      </w:r>
    </w:p>
    <w:p w14:paraId="5DDBA8FA" w14:textId="77777777" w:rsidR="00314AAD" w:rsidRDefault="00314AAD" w:rsidP="00314AAD">
      <w:pPr>
        <w:pStyle w:val="ListParagraph"/>
      </w:pPr>
    </w:p>
    <w:p w14:paraId="7C3002E6" w14:textId="45897421" w:rsidR="009B6BA5" w:rsidRDefault="00855489" w:rsidP="00314AAD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314AAD">
        <w:rPr>
          <w:sz w:val="22"/>
          <w:szCs w:val="22"/>
        </w:rPr>
        <w:t>T</w:t>
      </w:r>
      <w:r w:rsidR="00830108" w:rsidRPr="00314AAD">
        <w:rPr>
          <w:sz w:val="22"/>
          <w:szCs w:val="22"/>
        </w:rPr>
        <w:t>he</w:t>
      </w:r>
      <w:r w:rsidR="00830108" w:rsidRPr="00314AAD">
        <w:rPr>
          <w:spacing w:val="-7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government</w:t>
      </w:r>
      <w:r w:rsidR="00830108" w:rsidRPr="00314AAD">
        <w:rPr>
          <w:spacing w:val="-6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is</w:t>
      </w:r>
      <w:r w:rsidR="00830108" w:rsidRPr="00314AAD">
        <w:rPr>
          <w:spacing w:val="-7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responsible</w:t>
      </w:r>
      <w:r w:rsidR="00830108" w:rsidRPr="00314AAD">
        <w:rPr>
          <w:spacing w:val="-7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for</w:t>
      </w:r>
      <w:r w:rsidR="00830108" w:rsidRPr="00314AAD">
        <w:rPr>
          <w:spacing w:val="-9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the</w:t>
      </w:r>
      <w:r w:rsidR="00830108" w:rsidRPr="00314AAD">
        <w:rPr>
          <w:spacing w:val="-9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estimated</w:t>
      </w:r>
      <w:r w:rsidR="00830108" w:rsidRPr="00314AAD">
        <w:rPr>
          <w:spacing w:val="-7"/>
          <w:sz w:val="22"/>
          <w:szCs w:val="22"/>
        </w:rPr>
        <w:t xml:space="preserve"> </w:t>
      </w:r>
      <w:del w:id="163" w:author="Marcotte, Robin" w:date="2025-02-03T13:24:00Z" w16du:dateUtc="2025-02-03T19:24:00Z">
        <w:r w:rsidR="00830108" w:rsidRPr="00314AAD" w:rsidDel="001F3DCB">
          <w:rPr>
            <w:sz w:val="22"/>
            <w:szCs w:val="22"/>
          </w:rPr>
          <w:delText>MP3</w:delText>
        </w:r>
      </w:del>
      <w:ins w:id="164" w:author="Marcotte, Robin" w:date="2025-02-03T13:24:00Z" w16du:dateUtc="2025-02-03T19:24:00Z">
        <w:r w:rsidR="001F3DCB" w:rsidRPr="00314AAD">
          <w:rPr>
            <w:sz w:val="22"/>
            <w:szCs w:val="22"/>
          </w:rPr>
          <w:t>MPPP</w:t>
        </w:r>
      </w:ins>
      <w:r w:rsidR="00830108" w:rsidRPr="00314AAD">
        <w:rPr>
          <w:spacing w:val="-9"/>
          <w:sz w:val="22"/>
          <w:szCs w:val="22"/>
        </w:rPr>
        <w:t xml:space="preserve"> </w:t>
      </w:r>
      <w:del w:id="165" w:author="Marcotte, Robin" w:date="2025-02-04T11:05:00Z" w16du:dateUtc="2025-02-04T17:05:00Z">
        <w:r w:rsidR="00830108" w:rsidRPr="00314AAD" w:rsidDel="00373EF5">
          <w:rPr>
            <w:sz w:val="22"/>
            <w:szCs w:val="22"/>
          </w:rPr>
          <w:delText>losses</w:delText>
        </w:r>
        <w:r w:rsidR="00830108" w:rsidRPr="00314AAD" w:rsidDel="00373EF5">
          <w:rPr>
            <w:spacing w:val="-7"/>
            <w:sz w:val="22"/>
            <w:szCs w:val="22"/>
          </w:rPr>
          <w:delText xml:space="preserve"> </w:delText>
        </w:r>
      </w:del>
      <w:ins w:id="166" w:author="Marcotte, Robin" w:date="2025-02-04T11:05:00Z" w16du:dateUtc="2025-02-04T17:05:00Z">
        <w:r w:rsidR="00373EF5" w:rsidRPr="00314AAD">
          <w:rPr>
            <w:sz w:val="22"/>
            <w:szCs w:val="22"/>
          </w:rPr>
          <w:t>losses</w:t>
        </w:r>
        <w:r w:rsidR="00373EF5" w:rsidRPr="00314AAD">
          <w:rPr>
            <w:spacing w:val="-7"/>
            <w:sz w:val="22"/>
            <w:szCs w:val="22"/>
          </w:rPr>
          <w:t xml:space="preserve"> to the extent they are </w:t>
        </w:r>
      </w:ins>
      <w:r w:rsidR="00830108" w:rsidRPr="00314AAD">
        <w:rPr>
          <w:sz w:val="22"/>
          <w:szCs w:val="22"/>
        </w:rPr>
        <w:t xml:space="preserve">included in </w:t>
      </w:r>
      <w:del w:id="167" w:author="Marcotte, Robin" w:date="2025-02-04T11:04:00Z" w16du:dateUtc="2025-02-04T17:04:00Z">
        <w:r w:rsidR="00830108" w:rsidRPr="00314AAD" w:rsidDel="002913D5">
          <w:rPr>
            <w:sz w:val="22"/>
            <w:szCs w:val="22"/>
          </w:rPr>
          <w:delText xml:space="preserve">premium </w:delText>
        </w:r>
      </w:del>
      <w:ins w:id="168" w:author="Marcotte, Robin" w:date="2025-02-04T11:04:00Z" w16du:dateUtc="2025-02-04T17:04:00Z">
        <w:r w:rsidR="002913D5" w:rsidRPr="00314AAD">
          <w:rPr>
            <w:sz w:val="22"/>
            <w:szCs w:val="22"/>
          </w:rPr>
          <w:t xml:space="preserve">plan </w:t>
        </w:r>
      </w:ins>
      <w:r w:rsidR="00830108" w:rsidRPr="00314AAD">
        <w:rPr>
          <w:sz w:val="22"/>
          <w:szCs w:val="22"/>
        </w:rPr>
        <w:t xml:space="preserve">bids by Part D plan sponsors. Part D plan sponsors receive </w:t>
      </w:r>
      <w:r w:rsidR="00267E8F" w:rsidRPr="00314AAD">
        <w:rPr>
          <w:sz w:val="22"/>
          <w:szCs w:val="22"/>
        </w:rPr>
        <w:t>additional</w:t>
      </w:r>
      <w:r w:rsidR="00830108" w:rsidRPr="00314AAD">
        <w:rPr>
          <w:sz w:val="22"/>
          <w:szCs w:val="22"/>
        </w:rPr>
        <w:t xml:space="preserve"> revenue,</w:t>
      </w:r>
      <w:r w:rsidR="00830108" w:rsidRPr="00314AAD">
        <w:rPr>
          <w:spacing w:val="-7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which</w:t>
      </w:r>
      <w:r w:rsidR="00830108" w:rsidRPr="00314AAD">
        <w:rPr>
          <w:spacing w:val="-5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>helps</w:t>
      </w:r>
      <w:r w:rsidR="00830108" w:rsidRPr="00314AAD">
        <w:rPr>
          <w:spacing w:val="-7"/>
          <w:sz w:val="22"/>
          <w:szCs w:val="22"/>
        </w:rPr>
        <w:t xml:space="preserve"> </w:t>
      </w:r>
      <w:r w:rsidR="00C455FB" w:rsidRPr="00314AAD">
        <w:rPr>
          <w:sz w:val="22"/>
          <w:szCs w:val="22"/>
        </w:rPr>
        <w:t>to cover</w:t>
      </w:r>
      <w:r w:rsidR="00830108" w:rsidRPr="00314AAD">
        <w:rPr>
          <w:spacing w:val="-7"/>
          <w:sz w:val="22"/>
          <w:szCs w:val="22"/>
        </w:rPr>
        <w:t xml:space="preserve"> </w:t>
      </w:r>
      <w:r w:rsidR="00C455FB" w:rsidRPr="00314AAD">
        <w:rPr>
          <w:sz w:val="22"/>
          <w:szCs w:val="22"/>
        </w:rPr>
        <w:t>uncollectible</w:t>
      </w:r>
      <w:r w:rsidR="00C455FB" w:rsidRPr="00314AAD">
        <w:rPr>
          <w:spacing w:val="-7"/>
          <w:sz w:val="22"/>
          <w:szCs w:val="22"/>
        </w:rPr>
        <w:t xml:space="preserve"> </w:t>
      </w:r>
      <w:r w:rsidR="00C455FB" w:rsidRPr="00314AAD">
        <w:rPr>
          <w:sz w:val="22"/>
          <w:szCs w:val="22"/>
        </w:rPr>
        <w:t>balances</w:t>
      </w:r>
      <w:r w:rsidR="008F6863">
        <w:rPr>
          <w:sz w:val="22"/>
          <w:szCs w:val="22"/>
        </w:rPr>
        <w:t xml:space="preserve"> </w:t>
      </w:r>
      <w:del w:id="169" w:author="Marcotte, Robin" w:date="2025-02-06T11:11:00Z" w16du:dateUtc="2025-02-06T17:11:00Z">
        <w:r w:rsidR="00830108" w:rsidRPr="00314AAD" w:rsidDel="006A208B">
          <w:rPr>
            <w:sz w:val="22"/>
            <w:szCs w:val="22"/>
          </w:rPr>
          <w:delText>resulting</w:delText>
        </w:r>
        <w:r w:rsidR="00830108" w:rsidRPr="00314AAD" w:rsidDel="00555084">
          <w:rPr>
            <w:spacing w:val="-7"/>
            <w:sz w:val="22"/>
            <w:szCs w:val="22"/>
          </w:rPr>
          <w:delText xml:space="preserve"> </w:delText>
        </w:r>
      </w:del>
      <w:r w:rsidR="00830108" w:rsidRPr="00314AAD">
        <w:rPr>
          <w:sz w:val="22"/>
          <w:szCs w:val="22"/>
        </w:rPr>
        <w:t>from</w:t>
      </w:r>
      <w:r w:rsidR="00830108" w:rsidRPr="00314AAD">
        <w:rPr>
          <w:spacing w:val="-6"/>
          <w:sz w:val="22"/>
          <w:szCs w:val="22"/>
        </w:rPr>
        <w:t xml:space="preserve"> </w:t>
      </w:r>
      <w:del w:id="170" w:author="Marcotte, Robin" w:date="2025-02-03T13:24:00Z" w16du:dateUtc="2025-02-03T19:24:00Z">
        <w:r w:rsidR="00830108" w:rsidRPr="00314AAD" w:rsidDel="001F3DCB">
          <w:rPr>
            <w:sz w:val="22"/>
            <w:szCs w:val="22"/>
          </w:rPr>
          <w:delText>MP3</w:delText>
        </w:r>
      </w:del>
      <w:ins w:id="171" w:author="Marcotte, Robin" w:date="2025-02-03T13:24:00Z" w16du:dateUtc="2025-02-03T19:24:00Z">
        <w:r w:rsidR="001F3DCB" w:rsidRPr="00314AAD">
          <w:rPr>
            <w:sz w:val="22"/>
            <w:szCs w:val="22"/>
          </w:rPr>
          <w:t>MPPP</w:t>
        </w:r>
      </w:ins>
      <w:r w:rsidR="00830108" w:rsidRPr="00314AAD">
        <w:rPr>
          <w:spacing w:val="-7"/>
          <w:sz w:val="22"/>
          <w:szCs w:val="22"/>
        </w:rPr>
        <w:t xml:space="preserve"> </w:t>
      </w:r>
      <w:del w:id="172" w:author="Marcotte, Robin" w:date="2025-02-04T11:05:00Z" w16du:dateUtc="2025-02-04T17:05:00Z">
        <w:r w:rsidRPr="00314AAD" w:rsidDel="00A55CEB">
          <w:rPr>
            <w:sz w:val="22"/>
            <w:szCs w:val="22"/>
          </w:rPr>
          <w:delText>e</w:delText>
        </w:r>
        <w:r w:rsidR="00830108" w:rsidRPr="00314AAD" w:rsidDel="00A55CEB">
          <w:rPr>
            <w:sz w:val="22"/>
            <w:szCs w:val="22"/>
          </w:rPr>
          <w:delText>nrollees</w:delText>
        </w:r>
      </w:del>
      <w:ins w:id="173" w:author="Marcotte, Robin" w:date="2025-02-04T11:05:00Z" w16du:dateUtc="2025-02-04T17:05:00Z">
        <w:r w:rsidR="00A55CEB" w:rsidRPr="00314AAD">
          <w:rPr>
            <w:sz w:val="22"/>
            <w:szCs w:val="22"/>
          </w:rPr>
          <w:t>participants</w:t>
        </w:r>
      </w:ins>
      <w:r w:rsidR="00830108" w:rsidRPr="00314AAD">
        <w:rPr>
          <w:sz w:val="22"/>
          <w:szCs w:val="22"/>
        </w:rPr>
        <w:t>.</w:t>
      </w:r>
      <w:r w:rsidR="00830108" w:rsidRPr="00314AAD">
        <w:rPr>
          <w:spacing w:val="-7"/>
          <w:sz w:val="22"/>
          <w:szCs w:val="22"/>
        </w:rPr>
        <w:t xml:space="preserve"> </w:t>
      </w:r>
      <w:r w:rsidR="00830108" w:rsidRPr="00314AAD">
        <w:rPr>
          <w:sz w:val="22"/>
          <w:szCs w:val="22"/>
        </w:rPr>
        <w:t xml:space="preserve">Part D plan </w:t>
      </w:r>
      <w:r w:rsidR="001F1E49" w:rsidRPr="00314AAD">
        <w:rPr>
          <w:sz w:val="22"/>
          <w:szCs w:val="22"/>
        </w:rPr>
        <w:t>sponsors</w:t>
      </w:r>
      <w:r w:rsidR="00830108" w:rsidRPr="00314AAD">
        <w:rPr>
          <w:sz w:val="22"/>
          <w:szCs w:val="22"/>
        </w:rPr>
        <w:t xml:space="preserve"> </w:t>
      </w:r>
      <w:r w:rsidR="00C455FB" w:rsidRPr="00314AAD">
        <w:rPr>
          <w:sz w:val="22"/>
          <w:szCs w:val="22"/>
        </w:rPr>
        <w:t xml:space="preserve">face </w:t>
      </w:r>
      <w:r w:rsidR="00830108" w:rsidRPr="00314AAD">
        <w:rPr>
          <w:sz w:val="22"/>
          <w:szCs w:val="22"/>
        </w:rPr>
        <w:t xml:space="preserve">pricing/underwriting risk relating to the </w:t>
      </w:r>
      <w:r w:rsidR="000F5AFB" w:rsidRPr="00314AAD">
        <w:rPr>
          <w:sz w:val="22"/>
          <w:szCs w:val="22"/>
        </w:rPr>
        <w:t>prescription need</w:t>
      </w:r>
      <w:r w:rsidR="00C455FB" w:rsidRPr="00314AAD">
        <w:rPr>
          <w:sz w:val="22"/>
          <w:szCs w:val="22"/>
        </w:rPr>
        <w:t xml:space="preserve">s of enrollees </w:t>
      </w:r>
      <w:r w:rsidR="00830108" w:rsidRPr="00314AAD">
        <w:rPr>
          <w:sz w:val="22"/>
          <w:szCs w:val="22"/>
        </w:rPr>
        <w:t xml:space="preserve">and </w:t>
      </w:r>
      <w:r w:rsidR="00C455FB" w:rsidRPr="00314AAD">
        <w:rPr>
          <w:sz w:val="22"/>
          <w:szCs w:val="22"/>
        </w:rPr>
        <w:t>may</w:t>
      </w:r>
      <w:r w:rsidR="00830108" w:rsidRPr="00314AAD">
        <w:rPr>
          <w:sz w:val="22"/>
          <w:szCs w:val="22"/>
        </w:rPr>
        <w:t xml:space="preserve"> inaccurately estimate the amount</w:t>
      </w:r>
      <w:r w:rsidR="001F1E49" w:rsidRPr="00314AAD">
        <w:rPr>
          <w:sz w:val="22"/>
          <w:szCs w:val="22"/>
        </w:rPr>
        <w:t>s</w:t>
      </w:r>
      <w:r w:rsidR="00830108" w:rsidRPr="00314AAD">
        <w:rPr>
          <w:sz w:val="22"/>
          <w:szCs w:val="22"/>
        </w:rPr>
        <w:t xml:space="preserve"> of </w:t>
      </w:r>
      <w:r w:rsidR="00554961" w:rsidRPr="00314AAD">
        <w:rPr>
          <w:sz w:val="22"/>
          <w:szCs w:val="22"/>
        </w:rPr>
        <w:t>uncollectible</w:t>
      </w:r>
      <w:ins w:id="174" w:author="Marcotte, Robin" w:date="2025-02-04T11:07:00Z" w16du:dateUtc="2025-02-04T17:07:00Z">
        <w:r w:rsidR="00305F4D" w:rsidRPr="00314AAD">
          <w:rPr>
            <w:sz w:val="22"/>
            <w:szCs w:val="22"/>
          </w:rPr>
          <w:t xml:space="preserve"> </w:t>
        </w:r>
        <w:r w:rsidR="005162AE" w:rsidRPr="00314AAD">
          <w:rPr>
            <w:sz w:val="22"/>
            <w:szCs w:val="22"/>
          </w:rPr>
          <w:t>balance</w:t>
        </w:r>
      </w:ins>
      <w:ins w:id="175" w:author="Marcotte, Robin" w:date="2025-02-04T11:08:00Z" w16du:dateUtc="2025-02-04T17:08:00Z">
        <w:r w:rsidR="005162AE" w:rsidRPr="00314AAD">
          <w:rPr>
            <w:sz w:val="22"/>
            <w:szCs w:val="22"/>
          </w:rPr>
          <w:t>s to include in</w:t>
        </w:r>
      </w:ins>
      <w:r w:rsidR="005162AE" w:rsidRPr="00314AAD">
        <w:rPr>
          <w:sz w:val="22"/>
          <w:szCs w:val="22"/>
        </w:rPr>
        <w:t xml:space="preserve"> </w:t>
      </w:r>
      <w:del w:id="176" w:author="Marcotte, Robin" w:date="2025-02-04T11:08:00Z" w16du:dateUtc="2025-02-04T17:08:00Z">
        <w:r w:rsidR="00830108" w:rsidRPr="00314AAD" w:rsidDel="005162AE">
          <w:rPr>
            <w:sz w:val="22"/>
            <w:szCs w:val="22"/>
          </w:rPr>
          <w:delText>loss</w:delText>
        </w:r>
        <w:r w:rsidR="00554961" w:rsidRPr="00314AAD" w:rsidDel="005162AE">
          <w:rPr>
            <w:sz w:val="22"/>
            <w:szCs w:val="22"/>
          </w:rPr>
          <w:delText>es</w:delText>
        </w:r>
        <w:r w:rsidR="00830108" w:rsidRPr="00314AAD" w:rsidDel="005162AE">
          <w:rPr>
            <w:sz w:val="22"/>
            <w:szCs w:val="22"/>
          </w:rPr>
          <w:delText xml:space="preserve"> in</w:delText>
        </w:r>
        <w:r w:rsidR="00830108" w:rsidRPr="00314AAD" w:rsidDel="005162AE">
          <w:rPr>
            <w:spacing w:val="-4"/>
            <w:sz w:val="22"/>
            <w:szCs w:val="22"/>
          </w:rPr>
          <w:delText xml:space="preserve"> </w:delText>
        </w:r>
      </w:del>
      <w:del w:id="177" w:author="Marcotte, Robin" w:date="2025-02-06T12:29:00Z" w16du:dateUtc="2025-02-06T18:29:00Z">
        <w:r w:rsidR="00830108" w:rsidRPr="00314AAD" w:rsidDel="00205DBC">
          <w:rPr>
            <w:sz w:val="22"/>
            <w:szCs w:val="22"/>
          </w:rPr>
          <w:delText>the</w:delText>
        </w:r>
        <w:r w:rsidR="00830108" w:rsidRPr="00314AAD" w:rsidDel="00205DBC">
          <w:rPr>
            <w:spacing w:val="-3"/>
            <w:sz w:val="22"/>
            <w:szCs w:val="22"/>
          </w:rPr>
          <w:delText xml:space="preserve"> </w:delText>
        </w:r>
      </w:del>
      <w:del w:id="178" w:author="Marcotte, Robin" w:date="2025-02-04T11:08:00Z" w16du:dateUtc="2025-02-04T17:08:00Z">
        <w:r w:rsidR="00830108" w:rsidRPr="00314AAD" w:rsidDel="005162AE">
          <w:rPr>
            <w:sz w:val="22"/>
            <w:szCs w:val="22"/>
          </w:rPr>
          <w:delText>premium</w:delText>
        </w:r>
        <w:r w:rsidR="00830108" w:rsidRPr="00314AAD" w:rsidDel="005162AE">
          <w:rPr>
            <w:spacing w:val="-3"/>
            <w:sz w:val="22"/>
            <w:szCs w:val="22"/>
          </w:rPr>
          <w:delText xml:space="preserve"> </w:delText>
        </w:r>
      </w:del>
      <w:ins w:id="179" w:author="Marcotte, Robin" w:date="2025-02-04T11:08:00Z" w16du:dateUtc="2025-02-04T17:08:00Z">
        <w:r w:rsidR="005162AE" w:rsidRPr="00314AAD">
          <w:rPr>
            <w:sz w:val="22"/>
            <w:szCs w:val="22"/>
          </w:rPr>
          <w:t>plan</w:t>
        </w:r>
        <w:r w:rsidR="005162AE" w:rsidRPr="00314AAD">
          <w:rPr>
            <w:spacing w:val="-3"/>
            <w:sz w:val="22"/>
            <w:szCs w:val="22"/>
          </w:rPr>
          <w:t xml:space="preserve"> </w:t>
        </w:r>
      </w:ins>
      <w:r w:rsidR="00830108" w:rsidRPr="00314AAD">
        <w:rPr>
          <w:sz w:val="22"/>
          <w:szCs w:val="22"/>
        </w:rPr>
        <w:t>bid</w:t>
      </w:r>
      <w:r w:rsidR="0039308C" w:rsidRPr="00314AAD">
        <w:rPr>
          <w:sz w:val="22"/>
          <w:szCs w:val="22"/>
        </w:rPr>
        <w:t>s</w:t>
      </w:r>
      <w:r w:rsidR="00830108" w:rsidRPr="00314AAD">
        <w:rPr>
          <w:sz w:val="22"/>
          <w:szCs w:val="22"/>
        </w:rPr>
        <w:t>.</w:t>
      </w:r>
      <w:r w:rsidR="00830108" w:rsidRPr="00314AAD">
        <w:rPr>
          <w:spacing w:val="-6"/>
          <w:sz w:val="22"/>
          <w:szCs w:val="22"/>
        </w:rPr>
        <w:t xml:space="preserve"> </w:t>
      </w:r>
      <w:r w:rsidR="000F5AFB" w:rsidRPr="00314AAD">
        <w:rPr>
          <w:sz w:val="22"/>
          <w:szCs w:val="22"/>
        </w:rPr>
        <w:t xml:space="preserve">In addition, there </w:t>
      </w:r>
      <w:r w:rsidR="00C20E24" w:rsidRPr="00314AAD">
        <w:rPr>
          <w:sz w:val="22"/>
          <w:szCs w:val="22"/>
        </w:rPr>
        <w:t xml:space="preserve">are </w:t>
      </w:r>
      <w:r w:rsidR="000F5AFB" w:rsidRPr="00314AAD">
        <w:rPr>
          <w:sz w:val="22"/>
          <w:szCs w:val="22"/>
        </w:rPr>
        <w:t>risk</w:t>
      </w:r>
      <w:r w:rsidR="00C20E24" w:rsidRPr="00314AAD">
        <w:rPr>
          <w:sz w:val="22"/>
          <w:szCs w:val="22"/>
        </w:rPr>
        <w:t>s</w:t>
      </w:r>
      <w:r w:rsidR="000F5AFB" w:rsidRPr="00314AAD">
        <w:rPr>
          <w:sz w:val="22"/>
          <w:szCs w:val="22"/>
        </w:rPr>
        <w:t xml:space="preserve"> that the costs of uncollectible amounts and other aspects of implementing the </w:t>
      </w:r>
      <w:del w:id="180" w:author="Marcotte, Robin" w:date="2025-02-04T11:08:00Z" w16du:dateUtc="2025-02-04T17:08:00Z">
        <w:r w:rsidR="000F5AFB" w:rsidRPr="00314AAD" w:rsidDel="00BA72C3">
          <w:rPr>
            <w:sz w:val="22"/>
            <w:szCs w:val="22"/>
          </w:rPr>
          <w:delText>payment plan</w:delText>
        </w:r>
      </w:del>
      <w:ins w:id="181" w:author="Marcotte, Robin" w:date="2025-02-04T11:08:00Z" w16du:dateUtc="2025-02-04T17:08:00Z">
        <w:r w:rsidR="00BA72C3" w:rsidRPr="00314AAD">
          <w:rPr>
            <w:sz w:val="22"/>
            <w:szCs w:val="22"/>
          </w:rPr>
          <w:t>MPPP</w:t>
        </w:r>
      </w:ins>
      <w:r w:rsidR="000F5AFB" w:rsidRPr="00314AAD">
        <w:rPr>
          <w:sz w:val="22"/>
          <w:szCs w:val="22"/>
        </w:rPr>
        <w:t xml:space="preserve"> will vary from amounts that had been factored into </w:t>
      </w:r>
      <w:del w:id="182" w:author="Marcotte, Robin" w:date="2025-02-04T11:09:00Z" w16du:dateUtc="2025-02-04T17:09:00Z">
        <w:r w:rsidR="000F5AFB" w:rsidRPr="00314AAD" w:rsidDel="005D31E8">
          <w:rPr>
            <w:sz w:val="22"/>
            <w:szCs w:val="22"/>
          </w:rPr>
          <w:delText>premium rates</w:delText>
        </w:r>
      </w:del>
      <w:ins w:id="183" w:author="Marcotte, Robin" w:date="2025-02-04T11:09:00Z" w16du:dateUtc="2025-02-04T17:09:00Z">
        <w:r w:rsidR="005D31E8" w:rsidRPr="00314AAD">
          <w:rPr>
            <w:sz w:val="22"/>
            <w:szCs w:val="22"/>
          </w:rPr>
          <w:t>plan bids</w:t>
        </w:r>
      </w:ins>
      <w:r w:rsidR="000F5AFB" w:rsidRPr="00314AAD">
        <w:rPr>
          <w:sz w:val="22"/>
          <w:szCs w:val="22"/>
        </w:rPr>
        <w:t>.</w:t>
      </w:r>
      <w:r w:rsidR="00546B86" w:rsidRPr="00314AAD">
        <w:rPr>
          <w:sz w:val="22"/>
          <w:szCs w:val="22"/>
        </w:rPr>
        <w:t xml:space="preserve"> </w:t>
      </w:r>
      <w:del w:id="184" w:author="Marcotte, Robin" w:date="2025-02-06T12:30:00Z" w16du:dateUtc="2025-02-06T18:30:00Z">
        <w:r w:rsidR="00554961" w:rsidRPr="00314AAD" w:rsidDel="009C43D5">
          <w:rPr>
            <w:sz w:val="22"/>
            <w:szCs w:val="22"/>
          </w:rPr>
          <w:delText xml:space="preserve">According to </w:delText>
        </w:r>
        <w:r w:rsidR="006220D8" w:rsidRPr="00314AAD" w:rsidDel="009C43D5">
          <w:rPr>
            <w:sz w:val="22"/>
            <w:szCs w:val="22"/>
          </w:rPr>
          <w:delText xml:space="preserve">CMS guidance </w:delText>
        </w:r>
        <w:r w:rsidR="004D697C" w:rsidRPr="00314AAD" w:rsidDel="009C43D5">
          <w:rPr>
            <w:sz w:val="22"/>
            <w:szCs w:val="22"/>
          </w:rPr>
          <w:delText>a</w:delText>
        </w:r>
        <w:r w:rsidR="00546B86" w:rsidRPr="00314AAD" w:rsidDel="009C43D5">
          <w:rPr>
            <w:sz w:val="22"/>
            <w:szCs w:val="22"/>
          </w:rPr>
          <w:delText xml:space="preserve">ny losses </w:delText>
        </w:r>
        <w:r w:rsidR="00C01367" w:rsidRPr="00314AAD" w:rsidDel="009C43D5">
          <w:rPr>
            <w:sz w:val="22"/>
            <w:szCs w:val="22"/>
          </w:rPr>
          <w:delText xml:space="preserve">in excess of the </w:delText>
        </w:r>
        <w:r w:rsidR="0028365A" w:rsidRPr="00314AAD" w:rsidDel="009C43D5">
          <w:rPr>
            <w:sz w:val="22"/>
            <w:szCs w:val="22"/>
          </w:rPr>
          <w:delText xml:space="preserve">loss </w:delText>
        </w:r>
        <w:r w:rsidR="00C01367" w:rsidRPr="00314AAD" w:rsidDel="009C43D5">
          <w:rPr>
            <w:sz w:val="22"/>
            <w:szCs w:val="22"/>
          </w:rPr>
          <w:delText>estimate</w:delText>
        </w:r>
        <w:r w:rsidR="0028365A" w:rsidRPr="00314AAD" w:rsidDel="009C43D5">
          <w:rPr>
            <w:sz w:val="22"/>
            <w:szCs w:val="22"/>
          </w:rPr>
          <w:delText>s</w:delText>
        </w:r>
        <w:r w:rsidR="00C01367" w:rsidRPr="00314AAD" w:rsidDel="009C43D5">
          <w:rPr>
            <w:sz w:val="22"/>
            <w:szCs w:val="22"/>
          </w:rPr>
          <w:delText xml:space="preserve"> included </w:delText>
        </w:r>
        <w:r w:rsidR="0028365A" w:rsidRPr="00314AAD" w:rsidDel="009C43D5">
          <w:rPr>
            <w:sz w:val="22"/>
            <w:szCs w:val="22"/>
          </w:rPr>
          <w:delText>in the</w:delText>
        </w:r>
        <w:r w:rsidR="00C01367" w:rsidRPr="00314AAD" w:rsidDel="009C43D5">
          <w:rPr>
            <w:sz w:val="22"/>
            <w:szCs w:val="22"/>
          </w:rPr>
          <w:delText xml:space="preserve"> </w:delText>
        </w:r>
      </w:del>
      <w:del w:id="185" w:author="Marcotte, Robin" w:date="2025-02-04T11:09:00Z" w16du:dateUtc="2025-02-04T17:09:00Z">
        <w:r w:rsidR="00C01367" w:rsidRPr="00314AAD" w:rsidDel="005D31E8">
          <w:rPr>
            <w:sz w:val="22"/>
            <w:szCs w:val="22"/>
          </w:rPr>
          <w:delText xml:space="preserve">premium </w:delText>
        </w:r>
      </w:del>
      <w:del w:id="186" w:author="Marcotte, Robin" w:date="2025-02-06T12:30:00Z" w16du:dateUtc="2025-02-06T18:30:00Z">
        <w:r w:rsidR="00C01367" w:rsidRPr="00314AAD" w:rsidDel="009C43D5">
          <w:rPr>
            <w:sz w:val="22"/>
            <w:szCs w:val="22"/>
          </w:rPr>
          <w:delText xml:space="preserve">bids </w:delText>
        </w:r>
        <w:r w:rsidR="00546B86" w:rsidRPr="00314AAD" w:rsidDel="009C43D5">
          <w:rPr>
            <w:sz w:val="22"/>
            <w:szCs w:val="22"/>
          </w:rPr>
          <w:delText xml:space="preserve">are </w:delText>
        </w:r>
        <w:r w:rsidR="00554961" w:rsidRPr="00314AAD" w:rsidDel="009C43D5">
          <w:rPr>
            <w:sz w:val="22"/>
            <w:szCs w:val="22"/>
          </w:rPr>
          <w:delText xml:space="preserve">the responsibility </w:delText>
        </w:r>
        <w:r w:rsidR="006220D8" w:rsidRPr="00314AAD" w:rsidDel="009C43D5">
          <w:rPr>
            <w:sz w:val="22"/>
            <w:szCs w:val="22"/>
          </w:rPr>
          <w:delText xml:space="preserve">of the Part D </w:delText>
        </w:r>
        <w:r w:rsidR="00C11F39" w:rsidRPr="00314AAD" w:rsidDel="009C43D5">
          <w:rPr>
            <w:sz w:val="22"/>
            <w:szCs w:val="22"/>
          </w:rPr>
          <w:delText>p</w:delText>
        </w:r>
        <w:r w:rsidR="006220D8" w:rsidRPr="00314AAD" w:rsidDel="009C43D5">
          <w:rPr>
            <w:sz w:val="22"/>
            <w:szCs w:val="22"/>
          </w:rPr>
          <w:delText xml:space="preserve">lan sponsor. </w:delText>
        </w:r>
      </w:del>
    </w:p>
    <w:p w14:paraId="2DE21AE9" w14:textId="77777777" w:rsidR="00314AAD" w:rsidRDefault="00314AAD" w:rsidP="00314AAD">
      <w:pPr>
        <w:pStyle w:val="ListParagraph"/>
      </w:pPr>
    </w:p>
    <w:p w14:paraId="05A3BA79" w14:textId="7DE70497" w:rsidR="001C35CD" w:rsidRDefault="001C35CD" w:rsidP="00191D6A">
      <w:pPr>
        <w:pStyle w:val="ListNumber"/>
        <w:jc w:val="both"/>
        <w:rPr>
          <w:ins w:id="187" w:author="Marcotte, Robin" w:date="2025-02-06T14:52:00Z" w16du:dateUtc="2025-02-06T20:52:00Z"/>
          <w:b/>
          <w:sz w:val="22"/>
          <w:szCs w:val="22"/>
        </w:rPr>
      </w:pPr>
      <w:del w:id="188" w:author="Marcotte, Robin" w:date="2025-02-03T13:24:00Z" w16du:dateUtc="2025-02-03T19:24:00Z">
        <w:r w:rsidRPr="00F079CB" w:rsidDel="001F3DCB">
          <w:rPr>
            <w:b/>
            <w:sz w:val="22"/>
            <w:szCs w:val="22"/>
          </w:rPr>
          <w:delText>MP3</w:delText>
        </w:r>
      </w:del>
      <w:ins w:id="189" w:author="Marcotte, Robin" w:date="2025-02-03T13:24:00Z" w16du:dateUtc="2025-02-03T19:24:00Z">
        <w:r w:rsidR="001F3DCB">
          <w:rPr>
            <w:b/>
            <w:sz w:val="22"/>
            <w:szCs w:val="22"/>
          </w:rPr>
          <w:t>MPPP</w:t>
        </w:r>
      </w:ins>
      <w:r w:rsidRPr="00F079CB">
        <w:rPr>
          <w:b/>
          <w:sz w:val="22"/>
          <w:szCs w:val="22"/>
        </w:rPr>
        <w:t xml:space="preserve"> Program Requirements for Unpaid Balances</w:t>
      </w:r>
    </w:p>
    <w:p w14:paraId="63F201B4" w14:textId="77777777" w:rsidR="00191D6A" w:rsidRPr="00F079CB" w:rsidRDefault="00191D6A">
      <w:pPr>
        <w:pStyle w:val="ListNumber"/>
        <w:jc w:val="both"/>
        <w:rPr>
          <w:b/>
          <w:sz w:val="22"/>
          <w:szCs w:val="22"/>
        </w:rPr>
        <w:pPrChange w:id="190" w:author="Marcotte, Robin" w:date="2025-02-06T14:52:00Z" w16du:dateUtc="2025-02-06T20:52:00Z">
          <w:pPr>
            <w:spacing w:after="220"/>
            <w:jc w:val="both"/>
            <w:outlineLvl w:val="1"/>
          </w:pPr>
        </w:pPrChange>
      </w:pPr>
    </w:p>
    <w:p w14:paraId="1FDBF16A" w14:textId="1BFF2E6B" w:rsidR="00480182" w:rsidRPr="009B6BA5" w:rsidRDefault="009241DA" w:rsidP="00314AAD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del w:id="191" w:author="Marcotte, Robin" w:date="2025-02-04T11:10:00Z" w16du:dateUtc="2025-02-04T17:10:00Z">
        <w:r w:rsidRPr="001C35CD" w:rsidDel="0013317F">
          <w:rPr>
            <w:sz w:val="22"/>
            <w:szCs w:val="22"/>
          </w:rPr>
          <w:delText xml:space="preserve">The </w:delText>
        </w:r>
      </w:del>
      <w:del w:id="192" w:author="Marcotte, Robin" w:date="2025-02-03T13:24:00Z" w16du:dateUtc="2025-02-03T19:24:00Z">
        <w:r w:rsidRPr="001C35CD" w:rsidDel="001F3DCB">
          <w:rPr>
            <w:sz w:val="22"/>
            <w:szCs w:val="22"/>
          </w:rPr>
          <w:delText>MP3</w:delText>
        </w:r>
      </w:del>
      <w:ins w:id="193" w:author="Marcotte, Robin" w:date="2025-02-04T11:10:00Z" w16du:dateUtc="2025-02-04T17:10:00Z">
        <w:r w:rsidR="00252DFF">
          <w:rPr>
            <w:sz w:val="22"/>
            <w:szCs w:val="22"/>
          </w:rPr>
          <w:t xml:space="preserve"> Under the </w:t>
        </w:r>
      </w:ins>
      <w:ins w:id="194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ins w:id="195" w:author="Marcotte, Robin" w:date="2025-02-04T11:10:00Z" w16du:dateUtc="2025-02-04T17:10:00Z">
        <w:r w:rsidR="00252DFF">
          <w:rPr>
            <w:sz w:val="22"/>
            <w:szCs w:val="22"/>
          </w:rPr>
          <w:t>,</w:t>
        </w:r>
      </w:ins>
      <w:r w:rsidRPr="001C35CD">
        <w:rPr>
          <w:sz w:val="22"/>
          <w:szCs w:val="22"/>
        </w:rPr>
        <w:t xml:space="preserve"> </w:t>
      </w:r>
      <w:del w:id="196" w:author="Marcotte, Robin" w:date="2025-02-04T11:10:00Z" w16du:dateUtc="2025-02-04T17:10:00Z">
        <w:r w:rsidRPr="001C35CD" w:rsidDel="00252DFF">
          <w:rPr>
            <w:sz w:val="22"/>
            <w:szCs w:val="22"/>
          </w:rPr>
          <w:delText>Program</w:delText>
        </w:r>
        <w:r w:rsidR="00480182" w:rsidRPr="009B6BA5" w:rsidDel="00252DFF">
          <w:rPr>
            <w:sz w:val="22"/>
            <w:szCs w:val="22"/>
          </w:rPr>
          <w:delText xml:space="preserve"> </w:delText>
        </w:r>
        <w:r w:rsidR="00210FE6" w:rsidRPr="009B6BA5" w:rsidDel="00252DFF">
          <w:rPr>
            <w:sz w:val="22"/>
            <w:szCs w:val="22"/>
          </w:rPr>
          <w:delText>requir</w:delText>
        </w:r>
      </w:del>
      <w:del w:id="197" w:author="Marcotte, Robin" w:date="2025-02-06T12:32:00Z" w16du:dateUtc="2025-02-06T18:32:00Z">
        <w:r w:rsidR="00210FE6" w:rsidRPr="009B6BA5" w:rsidDel="007B11CA">
          <w:rPr>
            <w:sz w:val="22"/>
            <w:szCs w:val="22"/>
          </w:rPr>
          <w:delText>es</w:delText>
        </w:r>
      </w:del>
      <w:del w:id="198" w:author="Oden, Wil" w:date="2025-02-05T14:42:00Z" w16du:dateUtc="2025-02-05T20:42:00Z">
        <w:r w:rsidR="00480182" w:rsidRPr="009B6BA5" w:rsidDel="00A463FC">
          <w:rPr>
            <w:sz w:val="22"/>
            <w:szCs w:val="22"/>
          </w:rPr>
          <w:delText xml:space="preserve"> </w:delText>
        </w:r>
      </w:del>
      <w:r w:rsidR="00480182" w:rsidRPr="009B6BA5">
        <w:rPr>
          <w:sz w:val="22"/>
          <w:szCs w:val="22"/>
        </w:rPr>
        <w:t xml:space="preserve">Part D plan sponsors </w:t>
      </w:r>
      <w:del w:id="199" w:author="Marcotte, Robin" w:date="2025-02-04T11:11:00Z" w16du:dateUtc="2025-02-04T17:11:00Z">
        <w:r w:rsidR="00480182" w:rsidRPr="009B6BA5" w:rsidDel="00551C8F">
          <w:rPr>
            <w:sz w:val="22"/>
            <w:szCs w:val="22"/>
          </w:rPr>
          <w:delText xml:space="preserve">to </w:delText>
        </w:r>
      </w:del>
      <w:r w:rsidR="00247A59" w:rsidRPr="009B6BA5">
        <w:rPr>
          <w:sz w:val="22"/>
          <w:szCs w:val="22"/>
        </w:rPr>
        <w:t xml:space="preserve">take on </w:t>
      </w:r>
      <w:r w:rsidR="00480182" w:rsidRPr="009B6BA5">
        <w:rPr>
          <w:sz w:val="22"/>
          <w:szCs w:val="22"/>
        </w:rPr>
        <w:t xml:space="preserve">the risk </w:t>
      </w:r>
      <w:ins w:id="200" w:author="Marcotte, Robin" w:date="2025-02-04T11:11:00Z" w16du:dateUtc="2025-02-04T17:11:00Z">
        <w:r w:rsidR="00551C8F">
          <w:rPr>
            <w:sz w:val="22"/>
            <w:szCs w:val="22"/>
          </w:rPr>
          <w:t xml:space="preserve">for </w:t>
        </w:r>
      </w:ins>
      <w:del w:id="201" w:author="Marcotte, Robin" w:date="2025-02-06T12:32:00Z" w16du:dateUtc="2025-02-06T18:32:00Z">
        <w:r w:rsidR="00480182" w:rsidRPr="007B11CA" w:rsidDel="007B11CA">
          <w:rPr>
            <w:sz w:val="22"/>
            <w:szCs w:val="22"/>
          </w:rPr>
          <w:delText>of</w:delText>
        </w:r>
        <w:r w:rsidR="00480182" w:rsidRPr="009B6BA5" w:rsidDel="007B11CA">
          <w:rPr>
            <w:sz w:val="22"/>
            <w:szCs w:val="22"/>
          </w:rPr>
          <w:delText xml:space="preserve"> </w:delText>
        </w:r>
      </w:del>
      <w:r w:rsidR="00480182" w:rsidRPr="009B6BA5">
        <w:rPr>
          <w:sz w:val="22"/>
          <w:szCs w:val="22"/>
        </w:rPr>
        <w:t>uncollectible balances</w:t>
      </w:r>
      <w:ins w:id="202" w:author="Marcotte, Robin" w:date="2025-02-04T11:11:00Z" w16du:dateUtc="2025-02-04T17:11:00Z">
        <w:r w:rsidR="00551C8F">
          <w:rPr>
            <w:sz w:val="22"/>
            <w:szCs w:val="22"/>
          </w:rPr>
          <w:t xml:space="preserve"> not co</w:t>
        </w:r>
        <w:r w:rsidR="00D20992">
          <w:rPr>
            <w:sz w:val="22"/>
            <w:szCs w:val="22"/>
          </w:rPr>
          <w:t>vered by the plan bid</w:t>
        </w:r>
      </w:ins>
      <w:r w:rsidR="00480182" w:rsidRPr="009B6BA5">
        <w:rPr>
          <w:sz w:val="22"/>
          <w:szCs w:val="22"/>
        </w:rPr>
        <w:t>.</w:t>
      </w:r>
      <w:r w:rsidR="00E4271A" w:rsidRPr="009B6BA5">
        <w:rPr>
          <w:sz w:val="22"/>
          <w:szCs w:val="22"/>
        </w:rPr>
        <w:t xml:space="preserve"> The program </w:t>
      </w:r>
      <w:r w:rsidR="00A02FF7" w:rsidRPr="009B6BA5">
        <w:rPr>
          <w:sz w:val="22"/>
          <w:szCs w:val="22"/>
        </w:rPr>
        <w:t xml:space="preserve">rules </w:t>
      </w:r>
      <w:r w:rsidR="00F125B5" w:rsidRPr="009B6BA5">
        <w:rPr>
          <w:sz w:val="22"/>
          <w:szCs w:val="22"/>
        </w:rPr>
        <w:t xml:space="preserve">prohibit </w:t>
      </w:r>
      <w:ins w:id="203" w:author="Marcotte, Robin" w:date="2025-02-04T11:12:00Z" w16du:dateUtc="2025-02-04T17:12:00Z">
        <w:r w:rsidR="00D20992">
          <w:rPr>
            <w:sz w:val="22"/>
            <w:szCs w:val="22"/>
          </w:rPr>
          <w:t xml:space="preserve">or limit </w:t>
        </w:r>
      </w:ins>
      <w:r w:rsidR="00F125B5" w:rsidRPr="009B6BA5">
        <w:rPr>
          <w:sz w:val="22"/>
          <w:szCs w:val="22"/>
        </w:rPr>
        <w:t xml:space="preserve">many of the common </w:t>
      </w:r>
      <w:r w:rsidR="00E4271A" w:rsidRPr="009B6BA5">
        <w:rPr>
          <w:sz w:val="22"/>
          <w:szCs w:val="22"/>
        </w:rPr>
        <w:t xml:space="preserve">methods </w:t>
      </w:r>
      <w:r w:rsidR="00F125B5" w:rsidRPr="009B6BA5">
        <w:rPr>
          <w:sz w:val="22"/>
          <w:szCs w:val="22"/>
        </w:rPr>
        <w:t xml:space="preserve">used to </w:t>
      </w:r>
      <w:r w:rsidR="00EC331A" w:rsidRPr="009B6BA5">
        <w:rPr>
          <w:sz w:val="22"/>
          <w:szCs w:val="22"/>
        </w:rPr>
        <w:t>mitigat</w:t>
      </w:r>
      <w:r w:rsidR="00F125B5" w:rsidRPr="009B6BA5">
        <w:rPr>
          <w:sz w:val="22"/>
          <w:szCs w:val="22"/>
        </w:rPr>
        <w:t>e</w:t>
      </w:r>
      <w:r w:rsidR="008A2151" w:rsidRPr="009B6BA5">
        <w:rPr>
          <w:sz w:val="22"/>
          <w:szCs w:val="22"/>
        </w:rPr>
        <w:t xml:space="preserve"> </w:t>
      </w:r>
      <w:r w:rsidR="00EC331A" w:rsidRPr="009B6BA5">
        <w:rPr>
          <w:sz w:val="22"/>
          <w:szCs w:val="22"/>
        </w:rPr>
        <w:t xml:space="preserve">loss from uncollectible </w:t>
      </w:r>
      <w:del w:id="204" w:author="Marcotte, Robin" w:date="2025-02-03T13:24:00Z" w16du:dateUtc="2025-02-03T19:24:00Z">
        <w:r w:rsidR="008A2151" w:rsidRPr="009B6BA5" w:rsidDel="001F3DCB">
          <w:rPr>
            <w:sz w:val="22"/>
            <w:szCs w:val="22"/>
          </w:rPr>
          <w:delText>MP3</w:delText>
        </w:r>
      </w:del>
      <w:ins w:id="205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="008A2151" w:rsidRPr="009B6BA5">
        <w:rPr>
          <w:sz w:val="22"/>
          <w:szCs w:val="22"/>
        </w:rPr>
        <w:t xml:space="preserve"> </w:t>
      </w:r>
      <w:r w:rsidR="00EC331A" w:rsidRPr="009B6BA5">
        <w:rPr>
          <w:sz w:val="22"/>
          <w:szCs w:val="22"/>
        </w:rPr>
        <w:t>balances</w:t>
      </w:r>
      <w:del w:id="206" w:author="Oden, Wil" w:date="2025-02-05T14:43:00Z" w16du:dateUtc="2025-02-05T20:43:00Z">
        <w:r w:rsidR="00494E63" w:rsidRPr="009B6BA5" w:rsidDel="00A463FC">
          <w:rPr>
            <w:sz w:val="22"/>
            <w:szCs w:val="22"/>
          </w:rPr>
          <w:delText>.</w:delText>
        </w:r>
      </w:del>
      <w:del w:id="207" w:author="Marcotte, Robin" w:date="2025-02-04T11:12:00Z" w16du:dateUtc="2025-02-04T17:12:00Z">
        <w:r w:rsidR="00494E63" w:rsidRPr="009B6BA5" w:rsidDel="000133DD">
          <w:rPr>
            <w:sz w:val="22"/>
            <w:szCs w:val="22"/>
          </w:rPr>
          <w:delText xml:space="preserve"> </w:delText>
        </w:r>
      </w:del>
      <w:del w:id="208" w:author="Marcotte, Robin" w:date="2025-02-03T13:24:00Z" w16du:dateUtc="2025-02-03T19:24:00Z">
        <w:r w:rsidR="00494E63" w:rsidRPr="009B6BA5" w:rsidDel="001F3DCB">
          <w:rPr>
            <w:sz w:val="22"/>
            <w:szCs w:val="22"/>
          </w:rPr>
          <w:delText>MP3</w:delText>
        </w:r>
      </w:del>
      <w:del w:id="209" w:author="Marcotte, Robin" w:date="2025-02-04T11:12:00Z" w16du:dateUtc="2025-02-04T17:12:00Z">
        <w:r w:rsidR="00494E63" w:rsidRPr="009B6BA5" w:rsidDel="000133DD">
          <w:rPr>
            <w:sz w:val="22"/>
            <w:szCs w:val="22"/>
          </w:rPr>
          <w:delText xml:space="preserve"> is a </w:delText>
        </w:r>
        <w:r w:rsidR="00AC7158" w:rsidRPr="009B6BA5" w:rsidDel="000133DD">
          <w:rPr>
            <w:sz w:val="22"/>
            <w:szCs w:val="22"/>
          </w:rPr>
          <w:delText xml:space="preserve">mandated </w:delText>
        </w:r>
        <w:r w:rsidR="00494E63" w:rsidRPr="009B6BA5" w:rsidDel="000133DD">
          <w:rPr>
            <w:sz w:val="22"/>
            <w:szCs w:val="22"/>
          </w:rPr>
          <w:delText>program benefit imposed by federal law and CMS rules, with different implications for statutory accounting purposes</w:delText>
        </w:r>
      </w:del>
      <w:r w:rsidR="001443DB" w:rsidRPr="009B6BA5">
        <w:rPr>
          <w:sz w:val="22"/>
          <w:szCs w:val="22"/>
        </w:rPr>
        <w:t xml:space="preserve">. </w:t>
      </w:r>
      <w:ins w:id="210" w:author="Marcotte, Robin" w:date="2025-02-04T11:13:00Z" w16du:dateUtc="2025-02-04T17:13:00Z">
        <w:r w:rsidR="00EE328C">
          <w:rPr>
            <w:sz w:val="22"/>
            <w:szCs w:val="22"/>
          </w:rPr>
          <w:t>Examples of such prohibitions or limitations</w:t>
        </w:r>
        <w:del w:id="211" w:author="Oden, Wil" w:date="2025-02-05T14:43:00Z" w16du:dateUtc="2025-02-05T20:43:00Z">
          <w:r w:rsidR="00EE328C" w:rsidDel="00A463FC">
            <w:rPr>
              <w:sz w:val="22"/>
              <w:szCs w:val="22"/>
            </w:rPr>
            <w:delText xml:space="preserve"> </w:delText>
          </w:r>
        </w:del>
      </w:ins>
      <w:del w:id="212" w:author="Marcotte, Robin" w:date="2025-02-04T11:13:00Z" w16du:dateUtc="2025-02-04T17:13:00Z">
        <w:r w:rsidR="00480182" w:rsidRPr="009B6BA5" w:rsidDel="00EE328C">
          <w:rPr>
            <w:sz w:val="22"/>
            <w:szCs w:val="22"/>
          </w:rPr>
          <w:delText xml:space="preserve">Other key </w:delText>
        </w:r>
        <w:r w:rsidR="000764C1" w:rsidRPr="009B6BA5" w:rsidDel="00EE328C">
          <w:rPr>
            <w:sz w:val="22"/>
            <w:szCs w:val="22"/>
          </w:rPr>
          <w:delText xml:space="preserve">program requirements for </w:delText>
        </w:r>
      </w:del>
      <w:del w:id="213" w:author="Marcotte, Robin" w:date="2025-02-03T13:24:00Z" w16du:dateUtc="2025-02-03T19:24:00Z">
        <w:r w:rsidR="0002551E" w:rsidRPr="009B6BA5" w:rsidDel="001F3DCB">
          <w:rPr>
            <w:sz w:val="22"/>
            <w:szCs w:val="22"/>
          </w:rPr>
          <w:delText>MP3</w:delText>
        </w:r>
      </w:del>
      <w:del w:id="214" w:author="Marcotte, Robin" w:date="2025-02-04T11:13:00Z" w16du:dateUtc="2025-02-04T17:13:00Z">
        <w:r w:rsidR="0002551E" w:rsidRPr="009B6BA5" w:rsidDel="00EE328C">
          <w:rPr>
            <w:sz w:val="22"/>
            <w:szCs w:val="22"/>
          </w:rPr>
          <w:delText xml:space="preserve"> balances</w:delText>
        </w:r>
      </w:del>
      <w:r w:rsidR="0002551E" w:rsidRPr="009B6BA5">
        <w:rPr>
          <w:sz w:val="22"/>
          <w:szCs w:val="22"/>
        </w:rPr>
        <w:t xml:space="preserve"> </w:t>
      </w:r>
      <w:r w:rsidR="00480182" w:rsidRPr="009B6BA5">
        <w:rPr>
          <w:sz w:val="22"/>
          <w:szCs w:val="22"/>
        </w:rPr>
        <w:t>include the following:</w:t>
      </w:r>
    </w:p>
    <w:p w14:paraId="1EF2D650" w14:textId="4A5F9037" w:rsidR="00A12472" w:rsidRPr="00E858FA" w:rsidRDefault="00A12472" w:rsidP="00A12472">
      <w:pPr>
        <w:rPr>
          <w:sz w:val="22"/>
          <w:szCs w:val="22"/>
        </w:rPr>
      </w:pPr>
      <w:bookmarkStart w:id="215" w:name="_Hlk181011603"/>
    </w:p>
    <w:bookmarkEnd w:id="215"/>
    <w:p w14:paraId="45B9FD7E" w14:textId="0DDE7AD2" w:rsidR="009B6BA5" w:rsidRDefault="00A12472" w:rsidP="009B6BA5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E858FA">
        <w:rPr>
          <w:b/>
          <w:bCs/>
          <w:sz w:val="22"/>
          <w:szCs w:val="22"/>
        </w:rPr>
        <w:t xml:space="preserve">Late </w:t>
      </w:r>
      <w:r w:rsidR="007F68FC">
        <w:rPr>
          <w:b/>
          <w:bCs/>
          <w:sz w:val="22"/>
          <w:szCs w:val="22"/>
        </w:rPr>
        <w:t>F</w:t>
      </w:r>
      <w:r w:rsidRPr="00E858FA">
        <w:rPr>
          <w:b/>
          <w:bCs/>
          <w:sz w:val="22"/>
          <w:szCs w:val="22"/>
        </w:rPr>
        <w:t>ees</w:t>
      </w:r>
      <w:r w:rsidR="00F01BF6" w:rsidRPr="00E858FA">
        <w:rPr>
          <w:b/>
          <w:bCs/>
          <w:sz w:val="22"/>
          <w:szCs w:val="22"/>
        </w:rPr>
        <w:t xml:space="preserve">, </w:t>
      </w:r>
      <w:r w:rsidR="007F68FC">
        <w:rPr>
          <w:b/>
          <w:bCs/>
          <w:sz w:val="22"/>
          <w:szCs w:val="22"/>
        </w:rPr>
        <w:t>E</w:t>
      </w:r>
      <w:r w:rsidR="00F01BF6" w:rsidRPr="00E858FA">
        <w:rPr>
          <w:b/>
          <w:bCs/>
          <w:sz w:val="22"/>
          <w:szCs w:val="22"/>
        </w:rPr>
        <w:t xml:space="preserve">tc. </w:t>
      </w:r>
      <w:r w:rsidR="000136A1" w:rsidRPr="00E858FA">
        <w:rPr>
          <w:b/>
          <w:bCs/>
          <w:sz w:val="22"/>
          <w:szCs w:val="22"/>
        </w:rPr>
        <w:t>–</w:t>
      </w:r>
      <w:r w:rsidR="00F01BF6" w:rsidRPr="00E858FA">
        <w:rPr>
          <w:sz w:val="22"/>
          <w:szCs w:val="22"/>
        </w:rPr>
        <w:t xml:space="preserve"> </w:t>
      </w:r>
      <w:r w:rsidR="000136A1" w:rsidRPr="00E858FA">
        <w:rPr>
          <w:sz w:val="22"/>
          <w:szCs w:val="22"/>
        </w:rPr>
        <w:t xml:space="preserve">Under </w:t>
      </w:r>
      <w:del w:id="216" w:author="Marcotte, Robin" w:date="2025-02-03T13:24:00Z" w16du:dateUtc="2025-02-03T19:24:00Z">
        <w:r w:rsidR="000136A1" w:rsidRPr="00E858FA" w:rsidDel="001F3DCB">
          <w:rPr>
            <w:sz w:val="22"/>
            <w:szCs w:val="22"/>
          </w:rPr>
          <w:delText>MP3</w:delText>
        </w:r>
      </w:del>
      <w:ins w:id="217" w:author="Jacks, Wendy" w:date="2025-02-26T13:44:00Z" w16du:dateUtc="2025-02-26T19:44:00Z">
        <w:r w:rsidR="00126309" w:rsidRPr="0029072F">
          <w:rPr>
            <w:sz w:val="22"/>
            <w:szCs w:val="22"/>
          </w:rPr>
          <w:t>the</w:t>
        </w:r>
        <w:r w:rsidR="00126309">
          <w:rPr>
            <w:sz w:val="22"/>
            <w:szCs w:val="22"/>
          </w:rPr>
          <w:t xml:space="preserve"> </w:t>
        </w:r>
      </w:ins>
      <w:ins w:id="218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="000136A1" w:rsidRPr="00E858FA">
        <w:rPr>
          <w:sz w:val="22"/>
          <w:szCs w:val="22"/>
        </w:rPr>
        <w:t>, l</w:t>
      </w:r>
      <w:r w:rsidR="00480182" w:rsidRPr="00E858FA">
        <w:rPr>
          <w:sz w:val="22"/>
          <w:szCs w:val="22"/>
        </w:rPr>
        <w:t xml:space="preserve">ate fees, interest payments, or other fees, such as for different payment mechanisms, are not </w:t>
      </w:r>
      <w:r w:rsidR="000136A1" w:rsidRPr="00E858FA">
        <w:rPr>
          <w:sz w:val="22"/>
          <w:szCs w:val="22"/>
        </w:rPr>
        <w:t>allowed</w:t>
      </w:r>
      <w:r w:rsidR="00480182" w:rsidRPr="00E858FA">
        <w:rPr>
          <w:sz w:val="22"/>
          <w:szCs w:val="22"/>
        </w:rPr>
        <w:t>.</w:t>
      </w:r>
    </w:p>
    <w:p w14:paraId="67C87E46" w14:textId="2DD35B3D" w:rsidR="00480182" w:rsidRPr="009B6BA5" w:rsidRDefault="00F01BF6" w:rsidP="009B6BA5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9B6BA5">
        <w:rPr>
          <w:b/>
          <w:sz w:val="22"/>
          <w:szCs w:val="22"/>
        </w:rPr>
        <w:t xml:space="preserve">Billing and Payment Procedures </w:t>
      </w:r>
      <w:r w:rsidR="007F68FC" w:rsidRPr="00E858FA">
        <w:rPr>
          <w:b/>
          <w:bCs/>
          <w:sz w:val="22"/>
          <w:szCs w:val="22"/>
        </w:rPr>
        <w:t>–</w:t>
      </w:r>
      <w:r w:rsidRPr="009B6BA5">
        <w:rPr>
          <w:b/>
          <w:sz w:val="22"/>
          <w:szCs w:val="22"/>
        </w:rPr>
        <w:t xml:space="preserve"> </w:t>
      </w:r>
      <w:r w:rsidR="00480182" w:rsidRPr="009B6BA5">
        <w:rPr>
          <w:sz w:val="22"/>
          <w:szCs w:val="22"/>
        </w:rPr>
        <w:t xml:space="preserve">Part D plan sponsors </w:t>
      </w:r>
      <w:r w:rsidR="000136A1" w:rsidRPr="009B6BA5">
        <w:rPr>
          <w:sz w:val="22"/>
          <w:szCs w:val="22"/>
        </w:rPr>
        <w:t>can design</w:t>
      </w:r>
      <w:r w:rsidR="00480182" w:rsidRPr="009B6BA5">
        <w:rPr>
          <w:sz w:val="22"/>
          <w:szCs w:val="22"/>
        </w:rPr>
        <w:t xml:space="preserve"> their own billing and payment procedures for </w:t>
      </w:r>
      <w:del w:id="219" w:author="Marcotte, Robin" w:date="2025-02-03T13:24:00Z" w16du:dateUtc="2025-02-03T19:24:00Z">
        <w:r w:rsidR="00480182" w:rsidRPr="009B6BA5" w:rsidDel="001F3DCB">
          <w:rPr>
            <w:sz w:val="22"/>
            <w:szCs w:val="22"/>
          </w:rPr>
          <w:delText>MP3</w:delText>
        </w:r>
      </w:del>
      <w:ins w:id="220" w:author="Jacks, Wendy" w:date="2025-02-26T13:44:00Z" w16du:dateUtc="2025-02-26T19:44:00Z">
        <w:r w:rsidR="00126309" w:rsidRPr="0029072F">
          <w:rPr>
            <w:sz w:val="22"/>
            <w:szCs w:val="22"/>
          </w:rPr>
          <w:t>the</w:t>
        </w:r>
        <w:r w:rsidR="00126309">
          <w:rPr>
            <w:sz w:val="22"/>
            <w:szCs w:val="22"/>
          </w:rPr>
          <w:t xml:space="preserve"> </w:t>
        </w:r>
      </w:ins>
      <w:ins w:id="221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="000136A1" w:rsidRPr="009B6BA5">
        <w:rPr>
          <w:sz w:val="22"/>
          <w:szCs w:val="22"/>
        </w:rPr>
        <w:t>. However,</w:t>
      </w:r>
      <w:r w:rsidR="00480182" w:rsidRPr="009B6BA5">
        <w:rPr>
          <w:sz w:val="22"/>
          <w:szCs w:val="22"/>
        </w:rPr>
        <w:t xml:space="preserve"> they </w:t>
      </w:r>
      <w:r w:rsidR="000136A1" w:rsidRPr="009B6BA5">
        <w:rPr>
          <w:sz w:val="22"/>
          <w:szCs w:val="22"/>
        </w:rPr>
        <w:t>must</w:t>
      </w:r>
      <w:r w:rsidR="00480182" w:rsidRPr="009B6BA5">
        <w:rPr>
          <w:sz w:val="22"/>
          <w:szCs w:val="22"/>
        </w:rPr>
        <w:t xml:space="preserve"> prioritize payments towards Part D plan premiums to avoid a</w:t>
      </w:r>
      <w:r w:rsidR="00776D77">
        <w:rPr>
          <w:sz w:val="22"/>
          <w:szCs w:val="22"/>
        </w:rPr>
        <w:t>n</w:t>
      </w:r>
      <w:r w:rsidR="00480182" w:rsidRPr="009B6BA5">
        <w:rPr>
          <w:sz w:val="22"/>
          <w:szCs w:val="22"/>
        </w:rPr>
        <w:t xml:space="preserve"> </w:t>
      </w:r>
      <w:r w:rsidR="00480182" w:rsidRPr="00B92C56">
        <w:rPr>
          <w:sz w:val="22"/>
          <w:szCs w:val="22"/>
        </w:rPr>
        <w:t>enrollee</w:t>
      </w:r>
      <w:r w:rsidR="00480182" w:rsidRPr="009B6BA5">
        <w:rPr>
          <w:sz w:val="22"/>
          <w:szCs w:val="22"/>
        </w:rPr>
        <w:t xml:space="preserve"> losing their Part D coverage. This </w:t>
      </w:r>
      <w:r w:rsidR="00551717" w:rsidRPr="009B6BA5">
        <w:rPr>
          <w:sz w:val="22"/>
          <w:szCs w:val="22"/>
        </w:rPr>
        <w:t>rule applies</w:t>
      </w:r>
      <w:r w:rsidR="00480182" w:rsidRPr="009B6BA5">
        <w:rPr>
          <w:sz w:val="22"/>
          <w:szCs w:val="22"/>
        </w:rPr>
        <w:t xml:space="preserve"> </w:t>
      </w:r>
      <w:r w:rsidR="00551717" w:rsidRPr="009B6BA5">
        <w:rPr>
          <w:sz w:val="22"/>
          <w:szCs w:val="22"/>
        </w:rPr>
        <w:t>when</w:t>
      </w:r>
      <w:r w:rsidR="00480182" w:rsidRPr="009B6BA5">
        <w:rPr>
          <w:sz w:val="22"/>
          <w:szCs w:val="22"/>
        </w:rPr>
        <w:t xml:space="preserve"> it is unclear </w:t>
      </w:r>
      <w:r w:rsidR="00251E47" w:rsidRPr="009B6BA5">
        <w:rPr>
          <w:sz w:val="22"/>
          <w:szCs w:val="22"/>
        </w:rPr>
        <w:t xml:space="preserve">if </w:t>
      </w:r>
      <w:r w:rsidR="00480182" w:rsidRPr="009B6BA5">
        <w:rPr>
          <w:sz w:val="22"/>
          <w:szCs w:val="22"/>
        </w:rPr>
        <w:t xml:space="preserve">an </w:t>
      </w:r>
      <w:r w:rsidR="00E4271A" w:rsidRPr="009B6BA5">
        <w:rPr>
          <w:sz w:val="22"/>
          <w:szCs w:val="22"/>
        </w:rPr>
        <w:t>e</w:t>
      </w:r>
      <w:r w:rsidR="00480182" w:rsidRPr="009B6BA5">
        <w:rPr>
          <w:sz w:val="22"/>
          <w:szCs w:val="22"/>
        </w:rPr>
        <w:t xml:space="preserve">nrollee intended </w:t>
      </w:r>
      <w:r w:rsidR="00774DEC" w:rsidRPr="009B6BA5">
        <w:rPr>
          <w:sz w:val="22"/>
          <w:szCs w:val="22"/>
        </w:rPr>
        <w:t xml:space="preserve">a submitted payment </w:t>
      </w:r>
      <w:r w:rsidR="00480182" w:rsidRPr="009B6BA5">
        <w:rPr>
          <w:sz w:val="22"/>
          <w:szCs w:val="22"/>
        </w:rPr>
        <w:t xml:space="preserve">to cover their outstanding Part D plan premium or their </w:t>
      </w:r>
      <w:del w:id="222" w:author="Marcotte, Robin" w:date="2025-02-03T13:24:00Z" w16du:dateUtc="2025-02-03T19:24:00Z">
        <w:r w:rsidR="00480182" w:rsidRPr="009B6BA5" w:rsidDel="001F3DCB">
          <w:rPr>
            <w:sz w:val="22"/>
            <w:szCs w:val="22"/>
          </w:rPr>
          <w:delText>MP3</w:delText>
        </w:r>
      </w:del>
      <w:ins w:id="223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="00480182" w:rsidRPr="009B6BA5">
        <w:rPr>
          <w:sz w:val="22"/>
          <w:szCs w:val="22"/>
        </w:rPr>
        <w:t xml:space="preserve"> balance.</w:t>
      </w:r>
    </w:p>
    <w:p w14:paraId="11A1406A" w14:textId="412EBF7F" w:rsidR="00480182" w:rsidRPr="00E858FA" w:rsidRDefault="00253980" w:rsidP="004F3D4E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E858FA">
        <w:rPr>
          <w:b/>
          <w:bCs/>
          <w:sz w:val="22"/>
          <w:szCs w:val="22"/>
        </w:rPr>
        <w:lastRenderedPageBreak/>
        <w:t xml:space="preserve">Pharmacies Not Responsible for </w:t>
      </w:r>
      <w:r w:rsidR="0034457A" w:rsidRPr="00E858FA">
        <w:rPr>
          <w:b/>
          <w:bCs/>
          <w:sz w:val="22"/>
          <w:szCs w:val="22"/>
        </w:rPr>
        <w:t>Balances</w:t>
      </w:r>
      <w:r w:rsidRPr="00E858FA">
        <w:rPr>
          <w:sz w:val="22"/>
          <w:szCs w:val="22"/>
        </w:rPr>
        <w:t xml:space="preserve"> </w:t>
      </w:r>
      <w:r w:rsidR="007F68FC" w:rsidRPr="00E858FA">
        <w:rPr>
          <w:b/>
          <w:bCs/>
          <w:sz w:val="22"/>
          <w:szCs w:val="22"/>
        </w:rPr>
        <w:t>–</w:t>
      </w:r>
      <w:r w:rsidRPr="00E858FA">
        <w:rPr>
          <w:sz w:val="22"/>
          <w:szCs w:val="22"/>
        </w:rPr>
        <w:t xml:space="preserve"> </w:t>
      </w:r>
      <w:r w:rsidR="00E4271A" w:rsidRPr="00E858FA">
        <w:rPr>
          <w:sz w:val="22"/>
          <w:szCs w:val="22"/>
        </w:rPr>
        <w:t>P</w:t>
      </w:r>
      <w:r w:rsidR="00480182" w:rsidRPr="00E858FA">
        <w:rPr>
          <w:sz w:val="22"/>
          <w:szCs w:val="22"/>
        </w:rPr>
        <w:t xml:space="preserve">articipation in </w:t>
      </w:r>
      <w:del w:id="224" w:author="Marcotte, Robin" w:date="2025-02-03T13:24:00Z" w16du:dateUtc="2025-02-03T19:24:00Z">
        <w:r w:rsidR="00480182" w:rsidRPr="00E858FA" w:rsidDel="001F3DCB">
          <w:rPr>
            <w:sz w:val="22"/>
            <w:szCs w:val="22"/>
          </w:rPr>
          <w:delText>MP3</w:delText>
        </w:r>
      </w:del>
      <w:ins w:id="225" w:author="Jacks, Wendy" w:date="2025-02-26T13:44:00Z" w16du:dateUtc="2025-02-26T19:44:00Z">
        <w:r w:rsidR="00126309" w:rsidRPr="0029072F">
          <w:rPr>
            <w:sz w:val="22"/>
            <w:szCs w:val="22"/>
          </w:rPr>
          <w:t>the</w:t>
        </w:r>
        <w:r w:rsidR="00126309">
          <w:rPr>
            <w:sz w:val="22"/>
            <w:szCs w:val="22"/>
          </w:rPr>
          <w:t xml:space="preserve"> </w:t>
        </w:r>
      </w:ins>
      <w:ins w:id="226" w:author="Marcotte, Robin" w:date="2025-02-03T13:24:00Z" w16du:dateUtc="2025-02-03T19:24:00Z">
        <w:r w:rsidR="001F3DCB">
          <w:rPr>
            <w:sz w:val="22"/>
            <w:szCs w:val="22"/>
          </w:rPr>
          <w:t>MPPP</w:t>
        </w:r>
      </w:ins>
      <w:r w:rsidR="00480182" w:rsidRPr="00E858FA">
        <w:rPr>
          <w:sz w:val="22"/>
          <w:szCs w:val="22"/>
        </w:rPr>
        <w:t xml:space="preserve"> </w:t>
      </w:r>
      <w:r w:rsidR="00E4271A" w:rsidRPr="00E858FA">
        <w:rPr>
          <w:sz w:val="22"/>
          <w:szCs w:val="22"/>
        </w:rPr>
        <w:t xml:space="preserve">is </w:t>
      </w:r>
      <w:r w:rsidR="00774DEC" w:rsidRPr="00E858FA">
        <w:rPr>
          <w:sz w:val="22"/>
          <w:szCs w:val="22"/>
        </w:rPr>
        <w:t>considered</w:t>
      </w:r>
      <w:r w:rsidR="00480182" w:rsidRPr="00E858FA">
        <w:rPr>
          <w:sz w:val="22"/>
          <w:szCs w:val="22"/>
        </w:rPr>
        <w:t xml:space="preserve"> an arrangement between the Part D plan sponsor and the </w:t>
      </w:r>
      <w:del w:id="227" w:author="Marcotte, Robin" w:date="2025-02-03T13:24:00Z" w16du:dateUtc="2025-02-03T19:24:00Z">
        <w:r w:rsidR="00480182" w:rsidRPr="00E858FA" w:rsidDel="001F3DCB">
          <w:rPr>
            <w:sz w:val="22"/>
            <w:szCs w:val="22"/>
          </w:rPr>
          <w:delText>MP3</w:delText>
        </w:r>
      </w:del>
      <w:del w:id="228" w:author="Marcotte, Robin" w:date="2025-02-04T11:15:00Z" w16du:dateUtc="2025-02-04T17:15:00Z">
        <w:r w:rsidR="00480182" w:rsidRPr="00E858FA" w:rsidDel="005A6959">
          <w:rPr>
            <w:sz w:val="22"/>
            <w:szCs w:val="22"/>
          </w:rPr>
          <w:delText xml:space="preserve"> </w:delText>
        </w:r>
        <w:r w:rsidR="00E4271A" w:rsidRPr="00E858FA" w:rsidDel="005A6959">
          <w:rPr>
            <w:sz w:val="22"/>
            <w:szCs w:val="22"/>
          </w:rPr>
          <w:delText>e</w:delText>
        </w:r>
        <w:r w:rsidR="00480182" w:rsidRPr="00E858FA" w:rsidDel="005A6959">
          <w:rPr>
            <w:sz w:val="22"/>
            <w:szCs w:val="22"/>
          </w:rPr>
          <w:delText>nrollee</w:delText>
        </w:r>
      </w:del>
      <w:ins w:id="229" w:author="Marcotte, Robin" w:date="2025-02-04T11:14:00Z" w16du:dateUtc="2025-02-04T17:14:00Z">
        <w:r w:rsidR="00EE328C">
          <w:rPr>
            <w:sz w:val="22"/>
            <w:szCs w:val="22"/>
          </w:rPr>
          <w:t>MPPP participant</w:t>
        </w:r>
      </w:ins>
      <w:r w:rsidR="00FE1BDF" w:rsidRPr="00E858FA">
        <w:rPr>
          <w:sz w:val="22"/>
          <w:szCs w:val="22"/>
        </w:rPr>
        <w:t>. P</w:t>
      </w:r>
      <w:r w:rsidR="00480182" w:rsidRPr="00E858FA">
        <w:rPr>
          <w:sz w:val="22"/>
          <w:szCs w:val="22"/>
        </w:rPr>
        <w:t xml:space="preserve">harmacies </w:t>
      </w:r>
      <w:r w:rsidR="00FE1BDF" w:rsidRPr="00E858FA">
        <w:rPr>
          <w:sz w:val="22"/>
          <w:szCs w:val="22"/>
        </w:rPr>
        <w:t>are not</w:t>
      </w:r>
      <w:r w:rsidR="00480182" w:rsidRPr="00E858FA">
        <w:rPr>
          <w:sz w:val="22"/>
          <w:szCs w:val="22"/>
        </w:rPr>
        <w:t xml:space="preserve"> responsible for </w:t>
      </w:r>
      <w:del w:id="230" w:author="Marcotte, Robin" w:date="2025-02-04T11:14:00Z" w16du:dateUtc="2025-02-04T17:14:00Z">
        <w:r w:rsidR="00E74518" w:rsidRPr="00E858FA" w:rsidDel="0040685E">
          <w:rPr>
            <w:sz w:val="22"/>
            <w:szCs w:val="22"/>
          </w:rPr>
          <w:delText xml:space="preserve">an enrollee’s </w:delText>
        </w:r>
        <w:r w:rsidR="00480182" w:rsidRPr="00E858FA" w:rsidDel="0040685E">
          <w:rPr>
            <w:sz w:val="22"/>
            <w:szCs w:val="22"/>
          </w:rPr>
          <w:delText>unsettled</w:delText>
        </w:r>
      </w:del>
      <w:ins w:id="231" w:author="Marcotte, Robin" w:date="2025-02-04T11:14:00Z" w16du:dateUtc="2025-02-04T17:14:00Z">
        <w:r w:rsidR="0040685E">
          <w:rPr>
            <w:sz w:val="22"/>
            <w:szCs w:val="22"/>
          </w:rPr>
          <w:t>losses</w:t>
        </w:r>
      </w:ins>
      <w:ins w:id="232" w:author="Marcotte, Robin" w:date="2025-02-04T11:15:00Z" w16du:dateUtc="2025-02-04T17:15:00Z">
        <w:r w:rsidR="0040685E">
          <w:rPr>
            <w:sz w:val="22"/>
            <w:szCs w:val="22"/>
          </w:rPr>
          <w:t xml:space="preserve"> attributed to</w:t>
        </w:r>
      </w:ins>
      <w:r w:rsidR="00D401A5">
        <w:rPr>
          <w:sz w:val="22"/>
          <w:szCs w:val="22"/>
        </w:rPr>
        <w:t xml:space="preserve"> </w:t>
      </w:r>
      <w:ins w:id="233" w:author="Marcotte, Robin" w:date="2025-02-06T16:33:00Z" w16du:dateUtc="2025-02-06T22:33:00Z">
        <w:r w:rsidR="002E1728" w:rsidRPr="00BC2D37">
          <w:rPr>
            <w:sz w:val="22"/>
            <w:szCs w:val="22"/>
          </w:rPr>
          <w:t>the uncollectibility</w:t>
        </w:r>
      </w:ins>
      <w:ins w:id="234" w:author="Marcotte, Robin" w:date="2025-02-04T11:15:00Z" w16du:dateUtc="2025-02-04T17:15:00Z">
        <w:r w:rsidR="0040685E">
          <w:rPr>
            <w:sz w:val="22"/>
            <w:szCs w:val="22"/>
          </w:rPr>
          <w:t xml:space="preserve"> of M</w:t>
        </w:r>
      </w:ins>
      <w:ins w:id="235" w:author="Marcotte, Robin" w:date="2025-02-04T15:14:00Z" w16du:dateUtc="2025-02-04T21:14:00Z">
        <w:r w:rsidR="00C743F5">
          <w:rPr>
            <w:sz w:val="22"/>
            <w:szCs w:val="22"/>
          </w:rPr>
          <w:t>PP</w:t>
        </w:r>
      </w:ins>
      <w:ins w:id="236" w:author="Marcotte, Robin" w:date="2025-02-04T11:15:00Z" w16du:dateUtc="2025-02-04T17:15:00Z">
        <w:r w:rsidR="0040685E">
          <w:rPr>
            <w:sz w:val="22"/>
            <w:szCs w:val="22"/>
          </w:rPr>
          <w:t>P participants’</w:t>
        </w:r>
      </w:ins>
      <w:r w:rsidR="00480182" w:rsidRPr="00E858FA">
        <w:rPr>
          <w:sz w:val="22"/>
          <w:szCs w:val="22"/>
        </w:rPr>
        <w:t xml:space="preserve"> balances</w:t>
      </w:r>
      <w:r w:rsidR="00640729">
        <w:rPr>
          <w:sz w:val="22"/>
          <w:szCs w:val="22"/>
        </w:rPr>
        <w:t xml:space="preserve"> or</w:t>
      </w:r>
      <w:r w:rsidR="00480182" w:rsidRPr="00E858FA">
        <w:rPr>
          <w:sz w:val="22"/>
          <w:szCs w:val="22"/>
        </w:rPr>
        <w:t xml:space="preserve"> for collecting unpaid balances from the </w:t>
      </w:r>
      <w:del w:id="237" w:author="Marcotte, Robin" w:date="2025-02-03T13:25:00Z" w16du:dateUtc="2025-02-03T19:25:00Z">
        <w:r w:rsidR="00480182" w:rsidRPr="00E858FA" w:rsidDel="001F3DCB">
          <w:rPr>
            <w:sz w:val="22"/>
            <w:szCs w:val="22"/>
          </w:rPr>
          <w:delText>MP3</w:delText>
        </w:r>
      </w:del>
      <w:del w:id="238" w:author="Marcotte, Robin" w:date="2025-02-04T11:15:00Z" w16du:dateUtc="2025-02-04T17:15:00Z">
        <w:r w:rsidR="00480182" w:rsidRPr="00E858FA" w:rsidDel="005A6959">
          <w:rPr>
            <w:sz w:val="22"/>
            <w:szCs w:val="22"/>
          </w:rPr>
          <w:delText xml:space="preserve"> </w:delText>
        </w:r>
        <w:r w:rsidR="00E4271A" w:rsidRPr="00E858FA" w:rsidDel="005A6959">
          <w:rPr>
            <w:sz w:val="22"/>
            <w:szCs w:val="22"/>
          </w:rPr>
          <w:delText>e</w:delText>
        </w:r>
        <w:r w:rsidR="00480182" w:rsidRPr="00E858FA" w:rsidDel="005A6959">
          <w:rPr>
            <w:sz w:val="22"/>
            <w:szCs w:val="22"/>
          </w:rPr>
          <w:delText>nrollee</w:delText>
        </w:r>
      </w:del>
      <w:ins w:id="239" w:author="Marcotte, Robin" w:date="2025-02-04T11:15:00Z" w16du:dateUtc="2025-02-04T17:15:00Z">
        <w:r w:rsidR="005A6959">
          <w:rPr>
            <w:sz w:val="22"/>
            <w:szCs w:val="22"/>
          </w:rPr>
          <w:t>MPPP participant</w:t>
        </w:r>
      </w:ins>
      <w:r w:rsidR="00480182" w:rsidRPr="00E858FA">
        <w:rPr>
          <w:sz w:val="22"/>
          <w:szCs w:val="22"/>
        </w:rPr>
        <w:t xml:space="preserve"> on the Part D plan sponsor’s behalf.</w:t>
      </w:r>
    </w:p>
    <w:p w14:paraId="7230D515" w14:textId="74ED9DA7" w:rsidR="00480182" w:rsidRPr="00E858FA" w:rsidRDefault="0034457A" w:rsidP="004F3D4E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E858FA">
        <w:rPr>
          <w:b/>
          <w:bCs/>
          <w:sz w:val="22"/>
          <w:szCs w:val="22"/>
        </w:rPr>
        <w:t>Termination of Participation</w:t>
      </w:r>
      <w:r w:rsidRPr="00E858FA">
        <w:rPr>
          <w:sz w:val="22"/>
          <w:szCs w:val="22"/>
        </w:rPr>
        <w:t xml:space="preserve"> </w:t>
      </w:r>
      <w:r w:rsidR="007F68FC" w:rsidRPr="00E858FA">
        <w:rPr>
          <w:b/>
          <w:bCs/>
          <w:sz w:val="22"/>
          <w:szCs w:val="22"/>
        </w:rPr>
        <w:t>–</w:t>
      </w:r>
      <w:r w:rsidRPr="00E858FA">
        <w:rPr>
          <w:sz w:val="22"/>
          <w:szCs w:val="22"/>
        </w:rPr>
        <w:t xml:space="preserve"> </w:t>
      </w:r>
      <w:r w:rsidR="00480182" w:rsidRPr="00E858FA">
        <w:rPr>
          <w:sz w:val="22"/>
          <w:szCs w:val="22"/>
        </w:rPr>
        <w:t xml:space="preserve">A Part D plan sponsor must terminate an </w:t>
      </w:r>
      <w:r w:rsidR="00205AA8">
        <w:rPr>
          <w:sz w:val="22"/>
          <w:szCs w:val="22"/>
        </w:rPr>
        <w:t>enrollee</w:t>
      </w:r>
      <w:r w:rsidR="00205AA8" w:rsidRPr="00E858FA">
        <w:rPr>
          <w:sz w:val="22"/>
          <w:szCs w:val="22"/>
        </w:rPr>
        <w:t xml:space="preserve">’s </w:t>
      </w:r>
      <w:r w:rsidR="00480182" w:rsidRPr="00E858FA">
        <w:rPr>
          <w:sz w:val="22"/>
          <w:szCs w:val="22"/>
        </w:rPr>
        <w:t xml:space="preserve">participation in </w:t>
      </w:r>
      <w:del w:id="240" w:author="Marcotte, Robin" w:date="2025-02-03T13:25:00Z" w16du:dateUtc="2025-02-03T19:25:00Z">
        <w:r w:rsidR="00480182" w:rsidRPr="00E858FA" w:rsidDel="001F3DCB">
          <w:rPr>
            <w:sz w:val="22"/>
            <w:szCs w:val="22"/>
          </w:rPr>
          <w:delText>MP</w:delText>
        </w:r>
        <w:r w:rsidR="00480182" w:rsidRPr="0029072F" w:rsidDel="001F3DCB">
          <w:rPr>
            <w:sz w:val="22"/>
            <w:szCs w:val="22"/>
          </w:rPr>
          <w:delText>3</w:delText>
        </w:r>
      </w:del>
      <w:ins w:id="241" w:author="Jacks, Wendy" w:date="2025-02-26T13:45:00Z" w16du:dateUtc="2025-02-26T19:45:00Z">
        <w:r w:rsidR="00126309" w:rsidRPr="0029072F">
          <w:rPr>
            <w:sz w:val="22"/>
            <w:szCs w:val="22"/>
          </w:rPr>
          <w:t>the</w:t>
        </w:r>
        <w:r w:rsidR="00126309">
          <w:rPr>
            <w:sz w:val="22"/>
            <w:szCs w:val="22"/>
          </w:rPr>
          <w:t xml:space="preserve"> </w:t>
        </w:r>
      </w:ins>
      <w:ins w:id="242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480182" w:rsidRPr="00E858FA">
        <w:rPr>
          <w:sz w:val="22"/>
          <w:szCs w:val="22"/>
        </w:rPr>
        <w:t xml:space="preserve"> if </w:t>
      </w:r>
      <w:r w:rsidR="00205AA8">
        <w:rPr>
          <w:sz w:val="22"/>
          <w:szCs w:val="22"/>
        </w:rPr>
        <w:t>the enrollee</w:t>
      </w:r>
      <w:r w:rsidR="00480182" w:rsidRPr="00E858FA">
        <w:rPr>
          <w:sz w:val="22"/>
          <w:szCs w:val="22"/>
        </w:rPr>
        <w:t xml:space="preserve"> fails to pay their monthly billed amount. An </w:t>
      </w:r>
      <w:del w:id="243" w:author="Marcotte, Robin" w:date="2025-02-03T13:25:00Z" w16du:dateUtc="2025-02-03T19:25:00Z">
        <w:r w:rsidR="00480182" w:rsidRPr="00E858FA" w:rsidDel="001F3DCB">
          <w:rPr>
            <w:sz w:val="22"/>
            <w:szCs w:val="22"/>
          </w:rPr>
          <w:delText>MP3</w:delText>
        </w:r>
      </w:del>
      <w:del w:id="244" w:author="Marcotte, Robin" w:date="2025-02-04T11:22:00Z" w16du:dateUtc="2025-02-04T17:22:00Z">
        <w:r w:rsidR="00480182" w:rsidRPr="00E858FA" w:rsidDel="00AC6EA0">
          <w:rPr>
            <w:sz w:val="22"/>
            <w:szCs w:val="22"/>
          </w:rPr>
          <w:delText xml:space="preserve"> </w:delText>
        </w:r>
        <w:r w:rsidR="00E4271A" w:rsidRPr="00E858FA" w:rsidDel="00AC6EA0">
          <w:rPr>
            <w:sz w:val="22"/>
            <w:szCs w:val="22"/>
          </w:rPr>
          <w:delText>e</w:delText>
        </w:r>
        <w:r w:rsidR="00480182" w:rsidRPr="00E858FA" w:rsidDel="00AC6EA0">
          <w:rPr>
            <w:sz w:val="22"/>
            <w:szCs w:val="22"/>
          </w:rPr>
          <w:delText xml:space="preserve">nrollee </w:delText>
        </w:r>
      </w:del>
      <w:ins w:id="245" w:author="Marcotte, Robin" w:date="2025-02-04T11:22:00Z" w16du:dateUtc="2025-02-04T17:22:00Z">
        <w:r w:rsidR="00AC6EA0">
          <w:rPr>
            <w:sz w:val="22"/>
            <w:szCs w:val="22"/>
          </w:rPr>
          <w:t>MPPP</w:t>
        </w:r>
        <w:r w:rsidR="00967825">
          <w:rPr>
            <w:sz w:val="22"/>
            <w:szCs w:val="22"/>
          </w:rPr>
          <w:t xml:space="preserve"> participant</w:t>
        </w:r>
        <w:r w:rsidR="00AC6EA0" w:rsidRPr="00E858FA">
          <w:rPr>
            <w:sz w:val="22"/>
            <w:szCs w:val="22"/>
          </w:rPr>
          <w:t xml:space="preserve"> </w:t>
        </w:r>
      </w:ins>
      <w:r w:rsidR="00480182" w:rsidRPr="00E858FA">
        <w:rPr>
          <w:sz w:val="22"/>
          <w:szCs w:val="22"/>
        </w:rPr>
        <w:t xml:space="preserve">will be considered to have failed to pay their monthly billed amount only after </w:t>
      </w:r>
      <w:del w:id="246" w:author="Marcotte, Robin" w:date="2025-02-04T11:23:00Z" w16du:dateUtc="2025-02-04T17:23:00Z">
        <w:r w:rsidR="00480182" w:rsidRPr="00E858FA" w:rsidDel="007A5453">
          <w:rPr>
            <w:sz w:val="22"/>
            <w:szCs w:val="22"/>
          </w:rPr>
          <w:delText xml:space="preserve">the </w:delText>
        </w:r>
      </w:del>
      <w:ins w:id="247" w:author="Marcotte, Robin" w:date="2025-02-04T11:23:00Z" w16du:dateUtc="2025-02-04T17:23:00Z">
        <w:r w:rsidR="007A5453">
          <w:rPr>
            <w:sz w:val="22"/>
            <w:szCs w:val="22"/>
          </w:rPr>
          <w:t>a</w:t>
        </w:r>
        <w:r w:rsidR="007A5453" w:rsidRPr="00E858FA">
          <w:rPr>
            <w:sz w:val="22"/>
            <w:szCs w:val="22"/>
          </w:rPr>
          <w:t xml:space="preserve"> </w:t>
        </w:r>
      </w:ins>
      <w:r w:rsidR="00480182" w:rsidRPr="00E858FA">
        <w:rPr>
          <w:sz w:val="22"/>
          <w:szCs w:val="22"/>
        </w:rPr>
        <w:t xml:space="preserve">required grace period of at least two months. </w:t>
      </w:r>
      <w:r w:rsidR="00845C7D" w:rsidRPr="00E858FA">
        <w:rPr>
          <w:sz w:val="22"/>
          <w:szCs w:val="22"/>
        </w:rPr>
        <w:t>T</w:t>
      </w:r>
      <w:r w:rsidR="00282557" w:rsidRPr="00E858FA">
        <w:rPr>
          <w:sz w:val="22"/>
          <w:szCs w:val="22"/>
        </w:rPr>
        <w:t xml:space="preserve">he Part D plan sponsor cannot terminate </w:t>
      </w:r>
      <w:del w:id="248" w:author="Marcotte, Robin" w:date="2025-02-04T11:23:00Z" w16du:dateUtc="2025-02-04T17:23:00Z">
        <w:r w:rsidR="00282557" w:rsidRPr="00E858FA" w:rsidDel="002E037F">
          <w:rPr>
            <w:sz w:val="22"/>
            <w:szCs w:val="22"/>
          </w:rPr>
          <w:delText xml:space="preserve">the </w:delText>
        </w:r>
      </w:del>
      <w:ins w:id="249" w:author="Marcotte, Robin" w:date="2025-02-04T11:23:00Z" w16du:dateUtc="2025-02-04T17:23:00Z">
        <w:r w:rsidR="002E037F">
          <w:rPr>
            <w:sz w:val="22"/>
            <w:szCs w:val="22"/>
          </w:rPr>
          <w:t>an</w:t>
        </w:r>
        <w:r w:rsidR="002E037F" w:rsidRPr="00E858FA">
          <w:rPr>
            <w:sz w:val="22"/>
            <w:szCs w:val="22"/>
          </w:rPr>
          <w:t xml:space="preserve"> </w:t>
        </w:r>
      </w:ins>
      <w:r w:rsidR="00992091">
        <w:rPr>
          <w:sz w:val="22"/>
          <w:szCs w:val="22"/>
        </w:rPr>
        <w:t>enroll</w:t>
      </w:r>
      <w:r w:rsidR="00C16535">
        <w:rPr>
          <w:sz w:val="22"/>
          <w:szCs w:val="22"/>
        </w:rPr>
        <w:t>e</w:t>
      </w:r>
      <w:r w:rsidR="00992091">
        <w:rPr>
          <w:sz w:val="22"/>
          <w:szCs w:val="22"/>
        </w:rPr>
        <w:t>e</w:t>
      </w:r>
      <w:ins w:id="250" w:author="Marcotte, Robin" w:date="2025-02-04T15:26:00Z" w16du:dateUtc="2025-02-04T21:26:00Z">
        <w:r w:rsidR="00B50E35">
          <w:rPr>
            <w:sz w:val="22"/>
            <w:szCs w:val="22"/>
          </w:rPr>
          <w:t xml:space="preserve"> </w:t>
        </w:r>
      </w:ins>
      <w:del w:id="251" w:author="Marcotte, Robin" w:date="2025-02-04T11:24:00Z" w16du:dateUtc="2025-02-04T17:24:00Z">
        <w:r w:rsidR="00992091" w:rsidDel="002E037F">
          <w:rPr>
            <w:sz w:val="22"/>
            <w:szCs w:val="22"/>
          </w:rPr>
          <w:delText>’s</w:delText>
        </w:r>
        <w:r w:rsidR="00992091" w:rsidRPr="00E858FA" w:rsidDel="002E037F">
          <w:rPr>
            <w:sz w:val="22"/>
            <w:szCs w:val="22"/>
          </w:rPr>
          <w:delText xml:space="preserve"> </w:delText>
        </w:r>
        <w:r w:rsidR="00282557" w:rsidRPr="00E858FA" w:rsidDel="002E037F">
          <w:rPr>
            <w:sz w:val="22"/>
            <w:szCs w:val="22"/>
          </w:rPr>
          <w:delText>m</w:delText>
        </w:r>
        <w:r w:rsidR="00282557" w:rsidRPr="00E858FA" w:rsidDel="00460F76">
          <w:rPr>
            <w:sz w:val="22"/>
            <w:szCs w:val="22"/>
          </w:rPr>
          <w:delText>embership in</w:delText>
        </w:r>
      </w:del>
      <w:ins w:id="252" w:author="Marcotte, Robin" w:date="2025-02-04T11:24:00Z" w16du:dateUtc="2025-02-04T17:24:00Z">
        <w:r w:rsidR="00460F76">
          <w:rPr>
            <w:sz w:val="22"/>
            <w:szCs w:val="22"/>
          </w:rPr>
          <w:t>from</w:t>
        </w:r>
      </w:ins>
      <w:r w:rsidR="00282557" w:rsidRPr="00E858FA">
        <w:rPr>
          <w:sz w:val="22"/>
          <w:szCs w:val="22"/>
        </w:rPr>
        <w:t xml:space="preserve"> the Part D plan for nonpayment </w:t>
      </w:r>
      <w:ins w:id="253" w:author="Marcotte, Robin" w:date="2025-02-04T11:24:00Z" w16du:dateUtc="2025-02-04T17:24:00Z">
        <w:r w:rsidR="00AD5732">
          <w:rPr>
            <w:sz w:val="22"/>
            <w:szCs w:val="22"/>
          </w:rPr>
          <w:t xml:space="preserve">of any </w:t>
        </w:r>
      </w:ins>
      <w:r w:rsidR="00282557" w:rsidRPr="00E858FA">
        <w:rPr>
          <w:sz w:val="22"/>
          <w:szCs w:val="22"/>
        </w:rPr>
        <w:t xml:space="preserve">of their </w:t>
      </w:r>
      <w:del w:id="254" w:author="Marcotte, Robin" w:date="2025-02-03T13:25:00Z" w16du:dateUtc="2025-02-03T19:25:00Z">
        <w:r w:rsidR="00282557" w:rsidRPr="00E858FA" w:rsidDel="001F3DCB">
          <w:rPr>
            <w:sz w:val="22"/>
            <w:szCs w:val="22"/>
          </w:rPr>
          <w:delText>MP3</w:delText>
        </w:r>
      </w:del>
      <w:ins w:id="255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282557" w:rsidRPr="00E858FA">
        <w:rPr>
          <w:sz w:val="22"/>
          <w:szCs w:val="22"/>
        </w:rPr>
        <w:t xml:space="preserve"> billed amounts. </w:t>
      </w:r>
      <w:ins w:id="256" w:author="Marcotte, Robin" w:date="2025-02-04T11:25:00Z" w16du:dateUtc="2025-02-04T17:25:00Z">
        <w:r w:rsidR="00AD5732">
          <w:rPr>
            <w:sz w:val="22"/>
            <w:szCs w:val="22"/>
          </w:rPr>
          <w:t>Part D plan s</w:t>
        </w:r>
      </w:ins>
      <w:del w:id="257" w:author="Marcotte, Robin" w:date="2025-02-04T11:25:00Z" w16du:dateUtc="2025-02-04T17:25:00Z">
        <w:r w:rsidR="00480182" w:rsidRPr="00E858FA" w:rsidDel="00FB22A0">
          <w:rPr>
            <w:sz w:val="22"/>
            <w:szCs w:val="22"/>
          </w:rPr>
          <w:delText>S</w:delText>
        </w:r>
      </w:del>
      <w:r w:rsidR="00480182" w:rsidRPr="00E858FA">
        <w:rPr>
          <w:sz w:val="22"/>
          <w:szCs w:val="22"/>
        </w:rPr>
        <w:t>ponsors must continue bill</w:t>
      </w:r>
      <w:r w:rsidR="00C162DF" w:rsidRPr="00E858FA">
        <w:rPr>
          <w:sz w:val="22"/>
          <w:szCs w:val="22"/>
        </w:rPr>
        <w:t>ing</w:t>
      </w:r>
      <w:r w:rsidR="00480182" w:rsidRPr="00E858FA">
        <w:rPr>
          <w:sz w:val="22"/>
          <w:szCs w:val="22"/>
        </w:rPr>
        <w:t xml:space="preserve"> amounts owed under the program in monthly amounts </w:t>
      </w:r>
      <w:r w:rsidR="00C162DF" w:rsidRPr="00E858FA">
        <w:rPr>
          <w:sz w:val="22"/>
          <w:szCs w:val="22"/>
        </w:rPr>
        <w:t xml:space="preserve">up to </w:t>
      </w:r>
      <w:r w:rsidR="00480182" w:rsidRPr="00E858FA">
        <w:rPr>
          <w:sz w:val="22"/>
          <w:szCs w:val="22"/>
        </w:rPr>
        <w:t xml:space="preserve">the maximum monthly cap </w:t>
      </w:r>
      <w:r w:rsidR="00C162DF" w:rsidRPr="00E858FA">
        <w:rPr>
          <w:sz w:val="22"/>
          <w:szCs w:val="22"/>
        </w:rPr>
        <w:t>based on</w:t>
      </w:r>
      <w:r w:rsidR="00480182" w:rsidRPr="00E858FA">
        <w:rPr>
          <w:sz w:val="22"/>
          <w:szCs w:val="22"/>
        </w:rPr>
        <w:t xml:space="preserve"> the statutory formula for the </w:t>
      </w:r>
      <w:r w:rsidR="00C162DF" w:rsidRPr="00E858FA">
        <w:rPr>
          <w:sz w:val="22"/>
          <w:szCs w:val="22"/>
        </w:rPr>
        <w:t>rem</w:t>
      </w:r>
      <w:r w:rsidR="00640729">
        <w:rPr>
          <w:sz w:val="22"/>
          <w:szCs w:val="22"/>
        </w:rPr>
        <w:t>a</w:t>
      </w:r>
      <w:r w:rsidR="00C162DF" w:rsidRPr="00E858FA">
        <w:rPr>
          <w:sz w:val="22"/>
          <w:szCs w:val="22"/>
        </w:rPr>
        <w:t xml:space="preserve">ining </w:t>
      </w:r>
      <w:r w:rsidR="00480182" w:rsidRPr="00E858FA">
        <w:rPr>
          <w:sz w:val="22"/>
          <w:szCs w:val="22"/>
        </w:rPr>
        <w:t xml:space="preserve">duration of the plan year after an </w:t>
      </w:r>
      <w:r w:rsidR="00992091">
        <w:rPr>
          <w:sz w:val="22"/>
          <w:szCs w:val="22"/>
        </w:rPr>
        <w:t>enrollee</w:t>
      </w:r>
      <w:r w:rsidR="00992091" w:rsidRPr="00E858FA">
        <w:rPr>
          <w:sz w:val="22"/>
          <w:szCs w:val="22"/>
        </w:rPr>
        <w:t xml:space="preserve"> </w:t>
      </w:r>
      <w:r w:rsidR="00480182" w:rsidRPr="00E858FA">
        <w:rPr>
          <w:sz w:val="22"/>
          <w:szCs w:val="22"/>
        </w:rPr>
        <w:t>has been terminated.</w:t>
      </w:r>
    </w:p>
    <w:p w14:paraId="566B77C5" w14:textId="409F2291" w:rsidR="00480182" w:rsidRPr="00E858FA" w:rsidRDefault="0034457A" w:rsidP="004F3D4E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E858FA">
        <w:rPr>
          <w:b/>
          <w:bCs/>
          <w:sz w:val="22"/>
          <w:szCs w:val="22"/>
        </w:rPr>
        <w:t>Reinstatement of Enrollees</w:t>
      </w:r>
      <w:r w:rsidRPr="00E858FA">
        <w:rPr>
          <w:sz w:val="22"/>
          <w:szCs w:val="22"/>
        </w:rPr>
        <w:t xml:space="preserve"> - </w:t>
      </w:r>
      <w:r w:rsidR="00480182" w:rsidRPr="00E858FA">
        <w:rPr>
          <w:sz w:val="22"/>
          <w:szCs w:val="22"/>
        </w:rPr>
        <w:t>Part D plan sponsors must reinstate</w:t>
      </w:r>
      <w:r w:rsidR="00B529A8" w:rsidRPr="00E858FA">
        <w:rPr>
          <w:sz w:val="22"/>
          <w:szCs w:val="22"/>
        </w:rPr>
        <w:t xml:space="preserve"> terminated</w:t>
      </w:r>
      <w:del w:id="258" w:author="Oden, Wil" w:date="2025-02-05T14:47:00Z" w16du:dateUtc="2025-02-05T20:47:00Z">
        <w:r w:rsidR="00B529A8" w:rsidRPr="00E858FA" w:rsidDel="009E26A1">
          <w:rPr>
            <w:sz w:val="22"/>
            <w:szCs w:val="22"/>
          </w:rPr>
          <w:delText xml:space="preserve"> </w:delText>
        </w:r>
      </w:del>
      <w:del w:id="259" w:author="Marcotte, Robin" w:date="2025-02-03T13:25:00Z" w16du:dateUtc="2025-02-03T19:25:00Z">
        <w:r w:rsidR="00B529A8" w:rsidRPr="00E858FA" w:rsidDel="001F3DCB">
          <w:rPr>
            <w:sz w:val="22"/>
            <w:szCs w:val="22"/>
          </w:rPr>
          <w:delText>MP3</w:delText>
        </w:r>
      </w:del>
      <w:r w:rsidR="00B529A8" w:rsidRPr="00E858FA">
        <w:rPr>
          <w:sz w:val="22"/>
          <w:szCs w:val="22"/>
        </w:rPr>
        <w:t xml:space="preserve"> </w:t>
      </w:r>
      <w:del w:id="260" w:author="Marcotte, Robin" w:date="2025-02-04T11:25:00Z" w16du:dateUtc="2025-02-04T17:25:00Z">
        <w:r w:rsidR="00383D98" w:rsidRPr="00E858FA" w:rsidDel="00FB22A0">
          <w:rPr>
            <w:sz w:val="22"/>
            <w:szCs w:val="22"/>
          </w:rPr>
          <w:delText>enrollee</w:delText>
        </w:r>
        <w:r w:rsidR="00B529A8" w:rsidRPr="00E858FA" w:rsidDel="00FB22A0">
          <w:rPr>
            <w:sz w:val="22"/>
            <w:szCs w:val="22"/>
          </w:rPr>
          <w:delText>s</w:delText>
        </w:r>
      </w:del>
      <w:ins w:id="261" w:author="Marcotte, Robin" w:date="2025-02-04T11:25:00Z" w16du:dateUtc="2025-02-04T17:25:00Z">
        <w:r w:rsidR="00FB22A0">
          <w:rPr>
            <w:sz w:val="22"/>
            <w:szCs w:val="22"/>
          </w:rPr>
          <w:t>MPPP par</w:t>
        </w:r>
        <w:r w:rsidR="0093031D">
          <w:rPr>
            <w:sz w:val="22"/>
            <w:szCs w:val="22"/>
          </w:rPr>
          <w:t>t</w:t>
        </w:r>
      </w:ins>
      <w:ins w:id="262" w:author="Marcotte, Robin" w:date="2025-02-04T11:26:00Z" w16du:dateUtc="2025-02-04T17:26:00Z">
        <w:r w:rsidR="0093031D">
          <w:rPr>
            <w:sz w:val="22"/>
            <w:szCs w:val="22"/>
          </w:rPr>
          <w:t>icipants</w:t>
        </w:r>
      </w:ins>
      <w:r w:rsidR="00383D98" w:rsidRPr="00E858FA">
        <w:rPr>
          <w:sz w:val="22"/>
          <w:szCs w:val="22"/>
        </w:rPr>
        <w:t xml:space="preserve"> </w:t>
      </w:r>
      <w:r w:rsidR="00480182" w:rsidRPr="00E858FA">
        <w:rPr>
          <w:sz w:val="22"/>
          <w:szCs w:val="22"/>
        </w:rPr>
        <w:t>if the individual demonstrates good cause for failure to pay the program billed amount within the grace period and pays all overdue amounts billed.</w:t>
      </w:r>
    </w:p>
    <w:p w14:paraId="6ACE20EF" w14:textId="403AC5C8" w:rsidR="00480182" w:rsidRPr="00E858FA" w:rsidRDefault="0034457A" w:rsidP="004F3D4E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E858FA">
        <w:rPr>
          <w:b/>
          <w:bCs/>
          <w:sz w:val="22"/>
          <w:szCs w:val="22"/>
        </w:rPr>
        <w:t>Preclusion from Subsequent Enrollment</w:t>
      </w:r>
      <w:r w:rsidRPr="00E858FA">
        <w:rPr>
          <w:sz w:val="22"/>
          <w:szCs w:val="22"/>
        </w:rPr>
        <w:t xml:space="preserve"> - </w:t>
      </w:r>
      <w:r w:rsidR="00480182" w:rsidRPr="00E858FA">
        <w:rPr>
          <w:sz w:val="22"/>
          <w:szCs w:val="22"/>
        </w:rPr>
        <w:t xml:space="preserve">A Part D plan sponsor may </w:t>
      </w:r>
      <w:r w:rsidR="00C32A3C" w:rsidRPr="00E858FA">
        <w:rPr>
          <w:sz w:val="22"/>
          <w:szCs w:val="22"/>
        </w:rPr>
        <w:t>prevent</w:t>
      </w:r>
      <w:r w:rsidR="00480182" w:rsidRPr="00E858FA">
        <w:rPr>
          <w:sz w:val="22"/>
          <w:szCs w:val="22"/>
        </w:rPr>
        <w:t xml:space="preserve"> an individual from opting in</w:t>
      </w:r>
      <w:del w:id="263" w:author="Marcotte, Robin" w:date="2025-02-04T11:26:00Z" w16du:dateUtc="2025-02-04T17:26:00Z">
        <w:r w:rsidR="007F68FC" w:rsidDel="0093031D">
          <w:rPr>
            <w:sz w:val="22"/>
            <w:szCs w:val="22"/>
          </w:rPr>
          <w:delText xml:space="preserve"> </w:delText>
        </w:r>
      </w:del>
      <w:r w:rsidR="00480182" w:rsidRPr="00E858FA">
        <w:rPr>
          <w:sz w:val="22"/>
          <w:szCs w:val="22"/>
        </w:rPr>
        <w:t xml:space="preserve">to </w:t>
      </w:r>
      <w:r w:rsidR="00B1346D">
        <w:rPr>
          <w:sz w:val="22"/>
          <w:szCs w:val="22"/>
        </w:rPr>
        <w:t xml:space="preserve">the </w:t>
      </w:r>
      <w:del w:id="264" w:author="Marcotte, Robin" w:date="2025-02-03T13:25:00Z" w16du:dateUtc="2025-02-03T19:25:00Z">
        <w:r w:rsidR="00480182" w:rsidRPr="00E858FA" w:rsidDel="001F3DCB">
          <w:rPr>
            <w:sz w:val="22"/>
            <w:szCs w:val="22"/>
          </w:rPr>
          <w:delText>MP3</w:delText>
        </w:r>
      </w:del>
      <w:ins w:id="265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480182" w:rsidRPr="00E858FA">
        <w:rPr>
          <w:sz w:val="22"/>
          <w:szCs w:val="22"/>
        </w:rPr>
        <w:t xml:space="preserve"> </w:t>
      </w:r>
      <w:r w:rsidR="00B1346D">
        <w:rPr>
          <w:sz w:val="22"/>
          <w:szCs w:val="22"/>
        </w:rPr>
        <w:t xml:space="preserve">program </w:t>
      </w:r>
      <w:r w:rsidR="00480182" w:rsidRPr="00E858FA">
        <w:rPr>
          <w:sz w:val="22"/>
          <w:szCs w:val="22"/>
        </w:rPr>
        <w:t>in a subsequent year if the individual owes an overdue balance to that Part D plan sponsor</w:t>
      </w:r>
      <w:r w:rsidR="00677026">
        <w:rPr>
          <w:sz w:val="22"/>
          <w:szCs w:val="22"/>
        </w:rPr>
        <w:t xml:space="preserve"> or to another</w:t>
      </w:r>
      <w:r w:rsidR="00076EFE">
        <w:rPr>
          <w:sz w:val="22"/>
          <w:szCs w:val="22"/>
        </w:rPr>
        <w:t xml:space="preserve"> Part D</w:t>
      </w:r>
      <w:r w:rsidR="00620FF7">
        <w:rPr>
          <w:sz w:val="22"/>
          <w:szCs w:val="22"/>
        </w:rPr>
        <w:t xml:space="preserve"> </w:t>
      </w:r>
      <w:r w:rsidR="00076EFE">
        <w:rPr>
          <w:sz w:val="22"/>
          <w:szCs w:val="22"/>
        </w:rPr>
        <w:t xml:space="preserve">plan sponsor </w:t>
      </w:r>
      <w:r w:rsidR="00677026">
        <w:rPr>
          <w:sz w:val="22"/>
          <w:szCs w:val="22"/>
        </w:rPr>
        <w:t xml:space="preserve">with the same </w:t>
      </w:r>
      <w:del w:id="266" w:author="Marcotte, Robin" w:date="2025-02-04T11:26:00Z" w16du:dateUtc="2025-02-04T17:26:00Z">
        <w:r w:rsidR="00677026" w:rsidDel="0093031D">
          <w:rPr>
            <w:sz w:val="22"/>
            <w:szCs w:val="22"/>
          </w:rPr>
          <w:delText xml:space="preserve">ultimate </w:delText>
        </w:r>
      </w:del>
      <w:r w:rsidR="00677026">
        <w:rPr>
          <w:sz w:val="22"/>
          <w:szCs w:val="22"/>
        </w:rPr>
        <w:t>parent</w:t>
      </w:r>
      <w:ins w:id="267" w:author="Marcotte, Robin" w:date="2025-02-04T11:26:00Z" w16du:dateUtc="2025-02-04T17:26:00Z">
        <w:r w:rsidR="0093031D">
          <w:rPr>
            <w:sz w:val="22"/>
            <w:szCs w:val="22"/>
          </w:rPr>
          <w:t xml:space="preserve"> or</w:t>
        </w:r>
        <w:r w:rsidR="003D5A01">
          <w:rPr>
            <w:sz w:val="22"/>
            <w:szCs w:val="22"/>
          </w:rPr>
          <w:t>ganization</w:t>
        </w:r>
      </w:ins>
      <w:r w:rsidR="00480182" w:rsidRPr="00E858FA">
        <w:rPr>
          <w:sz w:val="22"/>
          <w:szCs w:val="22"/>
        </w:rPr>
        <w:t>. In other words, an individual who</w:t>
      </w:r>
      <w:r w:rsidR="00383D98" w:rsidRPr="00E858FA">
        <w:rPr>
          <w:sz w:val="22"/>
          <w:szCs w:val="22"/>
        </w:rPr>
        <w:t xml:space="preserve"> </w:t>
      </w:r>
      <w:r w:rsidR="00480182" w:rsidRPr="00E858FA">
        <w:rPr>
          <w:sz w:val="22"/>
          <w:szCs w:val="22"/>
        </w:rPr>
        <w:t xml:space="preserve">owes an overdue </w:t>
      </w:r>
      <w:ins w:id="268" w:author="Marcotte, Robin" w:date="2025-02-04T11:27:00Z" w16du:dateUtc="2025-02-04T17:27:00Z">
        <w:r w:rsidR="003D5A01">
          <w:rPr>
            <w:sz w:val="22"/>
            <w:szCs w:val="22"/>
          </w:rPr>
          <w:t xml:space="preserve">MPPP </w:t>
        </w:r>
      </w:ins>
      <w:r w:rsidR="00480182" w:rsidRPr="00E858FA">
        <w:rPr>
          <w:sz w:val="22"/>
          <w:szCs w:val="22"/>
        </w:rPr>
        <w:t xml:space="preserve">balance </w:t>
      </w:r>
      <w:del w:id="269" w:author="Marcotte, Robin" w:date="2025-02-04T11:27:00Z" w16du:dateUtc="2025-02-04T17:27:00Z">
        <w:r w:rsidR="00480182" w:rsidRPr="00E858FA" w:rsidDel="003D5A01">
          <w:rPr>
            <w:sz w:val="22"/>
            <w:szCs w:val="22"/>
          </w:rPr>
          <w:delText>under the program</w:delText>
        </w:r>
      </w:del>
      <w:ins w:id="270" w:author="Marcotte, Robin" w:date="2025-02-04T11:27:00Z" w16du:dateUtc="2025-02-04T17:27:00Z">
        <w:r w:rsidR="003D5A01">
          <w:rPr>
            <w:sz w:val="22"/>
            <w:szCs w:val="22"/>
          </w:rPr>
          <w:t>to a Part D plan spon</w:t>
        </w:r>
        <w:r w:rsidR="000B1312">
          <w:rPr>
            <w:sz w:val="22"/>
            <w:szCs w:val="22"/>
          </w:rPr>
          <w:t>sor</w:t>
        </w:r>
      </w:ins>
      <w:r w:rsidR="00480182" w:rsidRPr="00E858FA">
        <w:rPr>
          <w:sz w:val="22"/>
          <w:szCs w:val="22"/>
        </w:rPr>
        <w:t xml:space="preserve"> cannot be barred from</w:t>
      </w:r>
      <w:ins w:id="271" w:author="Marcotte, Robin" w:date="2025-02-04T11:27:00Z" w16du:dateUtc="2025-02-04T17:27:00Z">
        <w:r w:rsidR="000B1312">
          <w:rPr>
            <w:sz w:val="22"/>
            <w:szCs w:val="22"/>
          </w:rPr>
          <w:t xml:space="preserve"> enrolling in</w:t>
        </w:r>
      </w:ins>
      <w:r w:rsidR="00480182" w:rsidRPr="00E858FA">
        <w:rPr>
          <w:sz w:val="22"/>
          <w:szCs w:val="22"/>
        </w:rPr>
        <w:t xml:space="preserve"> </w:t>
      </w:r>
      <w:del w:id="272" w:author="Marcotte, Robin" w:date="2025-02-03T13:25:00Z" w16du:dateUtc="2025-02-03T19:25:00Z">
        <w:r w:rsidR="00480182" w:rsidRPr="00E858FA" w:rsidDel="001F3DCB">
          <w:rPr>
            <w:sz w:val="22"/>
            <w:szCs w:val="22"/>
          </w:rPr>
          <w:delText>MP3</w:delText>
        </w:r>
      </w:del>
      <w:ins w:id="273" w:author="Marcotte, Robin" w:date="2025-02-04T11:27:00Z" w16du:dateUtc="2025-02-04T17:27:00Z">
        <w:del w:id="274" w:author="Oden, Wil" w:date="2025-02-05T14:59:00Z" w16du:dateUtc="2025-02-05T20:59:00Z">
          <w:r w:rsidR="000B1312" w:rsidDel="00A944B3">
            <w:rPr>
              <w:sz w:val="22"/>
              <w:szCs w:val="22"/>
            </w:rPr>
            <w:delText xml:space="preserve"> </w:delText>
          </w:r>
        </w:del>
      </w:ins>
      <w:ins w:id="275" w:author="Jacks, Wendy" w:date="2025-02-26T13:45:00Z" w16du:dateUtc="2025-02-26T19:45:00Z">
        <w:r w:rsidR="00126309" w:rsidRPr="00126309">
          <w:rPr>
            <w:sz w:val="22"/>
            <w:szCs w:val="22"/>
            <w:highlight w:val="green"/>
            <w:rPrChange w:id="276" w:author="Jacks, Wendy" w:date="2025-02-26T13:46:00Z" w16du:dateUtc="2025-02-26T19:46:00Z">
              <w:rPr>
                <w:sz w:val="22"/>
                <w:szCs w:val="22"/>
              </w:rPr>
            </w:rPrChange>
          </w:rPr>
          <w:t>the</w:t>
        </w:r>
        <w:r w:rsidR="00126309">
          <w:rPr>
            <w:sz w:val="22"/>
            <w:szCs w:val="22"/>
          </w:rPr>
          <w:t xml:space="preserve"> </w:t>
        </w:r>
      </w:ins>
      <w:ins w:id="277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480182" w:rsidRPr="00E858FA">
        <w:rPr>
          <w:sz w:val="22"/>
          <w:szCs w:val="22"/>
        </w:rPr>
        <w:t xml:space="preserve"> in a subsequent year </w:t>
      </w:r>
      <w:del w:id="278" w:author="Marcotte, Robin" w:date="2025-02-04T11:28:00Z" w16du:dateUtc="2025-02-04T17:28:00Z">
        <w:r w:rsidR="00480182" w:rsidRPr="00E858FA" w:rsidDel="00157344">
          <w:rPr>
            <w:sz w:val="22"/>
            <w:szCs w:val="22"/>
          </w:rPr>
          <w:delText xml:space="preserve">by </w:delText>
        </w:r>
      </w:del>
      <w:ins w:id="279" w:author="Marcotte, Robin" w:date="2025-02-04T11:28:00Z" w16du:dateUtc="2025-02-04T17:28:00Z">
        <w:r w:rsidR="00157344">
          <w:rPr>
            <w:sz w:val="22"/>
            <w:szCs w:val="22"/>
          </w:rPr>
          <w:t xml:space="preserve">through </w:t>
        </w:r>
      </w:ins>
      <w:r w:rsidR="00480182" w:rsidRPr="00E858FA">
        <w:rPr>
          <w:sz w:val="22"/>
          <w:szCs w:val="22"/>
        </w:rPr>
        <w:t>a different Part D plan sponsor that does not have the same parent organization.</w:t>
      </w:r>
    </w:p>
    <w:p w14:paraId="27C2FFED" w14:textId="57582225" w:rsidR="00297881" w:rsidRPr="00E858FA" w:rsidRDefault="0034457A" w:rsidP="004F3D4E">
      <w:pPr>
        <w:pStyle w:val="ListNumber"/>
        <w:numPr>
          <w:ilvl w:val="0"/>
          <w:numId w:val="7"/>
        </w:numPr>
        <w:spacing w:after="220"/>
        <w:ind w:left="1440" w:hanging="720"/>
        <w:jc w:val="both"/>
        <w:rPr>
          <w:sz w:val="22"/>
          <w:szCs w:val="22"/>
        </w:rPr>
      </w:pPr>
      <w:r w:rsidRPr="00E858FA">
        <w:rPr>
          <w:b/>
          <w:bCs/>
          <w:sz w:val="22"/>
          <w:szCs w:val="22"/>
        </w:rPr>
        <w:t>Compliance with Federal and State Laws -</w:t>
      </w:r>
      <w:r w:rsidRPr="00E858FA">
        <w:rPr>
          <w:sz w:val="22"/>
          <w:szCs w:val="22"/>
        </w:rPr>
        <w:t xml:space="preserve"> </w:t>
      </w:r>
      <w:r w:rsidR="00480182" w:rsidRPr="00E858FA">
        <w:rPr>
          <w:sz w:val="22"/>
          <w:szCs w:val="22"/>
        </w:rPr>
        <w:t xml:space="preserve">Part D plan sponsors (and any third parties </w:t>
      </w:r>
      <w:r w:rsidR="00FE6B7B" w:rsidRPr="00E858FA">
        <w:rPr>
          <w:sz w:val="22"/>
          <w:szCs w:val="22"/>
        </w:rPr>
        <w:t>that</w:t>
      </w:r>
      <w:r w:rsidR="00480182" w:rsidRPr="00E858FA">
        <w:rPr>
          <w:sz w:val="22"/>
          <w:szCs w:val="22"/>
        </w:rPr>
        <w:t xml:space="preserve"> Part D plan sponsors contract) </w:t>
      </w:r>
      <w:r w:rsidR="00FE6B7B" w:rsidRPr="00E858FA">
        <w:rPr>
          <w:sz w:val="22"/>
          <w:szCs w:val="22"/>
        </w:rPr>
        <w:t>collecting</w:t>
      </w:r>
      <w:r w:rsidR="00480182" w:rsidRPr="00E858FA">
        <w:rPr>
          <w:sz w:val="22"/>
          <w:szCs w:val="22"/>
        </w:rPr>
        <w:t xml:space="preserve"> unpaid balances related to the program </w:t>
      </w:r>
      <w:r w:rsidR="00FE6B7B" w:rsidRPr="00E858FA">
        <w:rPr>
          <w:sz w:val="22"/>
          <w:szCs w:val="22"/>
        </w:rPr>
        <w:t>must follow</w:t>
      </w:r>
      <w:r w:rsidR="001D247A" w:rsidRPr="00E858FA">
        <w:rPr>
          <w:sz w:val="22"/>
          <w:szCs w:val="22"/>
        </w:rPr>
        <w:t xml:space="preserve"> other</w:t>
      </w:r>
      <w:r w:rsidR="00480182" w:rsidRPr="00E858FA">
        <w:rPr>
          <w:sz w:val="22"/>
          <w:szCs w:val="22"/>
        </w:rPr>
        <w:t xml:space="preserve"> applicable federal and state laws and requirements, including those related to </w:t>
      </w:r>
      <w:ins w:id="280" w:author="Marcotte, Robin" w:date="2025-02-04T11:28:00Z" w16du:dateUtc="2025-02-04T17:28:00Z">
        <w:r w:rsidR="00157344">
          <w:rPr>
            <w:sz w:val="22"/>
            <w:szCs w:val="22"/>
          </w:rPr>
          <w:t xml:space="preserve">other types of </w:t>
        </w:r>
      </w:ins>
      <w:r w:rsidR="00480182" w:rsidRPr="00E858FA">
        <w:rPr>
          <w:sz w:val="22"/>
          <w:szCs w:val="22"/>
        </w:rPr>
        <w:t>payment plans, credit reporting, and debt collection.</w:t>
      </w:r>
    </w:p>
    <w:p w14:paraId="322165DB" w14:textId="106292FF" w:rsidR="00EB5720" w:rsidRPr="00EC684E" w:rsidRDefault="00247A59" w:rsidP="00EC684E">
      <w:pPr>
        <w:pStyle w:val="ListNumber"/>
        <w:jc w:val="both"/>
        <w:rPr>
          <w:b/>
          <w:bCs/>
          <w:sz w:val="22"/>
          <w:szCs w:val="22"/>
        </w:rPr>
      </w:pPr>
      <w:r w:rsidRPr="00EC684E">
        <w:rPr>
          <w:b/>
          <w:bCs/>
          <w:sz w:val="22"/>
          <w:szCs w:val="22"/>
        </w:rPr>
        <w:t>Medical Loss Ratio</w:t>
      </w:r>
      <w:r w:rsidR="002314BE" w:rsidRPr="00EC684E">
        <w:rPr>
          <w:b/>
          <w:bCs/>
          <w:sz w:val="22"/>
          <w:szCs w:val="22"/>
        </w:rPr>
        <w:t xml:space="preserve"> </w:t>
      </w:r>
    </w:p>
    <w:p w14:paraId="01E1336A" w14:textId="5B0498EC" w:rsidR="002A424D" w:rsidRPr="00E22C7A" w:rsidRDefault="002A424D" w:rsidP="00EB5720">
      <w:pPr>
        <w:pStyle w:val="ListNumber"/>
        <w:jc w:val="both"/>
        <w:rPr>
          <w:b/>
          <w:bCs/>
          <w:sz w:val="22"/>
          <w:szCs w:val="22"/>
        </w:rPr>
      </w:pPr>
    </w:p>
    <w:p w14:paraId="40EE9C6C" w14:textId="76674083" w:rsidR="001C35CD" w:rsidRPr="001C35CD" w:rsidRDefault="002A424D" w:rsidP="006F5F3D">
      <w:pPr>
        <w:pStyle w:val="ListNumber"/>
        <w:numPr>
          <w:ilvl w:val="0"/>
          <w:numId w:val="4"/>
        </w:numPr>
        <w:ind w:left="0" w:firstLine="0"/>
        <w:jc w:val="both"/>
        <w:rPr>
          <w:i/>
          <w:iCs/>
          <w:sz w:val="22"/>
          <w:szCs w:val="22"/>
        </w:rPr>
      </w:pPr>
      <w:r w:rsidRPr="00E22C7A">
        <w:rPr>
          <w:sz w:val="22"/>
          <w:szCs w:val="22"/>
        </w:rPr>
        <w:t xml:space="preserve">The current Public Health Act outlines how to calculate medical loss ratio (MLR) rebates, which are generally based on a comparison of incurred health claims and quality improvement activities to premium revenue, </w:t>
      </w:r>
      <w:r w:rsidR="00674777" w:rsidRPr="00E22C7A">
        <w:rPr>
          <w:sz w:val="22"/>
          <w:szCs w:val="22"/>
        </w:rPr>
        <w:t>considering</w:t>
      </w:r>
      <w:r w:rsidRPr="00E22C7A">
        <w:rPr>
          <w:sz w:val="22"/>
          <w:szCs w:val="22"/>
        </w:rPr>
        <w:t xml:space="preserve"> various factors and adjustments. </w:t>
      </w:r>
      <w:r w:rsidRPr="002166E3">
        <w:rPr>
          <w:i/>
          <w:sz w:val="22"/>
          <w:szCs w:val="22"/>
        </w:rPr>
        <w:t>SSAP No. 66—Retrospectively Rated Contracts</w:t>
      </w:r>
      <w:r w:rsidRPr="002166E3">
        <w:rPr>
          <w:sz w:val="22"/>
          <w:szCs w:val="22"/>
        </w:rPr>
        <w:t xml:space="preserve"> provides disclosures related to the MLR.</w:t>
      </w:r>
      <w:ins w:id="281" w:author="Marcotte, Robin" w:date="2025-02-04T11:56:00Z" w16du:dateUtc="2025-02-04T17:56:00Z">
        <w:r w:rsidR="0028796A">
          <w:rPr>
            <w:sz w:val="22"/>
            <w:szCs w:val="22"/>
          </w:rPr>
          <w:t xml:space="preserve"> </w:t>
        </w:r>
      </w:ins>
      <w:ins w:id="282" w:author="Marcotte, Robin" w:date="2025-02-04T11:57:00Z" w16du:dateUtc="2025-02-04T17:57:00Z">
        <w:r w:rsidR="0028796A">
          <w:rPr>
            <w:sz w:val="22"/>
            <w:szCs w:val="22"/>
          </w:rPr>
          <w:t>The CMS MLR requirements are s</w:t>
        </w:r>
        <w:r w:rsidR="004A1577">
          <w:rPr>
            <w:sz w:val="22"/>
            <w:szCs w:val="22"/>
          </w:rPr>
          <w:t>eparate from th</w:t>
        </w:r>
      </w:ins>
      <w:ins w:id="283" w:author="Marcotte, Robin" w:date="2025-02-04T12:10:00Z" w16du:dateUtc="2025-02-04T18:10:00Z">
        <w:r w:rsidR="002C7C30">
          <w:rPr>
            <w:sz w:val="22"/>
            <w:szCs w:val="22"/>
          </w:rPr>
          <w:t xml:space="preserve">e statutory accounting </w:t>
        </w:r>
        <w:r w:rsidR="00FB43A5">
          <w:rPr>
            <w:sz w:val="22"/>
            <w:szCs w:val="22"/>
          </w:rPr>
          <w:t xml:space="preserve">reporting </w:t>
        </w:r>
      </w:ins>
      <w:ins w:id="284" w:author="Marcotte, Robin" w:date="2025-02-04T12:11:00Z" w16du:dateUtc="2025-02-04T18:11:00Z">
        <w:r w:rsidR="00954868">
          <w:rPr>
            <w:sz w:val="22"/>
            <w:szCs w:val="22"/>
          </w:rPr>
          <w:t>requirements</w:t>
        </w:r>
      </w:ins>
      <w:ins w:id="285" w:author="Marcotte, Robin" w:date="2025-02-06T23:22:00Z" w16du:dateUtc="2025-02-07T05:22:00Z">
        <w:r w:rsidR="009A1618">
          <w:rPr>
            <w:sz w:val="22"/>
            <w:szCs w:val="22"/>
          </w:rPr>
          <w:t xml:space="preserve"> </w:t>
        </w:r>
        <w:r w:rsidR="009A1618" w:rsidRPr="0029072F">
          <w:rPr>
            <w:sz w:val="22"/>
            <w:szCs w:val="22"/>
          </w:rPr>
          <w:t>for</w:t>
        </w:r>
      </w:ins>
      <w:ins w:id="286" w:author="Jacks, Wendy" w:date="2025-02-26T13:46:00Z" w16du:dateUtc="2025-02-26T19:46:00Z">
        <w:r w:rsidR="009A1618" w:rsidRPr="0029072F">
          <w:rPr>
            <w:sz w:val="22"/>
            <w:szCs w:val="22"/>
          </w:rPr>
          <w:t xml:space="preserve"> </w:t>
        </w:r>
        <w:r w:rsidR="00126309" w:rsidRPr="0029072F">
          <w:rPr>
            <w:sz w:val="22"/>
            <w:szCs w:val="22"/>
          </w:rPr>
          <w:t>the</w:t>
        </w:r>
      </w:ins>
      <w:ins w:id="287" w:author="Marcotte, Robin" w:date="2025-02-06T23:22:00Z" w16du:dateUtc="2025-02-07T05:22:00Z">
        <w:r w:rsidR="009A1618">
          <w:rPr>
            <w:sz w:val="22"/>
            <w:szCs w:val="22"/>
          </w:rPr>
          <w:t xml:space="preserve"> MPPP</w:t>
        </w:r>
      </w:ins>
      <w:ins w:id="288" w:author="Marcotte, Robin" w:date="2025-02-06T12:57:00Z" w16du:dateUtc="2025-02-06T18:57:00Z">
        <w:r w:rsidR="006F0EC9">
          <w:rPr>
            <w:sz w:val="22"/>
            <w:szCs w:val="22"/>
          </w:rPr>
          <w:t>.</w:t>
        </w:r>
      </w:ins>
      <w:ins w:id="289" w:author="Marcotte, Robin" w:date="2025-02-04T12:10:00Z" w16du:dateUtc="2025-02-04T18:10:00Z">
        <w:r w:rsidR="00FB43A5">
          <w:rPr>
            <w:sz w:val="22"/>
            <w:szCs w:val="22"/>
          </w:rPr>
          <w:t xml:space="preserve"> </w:t>
        </w:r>
      </w:ins>
      <w:ins w:id="290" w:author="Marcotte, Robin" w:date="2025-02-06T12:58:00Z" w16du:dateUtc="2025-02-06T18:58:00Z">
        <w:r w:rsidR="00D156C0">
          <w:rPr>
            <w:sz w:val="22"/>
            <w:szCs w:val="22"/>
          </w:rPr>
          <w:t>Howe</w:t>
        </w:r>
      </w:ins>
      <w:ins w:id="291" w:author="Marcotte, Robin" w:date="2025-02-06T12:59:00Z" w16du:dateUtc="2025-02-06T18:59:00Z">
        <w:r w:rsidR="00D156C0">
          <w:rPr>
            <w:sz w:val="22"/>
            <w:szCs w:val="22"/>
          </w:rPr>
          <w:t>ver</w:t>
        </w:r>
      </w:ins>
      <w:ins w:id="292" w:author="Marcotte, Robin" w:date="2025-02-06T14:49:00Z" w16du:dateUtc="2025-02-06T20:49:00Z">
        <w:r w:rsidR="00023568">
          <w:rPr>
            <w:sz w:val="22"/>
            <w:szCs w:val="22"/>
          </w:rPr>
          <w:t>,</w:t>
        </w:r>
      </w:ins>
      <w:ins w:id="293" w:author="Marcotte, Robin" w:date="2025-02-06T12:59:00Z" w16du:dateUtc="2025-02-06T18:59:00Z">
        <w:r w:rsidR="00D156C0">
          <w:rPr>
            <w:sz w:val="22"/>
            <w:szCs w:val="22"/>
          </w:rPr>
          <w:t xml:space="preserve"> statutory accounting </w:t>
        </w:r>
      </w:ins>
      <w:ins w:id="294" w:author="Marcotte, Robin" w:date="2025-02-06T12:56:00Z" w16du:dateUtc="2025-02-06T18:56:00Z">
        <w:r w:rsidR="00667899">
          <w:rPr>
            <w:sz w:val="22"/>
            <w:szCs w:val="22"/>
          </w:rPr>
          <w:t>differences</w:t>
        </w:r>
      </w:ins>
      <w:ins w:id="295" w:author="Marcotte, Robin" w:date="2025-02-06T12:59:00Z" w16du:dateUtc="2025-02-06T18:59:00Z">
        <w:r w:rsidR="00D156C0">
          <w:rPr>
            <w:sz w:val="22"/>
            <w:szCs w:val="22"/>
          </w:rPr>
          <w:t xml:space="preserve"> from CMS </w:t>
        </w:r>
        <w:r w:rsidR="0081060E">
          <w:rPr>
            <w:sz w:val="22"/>
            <w:szCs w:val="22"/>
          </w:rPr>
          <w:t>requirements</w:t>
        </w:r>
      </w:ins>
      <w:ins w:id="296" w:author="Marcotte, Robin" w:date="2025-02-06T12:56:00Z" w16du:dateUtc="2025-02-06T18:56:00Z">
        <w:r w:rsidR="00667899">
          <w:rPr>
            <w:sz w:val="22"/>
            <w:szCs w:val="22"/>
          </w:rPr>
          <w:t xml:space="preserve"> create the need for </w:t>
        </w:r>
      </w:ins>
      <w:ins w:id="297" w:author="Marcotte, Robin" w:date="2025-02-04T12:11:00Z" w16du:dateUtc="2025-02-04T18:11:00Z">
        <w:r w:rsidR="00954868">
          <w:rPr>
            <w:sz w:val="22"/>
            <w:szCs w:val="22"/>
          </w:rPr>
          <w:t xml:space="preserve">reporting </w:t>
        </w:r>
      </w:ins>
      <w:ins w:id="298" w:author="Marcotte, Robin" w:date="2025-02-06T12:56:00Z" w16du:dateUtc="2025-02-06T18:56:00Z">
        <w:r w:rsidR="00667899">
          <w:rPr>
            <w:sz w:val="22"/>
            <w:szCs w:val="22"/>
          </w:rPr>
          <w:t>adj</w:t>
        </w:r>
      </w:ins>
      <w:ins w:id="299" w:author="Marcotte, Robin" w:date="2025-02-06T12:57:00Z" w16du:dateUtc="2025-02-06T18:57:00Z">
        <w:r w:rsidR="00667899">
          <w:rPr>
            <w:sz w:val="22"/>
            <w:szCs w:val="22"/>
          </w:rPr>
          <w:t>ustments</w:t>
        </w:r>
      </w:ins>
      <w:ins w:id="300" w:author="Marcotte, Robin" w:date="2025-02-04T12:11:00Z" w16du:dateUtc="2025-02-04T18:11:00Z">
        <w:r w:rsidR="00954868">
          <w:rPr>
            <w:sz w:val="22"/>
            <w:szCs w:val="22"/>
          </w:rPr>
          <w:t xml:space="preserve"> in </w:t>
        </w:r>
      </w:ins>
      <w:ins w:id="301" w:author="Marcotte, Robin" w:date="2025-02-06T12:57:00Z" w16du:dateUtc="2025-02-06T18:57:00Z">
        <w:r w:rsidR="006F0EC9">
          <w:rPr>
            <w:sz w:val="22"/>
            <w:szCs w:val="22"/>
          </w:rPr>
          <w:t>the ann</w:t>
        </w:r>
      </w:ins>
      <w:ins w:id="302" w:author="Marcotte, Robin" w:date="2025-02-04T12:11:00Z" w16du:dateUtc="2025-02-04T18:11:00Z">
        <w:r w:rsidR="00954868">
          <w:rPr>
            <w:sz w:val="22"/>
            <w:szCs w:val="22"/>
          </w:rPr>
          <w:t xml:space="preserve">ual statement </w:t>
        </w:r>
        <w:r w:rsidR="00954868" w:rsidRPr="00954868">
          <w:rPr>
            <w:i/>
            <w:iCs/>
            <w:sz w:val="22"/>
            <w:szCs w:val="22"/>
            <w:rPrChange w:id="303" w:author="Marcotte, Robin" w:date="2025-02-04T12:11:00Z" w16du:dateUtc="2025-02-04T18:11:00Z">
              <w:rPr>
                <w:sz w:val="22"/>
                <w:szCs w:val="22"/>
              </w:rPr>
            </w:rPrChange>
          </w:rPr>
          <w:t>Supplemental Health Care Exhibit</w:t>
        </w:r>
        <w:r w:rsidR="00954868">
          <w:rPr>
            <w:sz w:val="22"/>
            <w:szCs w:val="22"/>
          </w:rPr>
          <w:t xml:space="preserve">. </w:t>
        </w:r>
      </w:ins>
    </w:p>
    <w:p w14:paraId="4C2BAEF0" w14:textId="77777777" w:rsidR="001C35CD" w:rsidRPr="001C35CD" w:rsidRDefault="001C35CD" w:rsidP="001C35CD">
      <w:pPr>
        <w:pStyle w:val="ListNumber"/>
        <w:jc w:val="both"/>
        <w:rPr>
          <w:i/>
          <w:iCs/>
          <w:sz w:val="22"/>
          <w:szCs w:val="22"/>
        </w:rPr>
      </w:pPr>
    </w:p>
    <w:p w14:paraId="2DAD4759" w14:textId="152356A3" w:rsidR="00225B0B" w:rsidRPr="009F05C0" w:rsidRDefault="002A424D" w:rsidP="004214FF">
      <w:pPr>
        <w:pStyle w:val="ListNumber"/>
        <w:numPr>
          <w:ilvl w:val="0"/>
          <w:numId w:val="4"/>
        </w:numPr>
        <w:ind w:left="0" w:firstLine="0"/>
        <w:jc w:val="both"/>
        <w:rPr>
          <w:i/>
          <w:iCs/>
          <w:sz w:val="22"/>
          <w:szCs w:val="22"/>
        </w:rPr>
      </w:pPr>
      <w:r w:rsidRPr="001C35CD">
        <w:rPr>
          <w:sz w:val="22"/>
          <w:szCs w:val="22"/>
        </w:rPr>
        <w:t xml:space="preserve">According to the CMS guidance, the </w:t>
      </w:r>
      <w:ins w:id="304" w:author="Marcotte, Robin" w:date="2025-02-04T12:12:00Z" w16du:dateUtc="2025-02-04T18:12:00Z">
        <w:r w:rsidR="00F4531F">
          <w:rPr>
            <w:sz w:val="22"/>
            <w:szCs w:val="22"/>
          </w:rPr>
          <w:t xml:space="preserve">losses related to </w:t>
        </w:r>
      </w:ins>
      <w:ins w:id="305" w:author="Marcotte, Robin" w:date="2025-02-06T13:54:00Z" w16du:dateUtc="2025-02-06T19:54:00Z">
        <w:r w:rsidR="00A121C3" w:rsidRPr="00A121C3">
          <w:rPr>
            <w:sz w:val="22"/>
            <w:szCs w:val="22"/>
            <w:rPrChange w:id="306" w:author="Marcotte, Robin" w:date="2025-02-06T13:54:00Z" w16du:dateUtc="2025-02-06T19:54:00Z">
              <w:rPr>
                <w:sz w:val="22"/>
                <w:szCs w:val="22"/>
                <w:highlight w:val="cyan"/>
              </w:rPr>
            </w:rPrChange>
          </w:rPr>
          <w:t>uncollectible</w:t>
        </w:r>
        <w:r w:rsidR="00A121C3">
          <w:rPr>
            <w:sz w:val="22"/>
            <w:szCs w:val="22"/>
          </w:rPr>
          <w:t xml:space="preserve"> </w:t>
        </w:r>
      </w:ins>
      <w:ins w:id="307" w:author="Marcotte, Robin" w:date="2025-02-04T12:12:00Z" w16du:dateUtc="2025-02-04T18:12:00Z">
        <w:r w:rsidR="00F4531F" w:rsidRPr="00A121C3">
          <w:rPr>
            <w:sz w:val="22"/>
            <w:szCs w:val="22"/>
          </w:rPr>
          <w:t>MPPP</w:t>
        </w:r>
      </w:ins>
      <w:r w:rsidR="00F4531F">
        <w:rPr>
          <w:sz w:val="22"/>
          <w:szCs w:val="22"/>
        </w:rPr>
        <w:t xml:space="preserve"> </w:t>
      </w:r>
      <w:ins w:id="308" w:author="Marcotte, Robin" w:date="2025-02-06T14:14:00Z" w16du:dateUtc="2025-02-06T20:14:00Z">
        <w:r w:rsidR="005828AE">
          <w:rPr>
            <w:sz w:val="22"/>
            <w:szCs w:val="22"/>
          </w:rPr>
          <w:t>participants</w:t>
        </w:r>
      </w:ins>
      <w:ins w:id="309" w:author="Marcotte, Robin" w:date="2025-02-06T13:55:00Z" w16du:dateUtc="2025-02-06T19:55:00Z">
        <w:r w:rsidR="00A121C3">
          <w:rPr>
            <w:sz w:val="22"/>
            <w:szCs w:val="22"/>
          </w:rPr>
          <w:t>’</w:t>
        </w:r>
      </w:ins>
      <w:ins w:id="310" w:author="Marcotte, Robin" w:date="2025-02-06T14:14:00Z" w16du:dateUtc="2025-02-06T20:14:00Z">
        <w:r w:rsidR="005828AE">
          <w:rPr>
            <w:sz w:val="22"/>
            <w:szCs w:val="22"/>
          </w:rPr>
          <w:t xml:space="preserve"> </w:t>
        </w:r>
      </w:ins>
      <w:del w:id="311" w:author="Marcotte, Robin" w:date="2025-02-04T12:12:00Z" w16du:dateUtc="2025-02-04T18:12:00Z">
        <w:r w:rsidRPr="001C35CD" w:rsidDel="00F4531F">
          <w:rPr>
            <w:sz w:val="22"/>
            <w:szCs w:val="22"/>
          </w:rPr>
          <w:delText xml:space="preserve">outstanding </w:delText>
        </w:r>
      </w:del>
      <w:r w:rsidRPr="001C35CD">
        <w:rPr>
          <w:sz w:val="22"/>
          <w:szCs w:val="22"/>
        </w:rPr>
        <w:t xml:space="preserve">balances </w:t>
      </w:r>
      <w:del w:id="312" w:author="Marcotte, Robin" w:date="2025-02-06T13:56:00Z" w16du:dateUtc="2025-02-06T19:56:00Z">
        <w:r w:rsidRPr="00537297" w:rsidDel="00141142">
          <w:rPr>
            <w:sz w:val="22"/>
            <w:szCs w:val="22"/>
          </w:rPr>
          <w:delText>owed by MP3 enrollees</w:delText>
        </w:r>
      </w:del>
      <w:r w:rsidRPr="001C35CD">
        <w:rPr>
          <w:sz w:val="22"/>
          <w:szCs w:val="22"/>
        </w:rPr>
        <w:t xml:space="preserve">are considered </w:t>
      </w:r>
      <w:ins w:id="313" w:author="Marcotte, Robin" w:date="2025-02-04T12:13:00Z" w16du:dateUtc="2025-02-04T18:13:00Z">
        <w:r w:rsidR="00EF40A3">
          <w:rPr>
            <w:sz w:val="22"/>
            <w:szCs w:val="22"/>
          </w:rPr>
          <w:t xml:space="preserve">for MLR purposes as </w:t>
        </w:r>
      </w:ins>
      <w:r w:rsidRPr="001C35CD">
        <w:rPr>
          <w:sz w:val="22"/>
          <w:szCs w:val="22"/>
        </w:rPr>
        <w:t xml:space="preserve">part of the </w:t>
      </w:r>
      <w:r w:rsidR="008E50C9" w:rsidRPr="001C35CD">
        <w:rPr>
          <w:sz w:val="22"/>
          <w:szCs w:val="22"/>
        </w:rPr>
        <w:t xml:space="preserve">Part D </w:t>
      </w:r>
      <w:r w:rsidRPr="001C35CD">
        <w:rPr>
          <w:sz w:val="22"/>
          <w:szCs w:val="22"/>
        </w:rPr>
        <w:t>plan</w:t>
      </w:r>
      <w:ins w:id="314" w:author="Marcotte, Robin" w:date="2025-02-04T12:13:00Z" w16du:dateUtc="2025-02-04T18:13:00Z">
        <w:r w:rsidR="00EF40A3">
          <w:rPr>
            <w:sz w:val="22"/>
            <w:szCs w:val="22"/>
          </w:rPr>
          <w:t xml:space="preserve"> sponsor</w:t>
        </w:r>
      </w:ins>
      <w:r w:rsidRPr="001C35CD">
        <w:rPr>
          <w:sz w:val="22"/>
          <w:szCs w:val="22"/>
        </w:rPr>
        <w:t>’s administrative expenses.</w:t>
      </w:r>
      <w:r w:rsidR="00225B0B" w:rsidRPr="001C35CD">
        <w:rPr>
          <w:sz w:val="22"/>
          <w:szCs w:val="22"/>
        </w:rPr>
        <w:t xml:space="preserve"> </w:t>
      </w:r>
      <w:r w:rsidR="00AA7A41" w:rsidRPr="001C35CD">
        <w:rPr>
          <w:sz w:val="22"/>
          <w:szCs w:val="22"/>
        </w:rPr>
        <w:t xml:space="preserve">CMS guidance excludes </w:t>
      </w:r>
      <w:del w:id="315" w:author="Marcotte, Robin" w:date="2025-02-04T12:13:00Z" w16du:dateUtc="2025-02-04T18:13:00Z">
        <w:r w:rsidR="00AA7A41" w:rsidRPr="001C35CD" w:rsidDel="008C4CB8">
          <w:rPr>
            <w:sz w:val="22"/>
            <w:szCs w:val="22"/>
          </w:rPr>
          <w:delText xml:space="preserve">unsettled </w:delText>
        </w:r>
      </w:del>
      <w:ins w:id="316" w:author="Marcotte, Robin" w:date="2025-02-04T12:13:00Z" w16du:dateUtc="2025-02-04T18:13:00Z">
        <w:r w:rsidR="008C4CB8">
          <w:rPr>
            <w:sz w:val="22"/>
            <w:szCs w:val="22"/>
          </w:rPr>
          <w:t xml:space="preserve">losses attributed to </w:t>
        </w:r>
      </w:ins>
      <w:ins w:id="317" w:author="Marcotte, Robin" w:date="2025-02-06T13:56:00Z" w16du:dateUtc="2025-02-06T19:56:00Z">
        <w:r w:rsidR="00537297">
          <w:rPr>
            <w:sz w:val="22"/>
            <w:szCs w:val="22"/>
          </w:rPr>
          <w:t xml:space="preserve">uncollectible </w:t>
        </w:r>
      </w:ins>
      <w:ins w:id="318" w:author="Marcotte, Robin" w:date="2025-02-04T12:13:00Z" w16du:dateUtc="2025-02-04T18:13:00Z">
        <w:r w:rsidR="008C4CB8">
          <w:rPr>
            <w:sz w:val="22"/>
            <w:szCs w:val="22"/>
          </w:rPr>
          <w:t>MPP</w:t>
        </w:r>
      </w:ins>
      <w:ins w:id="319" w:author="Marcotte, Robin" w:date="2025-02-04T12:14:00Z" w16du:dateUtc="2025-02-04T18:14:00Z">
        <w:r w:rsidR="008C4CB8">
          <w:rPr>
            <w:sz w:val="22"/>
            <w:szCs w:val="22"/>
          </w:rPr>
          <w:t>P</w:t>
        </w:r>
      </w:ins>
      <w:ins w:id="320" w:author="Marcotte, Robin" w:date="2025-02-04T12:13:00Z" w16du:dateUtc="2025-02-04T18:13:00Z">
        <w:r w:rsidR="008C4CB8" w:rsidRPr="001C35CD">
          <w:rPr>
            <w:sz w:val="22"/>
            <w:szCs w:val="22"/>
          </w:rPr>
          <w:t xml:space="preserve"> </w:t>
        </w:r>
      </w:ins>
      <w:ins w:id="321" w:author="Marcotte, Robin" w:date="2025-02-06T13:56:00Z" w16du:dateUtc="2025-02-06T19:56:00Z">
        <w:r w:rsidR="00537297">
          <w:rPr>
            <w:sz w:val="22"/>
            <w:szCs w:val="22"/>
          </w:rPr>
          <w:t>participant</w:t>
        </w:r>
        <w:r w:rsidR="00141142">
          <w:rPr>
            <w:sz w:val="22"/>
            <w:szCs w:val="22"/>
          </w:rPr>
          <w:t xml:space="preserve">s’ </w:t>
        </w:r>
      </w:ins>
      <w:r w:rsidR="00AA7A41" w:rsidRPr="001C35CD">
        <w:rPr>
          <w:sz w:val="22"/>
          <w:szCs w:val="22"/>
        </w:rPr>
        <w:t xml:space="preserve">balances from the numerator of the MLR calculation, </w:t>
      </w:r>
      <w:del w:id="322" w:author="Marcotte, Robin" w:date="2025-02-06T16:47:00Z" w16du:dateUtc="2025-02-06T22:47:00Z">
        <w:r w:rsidR="00AA7A41" w:rsidRPr="001C35CD" w:rsidDel="00BA44FA">
          <w:rPr>
            <w:sz w:val="22"/>
            <w:szCs w:val="22"/>
          </w:rPr>
          <w:delText>aligning with</w:delText>
        </w:r>
      </w:del>
      <w:ins w:id="323" w:author="Marcotte, Robin" w:date="2025-02-06T16:47:00Z" w16du:dateUtc="2025-02-06T22:47:00Z">
        <w:r w:rsidR="00BA44FA">
          <w:rPr>
            <w:sz w:val="22"/>
            <w:szCs w:val="22"/>
          </w:rPr>
          <w:t>this</w:t>
        </w:r>
        <w:r w:rsidR="00006BB6">
          <w:rPr>
            <w:sz w:val="22"/>
            <w:szCs w:val="22"/>
          </w:rPr>
          <w:t xml:space="preserve"> is consistent with</w:t>
        </w:r>
      </w:ins>
      <w:r w:rsidR="00AA7A41" w:rsidRPr="001C35CD">
        <w:rPr>
          <w:sz w:val="22"/>
          <w:szCs w:val="22"/>
        </w:rPr>
        <w:t xml:space="preserve"> CMS’ treatment of other administrative expenses incurred by Part D sponsors.</w:t>
      </w:r>
      <w:r w:rsidR="00225B0B" w:rsidRPr="001C35CD">
        <w:rPr>
          <w:sz w:val="22"/>
          <w:szCs w:val="22"/>
        </w:rPr>
        <w:t xml:space="preserve"> </w:t>
      </w:r>
      <w:r w:rsidR="008F514A" w:rsidRPr="001C35CD">
        <w:rPr>
          <w:sz w:val="22"/>
          <w:szCs w:val="22"/>
        </w:rPr>
        <w:t xml:space="preserve">The CMS guidance states that </w:t>
      </w:r>
      <w:del w:id="324" w:author="Marcotte, Robin" w:date="2025-02-04T12:14:00Z" w16du:dateUtc="2025-02-04T18:14:00Z">
        <w:r w:rsidR="008F514A" w:rsidRPr="001C35CD" w:rsidDel="002F6FC1">
          <w:rPr>
            <w:sz w:val="22"/>
            <w:szCs w:val="22"/>
          </w:rPr>
          <w:delText>unsettled balances are</w:delText>
        </w:r>
      </w:del>
      <w:ins w:id="325" w:author="Marcotte, Robin" w:date="2025-02-04T12:14:00Z" w16du:dateUtc="2025-02-04T18:14:00Z">
        <w:r w:rsidR="002F6FC1">
          <w:rPr>
            <w:sz w:val="22"/>
            <w:szCs w:val="22"/>
          </w:rPr>
          <w:t>the additional premium re</w:t>
        </w:r>
      </w:ins>
      <w:ins w:id="326" w:author="Marcotte, Robin" w:date="2025-02-04T15:28:00Z" w16du:dateUtc="2025-02-04T21:28:00Z">
        <w:r w:rsidR="00D938A6">
          <w:rPr>
            <w:sz w:val="22"/>
            <w:szCs w:val="22"/>
          </w:rPr>
          <w:t>v</w:t>
        </w:r>
      </w:ins>
      <w:ins w:id="327" w:author="Marcotte, Robin" w:date="2025-02-04T12:14:00Z" w16du:dateUtc="2025-02-04T18:14:00Z">
        <w:r w:rsidR="002F6FC1">
          <w:rPr>
            <w:sz w:val="22"/>
            <w:szCs w:val="22"/>
          </w:rPr>
          <w:t>enu</w:t>
        </w:r>
      </w:ins>
      <w:ins w:id="328" w:author="Marcotte, Robin" w:date="2025-02-04T15:29:00Z" w16du:dateUtc="2025-02-04T21:29:00Z">
        <w:r w:rsidR="0083774C">
          <w:rPr>
            <w:sz w:val="22"/>
            <w:szCs w:val="22"/>
          </w:rPr>
          <w:t>e</w:t>
        </w:r>
      </w:ins>
      <w:ins w:id="329" w:author="Marcotte, Robin" w:date="2025-02-04T12:14:00Z" w16du:dateUtc="2025-02-04T18:14:00Z">
        <w:r w:rsidR="002F6FC1">
          <w:rPr>
            <w:sz w:val="22"/>
            <w:szCs w:val="22"/>
          </w:rPr>
          <w:t xml:space="preserve"> attributa</w:t>
        </w:r>
      </w:ins>
      <w:ins w:id="330" w:author="Marcotte, Robin" w:date="2025-02-04T12:15:00Z" w16du:dateUtc="2025-02-04T18:15:00Z">
        <w:r w:rsidR="00DC0878">
          <w:rPr>
            <w:sz w:val="22"/>
            <w:szCs w:val="22"/>
          </w:rPr>
          <w:t xml:space="preserve">ble to the estimates of MPPP </w:t>
        </w:r>
      </w:ins>
      <w:ins w:id="331" w:author="Gann, Julie" w:date="2025-02-05T13:18:00Z" w16du:dateUtc="2025-02-05T19:18:00Z">
        <w:r w:rsidR="00B865BA" w:rsidRPr="00141142">
          <w:rPr>
            <w:sz w:val="22"/>
            <w:szCs w:val="22"/>
          </w:rPr>
          <w:t>uncollectible amounts</w:t>
        </w:r>
      </w:ins>
      <w:r w:rsidR="00B865BA" w:rsidRPr="00141142">
        <w:rPr>
          <w:sz w:val="22"/>
          <w:szCs w:val="22"/>
          <w:rPrChange w:id="332" w:author="Marcotte, Robin" w:date="2025-02-06T13:57:00Z" w16du:dateUtc="2025-02-06T19:57:00Z">
            <w:rPr>
              <w:sz w:val="22"/>
              <w:szCs w:val="22"/>
              <w:highlight w:val="cyan"/>
            </w:rPr>
          </w:rPrChange>
        </w:rPr>
        <w:t xml:space="preserve"> </w:t>
      </w:r>
      <w:ins w:id="333" w:author="Marcotte, Robin" w:date="2025-02-04T12:15:00Z" w16du:dateUtc="2025-02-04T18:15:00Z">
        <w:r w:rsidR="00DC0878">
          <w:rPr>
            <w:sz w:val="22"/>
            <w:szCs w:val="22"/>
          </w:rPr>
          <w:t xml:space="preserve">included in </w:t>
        </w:r>
      </w:ins>
      <w:ins w:id="334" w:author="Marcotte, Robin" w:date="2025-02-06T16:48:00Z" w16du:dateUtc="2025-02-06T22:48:00Z">
        <w:r w:rsidR="00006BB6">
          <w:rPr>
            <w:sz w:val="22"/>
            <w:szCs w:val="22"/>
          </w:rPr>
          <w:t xml:space="preserve">the </w:t>
        </w:r>
        <w:r w:rsidR="00006BB6" w:rsidRPr="00006BB6">
          <w:rPr>
            <w:sz w:val="22"/>
            <w:szCs w:val="22"/>
            <w:rPrChange w:id="335" w:author="Marcotte, Robin" w:date="2025-02-06T16:49:00Z" w16du:dateUtc="2025-02-06T22:49:00Z">
              <w:rPr>
                <w:sz w:val="22"/>
                <w:szCs w:val="22"/>
                <w:highlight w:val="cyan"/>
              </w:rPr>
            </w:rPrChange>
          </w:rPr>
          <w:t xml:space="preserve">Part D plan sponsor </w:t>
        </w:r>
      </w:ins>
      <w:ins w:id="336" w:author="Marcotte, Robin" w:date="2025-02-04T12:15:00Z" w16du:dateUtc="2025-02-04T18:15:00Z">
        <w:r w:rsidR="00DC0878">
          <w:rPr>
            <w:sz w:val="22"/>
            <w:szCs w:val="22"/>
          </w:rPr>
          <w:t xml:space="preserve">plan bids </w:t>
        </w:r>
      </w:ins>
      <w:ins w:id="337" w:author="Marcotte, Robin" w:date="2025-02-06T16:48:00Z" w16du:dateUtc="2025-02-06T22:48:00Z">
        <w:r w:rsidR="00006BB6">
          <w:rPr>
            <w:sz w:val="22"/>
            <w:szCs w:val="22"/>
          </w:rPr>
          <w:t>are</w:t>
        </w:r>
      </w:ins>
      <w:r w:rsidR="008F514A" w:rsidRPr="001C35CD">
        <w:rPr>
          <w:sz w:val="22"/>
          <w:szCs w:val="22"/>
        </w:rPr>
        <w:t xml:space="preserve"> included in the MLR calculation </w:t>
      </w:r>
      <w:r w:rsidR="008F514A" w:rsidRPr="001C35CD">
        <w:rPr>
          <w:sz w:val="22"/>
          <w:szCs w:val="22"/>
        </w:rPr>
        <w:lastRenderedPageBreak/>
        <w:t>denominator</w:t>
      </w:r>
      <w:del w:id="338" w:author="Marcotte, Robin" w:date="2025-02-04T12:15:00Z" w16du:dateUtc="2025-02-04T18:15:00Z">
        <w:r w:rsidR="008F514A" w:rsidRPr="001C35CD" w:rsidDel="00017DF7">
          <w:rPr>
            <w:sz w:val="22"/>
            <w:szCs w:val="22"/>
          </w:rPr>
          <w:delText xml:space="preserve"> and allows Part D sponsors to account for these balances as losses in their </w:delText>
        </w:r>
        <w:r w:rsidR="00277B68" w:rsidRPr="001C35CD" w:rsidDel="00017DF7">
          <w:rPr>
            <w:sz w:val="22"/>
            <w:szCs w:val="22"/>
          </w:rPr>
          <w:delText xml:space="preserve">premium </w:delText>
        </w:r>
        <w:r w:rsidR="008F514A" w:rsidRPr="001C35CD" w:rsidDel="00017DF7">
          <w:rPr>
            <w:sz w:val="22"/>
            <w:szCs w:val="22"/>
          </w:rPr>
          <w:delText>bids</w:delText>
        </w:r>
      </w:del>
      <w:r w:rsidR="00380EDC" w:rsidRPr="001C35CD">
        <w:rPr>
          <w:sz w:val="22"/>
          <w:szCs w:val="22"/>
        </w:rPr>
        <w:t xml:space="preserve">. </w:t>
      </w:r>
      <w:ins w:id="339" w:author="Gann, Julie" w:date="2025-02-05T13:19:00Z" w16du:dateUtc="2025-02-05T19:19:00Z">
        <w:del w:id="340" w:author="Marcotte, Robin" w:date="2025-02-06T16:48:00Z" w16du:dateUtc="2025-02-06T22:48:00Z">
          <w:r w:rsidR="00481A81" w:rsidRPr="009F05C0" w:rsidDel="00006BB6">
            <w:rPr>
              <w:sz w:val="22"/>
              <w:szCs w:val="22"/>
            </w:rPr>
            <w:delText xml:space="preserve">The inclusion of </w:delText>
          </w:r>
        </w:del>
      </w:ins>
      <w:del w:id="341" w:author="Marcotte, Robin" w:date="2025-02-06T16:48:00Z" w16du:dateUtc="2025-02-06T22:48:00Z">
        <w:r w:rsidR="00F37081" w:rsidRPr="009F05C0" w:rsidDel="00006BB6">
          <w:rPr>
            <w:sz w:val="22"/>
            <w:szCs w:val="22"/>
          </w:rPr>
          <w:delText xml:space="preserve">Including </w:delText>
        </w:r>
      </w:del>
      <w:del w:id="342" w:author="Marcotte, Robin" w:date="2025-02-04T12:16:00Z" w16du:dateUtc="2025-02-04T18:16:00Z">
        <w:r w:rsidR="00F37081" w:rsidRPr="009F05C0" w:rsidDel="00AB5363">
          <w:rPr>
            <w:sz w:val="22"/>
            <w:szCs w:val="22"/>
          </w:rPr>
          <w:delText>enrollee losses</w:delText>
        </w:r>
      </w:del>
      <w:ins w:id="343" w:author="Gann, Julie" w:date="2025-02-05T13:20:00Z" w16du:dateUtc="2025-02-05T19:20:00Z">
        <w:del w:id="344" w:author="Marcotte, Robin" w:date="2025-02-06T14:18:00Z" w16du:dateUtc="2025-02-06T20:18:00Z">
          <w:r w:rsidR="00212B78" w:rsidRPr="009F05C0" w:rsidDel="00756B4B">
            <w:rPr>
              <w:sz w:val="22"/>
              <w:szCs w:val="22"/>
              <w:rPrChange w:id="345" w:author="Marcotte, Robin" w:date="2025-02-06T17:01:00Z" w16du:dateUtc="2025-02-06T23:01:00Z">
                <w:rPr>
                  <w:sz w:val="22"/>
                  <w:szCs w:val="22"/>
                  <w:highlight w:val="cyan"/>
                </w:rPr>
              </w:rPrChange>
            </w:rPr>
            <w:delText>the</w:delText>
          </w:r>
        </w:del>
        <w:del w:id="346" w:author="Marcotte, Robin" w:date="2025-02-06T16:48:00Z" w16du:dateUtc="2025-02-06T22:48:00Z">
          <w:r w:rsidR="00212B78" w:rsidRPr="009F05C0" w:rsidDel="00006BB6">
            <w:rPr>
              <w:sz w:val="22"/>
              <w:szCs w:val="22"/>
              <w:rPrChange w:id="347" w:author="Marcotte, Robin" w:date="2025-02-06T17:01:00Z" w16du:dateUtc="2025-02-06T23:01:00Z">
                <w:rPr>
                  <w:sz w:val="22"/>
                  <w:szCs w:val="22"/>
                  <w:highlight w:val="cyan"/>
                </w:rPr>
              </w:rPrChange>
            </w:rPr>
            <w:delText xml:space="preserve"> additional premium revenue</w:delText>
          </w:r>
        </w:del>
      </w:ins>
      <w:del w:id="348" w:author="Marcotte, Robin" w:date="2025-02-06T16:48:00Z" w16du:dateUtc="2025-02-06T22:48:00Z">
        <w:r w:rsidR="00F37081" w:rsidRPr="009F05C0" w:rsidDel="00006BB6">
          <w:rPr>
            <w:sz w:val="22"/>
            <w:szCs w:val="22"/>
          </w:rPr>
          <w:delText xml:space="preserve"> in the denominator aligns with reporting the revenue estimated to offset</w:delText>
        </w:r>
      </w:del>
      <w:ins w:id="349" w:author="Gann, Julie" w:date="2025-02-05T13:23:00Z" w16du:dateUtc="2025-02-05T19:23:00Z">
        <w:del w:id="350" w:author="Marcotte, Robin" w:date="2025-02-06T16:48:00Z" w16du:dateUtc="2025-02-06T22:48:00Z">
          <w:r w:rsidR="00145880" w:rsidRPr="009F05C0" w:rsidDel="00006BB6">
            <w:rPr>
              <w:sz w:val="22"/>
              <w:szCs w:val="22"/>
            </w:rPr>
            <w:delText>s</w:delText>
          </w:r>
        </w:del>
      </w:ins>
      <w:del w:id="351" w:author="Marcotte, Robin" w:date="2025-02-06T16:48:00Z" w16du:dateUtc="2025-02-06T22:48:00Z">
        <w:r w:rsidR="00F37081" w:rsidRPr="009F05C0" w:rsidDel="00006BB6">
          <w:rPr>
            <w:sz w:val="22"/>
            <w:szCs w:val="22"/>
          </w:rPr>
          <w:delText xml:space="preserve"> these losses </w:delText>
        </w:r>
      </w:del>
      <w:ins w:id="352" w:author="Gann, Julie" w:date="2025-02-05T13:23:00Z" w16du:dateUtc="2025-02-05T19:23:00Z">
        <w:del w:id="353" w:author="Marcotte, Robin" w:date="2025-02-06T16:48:00Z" w16du:dateUtc="2025-02-06T22:48:00Z">
          <w:r w:rsidR="00145880" w:rsidRPr="009F05C0" w:rsidDel="00006BB6">
            <w:rPr>
              <w:sz w:val="22"/>
              <w:szCs w:val="22"/>
            </w:rPr>
            <w:delText xml:space="preserve">also captured </w:delText>
          </w:r>
        </w:del>
      </w:ins>
      <w:del w:id="354" w:author="Marcotte, Robin" w:date="2025-02-06T16:48:00Z" w16du:dateUtc="2025-02-06T22:48:00Z">
        <w:r w:rsidR="00F37081" w:rsidRPr="009F05C0" w:rsidDel="00006BB6">
          <w:rPr>
            <w:sz w:val="22"/>
            <w:szCs w:val="22"/>
          </w:rPr>
          <w:delText>in the MLR denominator.</w:delText>
        </w:r>
        <w:r w:rsidR="00380EDC" w:rsidRPr="009F05C0" w:rsidDel="00006BB6">
          <w:rPr>
            <w:sz w:val="22"/>
            <w:szCs w:val="22"/>
          </w:rPr>
          <w:delText xml:space="preserve"> </w:delText>
        </w:r>
      </w:del>
    </w:p>
    <w:p w14:paraId="52CC1BAC" w14:textId="77777777" w:rsidR="007A2A29" w:rsidRPr="00E22C7A" w:rsidRDefault="007A2A29" w:rsidP="007A2A29">
      <w:pPr>
        <w:pStyle w:val="ListNumber"/>
        <w:ind w:left="360" w:hanging="360"/>
        <w:jc w:val="both"/>
        <w:rPr>
          <w:i/>
          <w:sz w:val="22"/>
          <w:szCs w:val="22"/>
        </w:rPr>
      </w:pPr>
    </w:p>
    <w:p w14:paraId="7BC2E59B" w14:textId="0EF7538E" w:rsidR="007A2A29" w:rsidRPr="00C26ADA" w:rsidRDefault="00DA5252" w:rsidP="007A2A29">
      <w:pPr>
        <w:pStyle w:val="ListNumber"/>
        <w:ind w:left="360" w:hanging="360"/>
        <w:jc w:val="both"/>
        <w:rPr>
          <w:i/>
          <w:sz w:val="22"/>
          <w:szCs w:val="22"/>
        </w:rPr>
      </w:pPr>
      <w:r w:rsidRPr="00E22C7A">
        <w:rPr>
          <w:i/>
          <w:sz w:val="22"/>
          <w:szCs w:val="22"/>
        </w:rPr>
        <w:tab/>
      </w:r>
      <w:r w:rsidR="007A2A29" w:rsidRPr="00E22C7A">
        <w:rPr>
          <w:i/>
          <w:sz w:val="22"/>
          <w:szCs w:val="22"/>
        </w:rPr>
        <w:t xml:space="preserve">Drafting Note: The </w:t>
      </w:r>
      <w:del w:id="355" w:author="Marcotte, Robin" w:date="2025-02-03T13:25:00Z" w16du:dateUtc="2025-02-03T19:25:00Z">
        <w:r w:rsidR="007A2A29" w:rsidRPr="00E22C7A" w:rsidDel="001F3DCB">
          <w:rPr>
            <w:i/>
            <w:sz w:val="22"/>
            <w:szCs w:val="22"/>
          </w:rPr>
          <w:delText>MP3</w:delText>
        </w:r>
      </w:del>
      <w:ins w:id="356" w:author="Marcotte, Robin" w:date="2025-02-03T13:25:00Z" w16du:dateUtc="2025-02-03T19:25:00Z">
        <w:r w:rsidR="001F3DCB">
          <w:rPr>
            <w:i/>
            <w:sz w:val="22"/>
            <w:szCs w:val="22"/>
          </w:rPr>
          <w:t>MPPP</w:t>
        </w:r>
      </w:ins>
      <w:r w:rsidR="007A2A29" w:rsidRPr="00E22C7A">
        <w:rPr>
          <w:i/>
          <w:sz w:val="22"/>
          <w:szCs w:val="22"/>
        </w:rPr>
        <w:t xml:space="preserve"> program considers uncollectible </w:t>
      </w:r>
      <w:del w:id="357" w:author="Marcotte, Robin" w:date="2025-02-03T13:25:00Z" w16du:dateUtc="2025-02-03T19:25:00Z">
        <w:r w:rsidR="007A2A29" w:rsidRPr="00E22C7A" w:rsidDel="001F3DCB">
          <w:rPr>
            <w:i/>
            <w:sz w:val="22"/>
            <w:szCs w:val="22"/>
          </w:rPr>
          <w:delText>MP3</w:delText>
        </w:r>
      </w:del>
      <w:del w:id="358" w:author="Marcotte, Robin" w:date="2025-02-04T14:16:00Z" w16du:dateUtc="2025-02-04T20:16:00Z">
        <w:r w:rsidR="007A2A29" w:rsidRPr="00E22C7A" w:rsidDel="00E7725A">
          <w:rPr>
            <w:i/>
            <w:sz w:val="22"/>
            <w:szCs w:val="22"/>
          </w:rPr>
          <w:delText xml:space="preserve"> </w:delText>
        </w:r>
      </w:del>
      <w:r w:rsidR="007A2A29" w:rsidRPr="00E22C7A">
        <w:rPr>
          <w:i/>
          <w:sz w:val="22"/>
          <w:szCs w:val="22"/>
        </w:rPr>
        <w:t>recoverables</w:t>
      </w:r>
      <w:ins w:id="359" w:author="Marcotte, Robin" w:date="2025-02-04T14:16:00Z" w16du:dateUtc="2025-02-04T20:16:00Z">
        <w:r w:rsidR="00E7725A">
          <w:rPr>
            <w:i/>
            <w:sz w:val="22"/>
            <w:szCs w:val="22"/>
          </w:rPr>
          <w:t xml:space="preserve"> from MPPP </w:t>
        </w:r>
      </w:ins>
      <w:ins w:id="360" w:author="Marcotte, Robin" w:date="2025-02-06T16:50:00Z" w16du:dateUtc="2025-02-06T22:50:00Z">
        <w:r w:rsidR="00006BB6">
          <w:rPr>
            <w:i/>
            <w:sz w:val="22"/>
            <w:szCs w:val="22"/>
          </w:rPr>
          <w:t>participants</w:t>
        </w:r>
      </w:ins>
      <w:r w:rsidR="007A2A29" w:rsidRPr="00E22C7A">
        <w:rPr>
          <w:i/>
          <w:sz w:val="22"/>
          <w:szCs w:val="22"/>
        </w:rPr>
        <w:t xml:space="preserve"> as incurred plan administrative costs and does not include these amounts in the </w:t>
      </w:r>
      <w:r w:rsidR="007F68FC">
        <w:rPr>
          <w:i/>
          <w:sz w:val="22"/>
          <w:szCs w:val="22"/>
        </w:rPr>
        <w:t>MLR</w:t>
      </w:r>
      <w:r w:rsidR="007A2A29" w:rsidRPr="00E22C7A">
        <w:rPr>
          <w:i/>
          <w:sz w:val="22"/>
          <w:szCs w:val="22"/>
        </w:rPr>
        <w:t xml:space="preserve"> numerator, so reporting guidance for other adjustments</w:t>
      </w:r>
      <w:r w:rsidR="00AA4171" w:rsidRPr="00E22C7A">
        <w:rPr>
          <w:i/>
          <w:sz w:val="22"/>
          <w:szCs w:val="22"/>
        </w:rPr>
        <w:t xml:space="preserve"> to the Supplemental Health Care Exhibit will be needed. Such reporting revisions </w:t>
      </w:r>
      <w:r w:rsidR="007A2A29" w:rsidRPr="00E22C7A">
        <w:rPr>
          <w:i/>
          <w:sz w:val="22"/>
          <w:szCs w:val="22"/>
        </w:rPr>
        <w:t xml:space="preserve">are not addressed in this </w:t>
      </w:r>
      <w:r w:rsidR="007F68FC">
        <w:rPr>
          <w:i/>
          <w:sz w:val="22"/>
          <w:szCs w:val="22"/>
        </w:rPr>
        <w:t>i</w:t>
      </w:r>
      <w:r w:rsidR="007A2A29" w:rsidRPr="00E22C7A">
        <w:rPr>
          <w:i/>
          <w:sz w:val="22"/>
          <w:szCs w:val="22"/>
        </w:rPr>
        <w:t>nterpretation</w:t>
      </w:r>
      <w:r w:rsidR="00AA4171" w:rsidRPr="00E22C7A">
        <w:rPr>
          <w:i/>
          <w:sz w:val="22"/>
          <w:szCs w:val="22"/>
        </w:rPr>
        <w:t xml:space="preserve"> but would be anticipated to be in the annu</w:t>
      </w:r>
      <w:r w:rsidRPr="00E22C7A">
        <w:rPr>
          <w:i/>
          <w:sz w:val="22"/>
          <w:szCs w:val="22"/>
        </w:rPr>
        <w:t xml:space="preserve">al statement reporting revisions submitted to the Blanks (E) Working </w:t>
      </w:r>
      <w:r w:rsidR="002A424D" w:rsidRPr="00E22C7A">
        <w:rPr>
          <w:i/>
          <w:sz w:val="22"/>
          <w:szCs w:val="22"/>
        </w:rPr>
        <w:t>Group.</w:t>
      </w:r>
    </w:p>
    <w:p w14:paraId="0DAB2CE8" w14:textId="77777777" w:rsidR="007A2A29" w:rsidRDefault="007A2A29" w:rsidP="007A2A29">
      <w:pPr>
        <w:pStyle w:val="ListParagraph"/>
        <w:rPr>
          <w:b/>
        </w:rPr>
      </w:pPr>
    </w:p>
    <w:p w14:paraId="3572873D" w14:textId="551A2036" w:rsidR="00864F82" w:rsidRPr="00E858FA" w:rsidRDefault="00864F82" w:rsidP="00864F82">
      <w:pPr>
        <w:rPr>
          <w:b/>
          <w:bCs/>
          <w:sz w:val="22"/>
          <w:szCs w:val="22"/>
        </w:rPr>
      </w:pPr>
      <w:bookmarkStart w:id="361" w:name="Statutory_Accounting/Blanks_Reporting_fo"/>
      <w:bookmarkEnd w:id="361"/>
      <w:r w:rsidRPr="00E858FA">
        <w:rPr>
          <w:b/>
          <w:bCs/>
          <w:sz w:val="22"/>
          <w:szCs w:val="22"/>
        </w:rPr>
        <w:t xml:space="preserve">INT </w:t>
      </w:r>
      <w:r w:rsidR="002174C7" w:rsidRPr="00E858FA">
        <w:rPr>
          <w:b/>
          <w:bCs/>
          <w:sz w:val="22"/>
          <w:szCs w:val="22"/>
        </w:rPr>
        <w:t>24-02</w:t>
      </w:r>
      <w:r w:rsidRPr="00E858FA">
        <w:rPr>
          <w:b/>
          <w:bCs/>
          <w:sz w:val="22"/>
          <w:szCs w:val="22"/>
          <w:highlight w:val="lightGray"/>
        </w:rPr>
        <w:t>T</w:t>
      </w:r>
      <w:r w:rsidRPr="00E858FA">
        <w:rPr>
          <w:b/>
          <w:bCs/>
          <w:sz w:val="22"/>
          <w:szCs w:val="22"/>
        </w:rPr>
        <w:t xml:space="preserve"> Discussion</w:t>
      </w:r>
    </w:p>
    <w:p w14:paraId="57D9BC90" w14:textId="77777777" w:rsidR="00390E3C" w:rsidRPr="00E858FA" w:rsidRDefault="00390E3C" w:rsidP="009F72C9">
      <w:pPr>
        <w:rPr>
          <w:b/>
          <w:bCs/>
          <w:sz w:val="22"/>
          <w:szCs w:val="22"/>
        </w:rPr>
      </w:pPr>
    </w:p>
    <w:p w14:paraId="79ABA7DB" w14:textId="419BE171" w:rsidR="009F72C9" w:rsidRPr="00E858FA" w:rsidRDefault="009F72C9" w:rsidP="009F72C9">
      <w:pPr>
        <w:rPr>
          <w:b/>
          <w:bCs/>
          <w:sz w:val="22"/>
          <w:szCs w:val="22"/>
        </w:rPr>
      </w:pPr>
      <w:r w:rsidRPr="00E858FA">
        <w:rPr>
          <w:b/>
          <w:bCs/>
          <w:sz w:val="22"/>
          <w:szCs w:val="22"/>
        </w:rPr>
        <w:t>Statutory Accounting</w:t>
      </w:r>
      <w:r w:rsidR="00C200E3" w:rsidRPr="00E858FA">
        <w:rPr>
          <w:b/>
          <w:bCs/>
          <w:sz w:val="22"/>
          <w:szCs w:val="22"/>
        </w:rPr>
        <w:t xml:space="preserve"> and </w:t>
      </w:r>
      <w:r w:rsidRPr="00E858FA">
        <w:rPr>
          <w:b/>
          <w:bCs/>
          <w:sz w:val="22"/>
          <w:szCs w:val="22"/>
        </w:rPr>
        <w:t xml:space="preserve">Reporting </w:t>
      </w:r>
      <w:r w:rsidR="00C200E3" w:rsidRPr="00E858FA">
        <w:rPr>
          <w:b/>
          <w:bCs/>
          <w:sz w:val="22"/>
          <w:szCs w:val="22"/>
        </w:rPr>
        <w:t xml:space="preserve">Considerations </w:t>
      </w:r>
      <w:r w:rsidRPr="00E858FA">
        <w:rPr>
          <w:b/>
          <w:bCs/>
          <w:sz w:val="22"/>
          <w:szCs w:val="22"/>
        </w:rPr>
        <w:t xml:space="preserve">for </w:t>
      </w:r>
      <w:del w:id="362" w:author="Marcotte, Robin" w:date="2025-02-03T13:25:00Z" w16du:dateUtc="2025-02-03T19:25:00Z">
        <w:r w:rsidRPr="00E858FA" w:rsidDel="001F3DCB">
          <w:rPr>
            <w:b/>
            <w:bCs/>
            <w:sz w:val="22"/>
            <w:szCs w:val="22"/>
          </w:rPr>
          <w:delText>MP3</w:delText>
        </w:r>
      </w:del>
      <w:ins w:id="363" w:author="Marcotte, Robin" w:date="2025-02-03T13:25:00Z" w16du:dateUtc="2025-02-03T19:25:00Z">
        <w:r w:rsidR="001F3DCB">
          <w:rPr>
            <w:b/>
            <w:bCs/>
            <w:sz w:val="22"/>
            <w:szCs w:val="22"/>
          </w:rPr>
          <w:t>MPPP</w:t>
        </w:r>
      </w:ins>
      <w:r w:rsidRPr="00E858FA">
        <w:rPr>
          <w:b/>
          <w:bCs/>
          <w:sz w:val="22"/>
          <w:szCs w:val="22"/>
        </w:rPr>
        <w:t xml:space="preserve"> </w:t>
      </w:r>
    </w:p>
    <w:p w14:paraId="4EA793BA" w14:textId="77777777" w:rsidR="004C0E0E" w:rsidRPr="00E858FA" w:rsidRDefault="004C0E0E" w:rsidP="009F72C9">
      <w:pPr>
        <w:rPr>
          <w:b/>
          <w:bCs/>
          <w:sz w:val="22"/>
          <w:szCs w:val="22"/>
        </w:rPr>
      </w:pPr>
    </w:p>
    <w:p w14:paraId="75E410C6" w14:textId="604A9005" w:rsidR="00993659" w:rsidRPr="00E858FA" w:rsidRDefault="004C0E0E" w:rsidP="004214FF">
      <w:pPr>
        <w:pStyle w:val="ListNumber"/>
        <w:numPr>
          <w:ilvl w:val="0"/>
          <w:numId w:val="4"/>
        </w:numPr>
        <w:ind w:left="0" w:firstLine="0"/>
        <w:jc w:val="both"/>
        <w:rPr>
          <w:b/>
          <w:bCs/>
          <w:sz w:val="22"/>
          <w:szCs w:val="22"/>
        </w:rPr>
      </w:pPr>
      <w:r w:rsidRPr="00E858FA">
        <w:rPr>
          <w:sz w:val="22"/>
          <w:szCs w:val="22"/>
        </w:rPr>
        <w:t xml:space="preserve">The Working Group reached </w:t>
      </w:r>
      <w:r w:rsidR="00ED53EE" w:rsidRPr="00E858FA">
        <w:rPr>
          <w:sz w:val="22"/>
          <w:szCs w:val="22"/>
        </w:rPr>
        <w:t xml:space="preserve">the following </w:t>
      </w:r>
      <w:r w:rsidRPr="00E858FA">
        <w:rPr>
          <w:sz w:val="22"/>
          <w:szCs w:val="22"/>
          <w:highlight w:val="lightGray"/>
        </w:rPr>
        <w:t>tentative</w:t>
      </w:r>
      <w:r w:rsidRPr="00E858FA">
        <w:rPr>
          <w:sz w:val="22"/>
          <w:szCs w:val="22"/>
        </w:rPr>
        <w:t xml:space="preserve"> consensus </w:t>
      </w:r>
      <w:r w:rsidR="00ED53EE" w:rsidRPr="00E858FA">
        <w:rPr>
          <w:sz w:val="22"/>
          <w:szCs w:val="22"/>
        </w:rPr>
        <w:t xml:space="preserve">for </w:t>
      </w:r>
      <w:del w:id="364" w:author="Marcotte, Robin" w:date="2025-02-03T13:25:00Z" w16du:dateUtc="2025-02-03T19:25:00Z">
        <w:r w:rsidR="00ED53EE" w:rsidRPr="00E858FA" w:rsidDel="001F3DCB">
          <w:rPr>
            <w:sz w:val="22"/>
            <w:szCs w:val="22"/>
          </w:rPr>
          <w:delText>M</w:delText>
        </w:r>
        <w:r w:rsidR="00E732A9" w:rsidRPr="00E858FA" w:rsidDel="001F3DCB">
          <w:rPr>
            <w:sz w:val="22"/>
            <w:szCs w:val="22"/>
          </w:rPr>
          <w:delText>P3</w:delText>
        </w:r>
      </w:del>
      <w:ins w:id="365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E732A9" w:rsidRPr="00E858FA">
        <w:rPr>
          <w:sz w:val="22"/>
          <w:szCs w:val="22"/>
        </w:rPr>
        <w:t xml:space="preserve"> statutory accounting and reporting </w:t>
      </w:r>
      <w:r w:rsidR="00F770BE" w:rsidRPr="00E858FA">
        <w:rPr>
          <w:sz w:val="22"/>
          <w:szCs w:val="22"/>
        </w:rPr>
        <w:t>guidance</w:t>
      </w:r>
      <w:r w:rsidR="001D3970" w:rsidRPr="00E858FA">
        <w:rPr>
          <w:sz w:val="22"/>
          <w:szCs w:val="22"/>
        </w:rPr>
        <w:t xml:space="preserve">. </w:t>
      </w:r>
      <w:r w:rsidR="001F1E49" w:rsidRPr="00E858FA">
        <w:rPr>
          <w:sz w:val="22"/>
          <w:szCs w:val="22"/>
        </w:rPr>
        <w:t xml:space="preserve">In addition, </w:t>
      </w:r>
      <w:r w:rsidR="00860DC3">
        <w:rPr>
          <w:sz w:val="22"/>
          <w:szCs w:val="22"/>
        </w:rPr>
        <w:t xml:space="preserve">Appendix </w:t>
      </w:r>
      <w:r w:rsidR="00AB49B7">
        <w:rPr>
          <w:sz w:val="22"/>
          <w:szCs w:val="22"/>
        </w:rPr>
        <w:t>1</w:t>
      </w:r>
      <w:r w:rsidR="001F1E49" w:rsidRPr="00E858FA">
        <w:rPr>
          <w:sz w:val="22"/>
          <w:szCs w:val="22"/>
        </w:rPr>
        <w:t xml:space="preserve"> illustrates some basic journal entries</w:t>
      </w:r>
      <w:r w:rsidR="00860DC3">
        <w:rPr>
          <w:sz w:val="22"/>
          <w:szCs w:val="22"/>
        </w:rPr>
        <w:t xml:space="preserve"> which help to show the intended financial statement results</w:t>
      </w:r>
      <w:r w:rsidR="001F1E49" w:rsidRPr="00E858FA">
        <w:rPr>
          <w:sz w:val="22"/>
          <w:szCs w:val="22"/>
        </w:rPr>
        <w:t xml:space="preserve">. </w:t>
      </w:r>
    </w:p>
    <w:p w14:paraId="7946B7B5" w14:textId="77777777" w:rsidR="00F770BE" w:rsidRPr="00E858FA" w:rsidRDefault="00F770BE" w:rsidP="001F1E49">
      <w:pPr>
        <w:pStyle w:val="ListNumber"/>
        <w:jc w:val="both"/>
        <w:rPr>
          <w:b/>
          <w:bCs/>
          <w:sz w:val="22"/>
          <w:szCs w:val="22"/>
        </w:rPr>
      </w:pPr>
    </w:p>
    <w:p w14:paraId="16CCA74D" w14:textId="1AB3A8A9" w:rsidR="00390E3C" w:rsidRPr="00E858FA" w:rsidRDefault="00390E3C" w:rsidP="00390E3C">
      <w:pPr>
        <w:rPr>
          <w:b/>
          <w:bCs/>
          <w:sz w:val="22"/>
          <w:szCs w:val="22"/>
        </w:rPr>
      </w:pPr>
      <w:del w:id="366" w:author="Marcotte, Robin" w:date="2025-02-03T13:25:00Z" w16du:dateUtc="2025-02-03T19:25:00Z">
        <w:r w:rsidRPr="00E858FA" w:rsidDel="001F3DCB">
          <w:rPr>
            <w:b/>
            <w:bCs/>
            <w:sz w:val="22"/>
            <w:szCs w:val="22"/>
          </w:rPr>
          <w:delText>MP3</w:delText>
        </w:r>
      </w:del>
      <w:del w:id="367" w:author="Oden, Wil" w:date="2025-02-05T15:01:00Z" w16du:dateUtc="2025-02-05T21:01:00Z">
        <w:r w:rsidRPr="00E858FA" w:rsidDel="008E2E29">
          <w:rPr>
            <w:b/>
            <w:bCs/>
            <w:sz w:val="22"/>
            <w:szCs w:val="22"/>
          </w:rPr>
          <w:delText xml:space="preserve"> </w:delText>
        </w:r>
      </w:del>
      <w:r w:rsidRPr="00E858FA">
        <w:rPr>
          <w:b/>
          <w:bCs/>
          <w:sz w:val="22"/>
          <w:szCs w:val="22"/>
        </w:rPr>
        <w:t xml:space="preserve">Recoverables </w:t>
      </w:r>
      <w:ins w:id="368" w:author="Marcotte, Robin" w:date="2025-02-03T15:11:00Z" w16du:dateUtc="2025-02-03T21:11:00Z">
        <w:r w:rsidR="00855034">
          <w:rPr>
            <w:b/>
            <w:bCs/>
            <w:sz w:val="22"/>
            <w:szCs w:val="22"/>
          </w:rPr>
          <w:t>from</w:t>
        </w:r>
      </w:ins>
      <w:ins w:id="369" w:author="Marcotte, Robin" w:date="2025-02-03T15:10:00Z" w16du:dateUtc="2025-02-03T21:10:00Z">
        <w:r w:rsidR="00C71D6C">
          <w:rPr>
            <w:b/>
            <w:bCs/>
            <w:sz w:val="22"/>
            <w:szCs w:val="22"/>
          </w:rPr>
          <w:t xml:space="preserve"> MPPP Participants</w:t>
        </w:r>
      </w:ins>
    </w:p>
    <w:p w14:paraId="65480715" w14:textId="443AEC92" w:rsidR="006A27CD" w:rsidRPr="00E858FA" w:rsidRDefault="006A27CD" w:rsidP="00AC38F1">
      <w:pPr>
        <w:pStyle w:val="ListNumber"/>
        <w:jc w:val="both"/>
        <w:rPr>
          <w:sz w:val="22"/>
          <w:szCs w:val="22"/>
          <w:u w:val="single"/>
        </w:rPr>
      </w:pPr>
    </w:p>
    <w:p w14:paraId="6FCB3092" w14:textId="3E8A313F" w:rsidR="00CF3ABC" w:rsidRPr="00E858FA" w:rsidRDefault="00625A69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del w:id="370" w:author="Marcotte, Robin" w:date="2025-02-03T13:25:00Z" w16du:dateUtc="2025-02-03T19:25:00Z">
        <w:r w:rsidRPr="00E858FA" w:rsidDel="001F3DCB">
          <w:rPr>
            <w:sz w:val="22"/>
            <w:szCs w:val="22"/>
          </w:rPr>
          <w:delText>MP3</w:delText>
        </w:r>
      </w:del>
      <w:r w:rsidRPr="00E858FA">
        <w:rPr>
          <w:sz w:val="22"/>
          <w:szCs w:val="22"/>
        </w:rPr>
        <w:t xml:space="preserve"> </w:t>
      </w:r>
      <w:ins w:id="371" w:author="Marcotte, Robin" w:date="2025-02-03T15:10:00Z" w16du:dateUtc="2025-02-03T21:10:00Z">
        <w:r w:rsidR="00C71D6C">
          <w:rPr>
            <w:sz w:val="22"/>
            <w:szCs w:val="22"/>
          </w:rPr>
          <w:t>R</w:t>
        </w:r>
      </w:ins>
      <w:del w:id="372" w:author="Marcotte, Robin" w:date="2025-02-03T15:10:00Z" w16du:dateUtc="2025-02-03T21:10:00Z">
        <w:r w:rsidRPr="00E858FA" w:rsidDel="00C71D6C">
          <w:rPr>
            <w:sz w:val="22"/>
            <w:szCs w:val="22"/>
          </w:rPr>
          <w:delText>r</w:delText>
        </w:r>
      </w:del>
      <w:r w:rsidRPr="00E858FA">
        <w:rPr>
          <w:sz w:val="22"/>
          <w:szCs w:val="22"/>
        </w:rPr>
        <w:t xml:space="preserve">ecoverables from </w:t>
      </w:r>
      <w:ins w:id="373" w:author="Marcotte, Robin" w:date="2025-02-03T15:10:00Z" w16du:dateUtc="2025-02-03T21:10:00Z">
        <w:r w:rsidR="00C71D6C">
          <w:rPr>
            <w:sz w:val="22"/>
            <w:szCs w:val="22"/>
          </w:rPr>
          <w:t>MPPP particip</w:t>
        </w:r>
      </w:ins>
      <w:ins w:id="374" w:author="Marcotte, Robin" w:date="2025-02-03T15:11:00Z" w16du:dateUtc="2025-02-03T21:11:00Z">
        <w:r w:rsidR="00C71D6C">
          <w:rPr>
            <w:sz w:val="22"/>
            <w:szCs w:val="22"/>
          </w:rPr>
          <w:t>ants</w:t>
        </w:r>
        <w:r w:rsidR="00DC004A">
          <w:rPr>
            <w:sz w:val="22"/>
            <w:szCs w:val="22"/>
          </w:rPr>
          <w:t xml:space="preserve"> </w:t>
        </w:r>
      </w:ins>
      <w:del w:id="375" w:author="Marcotte, Robin" w:date="2025-02-06T16:50:00Z" w16du:dateUtc="2025-02-06T22:50:00Z">
        <w:r w:rsidRPr="00E858FA" w:rsidDel="00006BB6">
          <w:rPr>
            <w:sz w:val="22"/>
            <w:szCs w:val="22"/>
          </w:rPr>
          <w:delText xml:space="preserve">enrollees </w:delText>
        </w:r>
      </w:del>
      <w:r w:rsidRPr="00E858FA">
        <w:rPr>
          <w:sz w:val="22"/>
          <w:szCs w:val="22"/>
        </w:rPr>
        <w:t xml:space="preserve">shall be </w:t>
      </w:r>
      <w:r w:rsidR="00CB0541" w:rsidRPr="00E858FA">
        <w:rPr>
          <w:sz w:val="22"/>
          <w:szCs w:val="22"/>
        </w:rPr>
        <w:t xml:space="preserve">accrued and </w:t>
      </w:r>
      <w:r w:rsidRPr="00E858FA">
        <w:rPr>
          <w:sz w:val="22"/>
          <w:szCs w:val="22"/>
        </w:rPr>
        <w:t xml:space="preserve">reported </w:t>
      </w:r>
      <w:ins w:id="376" w:author="Marcotte, Robin" w:date="2025-02-04T14:17:00Z" w16du:dateUtc="2025-02-04T20:17:00Z">
        <w:r w:rsidR="00FC6CF0">
          <w:rPr>
            <w:sz w:val="22"/>
            <w:szCs w:val="22"/>
          </w:rPr>
          <w:t xml:space="preserve">as an asset </w:t>
        </w:r>
      </w:ins>
      <w:r w:rsidRPr="00E858FA">
        <w:rPr>
          <w:sz w:val="22"/>
          <w:szCs w:val="22"/>
        </w:rPr>
        <w:t xml:space="preserve">on </w:t>
      </w:r>
      <w:ins w:id="377" w:author="Marcotte, Robin" w:date="2025-02-12T10:33:00Z" w16du:dateUtc="2025-02-12T16:33:00Z">
        <w:r w:rsidR="00603093">
          <w:rPr>
            <w:sz w:val="22"/>
            <w:szCs w:val="22"/>
          </w:rPr>
          <w:t xml:space="preserve">the </w:t>
        </w:r>
      </w:ins>
      <w:del w:id="378" w:author="Marcotte, Robin" w:date="2025-02-06T13:16:00Z" w16du:dateUtc="2025-02-06T19:16:00Z">
        <w:r w:rsidR="00CF3ABC" w:rsidRPr="00E858FA" w:rsidDel="00C1250A">
          <w:rPr>
            <w:sz w:val="22"/>
            <w:szCs w:val="22"/>
          </w:rPr>
          <w:delText xml:space="preserve">asset </w:delText>
        </w:r>
      </w:del>
      <w:ins w:id="379" w:author="Marcotte, Robin" w:date="2025-02-06T13:16:00Z" w16du:dateUtc="2025-02-06T19:16:00Z">
        <w:r w:rsidR="00C1250A" w:rsidRPr="00E858FA">
          <w:rPr>
            <w:sz w:val="22"/>
            <w:szCs w:val="22"/>
          </w:rPr>
          <w:t>asset</w:t>
        </w:r>
        <w:r w:rsidR="00C1250A">
          <w:rPr>
            <w:sz w:val="22"/>
            <w:szCs w:val="22"/>
          </w:rPr>
          <w:t xml:space="preserve"> p</w:t>
        </w:r>
        <w:r w:rsidR="00DB6A55">
          <w:rPr>
            <w:sz w:val="22"/>
            <w:szCs w:val="22"/>
          </w:rPr>
          <w:t xml:space="preserve">age in the </w:t>
        </w:r>
      </w:ins>
      <w:r w:rsidR="00CF3ABC" w:rsidRPr="00E858FA">
        <w:rPr>
          <w:sz w:val="22"/>
          <w:szCs w:val="22"/>
        </w:rPr>
        <w:t>line</w:t>
      </w:r>
      <w:del w:id="380" w:author="Marcotte, Robin" w:date="2025-02-06T13:16:00Z" w16du:dateUtc="2025-02-06T19:16:00Z">
        <w:r w:rsidR="00CF3ABC" w:rsidRPr="00E858FA" w:rsidDel="00DB6A55">
          <w:rPr>
            <w:sz w:val="22"/>
            <w:szCs w:val="22"/>
          </w:rPr>
          <w:delText xml:space="preserve"> 24</w:delText>
        </w:r>
        <w:r w:rsidR="007F68FC" w:rsidDel="00DB6A55">
          <w:rPr>
            <w:sz w:val="22"/>
            <w:szCs w:val="22"/>
          </w:rPr>
          <w:delText>,</w:delText>
        </w:r>
      </w:del>
      <w:ins w:id="381" w:author="Marcotte, Robin" w:date="2025-02-06T13:16:00Z" w16du:dateUtc="2025-02-06T19:16:00Z">
        <w:r w:rsidR="00DB6A55">
          <w:rPr>
            <w:sz w:val="22"/>
            <w:szCs w:val="22"/>
          </w:rPr>
          <w:t xml:space="preserve"> for</w:t>
        </w:r>
      </w:ins>
      <w:r w:rsidR="00CF3ABC" w:rsidRPr="00E858FA">
        <w:rPr>
          <w:sz w:val="22"/>
          <w:szCs w:val="22"/>
        </w:rPr>
        <w:t xml:space="preserve"> </w:t>
      </w:r>
      <w:r w:rsidR="00CF3ABC" w:rsidRPr="007545C5">
        <w:rPr>
          <w:i/>
          <w:iCs/>
          <w:sz w:val="22"/>
          <w:szCs w:val="22"/>
          <w:rPrChange w:id="382" w:author="Gann, Julie" w:date="2025-02-05T13:24:00Z" w16du:dateUtc="2025-02-05T19:24:00Z">
            <w:rPr>
              <w:sz w:val="22"/>
              <w:szCs w:val="22"/>
            </w:rPr>
          </w:rPrChange>
        </w:rPr>
        <w:t>Health care and other amounts receivable</w:t>
      </w:r>
      <w:r w:rsidR="007F68FC">
        <w:rPr>
          <w:sz w:val="22"/>
          <w:szCs w:val="22"/>
        </w:rPr>
        <w:t>,</w:t>
      </w:r>
      <w:r w:rsidR="00CA4E67" w:rsidRPr="00E858FA">
        <w:rPr>
          <w:sz w:val="22"/>
          <w:szCs w:val="22"/>
        </w:rPr>
        <w:t xml:space="preserve"> when </w:t>
      </w:r>
      <w:r w:rsidR="009A5E95" w:rsidRPr="00E858FA">
        <w:rPr>
          <w:sz w:val="22"/>
          <w:szCs w:val="22"/>
        </w:rPr>
        <w:t>the related</w:t>
      </w:r>
      <w:ins w:id="383" w:author="Marcotte, Robin" w:date="2025-02-04T14:17:00Z" w16du:dateUtc="2025-02-04T20:17:00Z">
        <w:r w:rsidR="00823850">
          <w:rPr>
            <w:sz w:val="22"/>
            <w:szCs w:val="22"/>
          </w:rPr>
          <w:t xml:space="preserve"> payment is made by the Part D plan </w:t>
        </w:r>
      </w:ins>
      <w:ins w:id="384" w:author="Marcotte, Robin" w:date="2025-02-04T14:18:00Z" w16du:dateUtc="2025-02-04T20:18:00Z">
        <w:r w:rsidR="00E91055">
          <w:rPr>
            <w:sz w:val="22"/>
            <w:szCs w:val="22"/>
          </w:rPr>
          <w:t>sponsor to the</w:t>
        </w:r>
      </w:ins>
      <w:r w:rsidR="009A5E95" w:rsidRPr="00E858FA">
        <w:rPr>
          <w:sz w:val="22"/>
          <w:szCs w:val="22"/>
        </w:rPr>
        <w:t xml:space="preserve"> pharmacy</w:t>
      </w:r>
      <w:ins w:id="385" w:author="Marcotte, Robin" w:date="2025-02-04T14:18:00Z" w16du:dateUtc="2025-02-04T20:18:00Z">
        <w:r w:rsidR="00E91055">
          <w:rPr>
            <w:sz w:val="22"/>
            <w:szCs w:val="22"/>
          </w:rPr>
          <w:t xml:space="preserve"> for the</w:t>
        </w:r>
      </w:ins>
      <w:r w:rsidR="009A5E95" w:rsidRPr="00E858FA">
        <w:rPr>
          <w:sz w:val="22"/>
          <w:szCs w:val="22"/>
        </w:rPr>
        <w:t xml:space="preserve"> </w:t>
      </w:r>
      <w:r w:rsidR="005859CB">
        <w:rPr>
          <w:sz w:val="22"/>
          <w:szCs w:val="22"/>
        </w:rPr>
        <w:t>out-of-pocket</w:t>
      </w:r>
      <w:r w:rsidR="009A5E95" w:rsidRPr="00E858FA">
        <w:rPr>
          <w:sz w:val="22"/>
          <w:szCs w:val="22"/>
        </w:rPr>
        <w:t xml:space="preserve"> </w:t>
      </w:r>
      <w:del w:id="386" w:author="Marcotte, Robin" w:date="2025-02-04T14:18:00Z" w16du:dateUtc="2025-02-04T20:18:00Z">
        <w:r w:rsidR="009A5E95" w:rsidRPr="00E858FA" w:rsidDel="00E91055">
          <w:rPr>
            <w:sz w:val="22"/>
            <w:szCs w:val="22"/>
          </w:rPr>
          <w:delText>payment</w:delText>
        </w:r>
      </w:del>
      <w:ins w:id="387" w:author="Marcotte, Robin" w:date="2025-02-04T14:18:00Z" w16du:dateUtc="2025-02-04T20:18:00Z">
        <w:r w:rsidR="00E91055">
          <w:rPr>
            <w:sz w:val="22"/>
            <w:szCs w:val="22"/>
          </w:rPr>
          <w:t>costs</w:t>
        </w:r>
      </w:ins>
      <w:del w:id="388" w:author="Marcotte, Robin" w:date="2025-02-04T14:18:00Z" w16du:dateUtc="2025-02-04T20:18:00Z">
        <w:r w:rsidR="009A5E95" w:rsidRPr="00E858FA" w:rsidDel="00FD7055">
          <w:rPr>
            <w:sz w:val="22"/>
            <w:szCs w:val="22"/>
          </w:rPr>
          <w:delText xml:space="preserve"> is</w:delText>
        </w:r>
      </w:del>
      <w:r w:rsidR="009A5E95" w:rsidRPr="00E858FA">
        <w:rPr>
          <w:sz w:val="22"/>
          <w:szCs w:val="22"/>
        </w:rPr>
        <w:t xml:space="preserve"> </w:t>
      </w:r>
      <w:r w:rsidR="00CA4E67" w:rsidRPr="00E858FA">
        <w:rPr>
          <w:sz w:val="22"/>
          <w:szCs w:val="22"/>
        </w:rPr>
        <w:t>incurred</w:t>
      </w:r>
      <w:ins w:id="389" w:author="Marcotte, Robin" w:date="2025-02-04T14:18:00Z" w16du:dateUtc="2025-02-04T20:18:00Z">
        <w:r w:rsidR="00FD7055">
          <w:rPr>
            <w:sz w:val="22"/>
            <w:szCs w:val="22"/>
          </w:rPr>
          <w:t xml:space="preserve"> on behalf of the MPPP</w:t>
        </w:r>
      </w:ins>
      <w:ins w:id="390" w:author="Marcotte, Robin" w:date="2025-02-04T14:19:00Z" w16du:dateUtc="2025-02-04T20:19:00Z">
        <w:r w:rsidR="00FD7055">
          <w:rPr>
            <w:sz w:val="22"/>
            <w:szCs w:val="22"/>
          </w:rPr>
          <w:t xml:space="preserve"> participant</w:t>
        </w:r>
      </w:ins>
      <w:r w:rsidR="00CF3ABC" w:rsidRPr="00E858FA">
        <w:rPr>
          <w:sz w:val="22"/>
          <w:szCs w:val="22"/>
        </w:rPr>
        <w:t xml:space="preserve">. </w:t>
      </w:r>
    </w:p>
    <w:p w14:paraId="56BB6228" w14:textId="77777777" w:rsidR="00625A69" w:rsidRPr="00E858FA" w:rsidRDefault="00625A69" w:rsidP="00625A69">
      <w:pPr>
        <w:pStyle w:val="ListNumber"/>
        <w:jc w:val="both"/>
        <w:rPr>
          <w:sz w:val="22"/>
          <w:szCs w:val="22"/>
        </w:rPr>
      </w:pPr>
    </w:p>
    <w:p w14:paraId="290F8389" w14:textId="6B3288FB" w:rsidR="00993659" w:rsidRPr="00E858FA" w:rsidRDefault="004B1E94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E858FA">
        <w:rPr>
          <w:sz w:val="22"/>
          <w:szCs w:val="22"/>
        </w:rPr>
        <w:t>Current</w:t>
      </w:r>
      <w:del w:id="391" w:author="Oden, Wil" w:date="2025-02-05T14:59:00Z" w16du:dateUtc="2025-02-05T20:59:00Z">
        <w:r w:rsidRPr="00E858FA" w:rsidDel="002352BD">
          <w:rPr>
            <w:sz w:val="22"/>
            <w:szCs w:val="22"/>
          </w:rPr>
          <w:delText xml:space="preserve"> </w:delText>
        </w:r>
      </w:del>
      <w:del w:id="392" w:author="Marcotte, Robin" w:date="2025-02-04T14:19:00Z" w16du:dateUtc="2025-02-04T20:19:00Z">
        <w:r w:rsidRPr="00E858FA" w:rsidDel="00FD7055">
          <w:rPr>
            <w:sz w:val="22"/>
            <w:szCs w:val="22"/>
          </w:rPr>
          <w:delText>MP3</w:delText>
        </w:r>
      </w:del>
      <w:del w:id="393" w:author="Marcotte, Robin" w:date="2025-02-04T14:20:00Z" w16du:dateUtc="2025-02-04T20:20:00Z">
        <w:r w:rsidR="001F3DCB" w:rsidDel="00FD7055">
          <w:rPr>
            <w:sz w:val="22"/>
            <w:szCs w:val="22"/>
          </w:rPr>
          <w:delText>MPPP</w:delText>
        </w:r>
      </w:del>
      <w:r w:rsidRPr="00E858FA">
        <w:rPr>
          <w:sz w:val="22"/>
          <w:szCs w:val="22"/>
        </w:rPr>
        <w:t xml:space="preserve"> </w:t>
      </w:r>
      <w:r w:rsidR="006A27CD" w:rsidRPr="00E858FA">
        <w:rPr>
          <w:sz w:val="22"/>
          <w:szCs w:val="22"/>
        </w:rPr>
        <w:t>recoverables</w:t>
      </w:r>
      <w:ins w:id="394" w:author="Marcotte, Robin" w:date="2025-02-04T14:20:00Z" w16du:dateUtc="2025-02-04T20:20:00Z">
        <w:r w:rsidR="00FD7055">
          <w:rPr>
            <w:sz w:val="22"/>
            <w:szCs w:val="22"/>
          </w:rPr>
          <w:t xml:space="preserve"> from MPPP partici</w:t>
        </w:r>
        <w:r w:rsidR="00CB7564">
          <w:rPr>
            <w:sz w:val="22"/>
            <w:szCs w:val="22"/>
          </w:rPr>
          <w:t>pants</w:t>
        </w:r>
      </w:ins>
      <w:r w:rsidR="00D13ECC" w:rsidRPr="00E858FA">
        <w:rPr>
          <w:sz w:val="22"/>
          <w:szCs w:val="22"/>
        </w:rPr>
        <w:t>, meaning those that are</w:t>
      </w:r>
      <w:r w:rsidR="009F6138" w:rsidRPr="00E858FA">
        <w:rPr>
          <w:sz w:val="22"/>
          <w:szCs w:val="22"/>
        </w:rPr>
        <w:t xml:space="preserve"> less than and</w:t>
      </w:r>
      <w:r w:rsidR="00D13ECC" w:rsidRPr="00E858FA">
        <w:rPr>
          <w:sz w:val="22"/>
          <w:szCs w:val="22"/>
        </w:rPr>
        <w:t xml:space="preserve"> up to </w:t>
      </w:r>
      <w:r w:rsidRPr="00E858FA">
        <w:rPr>
          <w:sz w:val="22"/>
          <w:szCs w:val="22"/>
        </w:rPr>
        <w:t xml:space="preserve">90 days </w:t>
      </w:r>
      <w:r w:rsidR="00E25502" w:rsidRPr="00E858FA">
        <w:rPr>
          <w:sz w:val="22"/>
          <w:szCs w:val="22"/>
        </w:rPr>
        <w:t>overdue</w:t>
      </w:r>
      <w:r w:rsidRPr="00E858FA">
        <w:rPr>
          <w:sz w:val="22"/>
          <w:szCs w:val="22"/>
        </w:rPr>
        <w:t>, are a</w:t>
      </w:r>
      <w:r w:rsidR="003D1A2B" w:rsidRPr="00E858FA">
        <w:rPr>
          <w:sz w:val="22"/>
          <w:szCs w:val="22"/>
        </w:rPr>
        <w:t xml:space="preserve">dmitted assets </w:t>
      </w:r>
      <w:r w:rsidR="007D05E4" w:rsidRPr="00E858FA">
        <w:rPr>
          <w:sz w:val="22"/>
          <w:szCs w:val="22"/>
        </w:rPr>
        <w:t xml:space="preserve">to the extent that they comply with the </w:t>
      </w:r>
      <w:r w:rsidR="00733806" w:rsidRPr="00E858FA">
        <w:rPr>
          <w:sz w:val="22"/>
          <w:szCs w:val="22"/>
        </w:rPr>
        <w:t xml:space="preserve">guidance in this </w:t>
      </w:r>
      <w:r w:rsidR="007F68FC">
        <w:rPr>
          <w:sz w:val="22"/>
          <w:szCs w:val="22"/>
        </w:rPr>
        <w:t>i</w:t>
      </w:r>
      <w:r w:rsidR="00733806" w:rsidRPr="00E858FA">
        <w:rPr>
          <w:sz w:val="22"/>
          <w:szCs w:val="22"/>
        </w:rPr>
        <w:t xml:space="preserve">nterpretation. </w:t>
      </w:r>
      <w:del w:id="395" w:author="Gann, Julie" w:date="2025-02-05T13:25:00Z" w16du:dateUtc="2025-02-05T19:25:00Z">
        <w:r w:rsidR="00993659" w:rsidRPr="00ED23DD" w:rsidDel="00D40C02">
          <w:rPr>
            <w:sz w:val="22"/>
            <w:szCs w:val="22"/>
          </w:rPr>
          <w:delText xml:space="preserve">Repayment </w:delText>
        </w:r>
        <w:r w:rsidR="0022725D" w:rsidRPr="00ED23DD" w:rsidDel="00D40C02">
          <w:rPr>
            <w:sz w:val="22"/>
            <w:szCs w:val="22"/>
          </w:rPr>
          <w:delText>by</w:delText>
        </w:r>
        <w:r w:rsidR="00993659" w:rsidRPr="00ED23DD" w:rsidDel="00D40C02">
          <w:rPr>
            <w:sz w:val="22"/>
            <w:szCs w:val="22"/>
          </w:rPr>
          <w:delText xml:space="preserve"> MP3 </w:delText>
        </w:r>
        <w:r w:rsidR="001D3970" w:rsidRPr="00ED23DD" w:rsidDel="00D40C02">
          <w:rPr>
            <w:sz w:val="22"/>
            <w:szCs w:val="22"/>
          </w:rPr>
          <w:delText>enrollees</w:delText>
        </w:r>
      </w:del>
      <w:ins w:id="396" w:author="Marcotte, Robin" w:date="2025-02-04T14:20:00Z" w16du:dateUtc="2025-02-04T20:20:00Z">
        <w:del w:id="397" w:author="Gann, Julie" w:date="2025-02-05T13:25:00Z" w16du:dateUtc="2025-02-05T19:25:00Z">
          <w:r w:rsidR="00CB7564" w:rsidRPr="00ED23DD" w:rsidDel="00D40C02">
            <w:rPr>
              <w:sz w:val="22"/>
              <w:szCs w:val="22"/>
            </w:rPr>
            <w:delText>MPPP</w:delText>
          </w:r>
        </w:del>
      </w:ins>
      <w:del w:id="398" w:author="Gann, Julie" w:date="2025-02-05T13:25:00Z" w16du:dateUtc="2025-02-05T19:25:00Z">
        <w:r w:rsidR="00993659" w:rsidRPr="00ED23DD" w:rsidDel="00D40C02">
          <w:rPr>
            <w:sz w:val="22"/>
            <w:szCs w:val="22"/>
          </w:rPr>
          <w:delText xml:space="preserve"> </w:delText>
        </w:r>
      </w:del>
      <w:ins w:id="399" w:author="Marcotte, Robin" w:date="2025-02-04T14:21:00Z" w16du:dateUtc="2025-02-04T20:21:00Z">
        <w:del w:id="400" w:author="Gann, Julie" w:date="2025-02-05T13:25:00Z" w16du:dateUtc="2025-02-05T19:25:00Z">
          <w:r w:rsidR="00CB7564" w:rsidRPr="00ED23DD" w:rsidDel="00D40C02">
            <w:rPr>
              <w:sz w:val="22"/>
              <w:szCs w:val="22"/>
            </w:rPr>
            <w:delText xml:space="preserve">participants </w:delText>
          </w:r>
        </w:del>
      </w:ins>
      <w:del w:id="401" w:author="Gann, Julie" w:date="2025-02-05T13:25:00Z" w16du:dateUtc="2025-02-05T19:25:00Z">
        <w:r w:rsidR="00993659" w:rsidRPr="00ED23DD" w:rsidDel="00D40C02">
          <w:rPr>
            <w:sz w:val="22"/>
            <w:szCs w:val="22"/>
          </w:rPr>
          <w:delText xml:space="preserve">represents a probable future economic benefit to the Part D plan sponsor resulting from past transactions or events (i.e., paying the MP3 </w:delText>
        </w:r>
        <w:r w:rsidR="00A83DAF" w:rsidRPr="00ED23DD" w:rsidDel="00D40C02">
          <w:rPr>
            <w:sz w:val="22"/>
            <w:szCs w:val="22"/>
          </w:rPr>
          <w:delText>e</w:delText>
        </w:r>
        <w:r w:rsidR="00993659" w:rsidRPr="00ED23DD" w:rsidDel="00D40C02">
          <w:rPr>
            <w:sz w:val="22"/>
            <w:szCs w:val="22"/>
          </w:rPr>
          <w:delText>nrollee’s</w:delText>
        </w:r>
      </w:del>
      <w:ins w:id="402" w:author="Marcotte, Robin" w:date="2025-02-04T14:21:00Z" w16du:dateUtc="2025-02-04T20:21:00Z">
        <w:del w:id="403" w:author="Gann, Julie" w:date="2025-02-05T13:25:00Z" w16du:dateUtc="2025-02-05T19:25:00Z">
          <w:r w:rsidR="00FE4751" w:rsidRPr="00ED23DD" w:rsidDel="00D40C02">
            <w:rPr>
              <w:sz w:val="22"/>
              <w:szCs w:val="22"/>
            </w:rPr>
            <w:delText>MPPP participants</w:delText>
          </w:r>
        </w:del>
      </w:ins>
      <w:del w:id="404" w:author="Gann, Julie" w:date="2025-02-05T13:25:00Z" w16du:dateUtc="2025-02-05T19:25:00Z">
        <w:r w:rsidR="00993659" w:rsidRPr="00ED23DD" w:rsidDel="00D40C02">
          <w:rPr>
            <w:sz w:val="22"/>
            <w:szCs w:val="22"/>
          </w:rPr>
          <w:delText xml:space="preserve"> </w:delText>
        </w:r>
        <w:r w:rsidR="005859CB" w:rsidRPr="00ED23DD" w:rsidDel="00D40C02">
          <w:rPr>
            <w:sz w:val="22"/>
            <w:szCs w:val="22"/>
          </w:rPr>
          <w:delText>out-of-pocket</w:delText>
        </w:r>
        <w:r w:rsidR="00993659" w:rsidRPr="00ED23DD" w:rsidDel="00D40C02">
          <w:rPr>
            <w:sz w:val="22"/>
            <w:szCs w:val="22"/>
          </w:rPr>
          <w:delText xml:space="preserve"> costs to</w:delText>
        </w:r>
        <w:r w:rsidR="00993659" w:rsidRPr="00ED23DD" w:rsidDel="00D40C02">
          <w:rPr>
            <w:spacing w:val="-2"/>
            <w:sz w:val="22"/>
            <w:szCs w:val="22"/>
          </w:rPr>
          <w:delText xml:space="preserve"> </w:delText>
        </w:r>
        <w:r w:rsidR="00993659" w:rsidRPr="00ED23DD" w:rsidDel="00D40C02">
          <w:rPr>
            <w:sz w:val="22"/>
            <w:szCs w:val="22"/>
          </w:rPr>
          <w:delText>the</w:delText>
        </w:r>
        <w:r w:rsidR="00993659" w:rsidRPr="00ED23DD" w:rsidDel="00D40C02">
          <w:rPr>
            <w:spacing w:val="-2"/>
            <w:sz w:val="22"/>
            <w:szCs w:val="22"/>
          </w:rPr>
          <w:delText xml:space="preserve"> </w:delText>
        </w:r>
        <w:r w:rsidR="00993659" w:rsidRPr="00ED23DD" w:rsidDel="00D40C02">
          <w:rPr>
            <w:sz w:val="22"/>
            <w:szCs w:val="22"/>
          </w:rPr>
          <w:delText>pharmacy).</w:delText>
        </w:r>
        <w:bookmarkStart w:id="405" w:name="_Hlk181024123"/>
        <w:r w:rsidR="00993659" w:rsidRPr="00ED23DD" w:rsidDel="00D40C02">
          <w:rPr>
            <w:spacing w:val="-2"/>
            <w:sz w:val="22"/>
            <w:szCs w:val="22"/>
          </w:rPr>
          <w:delText xml:space="preserve"> </w:delText>
        </w:r>
      </w:del>
      <w:bookmarkEnd w:id="405"/>
      <w:del w:id="406" w:author="Marcotte, Robin" w:date="2025-02-03T13:25:00Z" w16du:dateUtc="2025-02-03T19:25:00Z">
        <w:r w:rsidR="00845C7D" w:rsidRPr="00E858FA" w:rsidDel="001F3DCB">
          <w:rPr>
            <w:sz w:val="22"/>
            <w:szCs w:val="22"/>
          </w:rPr>
          <w:delText>MP3</w:delText>
        </w:r>
      </w:del>
      <w:del w:id="407" w:author="Marcotte, Robin" w:date="2025-02-04T14:22:00Z" w16du:dateUtc="2025-02-04T20:22:00Z">
        <w:r w:rsidR="00845C7D" w:rsidRPr="00E858FA" w:rsidDel="00E90D0C">
          <w:rPr>
            <w:sz w:val="22"/>
            <w:szCs w:val="22"/>
          </w:rPr>
          <w:delText xml:space="preserve"> </w:delText>
        </w:r>
      </w:del>
      <w:ins w:id="408" w:author="Marcotte, Robin" w:date="2025-02-04T14:22:00Z" w16du:dateUtc="2025-02-04T20:22:00Z">
        <w:r w:rsidR="00E90D0C">
          <w:rPr>
            <w:sz w:val="22"/>
            <w:szCs w:val="22"/>
          </w:rPr>
          <w:t>R</w:t>
        </w:r>
      </w:ins>
      <w:del w:id="409" w:author="Marcotte, Robin" w:date="2025-02-04T14:22:00Z" w16du:dateUtc="2025-02-04T20:22:00Z">
        <w:r w:rsidR="00845C7D" w:rsidRPr="00E858FA" w:rsidDel="00E90D0C">
          <w:rPr>
            <w:sz w:val="22"/>
            <w:szCs w:val="22"/>
          </w:rPr>
          <w:delText>r</w:delText>
        </w:r>
      </w:del>
      <w:r w:rsidR="00845C7D" w:rsidRPr="00E858FA">
        <w:rPr>
          <w:sz w:val="22"/>
          <w:szCs w:val="22"/>
        </w:rPr>
        <w:t>ecoverables</w:t>
      </w:r>
      <w:r w:rsidR="00733806" w:rsidRPr="00E858FA">
        <w:rPr>
          <w:sz w:val="22"/>
          <w:szCs w:val="22"/>
        </w:rPr>
        <w:t xml:space="preserve"> </w:t>
      </w:r>
      <w:ins w:id="410" w:author="Marcotte, Robin" w:date="2025-02-04T14:22:00Z" w16du:dateUtc="2025-02-04T20:22:00Z">
        <w:r w:rsidR="00E90D0C">
          <w:rPr>
            <w:sz w:val="22"/>
            <w:szCs w:val="22"/>
          </w:rPr>
          <w:t>from MPPP</w:t>
        </w:r>
        <w:r w:rsidR="00E90D0C" w:rsidRPr="00E858FA">
          <w:rPr>
            <w:sz w:val="22"/>
            <w:szCs w:val="22"/>
          </w:rPr>
          <w:t xml:space="preserve"> </w:t>
        </w:r>
        <w:r w:rsidR="00E90D0C">
          <w:rPr>
            <w:sz w:val="22"/>
            <w:szCs w:val="22"/>
          </w:rPr>
          <w:t xml:space="preserve">participants </w:t>
        </w:r>
      </w:ins>
      <w:r w:rsidR="00733806" w:rsidRPr="00E858FA">
        <w:rPr>
          <w:sz w:val="22"/>
          <w:szCs w:val="22"/>
        </w:rPr>
        <w:t xml:space="preserve">are also subject to </w:t>
      </w:r>
      <w:r w:rsidR="00733806" w:rsidRPr="00006BB6">
        <w:rPr>
          <w:sz w:val="22"/>
          <w:szCs w:val="22"/>
        </w:rPr>
        <w:t>impairment</w:t>
      </w:r>
      <w:r w:rsidR="00733806" w:rsidRPr="00E858FA">
        <w:rPr>
          <w:sz w:val="22"/>
          <w:szCs w:val="22"/>
        </w:rPr>
        <w:t xml:space="preserve"> analysis.</w:t>
      </w:r>
    </w:p>
    <w:p w14:paraId="0408FF8F" w14:textId="77777777" w:rsidR="006A27CD" w:rsidRPr="00E858FA" w:rsidRDefault="006A27CD" w:rsidP="00390E3C">
      <w:pPr>
        <w:pStyle w:val="ListNumber"/>
        <w:jc w:val="both"/>
        <w:rPr>
          <w:sz w:val="22"/>
          <w:szCs w:val="22"/>
        </w:rPr>
      </w:pPr>
    </w:p>
    <w:p w14:paraId="7EB07CBA" w14:textId="6F6AD8A3" w:rsidR="001C35CD" w:rsidRDefault="006A27CD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E858FA">
        <w:rPr>
          <w:sz w:val="22"/>
          <w:szCs w:val="22"/>
        </w:rPr>
        <w:t xml:space="preserve">Uncollected </w:t>
      </w:r>
      <w:del w:id="411" w:author="Marcotte, Robin" w:date="2025-02-03T13:25:00Z" w16du:dateUtc="2025-02-03T19:25:00Z">
        <w:r w:rsidRPr="00E858FA" w:rsidDel="001F3DCB">
          <w:rPr>
            <w:sz w:val="22"/>
            <w:szCs w:val="22"/>
          </w:rPr>
          <w:delText>MP3</w:delText>
        </w:r>
      </w:del>
      <w:ins w:id="412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Pr="00E858FA">
        <w:rPr>
          <w:sz w:val="22"/>
          <w:szCs w:val="22"/>
        </w:rPr>
        <w:t xml:space="preserve"> recoverables </w:t>
      </w:r>
      <w:r w:rsidR="00390E3C" w:rsidRPr="00E858FA">
        <w:rPr>
          <w:sz w:val="22"/>
          <w:szCs w:val="22"/>
        </w:rPr>
        <w:t>more than</w:t>
      </w:r>
      <w:r w:rsidRPr="00E858FA">
        <w:rPr>
          <w:sz w:val="22"/>
          <w:szCs w:val="22"/>
        </w:rPr>
        <w:t xml:space="preserve"> 90 days overdue</w:t>
      </w:r>
      <w:r w:rsidR="00390E3C" w:rsidRPr="00E858FA">
        <w:rPr>
          <w:sz w:val="22"/>
          <w:szCs w:val="22"/>
        </w:rPr>
        <w:t xml:space="preserve"> are nonadmitted</w:t>
      </w:r>
      <w:r w:rsidR="0022725D" w:rsidRPr="00E858FA">
        <w:rPr>
          <w:sz w:val="22"/>
          <w:szCs w:val="22"/>
        </w:rPr>
        <w:t xml:space="preserve">. </w:t>
      </w:r>
      <w:r w:rsidR="008A7A21" w:rsidRPr="00E858FA">
        <w:rPr>
          <w:sz w:val="22"/>
          <w:szCs w:val="22"/>
        </w:rPr>
        <w:t xml:space="preserve">The due date for aging of the </w:t>
      </w:r>
      <w:del w:id="413" w:author="Marcotte, Robin" w:date="2025-02-03T13:25:00Z" w16du:dateUtc="2025-02-03T19:25:00Z">
        <w:r w:rsidR="008A7A21" w:rsidRPr="00E858FA" w:rsidDel="001F3DCB">
          <w:rPr>
            <w:sz w:val="22"/>
            <w:szCs w:val="22"/>
          </w:rPr>
          <w:delText>MP3</w:delText>
        </w:r>
      </w:del>
      <w:ins w:id="414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8A7A21" w:rsidRPr="00E858FA">
        <w:rPr>
          <w:sz w:val="22"/>
          <w:szCs w:val="22"/>
        </w:rPr>
        <w:t xml:space="preserve"> recoverables shall </w:t>
      </w:r>
      <w:r w:rsidR="0022725D" w:rsidRPr="00E858FA">
        <w:rPr>
          <w:sz w:val="22"/>
          <w:szCs w:val="22"/>
        </w:rPr>
        <w:t xml:space="preserve">follow </w:t>
      </w:r>
      <w:r w:rsidR="008A7A21" w:rsidRPr="00E858FA">
        <w:rPr>
          <w:sz w:val="22"/>
          <w:szCs w:val="22"/>
        </w:rPr>
        <w:t>the program billing guidelines.</w:t>
      </w:r>
    </w:p>
    <w:p w14:paraId="53ADE6E7" w14:textId="77777777" w:rsidR="001C35CD" w:rsidRDefault="001C35CD" w:rsidP="001C35CD">
      <w:pPr>
        <w:pStyle w:val="ListParagraph"/>
      </w:pPr>
    </w:p>
    <w:p w14:paraId="7262E904" w14:textId="7208A85E" w:rsidR="00675DC8" w:rsidRPr="001C35CD" w:rsidRDefault="00003BFE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1C35CD">
        <w:rPr>
          <w:sz w:val="22"/>
          <w:szCs w:val="22"/>
        </w:rPr>
        <w:t xml:space="preserve">If </w:t>
      </w:r>
      <w:r w:rsidR="00C42BD1" w:rsidRPr="001C35CD">
        <w:rPr>
          <w:sz w:val="22"/>
          <w:szCs w:val="22"/>
        </w:rPr>
        <w:t>a</w:t>
      </w:r>
      <w:del w:id="415" w:author="Marcotte, Robin" w:date="2025-02-04T14:23:00Z" w16du:dateUtc="2025-02-04T20:23:00Z">
        <w:r w:rsidR="00C42BD1" w:rsidRPr="001C35CD" w:rsidDel="00EE5AFA">
          <w:rPr>
            <w:sz w:val="22"/>
            <w:szCs w:val="22"/>
          </w:rPr>
          <w:delText>n</w:delText>
        </w:r>
      </w:del>
      <w:del w:id="416" w:author="Oden, Wil" w:date="2025-02-05T14:59:00Z" w16du:dateUtc="2025-02-05T20:59:00Z">
        <w:r w:rsidR="00C42BD1" w:rsidRPr="001C35CD" w:rsidDel="002352BD">
          <w:rPr>
            <w:sz w:val="22"/>
            <w:szCs w:val="22"/>
          </w:rPr>
          <w:delText xml:space="preserve"> </w:delText>
        </w:r>
      </w:del>
      <w:del w:id="417" w:author="Marcotte, Robin" w:date="2025-02-03T13:25:00Z" w16du:dateUtc="2025-02-03T19:25:00Z">
        <w:r w:rsidR="00C42BD1" w:rsidRPr="001C35CD" w:rsidDel="001F3DCB">
          <w:rPr>
            <w:sz w:val="22"/>
            <w:szCs w:val="22"/>
          </w:rPr>
          <w:delText>MP</w:delText>
        </w:r>
        <w:r w:rsidR="00474A81" w:rsidRPr="001C35CD" w:rsidDel="001F3DCB">
          <w:rPr>
            <w:sz w:val="22"/>
            <w:szCs w:val="22"/>
          </w:rPr>
          <w:delText>3</w:delText>
        </w:r>
      </w:del>
      <w:r w:rsidR="00C42BD1" w:rsidRPr="001C35CD">
        <w:rPr>
          <w:sz w:val="22"/>
          <w:szCs w:val="22"/>
        </w:rPr>
        <w:t xml:space="preserve"> recoverable</w:t>
      </w:r>
      <w:ins w:id="418" w:author="Marcotte, Robin" w:date="2025-02-04T14:23:00Z" w16du:dateUtc="2025-02-04T20:23:00Z">
        <w:r w:rsidR="00EE5AFA">
          <w:rPr>
            <w:sz w:val="22"/>
            <w:szCs w:val="22"/>
          </w:rPr>
          <w:t xml:space="preserve"> </w:t>
        </w:r>
        <w:r w:rsidR="00D70CF7">
          <w:rPr>
            <w:sz w:val="22"/>
            <w:szCs w:val="22"/>
          </w:rPr>
          <w:t xml:space="preserve">from an </w:t>
        </w:r>
        <w:r w:rsidR="00EE5AFA">
          <w:rPr>
            <w:sz w:val="22"/>
            <w:szCs w:val="22"/>
          </w:rPr>
          <w:t>MPPP</w:t>
        </w:r>
      </w:ins>
      <w:r w:rsidR="00C42BD1" w:rsidRPr="001C35CD">
        <w:rPr>
          <w:sz w:val="22"/>
          <w:szCs w:val="22"/>
        </w:rPr>
        <w:t xml:space="preserve"> </w:t>
      </w:r>
      <w:ins w:id="419" w:author="Marcotte, Robin" w:date="2025-02-04T14:23:00Z" w16du:dateUtc="2025-02-04T20:23:00Z">
        <w:r w:rsidR="00D70CF7">
          <w:rPr>
            <w:sz w:val="22"/>
            <w:szCs w:val="22"/>
          </w:rPr>
          <w:t xml:space="preserve">participant </w:t>
        </w:r>
      </w:ins>
      <w:r w:rsidR="00C42BD1" w:rsidRPr="001C35CD">
        <w:rPr>
          <w:sz w:val="22"/>
          <w:szCs w:val="22"/>
        </w:rPr>
        <w:t xml:space="preserve">is </w:t>
      </w:r>
      <w:r w:rsidR="002F27EC" w:rsidRPr="001C35CD">
        <w:rPr>
          <w:sz w:val="22"/>
          <w:szCs w:val="22"/>
        </w:rPr>
        <w:t xml:space="preserve">fully collected, </w:t>
      </w:r>
      <w:r w:rsidR="00474A81" w:rsidRPr="001C35CD">
        <w:rPr>
          <w:sz w:val="22"/>
          <w:szCs w:val="22"/>
        </w:rPr>
        <w:t xml:space="preserve">it will equal the </w:t>
      </w:r>
      <w:r w:rsidR="0040266D" w:rsidRPr="001C35CD">
        <w:rPr>
          <w:sz w:val="22"/>
          <w:szCs w:val="22"/>
        </w:rPr>
        <w:t>corresponding</w:t>
      </w:r>
      <w:r w:rsidR="00D20C42" w:rsidRPr="001C35CD">
        <w:rPr>
          <w:sz w:val="22"/>
          <w:szCs w:val="22"/>
        </w:rPr>
        <w:t xml:space="preserve"> </w:t>
      </w:r>
      <w:r w:rsidR="005859CB">
        <w:rPr>
          <w:sz w:val="22"/>
          <w:szCs w:val="22"/>
        </w:rPr>
        <w:t>out-of-pocket</w:t>
      </w:r>
      <w:r w:rsidR="00474A81" w:rsidRPr="001C35CD">
        <w:rPr>
          <w:sz w:val="22"/>
          <w:szCs w:val="22"/>
        </w:rPr>
        <w:t xml:space="preserve"> payment for </w:t>
      </w:r>
      <w:ins w:id="420" w:author="Gann, Julie" w:date="2025-02-05T13:26:00Z" w16du:dateUtc="2025-02-05T19:26:00Z">
        <w:r w:rsidR="00CD6C0A" w:rsidRPr="009A1618">
          <w:rPr>
            <w:sz w:val="22"/>
            <w:szCs w:val="22"/>
          </w:rPr>
          <w:t>a</w:t>
        </w:r>
        <w:r w:rsidR="00CD6C0A">
          <w:rPr>
            <w:sz w:val="22"/>
            <w:szCs w:val="22"/>
          </w:rPr>
          <w:t xml:space="preserve"> </w:t>
        </w:r>
      </w:ins>
      <w:r w:rsidRPr="001C35CD">
        <w:rPr>
          <w:sz w:val="22"/>
          <w:szCs w:val="22"/>
        </w:rPr>
        <w:t>pharmaceutical claim payment</w:t>
      </w:r>
      <w:r w:rsidR="00D75ACA" w:rsidRPr="001C35CD">
        <w:rPr>
          <w:sz w:val="22"/>
          <w:szCs w:val="22"/>
        </w:rPr>
        <w:t xml:space="preserve">. In those </w:t>
      </w:r>
      <w:r w:rsidR="007047AD" w:rsidRPr="001C35CD">
        <w:rPr>
          <w:sz w:val="22"/>
          <w:szCs w:val="22"/>
        </w:rPr>
        <w:t>cases, there</w:t>
      </w:r>
      <w:r w:rsidR="00D75ACA" w:rsidRPr="001C35CD">
        <w:rPr>
          <w:sz w:val="22"/>
          <w:szCs w:val="22"/>
        </w:rPr>
        <w:t xml:space="preserve"> will not be an income statement impact </w:t>
      </w:r>
      <w:r w:rsidR="00683BCD" w:rsidRPr="001C35CD">
        <w:rPr>
          <w:sz w:val="22"/>
          <w:szCs w:val="22"/>
        </w:rPr>
        <w:t xml:space="preserve">regarding claims </w:t>
      </w:r>
      <w:r w:rsidR="003B43B8" w:rsidRPr="001C35CD">
        <w:rPr>
          <w:sz w:val="22"/>
          <w:szCs w:val="22"/>
        </w:rPr>
        <w:t>(</w:t>
      </w:r>
      <w:r w:rsidR="00683BCD" w:rsidRPr="001C35CD">
        <w:rPr>
          <w:sz w:val="22"/>
          <w:szCs w:val="22"/>
        </w:rPr>
        <w:t>or claims adjusting expenses</w:t>
      </w:r>
      <w:r w:rsidR="003B43B8" w:rsidRPr="00ED23DD">
        <w:rPr>
          <w:sz w:val="22"/>
          <w:szCs w:val="22"/>
        </w:rPr>
        <w:t>)</w:t>
      </w:r>
      <w:del w:id="421" w:author="Gann, Julie" w:date="2025-02-05T13:27:00Z" w16du:dateUtc="2025-02-05T19:27:00Z">
        <w:r w:rsidR="003B43B8" w:rsidRPr="00ED23DD" w:rsidDel="00CD6C0A">
          <w:rPr>
            <w:sz w:val="22"/>
            <w:szCs w:val="22"/>
          </w:rPr>
          <w:delText xml:space="preserve"> </w:delText>
        </w:r>
        <w:r w:rsidR="007047AD" w:rsidRPr="00ED23DD" w:rsidDel="00CD6C0A">
          <w:rPr>
            <w:sz w:val="22"/>
            <w:szCs w:val="22"/>
          </w:rPr>
          <w:delText xml:space="preserve">if the </w:delText>
        </w:r>
        <w:r w:rsidR="000479FC" w:rsidRPr="00ED23DD" w:rsidDel="00CD6C0A">
          <w:rPr>
            <w:sz w:val="22"/>
            <w:szCs w:val="22"/>
          </w:rPr>
          <w:delText>MP3</w:delText>
        </w:r>
      </w:del>
      <w:ins w:id="422" w:author="Marcotte, Robin" w:date="2025-02-03T13:25:00Z" w16du:dateUtc="2025-02-03T19:25:00Z">
        <w:del w:id="423" w:author="Gann, Julie" w:date="2025-02-05T13:27:00Z" w16du:dateUtc="2025-02-05T19:27:00Z">
          <w:r w:rsidR="001F3DCB" w:rsidRPr="00ED23DD" w:rsidDel="00CD6C0A">
            <w:rPr>
              <w:sz w:val="22"/>
              <w:szCs w:val="22"/>
            </w:rPr>
            <w:delText>MPPP</w:delText>
          </w:r>
        </w:del>
      </w:ins>
      <w:del w:id="424" w:author="Gann, Julie" w:date="2025-02-05T13:27:00Z" w16du:dateUtc="2025-02-05T19:27:00Z">
        <w:r w:rsidR="000479FC" w:rsidRPr="00ED23DD" w:rsidDel="00CD6C0A">
          <w:rPr>
            <w:sz w:val="22"/>
            <w:szCs w:val="22"/>
          </w:rPr>
          <w:delText xml:space="preserve"> recoverable is fully collected</w:delText>
        </w:r>
      </w:del>
      <w:r w:rsidR="000479FC" w:rsidRPr="001C35CD">
        <w:rPr>
          <w:sz w:val="22"/>
          <w:szCs w:val="22"/>
        </w:rPr>
        <w:t xml:space="preserve">. </w:t>
      </w:r>
    </w:p>
    <w:p w14:paraId="69FFC414" w14:textId="77777777" w:rsidR="000479FC" w:rsidRPr="00E858FA" w:rsidRDefault="000479FC" w:rsidP="000479FC">
      <w:pPr>
        <w:pStyle w:val="ListParagraph"/>
        <w:rPr>
          <w:rFonts w:ascii="Times New Roman" w:hAnsi="Times New Roman"/>
        </w:rPr>
      </w:pPr>
    </w:p>
    <w:p w14:paraId="23708584" w14:textId="48600D46" w:rsidR="006A27CD" w:rsidRPr="00076EFE" w:rsidRDefault="00675DC8" w:rsidP="00561161">
      <w:pPr>
        <w:rPr>
          <w:b/>
          <w:sz w:val="22"/>
          <w:szCs w:val="22"/>
          <w:u w:val="single"/>
        </w:rPr>
      </w:pPr>
      <w:r w:rsidRPr="00076EFE">
        <w:rPr>
          <w:b/>
          <w:sz w:val="22"/>
          <w:szCs w:val="22"/>
        </w:rPr>
        <w:t>Impairments</w:t>
      </w:r>
    </w:p>
    <w:p w14:paraId="5A2AE502" w14:textId="77777777" w:rsidR="00561161" w:rsidRPr="00E858FA" w:rsidRDefault="00561161" w:rsidP="00AC38F1">
      <w:pPr>
        <w:pStyle w:val="ListNumber"/>
        <w:jc w:val="both"/>
        <w:rPr>
          <w:sz w:val="22"/>
          <w:szCs w:val="22"/>
          <w:u w:val="single"/>
        </w:rPr>
      </w:pPr>
    </w:p>
    <w:p w14:paraId="2015CE50" w14:textId="09D0DF80" w:rsidR="00A65B03" w:rsidRPr="00D76007" w:rsidRDefault="005A3A13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E858FA">
        <w:rPr>
          <w:sz w:val="22"/>
          <w:szCs w:val="22"/>
        </w:rPr>
        <w:t>Uncollected</w:t>
      </w:r>
      <w:del w:id="425" w:author="Oden, Wil" w:date="2025-02-05T14:59:00Z" w16du:dateUtc="2025-02-05T20:59:00Z">
        <w:r w:rsidRPr="00E858FA" w:rsidDel="002352BD">
          <w:rPr>
            <w:sz w:val="22"/>
            <w:szCs w:val="22"/>
          </w:rPr>
          <w:delText xml:space="preserve"> </w:delText>
        </w:r>
      </w:del>
      <w:del w:id="426" w:author="Marcotte, Robin" w:date="2025-02-03T13:25:00Z" w16du:dateUtc="2025-02-03T19:25:00Z">
        <w:r w:rsidRPr="00E858FA" w:rsidDel="001F3DCB">
          <w:rPr>
            <w:sz w:val="22"/>
            <w:szCs w:val="22"/>
          </w:rPr>
          <w:delText>MP3</w:delText>
        </w:r>
      </w:del>
      <w:r w:rsidRPr="00E858FA">
        <w:rPr>
          <w:sz w:val="22"/>
          <w:szCs w:val="22"/>
        </w:rPr>
        <w:t xml:space="preserve"> recoverables from</w:t>
      </w:r>
      <w:r w:rsidR="00F64ADE" w:rsidRPr="00F64ADE">
        <w:rPr>
          <w:sz w:val="22"/>
          <w:szCs w:val="22"/>
        </w:rPr>
        <w:t xml:space="preserve"> </w:t>
      </w:r>
      <w:del w:id="427" w:author="Marcotte, Robin" w:date="2025-02-04T14:24:00Z" w16du:dateUtc="2025-02-04T20:24:00Z">
        <w:r w:rsidRPr="00E858FA" w:rsidDel="00F64ADE">
          <w:rPr>
            <w:sz w:val="22"/>
            <w:szCs w:val="22"/>
          </w:rPr>
          <w:delText xml:space="preserve">enrollees </w:delText>
        </w:r>
      </w:del>
      <w:ins w:id="428" w:author="Marcotte, Robin" w:date="2025-02-04T15:24:00Z" w16du:dateUtc="2025-02-04T21:24:00Z">
        <w:r w:rsidR="00B50E35">
          <w:rPr>
            <w:sz w:val="22"/>
            <w:szCs w:val="22"/>
          </w:rPr>
          <w:t xml:space="preserve">MPPP </w:t>
        </w:r>
      </w:ins>
      <w:ins w:id="429" w:author="Marcotte, Robin" w:date="2025-02-04T14:24:00Z" w16du:dateUtc="2025-02-04T20:24:00Z">
        <w:r w:rsidR="00F64ADE">
          <w:rPr>
            <w:sz w:val="22"/>
            <w:szCs w:val="22"/>
          </w:rPr>
          <w:t>participants</w:t>
        </w:r>
        <w:r w:rsidR="00F64ADE" w:rsidRPr="00E858FA">
          <w:rPr>
            <w:sz w:val="22"/>
            <w:szCs w:val="22"/>
          </w:rPr>
          <w:t xml:space="preserve"> </w:t>
        </w:r>
      </w:ins>
      <w:r w:rsidRPr="00E858FA">
        <w:rPr>
          <w:sz w:val="22"/>
          <w:szCs w:val="22"/>
        </w:rPr>
        <w:t xml:space="preserve">are subject to </w:t>
      </w:r>
      <w:ins w:id="430" w:author="Marcotte, Robin" w:date="2025-02-06T16:26:00Z" w16du:dateUtc="2025-02-06T22:26:00Z">
        <w:r w:rsidR="007B2313" w:rsidRPr="00006BB6">
          <w:rPr>
            <w:sz w:val="22"/>
            <w:szCs w:val="22"/>
            <w:rPrChange w:id="431" w:author="Marcotte, Robin" w:date="2025-02-06T16:51:00Z" w16du:dateUtc="2025-02-06T22:51:00Z">
              <w:rPr>
                <w:sz w:val="22"/>
                <w:szCs w:val="22"/>
                <w:highlight w:val="cyan"/>
              </w:rPr>
            </w:rPrChange>
          </w:rPr>
          <w:t>a</w:t>
        </w:r>
      </w:ins>
      <w:ins w:id="432" w:author="Marcotte, Robin" w:date="2025-02-06T16:27:00Z" w16du:dateUtc="2025-02-06T22:27:00Z">
        <w:r w:rsidR="00797927" w:rsidRPr="00006BB6">
          <w:rPr>
            <w:sz w:val="22"/>
            <w:szCs w:val="22"/>
            <w:rPrChange w:id="433" w:author="Marcotte, Robin" w:date="2025-02-06T16:51:00Z" w16du:dateUtc="2025-02-06T22:51:00Z">
              <w:rPr>
                <w:sz w:val="22"/>
                <w:szCs w:val="22"/>
                <w:highlight w:val="cyan"/>
              </w:rPr>
            </w:rPrChange>
          </w:rPr>
          <w:t>n</w:t>
        </w:r>
      </w:ins>
      <w:ins w:id="434" w:author="Marcotte, Robin" w:date="2025-02-06T16:26:00Z" w16du:dateUtc="2025-02-06T22:26:00Z">
        <w:r w:rsidR="007B2313" w:rsidRPr="00006BB6">
          <w:rPr>
            <w:sz w:val="22"/>
            <w:szCs w:val="22"/>
            <w:rPrChange w:id="435" w:author="Marcotte, Robin" w:date="2025-02-06T16:51:00Z" w16du:dateUtc="2025-02-06T22:51:00Z">
              <w:rPr>
                <w:sz w:val="22"/>
                <w:szCs w:val="22"/>
                <w:highlight w:val="cyan"/>
              </w:rPr>
            </w:rPrChange>
          </w:rPr>
          <w:t xml:space="preserve"> </w:t>
        </w:r>
      </w:ins>
      <w:r w:rsidRPr="00006BB6">
        <w:rPr>
          <w:sz w:val="22"/>
          <w:szCs w:val="22"/>
        </w:rPr>
        <w:t>impairment</w:t>
      </w:r>
      <w:r w:rsidRPr="00E858FA">
        <w:rPr>
          <w:sz w:val="22"/>
          <w:szCs w:val="22"/>
        </w:rPr>
        <w:t xml:space="preserve"> a</w:t>
      </w:r>
      <w:r w:rsidR="00367DC9" w:rsidRPr="00E858FA">
        <w:rPr>
          <w:sz w:val="22"/>
          <w:szCs w:val="22"/>
        </w:rPr>
        <w:t xml:space="preserve">nalysis </w:t>
      </w:r>
      <w:r w:rsidR="00D0462A" w:rsidRPr="00E858FA">
        <w:rPr>
          <w:sz w:val="22"/>
          <w:szCs w:val="22"/>
        </w:rPr>
        <w:t>which shall be assessed using the evaluation guidelines in</w:t>
      </w:r>
      <w:r w:rsidR="00AE1227" w:rsidRPr="00E858FA">
        <w:rPr>
          <w:sz w:val="22"/>
          <w:szCs w:val="22"/>
        </w:rPr>
        <w:t xml:space="preserve"> </w:t>
      </w:r>
      <w:r w:rsidR="008E6F04" w:rsidRPr="00E858FA">
        <w:rPr>
          <w:i/>
          <w:iCs/>
          <w:sz w:val="22"/>
          <w:szCs w:val="22"/>
        </w:rPr>
        <w:t>SSAP No. 5—</w:t>
      </w:r>
      <w:r w:rsidR="008E6F04" w:rsidRPr="00E858FA">
        <w:rPr>
          <w:i/>
          <w:sz w:val="22"/>
          <w:szCs w:val="22"/>
        </w:rPr>
        <w:t>Liabilities, Contingencies, and Impairment</w:t>
      </w:r>
      <w:r w:rsidR="008E6F04" w:rsidRPr="00E858FA">
        <w:rPr>
          <w:i/>
          <w:spacing w:val="-6"/>
          <w:sz w:val="22"/>
          <w:szCs w:val="22"/>
        </w:rPr>
        <w:t xml:space="preserve"> </w:t>
      </w:r>
      <w:r w:rsidR="008E6F04" w:rsidRPr="00E858FA">
        <w:rPr>
          <w:i/>
          <w:sz w:val="22"/>
          <w:szCs w:val="22"/>
        </w:rPr>
        <w:t>of</w:t>
      </w:r>
      <w:r w:rsidR="008E6F04" w:rsidRPr="00E858FA">
        <w:rPr>
          <w:i/>
          <w:spacing w:val="-6"/>
          <w:sz w:val="22"/>
          <w:szCs w:val="22"/>
        </w:rPr>
        <w:t xml:space="preserve"> </w:t>
      </w:r>
      <w:r w:rsidR="008E6F04" w:rsidRPr="00E858FA">
        <w:rPr>
          <w:i/>
          <w:sz w:val="22"/>
          <w:szCs w:val="22"/>
        </w:rPr>
        <w:t>Assets</w:t>
      </w:r>
      <w:r w:rsidR="00F22576" w:rsidRPr="00E858FA">
        <w:rPr>
          <w:i/>
          <w:sz w:val="22"/>
          <w:szCs w:val="22"/>
        </w:rPr>
        <w:t xml:space="preserve">. </w:t>
      </w:r>
      <w:r w:rsidR="00986C4E" w:rsidRPr="00E858FA">
        <w:rPr>
          <w:iCs/>
          <w:sz w:val="22"/>
          <w:szCs w:val="22"/>
        </w:rPr>
        <w:t xml:space="preserve">However, </w:t>
      </w:r>
      <w:r w:rsidR="00CB663D" w:rsidRPr="00E858FA">
        <w:rPr>
          <w:iCs/>
          <w:sz w:val="22"/>
          <w:szCs w:val="22"/>
        </w:rPr>
        <w:t xml:space="preserve">when </w:t>
      </w:r>
      <w:del w:id="436" w:author="Marcotte, Robin" w:date="2025-02-06T16:29:00Z" w16du:dateUtc="2025-02-06T22:29:00Z">
        <w:r w:rsidR="009272F5" w:rsidRPr="00797927" w:rsidDel="002E1728">
          <w:rPr>
            <w:iCs/>
            <w:sz w:val="22"/>
            <w:szCs w:val="22"/>
          </w:rPr>
          <w:delText xml:space="preserve">impairments </w:delText>
        </w:r>
        <w:r w:rsidR="00616BF2" w:rsidRPr="00797927" w:rsidDel="002E1728">
          <w:rPr>
            <w:iCs/>
            <w:sz w:val="22"/>
            <w:szCs w:val="22"/>
          </w:rPr>
          <w:delText>for</w:delText>
        </w:r>
        <w:r w:rsidR="00616BF2" w:rsidRPr="00E858FA" w:rsidDel="002E1728">
          <w:rPr>
            <w:iCs/>
            <w:sz w:val="22"/>
            <w:szCs w:val="22"/>
          </w:rPr>
          <w:delText xml:space="preserve"> </w:delText>
        </w:r>
      </w:del>
      <w:r w:rsidR="00A26C4F" w:rsidRPr="00E858FA">
        <w:rPr>
          <w:iCs/>
          <w:sz w:val="22"/>
          <w:szCs w:val="22"/>
        </w:rPr>
        <w:t>uncollectible</w:t>
      </w:r>
      <w:del w:id="437" w:author="Oden, Wil" w:date="2025-02-05T15:00:00Z" w16du:dateUtc="2025-02-05T21:00:00Z">
        <w:r w:rsidR="009272F5" w:rsidRPr="00E858FA" w:rsidDel="002352BD">
          <w:rPr>
            <w:iCs/>
            <w:sz w:val="22"/>
            <w:szCs w:val="22"/>
          </w:rPr>
          <w:delText xml:space="preserve"> </w:delText>
        </w:r>
      </w:del>
      <w:del w:id="438" w:author="Marcotte, Robin" w:date="2025-02-03T13:25:00Z" w16du:dateUtc="2025-02-03T19:25:00Z">
        <w:r w:rsidR="009272F5" w:rsidRPr="00E858FA" w:rsidDel="001F3DCB">
          <w:rPr>
            <w:iCs/>
            <w:sz w:val="22"/>
            <w:szCs w:val="22"/>
          </w:rPr>
          <w:delText>MP</w:delText>
        </w:r>
        <w:r w:rsidR="00C04CE1" w:rsidRPr="00E858FA" w:rsidDel="001F3DCB">
          <w:rPr>
            <w:iCs/>
            <w:sz w:val="22"/>
            <w:szCs w:val="22"/>
          </w:rPr>
          <w:delText>3</w:delText>
        </w:r>
      </w:del>
      <w:r w:rsidR="00C04CE1" w:rsidRPr="00E858FA">
        <w:rPr>
          <w:iCs/>
          <w:sz w:val="22"/>
          <w:szCs w:val="22"/>
        </w:rPr>
        <w:t xml:space="preserve"> recoverables</w:t>
      </w:r>
      <w:ins w:id="439" w:author="Marcotte, Robin" w:date="2025-02-04T14:24:00Z" w16du:dateUtc="2025-02-04T20:24:00Z">
        <w:r w:rsidR="0009297B">
          <w:rPr>
            <w:iCs/>
            <w:sz w:val="22"/>
            <w:szCs w:val="22"/>
          </w:rPr>
          <w:t xml:space="preserve"> from MPPP participants</w:t>
        </w:r>
      </w:ins>
      <w:r w:rsidR="00D46B00" w:rsidRPr="00E858FA">
        <w:rPr>
          <w:iCs/>
          <w:sz w:val="22"/>
          <w:szCs w:val="22"/>
        </w:rPr>
        <w:t xml:space="preserve"> </w:t>
      </w:r>
      <w:r w:rsidR="00CB663D" w:rsidRPr="00E858FA">
        <w:rPr>
          <w:iCs/>
          <w:sz w:val="22"/>
          <w:szCs w:val="22"/>
        </w:rPr>
        <w:t xml:space="preserve">are </w:t>
      </w:r>
      <w:del w:id="440" w:author="Marcotte, Robin" w:date="2025-02-06T16:29:00Z" w16du:dateUtc="2025-02-06T22:29:00Z">
        <w:r w:rsidR="00CB663D" w:rsidRPr="00797927" w:rsidDel="002E1728">
          <w:rPr>
            <w:iCs/>
            <w:sz w:val="22"/>
            <w:szCs w:val="22"/>
          </w:rPr>
          <w:delText>recorded</w:delText>
        </w:r>
      </w:del>
      <w:ins w:id="441" w:author="Marcotte, Robin" w:date="2025-02-06T16:29:00Z" w16du:dateUtc="2025-02-06T22:29:00Z">
        <w:r w:rsidR="002E1728">
          <w:rPr>
            <w:iCs/>
            <w:sz w:val="22"/>
            <w:szCs w:val="22"/>
          </w:rPr>
          <w:t>written off</w:t>
        </w:r>
      </w:ins>
      <w:r w:rsidR="00CB663D" w:rsidRPr="00E858FA">
        <w:rPr>
          <w:iCs/>
          <w:sz w:val="22"/>
          <w:szCs w:val="22"/>
        </w:rPr>
        <w:t xml:space="preserve">, </w:t>
      </w:r>
      <w:r w:rsidR="00CB663D" w:rsidRPr="004842A5">
        <w:rPr>
          <w:iCs/>
          <w:sz w:val="22"/>
          <w:szCs w:val="22"/>
        </w:rPr>
        <w:t xml:space="preserve">the </w:t>
      </w:r>
      <w:r w:rsidR="00EB5720" w:rsidRPr="004842A5">
        <w:rPr>
          <w:iCs/>
          <w:sz w:val="22"/>
          <w:szCs w:val="22"/>
        </w:rPr>
        <w:t xml:space="preserve">expense </w:t>
      </w:r>
      <w:del w:id="442" w:author="Marcotte, Robin" w:date="2025-02-06T16:29:00Z" w16du:dateUtc="2025-02-06T22:29:00Z">
        <w:r w:rsidR="00EB5720" w:rsidRPr="00797927" w:rsidDel="002E1728">
          <w:rPr>
            <w:iCs/>
            <w:sz w:val="22"/>
            <w:szCs w:val="22"/>
          </w:rPr>
          <w:delText>for the impairment</w:delText>
        </w:r>
        <w:r w:rsidR="00EB5720" w:rsidRPr="00E858FA" w:rsidDel="002E1728">
          <w:rPr>
            <w:iCs/>
            <w:sz w:val="22"/>
            <w:szCs w:val="22"/>
          </w:rPr>
          <w:delText xml:space="preserve"> </w:delText>
        </w:r>
      </w:del>
      <w:r w:rsidR="00C04CE1" w:rsidRPr="00E858FA">
        <w:rPr>
          <w:iCs/>
          <w:sz w:val="22"/>
          <w:szCs w:val="22"/>
        </w:rPr>
        <w:t xml:space="preserve">shall be reflected </w:t>
      </w:r>
      <w:del w:id="443" w:author="Marcotte, Robin" w:date="2025-02-06T16:30:00Z" w16du:dateUtc="2025-02-06T22:30:00Z">
        <w:r w:rsidR="00C04CE1" w:rsidRPr="00797927" w:rsidDel="002E1728">
          <w:rPr>
            <w:iCs/>
            <w:sz w:val="22"/>
            <w:szCs w:val="22"/>
          </w:rPr>
          <w:delText>in</w:delText>
        </w:r>
        <w:r w:rsidR="00C04CE1" w:rsidRPr="00E858FA" w:rsidDel="002E1728">
          <w:rPr>
            <w:iCs/>
            <w:sz w:val="22"/>
            <w:szCs w:val="22"/>
          </w:rPr>
          <w:delText xml:space="preserve"> </w:delText>
        </w:r>
      </w:del>
      <w:r w:rsidR="00C04CE1" w:rsidRPr="00E858FA">
        <w:rPr>
          <w:iCs/>
          <w:sz w:val="22"/>
          <w:szCs w:val="22"/>
        </w:rPr>
        <w:t xml:space="preserve">as </w:t>
      </w:r>
      <w:ins w:id="444" w:author="Marcotte, Robin" w:date="2025-02-06T16:30:00Z" w16du:dateUtc="2025-02-06T22:30:00Z">
        <w:r w:rsidR="002E1728">
          <w:rPr>
            <w:iCs/>
            <w:sz w:val="22"/>
            <w:szCs w:val="22"/>
          </w:rPr>
          <w:t xml:space="preserve">an </w:t>
        </w:r>
      </w:ins>
      <w:r w:rsidR="00C04CE1" w:rsidRPr="00E858FA">
        <w:rPr>
          <w:iCs/>
          <w:sz w:val="22"/>
          <w:szCs w:val="22"/>
        </w:rPr>
        <w:t xml:space="preserve">incurred </w:t>
      </w:r>
      <w:r w:rsidR="00D46B00" w:rsidRPr="00E858FA">
        <w:rPr>
          <w:iCs/>
          <w:sz w:val="22"/>
          <w:szCs w:val="22"/>
        </w:rPr>
        <w:t>M</w:t>
      </w:r>
      <w:r w:rsidR="00C04CE1" w:rsidRPr="00E858FA">
        <w:rPr>
          <w:iCs/>
          <w:sz w:val="22"/>
          <w:szCs w:val="22"/>
        </w:rPr>
        <w:t>edicare</w:t>
      </w:r>
      <w:r w:rsidR="00D46B00" w:rsidRPr="00E858FA">
        <w:rPr>
          <w:iCs/>
          <w:sz w:val="22"/>
          <w:szCs w:val="22"/>
        </w:rPr>
        <w:t xml:space="preserve"> </w:t>
      </w:r>
      <w:r w:rsidR="000479FC" w:rsidRPr="00E858FA">
        <w:rPr>
          <w:iCs/>
          <w:sz w:val="22"/>
          <w:szCs w:val="22"/>
        </w:rPr>
        <w:t>P</w:t>
      </w:r>
      <w:r w:rsidR="00D46B00" w:rsidRPr="00E858FA">
        <w:rPr>
          <w:iCs/>
          <w:sz w:val="22"/>
          <w:szCs w:val="22"/>
        </w:rPr>
        <w:t>art D</w:t>
      </w:r>
      <w:r w:rsidR="00C04CE1" w:rsidRPr="00E858FA">
        <w:rPr>
          <w:iCs/>
          <w:sz w:val="22"/>
          <w:szCs w:val="22"/>
        </w:rPr>
        <w:t xml:space="preserve"> prescription </w:t>
      </w:r>
      <w:r w:rsidR="00D46B00" w:rsidRPr="00E858FA">
        <w:rPr>
          <w:iCs/>
          <w:sz w:val="22"/>
          <w:szCs w:val="22"/>
        </w:rPr>
        <w:t xml:space="preserve">drug </w:t>
      </w:r>
      <w:r w:rsidR="000479FC" w:rsidRPr="00E858FA">
        <w:rPr>
          <w:iCs/>
          <w:sz w:val="22"/>
          <w:szCs w:val="22"/>
        </w:rPr>
        <w:t>claim</w:t>
      </w:r>
      <w:r w:rsidR="003B43B8" w:rsidRPr="00E858FA">
        <w:rPr>
          <w:iCs/>
          <w:sz w:val="22"/>
          <w:szCs w:val="22"/>
        </w:rPr>
        <w:t>s</w:t>
      </w:r>
      <w:r w:rsidR="000479FC" w:rsidRPr="00E858FA">
        <w:rPr>
          <w:iCs/>
          <w:sz w:val="22"/>
          <w:szCs w:val="22"/>
        </w:rPr>
        <w:t xml:space="preserve"> in </w:t>
      </w:r>
      <w:r w:rsidR="00D46B00" w:rsidRPr="00E858FA">
        <w:rPr>
          <w:iCs/>
          <w:sz w:val="22"/>
          <w:szCs w:val="22"/>
        </w:rPr>
        <w:t xml:space="preserve">the statutory income </w:t>
      </w:r>
      <w:r w:rsidR="00D46B00" w:rsidRPr="00D76007">
        <w:rPr>
          <w:iCs/>
          <w:sz w:val="22"/>
          <w:szCs w:val="22"/>
        </w:rPr>
        <w:t>statement.</w:t>
      </w:r>
    </w:p>
    <w:p w14:paraId="1BCF9264" w14:textId="77777777" w:rsidR="00A65B03" w:rsidRPr="00D76007" w:rsidRDefault="00A65B03" w:rsidP="00A65B03">
      <w:pPr>
        <w:pStyle w:val="ListNumber"/>
        <w:jc w:val="both"/>
        <w:rPr>
          <w:iCs/>
          <w:sz w:val="22"/>
          <w:szCs w:val="22"/>
        </w:rPr>
      </w:pPr>
    </w:p>
    <w:p w14:paraId="3F5938A5" w14:textId="35A82615" w:rsidR="00D76007" w:rsidRPr="00F079CB" w:rsidRDefault="00B96922" w:rsidP="00D76007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Out-of-Pocket</w:t>
      </w:r>
      <w:r w:rsidRPr="00F079CB">
        <w:rPr>
          <w:b/>
          <w:bCs/>
          <w:sz w:val="22"/>
          <w:szCs w:val="22"/>
        </w:rPr>
        <w:t xml:space="preserve"> </w:t>
      </w:r>
      <w:del w:id="445" w:author="Marcotte, Robin" w:date="2025-02-03T13:25:00Z" w16du:dateUtc="2025-02-03T19:25:00Z">
        <w:r w:rsidR="00D76007" w:rsidRPr="00F079CB" w:rsidDel="001F3DCB">
          <w:rPr>
            <w:b/>
            <w:bCs/>
            <w:sz w:val="22"/>
            <w:szCs w:val="22"/>
          </w:rPr>
          <w:delText>MP3</w:delText>
        </w:r>
      </w:del>
      <w:ins w:id="446" w:author="Marcotte, Robin" w:date="2025-02-03T13:25:00Z" w16du:dateUtc="2025-02-03T19:25:00Z">
        <w:r w:rsidR="001F3DCB">
          <w:rPr>
            <w:b/>
            <w:bCs/>
            <w:sz w:val="22"/>
            <w:szCs w:val="22"/>
          </w:rPr>
          <w:t>MPPP</w:t>
        </w:r>
      </w:ins>
      <w:r w:rsidR="00D76007" w:rsidRPr="00F079CB">
        <w:rPr>
          <w:b/>
          <w:bCs/>
          <w:sz w:val="22"/>
          <w:szCs w:val="22"/>
        </w:rPr>
        <w:t xml:space="preserve"> Pharmacy Payments </w:t>
      </w:r>
    </w:p>
    <w:p w14:paraId="7771E355" w14:textId="77777777" w:rsidR="00A65B03" w:rsidRPr="00D76007" w:rsidRDefault="00A65B03" w:rsidP="00A65B03">
      <w:pPr>
        <w:pStyle w:val="ListNumber"/>
        <w:jc w:val="both"/>
        <w:rPr>
          <w:sz w:val="22"/>
          <w:szCs w:val="22"/>
        </w:rPr>
      </w:pPr>
    </w:p>
    <w:p w14:paraId="1EF5174E" w14:textId="0BE43AC5" w:rsidR="00ED3732" w:rsidRPr="00A65B03" w:rsidRDefault="007F0E6A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A61B61">
        <w:rPr>
          <w:sz w:val="22"/>
          <w:szCs w:val="22"/>
        </w:rPr>
        <w:t>When the Part D plan</w:t>
      </w:r>
      <w:ins w:id="447" w:author="Marcotte, Robin" w:date="2025-02-04T14:25:00Z" w16du:dateUtc="2025-02-04T20:25:00Z">
        <w:r w:rsidR="0009297B">
          <w:rPr>
            <w:sz w:val="22"/>
            <w:szCs w:val="22"/>
          </w:rPr>
          <w:t xml:space="preserve"> sponsor</w:t>
        </w:r>
      </w:ins>
      <w:r w:rsidRPr="00A61B61">
        <w:rPr>
          <w:sz w:val="22"/>
          <w:szCs w:val="22"/>
        </w:rPr>
        <w:t xml:space="preserve"> pays out-of-pocket drug claims to the pharmacy</w:t>
      </w:r>
      <w:r w:rsidR="00A61B61" w:rsidRPr="00A61B61">
        <w:rPr>
          <w:sz w:val="22"/>
          <w:szCs w:val="22"/>
        </w:rPr>
        <w:t>,</w:t>
      </w:r>
      <w:r w:rsidR="005C4DE3" w:rsidRPr="00A61B61">
        <w:rPr>
          <w:sz w:val="22"/>
          <w:szCs w:val="22"/>
        </w:rPr>
        <w:t xml:space="preserve"> </w:t>
      </w:r>
      <w:r w:rsidR="00DD61AC" w:rsidRPr="00A61B61">
        <w:rPr>
          <w:sz w:val="22"/>
          <w:szCs w:val="22"/>
        </w:rPr>
        <w:t>a claims expense</w:t>
      </w:r>
      <w:r w:rsidRPr="00A61B61">
        <w:rPr>
          <w:sz w:val="22"/>
          <w:szCs w:val="22"/>
        </w:rPr>
        <w:t>,</w:t>
      </w:r>
      <w:r w:rsidR="001847ED" w:rsidRPr="00A61B61">
        <w:rPr>
          <w:sz w:val="22"/>
          <w:szCs w:val="22"/>
        </w:rPr>
        <w:t xml:space="preserve"> a contra claims </w:t>
      </w:r>
      <w:bookmarkStart w:id="448" w:name="_Int_I67vivAk"/>
      <w:r w:rsidR="001847ED" w:rsidRPr="00A61B61">
        <w:rPr>
          <w:sz w:val="22"/>
          <w:szCs w:val="22"/>
        </w:rPr>
        <w:t>exp</w:t>
      </w:r>
      <w:r w:rsidR="00061868" w:rsidRPr="00A61B61">
        <w:rPr>
          <w:sz w:val="22"/>
          <w:szCs w:val="22"/>
        </w:rPr>
        <w:t>e</w:t>
      </w:r>
      <w:r w:rsidR="001847ED" w:rsidRPr="00A61B61">
        <w:rPr>
          <w:sz w:val="22"/>
          <w:szCs w:val="22"/>
        </w:rPr>
        <w:t>nse</w:t>
      </w:r>
      <w:bookmarkEnd w:id="448"/>
      <w:r w:rsidR="00A0296A" w:rsidRPr="00A61B61">
        <w:rPr>
          <w:sz w:val="22"/>
          <w:szCs w:val="22"/>
        </w:rPr>
        <w:t>,</w:t>
      </w:r>
      <w:r w:rsidR="00E87302" w:rsidRPr="00A61B61">
        <w:rPr>
          <w:sz w:val="22"/>
          <w:szCs w:val="22"/>
        </w:rPr>
        <w:t xml:space="preserve"> and </w:t>
      </w:r>
      <w:r w:rsidRPr="00A61B61">
        <w:rPr>
          <w:sz w:val="22"/>
          <w:szCs w:val="22"/>
        </w:rPr>
        <w:t xml:space="preserve">a contra </w:t>
      </w:r>
      <w:r w:rsidR="00A411F5" w:rsidRPr="00A61B61">
        <w:rPr>
          <w:sz w:val="22"/>
          <w:szCs w:val="22"/>
        </w:rPr>
        <w:t>claims expense</w:t>
      </w:r>
      <w:r w:rsidR="00584959" w:rsidRPr="00A61B61">
        <w:rPr>
          <w:sz w:val="22"/>
          <w:szCs w:val="22"/>
        </w:rPr>
        <w:t xml:space="preserve"> account recovera</w:t>
      </w:r>
      <w:r w:rsidR="00061540" w:rsidRPr="00A61B61">
        <w:rPr>
          <w:sz w:val="22"/>
          <w:szCs w:val="22"/>
        </w:rPr>
        <w:t xml:space="preserve">ble </w:t>
      </w:r>
      <w:r w:rsidR="00061868" w:rsidRPr="0004095D">
        <w:rPr>
          <w:sz w:val="22"/>
          <w:szCs w:val="22"/>
        </w:rPr>
        <w:t xml:space="preserve">are </w:t>
      </w:r>
      <w:r w:rsidR="00061868" w:rsidRPr="00A61B61">
        <w:rPr>
          <w:sz w:val="22"/>
          <w:szCs w:val="22"/>
        </w:rPr>
        <w:t xml:space="preserve">recorded. </w:t>
      </w:r>
      <w:r w:rsidR="00B96922" w:rsidRPr="00A61B61">
        <w:rPr>
          <w:sz w:val="22"/>
          <w:szCs w:val="22"/>
        </w:rPr>
        <w:t>The</w:t>
      </w:r>
      <w:r w:rsidR="00061540" w:rsidRPr="00A61B61">
        <w:rPr>
          <w:sz w:val="22"/>
          <w:szCs w:val="22"/>
        </w:rPr>
        <w:t xml:space="preserve"> contra claims expense</w:t>
      </w:r>
      <w:r w:rsidR="00B96922" w:rsidRPr="00A61B61">
        <w:rPr>
          <w:sz w:val="22"/>
          <w:szCs w:val="22"/>
        </w:rPr>
        <w:t>,</w:t>
      </w:r>
      <w:r w:rsidR="00986DF5" w:rsidRPr="00D76007">
        <w:rPr>
          <w:sz w:val="22"/>
          <w:szCs w:val="22"/>
        </w:rPr>
        <w:t xml:space="preserve"> </w:t>
      </w:r>
      <w:r w:rsidR="00986DF5" w:rsidRPr="00A61B61">
        <w:rPr>
          <w:sz w:val="22"/>
          <w:szCs w:val="22"/>
        </w:rPr>
        <w:t>or similar mechanism</w:t>
      </w:r>
      <w:r w:rsidR="00B96922" w:rsidRPr="00A61B61">
        <w:rPr>
          <w:sz w:val="22"/>
          <w:szCs w:val="22"/>
        </w:rPr>
        <w:t>,</w:t>
      </w:r>
      <w:r w:rsidR="00986DF5" w:rsidRPr="00A61B61">
        <w:rPr>
          <w:sz w:val="22"/>
          <w:szCs w:val="22"/>
        </w:rPr>
        <w:t xml:space="preserve"> </w:t>
      </w:r>
      <w:r w:rsidR="00BC5AE1" w:rsidRPr="0004095D">
        <w:rPr>
          <w:sz w:val="22"/>
          <w:szCs w:val="22"/>
        </w:rPr>
        <w:t xml:space="preserve">is </w:t>
      </w:r>
      <w:r w:rsidR="00BC5AE1" w:rsidRPr="00A61B61">
        <w:rPr>
          <w:sz w:val="22"/>
          <w:szCs w:val="22"/>
        </w:rPr>
        <w:t>re</w:t>
      </w:r>
      <w:r w:rsidR="00BC5AE1" w:rsidRPr="00D76007">
        <w:rPr>
          <w:sz w:val="22"/>
          <w:szCs w:val="22"/>
        </w:rPr>
        <w:t xml:space="preserve">corded </w:t>
      </w:r>
      <w:r w:rsidR="00986DF5" w:rsidRPr="00D76007">
        <w:rPr>
          <w:sz w:val="22"/>
          <w:szCs w:val="22"/>
        </w:rPr>
        <w:t>to pre</w:t>
      </w:r>
      <w:r w:rsidR="00DF798C" w:rsidRPr="00D76007">
        <w:rPr>
          <w:sz w:val="22"/>
          <w:szCs w:val="22"/>
        </w:rPr>
        <w:t xml:space="preserve">vent </w:t>
      </w:r>
      <w:r w:rsidR="00986DF5" w:rsidRPr="00D76007">
        <w:rPr>
          <w:sz w:val="22"/>
          <w:szCs w:val="22"/>
        </w:rPr>
        <w:t>initial claims expense recognition in the income statement</w:t>
      </w:r>
      <w:r w:rsidR="00B56FC7" w:rsidRPr="00D76007">
        <w:rPr>
          <w:sz w:val="22"/>
          <w:szCs w:val="22"/>
        </w:rPr>
        <w:t xml:space="preserve"> so there is zero initial </w:t>
      </w:r>
      <w:r w:rsidR="00DF798C" w:rsidRPr="00D76007">
        <w:rPr>
          <w:sz w:val="22"/>
          <w:szCs w:val="22"/>
        </w:rPr>
        <w:t>impact</w:t>
      </w:r>
      <w:r w:rsidR="00B56FC7" w:rsidRPr="00D76007">
        <w:rPr>
          <w:sz w:val="22"/>
          <w:szCs w:val="22"/>
        </w:rPr>
        <w:t xml:space="preserve"> to the income statement</w:t>
      </w:r>
      <w:r w:rsidR="0032723C" w:rsidRPr="00D76007">
        <w:rPr>
          <w:sz w:val="22"/>
          <w:szCs w:val="22"/>
        </w:rPr>
        <w:t xml:space="preserve">. </w:t>
      </w:r>
      <w:r w:rsidR="00DF798C" w:rsidRPr="00D76007">
        <w:rPr>
          <w:sz w:val="22"/>
          <w:szCs w:val="22"/>
        </w:rPr>
        <w:t xml:space="preserve">This is because there is an </w:t>
      </w:r>
      <w:r w:rsidRPr="00D76007">
        <w:rPr>
          <w:sz w:val="22"/>
          <w:szCs w:val="22"/>
        </w:rPr>
        <w:t xml:space="preserve">amount recoverable from the </w:t>
      </w:r>
      <w:del w:id="449" w:author="Marcotte, Robin" w:date="2025-02-04T14:25:00Z" w16du:dateUtc="2025-02-04T20:25:00Z">
        <w:r w:rsidRPr="00D76007" w:rsidDel="000729BF">
          <w:rPr>
            <w:sz w:val="22"/>
            <w:szCs w:val="22"/>
          </w:rPr>
          <w:delText>enrollee</w:delText>
        </w:r>
      </w:del>
      <w:ins w:id="450" w:author="Marcotte, Robin" w:date="2025-02-04T14:25:00Z" w16du:dateUtc="2025-02-04T20:25:00Z">
        <w:r w:rsidR="000729BF">
          <w:rPr>
            <w:sz w:val="22"/>
            <w:szCs w:val="22"/>
          </w:rPr>
          <w:t>MPPP participant</w:t>
        </w:r>
      </w:ins>
      <w:r w:rsidR="00D837EE">
        <w:rPr>
          <w:sz w:val="22"/>
          <w:szCs w:val="22"/>
        </w:rPr>
        <w:t>,</w:t>
      </w:r>
      <w:r w:rsidR="00992B06" w:rsidRPr="00D76007">
        <w:rPr>
          <w:sz w:val="22"/>
          <w:szCs w:val="22"/>
        </w:rPr>
        <w:t xml:space="preserve"> </w:t>
      </w:r>
      <w:r w:rsidR="00DF798C" w:rsidRPr="00D76007">
        <w:rPr>
          <w:sz w:val="22"/>
          <w:szCs w:val="22"/>
        </w:rPr>
        <w:t>and</w:t>
      </w:r>
      <w:r w:rsidR="00DF798C" w:rsidRPr="00A65B03">
        <w:rPr>
          <w:sz w:val="22"/>
          <w:szCs w:val="22"/>
        </w:rPr>
        <w:t xml:space="preserve"> to the extent that the </w:t>
      </w:r>
      <w:del w:id="451" w:author="Marcotte, Robin" w:date="2025-02-04T14:25:00Z" w16du:dateUtc="2025-02-04T20:25:00Z">
        <w:r w:rsidR="00AD0573" w:rsidRPr="00A65B03" w:rsidDel="000729BF">
          <w:rPr>
            <w:sz w:val="22"/>
            <w:szCs w:val="22"/>
          </w:rPr>
          <w:delText xml:space="preserve">enrollee </w:delText>
        </w:r>
      </w:del>
      <w:ins w:id="452" w:author="Marcotte, Robin" w:date="2025-02-04T14:25:00Z" w16du:dateUtc="2025-02-04T20:25:00Z">
        <w:r w:rsidR="000729BF">
          <w:rPr>
            <w:sz w:val="22"/>
            <w:szCs w:val="22"/>
          </w:rPr>
          <w:t>MPPP participant</w:t>
        </w:r>
        <w:r w:rsidR="000729BF" w:rsidRPr="00A65B03">
          <w:rPr>
            <w:sz w:val="22"/>
            <w:szCs w:val="22"/>
          </w:rPr>
          <w:t xml:space="preserve"> </w:t>
        </w:r>
      </w:ins>
      <w:r w:rsidR="00AD0573" w:rsidRPr="00A65B03">
        <w:rPr>
          <w:sz w:val="22"/>
          <w:szCs w:val="22"/>
        </w:rPr>
        <w:t>pays in full</w:t>
      </w:r>
      <w:r w:rsidR="00D837EE">
        <w:rPr>
          <w:sz w:val="22"/>
          <w:szCs w:val="22"/>
        </w:rPr>
        <w:t>,</w:t>
      </w:r>
      <w:r w:rsidR="00AD0573" w:rsidRPr="00A65B03">
        <w:rPr>
          <w:sz w:val="22"/>
          <w:szCs w:val="22"/>
        </w:rPr>
        <w:t xml:space="preserve"> there should not be any claims recognition</w:t>
      </w:r>
      <w:r w:rsidR="00BC52E7" w:rsidRPr="00A65B03">
        <w:rPr>
          <w:sz w:val="22"/>
          <w:szCs w:val="22"/>
        </w:rPr>
        <w:t xml:space="preserve">. </w:t>
      </w:r>
      <w:r w:rsidRPr="00A65B03">
        <w:rPr>
          <w:sz w:val="22"/>
          <w:szCs w:val="22"/>
        </w:rPr>
        <w:t xml:space="preserve">This is </w:t>
      </w:r>
      <w:r w:rsidR="00AD0573" w:rsidRPr="00A65B03">
        <w:rPr>
          <w:sz w:val="22"/>
          <w:szCs w:val="22"/>
        </w:rPr>
        <w:t xml:space="preserve">analogous to the </w:t>
      </w:r>
      <w:r w:rsidR="00676BAF" w:rsidRPr="00A65B03">
        <w:rPr>
          <w:sz w:val="22"/>
          <w:szCs w:val="22"/>
        </w:rPr>
        <w:t>h</w:t>
      </w:r>
      <w:r w:rsidRPr="00A65B03">
        <w:rPr>
          <w:sz w:val="22"/>
          <w:szCs w:val="22"/>
        </w:rPr>
        <w:t xml:space="preserve">andling </w:t>
      </w:r>
      <w:r w:rsidR="00676BAF" w:rsidRPr="00A65B03">
        <w:rPr>
          <w:sz w:val="22"/>
          <w:szCs w:val="22"/>
        </w:rPr>
        <w:t xml:space="preserve">of </w:t>
      </w:r>
      <w:r w:rsidRPr="00A65B03">
        <w:rPr>
          <w:sz w:val="22"/>
          <w:szCs w:val="22"/>
        </w:rPr>
        <w:t>anticipated pharmaceutical rebates</w:t>
      </w:r>
      <w:r w:rsidR="00BC52E7" w:rsidRPr="00A65B03">
        <w:rPr>
          <w:sz w:val="22"/>
          <w:szCs w:val="22"/>
        </w:rPr>
        <w:t xml:space="preserve"> or </w:t>
      </w:r>
      <w:r w:rsidR="00C920D5" w:rsidRPr="00A65B03">
        <w:rPr>
          <w:sz w:val="22"/>
          <w:szCs w:val="22"/>
        </w:rPr>
        <w:t xml:space="preserve">anticipated </w:t>
      </w:r>
      <w:r w:rsidR="00000A48" w:rsidRPr="00A65B03">
        <w:rPr>
          <w:sz w:val="22"/>
          <w:szCs w:val="22"/>
        </w:rPr>
        <w:t>subrogation recoveries.</w:t>
      </w:r>
      <w:r w:rsidR="00EA76A1" w:rsidRPr="00A65B03">
        <w:rPr>
          <w:sz w:val="22"/>
          <w:szCs w:val="22"/>
        </w:rPr>
        <w:t xml:space="preserve"> </w:t>
      </w:r>
    </w:p>
    <w:p w14:paraId="677F2A98" w14:textId="77777777" w:rsidR="00A83338" w:rsidRPr="00674777" w:rsidRDefault="00A83338" w:rsidP="00676BAF">
      <w:pPr>
        <w:pStyle w:val="ListNumber"/>
        <w:jc w:val="both"/>
        <w:rPr>
          <w:sz w:val="22"/>
          <w:szCs w:val="22"/>
        </w:rPr>
      </w:pPr>
    </w:p>
    <w:p w14:paraId="7F14F5D6" w14:textId="41292484" w:rsidR="00ED3732" w:rsidRPr="00674777" w:rsidRDefault="00676BAF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674777">
        <w:rPr>
          <w:sz w:val="22"/>
          <w:szCs w:val="22"/>
        </w:rPr>
        <w:t xml:space="preserve">If the </w:t>
      </w:r>
      <w:del w:id="453" w:author="Marcotte, Robin" w:date="2025-02-04T14:50:00Z" w16du:dateUtc="2025-02-04T20:50:00Z">
        <w:r w:rsidRPr="00674777" w:rsidDel="00437B17">
          <w:rPr>
            <w:sz w:val="22"/>
            <w:szCs w:val="22"/>
          </w:rPr>
          <w:delText xml:space="preserve">enrollee </w:delText>
        </w:r>
      </w:del>
      <w:ins w:id="454" w:author="Marcotte, Robin" w:date="2025-02-04T14:50:00Z" w16du:dateUtc="2025-02-04T20:50:00Z">
        <w:r w:rsidR="00437B17">
          <w:rPr>
            <w:sz w:val="22"/>
            <w:szCs w:val="22"/>
          </w:rPr>
          <w:t>MPPP participant</w:t>
        </w:r>
        <w:r w:rsidR="00437B17" w:rsidRPr="00674777">
          <w:rPr>
            <w:sz w:val="22"/>
            <w:szCs w:val="22"/>
          </w:rPr>
          <w:t xml:space="preserve"> </w:t>
        </w:r>
      </w:ins>
      <w:r w:rsidRPr="00674777">
        <w:rPr>
          <w:sz w:val="22"/>
          <w:szCs w:val="22"/>
        </w:rPr>
        <w:t>pays the amount due in full</w:t>
      </w:r>
      <w:r w:rsidR="00D837EE">
        <w:rPr>
          <w:sz w:val="22"/>
          <w:szCs w:val="22"/>
        </w:rPr>
        <w:t>,</w:t>
      </w:r>
      <w:r w:rsidRPr="00674777">
        <w:rPr>
          <w:sz w:val="22"/>
          <w:szCs w:val="22"/>
        </w:rPr>
        <w:t xml:space="preserve"> there will be no income statement impact in claims expenses</w:t>
      </w:r>
      <w:ins w:id="455" w:author="Marcotte, Robin" w:date="2025-02-04T14:51:00Z" w16du:dateUtc="2025-02-04T20:51:00Z">
        <w:r w:rsidR="0003410A">
          <w:rPr>
            <w:sz w:val="22"/>
            <w:szCs w:val="22"/>
          </w:rPr>
          <w:t xml:space="preserve"> </w:t>
        </w:r>
      </w:ins>
      <w:ins w:id="456" w:author="Marcotte, Robin" w:date="2025-02-04T15:15:00Z" w16du:dateUtc="2025-02-04T21:15:00Z">
        <w:r w:rsidR="00B50E35">
          <w:rPr>
            <w:sz w:val="22"/>
            <w:szCs w:val="22"/>
          </w:rPr>
          <w:t>resulting</w:t>
        </w:r>
      </w:ins>
      <w:r w:rsidRPr="00674777">
        <w:rPr>
          <w:sz w:val="22"/>
          <w:szCs w:val="22"/>
        </w:rPr>
        <w:t xml:space="preserve"> from the</w:t>
      </w:r>
      <w:ins w:id="457" w:author="Marcotte, Robin" w:date="2025-02-04T14:51:00Z" w16du:dateUtc="2025-02-04T20:51:00Z">
        <w:r w:rsidR="0003410A">
          <w:rPr>
            <w:sz w:val="22"/>
            <w:szCs w:val="22"/>
          </w:rPr>
          <w:t xml:space="preserve"> Part D plan sponsor’s </w:t>
        </w:r>
      </w:ins>
      <w:ins w:id="458" w:author="Marcotte, Robin" w:date="2025-02-04T14:52:00Z" w16du:dateUtc="2025-02-04T20:52:00Z">
        <w:r w:rsidR="0003410A">
          <w:rPr>
            <w:sz w:val="22"/>
            <w:szCs w:val="22"/>
          </w:rPr>
          <w:t>payment of the</w:t>
        </w:r>
      </w:ins>
      <w:r w:rsidRPr="00674777">
        <w:rPr>
          <w:sz w:val="22"/>
          <w:szCs w:val="22"/>
        </w:rPr>
        <w:t xml:space="preserve"> </w:t>
      </w:r>
      <w:del w:id="459" w:author="Marcotte, Robin" w:date="2025-02-03T13:25:00Z" w16du:dateUtc="2025-02-03T19:25:00Z">
        <w:r w:rsidRPr="00674777" w:rsidDel="001F3DCB">
          <w:rPr>
            <w:sz w:val="22"/>
            <w:szCs w:val="22"/>
          </w:rPr>
          <w:delText>MP3</w:delText>
        </w:r>
      </w:del>
      <w:ins w:id="460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ins w:id="461" w:author="Marcotte, Robin" w:date="2025-02-04T14:52:00Z" w16du:dateUtc="2025-02-04T20:52:00Z">
        <w:r w:rsidR="00A60150">
          <w:rPr>
            <w:sz w:val="22"/>
            <w:szCs w:val="22"/>
          </w:rPr>
          <w:t xml:space="preserve"> participants out-of-pocket costs to the</w:t>
        </w:r>
      </w:ins>
      <w:r w:rsidRPr="00674777">
        <w:rPr>
          <w:sz w:val="22"/>
          <w:szCs w:val="22"/>
        </w:rPr>
        <w:t xml:space="preserve"> pharmacy</w:t>
      </w:r>
      <w:ins w:id="462" w:author="Marcotte, Robin" w:date="2025-02-04T14:52:00Z" w16du:dateUtc="2025-02-04T20:52:00Z">
        <w:r w:rsidR="00A60150">
          <w:rPr>
            <w:sz w:val="22"/>
            <w:szCs w:val="22"/>
          </w:rPr>
          <w:t>.</w:t>
        </w:r>
        <w:r w:rsidR="00931BF0">
          <w:rPr>
            <w:sz w:val="22"/>
            <w:szCs w:val="22"/>
          </w:rPr>
          <w:t xml:space="preserve"> This is because the </w:t>
        </w:r>
        <w:bookmarkStart w:id="463" w:name="_Hlk189573322"/>
        <w:r w:rsidR="00931BF0">
          <w:rPr>
            <w:sz w:val="22"/>
            <w:szCs w:val="22"/>
          </w:rPr>
          <w:t>MPPP pa</w:t>
        </w:r>
      </w:ins>
      <w:ins w:id="464" w:author="Marcotte, Robin" w:date="2025-02-04T14:53:00Z" w16du:dateUtc="2025-02-04T20:53:00Z">
        <w:r w:rsidR="00931BF0">
          <w:rPr>
            <w:sz w:val="22"/>
            <w:szCs w:val="22"/>
          </w:rPr>
          <w:t>rticipant’s</w:t>
        </w:r>
      </w:ins>
      <w:r w:rsidR="00931BF0">
        <w:rPr>
          <w:sz w:val="22"/>
          <w:szCs w:val="22"/>
        </w:rPr>
        <w:t xml:space="preserve"> </w:t>
      </w:r>
      <w:bookmarkEnd w:id="463"/>
      <w:del w:id="465" w:author="Marcotte, Robin" w:date="2025-02-04T14:53:00Z" w16du:dateUtc="2025-02-04T20:53:00Z">
        <w:r w:rsidRPr="00674777" w:rsidDel="00EB2005">
          <w:rPr>
            <w:sz w:val="22"/>
            <w:szCs w:val="22"/>
          </w:rPr>
          <w:delText xml:space="preserve">payment and </w:delText>
        </w:r>
      </w:del>
      <w:del w:id="466" w:author="Marcotte, Robin" w:date="2025-02-04T14:51:00Z" w16du:dateUtc="2025-02-04T20:51:00Z">
        <w:r w:rsidRPr="00674777" w:rsidDel="00437B17">
          <w:rPr>
            <w:sz w:val="22"/>
            <w:szCs w:val="22"/>
          </w:rPr>
          <w:delText>enr</w:delText>
        </w:r>
        <w:r w:rsidR="00610919" w:rsidRPr="00674777" w:rsidDel="00437B17">
          <w:rPr>
            <w:sz w:val="22"/>
            <w:szCs w:val="22"/>
          </w:rPr>
          <w:delText>ollee</w:delText>
        </w:r>
      </w:del>
      <w:r w:rsidR="00B50E35" w:rsidRPr="00674777">
        <w:rPr>
          <w:sz w:val="22"/>
          <w:szCs w:val="22"/>
        </w:rPr>
        <w:t>subsequent</w:t>
      </w:r>
      <w:ins w:id="467" w:author="Marcotte, Robin" w:date="2025-02-04T15:15:00Z" w16du:dateUtc="2025-02-04T21:15:00Z">
        <w:r w:rsidR="00B50E35" w:rsidRPr="00674777">
          <w:rPr>
            <w:sz w:val="22"/>
            <w:szCs w:val="22"/>
          </w:rPr>
          <w:t xml:space="preserve"> monthly</w:t>
        </w:r>
      </w:ins>
      <w:r w:rsidR="00610919" w:rsidRPr="00674777">
        <w:rPr>
          <w:sz w:val="22"/>
          <w:szCs w:val="22"/>
        </w:rPr>
        <w:t xml:space="preserve"> payments</w:t>
      </w:r>
      <w:ins w:id="468" w:author="Marcotte, Robin" w:date="2025-02-04T14:53:00Z" w16du:dateUtc="2025-02-04T20:53:00Z">
        <w:r w:rsidR="00291ABD">
          <w:rPr>
            <w:sz w:val="22"/>
            <w:szCs w:val="22"/>
          </w:rPr>
          <w:t xml:space="preserve"> to</w:t>
        </w:r>
      </w:ins>
      <w:ins w:id="469" w:author="Marcotte, Robin" w:date="2025-02-04T14:54:00Z" w16du:dateUtc="2025-02-04T20:54:00Z">
        <w:r w:rsidR="00291ABD">
          <w:rPr>
            <w:sz w:val="22"/>
            <w:szCs w:val="22"/>
          </w:rPr>
          <w:t xml:space="preserve"> the Part D plan sponsor have fully offset the</w:t>
        </w:r>
        <w:r w:rsidR="008B2EAA">
          <w:rPr>
            <w:sz w:val="22"/>
            <w:szCs w:val="22"/>
          </w:rPr>
          <w:t xml:space="preserve"> initial pharmacy payments</w:t>
        </w:r>
      </w:ins>
      <w:r w:rsidR="00717141" w:rsidRPr="00674777">
        <w:rPr>
          <w:sz w:val="22"/>
          <w:szCs w:val="22"/>
        </w:rPr>
        <w:t xml:space="preserve">. </w:t>
      </w:r>
      <w:r w:rsidR="00610919" w:rsidRPr="00674777">
        <w:rPr>
          <w:sz w:val="22"/>
          <w:szCs w:val="22"/>
        </w:rPr>
        <w:t>In such cases</w:t>
      </w:r>
      <w:r w:rsidR="00D837EE">
        <w:rPr>
          <w:sz w:val="22"/>
          <w:szCs w:val="22"/>
        </w:rPr>
        <w:t>,</w:t>
      </w:r>
      <w:r w:rsidR="00610919" w:rsidRPr="00674777">
        <w:rPr>
          <w:sz w:val="22"/>
          <w:szCs w:val="22"/>
        </w:rPr>
        <w:t xml:space="preserve"> the </w:t>
      </w:r>
      <w:del w:id="470" w:author="Marcotte, Robin" w:date="2025-02-03T13:25:00Z" w16du:dateUtc="2025-02-03T19:25:00Z">
        <w:r w:rsidR="00610919" w:rsidRPr="00674777" w:rsidDel="001F3DCB">
          <w:rPr>
            <w:sz w:val="22"/>
            <w:szCs w:val="22"/>
          </w:rPr>
          <w:delText>MP3</w:delText>
        </w:r>
      </w:del>
      <w:ins w:id="471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610919" w:rsidRPr="00674777">
        <w:rPr>
          <w:sz w:val="22"/>
          <w:szCs w:val="22"/>
        </w:rPr>
        <w:t xml:space="preserve"> </w:t>
      </w:r>
      <w:r w:rsidR="00717141" w:rsidRPr="00674777">
        <w:rPr>
          <w:sz w:val="22"/>
          <w:szCs w:val="22"/>
        </w:rPr>
        <w:t>r</w:t>
      </w:r>
      <w:r w:rsidR="00610919" w:rsidRPr="00674777">
        <w:rPr>
          <w:sz w:val="22"/>
          <w:szCs w:val="22"/>
        </w:rPr>
        <w:t>ecoverable will be reduced as payment</w:t>
      </w:r>
      <w:r w:rsidR="00364D2A" w:rsidRPr="00674777">
        <w:rPr>
          <w:sz w:val="22"/>
          <w:szCs w:val="22"/>
        </w:rPr>
        <w:t>s</w:t>
      </w:r>
      <w:r w:rsidR="00610919" w:rsidRPr="00674777">
        <w:rPr>
          <w:sz w:val="22"/>
          <w:szCs w:val="22"/>
        </w:rPr>
        <w:t xml:space="preserve"> are collected </w:t>
      </w:r>
      <w:r w:rsidR="00717141" w:rsidRPr="00674777">
        <w:rPr>
          <w:sz w:val="22"/>
          <w:szCs w:val="22"/>
        </w:rPr>
        <w:t xml:space="preserve">and there would be no income statement impact. </w:t>
      </w:r>
    </w:p>
    <w:p w14:paraId="46FEDCFD" w14:textId="77777777" w:rsidR="00717141" w:rsidRPr="00674777" w:rsidRDefault="00717141" w:rsidP="00717141">
      <w:pPr>
        <w:pStyle w:val="ListParagraph"/>
      </w:pPr>
    </w:p>
    <w:p w14:paraId="7A919E5C" w14:textId="4C8D9C0A" w:rsidR="00B94EA2" w:rsidRPr="0041661B" w:rsidRDefault="00717141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674777">
        <w:rPr>
          <w:sz w:val="22"/>
          <w:szCs w:val="22"/>
        </w:rPr>
        <w:t xml:space="preserve">If the </w:t>
      </w:r>
      <w:ins w:id="472" w:author="Marcotte, Robin" w:date="2025-02-04T14:55:00Z" w16du:dateUtc="2025-02-04T20:55:00Z">
        <w:r w:rsidR="008B2EAA">
          <w:rPr>
            <w:sz w:val="22"/>
            <w:szCs w:val="22"/>
          </w:rPr>
          <w:t>MPPP participant’s</w:t>
        </w:r>
        <w:del w:id="473" w:author="Oden, Wil" w:date="2025-02-05T14:57:00Z" w16du:dateUtc="2025-02-05T20:57:00Z">
          <w:r w:rsidR="008B2EAA" w:rsidDel="00D71A7A">
            <w:rPr>
              <w:sz w:val="22"/>
              <w:szCs w:val="22"/>
            </w:rPr>
            <w:delText xml:space="preserve"> </w:delText>
          </w:r>
        </w:del>
      </w:ins>
      <w:del w:id="474" w:author="Marcotte, Robin" w:date="2025-02-04T14:55:00Z" w16du:dateUtc="2025-02-04T20:55:00Z">
        <w:r w:rsidRPr="00674777" w:rsidDel="008B2EAA">
          <w:rPr>
            <w:sz w:val="22"/>
            <w:szCs w:val="22"/>
          </w:rPr>
          <w:delText>enrollee</w:delText>
        </w:r>
      </w:del>
      <w:ins w:id="475" w:author="Marcotte, Robin" w:date="2025-02-04T14:55:00Z" w16du:dateUtc="2025-02-04T20:55:00Z">
        <w:r w:rsidR="008B2EAA">
          <w:rPr>
            <w:sz w:val="22"/>
            <w:szCs w:val="22"/>
          </w:rPr>
          <w:t xml:space="preserve"> balance</w:t>
        </w:r>
      </w:ins>
      <w:r w:rsidR="00A3394D">
        <w:rPr>
          <w:sz w:val="22"/>
          <w:szCs w:val="22"/>
        </w:rPr>
        <w:t xml:space="preserve"> </w:t>
      </w:r>
      <w:del w:id="476" w:author="Marcotte, Robin" w:date="2025-02-04T14:55:00Z" w16du:dateUtc="2025-02-04T20:55:00Z">
        <w:r w:rsidR="00B94EA2" w:rsidRPr="00674777" w:rsidDel="00C16237">
          <w:rPr>
            <w:sz w:val="22"/>
            <w:szCs w:val="22"/>
          </w:rPr>
          <w:delText>recoverable</w:delText>
        </w:r>
      </w:del>
      <w:r w:rsidRPr="00674777">
        <w:rPr>
          <w:sz w:val="22"/>
          <w:szCs w:val="22"/>
        </w:rPr>
        <w:t xml:space="preserve"> is not repaid in whole or in part, the</w:t>
      </w:r>
      <w:r w:rsidR="00433FD6" w:rsidRPr="00674777">
        <w:rPr>
          <w:sz w:val="22"/>
          <w:szCs w:val="22"/>
        </w:rPr>
        <w:t>re</w:t>
      </w:r>
      <w:r w:rsidRPr="00674777">
        <w:rPr>
          <w:sz w:val="22"/>
          <w:szCs w:val="22"/>
        </w:rPr>
        <w:t xml:space="preserve"> will be an income statement impact </w:t>
      </w:r>
      <w:r w:rsidR="00FF4E25" w:rsidRPr="00674777">
        <w:rPr>
          <w:sz w:val="22"/>
          <w:szCs w:val="22"/>
        </w:rPr>
        <w:t xml:space="preserve">to reflect paid claims for the </w:t>
      </w:r>
      <w:del w:id="477" w:author="Marcotte, Robin" w:date="2025-02-06T17:04:00Z" w16du:dateUtc="2025-02-06T23:04:00Z">
        <w:r w:rsidR="00FF4E25" w:rsidRPr="00387DF7" w:rsidDel="00387DF7">
          <w:rPr>
            <w:sz w:val="22"/>
            <w:szCs w:val="22"/>
          </w:rPr>
          <w:delText>amount of the</w:delText>
        </w:r>
      </w:del>
      <w:ins w:id="478" w:author="Marcotte, Robin" w:date="2025-02-06T17:04:00Z" w16du:dateUtc="2025-02-06T23:04:00Z">
        <w:r w:rsidR="00387DF7">
          <w:rPr>
            <w:sz w:val="22"/>
            <w:szCs w:val="22"/>
          </w:rPr>
          <w:t>uncollectible</w:t>
        </w:r>
      </w:ins>
      <w:r w:rsidR="00FF4E25" w:rsidRPr="00674777">
        <w:rPr>
          <w:sz w:val="22"/>
          <w:szCs w:val="22"/>
        </w:rPr>
        <w:t xml:space="preserve"> </w:t>
      </w:r>
      <w:del w:id="479" w:author="Marcotte, Robin" w:date="2025-02-03T13:25:00Z" w16du:dateUtc="2025-02-03T19:25:00Z">
        <w:r w:rsidR="00FF4E25" w:rsidRPr="00674777" w:rsidDel="001F3DCB">
          <w:rPr>
            <w:sz w:val="22"/>
            <w:szCs w:val="22"/>
          </w:rPr>
          <w:delText>MP3</w:delText>
        </w:r>
      </w:del>
      <w:ins w:id="480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FF4E25" w:rsidRPr="00674777">
        <w:rPr>
          <w:sz w:val="22"/>
          <w:szCs w:val="22"/>
        </w:rPr>
        <w:t xml:space="preserve"> </w:t>
      </w:r>
      <w:del w:id="481" w:author="Marcotte, Robin" w:date="2025-02-04T14:56:00Z" w16du:dateUtc="2025-02-04T20:56:00Z">
        <w:r w:rsidR="00FF4E25" w:rsidRPr="00674777" w:rsidDel="00C16237">
          <w:rPr>
            <w:sz w:val="22"/>
            <w:szCs w:val="22"/>
          </w:rPr>
          <w:delText xml:space="preserve">recoverable </w:delText>
        </w:r>
      </w:del>
      <w:ins w:id="482" w:author="Marcotte, Robin" w:date="2025-02-04T14:56:00Z" w16du:dateUtc="2025-02-04T20:56:00Z">
        <w:r w:rsidR="00C16237">
          <w:rPr>
            <w:sz w:val="22"/>
            <w:szCs w:val="22"/>
          </w:rPr>
          <w:t>balances</w:t>
        </w:r>
        <w:del w:id="483" w:author="Oden, Wil" w:date="2025-02-05T14:57:00Z" w16du:dateUtc="2025-02-05T20:57:00Z">
          <w:r w:rsidR="00C16237" w:rsidRPr="00674777" w:rsidDel="001F60D3">
            <w:rPr>
              <w:sz w:val="22"/>
              <w:szCs w:val="22"/>
            </w:rPr>
            <w:delText xml:space="preserve"> </w:delText>
          </w:r>
        </w:del>
      </w:ins>
      <w:del w:id="484" w:author="Marcotte, Robin" w:date="2025-02-04T14:58:00Z" w16du:dateUtc="2025-02-04T20:58:00Z">
        <w:r w:rsidR="00FF4E25" w:rsidRPr="00674777" w:rsidDel="000C66EE">
          <w:rPr>
            <w:sz w:val="22"/>
            <w:szCs w:val="22"/>
          </w:rPr>
          <w:delText>that are</w:delText>
        </w:r>
      </w:del>
      <w:r w:rsidR="00FF4E25" w:rsidRPr="00674777">
        <w:rPr>
          <w:sz w:val="22"/>
          <w:szCs w:val="22"/>
        </w:rPr>
        <w:t xml:space="preserve"> </w:t>
      </w:r>
      <w:ins w:id="485" w:author="Marcotte, Robin" w:date="2025-02-12T09:07:00Z" w16du:dateUtc="2025-02-12T15:07:00Z">
        <w:r w:rsidR="00943D9B">
          <w:rPr>
            <w:sz w:val="22"/>
            <w:szCs w:val="22"/>
          </w:rPr>
          <w:t xml:space="preserve">which have been </w:t>
        </w:r>
        <w:r w:rsidR="00011936">
          <w:rPr>
            <w:sz w:val="22"/>
            <w:szCs w:val="22"/>
          </w:rPr>
          <w:t xml:space="preserve">evaluated for </w:t>
        </w:r>
      </w:ins>
      <w:r w:rsidR="00FF4E25" w:rsidRPr="00543FC9">
        <w:rPr>
          <w:sz w:val="22"/>
          <w:szCs w:val="22"/>
        </w:rPr>
        <w:t>impair</w:t>
      </w:r>
      <w:ins w:id="486" w:author="Marcotte, Robin" w:date="2025-02-12T09:08:00Z" w16du:dateUtc="2025-02-12T15:08:00Z">
        <w:r w:rsidR="00011936" w:rsidRPr="00543FC9">
          <w:rPr>
            <w:sz w:val="22"/>
            <w:szCs w:val="22"/>
            <w:rPrChange w:id="487" w:author="Marcotte, Robin" w:date="2025-02-12T10:38:00Z" w16du:dateUtc="2025-02-12T16:38:00Z">
              <w:rPr>
                <w:sz w:val="22"/>
                <w:szCs w:val="22"/>
                <w:highlight w:val="green"/>
              </w:rPr>
            </w:rPrChange>
          </w:rPr>
          <w:t xml:space="preserve">ment </w:t>
        </w:r>
      </w:ins>
      <w:del w:id="488" w:author="Marcotte, Robin" w:date="2025-02-12T09:08:00Z" w16du:dateUtc="2025-02-12T15:08:00Z">
        <w:r w:rsidR="00FF4E25" w:rsidRPr="00543FC9" w:rsidDel="00011936">
          <w:rPr>
            <w:sz w:val="22"/>
            <w:szCs w:val="22"/>
          </w:rPr>
          <w:delText xml:space="preserve">ed </w:delText>
        </w:r>
      </w:del>
      <w:r w:rsidR="00FF4E25" w:rsidRPr="00543FC9">
        <w:rPr>
          <w:sz w:val="22"/>
          <w:szCs w:val="22"/>
        </w:rPr>
        <w:t>and written off.</w:t>
      </w:r>
      <w:r w:rsidR="00FF4E25" w:rsidRPr="00674777">
        <w:rPr>
          <w:sz w:val="22"/>
          <w:szCs w:val="22"/>
        </w:rPr>
        <w:t xml:space="preserve"> </w:t>
      </w:r>
      <w:r w:rsidR="00B94EA2" w:rsidRPr="00674777">
        <w:rPr>
          <w:sz w:val="22"/>
          <w:szCs w:val="22"/>
        </w:rPr>
        <w:t xml:space="preserve">Since there </w:t>
      </w:r>
      <w:r w:rsidR="00B94EA2" w:rsidRPr="00130337">
        <w:rPr>
          <w:sz w:val="22"/>
          <w:szCs w:val="22"/>
        </w:rPr>
        <w:t>is a</w:t>
      </w:r>
      <w:del w:id="489" w:author="Marcotte, Robin" w:date="2025-02-06T17:06:00Z" w16du:dateUtc="2025-02-06T23:06:00Z">
        <w:r w:rsidR="00B94EA2" w:rsidRPr="00130337" w:rsidDel="00130337">
          <w:rPr>
            <w:sz w:val="22"/>
            <w:szCs w:val="22"/>
          </w:rPr>
          <w:delText>n</w:delText>
        </w:r>
      </w:del>
      <w:r w:rsidR="00B94EA2" w:rsidRPr="00674777">
        <w:rPr>
          <w:sz w:val="22"/>
          <w:szCs w:val="22"/>
        </w:rPr>
        <w:t xml:space="preserve"> </w:t>
      </w:r>
      <w:del w:id="490" w:author="Marcotte, Robin" w:date="2025-02-03T13:25:00Z" w16du:dateUtc="2025-02-03T19:25:00Z">
        <w:r w:rsidR="00B94EA2" w:rsidRPr="00674777" w:rsidDel="001F3DCB">
          <w:rPr>
            <w:sz w:val="22"/>
            <w:szCs w:val="22"/>
          </w:rPr>
          <w:delText>MP3</w:delText>
        </w:r>
      </w:del>
      <w:del w:id="491" w:author="Marcotte, Robin" w:date="2025-02-04T14:59:00Z" w16du:dateUtc="2025-02-04T20:59:00Z">
        <w:r w:rsidR="00B94EA2" w:rsidRPr="00674777" w:rsidDel="008B6858">
          <w:rPr>
            <w:sz w:val="22"/>
            <w:szCs w:val="22"/>
          </w:rPr>
          <w:delText xml:space="preserve"> </w:delText>
        </w:r>
      </w:del>
      <w:r w:rsidR="00B94EA2" w:rsidRPr="00674777">
        <w:rPr>
          <w:sz w:val="22"/>
          <w:szCs w:val="22"/>
        </w:rPr>
        <w:t xml:space="preserve">recoverable from the </w:t>
      </w:r>
      <w:del w:id="492" w:author="Marcotte, Robin" w:date="2025-02-04T14:56:00Z" w16du:dateUtc="2025-02-04T20:56:00Z">
        <w:r w:rsidR="00B94EA2" w:rsidRPr="00674777" w:rsidDel="00D57897">
          <w:rPr>
            <w:sz w:val="22"/>
            <w:szCs w:val="22"/>
          </w:rPr>
          <w:delText>enrollee,</w:delText>
        </w:r>
      </w:del>
      <w:ins w:id="493" w:author="Marcotte, Robin" w:date="2025-02-04T14:56:00Z" w16du:dateUtc="2025-02-04T20:56:00Z">
        <w:r w:rsidR="00D57897">
          <w:rPr>
            <w:sz w:val="22"/>
            <w:szCs w:val="22"/>
          </w:rPr>
          <w:t>MPPP participant</w:t>
        </w:r>
      </w:ins>
      <w:r w:rsidR="00B94EA2" w:rsidRPr="00674777">
        <w:rPr>
          <w:sz w:val="22"/>
          <w:szCs w:val="22"/>
        </w:rPr>
        <w:t xml:space="preserve"> there should be no </w:t>
      </w:r>
      <w:r w:rsidR="00B94EA2" w:rsidRPr="0041661B">
        <w:rPr>
          <w:sz w:val="22"/>
          <w:szCs w:val="22"/>
        </w:rPr>
        <w:t xml:space="preserve">income statement amount for an incurred claim until the related </w:t>
      </w:r>
      <w:del w:id="494" w:author="Marcotte, Robin" w:date="2025-02-03T13:25:00Z" w16du:dateUtc="2025-02-03T19:25:00Z">
        <w:r w:rsidR="00B94EA2" w:rsidRPr="0041661B" w:rsidDel="001F3DCB">
          <w:rPr>
            <w:sz w:val="22"/>
            <w:szCs w:val="22"/>
          </w:rPr>
          <w:delText>MP3</w:delText>
        </w:r>
      </w:del>
      <w:ins w:id="495" w:author="Marcotte, Robin" w:date="2025-02-03T13:25:00Z" w16du:dateUtc="2025-02-03T19:25:00Z">
        <w:r w:rsidR="001F3DCB" w:rsidRPr="0041661B">
          <w:rPr>
            <w:sz w:val="22"/>
            <w:szCs w:val="22"/>
          </w:rPr>
          <w:t>MPPP</w:t>
        </w:r>
      </w:ins>
      <w:r w:rsidR="00B94EA2" w:rsidRPr="0041661B">
        <w:rPr>
          <w:sz w:val="22"/>
          <w:szCs w:val="22"/>
        </w:rPr>
        <w:t xml:space="preserve"> recoverable is written off</w:t>
      </w:r>
      <w:r w:rsidR="006111F9" w:rsidRPr="0041661B">
        <w:rPr>
          <w:sz w:val="22"/>
          <w:szCs w:val="22"/>
        </w:rPr>
        <w:t xml:space="preserve"> </w:t>
      </w:r>
      <w:ins w:id="496" w:author="Gann, Julie" w:date="2025-02-05T13:33:00Z" w16du:dateUtc="2025-02-05T19:33:00Z">
        <w:r w:rsidR="006111F9" w:rsidRPr="0041661B">
          <w:rPr>
            <w:sz w:val="22"/>
            <w:szCs w:val="22"/>
          </w:rPr>
          <w:t>as uncollectible</w:t>
        </w:r>
      </w:ins>
      <w:ins w:id="497" w:author="Marcotte, Robin" w:date="2025-02-12T10:39:00Z" w16du:dateUtc="2025-02-12T16:39:00Z">
        <w:r w:rsidR="0041661B" w:rsidRPr="0041661B">
          <w:rPr>
            <w:sz w:val="22"/>
            <w:szCs w:val="22"/>
            <w:rPrChange w:id="498" w:author="Marcotte, Robin" w:date="2025-02-12T10:39:00Z" w16du:dateUtc="2025-02-12T16:39:00Z">
              <w:rPr>
                <w:sz w:val="22"/>
                <w:szCs w:val="22"/>
                <w:highlight w:val="green"/>
              </w:rPr>
            </w:rPrChange>
          </w:rPr>
          <w:t xml:space="preserve"> based on </w:t>
        </w:r>
      </w:ins>
      <w:del w:id="499" w:author="Marcotte, Robin" w:date="2025-02-12T10:39:00Z" w16du:dateUtc="2025-02-12T16:39:00Z">
        <w:r w:rsidR="00B94EA2" w:rsidRPr="0041661B" w:rsidDel="0041661B">
          <w:rPr>
            <w:sz w:val="22"/>
            <w:szCs w:val="22"/>
          </w:rPr>
          <w:delText>for</w:delText>
        </w:r>
      </w:del>
      <w:r w:rsidR="00B94EA2" w:rsidRPr="0041661B">
        <w:rPr>
          <w:sz w:val="22"/>
          <w:szCs w:val="22"/>
        </w:rPr>
        <w:t xml:space="preserve"> impairment</w:t>
      </w:r>
      <w:ins w:id="500" w:author="Marcotte, Robin" w:date="2025-02-12T10:39:00Z" w16du:dateUtc="2025-02-12T16:39:00Z">
        <w:r w:rsidR="0041661B" w:rsidRPr="0041661B">
          <w:rPr>
            <w:sz w:val="22"/>
            <w:szCs w:val="22"/>
          </w:rPr>
          <w:t xml:space="preserve"> analysis</w:t>
        </w:r>
      </w:ins>
      <w:r w:rsidR="00B94EA2" w:rsidRPr="0041661B">
        <w:rPr>
          <w:sz w:val="22"/>
          <w:szCs w:val="22"/>
        </w:rPr>
        <w:t xml:space="preserve">. </w:t>
      </w:r>
    </w:p>
    <w:p w14:paraId="5BE62470" w14:textId="7A253884" w:rsidR="002D088E" w:rsidRPr="00674777" w:rsidRDefault="002D088E" w:rsidP="002D088E">
      <w:pPr>
        <w:pStyle w:val="ListNumber"/>
        <w:jc w:val="both"/>
        <w:rPr>
          <w:sz w:val="22"/>
          <w:szCs w:val="22"/>
        </w:rPr>
      </w:pPr>
    </w:p>
    <w:p w14:paraId="1EC9E2D6" w14:textId="26DCFEDC" w:rsidR="007B75BA" w:rsidRPr="00674777" w:rsidRDefault="00B23027" w:rsidP="004214FF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674777">
        <w:rPr>
          <w:sz w:val="22"/>
          <w:szCs w:val="22"/>
        </w:rPr>
        <w:t xml:space="preserve">When the </w:t>
      </w:r>
      <w:del w:id="501" w:author="Marcotte, Robin" w:date="2025-02-03T13:25:00Z" w16du:dateUtc="2025-02-03T19:25:00Z">
        <w:r w:rsidRPr="00674777" w:rsidDel="001F3DCB">
          <w:rPr>
            <w:sz w:val="22"/>
            <w:szCs w:val="22"/>
          </w:rPr>
          <w:delText>MP3</w:delText>
        </w:r>
      </w:del>
      <w:del w:id="502" w:author="Marcotte, Robin" w:date="2025-02-04T14:57:00Z" w16du:dateUtc="2025-02-04T20:57:00Z">
        <w:r w:rsidRPr="00674777" w:rsidDel="00654275">
          <w:rPr>
            <w:sz w:val="22"/>
            <w:szCs w:val="22"/>
          </w:rPr>
          <w:delText xml:space="preserve"> </w:delText>
        </w:r>
      </w:del>
      <w:r w:rsidRPr="00674777">
        <w:rPr>
          <w:sz w:val="22"/>
          <w:szCs w:val="22"/>
        </w:rPr>
        <w:t>recoverable</w:t>
      </w:r>
      <w:ins w:id="503" w:author="Marcotte, Robin" w:date="2025-02-04T14:57:00Z" w16du:dateUtc="2025-02-04T20:57:00Z">
        <w:r w:rsidR="00654275">
          <w:rPr>
            <w:sz w:val="22"/>
            <w:szCs w:val="22"/>
          </w:rPr>
          <w:t xml:space="preserve"> f</w:t>
        </w:r>
      </w:ins>
      <w:ins w:id="504" w:author="Marcotte, Robin" w:date="2025-02-04T15:00:00Z" w16du:dateUtc="2025-02-04T21:00:00Z">
        <w:r w:rsidR="008B6858">
          <w:rPr>
            <w:sz w:val="22"/>
            <w:szCs w:val="22"/>
          </w:rPr>
          <w:t>r</w:t>
        </w:r>
      </w:ins>
      <w:ins w:id="505" w:author="Marcotte, Robin" w:date="2025-02-04T14:57:00Z" w16du:dateUtc="2025-02-04T20:57:00Z">
        <w:r w:rsidR="00654275">
          <w:rPr>
            <w:sz w:val="22"/>
            <w:szCs w:val="22"/>
          </w:rPr>
          <w:t>om the MPPP participant</w:t>
        </w:r>
      </w:ins>
      <w:r w:rsidRPr="00674777">
        <w:rPr>
          <w:sz w:val="22"/>
          <w:szCs w:val="22"/>
        </w:rPr>
        <w:t xml:space="preserve"> is</w:t>
      </w:r>
      <w:ins w:id="506" w:author="Marcotte, Robin" w:date="2025-02-12T10:36:00Z" w16du:dateUtc="2025-02-12T16:36:00Z">
        <w:r w:rsidR="00603093">
          <w:rPr>
            <w:sz w:val="22"/>
            <w:szCs w:val="22"/>
          </w:rPr>
          <w:t xml:space="preserve"> evaluated </w:t>
        </w:r>
        <w:r w:rsidR="00EA2197">
          <w:rPr>
            <w:sz w:val="22"/>
            <w:szCs w:val="22"/>
          </w:rPr>
          <w:t xml:space="preserve">for </w:t>
        </w:r>
      </w:ins>
      <w:r w:rsidRPr="00C00AED">
        <w:rPr>
          <w:sz w:val="22"/>
          <w:szCs w:val="22"/>
        </w:rPr>
        <w:t>impair</w:t>
      </w:r>
      <w:ins w:id="507" w:author="Marcotte, Robin" w:date="2025-02-12T10:36:00Z" w16du:dateUtc="2025-02-12T16:36:00Z">
        <w:r w:rsidR="00EA2197">
          <w:rPr>
            <w:sz w:val="22"/>
            <w:szCs w:val="22"/>
          </w:rPr>
          <w:t>ment</w:t>
        </w:r>
      </w:ins>
      <w:del w:id="508" w:author="Marcotte, Robin" w:date="2025-02-12T10:36:00Z" w16du:dateUtc="2025-02-12T16:36:00Z">
        <w:r w:rsidRPr="00C00AED" w:rsidDel="00EA2197">
          <w:rPr>
            <w:sz w:val="22"/>
            <w:szCs w:val="22"/>
          </w:rPr>
          <w:delText>ed</w:delText>
        </w:r>
      </w:del>
      <w:r w:rsidRPr="00674777">
        <w:rPr>
          <w:sz w:val="22"/>
          <w:szCs w:val="22"/>
        </w:rPr>
        <w:t xml:space="preserve">, the contra </w:t>
      </w:r>
      <w:r w:rsidR="00BC5AE1">
        <w:rPr>
          <w:sz w:val="22"/>
          <w:szCs w:val="22"/>
        </w:rPr>
        <w:t>claims expense</w:t>
      </w:r>
      <w:r w:rsidRPr="00674777">
        <w:rPr>
          <w:sz w:val="22"/>
          <w:szCs w:val="22"/>
        </w:rPr>
        <w:t xml:space="preserve"> is decreased by the amount of the </w:t>
      </w:r>
      <w:del w:id="509" w:author="Marcotte, Robin" w:date="2025-02-03T13:25:00Z" w16du:dateUtc="2025-02-03T19:25:00Z">
        <w:r w:rsidRPr="00674777" w:rsidDel="001F3DCB">
          <w:rPr>
            <w:sz w:val="22"/>
            <w:szCs w:val="22"/>
          </w:rPr>
          <w:delText>MP3</w:delText>
        </w:r>
      </w:del>
      <w:ins w:id="510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Pr="00674777">
        <w:rPr>
          <w:sz w:val="22"/>
          <w:szCs w:val="22"/>
        </w:rPr>
        <w:t xml:space="preserve"> recoverable that is </w:t>
      </w:r>
      <w:r w:rsidR="00364D2A" w:rsidRPr="00674777">
        <w:rPr>
          <w:sz w:val="22"/>
          <w:szCs w:val="22"/>
        </w:rPr>
        <w:t>written off</w:t>
      </w:r>
      <w:r w:rsidRPr="00674777">
        <w:rPr>
          <w:sz w:val="22"/>
          <w:szCs w:val="22"/>
        </w:rPr>
        <w:t>. This results in the incurred Medicare prescription claim reported reflecting the uncollectible</w:t>
      </w:r>
      <w:del w:id="511" w:author="Oden, Wil" w:date="2025-02-05T14:58:00Z" w16du:dateUtc="2025-02-05T20:58:00Z">
        <w:r w:rsidRPr="00674777" w:rsidDel="00A944B3">
          <w:rPr>
            <w:sz w:val="22"/>
            <w:szCs w:val="22"/>
          </w:rPr>
          <w:delText xml:space="preserve"> </w:delText>
        </w:r>
      </w:del>
      <w:del w:id="512" w:author="Marcotte, Robin" w:date="2025-02-03T13:25:00Z" w16du:dateUtc="2025-02-03T19:25:00Z">
        <w:r w:rsidRPr="00674777" w:rsidDel="001F3DCB">
          <w:rPr>
            <w:sz w:val="22"/>
            <w:szCs w:val="22"/>
          </w:rPr>
          <w:delText>MP3</w:delText>
        </w:r>
      </w:del>
      <w:r w:rsidRPr="00674777">
        <w:rPr>
          <w:sz w:val="22"/>
          <w:szCs w:val="22"/>
        </w:rPr>
        <w:t xml:space="preserve"> recoverable</w:t>
      </w:r>
      <w:ins w:id="513" w:author="Marcotte, Robin" w:date="2025-02-04T15:00:00Z" w16du:dateUtc="2025-02-04T21:00:00Z">
        <w:r w:rsidR="00D927A3" w:rsidRPr="00D927A3">
          <w:rPr>
            <w:sz w:val="22"/>
            <w:szCs w:val="22"/>
          </w:rPr>
          <w:t xml:space="preserve"> </w:t>
        </w:r>
        <w:r w:rsidR="00D927A3">
          <w:rPr>
            <w:sz w:val="22"/>
            <w:szCs w:val="22"/>
          </w:rPr>
          <w:t>from MPPP participants</w:t>
        </w:r>
      </w:ins>
      <w:r w:rsidRPr="00674777">
        <w:rPr>
          <w:sz w:val="22"/>
          <w:szCs w:val="22"/>
        </w:rPr>
        <w:t xml:space="preserve"> for statutory reporting. The premium to offset these claims is included in Medicare premium bids, so reporting </w:t>
      </w:r>
      <w:r w:rsidRPr="00A27692">
        <w:rPr>
          <w:sz w:val="22"/>
          <w:szCs w:val="22"/>
        </w:rPr>
        <w:t xml:space="preserve">the </w:t>
      </w:r>
      <w:del w:id="514" w:author="Marcotte, Robin" w:date="2025-02-06T17:08:00Z" w16du:dateUtc="2025-02-06T23:08:00Z">
        <w:r w:rsidRPr="00A27692" w:rsidDel="00A27692">
          <w:rPr>
            <w:sz w:val="22"/>
            <w:szCs w:val="22"/>
          </w:rPr>
          <w:delText xml:space="preserve">incurred </w:delText>
        </w:r>
      </w:del>
      <w:r w:rsidRPr="00A27692">
        <w:rPr>
          <w:sz w:val="22"/>
          <w:szCs w:val="22"/>
        </w:rPr>
        <w:t>uncollectible</w:t>
      </w:r>
      <w:r w:rsidRPr="00674777">
        <w:rPr>
          <w:sz w:val="22"/>
          <w:szCs w:val="22"/>
        </w:rPr>
        <w:t xml:space="preserve"> </w:t>
      </w:r>
      <w:del w:id="515" w:author="Marcotte, Robin" w:date="2025-02-03T13:25:00Z" w16du:dateUtc="2025-02-03T19:25:00Z">
        <w:r w:rsidRPr="00674777" w:rsidDel="001F3DCB">
          <w:rPr>
            <w:sz w:val="22"/>
            <w:szCs w:val="22"/>
          </w:rPr>
          <w:delText>MP3</w:delText>
        </w:r>
      </w:del>
      <w:ins w:id="516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Pr="00674777">
        <w:rPr>
          <w:sz w:val="22"/>
          <w:szCs w:val="22"/>
        </w:rPr>
        <w:t xml:space="preserve"> amounts as losses allows the statutory accounting loss ratio to reflect incurred </w:t>
      </w:r>
      <w:r w:rsidR="00F44CE1">
        <w:rPr>
          <w:sz w:val="22"/>
          <w:szCs w:val="22"/>
        </w:rPr>
        <w:t xml:space="preserve">Medicare Part D </w:t>
      </w:r>
      <w:r w:rsidRPr="00674777">
        <w:rPr>
          <w:sz w:val="22"/>
          <w:szCs w:val="22"/>
        </w:rPr>
        <w:t xml:space="preserve">prescription </w:t>
      </w:r>
      <w:r w:rsidR="00BC52E7" w:rsidRPr="00674777">
        <w:rPr>
          <w:sz w:val="22"/>
          <w:szCs w:val="22"/>
        </w:rPr>
        <w:t>costs</w:t>
      </w:r>
      <w:ins w:id="517" w:author="Gann, Julie" w:date="2025-02-05T13:35:00Z" w16du:dateUtc="2025-02-05T19:35:00Z">
        <w:r w:rsidR="002E01A2" w:rsidRPr="00A27692">
          <w:rPr>
            <w:sz w:val="22"/>
            <w:szCs w:val="22"/>
          </w:rPr>
          <w:t>, including the</w:t>
        </w:r>
      </w:ins>
      <w:r w:rsidR="0076185E" w:rsidRPr="00A27692">
        <w:rPr>
          <w:sz w:val="22"/>
          <w:szCs w:val="22"/>
        </w:rPr>
        <w:t xml:space="preserve"> </w:t>
      </w:r>
      <w:del w:id="518" w:author="Gann, Julie" w:date="2025-02-05T13:35:00Z" w16du:dateUtc="2025-02-05T19:35:00Z">
        <w:r w:rsidR="0076185E" w:rsidRPr="00A27692" w:rsidDel="002E01A2">
          <w:rPr>
            <w:sz w:val="22"/>
            <w:szCs w:val="22"/>
          </w:rPr>
          <w:delText xml:space="preserve">which include </w:delText>
        </w:r>
      </w:del>
      <w:del w:id="519" w:author="Marcotte, Robin" w:date="2025-02-03T13:25:00Z" w16du:dateUtc="2025-02-03T19:25:00Z">
        <w:r w:rsidR="0076185E" w:rsidRPr="00A27692" w:rsidDel="001F3DCB">
          <w:rPr>
            <w:sz w:val="22"/>
            <w:szCs w:val="22"/>
          </w:rPr>
          <w:delText>MP</w:delText>
        </w:r>
        <w:r w:rsidR="0076185E" w:rsidRPr="0013730B" w:rsidDel="001F3DCB">
          <w:rPr>
            <w:sz w:val="22"/>
            <w:szCs w:val="22"/>
          </w:rPr>
          <w:delText>3</w:delText>
        </w:r>
      </w:del>
      <w:ins w:id="520" w:author="Marcotte, Robin" w:date="2025-02-03T13:25:00Z" w16du:dateUtc="2025-02-03T19:25:00Z">
        <w:r w:rsidR="001F3DCB">
          <w:rPr>
            <w:sz w:val="22"/>
            <w:szCs w:val="22"/>
          </w:rPr>
          <w:t>MPPP</w:t>
        </w:r>
      </w:ins>
      <w:r w:rsidR="0076185E">
        <w:rPr>
          <w:sz w:val="22"/>
          <w:szCs w:val="22"/>
        </w:rPr>
        <w:t xml:space="preserve"> </w:t>
      </w:r>
      <w:r w:rsidR="004B6999">
        <w:rPr>
          <w:sz w:val="22"/>
          <w:szCs w:val="22"/>
        </w:rPr>
        <w:t>uncollectible amounts</w:t>
      </w:r>
      <w:ins w:id="521" w:author="Marcotte, Robin" w:date="2025-02-04T15:01:00Z" w16du:dateUtc="2025-02-04T21:01:00Z">
        <w:r w:rsidR="00D927A3">
          <w:rPr>
            <w:sz w:val="22"/>
            <w:szCs w:val="22"/>
          </w:rPr>
          <w:t xml:space="preserve"> which have been </w:t>
        </w:r>
        <w:r w:rsidR="00D927A3" w:rsidRPr="00C00AED">
          <w:rPr>
            <w:sz w:val="22"/>
            <w:szCs w:val="22"/>
          </w:rPr>
          <w:t>impaired and</w:t>
        </w:r>
        <w:r w:rsidR="00D927A3">
          <w:rPr>
            <w:sz w:val="22"/>
            <w:szCs w:val="22"/>
          </w:rPr>
          <w:t xml:space="preserve"> written off</w:t>
        </w:r>
      </w:ins>
      <w:r w:rsidR="00BC52E7" w:rsidRPr="00674777">
        <w:rPr>
          <w:sz w:val="22"/>
          <w:szCs w:val="22"/>
        </w:rPr>
        <w:t>.</w:t>
      </w:r>
      <w:r w:rsidR="00B25002" w:rsidRPr="00674777">
        <w:rPr>
          <w:sz w:val="22"/>
          <w:szCs w:val="22"/>
        </w:rPr>
        <w:t xml:space="preserve"> </w:t>
      </w:r>
    </w:p>
    <w:p w14:paraId="184D1826" w14:textId="77777777" w:rsidR="00CF31EF" w:rsidRPr="00674777" w:rsidDel="00A944B3" w:rsidRDefault="00CF31EF" w:rsidP="00CF31EF">
      <w:pPr>
        <w:pStyle w:val="ListParagraph"/>
        <w:rPr>
          <w:del w:id="522" w:author="Oden, Wil" w:date="2025-02-05T14:58:00Z" w16du:dateUtc="2025-02-05T20:58:00Z"/>
        </w:rPr>
      </w:pPr>
    </w:p>
    <w:p w14:paraId="2F1A2012" w14:textId="499B09D8" w:rsidR="00CF31EF" w:rsidRPr="00E874EE" w:rsidDel="00E874EE" w:rsidRDefault="00CF31EF" w:rsidP="00E874EE">
      <w:pPr>
        <w:pStyle w:val="ListNumber"/>
        <w:numPr>
          <w:ilvl w:val="0"/>
          <w:numId w:val="4"/>
        </w:numPr>
        <w:ind w:left="0" w:firstLine="0"/>
        <w:jc w:val="both"/>
        <w:rPr>
          <w:del w:id="523" w:author="Marcotte, Robin" w:date="2025-02-18T12:21:00Z" w16du:dateUtc="2025-02-18T18:21:00Z"/>
          <w:sz w:val="22"/>
          <w:szCs w:val="22"/>
        </w:rPr>
      </w:pPr>
      <w:del w:id="524" w:author="Marcotte, Robin" w:date="2025-02-18T12:21:00Z" w16du:dateUtc="2025-02-18T18:21:00Z">
        <w:r w:rsidRPr="00E874EE" w:rsidDel="00E874EE">
          <w:rPr>
            <w:sz w:val="22"/>
            <w:szCs w:val="22"/>
          </w:rPr>
          <w:delText>Reporting uncollect</w:delText>
        </w:r>
        <w:r w:rsidR="00364D2A" w:rsidRPr="00E874EE" w:rsidDel="00E874EE">
          <w:rPr>
            <w:sz w:val="22"/>
            <w:szCs w:val="22"/>
          </w:rPr>
          <w:delText>ible and impaired</w:delText>
        </w:r>
        <w:r w:rsidRPr="00E874EE" w:rsidDel="00E874EE">
          <w:rPr>
            <w:sz w:val="22"/>
            <w:szCs w:val="22"/>
          </w:rPr>
          <w:delText xml:space="preserve"> MP3 recoverables in statutory filings as claim</w:delText>
        </w:r>
        <w:r w:rsidR="003F294E" w:rsidRPr="00E874EE" w:rsidDel="00E874EE">
          <w:rPr>
            <w:sz w:val="22"/>
            <w:szCs w:val="22"/>
          </w:rPr>
          <w:delText>s</w:delText>
        </w:r>
        <w:r w:rsidRPr="00E874EE" w:rsidDel="00E874EE">
          <w:rPr>
            <w:sz w:val="22"/>
            <w:szCs w:val="22"/>
          </w:rPr>
          <w:delText xml:space="preserve"> incurred is different than the CMS treatment of </w:delText>
        </w:r>
        <w:r w:rsidR="004B6999" w:rsidRPr="00E874EE" w:rsidDel="00E874EE">
          <w:rPr>
            <w:sz w:val="22"/>
            <w:szCs w:val="22"/>
          </w:rPr>
          <w:delText xml:space="preserve">which reports </w:delText>
        </w:r>
        <w:r w:rsidRPr="00E874EE" w:rsidDel="00E874EE">
          <w:rPr>
            <w:sz w:val="22"/>
            <w:szCs w:val="22"/>
          </w:rPr>
          <w:delText>such amount</w:delText>
        </w:r>
        <w:r w:rsidR="00F745E2" w:rsidRPr="00E874EE" w:rsidDel="00E874EE">
          <w:rPr>
            <w:sz w:val="22"/>
            <w:szCs w:val="22"/>
          </w:rPr>
          <w:delText>s</w:delText>
        </w:r>
        <w:r w:rsidRPr="00E874EE" w:rsidDel="00E874EE">
          <w:rPr>
            <w:sz w:val="22"/>
            <w:szCs w:val="22"/>
          </w:rPr>
          <w:delText xml:space="preserve"> as administrative expense for MLR purposes. </w:delText>
        </w:r>
      </w:del>
    </w:p>
    <w:p w14:paraId="2D60F8C8" w14:textId="77777777" w:rsidR="004429D3" w:rsidRPr="00FE7302" w:rsidRDefault="004429D3">
      <w:pPr>
        <w:rPr>
          <w:b/>
          <w:bCs/>
        </w:rPr>
        <w:pPrChange w:id="525" w:author="Oden, Wil" w:date="2025-02-05T14:58:00Z" w16du:dateUtc="2025-02-05T20:58:00Z">
          <w:pPr>
            <w:pStyle w:val="ListParagraph"/>
          </w:pPr>
        </w:pPrChange>
      </w:pPr>
    </w:p>
    <w:p w14:paraId="07FA6E2A" w14:textId="52EAA682" w:rsidR="004429D3" w:rsidRPr="00FE7302" w:rsidRDefault="004429D3" w:rsidP="004429D3">
      <w:pPr>
        <w:pStyle w:val="ListNumber"/>
        <w:jc w:val="both"/>
        <w:rPr>
          <w:b/>
          <w:bCs/>
          <w:sz w:val="22"/>
          <w:szCs w:val="22"/>
        </w:rPr>
      </w:pPr>
      <w:r w:rsidRPr="00FE7302">
        <w:rPr>
          <w:b/>
          <w:bCs/>
          <w:sz w:val="22"/>
          <w:szCs w:val="22"/>
        </w:rPr>
        <w:t xml:space="preserve">Administrative Costs </w:t>
      </w:r>
    </w:p>
    <w:p w14:paraId="05B69BB6" w14:textId="77777777" w:rsidR="002D088E" w:rsidRPr="00FE7302" w:rsidRDefault="002D088E" w:rsidP="00646C5D">
      <w:pPr>
        <w:pStyle w:val="ListNumber"/>
        <w:jc w:val="both"/>
        <w:rPr>
          <w:sz w:val="22"/>
          <w:szCs w:val="22"/>
        </w:rPr>
      </w:pPr>
    </w:p>
    <w:p w14:paraId="5F776FAA" w14:textId="7DE967FD" w:rsidR="007B75BA" w:rsidRPr="00FE7302" w:rsidRDefault="003255F3" w:rsidP="004D6724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ins w:id="526" w:author="Marcotte, Robin" w:date="2025-02-04T15:02:00Z" w16du:dateUtc="2025-02-04T21:02:00Z">
        <w:r>
          <w:rPr>
            <w:sz w:val="22"/>
            <w:szCs w:val="22"/>
          </w:rPr>
          <w:t>Other c</w:t>
        </w:r>
      </w:ins>
      <w:del w:id="527" w:author="Marcotte, Robin" w:date="2025-02-04T15:02:00Z" w16du:dateUtc="2025-02-04T21:02:00Z">
        <w:r w:rsidR="00646C5D" w:rsidRPr="00FE7302" w:rsidDel="003255F3">
          <w:rPr>
            <w:sz w:val="22"/>
            <w:szCs w:val="22"/>
          </w:rPr>
          <w:delText>C</w:delText>
        </w:r>
      </w:del>
      <w:r w:rsidR="00646C5D" w:rsidRPr="00FE7302">
        <w:rPr>
          <w:sz w:val="22"/>
          <w:szCs w:val="22"/>
        </w:rPr>
        <w:t>osts</w:t>
      </w:r>
      <w:ins w:id="528" w:author="Marcotte, Robin" w:date="2025-02-04T15:02:00Z" w16du:dateUtc="2025-02-04T21:02:00Z">
        <w:r w:rsidR="00D90339">
          <w:rPr>
            <w:sz w:val="22"/>
            <w:szCs w:val="22"/>
          </w:rPr>
          <w:t>, e.g.</w:t>
        </w:r>
      </w:ins>
      <w:ins w:id="529" w:author="Marcotte, Robin" w:date="2025-02-04T15:31:00Z" w16du:dateUtc="2025-02-04T21:31:00Z">
        <w:r w:rsidR="002A7150">
          <w:rPr>
            <w:sz w:val="22"/>
            <w:szCs w:val="22"/>
          </w:rPr>
          <w:t>,</w:t>
        </w:r>
      </w:ins>
      <w:ins w:id="530" w:author="Marcotte, Robin" w:date="2025-02-04T15:02:00Z" w16du:dateUtc="2025-02-04T21:02:00Z">
        <w:r w:rsidR="00D90339">
          <w:rPr>
            <w:sz w:val="22"/>
            <w:szCs w:val="22"/>
          </w:rPr>
          <w:t xml:space="preserve"> those incurred by Part D plan sponsors in</w:t>
        </w:r>
      </w:ins>
      <w:r w:rsidR="00646C5D" w:rsidRPr="00FE7302">
        <w:rPr>
          <w:sz w:val="22"/>
          <w:szCs w:val="22"/>
        </w:rPr>
        <w:t xml:space="preserve"> </w:t>
      </w:r>
      <w:del w:id="531" w:author="Marcotte, Robin" w:date="2025-02-06T16:52:00Z" w16du:dateUtc="2025-02-06T22:52:00Z">
        <w:r w:rsidR="00646C5D" w:rsidRPr="00006BB6" w:rsidDel="00006BB6">
          <w:rPr>
            <w:sz w:val="22"/>
            <w:szCs w:val="22"/>
          </w:rPr>
          <w:delText>of</w:delText>
        </w:r>
        <w:r w:rsidR="00646C5D" w:rsidRPr="00FE7302" w:rsidDel="00006BB6">
          <w:rPr>
            <w:sz w:val="22"/>
            <w:szCs w:val="22"/>
          </w:rPr>
          <w:delText xml:space="preserve"> </w:delText>
        </w:r>
      </w:del>
      <w:r w:rsidR="00646C5D" w:rsidRPr="00FE7302">
        <w:rPr>
          <w:sz w:val="22"/>
          <w:szCs w:val="22"/>
        </w:rPr>
        <w:t>implementing</w:t>
      </w:r>
      <w:r w:rsidR="00D90339">
        <w:rPr>
          <w:sz w:val="22"/>
          <w:szCs w:val="22"/>
        </w:rPr>
        <w:t xml:space="preserve"> </w:t>
      </w:r>
      <w:del w:id="532" w:author="Marcotte, Robin" w:date="2025-02-04T15:02:00Z" w16du:dateUtc="2025-02-04T21:02:00Z">
        <w:r w:rsidR="00646C5D" w:rsidRPr="00FE7302" w:rsidDel="00D90339">
          <w:rPr>
            <w:sz w:val="22"/>
            <w:szCs w:val="22"/>
          </w:rPr>
          <w:delText>the</w:delText>
        </w:r>
      </w:del>
      <w:del w:id="533" w:author="Marcotte, Robin" w:date="2025-02-04T15:03:00Z" w16du:dateUtc="2025-02-04T21:03:00Z">
        <w:r w:rsidR="00646C5D" w:rsidRPr="00FE7302" w:rsidDel="00D90339">
          <w:rPr>
            <w:sz w:val="22"/>
            <w:szCs w:val="22"/>
          </w:rPr>
          <w:delText xml:space="preserve"> </w:delText>
        </w:r>
      </w:del>
      <w:del w:id="534" w:author="Marcotte, Robin" w:date="2025-02-03T13:26:00Z" w16du:dateUtc="2025-02-03T19:26:00Z">
        <w:r w:rsidR="00646C5D" w:rsidRPr="00FE7302" w:rsidDel="001F3DCB">
          <w:rPr>
            <w:sz w:val="22"/>
            <w:szCs w:val="22"/>
          </w:rPr>
          <w:delText>MP3</w:delText>
        </w:r>
      </w:del>
      <w:ins w:id="535" w:author="Marcotte, Robin" w:date="2025-02-04T15:03:00Z" w16du:dateUtc="2025-02-04T21:03:00Z">
        <w:r w:rsidR="001B2136">
          <w:rPr>
            <w:sz w:val="22"/>
            <w:szCs w:val="22"/>
          </w:rPr>
          <w:t>and administering</w:t>
        </w:r>
        <w:r w:rsidR="00D90339">
          <w:rPr>
            <w:sz w:val="22"/>
            <w:szCs w:val="22"/>
          </w:rPr>
          <w:t xml:space="preserve"> the</w:t>
        </w:r>
        <w:r w:rsidR="001B2136">
          <w:rPr>
            <w:sz w:val="22"/>
            <w:szCs w:val="22"/>
          </w:rPr>
          <w:t xml:space="preserve"> </w:t>
        </w:r>
      </w:ins>
      <w:ins w:id="536" w:author="Marcotte, Robin" w:date="2025-02-03T13:26:00Z" w16du:dateUtc="2025-02-03T19:26:00Z">
        <w:r w:rsidR="001F3DCB">
          <w:rPr>
            <w:sz w:val="22"/>
            <w:szCs w:val="22"/>
          </w:rPr>
          <w:t>MPPP</w:t>
        </w:r>
      </w:ins>
      <w:r w:rsidR="00646C5D" w:rsidRPr="00FE7302">
        <w:rPr>
          <w:sz w:val="22"/>
          <w:szCs w:val="22"/>
        </w:rPr>
        <w:t xml:space="preserve"> program and </w:t>
      </w:r>
      <w:del w:id="537" w:author="Marcotte, Robin" w:date="2025-02-04T15:03:00Z" w16du:dateUtc="2025-02-04T21:03:00Z">
        <w:r w:rsidR="002E5783" w:rsidRPr="00FE7302" w:rsidDel="001B2136">
          <w:rPr>
            <w:sz w:val="22"/>
            <w:szCs w:val="22"/>
          </w:rPr>
          <w:delText>program</w:delText>
        </w:r>
      </w:del>
      <w:ins w:id="538" w:author="Marcotte, Robin" w:date="2025-02-04T15:03:00Z" w16du:dateUtc="2025-02-04T21:03:00Z">
        <w:r w:rsidR="001B2136">
          <w:rPr>
            <w:sz w:val="22"/>
            <w:szCs w:val="22"/>
          </w:rPr>
          <w:t>related</w:t>
        </w:r>
      </w:ins>
      <w:r w:rsidR="002E5783" w:rsidRPr="00FE7302">
        <w:rPr>
          <w:sz w:val="22"/>
          <w:szCs w:val="22"/>
        </w:rPr>
        <w:t xml:space="preserve"> collections</w:t>
      </w:r>
      <w:ins w:id="539" w:author="Marcotte, Robin" w:date="2025-02-04T15:03:00Z" w16du:dateUtc="2025-02-04T21:03:00Z">
        <w:r w:rsidR="001B2136">
          <w:rPr>
            <w:sz w:val="22"/>
            <w:szCs w:val="22"/>
          </w:rPr>
          <w:t>,</w:t>
        </w:r>
      </w:ins>
      <w:r w:rsidR="002E5783" w:rsidRPr="00FE7302">
        <w:rPr>
          <w:sz w:val="22"/>
          <w:szCs w:val="22"/>
        </w:rPr>
        <w:t xml:space="preserve"> are included in the administrative expenses of the Part D </w:t>
      </w:r>
      <w:r w:rsidR="00C11F39" w:rsidRPr="00FE7302">
        <w:rPr>
          <w:sz w:val="22"/>
          <w:szCs w:val="22"/>
        </w:rPr>
        <w:t>p</w:t>
      </w:r>
      <w:r w:rsidR="002E5783" w:rsidRPr="00FE7302">
        <w:rPr>
          <w:sz w:val="22"/>
          <w:szCs w:val="22"/>
        </w:rPr>
        <w:t>lan</w:t>
      </w:r>
      <w:ins w:id="540" w:author="Marcotte, Robin" w:date="2025-02-04T15:03:00Z" w16du:dateUtc="2025-02-04T21:03:00Z">
        <w:r w:rsidR="001B2136">
          <w:rPr>
            <w:sz w:val="22"/>
            <w:szCs w:val="22"/>
          </w:rPr>
          <w:t xml:space="preserve"> sponsor</w:t>
        </w:r>
      </w:ins>
      <w:r w:rsidR="002E5783" w:rsidRPr="00FE7302">
        <w:rPr>
          <w:sz w:val="22"/>
          <w:szCs w:val="22"/>
        </w:rPr>
        <w:t xml:space="preserve"> and are not included in the </w:t>
      </w:r>
      <w:r w:rsidR="006A7E49" w:rsidRPr="00FE7302">
        <w:rPr>
          <w:sz w:val="22"/>
          <w:szCs w:val="22"/>
        </w:rPr>
        <w:t>claim expenses</w:t>
      </w:r>
      <w:r w:rsidR="00117877" w:rsidRPr="00FE7302">
        <w:rPr>
          <w:sz w:val="22"/>
          <w:szCs w:val="22"/>
        </w:rPr>
        <w:t xml:space="preserve"> or claim </w:t>
      </w:r>
      <w:r w:rsidR="00BD5B2A" w:rsidRPr="00FE7302">
        <w:rPr>
          <w:sz w:val="22"/>
          <w:szCs w:val="22"/>
        </w:rPr>
        <w:t>adjustment expenses</w:t>
      </w:r>
      <w:r w:rsidR="006A7E49" w:rsidRPr="00FE7302">
        <w:rPr>
          <w:sz w:val="22"/>
          <w:szCs w:val="22"/>
        </w:rPr>
        <w:t xml:space="preserve">. </w:t>
      </w:r>
    </w:p>
    <w:p w14:paraId="2BD060E5" w14:textId="77777777" w:rsidR="0049766B" w:rsidRPr="00FE7302" w:rsidRDefault="0049766B" w:rsidP="00BD5B2A">
      <w:pPr>
        <w:rPr>
          <w:sz w:val="22"/>
          <w:szCs w:val="22"/>
        </w:rPr>
      </w:pPr>
    </w:p>
    <w:p w14:paraId="4A9341D6" w14:textId="29474509" w:rsidR="008D3C40" w:rsidRPr="00FE7302" w:rsidRDefault="00AB6430" w:rsidP="00BD5B2A">
      <w:pPr>
        <w:rPr>
          <w:b/>
          <w:bCs/>
          <w:sz w:val="22"/>
          <w:szCs w:val="22"/>
        </w:rPr>
      </w:pPr>
      <w:r w:rsidRPr="00FE7302">
        <w:rPr>
          <w:b/>
          <w:bCs/>
          <w:sz w:val="22"/>
          <w:szCs w:val="22"/>
        </w:rPr>
        <w:t>M</w:t>
      </w:r>
      <w:r w:rsidR="00F02682" w:rsidRPr="00FE7302">
        <w:rPr>
          <w:b/>
          <w:bCs/>
          <w:sz w:val="22"/>
          <w:szCs w:val="22"/>
        </w:rPr>
        <w:t>LR</w:t>
      </w:r>
      <w:r w:rsidR="00B45F44" w:rsidRPr="00FE7302">
        <w:rPr>
          <w:b/>
          <w:bCs/>
          <w:sz w:val="22"/>
          <w:szCs w:val="22"/>
        </w:rPr>
        <w:t xml:space="preserve"> Reporting </w:t>
      </w:r>
      <w:r w:rsidR="00ED3732" w:rsidRPr="00FE7302">
        <w:rPr>
          <w:b/>
          <w:bCs/>
          <w:sz w:val="22"/>
          <w:szCs w:val="22"/>
        </w:rPr>
        <w:t>Di</w:t>
      </w:r>
      <w:r w:rsidR="004429D3" w:rsidRPr="00FE7302">
        <w:rPr>
          <w:b/>
          <w:bCs/>
          <w:sz w:val="22"/>
          <w:szCs w:val="22"/>
        </w:rPr>
        <w:t>fference</w:t>
      </w:r>
    </w:p>
    <w:p w14:paraId="74AA2E2E" w14:textId="77777777" w:rsidR="00BD2920" w:rsidRPr="00FE7302" w:rsidRDefault="00BD2920" w:rsidP="00BD5B2A">
      <w:pPr>
        <w:rPr>
          <w:sz w:val="22"/>
          <w:szCs w:val="22"/>
        </w:rPr>
      </w:pPr>
    </w:p>
    <w:p w14:paraId="5E7AFFE1" w14:textId="6C032050" w:rsidR="009E521B" w:rsidRPr="00FE7302" w:rsidRDefault="00CA1563" w:rsidP="004D6724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FE7302">
        <w:rPr>
          <w:sz w:val="22"/>
          <w:szCs w:val="22"/>
        </w:rPr>
        <w:t xml:space="preserve">Note that the reporting of the </w:t>
      </w:r>
      <w:del w:id="541" w:author="Marcotte, Robin" w:date="2025-02-12T10:37:00Z" w16du:dateUtc="2025-02-12T16:37:00Z">
        <w:r w:rsidRPr="004E3BC9" w:rsidDel="00EA2197">
          <w:rPr>
            <w:sz w:val="22"/>
            <w:szCs w:val="22"/>
          </w:rPr>
          <w:delText>uncollectible</w:delText>
        </w:r>
      </w:del>
      <w:ins w:id="542" w:author="Marcotte, Robin" w:date="2025-02-12T10:37:00Z" w16du:dateUtc="2025-02-12T16:37:00Z">
        <w:r w:rsidR="00EA2197">
          <w:rPr>
            <w:sz w:val="22"/>
            <w:szCs w:val="22"/>
          </w:rPr>
          <w:t>wr</w:t>
        </w:r>
        <w:r w:rsidR="009C6DBC">
          <w:rPr>
            <w:sz w:val="22"/>
            <w:szCs w:val="22"/>
          </w:rPr>
          <w:t xml:space="preserve">itten off </w:t>
        </w:r>
      </w:ins>
      <w:r w:rsidRPr="004E3BC9">
        <w:rPr>
          <w:sz w:val="22"/>
          <w:szCs w:val="22"/>
        </w:rPr>
        <w:t>(impaired)</w:t>
      </w:r>
      <w:del w:id="543" w:author="Marcotte, Robin" w:date="2025-02-12T10:36:00Z" w16du:dateUtc="2025-02-12T16:36:00Z">
        <w:r w:rsidRPr="00FE7302" w:rsidDel="00EA2197">
          <w:rPr>
            <w:sz w:val="22"/>
            <w:szCs w:val="22"/>
          </w:rPr>
          <w:delText xml:space="preserve"> </w:delText>
        </w:r>
      </w:del>
      <w:del w:id="544" w:author="Marcotte, Robin" w:date="2025-02-03T13:26:00Z" w16du:dateUtc="2025-02-03T19:26:00Z">
        <w:r w:rsidRPr="00FE7302" w:rsidDel="001F3DCB">
          <w:rPr>
            <w:sz w:val="22"/>
            <w:szCs w:val="22"/>
          </w:rPr>
          <w:delText>MP3</w:delText>
        </w:r>
      </w:del>
      <w:r w:rsidRPr="00FE7302">
        <w:rPr>
          <w:sz w:val="22"/>
          <w:szCs w:val="22"/>
        </w:rPr>
        <w:t xml:space="preserve"> recoverable </w:t>
      </w:r>
      <w:ins w:id="545" w:author="Marcotte, Robin" w:date="2025-02-04T15:04:00Z" w16du:dateUtc="2025-02-04T21:04:00Z">
        <w:r w:rsidR="00B16C02">
          <w:rPr>
            <w:sz w:val="22"/>
            <w:szCs w:val="22"/>
          </w:rPr>
          <w:t>from MPPP participants</w:t>
        </w:r>
        <w:r w:rsidR="00B16C02" w:rsidRPr="00FE7302">
          <w:rPr>
            <w:sz w:val="22"/>
            <w:szCs w:val="22"/>
          </w:rPr>
          <w:t xml:space="preserve"> </w:t>
        </w:r>
      </w:ins>
      <w:r w:rsidRPr="00FE7302">
        <w:rPr>
          <w:sz w:val="22"/>
          <w:szCs w:val="22"/>
        </w:rPr>
        <w:t>in Medicare prescription clai</w:t>
      </w:r>
      <w:r w:rsidRPr="00A61B61">
        <w:rPr>
          <w:sz w:val="22"/>
          <w:szCs w:val="22"/>
        </w:rPr>
        <w:t xml:space="preserve">ms is </w:t>
      </w:r>
      <w:r w:rsidR="00A61B61" w:rsidRPr="00A61B61">
        <w:rPr>
          <w:sz w:val="22"/>
          <w:szCs w:val="22"/>
        </w:rPr>
        <w:t>d</w:t>
      </w:r>
      <w:r w:rsidR="00A61B61">
        <w:rPr>
          <w:sz w:val="22"/>
          <w:szCs w:val="22"/>
        </w:rPr>
        <w:t>ifferent</w:t>
      </w:r>
      <w:r w:rsidRPr="00FE7302">
        <w:rPr>
          <w:sz w:val="22"/>
          <w:szCs w:val="22"/>
        </w:rPr>
        <w:t xml:space="preserve"> from CMS treatment of such amounts in the MLR</w:t>
      </w:r>
      <w:r w:rsidR="00ED3732" w:rsidRPr="00FE7302">
        <w:rPr>
          <w:sz w:val="22"/>
          <w:szCs w:val="22"/>
        </w:rPr>
        <w:t xml:space="preserve">. </w:t>
      </w:r>
      <w:r w:rsidR="00BD2920" w:rsidRPr="00FE7302">
        <w:rPr>
          <w:sz w:val="22"/>
          <w:szCs w:val="22"/>
        </w:rPr>
        <w:t xml:space="preserve">The CMS </w:t>
      </w:r>
      <w:ins w:id="546" w:author="Marcotte, Robin" w:date="2025-02-04T15:04:00Z" w16du:dateUtc="2025-02-04T21:04:00Z">
        <w:r w:rsidR="00DE3CF4">
          <w:rPr>
            <w:sz w:val="22"/>
            <w:szCs w:val="22"/>
          </w:rPr>
          <w:t>require</w:t>
        </w:r>
      </w:ins>
      <w:ins w:id="547" w:author="Marcotte, Robin" w:date="2025-02-06T17:09:00Z" w16du:dateUtc="2025-02-06T23:09:00Z">
        <w:r w:rsidR="002C4FC0">
          <w:rPr>
            <w:sz w:val="22"/>
            <w:szCs w:val="22"/>
          </w:rPr>
          <w:t>s</w:t>
        </w:r>
      </w:ins>
      <w:ins w:id="548" w:author="Marcotte, Robin" w:date="2025-02-04T15:04:00Z" w16du:dateUtc="2025-02-04T21:04:00Z">
        <w:r w:rsidR="00DE3CF4">
          <w:rPr>
            <w:sz w:val="22"/>
            <w:szCs w:val="22"/>
          </w:rPr>
          <w:t xml:space="preserve"> Part D plan sponsors to report losses from </w:t>
        </w:r>
      </w:ins>
      <w:ins w:id="549" w:author="Marcotte, Robin" w:date="2025-02-04T15:05:00Z" w16du:dateUtc="2025-02-04T21:05:00Z">
        <w:r w:rsidR="00DE3CF4" w:rsidRPr="00A04210">
          <w:rPr>
            <w:sz w:val="22"/>
            <w:szCs w:val="22"/>
          </w:rPr>
          <w:t>impairment</w:t>
        </w:r>
      </w:ins>
      <w:ins w:id="550" w:author="Marcotte, Robin" w:date="2025-02-12T10:40:00Z" w16du:dateUtc="2025-02-12T16:40:00Z">
        <w:r w:rsidR="00A3394D" w:rsidRPr="00A04210">
          <w:rPr>
            <w:sz w:val="22"/>
            <w:szCs w:val="22"/>
          </w:rPr>
          <w:t xml:space="preserve"> write-offs</w:t>
        </w:r>
      </w:ins>
      <w:ins w:id="551" w:author="Marcotte, Robin" w:date="2025-02-04T15:05:00Z" w16du:dateUtc="2025-02-04T21:05:00Z">
        <w:r w:rsidR="00DE3CF4" w:rsidRPr="00A04210">
          <w:rPr>
            <w:sz w:val="22"/>
            <w:szCs w:val="22"/>
          </w:rPr>
          <w:t xml:space="preserve"> </w:t>
        </w:r>
      </w:ins>
      <w:del w:id="552" w:author="Marcotte, Robin" w:date="2025-02-12T10:38:00Z" w16du:dateUtc="2025-02-12T16:38:00Z">
        <w:r w:rsidR="00BD2920" w:rsidRPr="00A04210" w:rsidDel="00543FC9">
          <w:rPr>
            <w:sz w:val="22"/>
            <w:szCs w:val="22"/>
          </w:rPr>
          <w:delText>treatment</w:delText>
        </w:r>
      </w:del>
      <w:r w:rsidR="00BD2920" w:rsidRPr="00A04210">
        <w:rPr>
          <w:sz w:val="22"/>
          <w:szCs w:val="22"/>
        </w:rPr>
        <w:t xml:space="preserve"> of</w:t>
      </w:r>
      <w:r w:rsidR="00BD2920" w:rsidRPr="00FE7302">
        <w:rPr>
          <w:sz w:val="22"/>
          <w:szCs w:val="22"/>
        </w:rPr>
        <w:t xml:space="preserve"> uncollectible</w:t>
      </w:r>
      <w:del w:id="553" w:author="Oden, Wil" w:date="2025-02-05T15:00:00Z" w16du:dateUtc="2025-02-05T21:00:00Z">
        <w:r w:rsidR="00BD2920" w:rsidRPr="00FE7302" w:rsidDel="002352BD">
          <w:rPr>
            <w:sz w:val="22"/>
            <w:szCs w:val="22"/>
          </w:rPr>
          <w:delText xml:space="preserve"> </w:delText>
        </w:r>
      </w:del>
      <w:del w:id="554" w:author="Marcotte, Robin" w:date="2025-02-03T13:26:00Z" w16du:dateUtc="2025-02-03T19:26:00Z">
        <w:r w:rsidR="00BD2920" w:rsidRPr="00FE7302" w:rsidDel="001F3DCB">
          <w:rPr>
            <w:sz w:val="22"/>
            <w:szCs w:val="22"/>
          </w:rPr>
          <w:delText>MP3</w:delText>
        </w:r>
      </w:del>
      <w:r w:rsidR="00BD2920" w:rsidRPr="00FE7302">
        <w:rPr>
          <w:sz w:val="22"/>
          <w:szCs w:val="22"/>
        </w:rPr>
        <w:t xml:space="preserve"> recoverables </w:t>
      </w:r>
      <w:ins w:id="555" w:author="Marcotte, Robin" w:date="2025-02-04T15:05:00Z" w16du:dateUtc="2025-02-04T21:05:00Z">
        <w:r w:rsidR="00205992">
          <w:rPr>
            <w:sz w:val="22"/>
            <w:szCs w:val="22"/>
          </w:rPr>
          <w:t>from MPPP participants</w:t>
        </w:r>
        <w:del w:id="556" w:author="Oden, Wil" w:date="2025-02-05T15:00:00Z" w16du:dateUtc="2025-02-05T21:00:00Z">
          <w:r w:rsidR="00205992" w:rsidDel="002352BD">
            <w:rPr>
              <w:sz w:val="22"/>
              <w:szCs w:val="22"/>
            </w:rPr>
            <w:delText xml:space="preserve"> </w:delText>
          </w:r>
        </w:del>
      </w:ins>
      <w:del w:id="557" w:author="Marcotte, Robin" w:date="2025-02-04T15:05:00Z" w16du:dateUtc="2025-02-04T21:05:00Z">
        <w:r w:rsidR="00BD2920" w:rsidRPr="00FE7302" w:rsidDel="00B817C8">
          <w:rPr>
            <w:sz w:val="22"/>
            <w:szCs w:val="22"/>
          </w:rPr>
          <w:delText>reports such amounts</w:delText>
        </w:r>
      </w:del>
      <w:r w:rsidR="00BD2920" w:rsidRPr="00FE7302">
        <w:rPr>
          <w:sz w:val="22"/>
          <w:szCs w:val="22"/>
        </w:rPr>
        <w:t xml:space="preserve"> as administrative amounts</w:t>
      </w:r>
      <w:r w:rsidR="004404F9" w:rsidRPr="00FE7302">
        <w:rPr>
          <w:sz w:val="22"/>
          <w:szCs w:val="22"/>
        </w:rPr>
        <w:t xml:space="preserve">. These administrative amounts are included in the denominator </w:t>
      </w:r>
      <w:r w:rsidR="00BD2920" w:rsidRPr="00FE7302">
        <w:rPr>
          <w:sz w:val="22"/>
          <w:szCs w:val="22"/>
        </w:rPr>
        <w:t>of the MLR</w:t>
      </w:r>
      <w:r w:rsidR="00B4310D" w:rsidRPr="00FE7302">
        <w:rPr>
          <w:sz w:val="22"/>
          <w:szCs w:val="22"/>
        </w:rPr>
        <w:t xml:space="preserve"> by CMS</w:t>
      </w:r>
      <w:r w:rsidR="00BD2920" w:rsidRPr="00FE7302">
        <w:rPr>
          <w:sz w:val="22"/>
          <w:szCs w:val="22"/>
        </w:rPr>
        <w:t xml:space="preserve">. </w:t>
      </w:r>
    </w:p>
    <w:p w14:paraId="23FB5155" w14:textId="77777777" w:rsidR="009E521B" w:rsidRPr="00E858FA" w:rsidRDefault="009E521B" w:rsidP="00E60B0F">
      <w:pPr>
        <w:pStyle w:val="ListNumber"/>
        <w:jc w:val="both"/>
        <w:rPr>
          <w:sz w:val="22"/>
          <w:szCs w:val="22"/>
          <w:highlight w:val="cyan"/>
        </w:rPr>
      </w:pPr>
    </w:p>
    <w:p w14:paraId="6FB8198F" w14:textId="5C097E3A" w:rsidR="007E4100" w:rsidRDefault="007E4100" w:rsidP="007E4100">
      <w:pPr>
        <w:pStyle w:val="Heading1"/>
        <w:spacing w:before="0"/>
        <w:jc w:val="both"/>
        <w:rPr>
          <w:ins w:id="558" w:author="Marcotte, Robin" w:date="2025-02-12T10:38:00Z" w16du:dateUtc="2025-02-12T16:38:00Z"/>
          <w:rFonts w:ascii="Times New Roman" w:hAnsi="Times New Roman" w:cs="Times New Roman"/>
          <w:bCs w:val="0"/>
          <w:color w:val="auto"/>
          <w:sz w:val="22"/>
          <w:szCs w:val="22"/>
        </w:rPr>
      </w:pPr>
      <w:r w:rsidRPr="006B63F2">
        <w:rPr>
          <w:rFonts w:ascii="Times New Roman" w:hAnsi="Times New Roman" w:cs="Times New Roman"/>
          <w:bCs w:val="0"/>
          <w:color w:val="auto"/>
          <w:sz w:val="22"/>
          <w:szCs w:val="22"/>
        </w:rPr>
        <w:t xml:space="preserve">INT </w:t>
      </w:r>
      <w:r w:rsidR="002174C7" w:rsidRPr="006B63F2">
        <w:rPr>
          <w:rFonts w:ascii="Times New Roman" w:hAnsi="Times New Roman" w:cs="Times New Roman"/>
          <w:bCs w:val="0"/>
          <w:color w:val="auto"/>
          <w:sz w:val="22"/>
          <w:szCs w:val="22"/>
        </w:rPr>
        <w:t>24-02</w:t>
      </w:r>
      <w:r w:rsidRPr="006B63F2">
        <w:rPr>
          <w:rFonts w:ascii="Times New Roman" w:hAnsi="Times New Roman" w:cs="Times New Roman"/>
          <w:bCs w:val="0"/>
          <w:color w:val="auto"/>
          <w:sz w:val="22"/>
          <w:szCs w:val="22"/>
        </w:rPr>
        <w:t>T Status</w:t>
      </w:r>
      <w:del w:id="559" w:author="Oden, Wil" w:date="2025-02-05T14:58:00Z" w16du:dateUtc="2025-02-05T20:58:00Z">
        <w:r w:rsidRPr="006B63F2" w:rsidDel="00A944B3">
          <w:rPr>
            <w:rFonts w:ascii="Times New Roman" w:hAnsi="Times New Roman" w:cs="Times New Roman"/>
            <w:bCs w:val="0"/>
            <w:color w:val="auto"/>
            <w:sz w:val="22"/>
            <w:szCs w:val="22"/>
          </w:rPr>
          <w:delText xml:space="preserve"> </w:delText>
        </w:r>
      </w:del>
    </w:p>
    <w:p w14:paraId="6A411991" w14:textId="77777777" w:rsidR="00543FC9" w:rsidRPr="00543FC9" w:rsidRDefault="00543FC9">
      <w:pPr>
        <w:rPr>
          <w:ins w:id="560" w:author="Oden, Wil" w:date="2025-02-05T14:58:00Z" w16du:dateUtc="2025-02-05T20:58:00Z"/>
          <w:bCs/>
          <w:rPrChange w:id="561" w:author="Marcotte, Robin" w:date="2025-02-12T10:38:00Z" w16du:dateUtc="2025-02-12T16:38:00Z">
            <w:rPr>
              <w:ins w:id="562" w:author="Oden, Wil" w:date="2025-02-05T14:58:00Z" w16du:dateUtc="2025-02-05T20:58:00Z"/>
              <w:rFonts w:ascii="Times New Roman" w:hAnsi="Times New Roman" w:cs="Times New Roman"/>
              <w:bCs w:val="0"/>
              <w:color w:val="auto"/>
              <w:sz w:val="22"/>
              <w:szCs w:val="22"/>
            </w:rPr>
          </w:rPrChange>
        </w:rPr>
        <w:pPrChange w:id="563" w:author="Marcotte, Robin" w:date="2025-02-12T10:38:00Z" w16du:dateUtc="2025-02-12T16:38:00Z">
          <w:pPr>
            <w:pStyle w:val="Heading1"/>
            <w:spacing w:before="0"/>
            <w:jc w:val="both"/>
          </w:pPr>
        </w:pPrChange>
      </w:pPr>
    </w:p>
    <w:p w14:paraId="0FB7165B" w14:textId="51177E62" w:rsidR="00125AC5" w:rsidRDefault="007E4100" w:rsidP="004D6724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125AC5">
        <w:rPr>
          <w:sz w:val="22"/>
          <w:szCs w:val="22"/>
        </w:rPr>
        <w:t>Th</w:t>
      </w:r>
      <w:r w:rsidR="00892D27" w:rsidRPr="00125AC5">
        <w:rPr>
          <w:sz w:val="22"/>
          <w:szCs w:val="22"/>
        </w:rPr>
        <w:t xml:space="preserve">is </w:t>
      </w:r>
      <w:r w:rsidR="00D837EE">
        <w:rPr>
          <w:sz w:val="22"/>
          <w:szCs w:val="22"/>
        </w:rPr>
        <w:t>interpretation</w:t>
      </w:r>
      <w:r w:rsidRPr="00125AC5">
        <w:rPr>
          <w:sz w:val="22"/>
          <w:szCs w:val="22"/>
        </w:rPr>
        <w:t xml:space="preserve"> </w:t>
      </w:r>
      <w:r w:rsidR="001F260C" w:rsidRPr="00125AC5">
        <w:rPr>
          <w:sz w:val="22"/>
          <w:szCs w:val="22"/>
        </w:rPr>
        <w:t xml:space="preserve">is </w:t>
      </w:r>
      <w:r w:rsidR="00BD5B2A" w:rsidRPr="00125AC5">
        <w:rPr>
          <w:sz w:val="22"/>
          <w:szCs w:val="22"/>
        </w:rPr>
        <w:t xml:space="preserve">tentatively </w:t>
      </w:r>
      <w:r w:rsidR="001F260C" w:rsidRPr="00125AC5">
        <w:rPr>
          <w:sz w:val="22"/>
          <w:szCs w:val="22"/>
        </w:rPr>
        <w:t xml:space="preserve">effective </w:t>
      </w:r>
      <w:r w:rsidR="003E5650" w:rsidRPr="00125AC5">
        <w:rPr>
          <w:sz w:val="22"/>
          <w:szCs w:val="22"/>
        </w:rPr>
        <w:t>March 30, 2025</w:t>
      </w:r>
      <w:r w:rsidR="001F260C" w:rsidRPr="00125AC5">
        <w:rPr>
          <w:sz w:val="22"/>
          <w:szCs w:val="22"/>
        </w:rPr>
        <w:t xml:space="preserve">. </w:t>
      </w:r>
    </w:p>
    <w:p w14:paraId="49945082" w14:textId="77777777" w:rsidR="00125AC5" w:rsidRDefault="00125AC5" w:rsidP="00125AC5">
      <w:pPr>
        <w:pStyle w:val="ListNumber"/>
        <w:jc w:val="both"/>
        <w:rPr>
          <w:sz w:val="22"/>
          <w:szCs w:val="22"/>
        </w:rPr>
      </w:pPr>
    </w:p>
    <w:p w14:paraId="07694CC2" w14:textId="0A849C8E" w:rsidR="00125AC5" w:rsidRDefault="00125AC5" w:rsidP="004D6724">
      <w:pPr>
        <w:pStyle w:val="ListNumber"/>
        <w:numPr>
          <w:ilvl w:val="0"/>
          <w:numId w:val="4"/>
        </w:numPr>
        <w:ind w:left="0" w:firstLine="0"/>
        <w:jc w:val="both"/>
        <w:rPr>
          <w:sz w:val="22"/>
          <w:szCs w:val="22"/>
        </w:rPr>
      </w:pPr>
      <w:r w:rsidRPr="00125AC5">
        <w:rPr>
          <w:sz w:val="22"/>
          <w:szCs w:val="22"/>
        </w:rPr>
        <w:t>Further discussion is planned.</w:t>
      </w:r>
      <w:ins w:id="564" w:author="Marcotte, Robin" w:date="2025-02-04T15:06:00Z" w16du:dateUtc="2025-02-04T21:06:00Z">
        <w:r w:rsidR="00B817C8">
          <w:rPr>
            <w:sz w:val="22"/>
            <w:szCs w:val="22"/>
          </w:rPr>
          <w:t xml:space="preserve"> </w:t>
        </w:r>
      </w:ins>
    </w:p>
    <w:p w14:paraId="04D41AD6" w14:textId="77777777" w:rsidR="00A126FC" w:rsidRDefault="00A126FC" w:rsidP="00A126FC">
      <w:pPr>
        <w:pStyle w:val="ListNumber"/>
        <w:ind w:left="360" w:hanging="360"/>
        <w:jc w:val="both"/>
        <w:rPr>
          <w:sz w:val="22"/>
          <w:szCs w:val="22"/>
        </w:rPr>
        <w:sectPr w:rsidR="00A126FC" w:rsidSect="00125AC5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0" w:h="15840"/>
          <w:pgMar w:top="1440" w:right="1440" w:bottom="1440" w:left="1440" w:header="720" w:footer="720" w:gutter="0"/>
          <w:cols w:space="720"/>
        </w:sect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0038"/>
        <w:gridCol w:w="1260"/>
        <w:gridCol w:w="1530"/>
        <w:gridCol w:w="965"/>
      </w:tblGrid>
      <w:tr w:rsidR="00125AC5" w14:paraId="1316B503" w14:textId="77777777" w:rsidTr="0068384B">
        <w:trPr>
          <w:trHeight w:val="9810"/>
        </w:trPr>
        <w:tc>
          <w:tcPr>
            <w:tcW w:w="5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TableGrid"/>
              <w:tblpPr w:leftFromText="180" w:rightFromText="180" w:vertAnchor="text" w:horzAnchor="margin" w:tblpY="-246"/>
              <w:tblOverlap w:val="never"/>
              <w:tblW w:w="9812" w:type="dxa"/>
              <w:tblLook w:val="04A0" w:firstRow="1" w:lastRow="0" w:firstColumn="1" w:lastColumn="0" w:noHBand="0" w:noVBand="1"/>
            </w:tblPr>
            <w:tblGrid>
              <w:gridCol w:w="5860"/>
              <w:gridCol w:w="1360"/>
              <w:gridCol w:w="1360"/>
              <w:gridCol w:w="1232"/>
            </w:tblGrid>
            <w:tr w:rsidR="00125AC5" w:rsidRPr="006B63F2" w14:paraId="335C3A75" w14:textId="77777777" w:rsidTr="00AC38F1">
              <w:trPr>
                <w:trHeight w:val="420"/>
              </w:trPr>
              <w:tc>
                <w:tcPr>
                  <w:tcW w:w="7220" w:type="dxa"/>
                  <w:gridSpan w:val="2"/>
                  <w:noWrap/>
                  <w:hideMark/>
                </w:tcPr>
                <w:p w14:paraId="753990C2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lastRenderedPageBreak/>
                    <w:t>Medicare Prescription Payment Plan Scenarios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3C7361EE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3180C041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08DFCA63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743B60DC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24FFC744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38C528D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39478C57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40EBD1A0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0C63F735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20F6B6A" w14:textId="77777777" w:rsidR="00125AC5" w:rsidRPr="006B63F2" w:rsidRDefault="00125AC5" w:rsidP="00076EF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>Claims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5498C66E" w14:textId="77777777" w:rsidR="00125AC5" w:rsidRPr="006B63F2" w:rsidRDefault="00125AC5" w:rsidP="00076EF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>Receivable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04014CCC" w14:textId="77777777" w:rsidR="00125AC5" w:rsidRPr="006B63F2" w:rsidRDefault="00125AC5" w:rsidP="00076EF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>Cash</w:t>
                  </w:r>
                </w:p>
              </w:tc>
            </w:tr>
            <w:tr w:rsidR="00125AC5" w:rsidRPr="006B63F2" w14:paraId="5E4729AB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1D0DD19B" w14:textId="77777777" w:rsidR="00541C9F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>Initial entries for all scenarios</w:t>
                  </w:r>
                </w:p>
                <w:p w14:paraId="31D5C4B6" w14:textId="7545160A" w:rsidR="00125AC5" w:rsidRPr="008F1FD0" w:rsidRDefault="00541C9F" w:rsidP="005F5666">
                  <w:pPr>
                    <w:rPr>
                      <w:i/>
                      <w:sz w:val="20"/>
                      <w:szCs w:val="20"/>
                    </w:rPr>
                  </w:pPr>
                  <w:r w:rsidRPr="00076EFE">
                    <w:rPr>
                      <w:i/>
                      <w:iCs/>
                      <w:sz w:val="20"/>
                      <w:szCs w:val="20"/>
                    </w:rPr>
                    <w:t>A</w:t>
                  </w:r>
                  <w:r w:rsidR="002F38CE" w:rsidRPr="00076EFE">
                    <w:rPr>
                      <w:i/>
                      <w:iCs/>
                      <w:sz w:val="20"/>
                      <w:szCs w:val="20"/>
                    </w:rPr>
                    <w:t xml:space="preserve">ssumed to have </w:t>
                  </w:r>
                  <w:r w:rsidR="00103C64" w:rsidRPr="00076EFE">
                    <w:rPr>
                      <w:i/>
                      <w:iCs/>
                      <w:sz w:val="20"/>
                      <w:szCs w:val="20"/>
                    </w:rPr>
                    <w:t xml:space="preserve">been </w:t>
                  </w:r>
                  <w:r w:rsidR="00012755" w:rsidRPr="00076EFE">
                    <w:rPr>
                      <w:i/>
                      <w:iCs/>
                      <w:sz w:val="20"/>
                      <w:szCs w:val="20"/>
                    </w:rPr>
                    <w:t>recorded</w:t>
                  </w:r>
                  <w:r w:rsidR="000235F0">
                    <w:rPr>
                      <w:i/>
                      <w:iCs/>
                      <w:sz w:val="20"/>
                      <w:szCs w:val="20"/>
                    </w:rPr>
                    <w:t xml:space="preserve"> by the </w:t>
                  </w:r>
                  <w:del w:id="566" w:author="Marcotte, Robin" w:date="2025-02-04T15:07:00Z" w16du:dateUtc="2025-02-04T21:07:00Z">
                    <w:r w:rsidR="000235F0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567" w:author="Marcotte, Robin" w:date="2025-02-04T15:07:00Z" w16du:dateUtc="2025-02-04T21:07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="002F38CE" w:rsidRPr="008F1FD0">
                    <w:rPr>
                      <w:i/>
                      <w:iCs/>
                      <w:sz w:val="20"/>
                      <w:szCs w:val="20"/>
                    </w:rPr>
                    <w:t xml:space="preserve"> prior to </w:t>
                  </w:r>
                  <w:r w:rsidR="00103C64" w:rsidRPr="008F1FD0">
                    <w:rPr>
                      <w:i/>
                      <w:iCs/>
                      <w:sz w:val="20"/>
                      <w:szCs w:val="20"/>
                    </w:rPr>
                    <w:t>Scenarios 1 – 3.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70E84EEF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1B291858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1297A2A4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6CEFE534" w14:textId="77777777" w:rsidTr="002F1464">
              <w:trPr>
                <w:trHeight w:val="398"/>
              </w:trPr>
              <w:tc>
                <w:tcPr>
                  <w:tcW w:w="5860" w:type="dxa"/>
                  <w:noWrap/>
                  <w:hideMark/>
                </w:tcPr>
                <w:p w14:paraId="6B1678E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5828684B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2135D83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29B3AC90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4A911F49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41EE83E3" w14:textId="1BE52B23" w:rsidR="00125AC5" w:rsidRPr="002F1464" w:rsidRDefault="00125AC5" w:rsidP="005F5666">
                  <w:pPr>
                    <w:rPr>
                      <w:sz w:val="20"/>
                      <w:szCs w:val="20"/>
                    </w:rPr>
                  </w:pPr>
                  <w:r w:rsidRPr="002F1464">
                    <w:rPr>
                      <w:sz w:val="20"/>
                      <w:szCs w:val="20"/>
                    </w:rPr>
                    <w:t>DR Claims Expense</w:t>
                  </w:r>
                </w:p>
                <w:p w14:paraId="4A38F460" w14:textId="2A71AB7A" w:rsidR="00125AC5" w:rsidRPr="002F1464" w:rsidRDefault="007E468C" w:rsidP="005F5666">
                  <w:pPr>
                    <w:rPr>
                      <w:i/>
                      <w:sz w:val="20"/>
                      <w:szCs w:val="20"/>
                    </w:rPr>
                  </w:pPr>
                  <w:r w:rsidRPr="002F1464">
                    <w:rPr>
                      <w:i/>
                      <w:iCs/>
                      <w:sz w:val="20"/>
                      <w:szCs w:val="20"/>
                    </w:rPr>
                    <w:t>To represent claims expense</w:t>
                  </w:r>
                  <w:ins w:id="568" w:author="Marcotte, Robin" w:date="2025-02-04T15:32:00Z" w16du:dateUtc="2025-02-04T21:32:00Z">
                    <w:r w:rsidR="002A7150">
                      <w:rPr>
                        <w:i/>
                        <w:iCs/>
                        <w:sz w:val="20"/>
                        <w:szCs w:val="20"/>
                      </w:rPr>
                      <w:t>s</w:t>
                    </w:r>
                  </w:ins>
                  <w:r w:rsidRPr="002F1464">
                    <w:rPr>
                      <w:i/>
                      <w:iCs/>
                      <w:sz w:val="20"/>
                      <w:szCs w:val="20"/>
                    </w:rPr>
                    <w:t xml:space="preserve"> incurred</w:t>
                  </w:r>
                  <w:r w:rsidR="005955E7" w:rsidRPr="002F1464">
                    <w:rPr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="00880D03" w:rsidRPr="002F1464">
                    <w:rPr>
                      <w:i/>
                      <w:iCs/>
                      <w:sz w:val="20"/>
                      <w:szCs w:val="20"/>
                    </w:rPr>
                    <w:t xml:space="preserve">on behalf of the </w:t>
                  </w:r>
                  <w:del w:id="569" w:author="Marcotte, Robin" w:date="2025-02-04T15:10:00Z" w16du:dateUtc="2025-02-04T21:10:00Z">
                    <w:r w:rsidR="00880D03" w:rsidRPr="002F1464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70" w:author="Marcotte, Robin" w:date="2025-02-04T15:10:00Z" w16du:dateUtc="2025-02-04T21:10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2F1464">
                    <w:rPr>
                      <w:i/>
                      <w:iCs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0603E3B7" w14:textId="5C88A6C9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  2,000 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5E4398F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6250A32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1338676E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24B86684" w14:textId="040FD8FF" w:rsidR="008411AE" w:rsidRPr="002F1464" w:rsidRDefault="00FC6D29" w:rsidP="005F5666">
                  <w:pPr>
                    <w:rPr>
                      <w:sz w:val="20"/>
                      <w:szCs w:val="20"/>
                    </w:rPr>
                  </w:pPr>
                  <w:r w:rsidRPr="002F1464">
                    <w:rPr>
                      <w:sz w:val="20"/>
                      <w:szCs w:val="20"/>
                    </w:rPr>
                    <w:t>              </w:t>
                  </w:r>
                  <w:r w:rsidR="00125AC5" w:rsidRPr="002F1464">
                    <w:rPr>
                      <w:sz w:val="20"/>
                      <w:szCs w:val="20"/>
                    </w:rPr>
                    <w:t>CR Cash</w:t>
                  </w:r>
                </w:p>
                <w:p w14:paraId="3C6A0BDC" w14:textId="0C68DB7C" w:rsidR="00125AC5" w:rsidRPr="002F1464" w:rsidRDefault="008411AE" w:rsidP="008F1FD0">
                  <w:pPr>
                    <w:ind w:left="720"/>
                    <w:rPr>
                      <w:sz w:val="20"/>
                      <w:szCs w:val="20"/>
                    </w:rPr>
                  </w:pPr>
                  <w:r w:rsidRPr="002F1464">
                    <w:rPr>
                      <w:i/>
                      <w:iCs/>
                      <w:sz w:val="20"/>
                      <w:szCs w:val="20"/>
                    </w:rPr>
                    <w:t xml:space="preserve">To represent the $2,000 paid by the </w:t>
                  </w:r>
                  <w:del w:id="571" w:author="Marcotte, Robin" w:date="2025-02-04T15:08:00Z" w16du:dateUtc="2025-02-04T21:08:00Z">
                    <w:r w:rsidRPr="002F1464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572" w:author="Marcotte, Robin" w:date="2025-02-04T15:08:00Z" w16du:dateUtc="2025-02-04T21:08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Pr="002F1464">
                    <w:rPr>
                      <w:i/>
                      <w:iCs/>
                      <w:sz w:val="20"/>
                      <w:szCs w:val="20"/>
                    </w:rPr>
                    <w:t xml:space="preserve"> to the pharmacy on behalf of the </w:t>
                  </w:r>
                  <w:del w:id="573" w:author="Marcotte, Robin" w:date="2025-02-04T15:10:00Z" w16du:dateUtc="2025-02-04T21:10:00Z">
                    <w:r w:rsidR="00252BB7" w:rsidRPr="002F1464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74" w:author="Marcotte, Robin" w:date="2025-02-04T15:10:00Z" w16du:dateUtc="2025-02-04T21:10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2F1464">
                    <w:rPr>
                      <w:i/>
                      <w:iCs/>
                      <w:sz w:val="20"/>
                      <w:szCs w:val="20"/>
                    </w:rPr>
                    <w:t>.</w:t>
                  </w:r>
                  <w:r w:rsidR="00125AC5" w:rsidRPr="002F1464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4B55D6A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3719B04C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6F8D1A57" w14:textId="70F1E706" w:rsidR="00125AC5" w:rsidRPr="006B63F2" w:rsidRDefault="001119D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$    (2,000)</w:t>
                  </w:r>
                </w:p>
              </w:tc>
            </w:tr>
            <w:tr w:rsidR="00125AC5" w:rsidRPr="006B63F2" w14:paraId="6BA82463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406D08C3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31F5EA3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42265356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5357D58B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31351089" w14:textId="77777777" w:rsidTr="00AC38F1">
              <w:trPr>
                <w:trHeight w:val="600"/>
              </w:trPr>
              <w:tc>
                <w:tcPr>
                  <w:tcW w:w="5860" w:type="dxa"/>
                  <w:hideMark/>
                </w:tcPr>
                <w:p w14:paraId="0ED15791" w14:textId="77777777" w:rsidR="008411AE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 DR Healthcare Receivable</w:t>
                  </w:r>
                </w:p>
                <w:p w14:paraId="2C88E393" w14:textId="4AF9E1F0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To represent the amount due to the </w:t>
                  </w:r>
                  <w:del w:id="575" w:author="Marcotte, Robin" w:date="2025-02-04T15:08:00Z" w16du:dateUtc="2025-02-04T21:08:00Z">
                    <w:r w:rsidRPr="006B63F2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576" w:author="Marcotte, Robin" w:date="2025-02-04T15:08:00Z" w16du:dateUtc="2025-02-04T21:08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 from the </w:t>
                  </w:r>
                  <w:del w:id="577" w:author="Marcotte, Robin" w:date="2025-02-04T15:10:00Z" w16du:dateUtc="2025-02-04T21:10:00Z">
                    <w:r w:rsidR="00252BB7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78" w:author="Marcotte, Robin" w:date="2025-02-04T15:10:00Z" w16du:dateUtc="2025-02-04T21:10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, which the </w:t>
                  </w:r>
                  <w:del w:id="579" w:author="Marcotte, Robin" w:date="2025-02-04T15:10:00Z" w16du:dateUtc="2025-02-04T21:10:00Z">
                    <w:r w:rsidR="00C16535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80" w:author="Marcotte, Robin" w:date="2025-02-04T15:10:00Z" w16du:dateUtc="2025-02-04T21:10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="00C16535" w:rsidRPr="006B63F2">
                    <w:rPr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Pr="006B63F2">
                    <w:rPr>
                      <w:i/>
                      <w:iCs/>
                      <w:sz w:val="20"/>
                      <w:szCs w:val="20"/>
                    </w:rPr>
                    <w:t>must pay over the policy term.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1A8F50C0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719A12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      2,000 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7D473E7C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3FE9CFA2" w14:textId="77777777" w:rsidTr="00AC38F1">
              <w:trPr>
                <w:trHeight w:val="1740"/>
              </w:trPr>
              <w:tc>
                <w:tcPr>
                  <w:tcW w:w="5860" w:type="dxa"/>
                  <w:hideMark/>
                </w:tcPr>
                <w:p w14:paraId="5E00F87E" w14:textId="766D2A82" w:rsidR="008411AE" w:rsidRDefault="00FC6D29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              </w:t>
                  </w:r>
                  <w:r w:rsidR="00125AC5" w:rsidRPr="006B63F2">
                    <w:rPr>
                      <w:sz w:val="20"/>
                      <w:szCs w:val="20"/>
                    </w:rPr>
                    <w:t>CR Claims A/R (</w:t>
                  </w:r>
                  <w:r w:rsidR="00A91CE7" w:rsidRPr="006B63F2">
                    <w:rPr>
                      <w:sz w:val="20"/>
                      <w:szCs w:val="20"/>
                    </w:rPr>
                    <w:t>contra-claims expense)</w:t>
                  </w:r>
                </w:p>
                <w:p w14:paraId="5BC82A6A" w14:textId="25288C20" w:rsidR="00125AC5" w:rsidRPr="006B63F2" w:rsidRDefault="00860F83" w:rsidP="002F1464">
                  <w:pPr>
                    <w:ind w:left="720"/>
                    <w:rPr>
                      <w:sz w:val="20"/>
                      <w:szCs w:val="20"/>
                    </w:rPr>
                  </w:pPr>
                  <w:r w:rsidRPr="002F1464">
                    <w:rPr>
                      <w:i/>
                      <w:iCs/>
                      <w:sz w:val="20"/>
                      <w:szCs w:val="20"/>
                    </w:rPr>
                    <w:t xml:space="preserve">To be reported </w:t>
                  </w:r>
                  <w:r w:rsidR="00125AC5" w:rsidRPr="002F1464">
                    <w:rPr>
                      <w:i/>
                      <w:sz w:val="20"/>
                      <w:szCs w:val="20"/>
                    </w:rPr>
                    <w:t>within the claims expense line, essentially a contra-claims expense</w:t>
                  </w:r>
                  <w:r w:rsidR="00EA71B1">
                    <w:rPr>
                      <w:i/>
                      <w:iCs/>
                      <w:sz w:val="20"/>
                      <w:szCs w:val="20"/>
                    </w:rPr>
                    <w:t xml:space="preserve">, </w:t>
                  </w:r>
                  <w:r w:rsidR="00A91CE7">
                    <w:rPr>
                      <w:i/>
                      <w:iCs/>
                      <w:sz w:val="20"/>
                      <w:szCs w:val="20"/>
                    </w:rPr>
                    <w:t>and</w:t>
                  </w:r>
                  <w:r w:rsidR="00125AC5" w:rsidRPr="006B63F2">
                    <w:rPr>
                      <w:i/>
                      <w:iCs/>
                      <w:sz w:val="20"/>
                      <w:szCs w:val="20"/>
                    </w:rPr>
                    <w:t xml:space="preserve"> represent</w:t>
                  </w:r>
                  <w:r w:rsidR="00A91CE7">
                    <w:rPr>
                      <w:i/>
                      <w:iCs/>
                      <w:sz w:val="20"/>
                      <w:szCs w:val="20"/>
                    </w:rPr>
                    <w:t>s</w:t>
                  </w:r>
                  <w:r w:rsidR="00125AC5" w:rsidRPr="006B63F2">
                    <w:rPr>
                      <w:i/>
                      <w:iCs/>
                      <w:sz w:val="20"/>
                      <w:szCs w:val="20"/>
                    </w:rPr>
                    <w:t xml:space="preserve"> the amount due to the </w:t>
                  </w:r>
                  <w:del w:id="581" w:author="Marcotte, Robin" w:date="2025-02-04T15:08:00Z" w16du:dateUtc="2025-02-04T21:08:00Z">
                    <w:r w:rsidR="00125AC5" w:rsidRPr="006B63F2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582" w:author="Marcotte, Robin" w:date="2025-02-04T15:08:00Z" w16du:dateUtc="2025-02-04T21:08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="00125AC5" w:rsidRPr="006B63F2">
                    <w:rPr>
                      <w:i/>
                      <w:iCs/>
                      <w:sz w:val="20"/>
                      <w:szCs w:val="20"/>
                    </w:rPr>
                    <w:t xml:space="preserve"> from the </w:t>
                  </w:r>
                  <w:del w:id="583" w:author="Marcotte, Robin" w:date="2025-02-04T15:10:00Z" w16du:dateUtc="2025-02-04T21:10:00Z">
                    <w:r w:rsidR="00252BB7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84" w:author="Marcotte, Robin" w:date="2025-02-04T15:10:00Z" w16du:dateUtc="2025-02-04T21:10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="00125AC5" w:rsidRPr="006B63F2">
                    <w:rPr>
                      <w:i/>
                      <w:iCs/>
                      <w:sz w:val="20"/>
                      <w:szCs w:val="20"/>
                    </w:rPr>
                    <w:t xml:space="preserve"> which the </w:t>
                  </w:r>
                  <w:del w:id="585" w:author="Marcotte, Robin" w:date="2025-02-04T15:10:00Z" w16du:dateUtc="2025-02-04T21:10:00Z">
                    <w:r w:rsidR="00252BB7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86" w:author="Marcotte, Robin" w:date="2025-02-04T15:10:00Z" w16du:dateUtc="2025-02-04T21:10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="00252BB7" w:rsidRPr="006B63F2">
                    <w:rPr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="00125AC5" w:rsidRPr="006B63F2">
                    <w:rPr>
                      <w:i/>
                      <w:iCs/>
                      <w:sz w:val="20"/>
                      <w:szCs w:val="20"/>
                    </w:rPr>
                    <w:t xml:space="preserve">must pay over the policy term. This offsets the claims expense amount, so results in a current net $0 impact </w:t>
                  </w:r>
                  <w:del w:id="587" w:author="Marcotte, Robin" w:date="2025-02-04T15:32:00Z" w16du:dateUtc="2025-02-04T21:32:00Z">
                    <w:r w:rsidR="00125AC5" w:rsidRPr="006B63F2" w:rsidDel="002A7150">
                      <w:rPr>
                        <w:i/>
                        <w:iCs/>
                        <w:sz w:val="20"/>
                        <w:szCs w:val="20"/>
                      </w:rPr>
                      <w:delText>to</w:delText>
                    </w:r>
                  </w:del>
                  <w:ins w:id="588" w:author="Marcotte, Robin" w:date="2025-02-04T15:32:00Z" w16du:dateUtc="2025-02-04T21:32:00Z">
                    <w:r w:rsidR="002A7150" w:rsidRPr="006B63F2">
                      <w:rPr>
                        <w:i/>
                        <w:iCs/>
                        <w:sz w:val="20"/>
                        <w:szCs w:val="20"/>
                      </w:rPr>
                      <w:t>on</w:t>
                    </w:r>
                  </w:ins>
                  <w:r w:rsidR="00125AC5" w:rsidRPr="006B63F2">
                    <w:rPr>
                      <w:i/>
                      <w:iCs/>
                      <w:sz w:val="20"/>
                      <w:szCs w:val="20"/>
                    </w:rPr>
                    <w:t xml:space="preserve"> the income statement, but both the DR and CR on the income statement are in claims expense.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29100BC3" w14:textId="21985AB9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</w:t>
                  </w:r>
                  <w:bookmarkStart w:id="589" w:name="_Int_N4jblZD9"/>
                  <w:r w:rsidRPr="006B63F2">
                    <w:rPr>
                      <w:sz w:val="20"/>
                      <w:szCs w:val="20"/>
                    </w:rPr>
                    <w:t xml:space="preserve">   (</w:t>
                  </w:r>
                  <w:bookmarkEnd w:id="589"/>
                  <w:r w:rsidRPr="006B63F2">
                    <w:rPr>
                      <w:sz w:val="20"/>
                      <w:szCs w:val="20"/>
                    </w:rPr>
                    <w:t>2,000)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679FF6D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7ECE002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033B5795" w14:textId="77777777" w:rsidTr="00AC38F1">
              <w:trPr>
                <w:trHeight w:val="465"/>
              </w:trPr>
              <w:tc>
                <w:tcPr>
                  <w:tcW w:w="5860" w:type="dxa"/>
                  <w:hideMark/>
                </w:tcPr>
                <w:p w14:paraId="07CF5B7D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38F57186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3B10F47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147FBB26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2E2257FB" w14:textId="77777777" w:rsidTr="00AC38F1">
              <w:trPr>
                <w:trHeight w:val="765"/>
              </w:trPr>
              <w:tc>
                <w:tcPr>
                  <w:tcW w:w="5860" w:type="dxa"/>
                  <w:hideMark/>
                </w:tcPr>
                <w:p w14:paraId="169B9A24" w14:textId="30A27103" w:rsidR="00125AC5" w:rsidRPr="006B63F2" w:rsidRDefault="00860F83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Scenario </w:t>
                  </w:r>
                  <w:r w:rsidR="00125AC5" w:rsidRPr="006B63F2">
                    <w:rPr>
                      <w:b/>
                      <w:bCs/>
                      <w:sz w:val="20"/>
                      <w:szCs w:val="20"/>
                    </w:rPr>
                    <w:t>1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125AC5" w:rsidRPr="006B63F2">
                    <w:rPr>
                      <w:b/>
                      <w:bCs/>
                      <w:sz w:val="20"/>
                      <w:szCs w:val="20"/>
                    </w:rPr>
                    <w:t>-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103C64">
                    <w:rPr>
                      <w:b/>
                      <w:bCs/>
                      <w:sz w:val="20"/>
                      <w:szCs w:val="20"/>
                    </w:rPr>
                    <w:t>The</w:t>
                  </w:r>
                  <w:r w:rsidR="00125AC5"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del w:id="590" w:author="Marcotte, Robin" w:date="2025-02-04T15:10:00Z" w16du:dateUtc="2025-02-04T21:10:00Z">
                    <w:r w:rsidR="00252BB7" w:rsidDel="00427488">
                      <w:rPr>
                        <w:b/>
                        <w:bCs/>
                        <w:sz w:val="20"/>
                        <w:szCs w:val="20"/>
                      </w:rPr>
                      <w:delText>enrollee</w:delText>
                    </w:r>
                  </w:del>
                  <w:ins w:id="591" w:author="Marcotte, Robin" w:date="2025-02-04T15:10:00Z" w16du:dateUtc="2025-02-04T21:10:00Z">
                    <w:r w:rsidR="00427488">
                      <w:rPr>
                        <w:b/>
                        <w:bCs/>
                        <w:sz w:val="20"/>
                        <w:szCs w:val="20"/>
                      </w:rPr>
                      <w:t>MPPP participant</w:t>
                    </w:r>
                  </w:ins>
                  <w:r w:rsidR="00252BB7"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125AC5" w:rsidRPr="006B63F2">
                    <w:rPr>
                      <w:b/>
                      <w:bCs/>
                      <w:sz w:val="20"/>
                      <w:szCs w:val="20"/>
                    </w:rPr>
                    <w:t xml:space="preserve">pays their full amount of $2,000 to the </w:t>
                  </w:r>
                  <w:del w:id="592" w:author="Marcotte, Robin" w:date="2025-02-04T15:09:00Z" w16du:dateUtc="2025-02-04T21:09:00Z">
                    <w:r w:rsidR="00125AC5" w:rsidRPr="006B63F2" w:rsidDel="00803799">
                      <w:rPr>
                        <w:b/>
                        <w:bCs/>
                        <w:sz w:val="20"/>
                        <w:szCs w:val="20"/>
                      </w:rPr>
                      <w:delText>insurance company</w:delText>
                    </w:r>
                  </w:del>
                  <w:ins w:id="593" w:author="Marcotte, Robin" w:date="2025-02-04T15:09:00Z" w16du:dateUtc="2025-02-04T21:09:00Z">
                    <w:r w:rsidR="00803799">
                      <w:rPr>
                        <w:b/>
                        <w:bCs/>
                        <w:sz w:val="20"/>
                        <w:szCs w:val="20"/>
                      </w:rPr>
                      <w:t>Part D plan sponsor</w:t>
                    </w:r>
                  </w:ins>
                  <w:r>
                    <w:rPr>
                      <w:b/>
                      <w:bCs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6A751498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28A400E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36C49203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32A229CB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7695F85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2644E35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D19412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1CE5B01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34B4AFFA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07268810" w14:textId="40409EEC" w:rsidR="00125AC5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DR Cash</w:t>
                  </w:r>
                </w:p>
                <w:p w14:paraId="2F39C144" w14:textId="131C29F0" w:rsidR="000235F0" w:rsidRDefault="000235F0" w:rsidP="005F5666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</w:t>
                  </w:r>
                  <w:r w:rsidRPr="001B2EC7">
                    <w:rPr>
                      <w:i/>
                      <w:iCs/>
                      <w:sz w:val="20"/>
                      <w:szCs w:val="20"/>
                    </w:rPr>
                    <w:t xml:space="preserve">o record receipt of </w:t>
                  </w:r>
                  <w:r>
                    <w:rPr>
                      <w:i/>
                      <w:iCs/>
                      <w:sz w:val="20"/>
                      <w:szCs w:val="20"/>
                    </w:rPr>
                    <w:t xml:space="preserve">the </w:t>
                  </w:r>
                  <w:del w:id="594" w:author="Marcotte, Robin" w:date="2025-02-04T15:11:00Z" w16du:dateUtc="2025-02-04T21:11:00Z">
                    <w:r w:rsidRPr="001B2EC7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95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>
                    <w:rPr>
                      <w:i/>
                      <w:iCs/>
                      <w:sz w:val="20"/>
                      <w:szCs w:val="20"/>
                    </w:rPr>
                    <w:t xml:space="preserve">’s </w:t>
                  </w:r>
                  <w:r w:rsidRPr="001B2EC7">
                    <w:rPr>
                      <w:i/>
                      <w:iCs/>
                      <w:sz w:val="20"/>
                      <w:szCs w:val="20"/>
                    </w:rPr>
                    <w:t>payment</w:t>
                  </w:r>
                  <w:r w:rsidR="004E06CA">
                    <w:rPr>
                      <w:i/>
                      <w:iCs/>
                      <w:sz w:val="20"/>
                      <w:szCs w:val="20"/>
                    </w:rPr>
                    <w:t xml:space="preserve"> in full.</w:t>
                  </w:r>
                </w:p>
                <w:p w14:paraId="3CC31CCE" w14:textId="15834DD1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2434CED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18F11828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74387385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  2,000 </w:t>
                  </w:r>
                </w:p>
              </w:tc>
            </w:tr>
            <w:tr w:rsidR="00125AC5" w:rsidRPr="006B63F2" w14:paraId="1C6D2D6E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6896F0BF" w14:textId="29D68A4B" w:rsidR="00125AC5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               CR Healthcare Receivable</w:t>
                  </w:r>
                </w:p>
                <w:p w14:paraId="12CFCAA3" w14:textId="19A748FA" w:rsidR="00125AC5" w:rsidRPr="00476A59" w:rsidRDefault="00EA71B1" w:rsidP="00476A59">
                  <w:pPr>
                    <w:ind w:left="720"/>
                    <w:rPr>
                      <w:i/>
                      <w:sz w:val="20"/>
                      <w:szCs w:val="20"/>
                    </w:rPr>
                  </w:pPr>
                  <w:r w:rsidRPr="00476A59">
                    <w:rPr>
                      <w:i/>
                      <w:iCs/>
                      <w:sz w:val="20"/>
                      <w:szCs w:val="20"/>
                    </w:rPr>
                    <w:t xml:space="preserve">The net income statement impact remains at $0, because the original claims expense was offset by the contra-claims expense (Claims A/R), and since the full $2,000 was received from the </w:t>
                  </w:r>
                  <w:del w:id="596" w:author="Marcotte, Robin" w:date="2025-02-04T15:11:00Z" w16du:dateUtc="2025-02-04T21:11:00Z">
                    <w:r w:rsidRPr="00476A59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597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476A59">
                    <w:rPr>
                      <w:i/>
                      <w:iCs/>
                      <w:sz w:val="20"/>
                      <w:szCs w:val="20"/>
                    </w:rPr>
                    <w:t>, there are no further income statement journal entry impacts.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489D8743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5E5AEA15" w14:textId="3B210019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</w:t>
                  </w:r>
                  <w:bookmarkStart w:id="598" w:name="_Int_YOLoJHOD"/>
                  <w:r w:rsidRPr="006B63F2">
                    <w:rPr>
                      <w:sz w:val="20"/>
                      <w:szCs w:val="20"/>
                    </w:rPr>
                    <w:t xml:space="preserve">   (</w:t>
                  </w:r>
                  <w:bookmarkEnd w:id="598"/>
                  <w:r w:rsidRPr="006B63F2">
                    <w:rPr>
                      <w:sz w:val="20"/>
                      <w:szCs w:val="20"/>
                    </w:rPr>
                    <w:t>2,000)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60D3122D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2AF32519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3F5B0D2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231575FB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95BD09D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225ED3E1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3ED01259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4CE2F910" w14:textId="77777777" w:rsidR="00125AC5" w:rsidRPr="006B63F2" w:rsidRDefault="00125AC5" w:rsidP="005F5666">
                  <w:pPr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>Scenario 1 Net result on Financial Statements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3A79B181" w14:textId="05FB1FF1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-   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699B81C5" w14:textId="39CED09D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   -   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0DCE4F97" w14:textId="00C747A3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     -   </w:t>
                  </w:r>
                </w:p>
              </w:tc>
            </w:tr>
            <w:tr w:rsidR="00125AC5" w:rsidRPr="006B63F2" w14:paraId="6CD395F1" w14:textId="77777777" w:rsidTr="00476A59">
              <w:trPr>
                <w:trHeight w:val="398"/>
              </w:trPr>
              <w:tc>
                <w:tcPr>
                  <w:tcW w:w="5860" w:type="dxa"/>
                  <w:hideMark/>
                </w:tcPr>
                <w:p w14:paraId="4F5CA68A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306DDD8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1D8D61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76992955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2D0EAE17" w14:textId="77777777" w:rsidTr="00AC38F1">
              <w:trPr>
                <w:trHeight w:val="600"/>
              </w:trPr>
              <w:tc>
                <w:tcPr>
                  <w:tcW w:w="5860" w:type="dxa"/>
                  <w:hideMark/>
                </w:tcPr>
                <w:p w14:paraId="0C2C3D42" w14:textId="26DC59B1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>Scenario 2</w:t>
                  </w:r>
                  <w:r w:rsidR="00860F83">
                    <w:rPr>
                      <w:b/>
                      <w:bCs/>
                      <w:sz w:val="20"/>
                      <w:szCs w:val="20"/>
                    </w:rPr>
                    <w:t xml:space="preserve"> -</w:t>
                  </w:r>
                  <w:del w:id="599" w:author="Oden, Wil" w:date="2025-02-05T15:00:00Z" w16du:dateUtc="2025-02-05T21:00:00Z">
                    <w:r w:rsidRPr="006B63F2" w:rsidDel="002352BD">
                      <w:rPr>
                        <w:b/>
                        <w:bCs/>
                        <w:sz w:val="20"/>
                        <w:szCs w:val="20"/>
                      </w:rPr>
                      <w:delText xml:space="preserve"> </w:delText>
                    </w:r>
                  </w:del>
                  <w:r w:rsidR="009F69B0"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103C64">
                    <w:rPr>
                      <w:b/>
                      <w:bCs/>
                      <w:sz w:val="20"/>
                      <w:szCs w:val="20"/>
                    </w:rPr>
                    <w:t>The</w:t>
                  </w: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del w:id="600" w:author="Marcotte, Robin" w:date="2025-02-04T15:11:00Z" w16du:dateUtc="2025-02-04T21:11:00Z">
                    <w:r w:rsidR="0004274C" w:rsidDel="00427488">
                      <w:rPr>
                        <w:b/>
                        <w:bCs/>
                        <w:sz w:val="20"/>
                        <w:szCs w:val="20"/>
                      </w:rPr>
                      <w:delText>enrollee</w:delText>
                    </w:r>
                  </w:del>
                  <w:ins w:id="601" w:author="Marcotte, Robin" w:date="2025-02-04T15:11:00Z" w16du:dateUtc="2025-02-04T21:11:00Z">
                    <w:r w:rsidR="00427488">
                      <w:rPr>
                        <w:b/>
                        <w:bCs/>
                        <w:sz w:val="20"/>
                        <w:szCs w:val="20"/>
                      </w:rPr>
                      <w:t>MPPP participant</w:t>
                    </w:r>
                  </w:ins>
                  <w:r w:rsidR="0004274C"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pays $1,500 </w:t>
                  </w:r>
                  <w:r w:rsidR="0004274C">
                    <w:rPr>
                      <w:b/>
                      <w:bCs/>
                      <w:sz w:val="20"/>
                      <w:szCs w:val="20"/>
                    </w:rPr>
                    <w:t>out of</w:t>
                  </w: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68384B">
                    <w:rPr>
                      <w:b/>
                      <w:bCs/>
                      <w:sz w:val="20"/>
                      <w:szCs w:val="20"/>
                    </w:rPr>
                    <w:t xml:space="preserve">the </w:t>
                  </w: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$2,000 to the </w:t>
                  </w:r>
                  <w:del w:id="602" w:author="Marcotte, Robin" w:date="2025-02-04T15:08:00Z" w16du:dateUtc="2025-02-04T21:08:00Z">
                    <w:r w:rsidRPr="006B63F2" w:rsidDel="00803799">
                      <w:rPr>
                        <w:b/>
                        <w:bCs/>
                        <w:sz w:val="20"/>
                        <w:szCs w:val="20"/>
                      </w:rPr>
                      <w:delText>insurance company</w:delText>
                    </w:r>
                  </w:del>
                  <w:ins w:id="603" w:author="Marcotte, Robin" w:date="2025-02-04T15:08:00Z" w16du:dateUtc="2025-02-04T21:08:00Z">
                    <w:r w:rsidR="00803799">
                      <w:rPr>
                        <w:b/>
                        <w:b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and </w:t>
                  </w:r>
                  <w:del w:id="604" w:author="Marcotte, Robin" w:date="2025-02-04T15:33:00Z" w16du:dateUtc="2025-02-04T21:33:00Z">
                    <w:r w:rsidRPr="006B63F2" w:rsidDel="002A7150">
                      <w:rPr>
                        <w:b/>
                        <w:bCs/>
                        <w:sz w:val="20"/>
                        <w:szCs w:val="20"/>
                      </w:rPr>
                      <w:delText>doesn’t</w:delText>
                    </w:r>
                  </w:del>
                  <w:ins w:id="605" w:author="Marcotte, Robin" w:date="2025-02-04T15:33:00Z" w16du:dateUtc="2025-02-04T21:33:00Z">
                    <w:r w:rsidR="002A7150" w:rsidRPr="006B63F2">
                      <w:rPr>
                        <w:b/>
                        <w:bCs/>
                        <w:sz w:val="20"/>
                        <w:szCs w:val="20"/>
                      </w:rPr>
                      <w:t>does not</w:t>
                    </w:r>
                  </w:ins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pay the remaining $500. 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1836C673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867E978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15746335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6C377D34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078BAB40" w14:textId="77777777" w:rsidR="00252BB7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DR Cash</w:t>
                  </w:r>
                </w:p>
                <w:p w14:paraId="273966EC" w14:textId="4E957E38" w:rsidR="00125AC5" w:rsidRPr="006B63F2" w:rsidRDefault="00AC535A" w:rsidP="005F5666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lastRenderedPageBreak/>
                    <w:t>T</w:t>
                  </w:r>
                  <w:r w:rsidRPr="0068384B">
                    <w:rPr>
                      <w:i/>
                      <w:iCs/>
                      <w:sz w:val="20"/>
                      <w:szCs w:val="20"/>
                    </w:rPr>
                    <w:t xml:space="preserve">o record receipt of </w:t>
                  </w:r>
                  <w:del w:id="606" w:author="Marcotte, Robin" w:date="2025-02-04T15:11:00Z" w16du:dateUtc="2025-02-04T21:11:00Z">
                    <w:r w:rsidRPr="0068384B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607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68384B">
                    <w:rPr>
                      <w:i/>
                      <w:iCs/>
                      <w:sz w:val="20"/>
                      <w:szCs w:val="20"/>
                    </w:rPr>
                    <w:t xml:space="preserve"> partial payment of outstanding balance.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602E38E9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684A1FE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7EB7CCC4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  1,500 </w:t>
                  </w:r>
                </w:p>
              </w:tc>
            </w:tr>
            <w:tr w:rsidR="00125AC5" w:rsidRPr="006B63F2" w14:paraId="678D019C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48B171F2" w14:textId="77777777" w:rsidR="00AC535A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               CR Healthcare receivable</w:t>
                  </w:r>
                </w:p>
                <w:p w14:paraId="27CB136D" w14:textId="4680FFEE" w:rsidR="00125AC5" w:rsidRPr="0068384B" w:rsidRDefault="00AC535A" w:rsidP="0068384B">
                  <w:pPr>
                    <w:ind w:left="720"/>
                    <w:rPr>
                      <w:i/>
                      <w:sz w:val="20"/>
                      <w:szCs w:val="20"/>
                    </w:rPr>
                  </w:pPr>
                  <w:r w:rsidRPr="0068384B">
                    <w:rPr>
                      <w:i/>
                      <w:iCs/>
                      <w:sz w:val="20"/>
                      <w:szCs w:val="20"/>
                    </w:rPr>
                    <w:t xml:space="preserve">To reduce </w:t>
                  </w:r>
                  <w:del w:id="608" w:author="Marcotte, Robin" w:date="2025-02-04T15:11:00Z" w16du:dateUtc="2025-02-04T21:11:00Z">
                    <w:r w:rsidRPr="0068384B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609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68384B">
                    <w:rPr>
                      <w:i/>
                      <w:iCs/>
                      <w:sz w:val="20"/>
                      <w:szCs w:val="20"/>
                    </w:rPr>
                    <w:t xml:space="preserve"> receivable for amounts paid.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34B506D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1FD4B343" w14:textId="3AFDDB84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</w:t>
                  </w:r>
                  <w:bookmarkStart w:id="610" w:name="_Int_Fdvo00to"/>
                  <w:r w:rsidRPr="006B63F2">
                    <w:rPr>
                      <w:sz w:val="20"/>
                      <w:szCs w:val="20"/>
                    </w:rPr>
                    <w:t xml:space="preserve">   (</w:t>
                  </w:r>
                  <w:bookmarkEnd w:id="610"/>
                  <w:r w:rsidRPr="006B63F2">
                    <w:rPr>
                      <w:sz w:val="20"/>
                      <w:szCs w:val="20"/>
                    </w:rPr>
                    <w:t>1,500)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3DEDD18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5C89C50C" w14:textId="77777777" w:rsidTr="00AC38F1">
              <w:trPr>
                <w:trHeight w:val="1500"/>
              </w:trPr>
              <w:tc>
                <w:tcPr>
                  <w:tcW w:w="5860" w:type="dxa"/>
                  <w:hideMark/>
                </w:tcPr>
                <w:p w14:paraId="16BF0C33" w14:textId="48398F2F" w:rsidR="008F0E26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DR Claims A/R (</w:t>
                  </w:r>
                  <w:r w:rsidR="000A216E" w:rsidRPr="006B63F2">
                    <w:rPr>
                      <w:sz w:val="20"/>
                      <w:szCs w:val="20"/>
                    </w:rPr>
                    <w:t>contra-claims expense)</w:t>
                  </w:r>
                </w:p>
                <w:p w14:paraId="0B891EC7" w14:textId="52FC091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To represent the write-off of the receivable. This results in the </w:t>
                  </w:r>
                  <w:del w:id="611" w:author="Marcotte, Robin" w:date="2025-02-04T15:08:00Z" w16du:dateUtc="2025-02-04T21:08:00Z">
                    <w:r w:rsidRPr="006B63F2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612" w:author="Marcotte, Robin" w:date="2025-02-04T15:08:00Z" w16du:dateUtc="2025-02-04T21:08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 having a total </w:t>
                  </w:r>
                  <w:r w:rsidR="006922E0">
                    <w:rPr>
                      <w:i/>
                      <w:iCs/>
                      <w:sz w:val="20"/>
                      <w:szCs w:val="20"/>
                    </w:rPr>
                    <w:t>i</w:t>
                  </w: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ncome statement impact debit to claims expense of $500, represented as the initial $2,000 claims expense for the </w:t>
                  </w:r>
                  <w:r w:rsidR="005859CB">
                    <w:rPr>
                      <w:i/>
                      <w:iCs/>
                      <w:sz w:val="20"/>
                      <w:szCs w:val="20"/>
                    </w:rPr>
                    <w:t>ou</w:t>
                  </w:r>
                  <w:r w:rsidR="00DC371D">
                    <w:rPr>
                      <w:i/>
                      <w:iCs/>
                      <w:sz w:val="20"/>
                      <w:szCs w:val="20"/>
                    </w:rPr>
                    <w:t>t-of-pocket</w:t>
                  </w:r>
                  <w:del w:id="613" w:author="Oden, Wil" w:date="2025-02-05T15:00:00Z" w16du:dateUtc="2025-02-05T21:00:00Z">
                    <w:r w:rsidR="00DC371D" w:rsidDel="002352BD">
                      <w:rPr>
                        <w:i/>
                        <w:iCs/>
                        <w:sz w:val="20"/>
                        <w:szCs w:val="20"/>
                      </w:rPr>
                      <w:delText xml:space="preserve"> </w:delText>
                    </w:r>
                  </w:del>
                  <w:r w:rsidR="005859CB" w:rsidRPr="006B63F2">
                    <w:rPr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paid to the pharmacy by the </w:t>
                  </w:r>
                  <w:del w:id="614" w:author="Marcotte, Robin" w:date="2025-02-04T15:08:00Z" w16du:dateUtc="2025-02-04T21:08:00Z">
                    <w:r w:rsidRPr="006B63F2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615" w:author="Marcotte, Robin" w:date="2025-02-04T15:08:00Z" w16du:dateUtc="2025-02-04T21:08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, offset by the $1,500 received from the </w:t>
                  </w:r>
                  <w:del w:id="616" w:author="Marcotte, Robin" w:date="2025-02-04T15:11:00Z" w16du:dateUtc="2025-02-04T21:11:00Z">
                    <w:r w:rsidR="006922E0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617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="006922E0">
                    <w:rPr>
                      <w:i/>
                      <w:iCs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266E7A02" w14:textId="174503AB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</w:t>
                  </w:r>
                  <w:bookmarkStart w:id="618" w:name="_Int_TLT6qzD1"/>
                  <w:r w:rsidRPr="006B63F2">
                    <w:rPr>
                      <w:sz w:val="20"/>
                      <w:szCs w:val="20"/>
                    </w:rPr>
                    <w:t xml:space="preserve">   (</w:t>
                  </w:r>
                  <w:bookmarkEnd w:id="618"/>
                  <w:r w:rsidRPr="006B63F2">
                    <w:rPr>
                      <w:sz w:val="20"/>
                      <w:szCs w:val="20"/>
                    </w:rPr>
                    <w:t>500)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774B5DA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215532C7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3D5541" w:rsidRPr="006B63F2" w14:paraId="49D80253" w14:textId="77777777" w:rsidTr="00900DC6">
              <w:trPr>
                <w:trHeight w:val="600"/>
              </w:trPr>
              <w:tc>
                <w:tcPr>
                  <w:tcW w:w="5860" w:type="dxa"/>
                  <w:hideMark/>
                </w:tcPr>
                <w:p w14:paraId="353864F5" w14:textId="77777777" w:rsidR="003D5541" w:rsidRDefault="003D5541" w:rsidP="003D5541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               </w:t>
                  </w:r>
                  <w:r w:rsidRPr="006B63F2">
                    <w:rPr>
                      <w:sz w:val="20"/>
                      <w:szCs w:val="20"/>
                    </w:rPr>
                    <w:t>CR Healthcare receivable</w:t>
                  </w:r>
                </w:p>
                <w:p w14:paraId="4F85D987" w14:textId="77777777" w:rsidR="003D5541" w:rsidRPr="006B63F2" w:rsidRDefault="003D5541" w:rsidP="003D5541">
                  <w:pPr>
                    <w:ind w:left="720"/>
                    <w:rPr>
                      <w:i/>
                      <w:iCs/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>To write-off the remaining uncollectible amount as impaired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5CF6F7AB" w14:textId="77777777" w:rsidR="003D5541" w:rsidRPr="006B63F2" w:rsidRDefault="003D5541" w:rsidP="003D5541">
                  <w:pPr>
                    <w:rPr>
                      <w:i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9883CFB" w14:textId="77777777" w:rsidR="003D5541" w:rsidRPr="006B63F2" w:rsidRDefault="003D5541" w:rsidP="003D5541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  (500)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4A982533" w14:textId="77777777" w:rsidR="003D5541" w:rsidRPr="006B63F2" w:rsidRDefault="003D5541" w:rsidP="003D554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744093E3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2C594583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7CC787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A378C08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4003FE53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6D286C95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6C764E38" w14:textId="77777777" w:rsidR="00125AC5" w:rsidRPr="006B63F2" w:rsidRDefault="00125AC5" w:rsidP="005F5666">
                  <w:pPr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>Scenario 2 Net result on Financial Statements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11A3A3C5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     500 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4DCE85EC" w14:textId="47C4C3AF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                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06F481E9" w14:textId="4FD0BA9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</w:t>
                  </w:r>
                  <w:bookmarkStart w:id="619" w:name="_Int_3VJnnaq2"/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  (</w:t>
                  </w:r>
                  <w:bookmarkEnd w:id="619"/>
                  <w:r w:rsidRPr="006B63F2">
                    <w:rPr>
                      <w:b/>
                      <w:bCs/>
                      <w:sz w:val="20"/>
                      <w:szCs w:val="20"/>
                    </w:rPr>
                    <w:t>500)</w:t>
                  </w:r>
                </w:p>
              </w:tc>
            </w:tr>
            <w:tr w:rsidR="00125AC5" w:rsidRPr="006B63F2" w14:paraId="56D400DA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42DA7F06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5347DC6D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06E013D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5D67166B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1D9DA43C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1E31A050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0DFCCDD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54C33624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6000E6A8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4A081F46" w14:textId="77777777" w:rsidTr="00AC38F1">
              <w:trPr>
                <w:trHeight w:val="600"/>
              </w:trPr>
              <w:tc>
                <w:tcPr>
                  <w:tcW w:w="5860" w:type="dxa"/>
                  <w:hideMark/>
                </w:tcPr>
                <w:p w14:paraId="43B2462C" w14:textId="31A224AE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>Scenario 3</w:t>
                  </w:r>
                  <w:r w:rsidR="009F69B0">
                    <w:rPr>
                      <w:b/>
                      <w:bCs/>
                      <w:sz w:val="20"/>
                      <w:szCs w:val="20"/>
                    </w:rPr>
                    <w:t xml:space="preserve"> - </w:t>
                  </w:r>
                  <w:r w:rsidR="00103C64">
                    <w:rPr>
                      <w:b/>
                      <w:bCs/>
                      <w:sz w:val="20"/>
                      <w:szCs w:val="20"/>
                    </w:rPr>
                    <w:t>The</w:t>
                  </w: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del w:id="620" w:author="Marcotte, Robin" w:date="2025-02-04T15:11:00Z" w16du:dateUtc="2025-02-04T21:11:00Z">
                    <w:r w:rsidR="009F69B0" w:rsidDel="00427488">
                      <w:rPr>
                        <w:b/>
                        <w:bCs/>
                        <w:sz w:val="20"/>
                        <w:szCs w:val="20"/>
                      </w:rPr>
                      <w:delText>enrollee</w:delText>
                    </w:r>
                  </w:del>
                  <w:ins w:id="621" w:author="Marcotte, Robin" w:date="2025-02-04T15:11:00Z" w16du:dateUtc="2025-02-04T21:11:00Z">
                    <w:r w:rsidR="00427488">
                      <w:rPr>
                        <w:b/>
                        <w:bCs/>
                        <w:sz w:val="20"/>
                        <w:szCs w:val="20"/>
                      </w:rPr>
                      <w:t>MPPP participant</w:t>
                    </w:r>
                  </w:ins>
                  <w:r w:rsidR="009F69B0" w:rsidRPr="006B63F2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does not pay any of the $2,000 owed to the </w:t>
                  </w:r>
                  <w:del w:id="622" w:author="Marcotte, Robin" w:date="2025-02-04T15:09:00Z" w16du:dateUtc="2025-02-04T21:09:00Z">
                    <w:r w:rsidRPr="006B63F2" w:rsidDel="00803799">
                      <w:rPr>
                        <w:b/>
                        <w:bCs/>
                        <w:sz w:val="20"/>
                        <w:szCs w:val="20"/>
                      </w:rPr>
                      <w:delText>insurance company</w:delText>
                    </w:r>
                  </w:del>
                  <w:ins w:id="623" w:author="Marcotte, Robin" w:date="2025-02-04T15:09:00Z" w16du:dateUtc="2025-02-04T21:09:00Z">
                    <w:r w:rsidR="00803799">
                      <w:rPr>
                        <w:b/>
                        <w:b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b/>
                      <w:bCs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293ADE8D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52789586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770D0866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4EBC24EE" w14:textId="77777777" w:rsidTr="00AC38F1">
              <w:trPr>
                <w:trHeight w:val="1500"/>
              </w:trPr>
              <w:tc>
                <w:tcPr>
                  <w:tcW w:w="5860" w:type="dxa"/>
                  <w:hideMark/>
                </w:tcPr>
                <w:p w14:paraId="291A66DE" w14:textId="77777777" w:rsidR="009F69B0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>DR Claims A/R (contra-claims expense)</w:t>
                  </w:r>
                </w:p>
                <w:p w14:paraId="34A4A1C3" w14:textId="27A56756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To represent the write-off of the amount anticipated to be paid by the </w:t>
                  </w:r>
                  <w:del w:id="624" w:author="Marcotte, Robin" w:date="2025-02-04T15:11:00Z" w16du:dateUtc="2025-02-04T21:11:00Z">
                    <w:r w:rsidR="006922E0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625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. This results in the income statement </w:t>
                  </w:r>
                  <w:bookmarkStart w:id="626" w:name="_Int_Aiqxw3zf"/>
                  <w:r w:rsidRPr="006B63F2">
                    <w:rPr>
                      <w:i/>
                      <w:iCs/>
                      <w:sz w:val="20"/>
                      <w:szCs w:val="20"/>
                    </w:rPr>
                    <w:t>impact to</w:t>
                  </w:r>
                  <w:bookmarkEnd w:id="626"/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 the </w:t>
                  </w:r>
                  <w:del w:id="627" w:author="Marcotte, Robin" w:date="2025-02-04T15:09:00Z" w16du:dateUtc="2025-02-04T21:09:00Z">
                    <w:r w:rsidRPr="006B63F2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628" w:author="Marcotte, Robin" w:date="2025-02-04T15:09:00Z" w16du:dateUtc="2025-02-04T21:09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 being a </w:t>
                  </w:r>
                  <w:r w:rsidR="002F38CE">
                    <w:rPr>
                      <w:i/>
                      <w:iCs/>
                      <w:sz w:val="20"/>
                      <w:szCs w:val="20"/>
                    </w:rPr>
                    <w:t>debit</w:t>
                  </w:r>
                  <w:r w:rsidR="002F38CE" w:rsidRPr="006B63F2">
                    <w:rPr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of $2,000, for the amount paid to the pharmacy by the </w:t>
                  </w:r>
                  <w:del w:id="629" w:author="Marcotte, Robin" w:date="2025-02-04T15:09:00Z" w16du:dateUtc="2025-02-04T21:09:00Z">
                    <w:r w:rsidRPr="006B63F2" w:rsidDel="00803799">
                      <w:rPr>
                        <w:i/>
                        <w:iCs/>
                        <w:sz w:val="20"/>
                        <w:szCs w:val="20"/>
                      </w:rPr>
                      <w:delText>insurance company</w:delText>
                    </w:r>
                  </w:del>
                  <w:ins w:id="630" w:author="Marcotte, Robin" w:date="2025-02-04T15:09:00Z" w16du:dateUtc="2025-02-04T21:09:00Z">
                    <w:r w:rsidR="00803799">
                      <w:rPr>
                        <w:i/>
                        <w:iCs/>
                        <w:sz w:val="20"/>
                        <w:szCs w:val="20"/>
                      </w:rPr>
                      <w:t>Part D plan sponsor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 and not reimbursed by the </w:t>
                  </w:r>
                  <w:del w:id="631" w:author="Marcotte, Robin" w:date="2025-02-04T15:11:00Z" w16du:dateUtc="2025-02-04T21:11:00Z">
                    <w:r w:rsidR="006922E0" w:rsidDel="00427488">
                      <w:rPr>
                        <w:i/>
                        <w:iCs/>
                        <w:sz w:val="20"/>
                        <w:szCs w:val="20"/>
                      </w:rPr>
                      <w:delText>enrollee</w:delText>
                    </w:r>
                  </w:del>
                  <w:ins w:id="632" w:author="Marcotte, Robin" w:date="2025-02-04T15:11:00Z" w16du:dateUtc="2025-02-04T21:11:00Z">
                    <w:r w:rsidR="00427488">
                      <w:rPr>
                        <w:i/>
                        <w:iCs/>
                        <w:sz w:val="20"/>
                        <w:szCs w:val="20"/>
                      </w:rPr>
                      <w:t>MPPP participant</w:t>
                    </w:r>
                  </w:ins>
                  <w:r w:rsidRPr="006B63F2">
                    <w:rPr>
                      <w:i/>
                      <w:iCs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2ADE8DC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      2,000 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36F2FB1E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22987B3A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51A97FFC" w14:textId="77777777" w:rsidTr="00AC38F1">
              <w:trPr>
                <w:trHeight w:val="600"/>
              </w:trPr>
              <w:tc>
                <w:tcPr>
                  <w:tcW w:w="5860" w:type="dxa"/>
                  <w:hideMark/>
                </w:tcPr>
                <w:p w14:paraId="7F7E2DD2" w14:textId="77777777" w:rsidR="00E82428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               </w:t>
                  </w:r>
                  <w:r w:rsidRPr="006B63F2">
                    <w:rPr>
                      <w:sz w:val="20"/>
                      <w:szCs w:val="20"/>
                    </w:rPr>
                    <w:t>CR Healthcare receivable</w:t>
                  </w:r>
                </w:p>
                <w:p w14:paraId="22E19588" w14:textId="123C5FE0" w:rsidR="00125AC5" w:rsidRPr="006B63F2" w:rsidRDefault="00125AC5" w:rsidP="00AA6CF5">
                  <w:pPr>
                    <w:ind w:left="720"/>
                    <w:rPr>
                      <w:i/>
                      <w:iCs/>
                      <w:sz w:val="20"/>
                      <w:szCs w:val="20"/>
                    </w:rPr>
                  </w:pP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To represent the write-off of the </w:t>
                  </w:r>
                  <w:r w:rsidR="00AA6CF5">
                    <w:rPr>
                      <w:i/>
                      <w:iCs/>
                      <w:sz w:val="20"/>
                      <w:szCs w:val="20"/>
                    </w:rPr>
                    <w:t xml:space="preserve">$2000 </w:t>
                  </w:r>
                  <w:r w:rsidRPr="006B63F2">
                    <w:rPr>
                      <w:i/>
                      <w:iCs/>
                      <w:sz w:val="20"/>
                      <w:szCs w:val="20"/>
                    </w:rPr>
                    <w:t xml:space="preserve">receivable. 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4332386E" w14:textId="77777777" w:rsidR="00125AC5" w:rsidRPr="006B63F2" w:rsidRDefault="00125AC5" w:rsidP="005F5666">
                  <w:pPr>
                    <w:rPr>
                      <w:i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8ABAC60" w14:textId="087F7D8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  <w:r w:rsidRPr="006B63F2">
                    <w:rPr>
                      <w:sz w:val="20"/>
                      <w:szCs w:val="20"/>
                    </w:rPr>
                    <w:t xml:space="preserve"> $ </w:t>
                  </w:r>
                  <w:bookmarkStart w:id="633" w:name="_Int_vUmD3tFs"/>
                  <w:r w:rsidRPr="006B63F2">
                    <w:rPr>
                      <w:sz w:val="20"/>
                      <w:szCs w:val="20"/>
                    </w:rPr>
                    <w:t xml:space="preserve">   (</w:t>
                  </w:r>
                  <w:bookmarkEnd w:id="633"/>
                  <w:r w:rsidRPr="006B63F2">
                    <w:rPr>
                      <w:sz w:val="20"/>
                      <w:szCs w:val="20"/>
                    </w:rPr>
                    <w:t>2,000)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6D00C599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0F94AA9D" w14:textId="77777777" w:rsidTr="00AC38F1">
              <w:trPr>
                <w:trHeight w:val="300"/>
              </w:trPr>
              <w:tc>
                <w:tcPr>
                  <w:tcW w:w="5860" w:type="dxa"/>
                  <w:noWrap/>
                  <w:hideMark/>
                </w:tcPr>
                <w:p w14:paraId="6E9FB4B2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7FE3FBC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noWrap/>
                  <w:hideMark/>
                </w:tcPr>
                <w:p w14:paraId="68402ACF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2" w:type="dxa"/>
                  <w:noWrap/>
                  <w:hideMark/>
                </w:tcPr>
                <w:p w14:paraId="00B735B9" w14:textId="77777777" w:rsidR="00125AC5" w:rsidRPr="006B63F2" w:rsidRDefault="00125AC5" w:rsidP="005F5666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25AC5" w:rsidRPr="006B63F2" w14:paraId="603D6F08" w14:textId="77777777" w:rsidTr="00AC38F1">
              <w:trPr>
                <w:trHeight w:val="300"/>
              </w:trPr>
              <w:tc>
                <w:tcPr>
                  <w:tcW w:w="5860" w:type="dxa"/>
                  <w:hideMark/>
                </w:tcPr>
                <w:p w14:paraId="5562098C" w14:textId="77777777" w:rsidR="00125AC5" w:rsidRPr="006B63F2" w:rsidRDefault="00125AC5" w:rsidP="005F5666">
                  <w:pPr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>Scenario 3 Net result on Financial Statements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2D153443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 2,000 </w:t>
                  </w:r>
                </w:p>
              </w:tc>
              <w:tc>
                <w:tcPr>
                  <w:tcW w:w="1360" w:type="dxa"/>
                  <w:noWrap/>
                  <w:hideMark/>
                </w:tcPr>
                <w:p w14:paraId="2182BBD1" w14:textId="7A8709D3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          -   </w:t>
                  </w:r>
                </w:p>
              </w:tc>
              <w:tc>
                <w:tcPr>
                  <w:tcW w:w="1232" w:type="dxa"/>
                  <w:noWrap/>
                  <w:hideMark/>
                </w:tcPr>
                <w:p w14:paraId="2F6C13B9" w14:textId="77777777" w:rsidR="00125AC5" w:rsidRPr="006B63F2" w:rsidRDefault="00125AC5" w:rsidP="005F566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$ </w:t>
                  </w:r>
                  <w:bookmarkStart w:id="634" w:name="_Int_YAKMoOmZ"/>
                  <w:r w:rsidRPr="006B63F2">
                    <w:rPr>
                      <w:b/>
                      <w:bCs/>
                      <w:sz w:val="20"/>
                      <w:szCs w:val="20"/>
                    </w:rPr>
                    <w:t xml:space="preserve">   (</w:t>
                  </w:r>
                  <w:bookmarkEnd w:id="634"/>
                  <w:r w:rsidRPr="006B63F2">
                    <w:rPr>
                      <w:b/>
                      <w:bCs/>
                      <w:sz w:val="20"/>
                      <w:szCs w:val="20"/>
                    </w:rPr>
                    <w:t>2,000)</w:t>
                  </w:r>
                </w:p>
              </w:tc>
            </w:tr>
          </w:tbl>
          <w:p w14:paraId="2FD9630B" w14:textId="77777777" w:rsidR="00125AC5" w:rsidRDefault="00125AC5" w:rsidP="005F5666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41B96E5E" w14:textId="77777777" w:rsidR="00125AC5" w:rsidRDefault="00125AC5" w:rsidP="005F566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01CBF008" w14:textId="77777777" w:rsidR="00125AC5" w:rsidRDefault="00125AC5" w:rsidP="005F5666">
            <w:pPr>
              <w:rPr>
                <w:rFonts w:ascii="Aptos Narrow" w:hAnsi="Aptos Narro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C41B42" w14:textId="77777777" w:rsidR="00125AC5" w:rsidRDefault="00125AC5" w:rsidP="005F5666">
            <w:pPr>
              <w:rPr>
                <w:rFonts w:ascii="Aptos Narrow" w:hAnsi="Aptos Narro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5656E0" w14:textId="77777777" w:rsidR="00125AC5" w:rsidRDefault="00125AC5" w:rsidP="005F5666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4F73B5" w14:textId="77777777" w:rsidR="00125AC5" w:rsidRDefault="00125AC5" w:rsidP="005F5666">
            <w:pPr>
              <w:rPr>
                <w:sz w:val="20"/>
                <w:szCs w:val="20"/>
              </w:rPr>
            </w:pPr>
          </w:p>
        </w:tc>
      </w:tr>
    </w:tbl>
    <w:p w14:paraId="06185B00" w14:textId="15BCD69A" w:rsidR="00A1160E" w:rsidRPr="006B63F2" w:rsidRDefault="00A1160E" w:rsidP="00125AC5">
      <w:pPr>
        <w:pStyle w:val="ListNumber"/>
        <w:jc w:val="both"/>
        <w:rPr>
          <w:sz w:val="22"/>
          <w:szCs w:val="22"/>
        </w:rPr>
      </w:pPr>
    </w:p>
    <w:p w14:paraId="1506F083" w14:textId="77777777" w:rsidR="00967FB1" w:rsidRPr="00E858FA" w:rsidRDefault="00967FB1" w:rsidP="00967FB1">
      <w:pPr>
        <w:pStyle w:val="ListNumber"/>
        <w:jc w:val="both"/>
        <w:rPr>
          <w:sz w:val="22"/>
          <w:szCs w:val="22"/>
        </w:rPr>
      </w:pPr>
    </w:p>
    <w:tbl>
      <w:tblPr>
        <w:tblpPr w:leftFromText="180" w:rightFromText="180" w:horzAnchor="margin" w:tblpY="-1080"/>
        <w:tblW w:w="13793" w:type="dxa"/>
        <w:tblLook w:val="04A0" w:firstRow="1" w:lastRow="0" w:firstColumn="1" w:lastColumn="0" w:noHBand="0" w:noVBand="1"/>
      </w:tblPr>
      <w:tblGrid>
        <w:gridCol w:w="10038"/>
        <w:gridCol w:w="1260"/>
        <w:gridCol w:w="1530"/>
        <w:gridCol w:w="965"/>
      </w:tblGrid>
      <w:tr w:rsidR="00E81579" w14:paraId="6BAE8EA4" w14:textId="77777777" w:rsidTr="00674777">
        <w:trPr>
          <w:trHeight w:val="300"/>
        </w:trPr>
        <w:tc>
          <w:tcPr>
            <w:tcW w:w="10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131160" w14:textId="77777777" w:rsidR="00E81579" w:rsidRDefault="00E81579" w:rsidP="00125AC5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8E55EF" w14:textId="77777777" w:rsidR="00E81579" w:rsidRDefault="00E81579" w:rsidP="009E28D4">
            <w:pPr>
              <w:rPr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83854B" w14:textId="77777777" w:rsidR="00E81579" w:rsidRDefault="00E81579" w:rsidP="009E28D4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9D756D" w14:textId="77777777" w:rsidR="00E81579" w:rsidRDefault="00E81579" w:rsidP="009E28D4">
            <w:pPr>
              <w:rPr>
                <w:sz w:val="20"/>
                <w:szCs w:val="20"/>
              </w:rPr>
            </w:pPr>
          </w:p>
        </w:tc>
      </w:tr>
      <w:tr w:rsidR="00E81579" w14:paraId="2AEBFE17" w14:textId="77777777" w:rsidTr="00674777">
        <w:trPr>
          <w:trHeight w:val="300"/>
        </w:trPr>
        <w:tc>
          <w:tcPr>
            <w:tcW w:w="10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4851F1" w14:textId="77777777" w:rsidR="008C0BB6" w:rsidRDefault="008C0BB6" w:rsidP="008C0BB6">
            <w:pPr>
              <w:rPr>
                <w:rFonts w:ascii="Aptos Narrow" w:hAnsi="Aptos Narrow"/>
                <w:b/>
                <w:bCs/>
                <w:color w:val="000000"/>
                <w:sz w:val="32"/>
                <w:szCs w:val="32"/>
              </w:rPr>
            </w:pPr>
          </w:p>
          <w:p w14:paraId="22A324B0" w14:textId="29A8C662" w:rsidR="00E81579" w:rsidRDefault="00E81579" w:rsidP="008C0BB6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C33832" w14:textId="5187ED44" w:rsidR="00E81579" w:rsidRDefault="00E81579" w:rsidP="009E28D4">
            <w:pPr>
              <w:jc w:val="center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4FC236" w14:textId="0F6FDD42" w:rsidR="00E81579" w:rsidRDefault="00E81579" w:rsidP="009E28D4">
            <w:pPr>
              <w:jc w:val="center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DA689C" w14:textId="30BE4BD4" w:rsidR="00E81579" w:rsidRDefault="00E81579" w:rsidP="009E28D4">
            <w:pPr>
              <w:jc w:val="center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772BE" w14:paraId="5CD71227" w14:textId="77777777" w:rsidTr="00674777">
        <w:trPr>
          <w:trHeight w:val="300"/>
        </w:trPr>
        <w:tc>
          <w:tcPr>
            <w:tcW w:w="10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324697" w14:textId="58005816" w:rsidR="008772BE" w:rsidRDefault="008772BE" w:rsidP="009E28D4">
            <w:pPr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CAD524" w14:textId="04BA9A16" w:rsidR="008772BE" w:rsidRDefault="008772BE" w:rsidP="009E28D4">
            <w:pPr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5F8816" w14:textId="4AC8643F" w:rsidR="008772BE" w:rsidRDefault="008772BE" w:rsidP="009E28D4">
            <w:pPr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F4B52C" w14:textId="67127967" w:rsidR="008772BE" w:rsidRDefault="008772BE" w:rsidP="009E28D4">
            <w:pPr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2BEF93C3" w14:textId="35111023" w:rsidR="00C91AC9" w:rsidRDefault="00C91AC9" w:rsidP="009A5A4F">
      <w:pPr>
        <w:rPr>
          <w:b/>
          <w:sz w:val="22"/>
          <w:szCs w:val="22"/>
        </w:rPr>
      </w:pPr>
    </w:p>
    <w:sectPr w:rsidR="00C91AC9" w:rsidSect="001F7C82">
      <w:headerReference w:type="default" r:id="rId17"/>
      <w:headerReference w:type="first" r:id="rId18"/>
      <w:pgSz w:w="12240" w:h="15840" w:code="1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BCF90" w14:textId="77777777" w:rsidR="00263103" w:rsidRDefault="00263103">
      <w:r>
        <w:separator/>
      </w:r>
    </w:p>
  </w:endnote>
  <w:endnote w:type="continuationSeparator" w:id="0">
    <w:p w14:paraId="13FECFA7" w14:textId="77777777" w:rsidR="00263103" w:rsidRDefault="00263103">
      <w:r>
        <w:continuationSeparator/>
      </w:r>
    </w:p>
  </w:endnote>
  <w:endnote w:type="continuationNotice" w:id="1">
    <w:p w14:paraId="56F57734" w14:textId="77777777" w:rsidR="00263103" w:rsidRDefault="0026310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BD33C" w14:textId="702D5532" w:rsidR="00125AC5" w:rsidRDefault="00125AC5" w:rsidP="00935055">
    <w:pPr>
      <w:pStyle w:val="Footer"/>
      <w:jc w:val="center"/>
    </w:pPr>
    <w:r>
      <w:rPr>
        <w:b/>
        <w:sz w:val="18"/>
        <w:szCs w:val="18"/>
      </w:rPr>
      <w:t>24-02</w:t>
    </w:r>
    <w:r w:rsidRPr="00D7123A">
      <w:rPr>
        <w:b/>
        <w:sz w:val="18"/>
        <w:szCs w:val="18"/>
      </w:rPr>
      <w:t>-</w:t>
    </w:r>
    <w:r w:rsidRPr="00D7123A">
      <w:rPr>
        <w:rStyle w:val="PageNumber"/>
        <w:b/>
        <w:sz w:val="18"/>
        <w:szCs w:val="18"/>
      </w:rPr>
      <w:fldChar w:fldCharType="begin"/>
    </w:r>
    <w:r w:rsidRPr="00D7123A">
      <w:rPr>
        <w:rStyle w:val="PageNumber"/>
        <w:b/>
        <w:sz w:val="18"/>
        <w:szCs w:val="18"/>
      </w:rPr>
      <w:instrText xml:space="preserve"> PAGE </w:instrText>
    </w:r>
    <w:r w:rsidRPr="00D7123A">
      <w:rPr>
        <w:rStyle w:val="PageNumber"/>
        <w:b/>
        <w:sz w:val="18"/>
        <w:szCs w:val="18"/>
      </w:rPr>
      <w:fldChar w:fldCharType="separate"/>
    </w:r>
    <w:r>
      <w:rPr>
        <w:rStyle w:val="PageNumber"/>
        <w:b/>
        <w:sz w:val="18"/>
        <w:szCs w:val="18"/>
      </w:rPr>
      <w:t>1</w:t>
    </w:r>
    <w:r w:rsidRPr="00D7123A">
      <w:rPr>
        <w:rStyle w:val="PageNumber"/>
        <w:b/>
        <w:sz w:val="18"/>
        <w:szCs w:val="18"/>
      </w:rPr>
      <w:fldChar w:fldCharType="end"/>
    </w:r>
  </w:p>
  <w:p w14:paraId="25ED3C9B" w14:textId="77777777" w:rsidR="00D80789" w:rsidRDefault="00D80789"/>
  <w:p w14:paraId="29E7690F" w14:textId="77777777" w:rsidR="00D80789" w:rsidRDefault="00D8078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4D6766" w14:textId="276CAE34" w:rsidR="00125AC5" w:rsidRDefault="00125AC5" w:rsidP="00935055">
    <w:pPr>
      <w:pStyle w:val="Footer"/>
      <w:jc w:val="center"/>
    </w:pPr>
    <w:r>
      <w:rPr>
        <w:b/>
        <w:sz w:val="18"/>
        <w:szCs w:val="18"/>
      </w:rPr>
      <w:t>24-02</w:t>
    </w:r>
    <w:r w:rsidRPr="00D7123A">
      <w:rPr>
        <w:b/>
        <w:sz w:val="18"/>
        <w:szCs w:val="18"/>
      </w:rPr>
      <w:t>-</w:t>
    </w:r>
    <w:r w:rsidRPr="00D7123A">
      <w:rPr>
        <w:rStyle w:val="PageNumber"/>
        <w:b/>
        <w:sz w:val="18"/>
        <w:szCs w:val="18"/>
      </w:rPr>
      <w:fldChar w:fldCharType="begin"/>
    </w:r>
    <w:r w:rsidRPr="00D7123A">
      <w:rPr>
        <w:rStyle w:val="PageNumber"/>
        <w:b/>
        <w:sz w:val="18"/>
        <w:szCs w:val="18"/>
      </w:rPr>
      <w:instrText xml:space="preserve"> PAGE </w:instrText>
    </w:r>
    <w:r w:rsidRPr="00D7123A">
      <w:rPr>
        <w:rStyle w:val="PageNumber"/>
        <w:b/>
        <w:sz w:val="18"/>
        <w:szCs w:val="18"/>
      </w:rPr>
      <w:fldChar w:fldCharType="separate"/>
    </w:r>
    <w:r>
      <w:rPr>
        <w:rStyle w:val="PageNumber"/>
        <w:b/>
        <w:sz w:val="18"/>
        <w:szCs w:val="18"/>
      </w:rPr>
      <w:t>1</w:t>
    </w:r>
    <w:r w:rsidRPr="00D7123A">
      <w:rPr>
        <w:rStyle w:val="PageNumber"/>
        <w:b/>
        <w:sz w:val="18"/>
        <w:szCs w:val="18"/>
      </w:rPr>
      <w:fldChar w:fldCharType="end"/>
    </w:r>
  </w:p>
  <w:p w14:paraId="5BF89EDB" w14:textId="77777777" w:rsidR="00D80789" w:rsidRDefault="00D80789"/>
  <w:p w14:paraId="482D60E6" w14:textId="77777777" w:rsidR="00D80789" w:rsidRDefault="00D8078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060AD9" w14:textId="7188050F" w:rsidR="00AB49B7" w:rsidRDefault="00AB49B7" w:rsidP="00AB49B7">
    <w:pPr>
      <w:pStyle w:val="Footer"/>
      <w:jc w:val="center"/>
    </w:pPr>
    <w:r>
      <w:rPr>
        <w:b/>
        <w:sz w:val="18"/>
        <w:szCs w:val="18"/>
      </w:rPr>
      <w:t>24-02</w:t>
    </w:r>
    <w:r w:rsidRPr="00D7123A">
      <w:rPr>
        <w:b/>
        <w:sz w:val="18"/>
        <w:szCs w:val="18"/>
      </w:rPr>
      <w:t>-</w:t>
    </w:r>
    <w:r w:rsidRPr="00D7123A">
      <w:rPr>
        <w:rStyle w:val="PageNumber"/>
        <w:b/>
        <w:sz w:val="18"/>
        <w:szCs w:val="18"/>
      </w:rPr>
      <w:fldChar w:fldCharType="begin"/>
    </w:r>
    <w:r w:rsidRPr="00D7123A">
      <w:rPr>
        <w:rStyle w:val="PageNumber"/>
        <w:b/>
        <w:sz w:val="18"/>
        <w:szCs w:val="18"/>
      </w:rPr>
      <w:instrText xml:space="preserve"> PAGE </w:instrText>
    </w:r>
    <w:r w:rsidRPr="00D7123A">
      <w:rPr>
        <w:rStyle w:val="PageNumber"/>
        <w:b/>
        <w:sz w:val="18"/>
        <w:szCs w:val="18"/>
      </w:rPr>
      <w:fldChar w:fldCharType="separate"/>
    </w:r>
    <w:r>
      <w:rPr>
        <w:rStyle w:val="PageNumber"/>
        <w:b/>
        <w:sz w:val="18"/>
        <w:szCs w:val="18"/>
      </w:rPr>
      <w:t>5</w:t>
    </w:r>
    <w:r w:rsidRPr="00D7123A">
      <w:rPr>
        <w:rStyle w:val="PageNumber"/>
        <w:b/>
        <w:sz w:val="18"/>
        <w:szCs w:val="18"/>
      </w:rPr>
      <w:fldChar w:fldCharType="end"/>
    </w:r>
  </w:p>
  <w:p w14:paraId="39670259" w14:textId="77777777" w:rsidR="00AB49B7" w:rsidRDefault="00AB49B7">
    <w:pPr>
      <w:pStyle w:val="Footer"/>
    </w:pPr>
  </w:p>
  <w:p w14:paraId="108FCA2F" w14:textId="77777777" w:rsidR="00D80789" w:rsidRDefault="00D80789"/>
  <w:p w14:paraId="0E1CDB29" w14:textId="77777777" w:rsidR="00D80789" w:rsidRDefault="00D807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26B101" w14:textId="77777777" w:rsidR="00263103" w:rsidRDefault="00263103">
      <w:r>
        <w:separator/>
      </w:r>
    </w:p>
  </w:footnote>
  <w:footnote w:type="continuationSeparator" w:id="0">
    <w:p w14:paraId="26AA8C41" w14:textId="77777777" w:rsidR="00263103" w:rsidRDefault="00263103">
      <w:r>
        <w:continuationSeparator/>
      </w:r>
    </w:p>
  </w:footnote>
  <w:footnote w:type="continuationNotice" w:id="1">
    <w:p w14:paraId="01BCABF6" w14:textId="77777777" w:rsidR="00263103" w:rsidRDefault="0026310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933DCF" w14:textId="77777777" w:rsidR="002C2D0A" w:rsidRPr="007A7FAB" w:rsidRDefault="00877534" w:rsidP="002C2D0A">
    <w:pPr>
      <w:pStyle w:val="Header"/>
      <w:jc w:val="right"/>
      <w:rPr>
        <w:b/>
        <w:bCs/>
        <w:sz w:val="18"/>
        <w:szCs w:val="18"/>
      </w:rPr>
    </w:pPr>
    <w:r w:rsidRPr="00877534">
      <w:rPr>
        <w:sz w:val="18"/>
        <w:szCs w:val="18"/>
      </w:rPr>
      <w:tab/>
    </w:r>
    <w:r w:rsidR="002C2D0A" w:rsidRPr="007A7FAB">
      <w:rPr>
        <w:b/>
        <w:bCs/>
        <w:sz w:val="18"/>
        <w:szCs w:val="18"/>
      </w:rPr>
      <w:t>Attachment 8</w:t>
    </w:r>
  </w:p>
  <w:p w14:paraId="5B027D20" w14:textId="173CC10B" w:rsidR="00AD62D2" w:rsidRPr="00877534" w:rsidRDefault="002C2D0A" w:rsidP="00877534">
    <w:pPr>
      <w:pStyle w:val="Header"/>
      <w:tabs>
        <w:tab w:val="clear" w:pos="4320"/>
        <w:tab w:val="clear" w:pos="8640"/>
        <w:tab w:val="center" w:pos="4680"/>
        <w:tab w:val="right" w:pos="9270"/>
      </w:tabs>
      <w:rPr>
        <w:sz w:val="18"/>
        <w:szCs w:val="18"/>
      </w:rPr>
    </w:pPr>
    <w:r>
      <w:rPr>
        <w:sz w:val="18"/>
        <w:szCs w:val="18"/>
      </w:rPr>
      <w:tab/>
    </w:r>
    <w:r w:rsidR="00125AC5" w:rsidRPr="00877534">
      <w:rPr>
        <w:sz w:val="18"/>
        <w:szCs w:val="18"/>
      </w:rPr>
      <w:t>Medicare Part D Prescription Payment Plan</w:t>
    </w:r>
    <w:del w:id="565" w:author="Marcotte, Robin" w:date="2025-02-04T11:41:00Z" w16du:dateUtc="2025-02-04T17:41:00Z">
      <w:r w:rsidR="00125AC5" w:rsidRPr="00877534" w:rsidDel="008D608F">
        <w:rPr>
          <w:sz w:val="18"/>
          <w:szCs w:val="18"/>
        </w:rPr>
        <w:delText>s</w:delText>
      </w:r>
    </w:del>
    <w:r w:rsidR="00877534" w:rsidRPr="00877534">
      <w:rPr>
        <w:sz w:val="18"/>
        <w:szCs w:val="18"/>
      </w:rPr>
      <w:tab/>
      <w:t>INT 24-02</w:t>
    </w:r>
  </w:p>
  <w:p w14:paraId="72E98108" w14:textId="77777777" w:rsidR="00D80789" w:rsidRDefault="00D80789"/>
  <w:p w14:paraId="07603B32" w14:textId="77777777" w:rsidR="00D80789" w:rsidRDefault="00D8078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E04F21" w14:textId="5D0B48E2" w:rsidR="007A7FAB" w:rsidRPr="007A7FAB" w:rsidRDefault="007A7FAB" w:rsidP="005C48B1">
    <w:pPr>
      <w:pStyle w:val="Header"/>
      <w:jc w:val="right"/>
      <w:rPr>
        <w:b/>
        <w:bCs/>
        <w:sz w:val="18"/>
        <w:szCs w:val="18"/>
      </w:rPr>
    </w:pPr>
    <w:r w:rsidRPr="007A7FAB">
      <w:rPr>
        <w:b/>
        <w:bCs/>
        <w:sz w:val="18"/>
        <w:szCs w:val="18"/>
      </w:rPr>
      <w:t>Attachment 8</w:t>
    </w:r>
  </w:p>
  <w:p w14:paraId="592E9A74" w14:textId="133A33C2" w:rsidR="00125AC5" w:rsidRPr="00877534" w:rsidRDefault="00125AC5" w:rsidP="005C48B1">
    <w:pPr>
      <w:pStyle w:val="Header"/>
      <w:jc w:val="right"/>
      <w:rPr>
        <w:sz w:val="18"/>
        <w:szCs w:val="18"/>
      </w:rPr>
    </w:pPr>
    <w:r w:rsidRPr="00877534">
      <w:rPr>
        <w:sz w:val="18"/>
        <w:szCs w:val="18"/>
      </w:rPr>
      <w:t>INT 24-02</w:t>
    </w:r>
  </w:p>
  <w:p w14:paraId="6EDE0C48" w14:textId="77777777" w:rsidR="00D80789" w:rsidRDefault="00D80789"/>
  <w:p w14:paraId="4D8ED5B2" w14:textId="77777777" w:rsidR="00D80789" w:rsidRDefault="00D80789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F537A9" w14:textId="2D1848C9" w:rsidR="005F5666" w:rsidRDefault="006474FA" w:rsidP="006474FA">
    <w:pPr>
      <w:pStyle w:val="Header"/>
      <w:jc w:val="center"/>
      <w:rPr>
        <w:b/>
        <w:bCs/>
      </w:rPr>
    </w:pPr>
    <w:r w:rsidRPr="006474FA">
      <w:rPr>
        <w:b/>
        <w:bCs/>
      </w:rPr>
      <w:t>Appendix 1- Illustrative Journal Entries</w:t>
    </w:r>
  </w:p>
  <w:p w14:paraId="64E4EDDE" w14:textId="77777777" w:rsidR="006474FA" w:rsidRDefault="006474FA" w:rsidP="006474FA">
    <w:pPr>
      <w:pStyle w:val="Header"/>
      <w:jc w:val="center"/>
      <w:rPr>
        <w:b/>
        <w:bCs/>
      </w:rPr>
    </w:pPr>
  </w:p>
  <w:p w14:paraId="611FBE2E" w14:textId="77777777" w:rsidR="006474FA" w:rsidRPr="006474FA" w:rsidRDefault="006474FA" w:rsidP="006474FA">
    <w:pPr>
      <w:pStyle w:val="Header"/>
      <w:jc w:val="center"/>
      <w:rPr>
        <w:b/>
        <w:bCs/>
      </w:rPr>
    </w:pPr>
  </w:p>
  <w:p w14:paraId="07144309" w14:textId="77777777" w:rsidR="00D80789" w:rsidRDefault="00D80789"/>
  <w:p w14:paraId="5D5884E2" w14:textId="77777777" w:rsidR="00D80789" w:rsidRDefault="00D8078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D562BC" w14:textId="77777777" w:rsidR="00AB49B7" w:rsidRDefault="00AB49B7" w:rsidP="00AB49B7">
    <w:pPr>
      <w:pStyle w:val="Header"/>
      <w:jc w:val="center"/>
      <w:rPr>
        <w:b/>
        <w:bCs/>
      </w:rPr>
    </w:pPr>
    <w:r w:rsidRPr="006474FA">
      <w:rPr>
        <w:b/>
        <w:bCs/>
      </w:rPr>
      <w:t>Appendix 1- Illustrative Journal Entries</w:t>
    </w:r>
  </w:p>
  <w:p w14:paraId="02FF1593" w14:textId="1FB50BA6" w:rsidR="00F76894" w:rsidRDefault="00F76894" w:rsidP="00550B14">
    <w:pPr>
      <w:pStyle w:val="Header"/>
      <w:jc w:val="center"/>
      <w:rPr>
        <w:sz w:val="20"/>
        <w:szCs w:val="20"/>
      </w:rPr>
    </w:pPr>
  </w:p>
  <w:p w14:paraId="0EEB4F5E" w14:textId="77777777" w:rsidR="00F76894" w:rsidRDefault="00F76894" w:rsidP="00F76894">
    <w:pPr>
      <w:pStyle w:val="Header"/>
      <w:jc w:val="right"/>
      <w:rPr>
        <w:sz w:val="20"/>
        <w:szCs w:val="20"/>
      </w:rPr>
    </w:pPr>
    <w:r w:rsidRPr="005C48B1">
      <w:rPr>
        <w:sz w:val="20"/>
        <w:szCs w:val="20"/>
      </w:rPr>
      <w:t>INT 24-02</w:t>
    </w:r>
  </w:p>
  <w:p w14:paraId="443B540C" w14:textId="413E02D2" w:rsidR="00AB49B7" w:rsidRPr="009C5FFE" w:rsidRDefault="00AB49B7" w:rsidP="00F76894">
    <w:pPr>
      <w:pStyle w:val="Header"/>
      <w:rPr>
        <w:sz w:val="18"/>
        <w:szCs w:val="18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1D1096" w14:textId="2CE235FE" w:rsidR="00AB49B7" w:rsidRDefault="00AB49B7" w:rsidP="006474FA">
    <w:pPr>
      <w:pStyle w:val="Header"/>
      <w:jc w:val="center"/>
      <w:rPr>
        <w:b/>
        <w:bCs/>
      </w:rPr>
    </w:pPr>
    <w:r w:rsidRPr="006474FA">
      <w:rPr>
        <w:b/>
        <w:bCs/>
      </w:rPr>
      <w:t>Appendix 1</w:t>
    </w:r>
    <w:r w:rsidR="006D00D5">
      <w:rPr>
        <w:b/>
        <w:bCs/>
      </w:rPr>
      <w:t xml:space="preserve"> </w:t>
    </w:r>
    <w:r w:rsidRPr="006474FA">
      <w:rPr>
        <w:b/>
        <w:bCs/>
      </w:rPr>
      <w:t>- Illustrative Journal Entries</w:t>
    </w:r>
  </w:p>
  <w:p w14:paraId="3B41C8F2" w14:textId="3D29EC3C" w:rsidR="00AB49B7" w:rsidRDefault="00AD62D2" w:rsidP="00AD62D2">
    <w:pPr>
      <w:pStyle w:val="Header"/>
      <w:jc w:val="right"/>
      <w:rPr>
        <w:sz w:val="20"/>
        <w:szCs w:val="20"/>
      </w:rPr>
    </w:pPr>
    <w:r w:rsidRPr="005C48B1">
      <w:rPr>
        <w:sz w:val="20"/>
        <w:szCs w:val="20"/>
      </w:rPr>
      <w:t>INT 24-02</w:t>
    </w:r>
  </w:p>
  <w:p w14:paraId="51E2184D" w14:textId="77777777" w:rsidR="00AD62D2" w:rsidRPr="00DD50FE" w:rsidRDefault="00AD62D2" w:rsidP="00AD62D2">
    <w:pPr>
      <w:pStyle w:val="Header"/>
      <w:jc w:val="right"/>
      <w:rPr>
        <w:b/>
        <w:sz w:val="20"/>
        <w:szCs w:val="20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N4jblZD9" int2:invalidationBookmarkName="" int2:hashCode="s91cIAnPxblTo3" int2:id="1y71iFma">
      <int2:state int2:value="Rejected" int2:type="AugLoop_Text_Critique"/>
    </int2:bookmark>
    <int2:bookmark int2:bookmarkName="_Int_vUmD3tFs" int2:invalidationBookmarkName="" int2:hashCode="s91cIAnPxblTo3" int2:id="IK9TWKmp">
      <int2:state int2:value="Rejected" int2:type="AugLoop_Text_Critique"/>
    </int2:bookmark>
    <int2:bookmark int2:bookmarkName="_Int_YOLoJHOD" int2:invalidationBookmarkName="" int2:hashCode="s91cIAnPxblTo3" int2:id="SnmmZ4th">
      <int2:state int2:value="Rejected" int2:type="AugLoop_Text_Critique"/>
    </int2:bookmark>
    <int2:bookmark int2:bookmarkName="_Int_YAKMoOmZ" int2:invalidationBookmarkName="" int2:hashCode="s91cIAnPxblTo3" int2:id="d4Ta1OUP">
      <int2:state int2:value="Rejected" int2:type="AugLoop_Text_Critique"/>
    </int2:bookmark>
    <int2:bookmark int2:bookmarkName="_Int_TLT6qzD1" int2:invalidationBookmarkName="" int2:hashCode="s91cIAnPxblTo3" int2:id="gVNFl7Ee">
      <int2:state int2:value="Rejected" int2:type="AugLoop_Text_Critique"/>
    </int2:bookmark>
    <int2:bookmark int2:bookmarkName="_Int_Aiqxw3zf" int2:invalidationBookmarkName="" int2:hashCode="yRqzmiQ+5OPB0R" int2:id="iVQA9YUY">
      <int2:state int2:value="Rejected" int2:type="AugLoop_Text_Critique"/>
    </int2:bookmark>
    <int2:bookmark int2:bookmarkName="_Int_I67vivAk" int2:invalidationBookmarkName="" int2:hashCode="OoXjEIWPrCR0Ag" int2:id="mDnDwfut">
      <int2:state int2:value="Rejected" int2:type="AugLoop_Text_Critique"/>
    </int2:bookmark>
    <int2:bookmark int2:bookmarkName="_Int_Fdvo00to" int2:invalidationBookmarkName="" int2:hashCode="s91cIAnPxblTo3" int2:id="mxxFoTws">
      <int2:state int2:value="Rejected" int2:type="AugLoop_Text_Critique"/>
    </int2:bookmark>
    <int2:bookmark int2:bookmarkName="_Int_3VJnnaq2" int2:invalidationBookmarkName="" int2:hashCode="s91cIAnPxblTo3" int2:id="nxWAAJWH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D4D0B7F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FFFFFF88"/>
    <w:multiLevelType w:val="singleLevel"/>
    <w:tmpl w:val="A08216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FE"/>
    <w:multiLevelType w:val="singleLevel"/>
    <w:tmpl w:val="1D8C0038"/>
    <w:lvl w:ilvl="0">
      <w:numFmt w:val="decimal"/>
      <w:pStyle w:val="ListBullet2"/>
      <w:lvlText w:val="*"/>
      <w:lvlJc w:val="left"/>
    </w:lvl>
  </w:abstractNum>
  <w:abstractNum w:abstractNumId="3" w15:restartNumberingAfterBreak="0">
    <w:nsid w:val="04240D5F"/>
    <w:multiLevelType w:val="hybridMultilevel"/>
    <w:tmpl w:val="842E4BE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027D2E"/>
    <w:multiLevelType w:val="hybridMultilevel"/>
    <w:tmpl w:val="2A6034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D23851"/>
    <w:multiLevelType w:val="hybridMultilevel"/>
    <w:tmpl w:val="6FFA27B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841F4D"/>
    <w:multiLevelType w:val="hybridMultilevel"/>
    <w:tmpl w:val="293E96D4"/>
    <w:lvl w:ilvl="0" w:tplc="E7C4F79C">
      <w:numFmt w:val="bullet"/>
      <w:lvlText w:val=""/>
      <w:lvlJc w:val="left"/>
      <w:pPr>
        <w:ind w:left="857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0F8B29A">
      <w:numFmt w:val="bullet"/>
      <w:lvlText w:val="•"/>
      <w:lvlJc w:val="left"/>
      <w:pPr>
        <w:ind w:left="1748" w:hanging="361"/>
      </w:pPr>
      <w:rPr>
        <w:rFonts w:hint="default"/>
        <w:lang w:val="en-US" w:eastAsia="en-US" w:bidi="ar-SA"/>
      </w:rPr>
    </w:lvl>
    <w:lvl w:ilvl="2" w:tplc="45B83274">
      <w:numFmt w:val="bullet"/>
      <w:lvlText w:val="•"/>
      <w:lvlJc w:val="left"/>
      <w:pPr>
        <w:ind w:left="2636" w:hanging="361"/>
      </w:pPr>
      <w:rPr>
        <w:rFonts w:hint="default"/>
        <w:lang w:val="en-US" w:eastAsia="en-US" w:bidi="ar-SA"/>
      </w:rPr>
    </w:lvl>
    <w:lvl w:ilvl="3" w:tplc="1DAA85FA">
      <w:numFmt w:val="bullet"/>
      <w:lvlText w:val="•"/>
      <w:lvlJc w:val="left"/>
      <w:pPr>
        <w:ind w:left="3524" w:hanging="361"/>
      </w:pPr>
      <w:rPr>
        <w:rFonts w:hint="default"/>
        <w:lang w:val="en-US" w:eastAsia="en-US" w:bidi="ar-SA"/>
      </w:rPr>
    </w:lvl>
    <w:lvl w:ilvl="4" w:tplc="569653BE">
      <w:numFmt w:val="bullet"/>
      <w:lvlText w:val="•"/>
      <w:lvlJc w:val="left"/>
      <w:pPr>
        <w:ind w:left="4412" w:hanging="361"/>
      </w:pPr>
      <w:rPr>
        <w:rFonts w:hint="default"/>
        <w:lang w:val="en-US" w:eastAsia="en-US" w:bidi="ar-SA"/>
      </w:rPr>
    </w:lvl>
    <w:lvl w:ilvl="5" w:tplc="07582E00">
      <w:numFmt w:val="bullet"/>
      <w:lvlText w:val="•"/>
      <w:lvlJc w:val="left"/>
      <w:pPr>
        <w:ind w:left="5300" w:hanging="361"/>
      </w:pPr>
      <w:rPr>
        <w:rFonts w:hint="default"/>
        <w:lang w:val="en-US" w:eastAsia="en-US" w:bidi="ar-SA"/>
      </w:rPr>
    </w:lvl>
    <w:lvl w:ilvl="6" w:tplc="2D0ED74C">
      <w:numFmt w:val="bullet"/>
      <w:lvlText w:val="•"/>
      <w:lvlJc w:val="left"/>
      <w:pPr>
        <w:ind w:left="6188" w:hanging="361"/>
      </w:pPr>
      <w:rPr>
        <w:rFonts w:hint="default"/>
        <w:lang w:val="en-US" w:eastAsia="en-US" w:bidi="ar-SA"/>
      </w:rPr>
    </w:lvl>
    <w:lvl w:ilvl="7" w:tplc="3B3029D8">
      <w:numFmt w:val="bullet"/>
      <w:lvlText w:val="•"/>
      <w:lvlJc w:val="left"/>
      <w:pPr>
        <w:ind w:left="7076" w:hanging="361"/>
      </w:pPr>
      <w:rPr>
        <w:rFonts w:hint="default"/>
        <w:lang w:val="en-US" w:eastAsia="en-US" w:bidi="ar-SA"/>
      </w:rPr>
    </w:lvl>
    <w:lvl w:ilvl="8" w:tplc="CA9C6BFA">
      <w:numFmt w:val="bullet"/>
      <w:lvlText w:val="•"/>
      <w:lvlJc w:val="left"/>
      <w:pPr>
        <w:ind w:left="7964" w:hanging="361"/>
      </w:pPr>
      <w:rPr>
        <w:rFonts w:hint="default"/>
        <w:lang w:val="en-US" w:eastAsia="en-US" w:bidi="ar-SA"/>
      </w:rPr>
    </w:lvl>
  </w:abstractNum>
  <w:abstractNum w:abstractNumId="7" w15:restartNumberingAfterBreak="0">
    <w:nsid w:val="30D92F5D"/>
    <w:multiLevelType w:val="hybridMultilevel"/>
    <w:tmpl w:val="C7D0ECBA"/>
    <w:lvl w:ilvl="0" w:tplc="4190B8A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i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8D0CFC"/>
    <w:multiLevelType w:val="hybridMultilevel"/>
    <w:tmpl w:val="842E4BE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165D0D"/>
    <w:multiLevelType w:val="hybridMultilevel"/>
    <w:tmpl w:val="CD8E3A4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F95746"/>
    <w:multiLevelType w:val="hybridMultilevel"/>
    <w:tmpl w:val="0EE6F716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F52B13"/>
    <w:multiLevelType w:val="hybridMultilevel"/>
    <w:tmpl w:val="642688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32E2E27"/>
    <w:multiLevelType w:val="hybridMultilevel"/>
    <w:tmpl w:val="97DC6420"/>
    <w:lvl w:ilvl="0" w:tplc="DF8A357A">
      <w:start w:val="1"/>
      <w:numFmt w:val="lowerLetter"/>
      <w:lvlText w:val="%1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1" w:tplc="04090019">
      <w:start w:val="1"/>
      <w:numFmt w:val="lowerRoman"/>
      <w:lvlText w:val="%2."/>
      <w:lvlJc w:val="right"/>
      <w:pPr>
        <w:tabs>
          <w:tab w:val="num" w:pos="1260"/>
        </w:tabs>
        <w:ind w:left="1260" w:hanging="18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3" w:tplc="0409000F">
      <w:start w:val="1"/>
      <w:numFmt w:val="lowerLetter"/>
      <w:pStyle w:val="ListNumber2"/>
      <w:lvlText w:val="%4."/>
      <w:lvlJc w:val="left"/>
      <w:pPr>
        <w:tabs>
          <w:tab w:val="num" w:pos="1800"/>
        </w:tabs>
        <w:ind w:left="3240" w:hanging="72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685432B"/>
    <w:multiLevelType w:val="hybridMultilevel"/>
    <w:tmpl w:val="EC7ACCE6"/>
    <w:lvl w:ilvl="0" w:tplc="462C58EC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 w16cid:durableId="86318099">
    <w:abstractNumId w:val="12"/>
  </w:num>
  <w:num w:numId="2" w16cid:durableId="2005081975">
    <w:abstractNumId w:val="0"/>
  </w:num>
  <w:num w:numId="3" w16cid:durableId="1614970332">
    <w:abstractNumId w:val="2"/>
    <w:lvlOverride w:ilvl="0">
      <w:lvl w:ilvl="0">
        <w:start w:val="1"/>
        <w:numFmt w:val="bullet"/>
        <w:pStyle w:val="ListBullet2"/>
        <w:lvlText w:val=""/>
        <w:legacy w:legacy="1" w:legacySpace="0" w:legacyIndent="720"/>
        <w:lvlJc w:val="left"/>
        <w:pPr>
          <w:ind w:left="1440" w:hanging="720"/>
        </w:pPr>
        <w:rPr>
          <w:rFonts w:ascii="Symbol" w:hAnsi="Symbol" w:hint="default"/>
        </w:rPr>
      </w:lvl>
    </w:lvlOverride>
  </w:num>
  <w:num w:numId="4" w16cid:durableId="645400553">
    <w:abstractNumId w:val="1"/>
  </w:num>
  <w:num w:numId="5" w16cid:durableId="976763967">
    <w:abstractNumId w:val="7"/>
  </w:num>
  <w:num w:numId="6" w16cid:durableId="987562179">
    <w:abstractNumId w:val="11"/>
  </w:num>
  <w:num w:numId="7" w16cid:durableId="89470084">
    <w:abstractNumId w:val="9"/>
  </w:num>
  <w:num w:numId="8" w16cid:durableId="1295212032">
    <w:abstractNumId w:val="13"/>
  </w:num>
  <w:num w:numId="9" w16cid:durableId="165537399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75253129">
    <w:abstractNumId w:val="5"/>
  </w:num>
  <w:num w:numId="11" w16cid:durableId="24253245">
    <w:abstractNumId w:val="6"/>
  </w:num>
  <w:num w:numId="12" w16cid:durableId="1835338656">
    <w:abstractNumId w:val="10"/>
  </w:num>
  <w:num w:numId="13" w16cid:durableId="1803960277">
    <w:abstractNumId w:val="4"/>
  </w:num>
  <w:num w:numId="14" w16cid:durableId="1111509832">
    <w:abstractNumId w:val="8"/>
  </w:num>
  <w:num w:numId="15" w16cid:durableId="751854245">
    <w:abstractNumId w:val="3"/>
  </w:num>
  <w:num w:numId="16" w16cid:durableId="810244909">
    <w:abstractNumId w:val="1"/>
    <w:lvlOverride w:ilvl="0">
      <w:startOverride w:val="1"/>
    </w:lvlOverride>
  </w:num>
  <w:num w:numId="17" w16cid:durableId="18687111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915897705">
    <w:abstractNumId w:val="1"/>
  </w:num>
  <w:num w:numId="19" w16cid:durableId="76171717">
    <w:abstractNumId w:val="1"/>
  </w:num>
  <w:num w:numId="20" w16cid:durableId="889847886">
    <w:abstractNumId w:val="1"/>
  </w:num>
  <w:num w:numId="21" w16cid:durableId="1410425286">
    <w:abstractNumId w:val="1"/>
  </w:num>
  <w:num w:numId="22" w16cid:durableId="860557590">
    <w:abstractNumId w:val="1"/>
  </w:num>
  <w:num w:numId="23" w16cid:durableId="550654333">
    <w:abstractNumId w:val="1"/>
  </w:num>
  <w:num w:numId="24" w16cid:durableId="938485185">
    <w:abstractNumId w:val="1"/>
  </w:num>
  <w:num w:numId="25" w16cid:durableId="1051341108">
    <w:abstractNumId w:val="1"/>
  </w:num>
  <w:num w:numId="26" w16cid:durableId="1625842020">
    <w:abstractNumId w:val="1"/>
  </w:num>
  <w:num w:numId="27" w16cid:durableId="1676763818">
    <w:abstractNumId w:val="1"/>
  </w:num>
  <w:numIdMacAtCleanup w:val="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arcotte, Robin">
    <w15:presenceInfo w15:providerId="AD" w15:userId="S::rmarcotte@naic.org::a1b2a964-3ea4-4632-b2ed-def413f86b2a"/>
  </w15:person>
  <w15:person w15:author="Jacks, Wendy">
    <w15:presenceInfo w15:providerId="AD" w15:userId="S::wjacks@naic.org::1fe21bd6-7762-4eec-9e6a-6df38c77a805"/>
  </w15:person>
  <w15:person w15:author="Oden, Wil">
    <w15:presenceInfo w15:providerId="AD" w15:userId="S::woden@naic.org::9a4653d8-4996-4e80-a4c5-e9009bc3ce4e"/>
  </w15:person>
  <w15:person w15:author="Gann, Julie">
    <w15:presenceInfo w15:providerId="AD" w15:userId="S::jgann@naic.org::9ba70051-07f8-4722-b0f2-caced7dbf8f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9B4"/>
    <w:rsid w:val="00000A48"/>
    <w:rsid w:val="00000CA5"/>
    <w:rsid w:val="000034F0"/>
    <w:rsid w:val="00003BFE"/>
    <w:rsid w:val="00004280"/>
    <w:rsid w:val="00005A0D"/>
    <w:rsid w:val="00005B18"/>
    <w:rsid w:val="00006289"/>
    <w:rsid w:val="00006BB6"/>
    <w:rsid w:val="00007CA9"/>
    <w:rsid w:val="00011936"/>
    <w:rsid w:val="00011D83"/>
    <w:rsid w:val="00012755"/>
    <w:rsid w:val="000132D2"/>
    <w:rsid w:val="000133DD"/>
    <w:rsid w:val="000136A1"/>
    <w:rsid w:val="000136FA"/>
    <w:rsid w:val="00013D48"/>
    <w:rsid w:val="00014CBB"/>
    <w:rsid w:val="00015FCB"/>
    <w:rsid w:val="00016EDE"/>
    <w:rsid w:val="00017DF7"/>
    <w:rsid w:val="00020A92"/>
    <w:rsid w:val="0002163C"/>
    <w:rsid w:val="00021CB8"/>
    <w:rsid w:val="000222FD"/>
    <w:rsid w:val="00022E78"/>
    <w:rsid w:val="00023568"/>
    <w:rsid w:val="000235F0"/>
    <w:rsid w:val="0002381B"/>
    <w:rsid w:val="00023B35"/>
    <w:rsid w:val="00023F54"/>
    <w:rsid w:val="00024BD7"/>
    <w:rsid w:val="00024E63"/>
    <w:rsid w:val="000253AD"/>
    <w:rsid w:val="0002551E"/>
    <w:rsid w:val="0003096C"/>
    <w:rsid w:val="00031B74"/>
    <w:rsid w:val="00032E36"/>
    <w:rsid w:val="0003410A"/>
    <w:rsid w:val="000345FE"/>
    <w:rsid w:val="00034B2F"/>
    <w:rsid w:val="00034CBB"/>
    <w:rsid w:val="00036C5A"/>
    <w:rsid w:val="00037357"/>
    <w:rsid w:val="0003745F"/>
    <w:rsid w:val="000406BB"/>
    <w:rsid w:val="0004095D"/>
    <w:rsid w:val="00041296"/>
    <w:rsid w:val="00041893"/>
    <w:rsid w:val="00042020"/>
    <w:rsid w:val="000425EC"/>
    <w:rsid w:val="0004274C"/>
    <w:rsid w:val="00042CE0"/>
    <w:rsid w:val="00042CE2"/>
    <w:rsid w:val="000438DE"/>
    <w:rsid w:val="00043C55"/>
    <w:rsid w:val="0004688D"/>
    <w:rsid w:val="0004709B"/>
    <w:rsid w:val="00047443"/>
    <w:rsid w:val="000479FC"/>
    <w:rsid w:val="00050D7B"/>
    <w:rsid w:val="00052109"/>
    <w:rsid w:val="00052182"/>
    <w:rsid w:val="000521BE"/>
    <w:rsid w:val="0005258C"/>
    <w:rsid w:val="00052875"/>
    <w:rsid w:val="000534D8"/>
    <w:rsid w:val="00055B14"/>
    <w:rsid w:val="00055F2B"/>
    <w:rsid w:val="00056783"/>
    <w:rsid w:val="0005731B"/>
    <w:rsid w:val="000579B6"/>
    <w:rsid w:val="00061540"/>
    <w:rsid w:val="0006160E"/>
    <w:rsid w:val="00061832"/>
    <w:rsid w:val="00061868"/>
    <w:rsid w:val="00062300"/>
    <w:rsid w:val="00063955"/>
    <w:rsid w:val="00063D86"/>
    <w:rsid w:val="000645BE"/>
    <w:rsid w:val="00065FE8"/>
    <w:rsid w:val="00067402"/>
    <w:rsid w:val="00070AEA"/>
    <w:rsid w:val="00071130"/>
    <w:rsid w:val="000711FA"/>
    <w:rsid w:val="000714AC"/>
    <w:rsid w:val="00072457"/>
    <w:rsid w:val="00072748"/>
    <w:rsid w:val="000729BF"/>
    <w:rsid w:val="00073376"/>
    <w:rsid w:val="0007445C"/>
    <w:rsid w:val="000764C1"/>
    <w:rsid w:val="00076EFE"/>
    <w:rsid w:val="00077D12"/>
    <w:rsid w:val="00077E71"/>
    <w:rsid w:val="00081587"/>
    <w:rsid w:val="000823AF"/>
    <w:rsid w:val="000838B8"/>
    <w:rsid w:val="0008417D"/>
    <w:rsid w:val="000843CD"/>
    <w:rsid w:val="00084BAA"/>
    <w:rsid w:val="000856C1"/>
    <w:rsid w:val="00086C02"/>
    <w:rsid w:val="00087809"/>
    <w:rsid w:val="0008786A"/>
    <w:rsid w:val="000903E1"/>
    <w:rsid w:val="00090ABC"/>
    <w:rsid w:val="00090DA2"/>
    <w:rsid w:val="00091098"/>
    <w:rsid w:val="000911BB"/>
    <w:rsid w:val="00091380"/>
    <w:rsid w:val="00091381"/>
    <w:rsid w:val="00091DF8"/>
    <w:rsid w:val="000927D8"/>
    <w:rsid w:val="0009297B"/>
    <w:rsid w:val="00096587"/>
    <w:rsid w:val="000967FA"/>
    <w:rsid w:val="000977BF"/>
    <w:rsid w:val="00097D73"/>
    <w:rsid w:val="000A1BD3"/>
    <w:rsid w:val="000A216E"/>
    <w:rsid w:val="000A217F"/>
    <w:rsid w:val="000A3655"/>
    <w:rsid w:val="000A43F5"/>
    <w:rsid w:val="000A4965"/>
    <w:rsid w:val="000A53BD"/>
    <w:rsid w:val="000A5B7F"/>
    <w:rsid w:val="000A5D77"/>
    <w:rsid w:val="000A62E6"/>
    <w:rsid w:val="000A69B9"/>
    <w:rsid w:val="000A7BB3"/>
    <w:rsid w:val="000B0431"/>
    <w:rsid w:val="000B0A6C"/>
    <w:rsid w:val="000B1312"/>
    <w:rsid w:val="000B1E80"/>
    <w:rsid w:val="000B2A5F"/>
    <w:rsid w:val="000B51A9"/>
    <w:rsid w:val="000B5CC0"/>
    <w:rsid w:val="000B65E1"/>
    <w:rsid w:val="000B68AA"/>
    <w:rsid w:val="000C1C6C"/>
    <w:rsid w:val="000C2B6C"/>
    <w:rsid w:val="000C30A5"/>
    <w:rsid w:val="000C3BD1"/>
    <w:rsid w:val="000C5C29"/>
    <w:rsid w:val="000C660A"/>
    <w:rsid w:val="000C66EE"/>
    <w:rsid w:val="000C6DC9"/>
    <w:rsid w:val="000C7D7B"/>
    <w:rsid w:val="000D03CB"/>
    <w:rsid w:val="000D03DA"/>
    <w:rsid w:val="000D1383"/>
    <w:rsid w:val="000D22F4"/>
    <w:rsid w:val="000D233C"/>
    <w:rsid w:val="000D2D30"/>
    <w:rsid w:val="000D4091"/>
    <w:rsid w:val="000D643D"/>
    <w:rsid w:val="000D64D0"/>
    <w:rsid w:val="000D6AE8"/>
    <w:rsid w:val="000D72C2"/>
    <w:rsid w:val="000E01EC"/>
    <w:rsid w:val="000E1131"/>
    <w:rsid w:val="000E16CA"/>
    <w:rsid w:val="000E2712"/>
    <w:rsid w:val="000E2F39"/>
    <w:rsid w:val="000E4680"/>
    <w:rsid w:val="000E6D67"/>
    <w:rsid w:val="000F0B5F"/>
    <w:rsid w:val="000F1AA3"/>
    <w:rsid w:val="000F200A"/>
    <w:rsid w:val="000F287B"/>
    <w:rsid w:val="000F42C2"/>
    <w:rsid w:val="000F4A07"/>
    <w:rsid w:val="000F4AFD"/>
    <w:rsid w:val="000F56DC"/>
    <w:rsid w:val="000F5AFB"/>
    <w:rsid w:val="000F625B"/>
    <w:rsid w:val="000F6347"/>
    <w:rsid w:val="000F6D57"/>
    <w:rsid w:val="000F71CE"/>
    <w:rsid w:val="000F71F5"/>
    <w:rsid w:val="001002D4"/>
    <w:rsid w:val="00100D00"/>
    <w:rsid w:val="001036F7"/>
    <w:rsid w:val="00103C64"/>
    <w:rsid w:val="0010444C"/>
    <w:rsid w:val="0010450E"/>
    <w:rsid w:val="00105169"/>
    <w:rsid w:val="0010719A"/>
    <w:rsid w:val="0011089F"/>
    <w:rsid w:val="00111283"/>
    <w:rsid w:val="001119D5"/>
    <w:rsid w:val="00111F7B"/>
    <w:rsid w:val="00112375"/>
    <w:rsid w:val="00114092"/>
    <w:rsid w:val="0011437B"/>
    <w:rsid w:val="00114BEA"/>
    <w:rsid w:val="00114E27"/>
    <w:rsid w:val="00115D04"/>
    <w:rsid w:val="00116BB7"/>
    <w:rsid w:val="00117233"/>
    <w:rsid w:val="0011752E"/>
    <w:rsid w:val="00117877"/>
    <w:rsid w:val="00117B5C"/>
    <w:rsid w:val="00120771"/>
    <w:rsid w:val="00120CA4"/>
    <w:rsid w:val="00120E0F"/>
    <w:rsid w:val="00121662"/>
    <w:rsid w:val="001219E9"/>
    <w:rsid w:val="0012201B"/>
    <w:rsid w:val="001229D2"/>
    <w:rsid w:val="001229E9"/>
    <w:rsid w:val="0012302C"/>
    <w:rsid w:val="00123082"/>
    <w:rsid w:val="00123755"/>
    <w:rsid w:val="001237EB"/>
    <w:rsid w:val="00124365"/>
    <w:rsid w:val="00124E4F"/>
    <w:rsid w:val="00125AC5"/>
    <w:rsid w:val="00126309"/>
    <w:rsid w:val="001276AE"/>
    <w:rsid w:val="00127D6B"/>
    <w:rsid w:val="00130337"/>
    <w:rsid w:val="001309EF"/>
    <w:rsid w:val="001328CA"/>
    <w:rsid w:val="0013317F"/>
    <w:rsid w:val="00133830"/>
    <w:rsid w:val="00133B00"/>
    <w:rsid w:val="00133E87"/>
    <w:rsid w:val="00134AB2"/>
    <w:rsid w:val="0013539B"/>
    <w:rsid w:val="00136B6A"/>
    <w:rsid w:val="00136F12"/>
    <w:rsid w:val="0013730B"/>
    <w:rsid w:val="00141142"/>
    <w:rsid w:val="00141C43"/>
    <w:rsid w:val="00142252"/>
    <w:rsid w:val="001427EF"/>
    <w:rsid w:val="00142CCA"/>
    <w:rsid w:val="001443DB"/>
    <w:rsid w:val="00145880"/>
    <w:rsid w:val="00147FEA"/>
    <w:rsid w:val="0015056C"/>
    <w:rsid w:val="0015086B"/>
    <w:rsid w:val="00150CC3"/>
    <w:rsid w:val="0015128A"/>
    <w:rsid w:val="00153CB6"/>
    <w:rsid w:val="001541A5"/>
    <w:rsid w:val="0015458E"/>
    <w:rsid w:val="00155C01"/>
    <w:rsid w:val="00155F28"/>
    <w:rsid w:val="00157344"/>
    <w:rsid w:val="00157C19"/>
    <w:rsid w:val="00157E12"/>
    <w:rsid w:val="0016127B"/>
    <w:rsid w:val="00161820"/>
    <w:rsid w:val="00161C91"/>
    <w:rsid w:val="00162526"/>
    <w:rsid w:val="00163AA8"/>
    <w:rsid w:val="00163BDA"/>
    <w:rsid w:val="0016524F"/>
    <w:rsid w:val="00166128"/>
    <w:rsid w:val="00171423"/>
    <w:rsid w:val="00172842"/>
    <w:rsid w:val="001731D7"/>
    <w:rsid w:val="0017354D"/>
    <w:rsid w:val="00175572"/>
    <w:rsid w:val="0018011C"/>
    <w:rsid w:val="00181111"/>
    <w:rsid w:val="00181B72"/>
    <w:rsid w:val="00181DE0"/>
    <w:rsid w:val="00181EF9"/>
    <w:rsid w:val="00183553"/>
    <w:rsid w:val="001839EB"/>
    <w:rsid w:val="00184144"/>
    <w:rsid w:val="00184378"/>
    <w:rsid w:val="00184488"/>
    <w:rsid w:val="001847ED"/>
    <w:rsid w:val="00185719"/>
    <w:rsid w:val="001857FE"/>
    <w:rsid w:val="00185C08"/>
    <w:rsid w:val="00187617"/>
    <w:rsid w:val="00187D95"/>
    <w:rsid w:val="0019028D"/>
    <w:rsid w:val="001918E8"/>
    <w:rsid w:val="00191D6A"/>
    <w:rsid w:val="001938FE"/>
    <w:rsid w:val="00193DD7"/>
    <w:rsid w:val="00194834"/>
    <w:rsid w:val="0019505A"/>
    <w:rsid w:val="00195E97"/>
    <w:rsid w:val="00196385"/>
    <w:rsid w:val="00196681"/>
    <w:rsid w:val="00196990"/>
    <w:rsid w:val="00196A62"/>
    <w:rsid w:val="001972C3"/>
    <w:rsid w:val="00197322"/>
    <w:rsid w:val="001A066D"/>
    <w:rsid w:val="001A136F"/>
    <w:rsid w:val="001A1956"/>
    <w:rsid w:val="001A1BDD"/>
    <w:rsid w:val="001A2167"/>
    <w:rsid w:val="001A2E6F"/>
    <w:rsid w:val="001A3EB2"/>
    <w:rsid w:val="001A3FE9"/>
    <w:rsid w:val="001A3FED"/>
    <w:rsid w:val="001A46C6"/>
    <w:rsid w:val="001A4B61"/>
    <w:rsid w:val="001A4CF5"/>
    <w:rsid w:val="001A4D00"/>
    <w:rsid w:val="001A4ED9"/>
    <w:rsid w:val="001A554E"/>
    <w:rsid w:val="001A576A"/>
    <w:rsid w:val="001A5898"/>
    <w:rsid w:val="001B0A4C"/>
    <w:rsid w:val="001B1103"/>
    <w:rsid w:val="001B1CD4"/>
    <w:rsid w:val="001B2136"/>
    <w:rsid w:val="001B2D18"/>
    <w:rsid w:val="001B2DE2"/>
    <w:rsid w:val="001B3138"/>
    <w:rsid w:val="001B3476"/>
    <w:rsid w:val="001B3929"/>
    <w:rsid w:val="001B475E"/>
    <w:rsid w:val="001B48C7"/>
    <w:rsid w:val="001B545D"/>
    <w:rsid w:val="001B5FF0"/>
    <w:rsid w:val="001B7884"/>
    <w:rsid w:val="001B7974"/>
    <w:rsid w:val="001C00FA"/>
    <w:rsid w:val="001C1F3D"/>
    <w:rsid w:val="001C2525"/>
    <w:rsid w:val="001C34DE"/>
    <w:rsid w:val="001C35CD"/>
    <w:rsid w:val="001C365A"/>
    <w:rsid w:val="001C404F"/>
    <w:rsid w:val="001C506A"/>
    <w:rsid w:val="001C584E"/>
    <w:rsid w:val="001C7870"/>
    <w:rsid w:val="001C7C56"/>
    <w:rsid w:val="001C7CDF"/>
    <w:rsid w:val="001D00DC"/>
    <w:rsid w:val="001D0835"/>
    <w:rsid w:val="001D0DF6"/>
    <w:rsid w:val="001D0E2D"/>
    <w:rsid w:val="001D112B"/>
    <w:rsid w:val="001D1717"/>
    <w:rsid w:val="001D247A"/>
    <w:rsid w:val="001D28B9"/>
    <w:rsid w:val="001D2D41"/>
    <w:rsid w:val="001D3645"/>
    <w:rsid w:val="001D3970"/>
    <w:rsid w:val="001D73E8"/>
    <w:rsid w:val="001E24C5"/>
    <w:rsid w:val="001E2607"/>
    <w:rsid w:val="001E2BB6"/>
    <w:rsid w:val="001E4739"/>
    <w:rsid w:val="001F1E49"/>
    <w:rsid w:val="001F260C"/>
    <w:rsid w:val="001F3B66"/>
    <w:rsid w:val="001F3CF4"/>
    <w:rsid w:val="001F3DCB"/>
    <w:rsid w:val="001F3DE0"/>
    <w:rsid w:val="001F46EB"/>
    <w:rsid w:val="001F47BC"/>
    <w:rsid w:val="001F5DE6"/>
    <w:rsid w:val="001F5EB2"/>
    <w:rsid w:val="001F5EDA"/>
    <w:rsid w:val="001F60D3"/>
    <w:rsid w:val="001F6668"/>
    <w:rsid w:val="001F6D10"/>
    <w:rsid w:val="001F7AB5"/>
    <w:rsid w:val="001F7C82"/>
    <w:rsid w:val="00200AC1"/>
    <w:rsid w:val="00200D7F"/>
    <w:rsid w:val="00201043"/>
    <w:rsid w:val="002023BB"/>
    <w:rsid w:val="00202DEE"/>
    <w:rsid w:val="00203FF7"/>
    <w:rsid w:val="0020438A"/>
    <w:rsid w:val="002046F5"/>
    <w:rsid w:val="00205214"/>
    <w:rsid w:val="00205588"/>
    <w:rsid w:val="00205992"/>
    <w:rsid w:val="00205AA8"/>
    <w:rsid w:val="00205DBC"/>
    <w:rsid w:val="002061D7"/>
    <w:rsid w:val="0020759D"/>
    <w:rsid w:val="00210357"/>
    <w:rsid w:val="002107E6"/>
    <w:rsid w:val="002108E3"/>
    <w:rsid w:val="00210FE6"/>
    <w:rsid w:val="00210FFE"/>
    <w:rsid w:val="0021295E"/>
    <w:rsid w:val="00212B78"/>
    <w:rsid w:val="00213D7B"/>
    <w:rsid w:val="00214BA8"/>
    <w:rsid w:val="002154D4"/>
    <w:rsid w:val="00215A44"/>
    <w:rsid w:val="002166E3"/>
    <w:rsid w:val="00216BE6"/>
    <w:rsid w:val="00216DFE"/>
    <w:rsid w:val="002174C7"/>
    <w:rsid w:val="002212F1"/>
    <w:rsid w:val="00221773"/>
    <w:rsid w:val="002218EE"/>
    <w:rsid w:val="00221E8A"/>
    <w:rsid w:val="00222F8D"/>
    <w:rsid w:val="002248DD"/>
    <w:rsid w:val="00225B0B"/>
    <w:rsid w:val="00226671"/>
    <w:rsid w:val="0022725D"/>
    <w:rsid w:val="002276AC"/>
    <w:rsid w:val="002301AF"/>
    <w:rsid w:val="002308C6"/>
    <w:rsid w:val="002314BE"/>
    <w:rsid w:val="0023371D"/>
    <w:rsid w:val="00234767"/>
    <w:rsid w:val="002352BD"/>
    <w:rsid w:val="00235A6E"/>
    <w:rsid w:val="002375D5"/>
    <w:rsid w:val="00237D36"/>
    <w:rsid w:val="00241D7B"/>
    <w:rsid w:val="002421DD"/>
    <w:rsid w:val="002422ED"/>
    <w:rsid w:val="00242D83"/>
    <w:rsid w:val="0024320B"/>
    <w:rsid w:val="00243A96"/>
    <w:rsid w:val="00244465"/>
    <w:rsid w:val="0024543B"/>
    <w:rsid w:val="00245C48"/>
    <w:rsid w:val="00246E4D"/>
    <w:rsid w:val="00247594"/>
    <w:rsid w:val="00247A59"/>
    <w:rsid w:val="00250280"/>
    <w:rsid w:val="00251E47"/>
    <w:rsid w:val="00252BB7"/>
    <w:rsid w:val="00252DFF"/>
    <w:rsid w:val="00253980"/>
    <w:rsid w:val="00253B63"/>
    <w:rsid w:val="00253DB9"/>
    <w:rsid w:val="0025565F"/>
    <w:rsid w:val="0025584C"/>
    <w:rsid w:val="00255BCC"/>
    <w:rsid w:val="002570FE"/>
    <w:rsid w:val="00257A59"/>
    <w:rsid w:val="00257C4D"/>
    <w:rsid w:val="00260265"/>
    <w:rsid w:val="00260275"/>
    <w:rsid w:val="00260E00"/>
    <w:rsid w:val="00261273"/>
    <w:rsid w:val="002625A7"/>
    <w:rsid w:val="00262731"/>
    <w:rsid w:val="00262C25"/>
    <w:rsid w:val="00262E88"/>
    <w:rsid w:val="00263103"/>
    <w:rsid w:val="00263BF0"/>
    <w:rsid w:val="002642C8"/>
    <w:rsid w:val="00264782"/>
    <w:rsid w:val="00264B79"/>
    <w:rsid w:val="00264B96"/>
    <w:rsid w:val="0026568E"/>
    <w:rsid w:val="002661DA"/>
    <w:rsid w:val="002669AE"/>
    <w:rsid w:val="002672D1"/>
    <w:rsid w:val="002673D3"/>
    <w:rsid w:val="00267E8F"/>
    <w:rsid w:val="00270A70"/>
    <w:rsid w:val="00271B7F"/>
    <w:rsid w:val="00271D7A"/>
    <w:rsid w:val="00272252"/>
    <w:rsid w:val="00272348"/>
    <w:rsid w:val="002739BD"/>
    <w:rsid w:val="00274516"/>
    <w:rsid w:val="0027509D"/>
    <w:rsid w:val="002753C1"/>
    <w:rsid w:val="00275BE6"/>
    <w:rsid w:val="00277B68"/>
    <w:rsid w:val="002813C4"/>
    <w:rsid w:val="0028153A"/>
    <w:rsid w:val="00281900"/>
    <w:rsid w:val="00282557"/>
    <w:rsid w:val="00283483"/>
    <w:rsid w:val="0028365A"/>
    <w:rsid w:val="002839F3"/>
    <w:rsid w:val="002847CF"/>
    <w:rsid w:val="00285A0D"/>
    <w:rsid w:val="00285DD3"/>
    <w:rsid w:val="00286252"/>
    <w:rsid w:val="0028796A"/>
    <w:rsid w:val="00287F03"/>
    <w:rsid w:val="0029026F"/>
    <w:rsid w:val="0029072F"/>
    <w:rsid w:val="00290F60"/>
    <w:rsid w:val="002912A1"/>
    <w:rsid w:val="002913D5"/>
    <w:rsid w:val="002916FA"/>
    <w:rsid w:val="00291A04"/>
    <w:rsid w:val="00291ABD"/>
    <w:rsid w:val="00293375"/>
    <w:rsid w:val="002941B8"/>
    <w:rsid w:val="00294416"/>
    <w:rsid w:val="00294836"/>
    <w:rsid w:val="00294A40"/>
    <w:rsid w:val="002955CD"/>
    <w:rsid w:val="0029596B"/>
    <w:rsid w:val="00297881"/>
    <w:rsid w:val="00297C5E"/>
    <w:rsid w:val="002A1316"/>
    <w:rsid w:val="002A1A67"/>
    <w:rsid w:val="002A2E17"/>
    <w:rsid w:val="002A424D"/>
    <w:rsid w:val="002A44FE"/>
    <w:rsid w:val="002A54F6"/>
    <w:rsid w:val="002A5C5F"/>
    <w:rsid w:val="002A6F63"/>
    <w:rsid w:val="002A7150"/>
    <w:rsid w:val="002A7DA5"/>
    <w:rsid w:val="002B1A68"/>
    <w:rsid w:val="002B3282"/>
    <w:rsid w:val="002B48BC"/>
    <w:rsid w:val="002B553F"/>
    <w:rsid w:val="002B5F93"/>
    <w:rsid w:val="002B74B5"/>
    <w:rsid w:val="002C11EA"/>
    <w:rsid w:val="002C12D5"/>
    <w:rsid w:val="002C1668"/>
    <w:rsid w:val="002C1CD3"/>
    <w:rsid w:val="002C2D0A"/>
    <w:rsid w:val="002C3A65"/>
    <w:rsid w:val="002C3CBE"/>
    <w:rsid w:val="002C4FC0"/>
    <w:rsid w:val="002C5BFF"/>
    <w:rsid w:val="002C629B"/>
    <w:rsid w:val="002C7C30"/>
    <w:rsid w:val="002C7E3C"/>
    <w:rsid w:val="002D088E"/>
    <w:rsid w:val="002D08A1"/>
    <w:rsid w:val="002D0E89"/>
    <w:rsid w:val="002D1E35"/>
    <w:rsid w:val="002D374F"/>
    <w:rsid w:val="002D3976"/>
    <w:rsid w:val="002D3D01"/>
    <w:rsid w:val="002D43F0"/>
    <w:rsid w:val="002D4B38"/>
    <w:rsid w:val="002D538F"/>
    <w:rsid w:val="002D5718"/>
    <w:rsid w:val="002D59E2"/>
    <w:rsid w:val="002D727A"/>
    <w:rsid w:val="002D7F7D"/>
    <w:rsid w:val="002E01A2"/>
    <w:rsid w:val="002E037F"/>
    <w:rsid w:val="002E085C"/>
    <w:rsid w:val="002E104F"/>
    <w:rsid w:val="002E1672"/>
    <w:rsid w:val="002E1722"/>
    <w:rsid w:val="002E1728"/>
    <w:rsid w:val="002E1761"/>
    <w:rsid w:val="002E176F"/>
    <w:rsid w:val="002E1FF8"/>
    <w:rsid w:val="002E2AF3"/>
    <w:rsid w:val="002E2D72"/>
    <w:rsid w:val="002E30CD"/>
    <w:rsid w:val="002E44CB"/>
    <w:rsid w:val="002E4876"/>
    <w:rsid w:val="002E5649"/>
    <w:rsid w:val="002E5783"/>
    <w:rsid w:val="002E5B2C"/>
    <w:rsid w:val="002E5D9F"/>
    <w:rsid w:val="002E6175"/>
    <w:rsid w:val="002F1464"/>
    <w:rsid w:val="002F206D"/>
    <w:rsid w:val="002F21B0"/>
    <w:rsid w:val="002F27EC"/>
    <w:rsid w:val="002F2CF3"/>
    <w:rsid w:val="002F2D98"/>
    <w:rsid w:val="002F352A"/>
    <w:rsid w:val="002F38CE"/>
    <w:rsid w:val="002F3C50"/>
    <w:rsid w:val="002F44CD"/>
    <w:rsid w:val="002F474A"/>
    <w:rsid w:val="002F47B2"/>
    <w:rsid w:val="002F4BC8"/>
    <w:rsid w:val="002F4C6D"/>
    <w:rsid w:val="002F6FC1"/>
    <w:rsid w:val="002F6FF9"/>
    <w:rsid w:val="002F7C47"/>
    <w:rsid w:val="002F7DD0"/>
    <w:rsid w:val="00300153"/>
    <w:rsid w:val="003005A1"/>
    <w:rsid w:val="0030081D"/>
    <w:rsid w:val="003018AB"/>
    <w:rsid w:val="00301D8F"/>
    <w:rsid w:val="0030347D"/>
    <w:rsid w:val="0030358A"/>
    <w:rsid w:val="00303A1E"/>
    <w:rsid w:val="00303C62"/>
    <w:rsid w:val="0030420B"/>
    <w:rsid w:val="00304241"/>
    <w:rsid w:val="003047D7"/>
    <w:rsid w:val="00304BDF"/>
    <w:rsid w:val="00304CEC"/>
    <w:rsid w:val="00304D55"/>
    <w:rsid w:val="00305F4D"/>
    <w:rsid w:val="00306B83"/>
    <w:rsid w:val="00306BF8"/>
    <w:rsid w:val="00310706"/>
    <w:rsid w:val="00310C22"/>
    <w:rsid w:val="00310C9B"/>
    <w:rsid w:val="00311BF6"/>
    <w:rsid w:val="00312B52"/>
    <w:rsid w:val="0031366E"/>
    <w:rsid w:val="003136FD"/>
    <w:rsid w:val="003148E8"/>
    <w:rsid w:val="00314AAD"/>
    <w:rsid w:val="00315519"/>
    <w:rsid w:val="00316D7A"/>
    <w:rsid w:val="00317214"/>
    <w:rsid w:val="00317E3B"/>
    <w:rsid w:val="00320C8C"/>
    <w:rsid w:val="00320F94"/>
    <w:rsid w:val="00321D42"/>
    <w:rsid w:val="00321EC4"/>
    <w:rsid w:val="00323A8D"/>
    <w:rsid w:val="003241A2"/>
    <w:rsid w:val="0032426B"/>
    <w:rsid w:val="00324957"/>
    <w:rsid w:val="003255F3"/>
    <w:rsid w:val="00325660"/>
    <w:rsid w:val="00325E26"/>
    <w:rsid w:val="00325F5D"/>
    <w:rsid w:val="00326026"/>
    <w:rsid w:val="0032619A"/>
    <w:rsid w:val="0032723C"/>
    <w:rsid w:val="00330B91"/>
    <w:rsid w:val="0033111F"/>
    <w:rsid w:val="00331224"/>
    <w:rsid w:val="00331B04"/>
    <w:rsid w:val="003320BF"/>
    <w:rsid w:val="003325E9"/>
    <w:rsid w:val="00333FC0"/>
    <w:rsid w:val="003341A9"/>
    <w:rsid w:val="003346C5"/>
    <w:rsid w:val="0033687A"/>
    <w:rsid w:val="003372FC"/>
    <w:rsid w:val="00337875"/>
    <w:rsid w:val="00337974"/>
    <w:rsid w:val="003402A6"/>
    <w:rsid w:val="0034066B"/>
    <w:rsid w:val="003415C3"/>
    <w:rsid w:val="003416E6"/>
    <w:rsid w:val="003418A7"/>
    <w:rsid w:val="00341BF8"/>
    <w:rsid w:val="00342853"/>
    <w:rsid w:val="003433DB"/>
    <w:rsid w:val="00344082"/>
    <w:rsid w:val="0034457A"/>
    <w:rsid w:val="003449ED"/>
    <w:rsid w:val="0034544B"/>
    <w:rsid w:val="00345D53"/>
    <w:rsid w:val="00347E92"/>
    <w:rsid w:val="003512B1"/>
    <w:rsid w:val="00352BBF"/>
    <w:rsid w:val="00352E73"/>
    <w:rsid w:val="0035423D"/>
    <w:rsid w:val="0035452B"/>
    <w:rsid w:val="003554CF"/>
    <w:rsid w:val="00355560"/>
    <w:rsid w:val="0035609F"/>
    <w:rsid w:val="0035626F"/>
    <w:rsid w:val="00357190"/>
    <w:rsid w:val="00357EEA"/>
    <w:rsid w:val="00360FA1"/>
    <w:rsid w:val="0036116A"/>
    <w:rsid w:val="003620BD"/>
    <w:rsid w:val="00362AD9"/>
    <w:rsid w:val="0036301D"/>
    <w:rsid w:val="003632C1"/>
    <w:rsid w:val="00364D2A"/>
    <w:rsid w:val="00365297"/>
    <w:rsid w:val="00365E6A"/>
    <w:rsid w:val="00366612"/>
    <w:rsid w:val="00366A9C"/>
    <w:rsid w:val="00367001"/>
    <w:rsid w:val="00367DC9"/>
    <w:rsid w:val="0037082F"/>
    <w:rsid w:val="0037089D"/>
    <w:rsid w:val="003716D3"/>
    <w:rsid w:val="00373054"/>
    <w:rsid w:val="00373EF5"/>
    <w:rsid w:val="003740A7"/>
    <w:rsid w:val="00374B5A"/>
    <w:rsid w:val="00374D2B"/>
    <w:rsid w:val="0037505C"/>
    <w:rsid w:val="00375B9C"/>
    <w:rsid w:val="00376B84"/>
    <w:rsid w:val="003773FE"/>
    <w:rsid w:val="00380EDC"/>
    <w:rsid w:val="00381843"/>
    <w:rsid w:val="00383D98"/>
    <w:rsid w:val="00384FD6"/>
    <w:rsid w:val="00386509"/>
    <w:rsid w:val="00386B6A"/>
    <w:rsid w:val="00387520"/>
    <w:rsid w:val="00387DF7"/>
    <w:rsid w:val="00390E3C"/>
    <w:rsid w:val="00391CF4"/>
    <w:rsid w:val="00391CF5"/>
    <w:rsid w:val="0039308C"/>
    <w:rsid w:val="00393908"/>
    <w:rsid w:val="00394B19"/>
    <w:rsid w:val="00394D52"/>
    <w:rsid w:val="0039581A"/>
    <w:rsid w:val="00396433"/>
    <w:rsid w:val="00396657"/>
    <w:rsid w:val="00397A9D"/>
    <w:rsid w:val="00397C5F"/>
    <w:rsid w:val="003A0726"/>
    <w:rsid w:val="003A0778"/>
    <w:rsid w:val="003A08C2"/>
    <w:rsid w:val="003A1C4F"/>
    <w:rsid w:val="003A38E4"/>
    <w:rsid w:val="003A3954"/>
    <w:rsid w:val="003A4B61"/>
    <w:rsid w:val="003A5435"/>
    <w:rsid w:val="003A576A"/>
    <w:rsid w:val="003A5B8C"/>
    <w:rsid w:val="003A647C"/>
    <w:rsid w:val="003B057F"/>
    <w:rsid w:val="003B12DE"/>
    <w:rsid w:val="003B213C"/>
    <w:rsid w:val="003B25A8"/>
    <w:rsid w:val="003B2A2E"/>
    <w:rsid w:val="003B3364"/>
    <w:rsid w:val="003B43B8"/>
    <w:rsid w:val="003B57EE"/>
    <w:rsid w:val="003B6670"/>
    <w:rsid w:val="003B6D86"/>
    <w:rsid w:val="003C0A7D"/>
    <w:rsid w:val="003C0FAB"/>
    <w:rsid w:val="003C2331"/>
    <w:rsid w:val="003C2908"/>
    <w:rsid w:val="003C2C34"/>
    <w:rsid w:val="003C39BB"/>
    <w:rsid w:val="003C59C7"/>
    <w:rsid w:val="003C62AF"/>
    <w:rsid w:val="003C7478"/>
    <w:rsid w:val="003C7C87"/>
    <w:rsid w:val="003C7D85"/>
    <w:rsid w:val="003D05FC"/>
    <w:rsid w:val="003D1029"/>
    <w:rsid w:val="003D1A2B"/>
    <w:rsid w:val="003D246A"/>
    <w:rsid w:val="003D2695"/>
    <w:rsid w:val="003D3A6E"/>
    <w:rsid w:val="003D3EEC"/>
    <w:rsid w:val="003D5541"/>
    <w:rsid w:val="003D5A01"/>
    <w:rsid w:val="003D6483"/>
    <w:rsid w:val="003D7154"/>
    <w:rsid w:val="003D743F"/>
    <w:rsid w:val="003E0029"/>
    <w:rsid w:val="003E0468"/>
    <w:rsid w:val="003E0513"/>
    <w:rsid w:val="003E16B9"/>
    <w:rsid w:val="003E24EE"/>
    <w:rsid w:val="003E2681"/>
    <w:rsid w:val="003E2750"/>
    <w:rsid w:val="003E29D3"/>
    <w:rsid w:val="003E3178"/>
    <w:rsid w:val="003E4789"/>
    <w:rsid w:val="003E51DC"/>
    <w:rsid w:val="003E55D5"/>
    <w:rsid w:val="003E5650"/>
    <w:rsid w:val="003E7B4B"/>
    <w:rsid w:val="003F09C0"/>
    <w:rsid w:val="003F17D4"/>
    <w:rsid w:val="003F194E"/>
    <w:rsid w:val="003F1C13"/>
    <w:rsid w:val="003F294E"/>
    <w:rsid w:val="003F2DF3"/>
    <w:rsid w:val="003F32D9"/>
    <w:rsid w:val="003F3813"/>
    <w:rsid w:val="003F43DA"/>
    <w:rsid w:val="003F4D23"/>
    <w:rsid w:val="003F4DD6"/>
    <w:rsid w:val="003F4FA0"/>
    <w:rsid w:val="003F6F09"/>
    <w:rsid w:val="003F70EA"/>
    <w:rsid w:val="003F726C"/>
    <w:rsid w:val="0040093D"/>
    <w:rsid w:val="00401D69"/>
    <w:rsid w:val="00401DCC"/>
    <w:rsid w:val="0040266D"/>
    <w:rsid w:val="0040426B"/>
    <w:rsid w:val="00404F03"/>
    <w:rsid w:val="004062CF"/>
    <w:rsid w:val="0040639C"/>
    <w:rsid w:val="004064EB"/>
    <w:rsid w:val="0040685E"/>
    <w:rsid w:val="00410159"/>
    <w:rsid w:val="004104C4"/>
    <w:rsid w:val="004108EB"/>
    <w:rsid w:val="00412089"/>
    <w:rsid w:val="0041266F"/>
    <w:rsid w:val="0041294B"/>
    <w:rsid w:val="00412B6C"/>
    <w:rsid w:val="00412B93"/>
    <w:rsid w:val="00412B98"/>
    <w:rsid w:val="00413CB0"/>
    <w:rsid w:val="0041513C"/>
    <w:rsid w:val="00415738"/>
    <w:rsid w:val="00415C8B"/>
    <w:rsid w:val="00415FF6"/>
    <w:rsid w:val="0041661B"/>
    <w:rsid w:val="00417571"/>
    <w:rsid w:val="00417FF0"/>
    <w:rsid w:val="00420117"/>
    <w:rsid w:val="004204CF"/>
    <w:rsid w:val="00420963"/>
    <w:rsid w:val="00420B79"/>
    <w:rsid w:val="0042140C"/>
    <w:rsid w:val="004214C3"/>
    <w:rsid w:val="004214FF"/>
    <w:rsid w:val="0042197F"/>
    <w:rsid w:val="00422267"/>
    <w:rsid w:val="00422D0B"/>
    <w:rsid w:val="00423223"/>
    <w:rsid w:val="0042461B"/>
    <w:rsid w:val="00425C1E"/>
    <w:rsid w:val="0042600C"/>
    <w:rsid w:val="00426623"/>
    <w:rsid w:val="004266B1"/>
    <w:rsid w:val="004270CF"/>
    <w:rsid w:val="00427488"/>
    <w:rsid w:val="00430A91"/>
    <w:rsid w:val="00431427"/>
    <w:rsid w:val="00432504"/>
    <w:rsid w:val="0043344F"/>
    <w:rsid w:val="00433591"/>
    <w:rsid w:val="00433FD6"/>
    <w:rsid w:val="004341E3"/>
    <w:rsid w:val="004341F0"/>
    <w:rsid w:val="004343F9"/>
    <w:rsid w:val="00434970"/>
    <w:rsid w:val="004350A2"/>
    <w:rsid w:val="00435DAC"/>
    <w:rsid w:val="00436BE9"/>
    <w:rsid w:val="0043722C"/>
    <w:rsid w:val="00437AE1"/>
    <w:rsid w:val="00437B17"/>
    <w:rsid w:val="00437EF5"/>
    <w:rsid w:val="004404F9"/>
    <w:rsid w:val="00440A47"/>
    <w:rsid w:val="0044109D"/>
    <w:rsid w:val="00441DC2"/>
    <w:rsid w:val="00441EB9"/>
    <w:rsid w:val="004429D3"/>
    <w:rsid w:val="00442E0F"/>
    <w:rsid w:val="00442EF1"/>
    <w:rsid w:val="004437A4"/>
    <w:rsid w:val="00444375"/>
    <w:rsid w:val="00444C88"/>
    <w:rsid w:val="004451EE"/>
    <w:rsid w:val="00445603"/>
    <w:rsid w:val="00445887"/>
    <w:rsid w:val="00445E47"/>
    <w:rsid w:val="00445E50"/>
    <w:rsid w:val="00445FF1"/>
    <w:rsid w:val="00446244"/>
    <w:rsid w:val="0044637F"/>
    <w:rsid w:val="0044642C"/>
    <w:rsid w:val="004475D2"/>
    <w:rsid w:val="004516AB"/>
    <w:rsid w:val="00451908"/>
    <w:rsid w:val="0045219D"/>
    <w:rsid w:val="004523FC"/>
    <w:rsid w:val="004527CA"/>
    <w:rsid w:val="00452842"/>
    <w:rsid w:val="0045369C"/>
    <w:rsid w:val="00454FD7"/>
    <w:rsid w:val="00455960"/>
    <w:rsid w:val="00455B43"/>
    <w:rsid w:val="00456B79"/>
    <w:rsid w:val="004609AD"/>
    <w:rsid w:val="00460F76"/>
    <w:rsid w:val="0046156D"/>
    <w:rsid w:val="004615A7"/>
    <w:rsid w:val="004618CC"/>
    <w:rsid w:val="00462810"/>
    <w:rsid w:val="00464451"/>
    <w:rsid w:val="00464EBC"/>
    <w:rsid w:val="00464FCB"/>
    <w:rsid w:val="00465491"/>
    <w:rsid w:val="0046742A"/>
    <w:rsid w:val="00467DD3"/>
    <w:rsid w:val="0047030F"/>
    <w:rsid w:val="004703C4"/>
    <w:rsid w:val="00470B65"/>
    <w:rsid w:val="00471378"/>
    <w:rsid w:val="00472A4E"/>
    <w:rsid w:val="00473290"/>
    <w:rsid w:val="00474A81"/>
    <w:rsid w:val="004758F6"/>
    <w:rsid w:val="00476A59"/>
    <w:rsid w:val="00480182"/>
    <w:rsid w:val="004802D6"/>
    <w:rsid w:val="00480AB2"/>
    <w:rsid w:val="00481A81"/>
    <w:rsid w:val="00481F4E"/>
    <w:rsid w:val="00481FEB"/>
    <w:rsid w:val="004829CD"/>
    <w:rsid w:val="004832CE"/>
    <w:rsid w:val="004835BB"/>
    <w:rsid w:val="00483CCE"/>
    <w:rsid w:val="00483CD1"/>
    <w:rsid w:val="004842A5"/>
    <w:rsid w:val="004843FD"/>
    <w:rsid w:val="00484897"/>
    <w:rsid w:val="00484C45"/>
    <w:rsid w:val="004852E6"/>
    <w:rsid w:val="00485317"/>
    <w:rsid w:val="0048588C"/>
    <w:rsid w:val="00486612"/>
    <w:rsid w:val="0048680B"/>
    <w:rsid w:val="00486EEC"/>
    <w:rsid w:val="00486FD5"/>
    <w:rsid w:val="00490899"/>
    <w:rsid w:val="00490996"/>
    <w:rsid w:val="00491E1E"/>
    <w:rsid w:val="0049319E"/>
    <w:rsid w:val="00493552"/>
    <w:rsid w:val="00493886"/>
    <w:rsid w:val="0049428E"/>
    <w:rsid w:val="004944BC"/>
    <w:rsid w:val="00494735"/>
    <w:rsid w:val="004947A8"/>
    <w:rsid w:val="00494E63"/>
    <w:rsid w:val="004953BB"/>
    <w:rsid w:val="004961FA"/>
    <w:rsid w:val="00496D38"/>
    <w:rsid w:val="0049733D"/>
    <w:rsid w:val="0049766B"/>
    <w:rsid w:val="004977DC"/>
    <w:rsid w:val="00497A70"/>
    <w:rsid w:val="00497FF9"/>
    <w:rsid w:val="004A0205"/>
    <w:rsid w:val="004A06EE"/>
    <w:rsid w:val="004A1577"/>
    <w:rsid w:val="004A166E"/>
    <w:rsid w:val="004A16B5"/>
    <w:rsid w:val="004A1FE6"/>
    <w:rsid w:val="004A2F46"/>
    <w:rsid w:val="004A3685"/>
    <w:rsid w:val="004A3C55"/>
    <w:rsid w:val="004A43C3"/>
    <w:rsid w:val="004A4640"/>
    <w:rsid w:val="004A483B"/>
    <w:rsid w:val="004A6A27"/>
    <w:rsid w:val="004A735A"/>
    <w:rsid w:val="004B1DFF"/>
    <w:rsid w:val="004B1E94"/>
    <w:rsid w:val="004B3089"/>
    <w:rsid w:val="004B51B6"/>
    <w:rsid w:val="004B525F"/>
    <w:rsid w:val="004B5695"/>
    <w:rsid w:val="004B6999"/>
    <w:rsid w:val="004B7A37"/>
    <w:rsid w:val="004C0E0E"/>
    <w:rsid w:val="004C15E1"/>
    <w:rsid w:val="004C2CB8"/>
    <w:rsid w:val="004C3AE7"/>
    <w:rsid w:val="004C4D10"/>
    <w:rsid w:val="004C5F36"/>
    <w:rsid w:val="004C6404"/>
    <w:rsid w:val="004C6867"/>
    <w:rsid w:val="004C6CFE"/>
    <w:rsid w:val="004C6D03"/>
    <w:rsid w:val="004C7586"/>
    <w:rsid w:val="004D03BF"/>
    <w:rsid w:val="004D0C11"/>
    <w:rsid w:val="004D13E1"/>
    <w:rsid w:val="004D2B25"/>
    <w:rsid w:val="004D2FA0"/>
    <w:rsid w:val="004D363B"/>
    <w:rsid w:val="004D459F"/>
    <w:rsid w:val="004D4855"/>
    <w:rsid w:val="004D56CA"/>
    <w:rsid w:val="004D58BC"/>
    <w:rsid w:val="004D6439"/>
    <w:rsid w:val="004D6724"/>
    <w:rsid w:val="004D697C"/>
    <w:rsid w:val="004E0140"/>
    <w:rsid w:val="004E0653"/>
    <w:rsid w:val="004E06CA"/>
    <w:rsid w:val="004E10FA"/>
    <w:rsid w:val="004E148D"/>
    <w:rsid w:val="004E1619"/>
    <w:rsid w:val="004E1CC3"/>
    <w:rsid w:val="004E1F27"/>
    <w:rsid w:val="004E2BB9"/>
    <w:rsid w:val="004E3B7D"/>
    <w:rsid w:val="004E3BC9"/>
    <w:rsid w:val="004E505C"/>
    <w:rsid w:val="004E5774"/>
    <w:rsid w:val="004E6950"/>
    <w:rsid w:val="004E7A7B"/>
    <w:rsid w:val="004F0F58"/>
    <w:rsid w:val="004F2596"/>
    <w:rsid w:val="004F2746"/>
    <w:rsid w:val="004F29AC"/>
    <w:rsid w:val="004F3B0B"/>
    <w:rsid w:val="004F3D4E"/>
    <w:rsid w:val="004F4B05"/>
    <w:rsid w:val="004F6938"/>
    <w:rsid w:val="00500824"/>
    <w:rsid w:val="00500961"/>
    <w:rsid w:val="0050189A"/>
    <w:rsid w:val="005020D7"/>
    <w:rsid w:val="00502F02"/>
    <w:rsid w:val="00503731"/>
    <w:rsid w:val="0050389B"/>
    <w:rsid w:val="00503D11"/>
    <w:rsid w:val="00504078"/>
    <w:rsid w:val="005079EF"/>
    <w:rsid w:val="00507D38"/>
    <w:rsid w:val="00510266"/>
    <w:rsid w:val="0051097C"/>
    <w:rsid w:val="005109EC"/>
    <w:rsid w:val="00511C7D"/>
    <w:rsid w:val="00513809"/>
    <w:rsid w:val="00515A2F"/>
    <w:rsid w:val="005162AE"/>
    <w:rsid w:val="00517736"/>
    <w:rsid w:val="00517945"/>
    <w:rsid w:val="00517D2A"/>
    <w:rsid w:val="00521131"/>
    <w:rsid w:val="0052159A"/>
    <w:rsid w:val="005231EF"/>
    <w:rsid w:val="005250E2"/>
    <w:rsid w:val="00525748"/>
    <w:rsid w:val="005270D3"/>
    <w:rsid w:val="00531730"/>
    <w:rsid w:val="00532A24"/>
    <w:rsid w:val="005338E6"/>
    <w:rsid w:val="00533B81"/>
    <w:rsid w:val="005340EA"/>
    <w:rsid w:val="00535281"/>
    <w:rsid w:val="00535AFF"/>
    <w:rsid w:val="00536F6F"/>
    <w:rsid w:val="00537297"/>
    <w:rsid w:val="0054142A"/>
    <w:rsid w:val="00541C9F"/>
    <w:rsid w:val="005425BD"/>
    <w:rsid w:val="00542DDC"/>
    <w:rsid w:val="00543A87"/>
    <w:rsid w:val="00543B06"/>
    <w:rsid w:val="00543E34"/>
    <w:rsid w:val="00543FC9"/>
    <w:rsid w:val="005453D2"/>
    <w:rsid w:val="005458C6"/>
    <w:rsid w:val="005468F6"/>
    <w:rsid w:val="00546B86"/>
    <w:rsid w:val="005501DC"/>
    <w:rsid w:val="00550935"/>
    <w:rsid w:val="00550A49"/>
    <w:rsid w:val="00550B14"/>
    <w:rsid w:val="00551717"/>
    <w:rsid w:val="00551C8F"/>
    <w:rsid w:val="00553676"/>
    <w:rsid w:val="00553C08"/>
    <w:rsid w:val="00554961"/>
    <w:rsid w:val="00554B40"/>
    <w:rsid w:val="00555084"/>
    <w:rsid w:val="00555F16"/>
    <w:rsid w:val="005571D6"/>
    <w:rsid w:val="005573B3"/>
    <w:rsid w:val="005577E3"/>
    <w:rsid w:val="00557818"/>
    <w:rsid w:val="005578DA"/>
    <w:rsid w:val="005578EE"/>
    <w:rsid w:val="00557D4D"/>
    <w:rsid w:val="00560549"/>
    <w:rsid w:val="00560949"/>
    <w:rsid w:val="00561161"/>
    <w:rsid w:val="005611B7"/>
    <w:rsid w:val="00562444"/>
    <w:rsid w:val="00562EBD"/>
    <w:rsid w:val="00562FA5"/>
    <w:rsid w:val="005639B8"/>
    <w:rsid w:val="00564AEF"/>
    <w:rsid w:val="00565CE4"/>
    <w:rsid w:val="0056636B"/>
    <w:rsid w:val="00566720"/>
    <w:rsid w:val="00566D75"/>
    <w:rsid w:val="0056775F"/>
    <w:rsid w:val="00570CC4"/>
    <w:rsid w:val="00570DD3"/>
    <w:rsid w:val="0057158D"/>
    <w:rsid w:val="00571FC3"/>
    <w:rsid w:val="005725F8"/>
    <w:rsid w:val="005733A8"/>
    <w:rsid w:val="00573425"/>
    <w:rsid w:val="00573F77"/>
    <w:rsid w:val="00574592"/>
    <w:rsid w:val="00575B41"/>
    <w:rsid w:val="0057642C"/>
    <w:rsid w:val="005764FA"/>
    <w:rsid w:val="005773C2"/>
    <w:rsid w:val="00580C86"/>
    <w:rsid w:val="00582592"/>
    <w:rsid w:val="005828AE"/>
    <w:rsid w:val="005845EB"/>
    <w:rsid w:val="00584959"/>
    <w:rsid w:val="0058562D"/>
    <w:rsid w:val="005859CB"/>
    <w:rsid w:val="00585DFD"/>
    <w:rsid w:val="00585FCC"/>
    <w:rsid w:val="00586E95"/>
    <w:rsid w:val="005906CF"/>
    <w:rsid w:val="00592E73"/>
    <w:rsid w:val="00593E46"/>
    <w:rsid w:val="00593EA0"/>
    <w:rsid w:val="00594781"/>
    <w:rsid w:val="005955E7"/>
    <w:rsid w:val="00596DE4"/>
    <w:rsid w:val="005970F7"/>
    <w:rsid w:val="00597604"/>
    <w:rsid w:val="00597B76"/>
    <w:rsid w:val="00597E73"/>
    <w:rsid w:val="005A159A"/>
    <w:rsid w:val="005A170B"/>
    <w:rsid w:val="005A259E"/>
    <w:rsid w:val="005A25A1"/>
    <w:rsid w:val="005A3A13"/>
    <w:rsid w:val="005A5525"/>
    <w:rsid w:val="005A59AF"/>
    <w:rsid w:val="005A6959"/>
    <w:rsid w:val="005A6D8E"/>
    <w:rsid w:val="005A7918"/>
    <w:rsid w:val="005B1951"/>
    <w:rsid w:val="005B2105"/>
    <w:rsid w:val="005B214F"/>
    <w:rsid w:val="005B23C6"/>
    <w:rsid w:val="005B2E0D"/>
    <w:rsid w:val="005B323A"/>
    <w:rsid w:val="005B3612"/>
    <w:rsid w:val="005B3BE9"/>
    <w:rsid w:val="005B4AF4"/>
    <w:rsid w:val="005B5FBE"/>
    <w:rsid w:val="005B6826"/>
    <w:rsid w:val="005B6F4A"/>
    <w:rsid w:val="005B7182"/>
    <w:rsid w:val="005B7525"/>
    <w:rsid w:val="005B7C4F"/>
    <w:rsid w:val="005C0CEA"/>
    <w:rsid w:val="005C238B"/>
    <w:rsid w:val="005C26E9"/>
    <w:rsid w:val="005C3E59"/>
    <w:rsid w:val="005C48B1"/>
    <w:rsid w:val="005C4AF5"/>
    <w:rsid w:val="005C4DE3"/>
    <w:rsid w:val="005C510C"/>
    <w:rsid w:val="005C5209"/>
    <w:rsid w:val="005C5902"/>
    <w:rsid w:val="005C59C3"/>
    <w:rsid w:val="005C7A2E"/>
    <w:rsid w:val="005C7ADC"/>
    <w:rsid w:val="005C7E1C"/>
    <w:rsid w:val="005D014B"/>
    <w:rsid w:val="005D31E8"/>
    <w:rsid w:val="005D32D5"/>
    <w:rsid w:val="005D3F47"/>
    <w:rsid w:val="005D4F84"/>
    <w:rsid w:val="005D55C4"/>
    <w:rsid w:val="005D78EE"/>
    <w:rsid w:val="005D7B44"/>
    <w:rsid w:val="005D7B9E"/>
    <w:rsid w:val="005D7E3F"/>
    <w:rsid w:val="005E0A15"/>
    <w:rsid w:val="005E15E0"/>
    <w:rsid w:val="005E16EC"/>
    <w:rsid w:val="005E282F"/>
    <w:rsid w:val="005E30BE"/>
    <w:rsid w:val="005E33DB"/>
    <w:rsid w:val="005E35FB"/>
    <w:rsid w:val="005E5086"/>
    <w:rsid w:val="005E552F"/>
    <w:rsid w:val="005E56D8"/>
    <w:rsid w:val="005E5EC5"/>
    <w:rsid w:val="005E6562"/>
    <w:rsid w:val="005E7E19"/>
    <w:rsid w:val="005F0608"/>
    <w:rsid w:val="005F0C3E"/>
    <w:rsid w:val="005F298B"/>
    <w:rsid w:val="005F3988"/>
    <w:rsid w:val="005F5666"/>
    <w:rsid w:val="005F5E57"/>
    <w:rsid w:val="005F73BE"/>
    <w:rsid w:val="0060017C"/>
    <w:rsid w:val="006007FC"/>
    <w:rsid w:val="0060123B"/>
    <w:rsid w:val="00603093"/>
    <w:rsid w:val="00603362"/>
    <w:rsid w:val="006038D4"/>
    <w:rsid w:val="0060460F"/>
    <w:rsid w:val="00605552"/>
    <w:rsid w:val="00607BA0"/>
    <w:rsid w:val="006108AF"/>
    <w:rsid w:val="006108E8"/>
    <w:rsid w:val="00610919"/>
    <w:rsid w:val="006111F9"/>
    <w:rsid w:val="0061149C"/>
    <w:rsid w:val="006123A6"/>
    <w:rsid w:val="006123AB"/>
    <w:rsid w:val="00616BF2"/>
    <w:rsid w:val="00620AA8"/>
    <w:rsid w:val="00620FF7"/>
    <w:rsid w:val="006213EF"/>
    <w:rsid w:val="006220D8"/>
    <w:rsid w:val="00622353"/>
    <w:rsid w:val="006228BD"/>
    <w:rsid w:val="00623051"/>
    <w:rsid w:val="00624055"/>
    <w:rsid w:val="00624E04"/>
    <w:rsid w:val="00625A28"/>
    <w:rsid w:val="00625A69"/>
    <w:rsid w:val="00625CE3"/>
    <w:rsid w:val="00626152"/>
    <w:rsid w:val="006263C7"/>
    <w:rsid w:val="00626600"/>
    <w:rsid w:val="00626F46"/>
    <w:rsid w:val="006272C7"/>
    <w:rsid w:val="00630368"/>
    <w:rsid w:val="00631D59"/>
    <w:rsid w:val="006327E7"/>
    <w:rsid w:val="006339E0"/>
    <w:rsid w:val="00634598"/>
    <w:rsid w:val="00634EEB"/>
    <w:rsid w:val="00637C40"/>
    <w:rsid w:val="00637D2F"/>
    <w:rsid w:val="0064064D"/>
    <w:rsid w:val="006406A0"/>
    <w:rsid w:val="00640729"/>
    <w:rsid w:val="00642A1D"/>
    <w:rsid w:val="00643590"/>
    <w:rsid w:val="00644660"/>
    <w:rsid w:val="00644D16"/>
    <w:rsid w:val="00645171"/>
    <w:rsid w:val="00646C5D"/>
    <w:rsid w:val="00646EB1"/>
    <w:rsid w:val="00646F69"/>
    <w:rsid w:val="00647227"/>
    <w:rsid w:val="006474FA"/>
    <w:rsid w:val="0064753B"/>
    <w:rsid w:val="00650DBA"/>
    <w:rsid w:val="00650EF5"/>
    <w:rsid w:val="00650F92"/>
    <w:rsid w:val="0065165E"/>
    <w:rsid w:val="006521C8"/>
    <w:rsid w:val="00654275"/>
    <w:rsid w:val="00654938"/>
    <w:rsid w:val="0065529F"/>
    <w:rsid w:val="00655DAD"/>
    <w:rsid w:val="00655EBF"/>
    <w:rsid w:val="00655FCE"/>
    <w:rsid w:val="006564B1"/>
    <w:rsid w:val="00660144"/>
    <w:rsid w:val="006604F8"/>
    <w:rsid w:val="00660744"/>
    <w:rsid w:val="00660A2F"/>
    <w:rsid w:val="00661BD8"/>
    <w:rsid w:val="00663004"/>
    <w:rsid w:val="006636F1"/>
    <w:rsid w:val="006657CA"/>
    <w:rsid w:val="00665B7F"/>
    <w:rsid w:val="006665D0"/>
    <w:rsid w:val="00667899"/>
    <w:rsid w:val="00667EC1"/>
    <w:rsid w:val="00671887"/>
    <w:rsid w:val="00671C98"/>
    <w:rsid w:val="00671F38"/>
    <w:rsid w:val="00672EA9"/>
    <w:rsid w:val="00674136"/>
    <w:rsid w:val="00674777"/>
    <w:rsid w:val="00675318"/>
    <w:rsid w:val="00675DC8"/>
    <w:rsid w:val="006767ED"/>
    <w:rsid w:val="00676A9F"/>
    <w:rsid w:val="00676BAF"/>
    <w:rsid w:val="00676D8E"/>
    <w:rsid w:val="00677026"/>
    <w:rsid w:val="0068007A"/>
    <w:rsid w:val="0068074C"/>
    <w:rsid w:val="00680BBA"/>
    <w:rsid w:val="00682238"/>
    <w:rsid w:val="0068384B"/>
    <w:rsid w:val="00683BCD"/>
    <w:rsid w:val="00684735"/>
    <w:rsid w:val="006847CC"/>
    <w:rsid w:val="00685861"/>
    <w:rsid w:val="00687678"/>
    <w:rsid w:val="00690138"/>
    <w:rsid w:val="00690AB7"/>
    <w:rsid w:val="00690CBB"/>
    <w:rsid w:val="006916FE"/>
    <w:rsid w:val="006922E0"/>
    <w:rsid w:val="0069280F"/>
    <w:rsid w:val="00692D96"/>
    <w:rsid w:val="00693C23"/>
    <w:rsid w:val="00693C58"/>
    <w:rsid w:val="00693F8A"/>
    <w:rsid w:val="0069606B"/>
    <w:rsid w:val="00697796"/>
    <w:rsid w:val="006A08E4"/>
    <w:rsid w:val="006A208B"/>
    <w:rsid w:val="006A2781"/>
    <w:rsid w:val="006A27CD"/>
    <w:rsid w:val="006A28FB"/>
    <w:rsid w:val="006A3BC7"/>
    <w:rsid w:val="006A3DA2"/>
    <w:rsid w:val="006A559F"/>
    <w:rsid w:val="006A64D1"/>
    <w:rsid w:val="006A74B3"/>
    <w:rsid w:val="006A7E49"/>
    <w:rsid w:val="006A7F1B"/>
    <w:rsid w:val="006B0989"/>
    <w:rsid w:val="006B1C31"/>
    <w:rsid w:val="006B243C"/>
    <w:rsid w:val="006B24F1"/>
    <w:rsid w:val="006B37DD"/>
    <w:rsid w:val="006B48E3"/>
    <w:rsid w:val="006B5963"/>
    <w:rsid w:val="006B63F2"/>
    <w:rsid w:val="006B72EA"/>
    <w:rsid w:val="006B7F54"/>
    <w:rsid w:val="006C054F"/>
    <w:rsid w:val="006C0C50"/>
    <w:rsid w:val="006C157F"/>
    <w:rsid w:val="006C1B2E"/>
    <w:rsid w:val="006C1B66"/>
    <w:rsid w:val="006C1BB9"/>
    <w:rsid w:val="006C2A31"/>
    <w:rsid w:val="006C2E93"/>
    <w:rsid w:val="006C33C0"/>
    <w:rsid w:val="006C3A80"/>
    <w:rsid w:val="006C584F"/>
    <w:rsid w:val="006C6704"/>
    <w:rsid w:val="006C7696"/>
    <w:rsid w:val="006C7754"/>
    <w:rsid w:val="006C7AB3"/>
    <w:rsid w:val="006D0055"/>
    <w:rsid w:val="006D00D5"/>
    <w:rsid w:val="006D1EBD"/>
    <w:rsid w:val="006D289F"/>
    <w:rsid w:val="006D3A59"/>
    <w:rsid w:val="006D485F"/>
    <w:rsid w:val="006E0576"/>
    <w:rsid w:val="006E1EF5"/>
    <w:rsid w:val="006E5C2D"/>
    <w:rsid w:val="006E6639"/>
    <w:rsid w:val="006E66C9"/>
    <w:rsid w:val="006E6E71"/>
    <w:rsid w:val="006F0EC9"/>
    <w:rsid w:val="006F1E94"/>
    <w:rsid w:val="006F251E"/>
    <w:rsid w:val="006F34B3"/>
    <w:rsid w:val="006F354E"/>
    <w:rsid w:val="006F36F2"/>
    <w:rsid w:val="006F3861"/>
    <w:rsid w:val="006F3E68"/>
    <w:rsid w:val="006F5F3D"/>
    <w:rsid w:val="00703653"/>
    <w:rsid w:val="007047AD"/>
    <w:rsid w:val="00705BF4"/>
    <w:rsid w:val="00706B68"/>
    <w:rsid w:val="00706DAF"/>
    <w:rsid w:val="007108FD"/>
    <w:rsid w:val="00710BE1"/>
    <w:rsid w:val="00711FB7"/>
    <w:rsid w:val="00713D2A"/>
    <w:rsid w:val="0071494E"/>
    <w:rsid w:val="007155C8"/>
    <w:rsid w:val="00715743"/>
    <w:rsid w:val="00715B88"/>
    <w:rsid w:val="00715F53"/>
    <w:rsid w:val="00716E75"/>
    <w:rsid w:val="00717141"/>
    <w:rsid w:val="007179A6"/>
    <w:rsid w:val="00717D43"/>
    <w:rsid w:val="00720FC0"/>
    <w:rsid w:val="00721400"/>
    <w:rsid w:val="007215F3"/>
    <w:rsid w:val="00722010"/>
    <w:rsid w:val="00722F68"/>
    <w:rsid w:val="0072325F"/>
    <w:rsid w:val="007244E5"/>
    <w:rsid w:val="00724948"/>
    <w:rsid w:val="00724C5C"/>
    <w:rsid w:val="00724CE3"/>
    <w:rsid w:val="0072525D"/>
    <w:rsid w:val="00725AF1"/>
    <w:rsid w:val="00725C51"/>
    <w:rsid w:val="00727BAE"/>
    <w:rsid w:val="0073037E"/>
    <w:rsid w:val="007306B9"/>
    <w:rsid w:val="007308F4"/>
    <w:rsid w:val="00731141"/>
    <w:rsid w:val="0073114B"/>
    <w:rsid w:val="00731280"/>
    <w:rsid w:val="00732545"/>
    <w:rsid w:val="00733327"/>
    <w:rsid w:val="00733806"/>
    <w:rsid w:val="00733AC7"/>
    <w:rsid w:val="00734976"/>
    <w:rsid w:val="007350EC"/>
    <w:rsid w:val="00735551"/>
    <w:rsid w:val="007361FB"/>
    <w:rsid w:val="00736311"/>
    <w:rsid w:val="00736F54"/>
    <w:rsid w:val="00737096"/>
    <w:rsid w:val="00737A72"/>
    <w:rsid w:val="00740E78"/>
    <w:rsid w:val="007410A1"/>
    <w:rsid w:val="007415E9"/>
    <w:rsid w:val="00741E20"/>
    <w:rsid w:val="007421F8"/>
    <w:rsid w:val="00743394"/>
    <w:rsid w:val="00744CB1"/>
    <w:rsid w:val="00745C9C"/>
    <w:rsid w:val="00751136"/>
    <w:rsid w:val="00751145"/>
    <w:rsid w:val="00751B13"/>
    <w:rsid w:val="00751C18"/>
    <w:rsid w:val="00752C1D"/>
    <w:rsid w:val="00753EF6"/>
    <w:rsid w:val="00754302"/>
    <w:rsid w:val="007545C5"/>
    <w:rsid w:val="0075462E"/>
    <w:rsid w:val="00755A95"/>
    <w:rsid w:val="00756AE3"/>
    <w:rsid w:val="00756B4B"/>
    <w:rsid w:val="007574AB"/>
    <w:rsid w:val="00760049"/>
    <w:rsid w:val="00760365"/>
    <w:rsid w:val="0076174D"/>
    <w:rsid w:val="0076185E"/>
    <w:rsid w:val="00761E6D"/>
    <w:rsid w:val="00763673"/>
    <w:rsid w:val="00763B37"/>
    <w:rsid w:val="00763D81"/>
    <w:rsid w:val="007642CC"/>
    <w:rsid w:val="0076449F"/>
    <w:rsid w:val="0076496E"/>
    <w:rsid w:val="00764B98"/>
    <w:rsid w:val="00765EA2"/>
    <w:rsid w:val="00770903"/>
    <w:rsid w:val="00772546"/>
    <w:rsid w:val="007736BC"/>
    <w:rsid w:val="00774C35"/>
    <w:rsid w:val="00774DEC"/>
    <w:rsid w:val="00774EEB"/>
    <w:rsid w:val="00776321"/>
    <w:rsid w:val="007767B8"/>
    <w:rsid w:val="00776D77"/>
    <w:rsid w:val="007774AA"/>
    <w:rsid w:val="0077754C"/>
    <w:rsid w:val="00777733"/>
    <w:rsid w:val="00777EEA"/>
    <w:rsid w:val="007810E2"/>
    <w:rsid w:val="0078151B"/>
    <w:rsid w:val="00782C0E"/>
    <w:rsid w:val="00783F8C"/>
    <w:rsid w:val="007843D8"/>
    <w:rsid w:val="0078451A"/>
    <w:rsid w:val="00785289"/>
    <w:rsid w:val="0078628A"/>
    <w:rsid w:val="007864CC"/>
    <w:rsid w:val="00786D1F"/>
    <w:rsid w:val="00786D24"/>
    <w:rsid w:val="00786D25"/>
    <w:rsid w:val="0079082C"/>
    <w:rsid w:val="0079094F"/>
    <w:rsid w:val="00791320"/>
    <w:rsid w:val="00791A48"/>
    <w:rsid w:val="00791B9F"/>
    <w:rsid w:val="00791BE4"/>
    <w:rsid w:val="007936DD"/>
    <w:rsid w:val="00794497"/>
    <w:rsid w:val="0079475E"/>
    <w:rsid w:val="00794B81"/>
    <w:rsid w:val="00795467"/>
    <w:rsid w:val="00795898"/>
    <w:rsid w:val="00795DB8"/>
    <w:rsid w:val="00795EFE"/>
    <w:rsid w:val="007964B6"/>
    <w:rsid w:val="0079737A"/>
    <w:rsid w:val="00797927"/>
    <w:rsid w:val="007979D4"/>
    <w:rsid w:val="00797D65"/>
    <w:rsid w:val="00797DC7"/>
    <w:rsid w:val="007A1229"/>
    <w:rsid w:val="007A151E"/>
    <w:rsid w:val="007A26C9"/>
    <w:rsid w:val="007A2829"/>
    <w:rsid w:val="007A2A29"/>
    <w:rsid w:val="007A31F1"/>
    <w:rsid w:val="007A36DA"/>
    <w:rsid w:val="007A3D13"/>
    <w:rsid w:val="007A42C3"/>
    <w:rsid w:val="007A5453"/>
    <w:rsid w:val="007A7E09"/>
    <w:rsid w:val="007A7FAB"/>
    <w:rsid w:val="007B0FDB"/>
    <w:rsid w:val="007B11CA"/>
    <w:rsid w:val="007B2313"/>
    <w:rsid w:val="007B444E"/>
    <w:rsid w:val="007B4554"/>
    <w:rsid w:val="007B60E0"/>
    <w:rsid w:val="007B75BA"/>
    <w:rsid w:val="007B7C74"/>
    <w:rsid w:val="007C06AA"/>
    <w:rsid w:val="007C14A5"/>
    <w:rsid w:val="007C2911"/>
    <w:rsid w:val="007C3B06"/>
    <w:rsid w:val="007C4CBC"/>
    <w:rsid w:val="007C552F"/>
    <w:rsid w:val="007C7D90"/>
    <w:rsid w:val="007C7FBB"/>
    <w:rsid w:val="007D05E4"/>
    <w:rsid w:val="007D11A4"/>
    <w:rsid w:val="007D4277"/>
    <w:rsid w:val="007D47E9"/>
    <w:rsid w:val="007D4AB6"/>
    <w:rsid w:val="007D5337"/>
    <w:rsid w:val="007D5FF9"/>
    <w:rsid w:val="007D6480"/>
    <w:rsid w:val="007D7B95"/>
    <w:rsid w:val="007D7FF0"/>
    <w:rsid w:val="007E040E"/>
    <w:rsid w:val="007E0F75"/>
    <w:rsid w:val="007E1AD7"/>
    <w:rsid w:val="007E1BED"/>
    <w:rsid w:val="007E4100"/>
    <w:rsid w:val="007E468C"/>
    <w:rsid w:val="007E495E"/>
    <w:rsid w:val="007E60D0"/>
    <w:rsid w:val="007E616D"/>
    <w:rsid w:val="007E6BA0"/>
    <w:rsid w:val="007E7DBF"/>
    <w:rsid w:val="007E7FDC"/>
    <w:rsid w:val="007F03FB"/>
    <w:rsid w:val="007F0845"/>
    <w:rsid w:val="007F0C7C"/>
    <w:rsid w:val="007F0E6A"/>
    <w:rsid w:val="007F1360"/>
    <w:rsid w:val="007F1389"/>
    <w:rsid w:val="007F203A"/>
    <w:rsid w:val="007F344C"/>
    <w:rsid w:val="007F364A"/>
    <w:rsid w:val="007F4650"/>
    <w:rsid w:val="007F68FC"/>
    <w:rsid w:val="007F691E"/>
    <w:rsid w:val="007F711B"/>
    <w:rsid w:val="0080027F"/>
    <w:rsid w:val="00801D23"/>
    <w:rsid w:val="00801F23"/>
    <w:rsid w:val="008021D5"/>
    <w:rsid w:val="008023A8"/>
    <w:rsid w:val="008027AE"/>
    <w:rsid w:val="00803799"/>
    <w:rsid w:val="00803A09"/>
    <w:rsid w:val="00803C7B"/>
    <w:rsid w:val="00804001"/>
    <w:rsid w:val="008046CA"/>
    <w:rsid w:val="0080496A"/>
    <w:rsid w:val="0080569A"/>
    <w:rsid w:val="008056B5"/>
    <w:rsid w:val="00805924"/>
    <w:rsid w:val="0080596A"/>
    <w:rsid w:val="00805D7E"/>
    <w:rsid w:val="008062EA"/>
    <w:rsid w:val="00806E83"/>
    <w:rsid w:val="00807722"/>
    <w:rsid w:val="00807AF9"/>
    <w:rsid w:val="0081060E"/>
    <w:rsid w:val="00810885"/>
    <w:rsid w:val="0081321F"/>
    <w:rsid w:val="00813C3E"/>
    <w:rsid w:val="00813F55"/>
    <w:rsid w:val="00814993"/>
    <w:rsid w:val="00814BB4"/>
    <w:rsid w:val="00814D86"/>
    <w:rsid w:val="00816EB6"/>
    <w:rsid w:val="008171FF"/>
    <w:rsid w:val="0082024D"/>
    <w:rsid w:val="008210DB"/>
    <w:rsid w:val="008214A0"/>
    <w:rsid w:val="0082340A"/>
    <w:rsid w:val="00823850"/>
    <w:rsid w:val="00823A36"/>
    <w:rsid w:val="00823FD7"/>
    <w:rsid w:val="00824D61"/>
    <w:rsid w:val="00826938"/>
    <w:rsid w:val="00827028"/>
    <w:rsid w:val="0082713E"/>
    <w:rsid w:val="00827220"/>
    <w:rsid w:val="0082724A"/>
    <w:rsid w:val="0082747B"/>
    <w:rsid w:val="00827CA2"/>
    <w:rsid w:val="00827D62"/>
    <w:rsid w:val="00830108"/>
    <w:rsid w:val="00830664"/>
    <w:rsid w:val="008322AC"/>
    <w:rsid w:val="00832867"/>
    <w:rsid w:val="0083358E"/>
    <w:rsid w:val="0083486A"/>
    <w:rsid w:val="00834C65"/>
    <w:rsid w:val="00835730"/>
    <w:rsid w:val="008358F4"/>
    <w:rsid w:val="008369D4"/>
    <w:rsid w:val="00837365"/>
    <w:rsid w:val="0083774C"/>
    <w:rsid w:val="008411AE"/>
    <w:rsid w:val="008412F4"/>
    <w:rsid w:val="0084226F"/>
    <w:rsid w:val="00842965"/>
    <w:rsid w:val="00843EAE"/>
    <w:rsid w:val="008440F7"/>
    <w:rsid w:val="00844AA8"/>
    <w:rsid w:val="00844DA5"/>
    <w:rsid w:val="0084577D"/>
    <w:rsid w:val="0084599E"/>
    <w:rsid w:val="008459CE"/>
    <w:rsid w:val="00845C7D"/>
    <w:rsid w:val="00845E72"/>
    <w:rsid w:val="008463A3"/>
    <w:rsid w:val="00846AA9"/>
    <w:rsid w:val="00846C44"/>
    <w:rsid w:val="00846F79"/>
    <w:rsid w:val="00847222"/>
    <w:rsid w:val="008474C0"/>
    <w:rsid w:val="008514AC"/>
    <w:rsid w:val="00851878"/>
    <w:rsid w:val="008523D0"/>
    <w:rsid w:val="00852F15"/>
    <w:rsid w:val="0085371C"/>
    <w:rsid w:val="00853D62"/>
    <w:rsid w:val="00853EAB"/>
    <w:rsid w:val="00855034"/>
    <w:rsid w:val="00855489"/>
    <w:rsid w:val="00855DB9"/>
    <w:rsid w:val="0085608E"/>
    <w:rsid w:val="0085610E"/>
    <w:rsid w:val="00856924"/>
    <w:rsid w:val="00856B83"/>
    <w:rsid w:val="0085760C"/>
    <w:rsid w:val="00860DC3"/>
    <w:rsid w:val="00860F83"/>
    <w:rsid w:val="0086364C"/>
    <w:rsid w:val="00864E3A"/>
    <w:rsid w:val="00864F82"/>
    <w:rsid w:val="008657EF"/>
    <w:rsid w:val="008676E1"/>
    <w:rsid w:val="00867C07"/>
    <w:rsid w:val="0087170C"/>
    <w:rsid w:val="0087399F"/>
    <w:rsid w:val="00873BEA"/>
    <w:rsid w:val="00874C11"/>
    <w:rsid w:val="008758B4"/>
    <w:rsid w:val="008772BE"/>
    <w:rsid w:val="00877534"/>
    <w:rsid w:val="00880D03"/>
    <w:rsid w:val="008823FC"/>
    <w:rsid w:val="00882B41"/>
    <w:rsid w:val="0088353A"/>
    <w:rsid w:val="00883752"/>
    <w:rsid w:val="00883D2A"/>
    <w:rsid w:val="0088454D"/>
    <w:rsid w:val="00885B7D"/>
    <w:rsid w:val="0088650A"/>
    <w:rsid w:val="00886748"/>
    <w:rsid w:val="008869A6"/>
    <w:rsid w:val="00886A17"/>
    <w:rsid w:val="00887E9F"/>
    <w:rsid w:val="0089013C"/>
    <w:rsid w:val="0089078A"/>
    <w:rsid w:val="00891408"/>
    <w:rsid w:val="008915F9"/>
    <w:rsid w:val="00891712"/>
    <w:rsid w:val="00891755"/>
    <w:rsid w:val="00892D0E"/>
    <w:rsid w:val="00892D27"/>
    <w:rsid w:val="00893577"/>
    <w:rsid w:val="0089357C"/>
    <w:rsid w:val="008955C0"/>
    <w:rsid w:val="0089793A"/>
    <w:rsid w:val="008A019F"/>
    <w:rsid w:val="008A076D"/>
    <w:rsid w:val="008A081E"/>
    <w:rsid w:val="008A17E2"/>
    <w:rsid w:val="008A1ACA"/>
    <w:rsid w:val="008A1B57"/>
    <w:rsid w:val="008A2151"/>
    <w:rsid w:val="008A2833"/>
    <w:rsid w:val="008A3ADB"/>
    <w:rsid w:val="008A524A"/>
    <w:rsid w:val="008A5415"/>
    <w:rsid w:val="008A550A"/>
    <w:rsid w:val="008A5EC8"/>
    <w:rsid w:val="008A6A3D"/>
    <w:rsid w:val="008A6D5D"/>
    <w:rsid w:val="008A7A21"/>
    <w:rsid w:val="008A7FD0"/>
    <w:rsid w:val="008B0506"/>
    <w:rsid w:val="008B0866"/>
    <w:rsid w:val="008B14BB"/>
    <w:rsid w:val="008B16E2"/>
    <w:rsid w:val="008B257F"/>
    <w:rsid w:val="008B2621"/>
    <w:rsid w:val="008B2EAA"/>
    <w:rsid w:val="008B33ED"/>
    <w:rsid w:val="008B3D7C"/>
    <w:rsid w:val="008B55E5"/>
    <w:rsid w:val="008B6246"/>
    <w:rsid w:val="008B64BE"/>
    <w:rsid w:val="008B6858"/>
    <w:rsid w:val="008C0BB6"/>
    <w:rsid w:val="008C0C86"/>
    <w:rsid w:val="008C1893"/>
    <w:rsid w:val="008C1EB5"/>
    <w:rsid w:val="008C2712"/>
    <w:rsid w:val="008C368E"/>
    <w:rsid w:val="008C3A60"/>
    <w:rsid w:val="008C4127"/>
    <w:rsid w:val="008C46DC"/>
    <w:rsid w:val="008C46FF"/>
    <w:rsid w:val="008C4CB8"/>
    <w:rsid w:val="008C56B8"/>
    <w:rsid w:val="008C59AA"/>
    <w:rsid w:val="008C5A16"/>
    <w:rsid w:val="008C5A7E"/>
    <w:rsid w:val="008C6717"/>
    <w:rsid w:val="008C7B9D"/>
    <w:rsid w:val="008D30AD"/>
    <w:rsid w:val="008D310D"/>
    <w:rsid w:val="008D3C40"/>
    <w:rsid w:val="008D3C5E"/>
    <w:rsid w:val="008D3F26"/>
    <w:rsid w:val="008D3FC9"/>
    <w:rsid w:val="008D4BCE"/>
    <w:rsid w:val="008D524D"/>
    <w:rsid w:val="008D5351"/>
    <w:rsid w:val="008D5E2B"/>
    <w:rsid w:val="008D608F"/>
    <w:rsid w:val="008D7FAD"/>
    <w:rsid w:val="008E09B0"/>
    <w:rsid w:val="008E0AD0"/>
    <w:rsid w:val="008E19C6"/>
    <w:rsid w:val="008E2E29"/>
    <w:rsid w:val="008E36B2"/>
    <w:rsid w:val="008E3733"/>
    <w:rsid w:val="008E50C9"/>
    <w:rsid w:val="008E6F04"/>
    <w:rsid w:val="008F0859"/>
    <w:rsid w:val="008F0E26"/>
    <w:rsid w:val="008F1FD0"/>
    <w:rsid w:val="008F317B"/>
    <w:rsid w:val="008F3557"/>
    <w:rsid w:val="008F3E43"/>
    <w:rsid w:val="008F514A"/>
    <w:rsid w:val="008F5F98"/>
    <w:rsid w:val="008F6863"/>
    <w:rsid w:val="008F6E45"/>
    <w:rsid w:val="008F703C"/>
    <w:rsid w:val="008F7B15"/>
    <w:rsid w:val="00900DC6"/>
    <w:rsid w:val="0090161C"/>
    <w:rsid w:val="00901C14"/>
    <w:rsid w:val="009024CA"/>
    <w:rsid w:val="00902E4C"/>
    <w:rsid w:val="00904619"/>
    <w:rsid w:val="009051AC"/>
    <w:rsid w:val="00905430"/>
    <w:rsid w:val="00907DD1"/>
    <w:rsid w:val="00907F37"/>
    <w:rsid w:val="00910167"/>
    <w:rsid w:val="00911653"/>
    <w:rsid w:val="00911974"/>
    <w:rsid w:val="00911A3A"/>
    <w:rsid w:val="009132C3"/>
    <w:rsid w:val="00913455"/>
    <w:rsid w:val="00913B4A"/>
    <w:rsid w:val="00913D47"/>
    <w:rsid w:val="009140C5"/>
    <w:rsid w:val="00914180"/>
    <w:rsid w:val="00914C19"/>
    <w:rsid w:val="00914E6D"/>
    <w:rsid w:val="0091551D"/>
    <w:rsid w:val="00915822"/>
    <w:rsid w:val="009163AB"/>
    <w:rsid w:val="00916C78"/>
    <w:rsid w:val="00917506"/>
    <w:rsid w:val="00917803"/>
    <w:rsid w:val="009179A9"/>
    <w:rsid w:val="009208C5"/>
    <w:rsid w:val="0092196B"/>
    <w:rsid w:val="00921982"/>
    <w:rsid w:val="0092307B"/>
    <w:rsid w:val="009241DA"/>
    <w:rsid w:val="0092464E"/>
    <w:rsid w:val="009249B4"/>
    <w:rsid w:val="00925C79"/>
    <w:rsid w:val="009272F5"/>
    <w:rsid w:val="00927CA9"/>
    <w:rsid w:val="0093031D"/>
    <w:rsid w:val="00930598"/>
    <w:rsid w:val="00930943"/>
    <w:rsid w:val="00930A56"/>
    <w:rsid w:val="00930F3E"/>
    <w:rsid w:val="00931492"/>
    <w:rsid w:val="00931BF0"/>
    <w:rsid w:val="00932A6C"/>
    <w:rsid w:val="00933A6B"/>
    <w:rsid w:val="00935055"/>
    <w:rsid w:val="00936058"/>
    <w:rsid w:val="009366FF"/>
    <w:rsid w:val="00936812"/>
    <w:rsid w:val="00936CD1"/>
    <w:rsid w:val="00936ED1"/>
    <w:rsid w:val="0093749E"/>
    <w:rsid w:val="0094002B"/>
    <w:rsid w:val="00940BE2"/>
    <w:rsid w:val="00940DAB"/>
    <w:rsid w:val="00943D9B"/>
    <w:rsid w:val="0094444D"/>
    <w:rsid w:val="00944B16"/>
    <w:rsid w:val="00944DDF"/>
    <w:rsid w:val="009453C1"/>
    <w:rsid w:val="00946AE0"/>
    <w:rsid w:val="00951997"/>
    <w:rsid w:val="009519C4"/>
    <w:rsid w:val="00951BEC"/>
    <w:rsid w:val="00951C01"/>
    <w:rsid w:val="00952173"/>
    <w:rsid w:val="009535CA"/>
    <w:rsid w:val="00954470"/>
    <w:rsid w:val="00954868"/>
    <w:rsid w:val="00955697"/>
    <w:rsid w:val="00955957"/>
    <w:rsid w:val="00956278"/>
    <w:rsid w:val="00956C98"/>
    <w:rsid w:val="0095708D"/>
    <w:rsid w:val="00957780"/>
    <w:rsid w:val="00960642"/>
    <w:rsid w:val="00960A62"/>
    <w:rsid w:val="009631A9"/>
    <w:rsid w:val="009639C1"/>
    <w:rsid w:val="00964F13"/>
    <w:rsid w:val="0096762A"/>
    <w:rsid w:val="00967825"/>
    <w:rsid w:val="00967FB1"/>
    <w:rsid w:val="009704BE"/>
    <w:rsid w:val="00970F28"/>
    <w:rsid w:val="00971184"/>
    <w:rsid w:val="00971333"/>
    <w:rsid w:val="00972A11"/>
    <w:rsid w:val="00974201"/>
    <w:rsid w:val="009745C8"/>
    <w:rsid w:val="009751DE"/>
    <w:rsid w:val="009755DF"/>
    <w:rsid w:val="009756DD"/>
    <w:rsid w:val="0097588C"/>
    <w:rsid w:val="009804B4"/>
    <w:rsid w:val="00980571"/>
    <w:rsid w:val="00980638"/>
    <w:rsid w:val="00980BDC"/>
    <w:rsid w:val="00980DE9"/>
    <w:rsid w:val="00981082"/>
    <w:rsid w:val="009810C0"/>
    <w:rsid w:val="009821F4"/>
    <w:rsid w:val="0098282E"/>
    <w:rsid w:val="00983852"/>
    <w:rsid w:val="009848AB"/>
    <w:rsid w:val="00984ED1"/>
    <w:rsid w:val="00984FA6"/>
    <w:rsid w:val="009850E3"/>
    <w:rsid w:val="009854D0"/>
    <w:rsid w:val="00985BF8"/>
    <w:rsid w:val="00985E09"/>
    <w:rsid w:val="00985EAC"/>
    <w:rsid w:val="0098632A"/>
    <w:rsid w:val="00986903"/>
    <w:rsid w:val="00986C4E"/>
    <w:rsid w:val="00986DF5"/>
    <w:rsid w:val="00991945"/>
    <w:rsid w:val="00991B3D"/>
    <w:rsid w:val="00992091"/>
    <w:rsid w:val="00992685"/>
    <w:rsid w:val="00992B06"/>
    <w:rsid w:val="00992D16"/>
    <w:rsid w:val="00993620"/>
    <w:rsid w:val="00993659"/>
    <w:rsid w:val="00993765"/>
    <w:rsid w:val="0099381D"/>
    <w:rsid w:val="00993AE8"/>
    <w:rsid w:val="00993FCB"/>
    <w:rsid w:val="00994159"/>
    <w:rsid w:val="00996CB4"/>
    <w:rsid w:val="0099773E"/>
    <w:rsid w:val="009978F5"/>
    <w:rsid w:val="00997959"/>
    <w:rsid w:val="009A0B74"/>
    <w:rsid w:val="009A0E1C"/>
    <w:rsid w:val="009A1618"/>
    <w:rsid w:val="009A16E0"/>
    <w:rsid w:val="009A189B"/>
    <w:rsid w:val="009A1FF8"/>
    <w:rsid w:val="009A43D9"/>
    <w:rsid w:val="009A4956"/>
    <w:rsid w:val="009A5A4F"/>
    <w:rsid w:val="009A5E95"/>
    <w:rsid w:val="009A6751"/>
    <w:rsid w:val="009A6C67"/>
    <w:rsid w:val="009A750A"/>
    <w:rsid w:val="009A76EB"/>
    <w:rsid w:val="009A7C09"/>
    <w:rsid w:val="009A7EA6"/>
    <w:rsid w:val="009B017F"/>
    <w:rsid w:val="009B03FB"/>
    <w:rsid w:val="009B15FF"/>
    <w:rsid w:val="009B1B3E"/>
    <w:rsid w:val="009B20EB"/>
    <w:rsid w:val="009B3955"/>
    <w:rsid w:val="009B3F93"/>
    <w:rsid w:val="009B475A"/>
    <w:rsid w:val="009B4D5B"/>
    <w:rsid w:val="009B5367"/>
    <w:rsid w:val="009B5497"/>
    <w:rsid w:val="009B6BA5"/>
    <w:rsid w:val="009B7362"/>
    <w:rsid w:val="009B75CA"/>
    <w:rsid w:val="009B7BEC"/>
    <w:rsid w:val="009B7E37"/>
    <w:rsid w:val="009C04ED"/>
    <w:rsid w:val="009C111C"/>
    <w:rsid w:val="009C2192"/>
    <w:rsid w:val="009C2659"/>
    <w:rsid w:val="009C43D5"/>
    <w:rsid w:val="009C4D90"/>
    <w:rsid w:val="009C5966"/>
    <w:rsid w:val="009C5A30"/>
    <w:rsid w:val="009C5B0E"/>
    <w:rsid w:val="009C5B42"/>
    <w:rsid w:val="009C5FFE"/>
    <w:rsid w:val="009C652F"/>
    <w:rsid w:val="009C6DBC"/>
    <w:rsid w:val="009C702B"/>
    <w:rsid w:val="009C7268"/>
    <w:rsid w:val="009D0255"/>
    <w:rsid w:val="009D0568"/>
    <w:rsid w:val="009D1E6C"/>
    <w:rsid w:val="009D2792"/>
    <w:rsid w:val="009D2F5A"/>
    <w:rsid w:val="009D36B8"/>
    <w:rsid w:val="009D3C65"/>
    <w:rsid w:val="009D4A61"/>
    <w:rsid w:val="009D5E53"/>
    <w:rsid w:val="009D7228"/>
    <w:rsid w:val="009D79CB"/>
    <w:rsid w:val="009D7D4E"/>
    <w:rsid w:val="009E017F"/>
    <w:rsid w:val="009E0D8B"/>
    <w:rsid w:val="009E26A1"/>
    <w:rsid w:val="009E28D4"/>
    <w:rsid w:val="009E2EC5"/>
    <w:rsid w:val="009E3255"/>
    <w:rsid w:val="009E3847"/>
    <w:rsid w:val="009E521B"/>
    <w:rsid w:val="009E55B6"/>
    <w:rsid w:val="009E6966"/>
    <w:rsid w:val="009F003D"/>
    <w:rsid w:val="009F0139"/>
    <w:rsid w:val="009F02CA"/>
    <w:rsid w:val="009F05C0"/>
    <w:rsid w:val="009F0C44"/>
    <w:rsid w:val="009F1150"/>
    <w:rsid w:val="009F1C43"/>
    <w:rsid w:val="009F237E"/>
    <w:rsid w:val="009F2A76"/>
    <w:rsid w:val="009F388F"/>
    <w:rsid w:val="009F58D4"/>
    <w:rsid w:val="009F5975"/>
    <w:rsid w:val="009F5C76"/>
    <w:rsid w:val="009F6138"/>
    <w:rsid w:val="009F69B0"/>
    <w:rsid w:val="009F69F0"/>
    <w:rsid w:val="009F6B24"/>
    <w:rsid w:val="009F6BA1"/>
    <w:rsid w:val="009F72C9"/>
    <w:rsid w:val="009F7BAA"/>
    <w:rsid w:val="00A00349"/>
    <w:rsid w:val="00A003B8"/>
    <w:rsid w:val="00A0042A"/>
    <w:rsid w:val="00A00727"/>
    <w:rsid w:val="00A00DE3"/>
    <w:rsid w:val="00A015DA"/>
    <w:rsid w:val="00A01731"/>
    <w:rsid w:val="00A01D34"/>
    <w:rsid w:val="00A02084"/>
    <w:rsid w:val="00A02577"/>
    <w:rsid w:val="00A02714"/>
    <w:rsid w:val="00A0296A"/>
    <w:rsid w:val="00A02FF7"/>
    <w:rsid w:val="00A041F0"/>
    <w:rsid w:val="00A04210"/>
    <w:rsid w:val="00A06464"/>
    <w:rsid w:val="00A1160E"/>
    <w:rsid w:val="00A116C1"/>
    <w:rsid w:val="00A121C3"/>
    <w:rsid w:val="00A12472"/>
    <w:rsid w:val="00A126FC"/>
    <w:rsid w:val="00A12A58"/>
    <w:rsid w:val="00A13F24"/>
    <w:rsid w:val="00A147F1"/>
    <w:rsid w:val="00A16569"/>
    <w:rsid w:val="00A16E33"/>
    <w:rsid w:val="00A202AF"/>
    <w:rsid w:val="00A20473"/>
    <w:rsid w:val="00A206F7"/>
    <w:rsid w:val="00A20BF6"/>
    <w:rsid w:val="00A21B2B"/>
    <w:rsid w:val="00A22299"/>
    <w:rsid w:val="00A22F29"/>
    <w:rsid w:val="00A23033"/>
    <w:rsid w:val="00A244B7"/>
    <w:rsid w:val="00A25F0E"/>
    <w:rsid w:val="00A26C4F"/>
    <w:rsid w:val="00A26DAE"/>
    <w:rsid w:val="00A2742C"/>
    <w:rsid w:val="00A27692"/>
    <w:rsid w:val="00A309DB"/>
    <w:rsid w:val="00A31276"/>
    <w:rsid w:val="00A32247"/>
    <w:rsid w:val="00A32248"/>
    <w:rsid w:val="00A32DE2"/>
    <w:rsid w:val="00A32F7B"/>
    <w:rsid w:val="00A330D4"/>
    <w:rsid w:val="00A335C2"/>
    <w:rsid w:val="00A3394D"/>
    <w:rsid w:val="00A33C3F"/>
    <w:rsid w:val="00A34072"/>
    <w:rsid w:val="00A34AEF"/>
    <w:rsid w:val="00A365B1"/>
    <w:rsid w:val="00A4032F"/>
    <w:rsid w:val="00A409FA"/>
    <w:rsid w:val="00A411F5"/>
    <w:rsid w:val="00A412E8"/>
    <w:rsid w:val="00A41A90"/>
    <w:rsid w:val="00A41B5B"/>
    <w:rsid w:val="00A42068"/>
    <w:rsid w:val="00A4383F"/>
    <w:rsid w:val="00A439AA"/>
    <w:rsid w:val="00A45D23"/>
    <w:rsid w:val="00A463FC"/>
    <w:rsid w:val="00A51B8E"/>
    <w:rsid w:val="00A52F20"/>
    <w:rsid w:val="00A534E8"/>
    <w:rsid w:val="00A53FA8"/>
    <w:rsid w:val="00A54B87"/>
    <w:rsid w:val="00A5537E"/>
    <w:rsid w:val="00A55598"/>
    <w:rsid w:val="00A55C43"/>
    <w:rsid w:val="00A55CEB"/>
    <w:rsid w:val="00A563C8"/>
    <w:rsid w:val="00A56595"/>
    <w:rsid w:val="00A56A3C"/>
    <w:rsid w:val="00A5713E"/>
    <w:rsid w:val="00A57683"/>
    <w:rsid w:val="00A57A72"/>
    <w:rsid w:val="00A60150"/>
    <w:rsid w:val="00A61056"/>
    <w:rsid w:val="00A61B61"/>
    <w:rsid w:val="00A6246F"/>
    <w:rsid w:val="00A63D87"/>
    <w:rsid w:val="00A63F16"/>
    <w:rsid w:val="00A64E3D"/>
    <w:rsid w:val="00A65B03"/>
    <w:rsid w:val="00A66918"/>
    <w:rsid w:val="00A67D7C"/>
    <w:rsid w:val="00A703BC"/>
    <w:rsid w:val="00A7092E"/>
    <w:rsid w:val="00A71379"/>
    <w:rsid w:val="00A7192C"/>
    <w:rsid w:val="00A71AF1"/>
    <w:rsid w:val="00A77285"/>
    <w:rsid w:val="00A80165"/>
    <w:rsid w:val="00A8113C"/>
    <w:rsid w:val="00A8236E"/>
    <w:rsid w:val="00A82C39"/>
    <w:rsid w:val="00A83338"/>
    <w:rsid w:val="00A83429"/>
    <w:rsid w:val="00A8362C"/>
    <w:rsid w:val="00A83DAF"/>
    <w:rsid w:val="00A84196"/>
    <w:rsid w:val="00A84431"/>
    <w:rsid w:val="00A86558"/>
    <w:rsid w:val="00A87346"/>
    <w:rsid w:val="00A87661"/>
    <w:rsid w:val="00A91010"/>
    <w:rsid w:val="00A91147"/>
    <w:rsid w:val="00A912C8"/>
    <w:rsid w:val="00A91CE7"/>
    <w:rsid w:val="00A91DE4"/>
    <w:rsid w:val="00A92A92"/>
    <w:rsid w:val="00A92C59"/>
    <w:rsid w:val="00A93935"/>
    <w:rsid w:val="00A944B3"/>
    <w:rsid w:val="00A94597"/>
    <w:rsid w:val="00A94A03"/>
    <w:rsid w:val="00A94E1A"/>
    <w:rsid w:val="00A94ED2"/>
    <w:rsid w:val="00A95441"/>
    <w:rsid w:val="00A956C6"/>
    <w:rsid w:val="00A956CD"/>
    <w:rsid w:val="00A95CA8"/>
    <w:rsid w:val="00AA03DA"/>
    <w:rsid w:val="00AA38BF"/>
    <w:rsid w:val="00AA3AC7"/>
    <w:rsid w:val="00AA3FFA"/>
    <w:rsid w:val="00AA4171"/>
    <w:rsid w:val="00AA4850"/>
    <w:rsid w:val="00AA4BDA"/>
    <w:rsid w:val="00AA665A"/>
    <w:rsid w:val="00AA6691"/>
    <w:rsid w:val="00AA6BA7"/>
    <w:rsid w:val="00AA6CF5"/>
    <w:rsid w:val="00AA72C9"/>
    <w:rsid w:val="00AA73AF"/>
    <w:rsid w:val="00AA7A41"/>
    <w:rsid w:val="00AB051E"/>
    <w:rsid w:val="00AB49B7"/>
    <w:rsid w:val="00AB4C1D"/>
    <w:rsid w:val="00AB5363"/>
    <w:rsid w:val="00AB6430"/>
    <w:rsid w:val="00AB7471"/>
    <w:rsid w:val="00AC14AF"/>
    <w:rsid w:val="00AC16F5"/>
    <w:rsid w:val="00AC1EFF"/>
    <w:rsid w:val="00AC38F1"/>
    <w:rsid w:val="00AC535A"/>
    <w:rsid w:val="00AC5845"/>
    <w:rsid w:val="00AC69E4"/>
    <w:rsid w:val="00AC6B10"/>
    <w:rsid w:val="00AC6EA0"/>
    <w:rsid w:val="00AC7158"/>
    <w:rsid w:val="00AC727A"/>
    <w:rsid w:val="00AD0573"/>
    <w:rsid w:val="00AD05C6"/>
    <w:rsid w:val="00AD0C37"/>
    <w:rsid w:val="00AD1A25"/>
    <w:rsid w:val="00AD1B2B"/>
    <w:rsid w:val="00AD2D5B"/>
    <w:rsid w:val="00AD3B72"/>
    <w:rsid w:val="00AD5079"/>
    <w:rsid w:val="00AD5732"/>
    <w:rsid w:val="00AD583C"/>
    <w:rsid w:val="00AD5D20"/>
    <w:rsid w:val="00AD61BC"/>
    <w:rsid w:val="00AD62D2"/>
    <w:rsid w:val="00AD6460"/>
    <w:rsid w:val="00AD6591"/>
    <w:rsid w:val="00AD70FD"/>
    <w:rsid w:val="00AD738F"/>
    <w:rsid w:val="00AD7DB5"/>
    <w:rsid w:val="00AE1227"/>
    <w:rsid w:val="00AE2544"/>
    <w:rsid w:val="00AE32BE"/>
    <w:rsid w:val="00AE4511"/>
    <w:rsid w:val="00AE4822"/>
    <w:rsid w:val="00AE4CDF"/>
    <w:rsid w:val="00AE56EA"/>
    <w:rsid w:val="00AE60DD"/>
    <w:rsid w:val="00AE6149"/>
    <w:rsid w:val="00AE74CF"/>
    <w:rsid w:val="00AE7896"/>
    <w:rsid w:val="00AF1054"/>
    <w:rsid w:val="00AF20D4"/>
    <w:rsid w:val="00AF2ABF"/>
    <w:rsid w:val="00AF3E37"/>
    <w:rsid w:val="00AF5424"/>
    <w:rsid w:val="00AF7C21"/>
    <w:rsid w:val="00B009D9"/>
    <w:rsid w:val="00B019BA"/>
    <w:rsid w:val="00B02A35"/>
    <w:rsid w:val="00B03966"/>
    <w:rsid w:val="00B052FC"/>
    <w:rsid w:val="00B05CC0"/>
    <w:rsid w:val="00B06464"/>
    <w:rsid w:val="00B06BC4"/>
    <w:rsid w:val="00B0755B"/>
    <w:rsid w:val="00B10601"/>
    <w:rsid w:val="00B1086F"/>
    <w:rsid w:val="00B10C19"/>
    <w:rsid w:val="00B10FC7"/>
    <w:rsid w:val="00B11B56"/>
    <w:rsid w:val="00B11F5B"/>
    <w:rsid w:val="00B12F43"/>
    <w:rsid w:val="00B1346D"/>
    <w:rsid w:val="00B13858"/>
    <w:rsid w:val="00B13C48"/>
    <w:rsid w:val="00B141EC"/>
    <w:rsid w:val="00B15F1F"/>
    <w:rsid w:val="00B16AC1"/>
    <w:rsid w:val="00B16C02"/>
    <w:rsid w:val="00B1703E"/>
    <w:rsid w:val="00B17E2C"/>
    <w:rsid w:val="00B17F93"/>
    <w:rsid w:val="00B200CC"/>
    <w:rsid w:val="00B20867"/>
    <w:rsid w:val="00B20BCF"/>
    <w:rsid w:val="00B21DD3"/>
    <w:rsid w:val="00B22130"/>
    <w:rsid w:val="00B23027"/>
    <w:rsid w:val="00B2455B"/>
    <w:rsid w:val="00B25002"/>
    <w:rsid w:val="00B2585D"/>
    <w:rsid w:val="00B25C7A"/>
    <w:rsid w:val="00B26C52"/>
    <w:rsid w:val="00B300F6"/>
    <w:rsid w:val="00B30CA0"/>
    <w:rsid w:val="00B3116D"/>
    <w:rsid w:val="00B31D7E"/>
    <w:rsid w:val="00B32566"/>
    <w:rsid w:val="00B3317D"/>
    <w:rsid w:val="00B33EA9"/>
    <w:rsid w:val="00B340B3"/>
    <w:rsid w:val="00B340D6"/>
    <w:rsid w:val="00B34F0C"/>
    <w:rsid w:val="00B3509B"/>
    <w:rsid w:val="00B36E16"/>
    <w:rsid w:val="00B37A0E"/>
    <w:rsid w:val="00B404FC"/>
    <w:rsid w:val="00B4083E"/>
    <w:rsid w:val="00B4125F"/>
    <w:rsid w:val="00B42159"/>
    <w:rsid w:val="00B42B93"/>
    <w:rsid w:val="00B4310D"/>
    <w:rsid w:val="00B45F44"/>
    <w:rsid w:val="00B46798"/>
    <w:rsid w:val="00B46D6D"/>
    <w:rsid w:val="00B46F33"/>
    <w:rsid w:val="00B47013"/>
    <w:rsid w:val="00B473E4"/>
    <w:rsid w:val="00B47874"/>
    <w:rsid w:val="00B50E35"/>
    <w:rsid w:val="00B50F5F"/>
    <w:rsid w:val="00B51D99"/>
    <w:rsid w:val="00B51EEC"/>
    <w:rsid w:val="00B529A8"/>
    <w:rsid w:val="00B5332B"/>
    <w:rsid w:val="00B53774"/>
    <w:rsid w:val="00B53900"/>
    <w:rsid w:val="00B53D2E"/>
    <w:rsid w:val="00B55F4E"/>
    <w:rsid w:val="00B55F8B"/>
    <w:rsid w:val="00B56010"/>
    <w:rsid w:val="00B5626A"/>
    <w:rsid w:val="00B56559"/>
    <w:rsid w:val="00B56FC7"/>
    <w:rsid w:val="00B60EA6"/>
    <w:rsid w:val="00B61950"/>
    <w:rsid w:val="00B6310D"/>
    <w:rsid w:val="00B63946"/>
    <w:rsid w:val="00B70092"/>
    <w:rsid w:val="00B70835"/>
    <w:rsid w:val="00B712E8"/>
    <w:rsid w:val="00B72BEE"/>
    <w:rsid w:val="00B72F2A"/>
    <w:rsid w:val="00B75523"/>
    <w:rsid w:val="00B75C5F"/>
    <w:rsid w:val="00B7695E"/>
    <w:rsid w:val="00B7727C"/>
    <w:rsid w:val="00B77C7E"/>
    <w:rsid w:val="00B77F31"/>
    <w:rsid w:val="00B803F5"/>
    <w:rsid w:val="00B8068E"/>
    <w:rsid w:val="00B80AC2"/>
    <w:rsid w:val="00B80F6E"/>
    <w:rsid w:val="00B817C8"/>
    <w:rsid w:val="00B826F6"/>
    <w:rsid w:val="00B82ABC"/>
    <w:rsid w:val="00B83C02"/>
    <w:rsid w:val="00B865BA"/>
    <w:rsid w:val="00B87815"/>
    <w:rsid w:val="00B90483"/>
    <w:rsid w:val="00B904C3"/>
    <w:rsid w:val="00B90531"/>
    <w:rsid w:val="00B90775"/>
    <w:rsid w:val="00B91242"/>
    <w:rsid w:val="00B9178D"/>
    <w:rsid w:val="00B92C56"/>
    <w:rsid w:val="00B9429F"/>
    <w:rsid w:val="00B94EA2"/>
    <w:rsid w:val="00B9506C"/>
    <w:rsid w:val="00B95761"/>
    <w:rsid w:val="00B95D0C"/>
    <w:rsid w:val="00B96922"/>
    <w:rsid w:val="00B96B63"/>
    <w:rsid w:val="00B97EFF"/>
    <w:rsid w:val="00BA08C7"/>
    <w:rsid w:val="00BA0E50"/>
    <w:rsid w:val="00BA0EDF"/>
    <w:rsid w:val="00BA1748"/>
    <w:rsid w:val="00BA2E3F"/>
    <w:rsid w:val="00BA44FA"/>
    <w:rsid w:val="00BA5E6E"/>
    <w:rsid w:val="00BA7128"/>
    <w:rsid w:val="00BA72C3"/>
    <w:rsid w:val="00BB0A31"/>
    <w:rsid w:val="00BB14C8"/>
    <w:rsid w:val="00BB15A7"/>
    <w:rsid w:val="00BB1881"/>
    <w:rsid w:val="00BB1EBF"/>
    <w:rsid w:val="00BB32EE"/>
    <w:rsid w:val="00BB4227"/>
    <w:rsid w:val="00BB435F"/>
    <w:rsid w:val="00BB4948"/>
    <w:rsid w:val="00BB4EC9"/>
    <w:rsid w:val="00BB4FB2"/>
    <w:rsid w:val="00BB5939"/>
    <w:rsid w:val="00BB6098"/>
    <w:rsid w:val="00BB65DC"/>
    <w:rsid w:val="00BB687E"/>
    <w:rsid w:val="00BC1382"/>
    <w:rsid w:val="00BC1DBC"/>
    <w:rsid w:val="00BC2D37"/>
    <w:rsid w:val="00BC3676"/>
    <w:rsid w:val="00BC4BD8"/>
    <w:rsid w:val="00BC4F3B"/>
    <w:rsid w:val="00BC52E7"/>
    <w:rsid w:val="00BC55B2"/>
    <w:rsid w:val="00BC5AE1"/>
    <w:rsid w:val="00BC6080"/>
    <w:rsid w:val="00BC614D"/>
    <w:rsid w:val="00BD05E3"/>
    <w:rsid w:val="00BD1F79"/>
    <w:rsid w:val="00BD2920"/>
    <w:rsid w:val="00BD34C0"/>
    <w:rsid w:val="00BD3A62"/>
    <w:rsid w:val="00BD41C7"/>
    <w:rsid w:val="00BD5B2A"/>
    <w:rsid w:val="00BE01B5"/>
    <w:rsid w:val="00BE0222"/>
    <w:rsid w:val="00BE06C1"/>
    <w:rsid w:val="00BE129E"/>
    <w:rsid w:val="00BE47E6"/>
    <w:rsid w:val="00BE485E"/>
    <w:rsid w:val="00BE59E3"/>
    <w:rsid w:val="00BE5C5B"/>
    <w:rsid w:val="00BE7744"/>
    <w:rsid w:val="00BE7AA3"/>
    <w:rsid w:val="00BE7F6F"/>
    <w:rsid w:val="00BF0326"/>
    <w:rsid w:val="00BF1381"/>
    <w:rsid w:val="00BF1DD0"/>
    <w:rsid w:val="00BF399D"/>
    <w:rsid w:val="00BF4B59"/>
    <w:rsid w:val="00BF521A"/>
    <w:rsid w:val="00BF7D59"/>
    <w:rsid w:val="00C00AED"/>
    <w:rsid w:val="00C01367"/>
    <w:rsid w:val="00C022C5"/>
    <w:rsid w:val="00C04A3E"/>
    <w:rsid w:val="00C04CE1"/>
    <w:rsid w:val="00C04FA0"/>
    <w:rsid w:val="00C051DB"/>
    <w:rsid w:val="00C076B6"/>
    <w:rsid w:val="00C1006B"/>
    <w:rsid w:val="00C11F39"/>
    <w:rsid w:val="00C1250A"/>
    <w:rsid w:val="00C130AD"/>
    <w:rsid w:val="00C130FC"/>
    <w:rsid w:val="00C146AC"/>
    <w:rsid w:val="00C14802"/>
    <w:rsid w:val="00C15EF4"/>
    <w:rsid w:val="00C16237"/>
    <w:rsid w:val="00C162DF"/>
    <w:rsid w:val="00C16535"/>
    <w:rsid w:val="00C16850"/>
    <w:rsid w:val="00C1760A"/>
    <w:rsid w:val="00C200E3"/>
    <w:rsid w:val="00C20E24"/>
    <w:rsid w:val="00C21DE3"/>
    <w:rsid w:val="00C223B7"/>
    <w:rsid w:val="00C230B6"/>
    <w:rsid w:val="00C238C8"/>
    <w:rsid w:val="00C24BA4"/>
    <w:rsid w:val="00C258E9"/>
    <w:rsid w:val="00C2662F"/>
    <w:rsid w:val="00C26ADA"/>
    <w:rsid w:val="00C26B71"/>
    <w:rsid w:val="00C2716E"/>
    <w:rsid w:val="00C27A90"/>
    <w:rsid w:val="00C30DC4"/>
    <w:rsid w:val="00C3161C"/>
    <w:rsid w:val="00C31ADB"/>
    <w:rsid w:val="00C31B7B"/>
    <w:rsid w:val="00C31CAB"/>
    <w:rsid w:val="00C31DD3"/>
    <w:rsid w:val="00C32A3C"/>
    <w:rsid w:val="00C3370A"/>
    <w:rsid w:val="00C33BEF"/>
    <w:rsid w:val="00C34585"/>
    <w:rsid w:val="00C349A8"/>
    <w:rsid w:val="00C353C5"/>
    <w:rsid w:val="00C36D0D"/>
    <w:rsid w:val="00C37458"/>
    <w:rsid w:val="00C37D88"/>
    <w:rsid w:val="00C37FA4"/>
    <w:rsid w:val="00C40461"/>
    <w:rsid w:val="00C42B70"/>
    <w:rsid w:val="00C42BD1"/>
    <w:rsid w:val="00C449B4"/>
    <w:rsid w:val="00C450B4"/>
    <w:rsid w:val="00C455FB"/>
    <w:rsid w:val="00C45F6E"/>
    <w:rsid w:val="00C47172"/>
    <w:rsid w:val="00C4744D"/>
    <w:rsid w:val="00C47534"/>
    <w:rsid w:val="00C4754E"/>
    <w:rsid w:val="00C52076"/>
    <w:rsid w:val="00C524C2"/>
    <w:rsid w:val="00C53134"/>
    <w:rsid w:val="00C5320F"/>
    <w:rsid w:val="00C543C8"/>
    <w:rsid w:val="00C559A7"/>
    <w:rsid w:val="00C55C85"/>
    <w:rsid w:val="00C56060"/>
    <w:rsid w:val="00C56A6C"/>
    <w:rsid w:val="00C575CF"/>
    <w:rsid w:val="00C57F57"/>
    <w:rsid w:val="00C61D78"/>
    <w:rsid w:val="00C61EAF"/>
    <w:rsid w:val="00C629CB"/>
    <w:rsid w:val="00C63E18"/>
    <w:rsid w:val="00C6544D"/>
    <w:rsid w:val="00C66454"/>
    <w:rsid w:val="00C66B4B"/>
    <w:rsid w:val="00C66C29"/>
    <w:rsid w:val="00C71D6C"/>
    <w:rsid w:val="00C73B1D"/>
    <w:rsid w:val="00C73BB6"/>
    <w:rsid w:val="00C73C66"/>
    <w:rsid w:val="00C743F5"/>
    <w:rsid w:val="00C74F2D"/>
    <w:rsid w:val="00C7566C"/>
    <w:rsid w:val="00C75ED7"/>
    <w:rsid w:val="00C77F8A"/>
    <w:rsid w:val="00C8070D"/>
    <w:rsid w:val="00C810B9"/>
    <w:rsid w:val="00C82117"/>
    <w:rsid w:val="00C82759"/>
    <w:rsid w:val="00C834F6"/>
    <w:rsid w:val="00C8379B"/>
    <w:rsid w:val="00C85997"/>
    <w:rsid w:val="00C8642D"/>
    <w:rsid w:val="00C8764E"/>
    <w:rsid w:val="00C901D5"/>
    <w:rsid w:val="00C9066D"/>
    <w:rsid w:val="00C908AB"/>
    <w:rsid w:val="00C90AEB"/>
    <w:rsid w:val="00C911D7"/>
    <w:rsid w:val="00C91AC9"/>
    <w:rsid w:val="00C91AD7"/>
    <w:rsid w:val="00C91EB1"/>
    <w:rsid w:val="00C920D5"/>
    <w:rsid w:val="00C92731"/>
    <w:rsid w:val="00C95360"/>
    <w:rsid w:val="00C95672"/>
    <w:rsid w:val="00C95A2B"/>
    <w:rsid w:val="00C973FB"/>
    <w:rsid w:val="00C978A9"/>
    <w:rsid w:val="00CA1563"/>
    <w:rsid w:val="00CA18EF"/>
    <w:rsid w:val="00CA1F2D"/>
    <w:rsid w:val="00CA1FA2"/>
    <w:rsid w:val="00CA20F8"/>
    <w:rsid w:val="00CA2B55"/>
    <w:rsid w:val="00CA2E4F"/>
    <w:rsid w:val="00CA387D"/>
    <w:rsid w:val="00CA39BF"/>
    <w:rsid w:val="00CA4E67"/>
    <w:rsid w:val="00CA5342"/>
    <w:rsid w:val="00CA6C61"/>
    <w:rsid w:val="00CA765E"/>
    <w:rsid w:val="00CB0519"/>
    <w:rsid w:val="00CB0541"/>
    <w:rsid w:val="00CB0AE1"/>
    <w:rsid w:val="00CB194D"/>
    <w:rsid w:val="00CB1B2D"/>
    <w:rsid w:val="00CB1DF4"/>
    <w:rsid w:val="00CB2019"/>
    <w:rsid w:val="00CB203E"/>
    <w:rsid w:val="00CB40FD"/>
    <w:rsid w:val="00CB46AC"/>
    <w:rsid w:val="00CB5732"/>
    <w:rsid w:val="00CB57A7"/>
    <w:rsid w:val="00CB624A"/>
    <w:rsid w:val="00CB663D"/>
    <w:rsid w:val="00CB6BAB"/>
    <w:rsid w:val="00CB6D24"/>
    <w:rsid w:val="00CB7564"/>
    <w:rsid w:val="00CB7CFA"/>
    <w:rsid w:val="00CC0033"/>
    <w:rsid w:val="00CC0739"/>
    <w:rsid w:val="00CC1DFD"/>
    <w:rsid w:val="00CC22D7"/>
    <w:rsid w:val="00CC2F06"/>
    <w:rsid w:val="00CC3CA9"/>
    <w:rsid w:val="00CC4050"/>
    <w:rsid w:val="00CC4487"/>
    <w:rsid w:val="00CC45E8"/>
    <w:rsid w:val="00CC4A48"/>
    <w:rsid w:val="00CC53AA"/>
    <w:rsid w:val="00CC618A"/>
    <w:rsid w:val="00CC7B3E"/>
    <w:rsid w:val="00CD0516"/>
    <w:rsid w:val="00CD0974"/>
    <w:rsid w:val="00CD0DDE"/>
    <w:rsid w:val="00CD0F47"/>
    <w:rsid w:val="00CD18C1"/>
    <w:rsid w:val="00CD29D7"/>
    <w:rsid w:val="00CD2AF5"/>
    <w:rsid w:val="00CD3B9D"/>
    <w:rsid w:val="00CD3FBC"/>
    <w:rsid w:val="00CD4805"/>
    <w:rsid w:val="00CD49B6"/>
    <w:rsid w:val="00CD6B08"/>
    <w:rsid w:val="00CD6C0A"/>
    <w:rsid w:val="00CD7190"/>
    <w:rsid w:val="00CE07C7"/>
    <w:rsid w:val="00CE0A2B"/>
    <w:rsid w:val="00CE0F4D"/>
    <w:rsid w:val="00CE27ED"/>
    <w:rsid w:val="00CE2C09"/>
    <w:rsid w:val="00CE2E22"/>
    <w:rsid w:val="00CE38AA"/>
    <w:rsid w:val="00CE3B76"/>
    <w:rsid w:val="00CE3E29"/>
    <w:rsid w:val="00CE517D"/>
    <w:rsid w:val="00CE6248"/>
    <w:rsid w:val="00CE6D0A"/>
    <w:rsid w:val="00CE7188"/>
    <w:rsid w:val="00CF0162"/>
    <w:rsid w:val="00CF1295"/>
    <w:rsid w:val="00CF1B56"/>
    <w:rsid w:val="00CF1ECA"/>
    <w:rsid w:val="00CF2877"/>
    <w:rsid w:val="00CF2E85"/>
    <w:rsid w:val="00CF3089"/>
    <w:rsid w:val="00CF31EF"/>
    <w:rsid w:val="00CF3750"/>
    <w:rsid w:val="00CF3ABC"/>
    <w:rsid w:val="00CF3D7A"/>
    <w:rsid w:val="00CF4180"/>
    <w:rsid w:val="00CF4ACB"/>
    <w:rsid w:val="00CF4D9D"/>
    <w:rsid w:val="00CF5276"/>
    <w:rsid w:val="00CF6F0D"/>
    <w:rsid w:val="00CF7CE1"/>
    <w:rsid w:val="00CF7F86"/>
    <w:rsid w:val="00D03F1E"/>
    <w:rsid w:val="00D0462A"/>
    <w:rsid w:val="00D0528E"/>
    <w:rsid w:val="00D0531D"/>
    <w:rsid w:val="00D06F3A"/>
    <w:rsid w:val="00D07DCE"/>
    <w:rsid w:val="00D1052F"/>
    <w:rsid w:val="00D10E39"/>
    <w:rsid w:val="00D10ECE"/>
    <w:rsid w:val="00D12819"/>
    <w:rsid w:val="00D12A44"/>
    <w:rsid w:val="00D1311B"/>
    <w:rsid w:val="00D13B27"/>
    <w:rsid w:val="00D13ECC"/>
    <w:rsid w:val="00D14718"/>
    <w:rsid w:val="00D14739"/>
    <w:rsid w:val="00D156C0"/>
    <w:rsid w:val="00D161A9"/>
    <w:rsid w:val="00D161CC"/>
    <w:rsid w:val="00D16667"/>
    <w:rsid w:val="00D16857"/>
    <w:rsid w:val="00D16F6F"/>
    <w:rsid w:val="00D17228"/>
    <w:rsid w:val="00D17383"/>
    <w:rsid w:val="00D175BB"/>
    <w:rsid w:val="00D17F9D"/>
    <w:rsid w:val="00D2044E"/>
    <w:rsid w:val="00D2080C"/>
    <w:rsid w:val="00D20992"/>
    <w:rsid w:val="00D20C42"/>
    <w:rsid w:val="00D21092"/>
    <w:rsid w:val="00D21513"/>
    <w:rsid w:val="00D219DA"/>
    <w:rsid w:val="00D21C3C"/>
    <w:rsid w:val="00D21EF9"/>
    <w:rsid w:val="00D220B5"/>
    <w:rsid w:val="00D22C98"/>
    <w:rsid w:val="00D24D56"/>
    <w:rsid w:val="00D265CC"/>
    <w:rsid w:val="00D26C1A"/>
    <w:rsid w:val="00D27209"/>
    <w:rsid w:val="00D274A6"/>
    <w:rsid w:val="00D30051"/>
    <w:rsid w:val="00D30DAC"/>
    <w:rsid w:val="00D311CD"/>
    <w:rsid w:val="00D31321"/>
    <w:rsid w:val="00D328F9"/>
    <w:rsid w:val="00D331D5"/>
    <w:rsid w:val="00D35932"/>
    <w:rsid w:val="00D35B5A"/>
    <w:rsid w:val="00D36B96"/>
    <w:rsid w:val="00D37410"/>
    <w:rsid w:val="00D401A5"/>
    <w:rsid w:val="00D40C02"/>
    <w:rsid w:val="00D40E98"/>
    <w:rsid w:val="00D410D4"/>
    <w:rsid w:val="00D41C43"/>
    <w:rsid w:val="00D41CBF"/>
    <w:rsid w:val="00D41DD8"/>
    <w:rsid w:val="00D43A2C"/>
    <w:rsid w:val="00D44500"/>
    <w:rsid w:val="00D44ACC"/>
    <w:rsid w:val="00D44B83"/>
    <w:rsid w:val="00D46B00"/>
    <w:rsid w:val="00D47079"/>
    <w:rsid w:val="00D471B9"/>
    <w:rsid w:val="00D47382"/>
    <w:rsid w:val="00D506C4"/>
    <w:rsid w:val="00D5208A"/>
    <w:rsid w:val="00D52393"/>
    <w:rsid w:val="00D543EC"/>
    <w:rsid w:val="00D54665"/>
    <w:rsid w:val="00D5510B"/>
    <w:rsid w:val="00D563EA"/>
    <w:rsid w:val="00D5673C"/>
    <w:rsid w:val="00D57864"/>
    <w:rsid w:val="00D57897"/>
    <w:rsid w:val="00D60A91"/>
    <w:rsid w:val="00D61907"/>
    <w:rsid w:val="00D62651"/>
    <w:rsid w:val="00D63583"/>
    <w:rsid w:val="00D63A90"/>
    <w:rsid w:val="00D64AB3"/>
    <w:rsid w:val="00D653A4"/>
    <w:rsid w:val="00D661B7"/>
    <w:rsid w:val="00D66B59"/>
    <w:rsid w:val="00D675E8"/>
    <w:rsid w:val="00D67B1A"/>
    <w:rsid w:val="00D67EF1"/>
    <w:rsid w:val="00D70340"/>
    <w:rsid w:val="00D70B8D"/>
    <w:rsid w:val="00D70CF7"/>
    <w:rsid w:val="00D71A7A"/>
    <w:rsid w:val="00D73431"/>
    <w:rsid w:val="00D73AD7"/>
    <w:rsid w:val="00D75ACA"/>
    <w:rsid w:val="00D76007"/>
    <w:rsid w:val="00D76DA3"/>
    <w:rsid w:val="00D777A8"/>
    <w:rsid w:val="00D80589"/>
    <w:rsid w:val="00D80789"/>
    <w:rsid w:val="00D8178C"/>
    <w:rsid w:val="00D81DDE"/>
    <w:rsid w:val="00D82E69"/>
    <w:rsid w:val="00D837EE"/>
    <w:rsid w:val="00D8402B"/>
    <w:rsid w:val="00D86F13"/>
    <w:rsid w:val="00D870BF"/>
    <w:rsid w:val="00D87FF0"/>
    <w:rsid w:val="00D90339"/>
    <w:rsid w:val="00D921B9"/>
    <w:rsid w:val="00D9221D"/>
    <w:rsid w:val="00D924B0"/>
    <w:rsid w:val="00D927A3"/>
    <w:rsid w:val="00D931D3"/>
    <w:rsid w:val="00D936F9"/>
    <w:rsid w:val="00D938A6"/>
    <w:rsid w:val="00D942FA"/>
    <w:rsid w:val="00D956AB"/>
    <w:rsid w:val="00D95856"/>
    <w:rsid w:val="00DA0E3D"/>
    <w:rsid w:val="00DA1016"/>
    <w:rsid w:val="00DA102D"/>
    <w:rsid w:val="00DA1C46"/>
    <w:rsid w:val="00DA1FBE"/>
    <w:rsid w:val="00DA202B"/>
    <w:rsid w:val="00DA24D4"/>
    <w:rsid w:val="00DA3DA2"/>
    <w:rsid w:val="00DA4894"/>
    <w:rsid w:val="00DA4990"/>
    <w:rsid w:val="00DA49D3"/>
    <w:rsid w:val="00DA4C65"/>
    <w:rsid w:val="00DA5252"/>
    <w:rsid w:val="00DA56F0"/>
    <w:rsid w:val="00DA612A"/>
    <w:rsid w:val="00DA6B5B"/>
    <w:rsid w:val="00DA700E"/>
    <w:rsid w:val="00DA762B"/>
    <w:rsid w:val="00DB02F8"/>
    <w:rsid w:val="00DB0D01"/>
    <w:rsid w:val="00DB0F5D"/>
    <w:rsid w:val="00DB29C0"/>
    <w:rsid w:val="00DB2D21"/>
    <w:rsid w:val="00DB3D56"/>
    <w:rsid w:val="00DB3E94"/>
    <w:rsid w:val="00DB4745"/>
    <w:rsid w:val="00DB4756"/>
    <w:rsid w:val="00DB4F13"/>
    <w:rsid w:val="00DB58DE"/>
    <w:rsid w:val="00DB5C30"/>
    <w:rsid w:val="00DB5F5A"/>
    <w:rsid w:val="00DB6A55"/>
    <w:rsid w:val="00DC004A"/>
    <w:rsid w:val="00DC071A"/>
    <w:rsid w:val="00DC0878"/>
    <w:rsid w:val="00DC1A91"/>
    <w:rsid w:val="00DC1EC6"/>
    <w:rsid w:val="00DC2394"/>
    <w:rsid w:val="00DC3047"/>
    <w:rsid w:val="00DC371D"/>
    <w:rsid w:val="00DC5B52"/>
    <w:rsid w:val="00DC70F1"/>
    <w:rsid w:val="00DD07A0"/>
    <w:rsid w:val="00DD0832"/>
    <w:rsid w:val="00DD0FE0"/>
    <w:rsid w:val="00DD1864"/>
    <w:rsid w:val="00DD2BCD"/>
    <w:rsid w:val="00DD30A6"/>
    <w:rsid w:val="00DD3846"/>
    <w:rsid w:val="00DD4540"/>
    <w:rsid w:val="00DD468B"/>
    <w:rsid w:val="00DD4DE5"/>
    <w:rsid w:val="00DD4F0F"/>
    <w:rsid w:val="00DD4F85"/>
    <w:rsid w:val="00DD50FE"/>
    <w:rsid w:val="00DD61AC"/>
    <w:rsid w:val="00DD6520"/>
    <w:rsid w:val="00DD6612"/>
    <w:rsid w:val="00DD6719"/>
    <w:rsid w:val="00DD6776"/>
    <w:rsid w:val="00DD70C2"/>
    <w:rsid w:val="00DD7B29"/>
    <w:rsid w:val="00DD7D12"/>
    <w:rsid w:val="00DE0D73"/>
    <w:rsid w:val="00DE1C0A"/>
    <w:rsid w:val="00DE28C6"/>
    <w:rsid w:val="00DE2FDD"/>
    <w:rsid w:val="00DE3CF4"/>
    <w:rsid w:val="00DE43A2"/>
    <w:rsid w:val="00DE5619"/>
    <w:rsid w:val="00DE5D4E"/>
    <w:rsid w:val="00DE6298"/>
    <w:rsid w:val="00DE71EC"/>
    <w:rsid w:val="00DE7A41"/>
    <w:rsid w:val="00DF052B"/>
    <w:rsid w:val="00DF0751"/>
    <w:rsid w:val="00DF0F88"/>
    <w:rsid w:val="00DF1354"/>
    <w:rsid w:val="00DF2704"/>
    <w:rsid w:val="00DF3954"/>
    <w:rsid w:val="00DF3A44"/>
    <w:rsid w:val="00DF43D8"/>
    <w:rsid w:val="00DF4DE6"/>
    <w:rsid w:val="00DF6247"/>
    <w:rsid w:val="00DF6423"/>
    <w:rsid w:val="00DF656C"/>
    <w:rsid w:val="00DF7689"/>
    <w:rsid w:val="00DF798C"/>
    <w:rsid w:val="00E00982"/>
    <w:rsid w:val="00E00BC7"/>
    <w:rsid w:val="00E0107B"/>
    <w:rsid w:val="00E010FE"/>
    <w:rsid w:val="00E02852"/>
    <w:rsid w:val="00E02ACF"/>
    <w:rsid w:val="00E03673"/>
    <w:rsid w:val="00E038A0"/>
    <w:rsid w:val="00E03DF8"/>
    <w:rsid w:val="00E041D1"/>
    <w:rsid w:val="00E05DCC"/>
    <w:rsid w:val="00E0660F"/>
    <w:rsid w:val="00E06811"/>
    <w:rsid w:val="00E06FBD"/>
    <w:rsid w:val="00E07295"/>
    <w:rsid w:val="00E077F0"/>
    <w:rsid w:val="00E10314"/>
    <w:rsid w:val="00E114B6"/>
    <w:rsid w:val="00E131E2"/>
    <w:rsid w:val="00E136A0"/>
    <w:rsid w:val="00E13949"/>
    <w:rsid w:val="00E14AC2"/>
    <w:rsid w:val="00E17C85"/>
    <w:rsid w:val="00E201DB"/>
    <w:rsid w:val="00E22604"/>
    <w:rsid w:val="00E22AF6"/>
    <w:rsid w:val="00E22B43"/>
    <w:rsid w:val="00E22C7A"/>
    <w:rsid w:val="00E2462E"/>
    <w:rsid w:val="00E249EB"/>
    <w:rsid w:val="00E25502"/>
    <w:rsid w:val="00E26843"/>
    <w:rsid w:val="00E30ACC"/>
    <w:rsid w:val="00E30FBA"/>
    <w:rsid w:val="00E33098"/>
    <w:rsid w:val="00E3591B"/>
    <w:rsid w:val="00E36D4F"/>
    <w:rsid w:val="00E36E5D"/>
    <w:rsid w:val="00E37D4B"/>
    <w:rsid w:val="00E40173"/>
    <w:rsid w:val="00E401AA"/>
    <w:rsid w:val="00E4271A"/>
    <w:rsid w:val="00E42D28"/>
    <w:rsid w:val="00E42DD6"/>
    <w:rsid w:val="00E43C47"/>
    <w:rsid w:val="00E448FC"/>
    <w:rsid w:val="00E44D20"/>
    <w:rsid w:val="00E44F1C"/>
    <w:rsid w:val="00E453EF"/>
    <w:rsid w:val="00E45C7A"/>
    <w:rsid w:val="00E464A4"/>
    <w:rsid w:val="00E47C6A"/>
    <w:rsid w:val="00E47C81"/>
    <w:rsid w:val="00E5140B"/>
    <w:rsid w:val="00E51F40"/>
    <w:rsid w:val="00E529E7"/>
    <w:rsid w:val="00E53B89"/>
    <w:rsid w:val="00E54FA5"/>
    <w:rsid w:val="00E54FE2"/>
    <w:rsid w:val="00E554F1"/>
    <w:rsid w:val="00E564AF"/>
    <w:rsid w:val="00E57E62"/>
    <w:rsid w:val="00E60233"/>
    <w:rsid w:val="00E60B0F"/>
    <w:rsid w:val="00E61501"/>
    <w:rsid w:val="00E61702"/>
    <w:rsid w:val="00E623FD"/>
    <w:rsid w:val="00E62F25"/>
    <w:rsid w:val="00E6302D"/>
    <w:rsid w:val="00E630B7"/>
    <w:rsid w:val="00E644F9"/>
    <w:rsid w:val="00E648B8"/>
    <w:rsid w:val="00E668C7"/>
    <w:rsid w:val="00E7038A"/>
    <w:rsid w:val="00E70D40"/>
    <w:rsid w:val="00E70F42"/>
    <w:rsid w:val="00E713C5"/>
    <w:rsid w:val="00E732A9"/>
    <w:rsid w:val="00E74518"/>
    <w:rsid w:val="00E74F6F"/>
    <w:rsid w:val="00E768E5"/>
    <w:rsid w:val="00E7725A"/>
    <w:rsid w:val="00E81579"/>
    <w:rsid w:val="00E81F61"/>
    <w:rsid w:val="00E82428"/>
    <w:rsid w:val="00E82537"/>
    <w:rsid w:val="00E840ED"/>
    <w:rsid w:val="00E842B7"/>
    <w:rsid w:val="00E858FA"/>
    <w:rsid w:val="00E87302"/>
    <w:rsid w:val="00E874EE"/>
    <w:rsid w:val="00E8757C"/>
    <w:rsid w:val="00E876E2"/>
    <w:rsid w:val="00E90A65"/>
    <w:rsid w:val="00E90BED"/>
    <w:rsid w:val="00E90D0C"/>
    <w:rsid w:val="00E91055"/>
    <w:rsid w:val="00E9145B"/>
    <w:rsid w:val="00E9174F"/>
    <w:rsid w:val="00E91A1F"/>
    <w:rsid w:val="00E92484"/>
    <w:rsid w:val="00E92F34"/>
    <w:rsid w:val="00E93F8E"/>
    <w:rsid w:val="00E94ABF"/>
    <w:rsid w:val="00E963CC"/>
    <w:rsid w:val="00E96B7E"/>
    <w:rsid w:val="00E97B23"/>
    <w:rsid w:val="00EA1040"/>
    <w:rsid w:val="00EA11E5"/>
    <w:rsid w:val="00EA185C"/>
    <w:rsid w:val="00EA2197"/>
    <w:rsid w:val="00EA2736"/>
    <w:rsid w:val="00EA526C"/>
    <w:rsid w:val="00EA60A4"/>
    <w:rsid w:val="00EA71B1"/>
    <w:rsid w:val="00EA76A1"/>
    <w:rsid w:val="00EB13B8"/>
    <w:rsid w:val="00EB2005"/>
    <w:rsid w:val="00EB4124"/>
    <w:rsid w:val="00EB4247"/>
    <w:rsid w:val="00EB447B"/>
    <w:rsid w:val="00EB4485"/>
    <w:rsid w:val="00EB5720"/>
    <w:rsid w:val="00EB5F93"/>
    <w:rsid w:val="00EB6369"/>
    <w:rsid w:val="00EB7151"/>
    <w:rsid w:val="00EB743A"/>
    <w:rsid w:val="00EB765B"/>
    <w:rsid w:val="00EB77D4"/>
    <w:rsid w:val="00EB785F"/>
    <w:rsid w:val="00EC01C6"/>
    <w:rsid w:val="00EC15C1"/>
    <w:rsid w:val="00EC248A"/>
    <w:rsid w:val="00EC2A10"/>
    <w:rsid w:val="00EC2A6B"/>
    <w:rsid w:val="00EC31E8"/>
    <w:rsid w:val="00EC331A"/>
    <w:rsid w:val="00EC3C52"/>
    <w:rsid w:val="00EC4014"/>
    <w:rsid w:val="00EC4DAF"/>
    <w:rsid w:val="00EC5334"/>
    <w:rsid w:val="00EC5568"/>
    <w:rsid w:val="00EC61F1"/>
    <w:rsid w:val="00EC684E"/>
    <w:rsid w:val="00EC7EC3"/>
    <w:rsid w:val="00ED0224"/>
    <w:rsid w:val="00ED16F5"/>
    <w:rsid w:val="00ED1B7E"/>
    <w:rsid w:val="00ED23DD"/>
    <w:rsid w:val="00ED3732"/>
    <w:rsid w:val="00ED3CDE"/>
    <w:rsid w:val="00ED3D73"/>
    <w:rsid w:val="00ED45CD"/>
    <w:rsid w:val="00ED50EB"/>
    <w:rsid w:val="00ED5241"/>
    <w:rsid w:val="00ED53EE"/>
    <w:rsid w:val="00ED5E6E"/>
    <w:rsid w:val="00ED79AF"/>
    <w:rsid w:val="00EE06AF"/>
    <w:rsid w:val="00EE0985"/>
    <w:rsid w:val="00EE0B0B"/>
    <w:rsid w:val="00EE2045"/>
    <w:rsid w:val="00EE328C"/>
    <w:rsid w:val="00EE3D1F"/>
    <w:rsid w:val="00EE3EF5"/>
    <w:rsid w:val="00EE4560"/>
    <w:rsid w:val="00EE5438"/>
    <w:rsid w:val="00EE5500"/>
    <w:rsid w:val="00EE5AFA"/>
    <w:rsid w:val="00EF2A7C"/>
    <w:rsid w:val="00EF3C39"/>
    <w:rsid w:val="00EF3CCD"/>
    <w:rsid w:val="00EF40A3"/>
    <w:rsid w:val="00EF58ED"/>
    <w:rsid w:val="00EF5A6B"/>
    <w:rsid w:val="00EF5ED9"/>
    <w:rsid w:val="00EF6245"/>
    <w:rsid w:val="00EF641F"/>
    <w:rsid w:val="00EF71C8"/>
    <w:rsid w:val="00EF720B"/>
    <w:rsid w:val="00EF74A7"/>
    <w:rsid w:val="00EF780D"/>
    <w:rsid w:val="00F009D9"/>
    <w:rsid w:val="00F0151A"/>
    <w:rsid w:val="00F01BF6"/>
    <w:rsid w:val="00F02682"/>
    <w:rsid w:val="00F02791"/>
    <w:rsid w:val="00F0280F"/>
    <w:rsid w:val="00F02967"/>
    <w:rsid w:val="00F030C7"/>
    <w:rsid w:val="00F04DF8"/>
    <w:rsid w:val="00F05675"/>
    <w:rsid w:val="00F05F13"/>
    <w:rsid w:val="00F065F4"/>
    <w:rsid w:val="00F06761"/>
    <w:rsid w:val="00F074BE"/>
    <w:rsid w:val="00F11A81"/>
    <w:rsid w:val="00F125B5"/>
    <w:rsid w:val="00F12E08"/>
    <w:rsid w:val="00F142C2"/>
    <w:rsid w:val="00F14E5F"/>
    <w:rsid w:val="00F16054"/>
    <w:rsid w:val="00F179AD"/>
    <w:rsid w:val="00F218BB"/>
    <w:rsid w:val="00F22576"/>
    <w:rsid w:val="00F2272C"/>
    <w:rsid w:val="00F23826"/>
    <w:rsid w:val="00F23F8F"/>
    <w:rsid w:val="00F2686D"/>
    <w:rsid w:val="00F26B72"/>
    <w:rsid w:val="00F301CF"/>
    <w:rsid w:val="00F3032A"/>
    <w:rsid w:val="00F30372"/>
    <w:rsid w:val="00F33469"/>
    <w:rsid w:val="00F339AC"/>
    <w:rsid w:val="00F3453B"/>
    <w:rsid w:val="00F36A7D"/>
    <w:rsid w:val="00F36D97"/>
    <w:rsid w:val="00F36E06"/>
    <w:rsid w:val="00F37081"/>
    <w:rsid w:val="00F37D63"/>
    <w:rsid w:val="00F40019"/>
    <w:rsid w:val="00F404B2"/>
    <w:rsid w:val="00F430E2"/>
    <w:rsid w:val="00F43D17"/>
    <w:rsid w:val="00F441DB"/>
    <w:rsid w:val="00F44CE1"/>
    <w:rsid w:val="00F44E3C"/>
    <w:rsid w:val="00F4506C"/>
    <w:rsid w:val="00F4531F"/>
    <w:rsid w:val="00F4589F"/>
    <w:rsid w:val="00F458B8"/>
    <w:rsid w:val="00F45C0C"/>
    <w:rsid w:val="00F45D51"/>
    <w:rsid w:val="00F45EA2"/>
    <w:rsid w:val="00F47135"/>
    <w:rsid w:val="00F47BB6"/>
    <w:rsid w:val="00F47C85"/>
    <w:rsid w:val="00F47C93"/>
    <w:rsid w:val="00F50B4A"/>
    <w:rsid w:val="00F54888"/>
    <w:rsid w:val="00F54B3F"/>
    <w:rsid w:val="00F5615D"/>
    <w:rsid w:val="00F561C8"/>
    <w:rsid w:val="00F57E4D"/>
    <w:rsid w:val="00F60879"/>
    <w:rsid w:val="00F6090B"/>
    <w:rsid w:val="00F60941"/>
    <w:rsid w:val="00F6125C"/>
    <w:rsid w:val="00F617D2"/>
    <w:rsid w:val="00F617E0"/>
    <w:rsid w:val="00F62E20"/>
    <w:rsid w:val="00F63544"/>
    <w:rsid w:val="00F64779"/>
    <w:rsid w:val="00F64ADE"/>
    <w:rsid w:val="00F6557D"/>
    <w:rsid w:val="00F65A9C"/>
    <w:rsid w:val="00F664BA"/>
    <w:rsid w:val="00F66688"/>
    <w:rsid w:val="00F667F8"/>
    <w:rsid w:val="00F700CB"/>
    <w:rsid w:val="00F7017D"/>
    <w:rsid w:val="00F70D84"/>
    <w:rsid w:val="00F713E8"/>
    <w:rsid w:val="00F715D4"/>
    <w:rsid w:val="00F723F1"/>
    <w:rsid w:val="00F72808"/>
    <w:rsid w:val="00F728EE"/>
    <w:rsid w:val="00F72A08"/>
    <w:rsid w:val="00F745BE"/>
    <w:rsid w:val="00F745E2"/>
    <w:rsid w:val="00F74CE8"/>
    <w:rsid w:val="00F752A5"/>
    <w:rsid w:val="00F759AE"/>
    <w:rsid w:val="00F76372"/>
    <w:rsid w:val="00F76894"/>
    <w:rsid w:val="00F770BE"/>
    <w:rsid w:val="00F774D1"/>
    <w:rsid w:val="00F778F1"/>
    <w:rsid w:val="00F80577"/>
    <w:rsid w:val="00F8147B"/>
    <w:rsid w:val="00F81754"/>
    <w:rsid w:val="00F818D1"/>
    <w:rsid w:val="00F81921"/>
    <w:rsid w:val="00F8324A"/>
    <w:rsid w:val="00F83499"/>
    <w:rsid w:val="00F835FD"/>
    <w:rsid w:val="00F850EA"/>
    <w:rsid w:val="00F85409"/>
    <w:rsid w:val="00F858B9"/>
    <w:rsid w:val="00F871EA"/>
    <w:rsid w:val="00F87322"/>
    <w:rsid w:val="00F87904"/>
    <w:rsid w:val="00F87926"/>
    <w:rsid w:val="00F87CD2"/>
    <w:rsid w:val="00F90E1D"/>
    <w:rsid w:val="00F91357"/>
    <w:rsid w:val="00F914A4"/>
    <w:rsid w:val="00F91DEC"/>
    <w:rsid w:val="00F92BD5"/>
    <w:rsid w:val="00F9335A"/>
    <w:rsid w:val="00F9361C"/>
    <w:rsid w:val="00F93D3F"/>
    <w:rsid w:val="00FA279F"/>
    <w:rsid w:val="00FA3C55"/>
    <w:rsid w:val="00FA4010"/>
    <w:rsid w:val="00FA4107"/>
    <w:rsid w:val="00FA4EE9"/>
    <w:rsid w:val="00FA694A"/>
    <w:rsid w:val="00FA71D6"/>
    <w:rsid w:val="00FA7742"/>
    <w:rsid w:val="00FA7771"/>
    <w:rsid w:val="00FB0AD2"/>
    <w:rsid w:val="00FB132B"/>
    <w:rsid w:val="00FB152E"/>
    <w:rsid w:val="00FB22A0"/>
    <w:rsid w:val="00FB2BB7"/>
    <w:rsid w:val="00FB43A5"/>
    <w:rsid w:val="00FB4A03"/>
    <w:rsid w:val="00FB657E"/>
    <w:rsid w:val="00FB67FA"/>
    <w:rsid w:val="00FB6A64"/>
    <w:rsid w:val="00FB7758"/>
    <w:rsid w:val="00FB7C30"/>
    <w:rsid w:val="00FC0019"/>
    <w:rsid w:val="00FC0C37"/>
    <w:rsid w:val="00FC1E96"/>
    <w:rsid w:val="00FC2A7E"/>
    <w:rsid w:val="00FC5459"/>
    <w:rsid w:val="00FC5481"/>
    <w:rsid w:val="00FC56BB"/>
    <w:rsid w:val="00FC5F79"/>
    <w:rsid w:val="00FC6CF0"/>
    <w:rsid w:val="00FC6D29"/>
    <w:rsid w:val="00FC7252"/>
    <w:rsid w:val="00FD1208"/>
    <w:rsid w:val="00FD1D3A"/>
    <w:rsid w:val="00FD25F1"/>
    <w:rsid w:val="00FD3199"/>
    <w:rsid w:val="00FD581D"/>
    <w:rsid w:val="00FD65B6"/>
    <w:rsid w:val="00FD7055"/>
    <w:rsid w:val="00FE17B0"/>
    <w:rsid w:val="00FE19E7"/>
    <w:rsid w:val="00FE1BDF"/>
    <w:rsid w:val="00FE1F74"/>
    <w:rsid w:val="00FE217E"/>
    <w:rsid w:val="00FE4751"/>
    <w:rsid w:val="00FE6B7B"/>
    <w:rsid w:val="00FE7302"/>
    <w:rsid w:val="00FE7FAA"/>
    <w:rsid w:val="00FF0B6B"/>
    <w:rsid w:val="00FF1017"/>
    <w:rsid w:val="00FF1503"/>
    <w:rsid w:val="00FF1E65"/>
    <w:rsid w:val="00FF22A0"/>
    <w:rsid w:val="00FF2AD5"/>
    <w:rsid w:val="00FF32DF"/>
    <w:rsid w:val="00FF4E25"/>
    <w:rsid w:val="00FF5542"/>
    <w:rsid w:val="00FF66AD"/>
    <w:rsid w:val="00FF6A9D"/>
    <w:rsid w:val="00FF7603"/>
    <w:rsid w:val="00FF7B18"/>
    <w:rsid w:val="09EEDC72"/>
    <w:rsid w:val="0C2A51B0"/>
    <w:rsid w:val="1162ADFD"/>
    <w:rsid w:val="15444631"/>
    <w:rsid w:val="19081F87"/>
    <w:rsid w:val="19778D4C"/>
    <w:rsid w:val="22796568"/>
    <w:rsid w:val="2486DAD1"/>
    <w:rsid w:val="253DA2E9"/>
    <w:rsid w:val="26308875"/>
    <w:rsid w:val="27FE8380"/>
    <w:rsid w:val="328BC73B"/>
    <w:rsid w:val="393C9A19"/>
    <w:rsid w:val="39EAEC3F"/>
    <w:rsid w:val="39F5E9E0"/>
    <w:rsid w:val="48AEC4E5"/>
    <w:rsid w:val="4925C4CB"/>
    <w:rsid w:val="4ABC3914"/>
    <w:rsid w:val="4D36D354"/>
    <w:rsid w:val="4DDF1237"/>
    <w:rsid w:val="5010B79D"/>
    <w:rsid w:val="5241FA12"/>
    <w:rsid w:val="566A671D"/>
    <w:rsid w:val="59FDCFF6"/>
    <w:rsid w:val="5B1F2B91"/>
    <w:rsid w:val="5C0A82A5"/>
    <w:rsid w:val="5C5DE5F1"/>
    <w:rsid w:val="5CC5B967"/>
    <w:rsid w:val="604F9559"/>
    <w:rsid w:val="6649F13B"/>
    <w:rsid w:val="6A07B339"/>
    <w:rsid w:val="6CFF9858"/>
    <w:rsid w:val="6E2BAFC7"/>
    <w:rsid w:val="6E6D79E7"/>
    <w:rsid w:val="71F2FFEE"/>
    <w:rsid w:val="76F7AFA6"/>
    <w:rsid w:val="77D2BADC"/>
    <w:rsid w:val="7D32D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7BF88F"/>
  <w15:docId w15:val="{2015EC53-D66E-4140-BBAE-6E3887917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1E9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5340E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szCs w:val="20"/>
    </w:rPr>
  </w:style>
  <w:style w:type="paragraph" w:styleId="Heading3">
    <w:name w:val="heading 3"/>
    <w:basedOn w:val="Normal"/>
    <w:next w:val="Normal"/>
    <w:link w:val="Heading3Char"/>
    <w:qFormat/>
    <w:rsid w:val="003454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502F0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zCs w:val="20"/>
    </w:rPr>
  </w:style>
  <w:style w:type="paragraph" w:styleId="BodyText2">
    <w:name w:val="Body Text 2"/>
    <w:basedOn w:val="Normal"/>
    <w:link w:val="BodyText2Char"/>
    <w:pPr>
      <w:jc w:val="both"/>
    </w:pPr>
    <w:rPr>
      <w:b/>
      <w:bCs/>
      <w:sz w:val="22"/>
      <w:szCs w:val="20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nhideWhenUsed/>
    <w:rsid w:val="009F5C76"/>
    <w:pPr>
      <w:tabs>
        <w:tab w:val="center" w:pos="4680"/>
        <w:tab w:val="right" w:pos="9360"/>
      </w:tabs>
    </w:pPr>
  </w:style>
  <w:style w:type="paragraph" w:styleId="BodyText3">
    <w:name w:val="Body Text 3"/>
    <w:basedOn w:val="Normal"/>
    <w:pPr>
      <w:jc w:val="both"/>
    </w:pPr>
    <w:rPr>
      <w:sz w:val="22"/>
    </w:rPr>
  </w:style>
  <w:style w:type="character" w:styleId="PageNumber">
    <w:name w:val="page number"/>
    <w:basedOn w:val="DefaultParagraphFont"/>
  </w:style>
  <w:style w:type="paragraph" w:styleId="ListContinue">
    <w:name w:val="List Continue"/>
    <w:basedOn w:val="Normal"/>
    <w:rsid w:val="00E2462E"/>
    <w:pPr>
      <w:spacing w:after="220"/>
      <w:jc w:val="both"/>
    </w:pPr>
    <w:rPr>
      <w:sz w:val="22"/>
      <w:szCs w:val="20"/>
    </w:rPr>
  </w:style>
  <w:style w:type="character" w:styleId="Hyperlink">
    <w:name w:val="Hyperlink"/>
    <w:rsid w:val="00980638"/>
    <w:rPr>
      <w:color w:val="0000FF"/>
      <w:u w:val="single"/>
    </w:rPr>
  </w:style>
  <w:style w:type="paragraph" w:styleId="Subtitle">
    <w:name w:val="Subtitle"/>
    <w:basedOn w:val="Normal"/>
    <w:link w:val="SubtitleChar"/>
    <w:qFormat/>
    <w:rsid w:val="00980638"/>
    <w:pPr>
      <w:jc w:val="center"/>
    </w:pPr>
    <w:rPr>
      <w:rFonts w:ascii="Arial" w:hAnsi="Arial"/>
      <w:b/>
      <w:snapToGrid w:val="0"/>
      <w:color w:val="000000"/>
      <w:sz w:val="20"/>
      <w:szCs w:val="20"/>
    </w:rPr>
  </w:style>
  <w:style w:type="character" w:customStyle="1" w:styleId="SubtitleChar">
    <w:name w:val="Subtitle Char"/>
    <w:link w:val="Subtitle"/>
    <w:rsid w:val="00980638"/>
    <w:rPr>
      <w:rFonts w:ascii="Arial" w:hAnsi="Arial"/>
      <w:b/>
      <w:snapToGrid w:val="0"/>
      <w:color w:val="000000"/>
    </w:rPr>
  </w:style>
  <w:style w:type="paragraph" w:customStyle="1" w:styleId="Indent5">
    <w:name w:val="Indent .5&quot;"/>
    <w:basedOn w:val="Normal"/>
    <w:rsid w:val="00980638"/>
    <w:pPr>
      <w:keepNext/>
      <w:spacing w:after="220"/>
      <w:ind w:left="720"/>
      <w:jc w:val="both"/>
      <w:outlineLvl w:val="0"/>
    </w:pPr>
    <w:rPr>
      <w:sz w:val="22"/>
      <w:szCs w:val="20"/>
    </w:rPr>
  </w:style>
  <w:style w:type="paragraph" w:customStyle="1" w:styleId="Subtitle1">
    <w:name w:val="Subtitle1"/>
    <w:basedOn w:val="Heading2"/>
    <w:rsid w:val="00980638"/>
    <w:pPr>
      <w:spacing w:after="220"/>
    </w:pPr>
    <w:rPr>
      <w:b/>
      <w:sz w:val="22"/>
    </w:rPr>
  </w:style>
  <w:style w:type="paragraph" w:customStyle="1" w:styleId="TitleCenter">
    <w:name w:val="TitleCenter"/>
    <w:basedOn w:val="Normal"/>
    <w:rsid w:val="00980638"/>
    <w:pPr>
      <w:spacing w:after="220"/>
      <w:jc w:val="center"/>
    </w:pPr>
    <w:rPr>
      <w:b/>
      <w:sz w:val="22"/>
      <w:szCs w:val="20"/>
    </w:rPr>
  </w:style>
  <w:style w:type="paragraph" w:customStyle="1" w:styleId="Indent5a">
    <w:name w:val="Indent .5a"/>
    <w:basedOn w:val="Indent5"/>
    <w:rsid w:val="00980638"/>
    <w:pPr>
      <w:spacing w:after="0"/>
    </w:pPr>
  </w:style>
  <w:style w:type="paragraph" w:customStyle="1" w:styleId="Line">
    <w:name w:val="Line"/>
    <w:basedOn w:val="Normal"/>
    <w:autoRedefine/>
    <w:rsid w:val="00980638"/>
    <w:pPr>
      <w:tabs>
        <w:tab w:val="left" w:leader="underscore" w:pos="9360"/>
      </w:tabs>
      <w:spacing w:after="220"/>
    </w:pPr>
    <w:rPr>
      <w:sz w:val="22"/>
      <w:szCs w:val="20"/>
    </w:rPr>
  </w:style>
  <w:style w:type="paragraph" w:customStyle="1" w:styleId="Line-a">
    <w:name w:val="Line-a"/>
    <w:basedOn w:val="Line"/>
    <w:rsid w:val="00980638"/>
    <w:pPr>
      <w:spacing w:after="0"/>
    </w:pPr>
  </w:style>
  <w:style w:type="paragraph" w:customStyle="1" w:styleId="Line15a">
    <w:name w:val="Line 1.5&quot;a"/>
    <w:basedOn w:val="Normal"/>
    <w:rsid w:val="00980638"/>
    <w:pPr>
      <w:tabs>
        <w:tab w:val="left" w:leader="underscore" w:pos="2160"/>
      </w:tabs>
    </w:pPr>
    <w:rPr>
      <w:sz w:val="22"/>
      <w:szCs w:val="20"/>
    </w:rPr>
  </w:style>
  <w:style w:type="paragraph" w:customStyle="1" w:styleId="Indent0">
    <w:name w:val="Indent 0"/>
    <w:basedOn w:val="Normal"/>
    <w:rsid w:val="00980638"/>
    <w:pPr>
      <w:keepNext/>
      <w:spacing w:after="220"/>
      <w:jc w:val="both"/>
      <w:outlineLvl w:val="0"/>
    </w:pPr>
    <w:rPr>
      <w:sz w:val="22"/>
      <w:szCs w:val="20"/>
    </w:rPr>
  </w:style>
  <w:style w:type="paragraph" w:customStyle="1" w:styleId="Line2a">
    <w:name w:val="Line 2&quot;a"/>
    <w:basedOn w:val="Line15a"/>
    <w:rsid w:val="00980638"/>
    <w:pPr>
      <w:tabs>
        <w:tab w:val="clear" w:pos="2160"/>
        <w:tab w:val="left" w:leader="underscore" w:pos="2880"/>
      </w:tabs>
      <w:jc w:val="both"/>
    </w:pPr>
  </w:style>
  <w:style w:type="paragraph" w:styleId="ListNumber2">
    <w:name w:val="List Number 2"/>
    <w:basedOn w:val="Normal"/>
    <w:rsid w:val="00984FA6"/>
    <w:pPr>
      <w:numPr>
        <w:ilvl w:val="3"/>
        <w:numId w:val="1"/>
      </w:numPr>
    </w:pPr>
    <w:rPr>
      <w:sz w:val="20"/>
      <w:szCs w:val="20"/>
    </w:rPr>
  </w:style>
  <w:style w:type="character" w:styleId="Strong">
    <w:name w:val="Strong"/>
    <w:qFormat/>
    <w:rsid w:val="008758B4"/>
    <w:rPr>
      <w:b/>
      <w:bCs/>
    </w:rPr>
  </w:style>
  <w:style w:type="paragraph" w:styleId="FootnoteText">
    <w:name w:val="footnote text"/>
    <w:basedOn w:val="Normal"/>
    <w:link w:val="FootnoteTextChar"/>
    <w:semiHidden/>
    <w:rsid w:val="00184144"/>
    <w:pPr>
      <w:spacing w:after="220"/>
    </w:pPr>
    <w:rPr>
      <w:sz w:val="20"/>
      <w:szCs w:val="20"/>
    </w:rPr>
  </w:style>
  <w:style w:type="character" w:styleId="FootnoteReference">
    <w:name w:val="footnote reference"/>
    <w:uiPriority w:val="99"/>
    <w:semiHidden/>
    <w:rsid w:val="00184144"/>
    <w:rPr>
      <w:vertAlign w:val="superscript"/>
    </w:rPr>
  </w:style>
  <w:style w:type="paragraph" w:styleId="ListNumber3">
    <w:name w:val="List Number 3"/>
    <w:basedOn w:val="Normal"/>
    <w:rsid w:val="0034544B"/>
    <w:pPr>
      <w:numPr>
        <w:numId w:val="2"/>
      </w:numPr>
    </w:pPr>
  </w:style>
  <w:style w:type="paragraph" w:styleId="ListBullet2">
    <w:name w:val="List Bullet 2"/>
    <w:basedOn w:val="Normal"/>
    <w:autoRedefine/>
    <w:rsid w:val="0034544B"/>
    <w:pPr>
      <w:numPr>
        <w:numId w:val="3"/>
      </w:numPr>
      <w:spacing w:after="220"/>
      <w:jc w:val="both"/>
    </w:pPr>
    <w:rPr>
      <w:i/>
      <w:color w:val="000000"/>
      <w:sz w:val="22"/>
      <w:szCs w:val="20"/>
    </w:rPr>
  </w:style>
  <w:style w:type="paragraph" w:styleId="ListNumber">
    <w:name w:val="List Number"/>
    <w:basedOn w:val="Normal"/>
    <w:rsid w:val="00452842"/>
  </w:style>
  <w:style w:type="paragraph" w:customStyle="1" w:styleId="Default">
    <w:name w:val="Default"/>
    <w:rsid w:val="004E2B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490996"/>
    <w:rPr>
      <w:b/>
      <w:bCs/>
      <w:sz w:val="22"/>
    </w:rPr>
  </w:style>
  <w:style w:type="character" w:customStyle="1" w:styleId="FootnoteTextChar">
    <w:name w:val="Footnote Text Char"/>
    <w:link w:val="FootnoteText"/>
    <w:semiHidden/>
    <w:rsid w:val="001918E8"/>
  </w:style>
  <w:style w:type="paragraph" w:styleId="ListParagraph">
    <w:name w:val="List Paragraph"/>
    <w:basedOn w:val="Normal"/>
    <w:uiPriority w:val="1"/>
    <w:qFormat/>
    <w:rsid w:val="00AD61BC"/>
    <w:pPr>
      <w:ind w:left="720"/>
    </w:pPr>
    <w:rPr>
      <w:rFonts w:ascii="Calibri" w:eastAsia="Calibri" w:hAnsi="Calibri"/>
      <w:sz w:val="22"/>
      <w:szCs w:val="22"/>
    </w:rPr>
  </w:style>
  <w:style w:type="character" w:styleId="CommentReference">
    <w:name w:val="annotation reference"/>
    <w:basedOn w:val="DefaultParagraphFont"/>
    <w:rsid w:val="005B7525"/>
    <w:rPr>
      <w:sz w:val="16"/>
      <w:szCs w:val="16"/>
    </w:rPr>
  </w:style>
  <w:style w:type="paragraph" w:styleId="CommentText">
    <w:name w:val="annotation text"/>
    <w:basedOn w:val="Normal"/>
    <w:link w:val="CommentTextChar"/>
    <w:rsid w:val="005B75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B7525"/>
  </w:style>
  <w:style w:type="paragraph" w:styleId="CommentSubject">
    <w:name w:val="annotation subject"/>
    <w:basedOn w:val="CommentText"/>
    <w:next w:val="CommentText"/>
    <w:link w:val="CommentSubjectChar"/>
    <w:rsid w:val="005B75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B7525"/>
    <w:rPr>
      <w:b/>
      <w:bCs/>
    </w:rPr>
  </w:style>
  <w:style w:type="paragraph" w:styleId="BalloonText">
    <w:name w:val="Balloon Text"/>
    <w:basedOn w:val="Normal"/>
    <w:link w:val="BalloonTextChar"/>
    <w:rsid w:val="005B75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B752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5340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evision">
    <w:name w:val="Revision"/>
    <w:hidden/>
    <w:uiPriority w:val="99"/>
    <w:semiHidden/>
    <w:rsid w:val="00993765"/>
    <w:rPr>
      <w:sz w:val="24"/>
      <w:szCs w:val="24"/>
    </w:rPr>
  </w:style>
  <w:style w:type="paragraph" w:customStyle="1" w:styleId="xgmail-msolistparagraph">
    <w:name w:val="x_gmail-msolistparagraph"/>
    <w:basedOn w:val="Normal"/>
    <w:rsid w:val="003F4DD6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customStyle="1" w:styleId="xgmail-apple-converted-space">
    <w:name w:val="x_gmail-apple-converted-space"/>
    <w:basedOn w:val="DefaultParagraphFont"/>
    <w:rsid w:val="003F4DD6"/>
  </w:style>
  <w:style w:type="character" w:customStyle="1" w:styleId="BodyTextChar">
    <w:name w:val="Body Text Char"/>
    <w:basedOn w:val="DefaultParagraphFont"/>
    <w:link w:val="BodyText"/>
    <w:rsid w:val="000132D2"/>
    <w:rPr>
      <w:sz w:val="24"/>
    </w:rPr>
  </w:style>
  <w:style w:type="character" w:customStyle="1" w:styleId="Heading3Char">
    <w:name w:val="Heading 3 Char"/>
    <w:basedOn w:val="DefaultParagraphFont"/>
    <w:link w:val="Heading3"/>
    <w:rsid w:val="0085610E"/>
    <w:rPr>
      <w:rFonts w:ascii="Arial" w:hAnsi="Arial" w:cs="Arial"/>
      <w:b/>
      <w:bCs/>
      <w:sz w:val="26"/>
      <w:szCs w:val="26"/>
    </w:rPr>
  </w:style>
  <w:style w:type="character" w:customStyle="1" w:styleId="HeaderChar">
    <w:name w:val="Header Char"/>
    <w:basedOn w:val="DefaultParagraphFont"/>
    <w:link w:val="Header"/>
    <w:uiPriority w:val="99"/>
    <w:rsid w:val="009F6BA1"/>
    <w:rPr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502F02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xmsolistparagraph">
    <w:name w:val="x_msolistparagraph"/>
    <w:basedOn w:val="Normal"/>
    <w:rsid w:val="002D0E89"/>
    <w:pPr>
      <w:ind w:left="720"/>
    </w:pPr>
    <w:rPr>
      <w:rFonts w:eastAsiaTheme="minorHAnsi"/>
    </w:rPr>
  </w:style>
  <w:style w:type="table" w:styleId="TableGrid">
    <w:name w:val="Table Grid"/>
    <w:basedOn w:val="TableNormal"/>
    <w:rsid w:val="003406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rsid w:val="00125AC5"/>
    <w:rPr>
      <w:sz w:val="24"/>
      <w:szCs w:val="24"/>
    </w:rPr>
  </w:style>
  <w:style w:type="character" w:customStyle="1" w:styleId="cf11">
    <w:name w:val="cf11"/>
    <w:basedOn w:val="DefaultParagraphFont"/>
    <w:rsid w:val="0004709B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0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5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3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8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26143e3-bbcb-45bb-8829-107013e701e5">
      <UserInfo>
        <DisplayName>Gann, Julie</DisplayName>
        <AccountId>42</AccountId>
        <AccountType/>
      </UserInfo>
    </SharedWithUsers>
    <TaxCatchAll xmlns="3c9e15a3-223f-4584-afb1-1dbe0b3878fa" xsi:nil="true"/>
    <lcf76f155ced4ddcb4097134ff3c332f xmlns="dbd46520-c392-41b5-9f68-fe7486eefad7">
      <Terms xmlns="http://schemas.microsoft.com/office/infopath/2007/PartnerControls"/>
    </lcf76f155ced4ddcb4097134ff3c332f>
    <ProgressStatus xmlns="dbd46520-c392-41b5-9f68-fe7486eefad7">Ready for Review</ProgressStatu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0FEDF019004E4AB00FDE98BFC1B847" ma:contentTypeVersion="19" ma:contentTypeDescription="Create a new document." ma:contentTypeScope="" ma:versionID="91f85cc8dc4a47803c08097b7e297636">
  <xsd:schema xmlns:xsd="http://www.w3.org/2001/XMLSchema" xmlns:xs="http://www.w3.org/2001/XMLSchema" xmlns:p="http://schemas.microsoft.com/office/2006/metadata/properties" xmlns:ns2="dbd46520-c392-41b5-9f68-fe7486eefad7" xmlns:ns3="826143e3-bbcb-45bb-8829-107013e701e5" xmlns:ns4="3c9e15a3-223f-4584-afb1-1dbe0b3878fa" targetNamespace="http://schemas.microsoft.com/office/2006/metadata/properties" ma:root="true" ma:fieldsID="bf389c20472442bd1cd255c3f3e66553" ns2:_="" ns3:_="" ns4:_="">
    <xsd:import namespace="dbd46520-c392-41b5-9f68-fe7486eefad7"/>
    <xsd:import namespace="826143e3-bbcb-45bb-8829-107013e701e5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Progress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d46520-c392-41b5-9f68-fe7486eef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ProgressStatus" ma:index="25" nillable="true" ma:displayName="Progress Status" ma:default="Not Started" ma:description="Green = Complete&#10;Yellow = In-Progress&#10;Red = Not Started" ma:format="Dropdown" ma:internalName="ProgressStatus">
      <xsd:simpleType>
        <xsd:union memberTypes="dms:Text">
          <xsd:simpleType>
            <xsd:restriction base="dms:Choice">
              <xsd:enumeration value="Complete"/>
              <xsd:enumeration value="Pending 2nd Review"/>
              <xsd:enumeration value="Ready for Review"/>
              <xsd:enumeration value="In-Progress"/>
              <xsd:enumeration value="Not Started"/>
            </xsd:restriction>
          </xsd:simpleType>
        </xsd:un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6143e3-bbcb-45bb-8829-107013e701e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057f632e-5ad0-4c8c-a771-480ef62b4bfd}" ma:internalName="TaxCatchAll" ma:showField="CatchAllData" ma:web="826143e3-bbcb-45bb-8829-107013e701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98F22-CBD1-4649-90A1-51DF4A7D5BCA}">
  <ds:schemaRefs>
    <ds:schemaRef ds:uri="http://schemas.microsoft.com/office/2006/metadata/properties"/>
    <ds:schemaRef ds:uri="http://schemas.microsoft.com/office/infopath/2007/PartnerControls"/>
    <ds:schemaRef ds:uri="826143e3-bbcb-45bb-8829-107013e701e5"/>
    <ds:schemaRef ds:uri="3c9e15a3-223f-4584-afb1-1dbe0b3878fa"/>
    <ds:schemaRef ds:uri="dbd46520-c392-41b5-9f68-fe7486eefad7"/>
  </ds:schemaRefs>
</ds:datastoreItem>
</file>

<file path=customXml/itemProps2.xml><?xml version="1.0" encoding="utf-8"?>
<ds:datastoreItem xmlns:ds="http://schemas.openxmlformats.org/officeDocument/2006/customXml" ds:itemID="{AF12AFDD-62AC-4B91-81DA-DDC8C99A33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d46520-c392-41b5-9f68-fe7486eefad7"/>
    <ds:schemaRef ds:uri="826143e3-bbcb-45bb-8829-107013e701e5"/>
    <ds:schemaRef ds:uri="3c9e15a3-223f-4584-afb1-1dbe0b3878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059FBA-884E-49FE-BDB2-C3CE218A16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BAB5EA6-CE1F-40BA-A7D6-0603918605B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61f7c44d-d510-4321-9258-956e71d8b56e}" enabled="0" method="" siteId="{61f7c44d-d510-4321-9258-956e71d8b5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8</Pages>
  <Words>2710</Words>
  <Characters>17648</Characters>
  <Application>Microsoft Office Word</Application>
  <DocSecurity>0</DocSecurity>
  <Lines>147</Lines>
  <Paragraphs>40</Paragraphs>
  <ScaleCrop>false</ScaleCrop>
  <Company>NAIC</Company>
  <LinksUpToDate>false</LinksUpToDate>
  <CharactersWithSpaces>20318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Statutory Accounting Principles Working Group</dc:title>
  <dc:subject/>
  <dc:creator>Lhunsuck</dc:creator>
  <cp:keywords/>
  <cp:lastModifiedBy>Marcotte, Robin</cp:lastModifiedBy>
  <cp:revision>332</cp:revision>
  <cp:lastPrinted>2024-10-30T15:47:00Z</cp:lastPrinted>
  <dcterms:created xsi:type="dcterms:W3CDTF">2025-02-03T19:03:00Z</dcterms:created>
  <dcterms:modified xsi:type="dcterms:W3CDTF">2025-02-26T20:09:00Z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0x010100DD0FEDF019004E4AB00FDE98BFC1B847</vt:lpwstr>
  </property>
</Properties>
</file>