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C63B4B" w14:textId="77777777" w:rsidR="003B71BB" w:rsidRPr="003B71BB" w:rsidRDefault="003B71BB" w:rsidP="003B71BB">
      <w:pPr>
        <w:jc w:val="left"/>
        <w:rPr>
          <w:ins w:id="0" w:author="DeFrain, Kris" w:date="2025-01-10T16:09:00Z"/>
          <w:b/>
          <w:sz w:val="24"/>
          <w:szCs w:val="24"/>
          <w:u w:val="single"/>
          <w:rPrChange w:id="1" w:author="DeFrain, Kris" w:date="2025-01-10T16:10:00Z" w16du:dateUtc="2025-01-10T22:10:00Z">
            <w:rPr>
              <w:ins w:id="2" w:author="DeFrain, Kris" w:date="2025-01-10T16:09:00Z"/>
              <w:b/>
              <w:u w:val="single"/>
            </w:rPr>
          </w:rPrChange>
        </w:rPr>
      </w:pPr>
      <w:ins w:id="3" w:author="DeFrain, Kris" w:date="2025-01-10T16:09:00Z">
        <w:r w:rsidRPr="003B71BB">
          <w:rPr>
            <w:b/>
            <w:sz w:val="24"/>
            <w:szCs w:val="24"/>
            <w:u w:val="single"/>
            <w:rPrChange w:id="4" w:author="DeFrain, Kris" w:date="2025-01-10T16:10:00Z" w16du:dateUtc="2025-01-10T22:10:00Z">
              <w:rPr>
                <w:b/>
                <w:u w:val="single"/>
              </w:rPr>
            </w:rPrChange>
          </w:rPr>
          <w:t>Proposed Schedule P Instruction Changes</w:t>
        </w:r>
      </w:ins>
    </w:p>
    <w:p w14:paraId="7660222F" w14:textId="77777777" w:rsidR="004A0042" w:rsidRPr="00B05AC9" w:rsidRDefault="004A0042" w:rsidP="004A0042">
      <w:pPr>
        <w:numPr>
          <w:ilvl w:val="0"/>
          <w:numId w:val="10"/>
        </w:numPr>
        <w:jc w:val="left"/>
        <w:rPr>
          <w:ins w:id="5" w:author="DeFrain, Kris" w:date="2025-01-10T17:13:00Z" w16du:dateUtc="2025-01-10T23:13:00Z"/>
          <w:b/>
          <w:sz w:val="24"/>
          <w:szCs w:val="24"/>
          <w:u w:val="single"/>
        </w:rPr>
      </w:pPr>
      <w:ins w:id="6" w:author="DeFrain, Kris" w:date="2025-01-10T17:13:00Z" w16du:dateUtc="2025-01-10T23:13:00Z">
        <w:r w:rsidRPr="00B05AC9">
          <w:rPr>
            <w:b/>
            <w:sz w:val="24"/>
            <w:szCs w:val="24"/>
            <w:u w:val="single"/>
          </w:rPr>
          <w:t>As was done in Part 7, add numbering to paragraphs to aid communication when referring to the instructions.</w:t>
        </w:r>
      </w:ins>
    </w:p>
    <w:p w14:paraId="4FB5A86E" w14:textId="0B47166A" w:rsidR="003B71BB" w:rsidRPr="003B71BB" w:rsidRDefault="003B71BB" w:rsidP="003B71BB">
      <w:pPr>
        <w:numPr>
          <w:ilvl w:val="0"/>
          <w:numId w:val="10"/>
        </w:numPr>
        <w:jc w:val="left"/>
        <w:rPr>
          <w:ins w:id="7" w:author="DeFrain, Kris" w:date="2025-01-10T16:09:00Z"/>
          <w:b/>
          <w:sz w:val="24"/>
          <w:szCs w:val="24"/>
          <w:u w:val="single"/>
          <w:rPrChange w:id="8" w:author="DeFrain, Kris" w:date="2025-01-10T16:10:00Z" w16du:dateUtc="2025-01-10T22:10:00Z">
            <w:rPr>
              <w:ins w:id="9" w:author="DeFrain, Kris" w:date="2025-01-10T16:09:00Z"/>
              <w:b/>
              <w:u w:val="single"/>
            </w:rPr>
          </w:rPrChange>
        </w:rPr>
      </w:pPr>
      <w:ins w:id="10" w:author="DeFrain, Kris" w:date="2025-01-10T16:09:00Z">
        <w:r w:rsidRPr="003B71BB">
          <w:rPr>
            <w:b/>
            <w:sz w:val="24"/>
            <w:szCs w:val="24"/>
            <w:u w:val="single"/>
            <w:rPrChange w:id="11" w:author="DeFrain, Kris" w:date="2025-01-10T16:10:00Z" w16du:dateUtc="2025-01-10T22:10:00Z">
              <w:rPr>
                <w:b/>
                <w:u w:val="single"/>
              </w:rPr>
            </w:rPrChange>
          </w:rPr>
          <w:t xml:space="preserve">Continue to use the word “prior” to describe the row of 10+ accident years; change to use the word “previous” when referring to </w:t>
        </w:r>
      </w:ins>
      <w:ins w:id="12" w:author="DeFrain, Kris" w:date="2025-02-11T13:53:00Z" w16du:dateUtc="2025-02-11T19:53:00Z">
        <w:r w:rsidR="0028624D">
          <w:rPr>
            <w:b/>
            <w:sz w:val="24"/>
            <w:szCs w:val="24"/>
            <w:u w:val="single"/>
          </w:rPr>
          <w:t>“</w:t>
        </w:r>
      </w:ins>
      <w:ins w:id="13" w:author="DeFrain, Kris" w:date="2025-01-10T16:09:00Z">
        <w:r w:rsidRPr="003B71BB">
          <w:rPr>
            <w:b/>
            <w:sz w:val="24"/>
            <w:szCs w:val="24"/>
            <w:u w:val="single"/>
            <w:rPrChange w:id="14" w:author="DeFrain, Kris" w:date="2025-01-10T16:10:00Z" w16du:dateUtc="2025-01-10T22:10:00Z">
              <w:rPr>
                <w:b/>
                <w:u w:val="single"/>
              </w:rPr>
            </w:rPrChange>
          </w:rPr>
          <w:t>one or more years ago.</w:t>
        </w:r>
      </w:ins>
      <w:ins w:id="15" w:author="DeFrain, Kris" w:date="2025-02-11T13:53:00Z" w16du:dateUtc="2025-02-11T19:53:00Z">
        <w:r w:rsidR="0028624D">
          <w:rPr>
            <w:b/>
            <w:sz w:val="24"/>
            <w:szCs w:val="24"/>
            <w:u w:val="single"/>
          </w:rPr>
          <w:t>”</w:t>
        </w:r>
      </w:ins>
      <w:ins w:id="16" w:author="DeFrain, Kris" w:date="2025-02-12T10:24:00Z" w16du:dateUtc="2025-02-12T16:24:00Z">
        <w:r w:rsidR="00CE2781">
          <w:rPr>
            <w:b/>
            <w:sz w:val="24"/>
            <w:szCs w:val="24"/>
            <w:u w:val="single"/>
          </w:rPr>
          <w:t xml:space="preserve"> Use the terminology of “prior row” and only use “line” when referring to line of business.</w:t>
        </w:r>
      </w:ins>
    </w:p>
    <w:p w14:paraId="070B697E" w14:textId="77777777" w:rsidR="003B71BB" w:rsidRPr="003B71BB" w:rsidRDefault="003B71BB" w:rsidP="003B71BB">
      <w:pPr>
        <w:numPr>
          <w:ilvl w:val="0"/>
          <w:numId w:val="10"/>
        </w:numPr>
        <w:jc w:val="left"/>
        <w:rPr>
          <w:ins w:id="17" w:author="DeFrain, Kris" w:date="2025-01-10T16:09:00Z"/>
          <w:b/>
          <w:sz w:val="24"/>
          <w:szCs w:val="24"/>
          <w:u w:val="single"/>
          <w:rPrChange w:id="18" w:author="DeFrain, Kris" w:date="2025-01-10T16:10:00Z" w16du:dateUtc="2025-01-10T22:10:00Z">
            <w:rPr>
              <w:ins w:id="19" w:author="DeFrain, Kris" w:date="2025-01-10T16:09:00Z"/>
              <w:b/>
              <w:u w:val="single"/>
            </w:rPr>
          </w:rPrChange>
        </w:rPr>
      </w:pPr>
      <w:ins w:id="20" w:author="DeFrain, Kris" w:date="2025-01-10T16:09:00Z">
        <w:r w:rsidRPr="003B71BB">
          <w:rPr>
            <w:b/>
            <w:sz w:val="24"/>
            <w:szCs w:val="24"/>
            <w:u w:val="single"/>
            <w:rPrChange w:id="21" w:author="DeFrain, Kris" w:date="2025-01-10T16:10:00Z" w16du:dateUtc="2025-01-10T22:10:00Z">
              <w:rPr>
                <w:b/>
                <w:u w:val="single"/>
              </w:rPr>
            </w:rPrChange>
          </w:rPr>
          <w:t xml:space="preserve">Eliminate any instructions that apply to business prior to 2000. </w:t>
        </w:r>
      </w:ins>
    </w:p>
    <w:p w14:paraId="71DD12C6" w14:textId="77777777" w:rsidR="003B71BB" w:rsidRPr="003B71BB" w:rsidRDefault="003B71BB" w:rsidP="003B71BB">
      <w:pPr>
        <w:numPr>
          <w:ilvl w:val="0"/>
          <w:numId w:val="10"/>
        </w:numPr>
        <w:jc w:val="left"/>
        <w:rPr>
          <w:ins w:id="22" w:author="DeFrain, Kris" w:date="2025-01-10T16:09:00Z"/>
          <w:b/>
          <w:sz w:val="24"/>
          <w:szCs w:val="24"/>
          <w:u w:val="single"/>
          <w:rPrChange w:id="23" w:author="DeFrain, Kris" w:date="2025-01-10T16:10:00Z" w16du:dateUtc="2025-01-10T22:10:00Z">
            <w:rPr>
              <w:ins w:id="24" w:author="DeFrain, Kris" w:date="2025-01-10T16:09:00Z"/>
              <w:b/>
              <w:u w:val="single"/>
            </w:rPr>
          </w:rPrChange>
        </w:rPr>
      </w:pPr>
      <w:ins w:id="25" w:author="DeFrain, Kris" w:date="2025-01-10T16:09:00Z">
        <w:r w:rsidRPr="003B71BB">
          <w:rPr>
            <w:b/>
            <w:sz w:val="24"/>
            <w:szCs w:val="24"/>
            <w:u w:val="single"/>
            <w:rPrChange w:id="26" w:author="DeFrain, Kris" w:date="2025-01-10T16:10:00Z" w16du:dateUtc="2025-01-10T22:10:00Z">
              <w:rPr>
                <w:b/>
                <w:u w:val="single"/>
              </w:rPr>
            </w:rPrChange>
          </w:rPr>
          <w:t xml:space="preserve">Use the abbreviation of the loss adjustment expenses (DCC and A&amp;O) instead of spelling out each time. </w:t>
        </w:r>
      </w:ins>
    </w:p>
    <w:p w14:paraId="4926183C" w14:textId="77777777" w:rsidR="003B71BB" w:rsidRDefault="003B71BB" w:rsidP="003B71BB">
      <w:pPr>
        <w:numPr>
          <w:ilvl w:val="0"/>
          <w:numId w:val="10"/>
        </w:numPr>
        <w:jc w:val="left"/>
        <w:rPr>
          <w:ins w:id="27" w:author="DeFrain, Kris" w:date="2025-02-11T13:56:00Z" w16du:dateUtc="2025-02-11T19:56:00Z"/>
          <w:b/>
          <w:sz w:val="24"/>
          <w:szCs w:val="24"/>
          <w:u w:val="single"/>
        </w:rPr>
      </w:pPr>
      <w:ins w:id="28" w:author="DeFrain, Kris" w:date="2025-01-10T16:09:00Z">
        <w:r w:rsidRPr="003B71BB">
          <w:rPr>
            <w:b/>
            <w:sz w:val="24"/>
            <w:szCs w:val="24"/>
            <w:u w:val="single"/>
            <w:rPrChange w:id="29" w:author="DeFrain, Kris" w:date="2025-01-10T16:10:00Z" w16du:dateUtc="2025-01-10T22:10:00Z">
              <w:rPr>
                <w:b/>
                <w:u w:val="single"/>
              </w:rPr>
            </w:rPrChange>
          </w:rPr>
          <w:t>While we tend to refer to the tables as “accident year” triangles, the tables are labeled as “incurred year” because the trigger for coverage is not always the accident year. Therefore, “accident year” is changed to “incurred year” throughout the document to avoid the confusion.</w:t>
        </w:r>
      </w:ins>
    </w:p>
    <w:p w14:paraId="3A0F8DA6" w14:textId="5908CEF6" w:rsidR="00136E84" w:rsidRDefault="00136E84" w:rsidP="003B71BB">
      <w:pPr>
        <w:numPr>
          <w:ilvl w:val="0"/>
          <w:numId w:val="10"/>
        </w:numPr>
        <w:jc w:val="left"/>
        <w:rPr>
          <w:ins w:id="30" w:author="DeFrain, Kris" w:date="2025-02-11T15:53:00Z" w16du:dateUtc="2025-02-11T21:53:00Z"/>
          <w:b/>
          <w:sz w:val="24"/>
          <w:szCs w:val="24"/>
          <w:u w:val="single"/>
        </w:rPr>
      </w:pPr>
      <w:ins w:id="31" w:author="DeFrain, Kris" w:date="2025-02-11T13:56:00Z" w16du:dateUtc="2025-02-11T19:56:00Z">
        <w:r>
          <w:rPr>
            <w:b/>
            <w:sz w:val="24"/>
            <w:szCs w:val="24"/>
            <w:u w:val="single"/>
          </w:rPr>
          <w:t>A couple of paragraphs were moved in the first page of instructions for better flow.</w:t>
        </w:r>
      </w:ins>
    </w:p>
    <w:p w14:paraId="6D177A77" w14:textId="72AB0A2E" w:rsidR="004618E0" w:rsidRDefault="00E25DA9" w:rsidP="003B71BB">
      <w:pPr>
        <w:numPr>
          <w:ilvl w:val="0"/>
          <w:numId w:val="10"/>
        </w:numPr>
        <w:jc w:val="left"/>
        <w:rPr>
          <w:ins w:id="32" w:author="DeFrain, Kris" w:date="2025-01-10T17:14:00Z" w16du:dateUtc="2025-01-10T23:14:00Z"/>
          <w:b/>
          <w:sz w:val="24"/>
          <w:szCs w:val="24"/>
          <w:u w:val="single"/>
        </w:rPr>
      </w:pPr>
      <w:ins w:id="33" w:author="DeFrain, Kris" w:date="2025-02-11T15:53:00Z" w16du:dateUtc="2025-02-11T21:53:00Z">
        <w:r>
          <w:rPr>
            <w:b/>
            <w:sz w:val="24"/>
            <w:szCs w:val="24"/>
            <w:u w:val="single"/>
          </w:rPr>
          <w:t xml:space="preserve">Moved pooling paragraphs </w:t>
        </w:r>
      </w:ins>
      <w:ins w:id="34" w:author="DeFrain, Kris" w:date="2025-02-11T15:57:00Z" w16du:dateUtc="2025-02-11T21:57:00Z">
        <w:r w:rsidR="007A135B">
          <w:rPr>
            <w:b/>
            <w:sz w:val="24"/>
            <w:szCs w:val="24"/>
            <w:u w:val="single"/>
          </w:rPr>
          <w:t>to the overall instruction page (and not in Part 1 only).</w:t>
        </w:r>
      </w:ins>
      <w:ins w:id="35" w:author="DeFrain, Kris" w:date="2025-02-11T16:05:00Z" w16du:dateUtc="2025-02-11T22:05:00Z">
        <w:r w:rsidR="00AD3A21">
          <w:rPr>
            <w:b/>
            <w:sz w:val="24"/>
            <w:szCs w:val="24"/>
            <w:u w:val="single"/>
          </w:rPr>
          <w:t xml:space="preserve"> Same with line of business information.</w:t>
        </w:r>
      </w:ins>
    </w:p>
    <w:p w14:paraId="0E0200A5" w14:textId="77777777" w:rsidR="001A11F7" w:rsidRDefault="001A11F7" w:rsidP="001A11F7">
      <w:pPr>
        <w:ind w:left="450"/>
        <w:jc w:val="left"/>
        <w:rPr>
          <w:ins w:id="36" w:author="DeFrain, Kris" w:date="2025-02-17T15:35:00Z" w16du:dateUtc="2025-02-17T21:35:00Z"/>
          <w:b/>
          <w:sz w:val="24"/>
          <w:szCs w:val="24"/>
          <w:u w:val="single"/>
        </w:rPr>
      </w:pPr>
    </w:p>
    <w:p w14:paraId="4E46EDD7" w14:textId="52F4A245" w:rsidR="001A11F7" w:rsidRPr="003B71BB" w:rsidRDefault="001A11F7">
      <w:pPr>
        <w:jc w:val="left"/>
        <w:rPr>
          <w:ins w:id="37" w:author="DeFrain, Kris" w:date="2025-01-10T16:09:00Z"/>
          <w:b/>
          <w:sz w:val="24"/>
          <w:szCs w:val="24"/>
          <w:u w:val="single"/>
          <w:rPrChange w:id="38" w:author="DeFrain, Kris" w:date="2025-01-10T16:10:00Z" w16du:dateUtc="2025-01-10T22:10:00Z">
            <w:rPr>
              <w:ins w:id="39" w:author="DeFrain, Kris" w:date="2025-01-10T16:09:00Z"/>
              <w:b/>
              <w:u w:val="single"/>
            </w:rPr>
          </w:rPrChange>
        </w:rPr>
        <w:pPrChange w:id="40" w:author="DeFrain, Kris" w:date="2025-02-17T15:35:00Z" w16du:dateUtc="2025-02-17T21:35:00Z">
          <w:pPr>
            <w:numPr>
              <w:numId w:val="10"/>
            </w:numPr>
            <w:ind w:left="720" w:hanging="360"/>
            <w:jc w:val="left"/>
          </w:pPr>
        </w:pPrChange>
      </w:pPr>
      <w:ins w:id="41" w:author="DeFrain, Kris" w:date="2025-02-17T15:35:00Z" w16du:dateUtc="2025-02-17T21:35:00Z">
        <w:r>
          <w:rPr>
            <w:b/>
            <w:sz w:val="24"/>
            <w:szCs w:val="24"/>
            <w:u w:val="single"/>
          </w:rPr>
          <w:t>Version 2</w:t>
        </w:r>
      </w:ins>
    </w:p>
    <w:p w14:paraId="2D68058F" w14:textId="77777777" w:rsidR="001A11F7" w:rsidRDefault="001A11F7" w:rsidP="001A11F7">
      <w:pPr>
        <w:pStyle w:val="ListParagraph"/>
        <w:numPr>
          <w:ilvl w:val="0"/>
          <w:numId w:val="33"/>
        </w:numPr>
        <w:ind w:left="720"/>
        <w:jc w:val="left"/>
        <w:rPr>
          <w:ins w:id="42" w:author="DeFrain, Kris" w:date="2025-02-17T15:38:00Z" w16du:dateUtc="2025-02-17T21:38:00Z"/>
          <w:b/>
          <w:sz w:val="24"/>
          <w:szCs w:val="24"/>
          <w:u w:val="single"/>
        </w:rPr>
      </w:pPr>
      <w:ins w:id="43" w:author="DeFrain, Kris" w:date="2025-02-17T15:35:00Z" w16du:dateUtc="2025-02-17T21:35:00Z">
        <w:r w:rsidRPr="001A11F7">
          <w:rPr>
            <w:b/>
            <w:sz w:val="24"/>
            <w:szCs w:val="24"/>
            <w:u w:val="single"/>
            <w:rPrChange w:id="44" w:author="DeFrain, Kris" w:date="2025-02-17T15:36:00Z" w16du:dateUtc="2025-02-17T21:36:00Z">
              <w:rPr>
                <w:b/>
                <w:u w:val="single"/>
              </w:rPr>
            </w:rPrChange>
          </w:rPr>
          <w:t>Elimi</w:t>
        </w:r>
      </w:ins>
      <w:ins w:id="45" w:author="DeFrain, Kris" w:date="2025-02-17T15:36:00Z" w16du:dateUtc="2025-02-17T21:36:00Z">
        <w:r>
          <w:rPr>
            <w:b/>
            <w:sz w:val="24"/>
            <w:szCs w:val="24"/>
            <w:u w:val="single"/>
          </w:rPr>
          <w:t>nate references to Exhibit B, which was deleted when all lin</w:t>
        </w:r>
      </w:ins>
      <w:ins w:id="46" w:author="DeFrain, Kris" w:date="2025-02-17T15:37:00Z" w16du:dateUtc="2025-02-17T21:37:00Z">
        <w:r>
          <w:rPr>
            <w:b/>
            <w:sz w:val="24"/>
            <w:szCs w:val="24"/>
            <w:u w:val="single"/>
          </w:rPr>
          <w:t>es of business began to report 10 years of data (vs. 2 years of data for some lines).</w:t>
        </w:r>
      </w:ins>
    </w:p>
    <w:p w14:paraId="0F32C728" w14:textId="6A1B917F" w:rsidR="001A11F7" w:rsidRDefault="006B3F67" w:rsidP="001A11F7">
      <w:pPr>
        <w:pStyle w:val="ListParagraph"/>
        <w:numPr>
          <w:ilvl w:val="0"/>
          <w:numId w:val="33"/>
        </w:numPr>
        <w:ind w:left="720"/>
        <w:jc w:val="left"/>
        <w:rPr>
          <w:ins w:id="47" w:author="DeFrain, Kris" w:date="2025-02-17T15:38:00Z" w16du:dateUtc="2025-02-17T21:38:00Z"/>
          <w:b/>
          <w:sz w:val="24"/>
          <w:szCs w:val="24"/>
          <w:u w:val="single"/>
        </w:rPr>
      </w:pPr>
      <w:ins w:id="48" w:author="DeFrain, Kris" w:date="2025-02-17T17:11:00Z" w16du:dateUtc="2025-02-17T23:11:00Z">
        <w:r>
          <w:rPr>
            <w:b/>
            <w:sz w:val="24"/>
            <w:szCs w:val="24"/>
            <w:u w:val="single"/>
          </w:rPr>
          <w:t>Cr</w:t>
        </w:r>
      </w:ins>
      <w:ins w:id="49" w:author="DeFrain, Kris" w:date="2025-02-17T17:10:00Z" w16du:dateUtc="2025-02-17T23:10:00Z">
        <w:r w:rsidR="003F7EA2">
          <w:rPr>
            <w:b/>
            <w:sz w:val="24"/>
            <w:szCs w:val="24"/>
            <w:u w:val="single"/>
          </w:rPr>
          <w:t xml:space="preserve">eated more “The Prior Row” sections. </w:t>
        </w:r>
      </w:ins>
      <w:ins w:id="50" w:author="DeFrain, Kris" w:date="2025-02-17T15:39:00Z" w16du:dateUtc="2025-02-17T21:39:00Z">
        <w:r w:rsidR="001A11F7">
          <w:rPr>
            <w:b/>
            <w:sz w:val="24"/>
            <w:szCs w:val="24"/>
            <w:u w:val="single"/>
          </w:rPr>
          <w:t xml:space="preserve">Some additional </w:t>
        </w:r>
      </w:ins>
      <w:ins w:id="51" w:author="DeFrain, Kris" w:date="2025-02-17T17:11:00Z" w16du:dateUtc="2025-02-17T23:11:00Z">
        <w:r w:rsidR="003F7EA2">
          <w:rPr>
            <w:b/>
            <w:sz w:val="24"/>
            <w:szCs w:val="24"/>
            <w:u w:val="single"/>
          </w:rPr>
          <w:t>tweaks</w:t>
        </w:r>
      </w:ins>
      <w:ins w:id="52" w:author="DeFrain, Kris" w:date="2025-02-17T15:39:00Z" w16du:dateUtc="2025-02-17T21:39:00Z">
        <w:r w:rsidR="001A11F7">
          <w:rPr>
            <w:b/>
            <w:sz w:val="24"/>
            <w:szCs w:val="24"/>
            <w:u w:val="single"/>
          </w:rPr>
          <w:t xml:space="preserve"> were made</w:t>
        </w:r>
      </w:ins>
      <w:ins w:id="53" w:author="DeFrain, Kris" w:date="2025-02-17T15:40:00Z" w16du:dateUtc="2025-02-17T21:40:00Z">
        <w:r w:rsidR="001A11F7">
          <w:rPr>
            <w:b/>
            <w:sz w:val="24"/>
            <w:szCs w:val="24"/>
            <w:u w:val="single"/>
          </w:rPr>
          <w:t xml:space="preserve"> based on</w:t>
        </w:r>
      </w:ins>
      <w:ins w:id="54" w:author="DeFrain, Kris" w:date="2025-02-17T17:11:00Z" w16du:dateUtc="2025-02-17T23:11:00Z">
        <w:r>
          <w:rPr>
            <w:b/>
            <w:sz w:val="24"/>
            <w:szCs w:val="24"/>
            <w:u w:val="single"/>
          </w:rPr>
          <w:t xml:space="preserve"> the</w:t>
        </w:r>
      </w:ins>
      <w:ins w:id="55" w:author="DeFrain, Kris" w:date="2025-02-17T15:40:00Z" w16du:dateUtc="2025-02-17T21:40:00Z">
        <w:r w:rsidR="001A11F7">
          <w:rPr>
            <w:b/>
            <w:sz w:val="24"/>
            <w:szCs w:val="24"/>
            <w:u w:val="single"/>
          </w:rPr>
          <w:t xml:space="preserve"> v</w:t>
        </w:r>
      </w:ins>
      <w:ins w:id="56" w:author="DeFrain, Kris" w:date="2025-02-17T17:11:00Z" w16du:dateUtc="2025-02-17T23:11:00Z">
        <w:r>
          <w:rPr>
            <w:b/>
            <w:sz w:val="24"/>
            <w:szCs w:val="24"/>
            <w:u w:val="single"/>
          </w:rPr>
          <w:t xml:space="preserve">ersion </w:t>
        </w:r>
      </w:ins>
      <w:ins w:id="57" w:author="DeFrain, Kris" w:date="2025-02-17T15:40:00Z" w16du:dateUtc="2025-02-17T21:40:00Z">
        <w:r w:rsidR="001A11F7">
          <w:rPr>
            <w:b/>
            <w:sz w:val="24"/>
            <w:szCs w:val="24"/>
            <w:u w:val="single"/>
          </w:rPr>
          <w:t>1 list.</w:t>
        </w:r>
      </w:ins>
    </w:p>
    <w:p w14:paraId="68164710" w14:textId="1FC6EC68" w:rsidR="000455B1" w:rsidRPr="001A11F7" w:rsidRDefault="000455B1">
      <w:pPr>
        <w:pStyle w:val="ListParagraph"/>
        <w:numPr>
          <w:ilvl w:val="0"/>
          <w:numId w:val="33"/>
        </w:numPr>
        <w:ind w:left="720"/>
        <w:jc w:val="left"/>
        <w:rPr>
          <w:b/>
          <w:sz w:val="24"/>
          <w:szCs w:val="24"/>
          <w:u w:val="single"/>
          <w:rPrChange w:id="58" w:author="DeFrain, Kris" w:date="2025-02-17T15:36:00Z" w16du:dateUtc="2025-02-17T21:36:00Z">
            <w:rPr/>
          </w:rPrChange>
        </w:rPr>
        <w:pPrChange w:id="59" w:author="DeFrain, Kris" w:date="2025-02-17T15:36:00Z" w16du:dateUtc="2025-02-17T21:36:00Z">
          <w:pPr>
            <w:jc w:val="left"/>
          </w:pPr>
        </w:pPrChange>
      </w:pPr>
      <w:r w:rsidRPr="001A11F7">
        <w:rPr>
          <w:b/>
          <w:sz w:val="24"/>
          <w:szCs w:val="24"/>
          <w:u w:val="single"/>
          <w:rPrChange w:id="60" w:author="DeFrain, Kris" w:date="2025-02-17T15:36:00Z" w16du:dateUtc="2025-02-17T21:36:00Z">
            <w:rPr/>
          </w:rPrChange>
        </w:rPr>
        <w:br w:type="page"/>
      </w:r>
    </w:p>
    <w:p w14:paraId="44B88FD2" w14:textId="10B76E7C" w:rsidR="00201941" w:rsidRPr="00020816" w:rsidRDefault="00201941" w:rsidP="00201941">
      <w:pPr>
        <w:jc w:val="center"/>
        <w:rPr>
          <w:b/>
          <w:u w:val="single"/>
        </w:rPr>
      </w:pPr>
      <w:r w:rsidRPr="00020816">
        <w:rPr>
          <w:b/>
          <w:u w:val="single"/>
        </w:rPr>
        <w:lastRenderedPageBreak/>
        <w:t>SCHEDULE P</w:t>
      </w:r>
    </w:p>
    <w:p w14:paraId="7772383D" w14:textId="77777777" w:rsidR="00201941" w:rsidRPr="00020816" w:rsidRDefault="00201941" w:rsidP="00201941"/>
    <w:p w14:paraId="014E6C08" w14:textId="77777777" w:rsidR="00D3691B" w:rsidRDefault="00201941" w:rsidP="00576E9C">
      <w:pPr>
        <w:pStyle w:val="ListParagraph"/>
        <w:numPr>
          <w:ilvl w:val="0"/>
          <w:numId w:val="11"/>
        </w:numPr>
      </w:pPr>
      <w:r w:rsidRPr="00020816">
        <w:t>There are seven parts and the interrogatories wi</w:t>
      </w:r>
      <w:r w:rsidR="00BA6FE2" w:rsidRPr="00020816">
        <w:t>thin Schedule P. Part 1 provide</w:t>
      </w:r>
      <w:r w:rsidR="00F84412">
        <w:t>s</w:t>
      </w:r>
      <w:r w:rsidRPr="00020816">
        <w:t xml:space="preserve"> detailed information on losses and loss expenses. Part 2 provides a history of incurred losses and defense &amp; cost containment </w:t>
      </w:r>
      <w:ins w:id="61" w:author="DeFrain, Kris" w:date="2025-01-10T21:54:00Z" w16du:dateUtc="2025-01-11T03:54:00Z">
        <w:r w:rsidR="002559B7">
          <w:t xml:space="preserve">(DCC) </w:t>
        </w:r>
      </w:ins>
      <w:r w:rsidRPr="00020816">
        <w:t xml:space="preserve">expenses. Part 3 provides a history of loss and </w:t>
      </w:r>
      <w:del w:id="62" w:author="DeFrain, Kris" w:date="2025-01-10T21:58:00Z" w16du:dateUtc="2025-01-11T03:58:00Z">
        <w:r w:rsidRPr="00020816" w:rsidDel="001D31D5">
          <w:delText>defense &amp; cost containment</w:delText>
        </w:r>
      </w:del>
      <w:ins w:id="63" w:author="DeFrain, Kris" w:date="2025-01-10T21:58:00Z" w16du:dateUtc="2025-01-11T03:58:00Z">
        <w:r w:rsidR="001D31D5">
          <w:t>DCC</w:t>
        </w:r>
      </w:ins>
      <w:r w:rsidRPr="00020816">
        <w:t xml:space="preserve"> payments. Part 4 provides a history of bulk and incurred but not reported (IBNR) reserves. Part 5 provides a history of claims. Part 6 provides a history of premiums earned. Part 7 provides a history of loss sensitive contracts. Schedule P Interrogatories provides for additional calculation and explanation of various amounts</w:t>
      </w:r>
      <w:ins w:id="64" w:author="DeFrain, Kris" w:date="2025-01-10T23:00:00Z" w16du:dateUtc="2025-01-11T05:00:00Z">
        <w:r w:rsidR="004708F6">
          <w:t xml:space="preserve"> </w:t>
        </w:r>
      </w:ins>
      <w:del w:id="65" w:author="DeFrain, Kris" w:date="2025-01-10T23:01:00Z" w16du:dateUtc="2025-01-11T05:01:00Z">
        <w:r w:rsidRPr="00020816" w:rsidDel="00AC6371">
          <w:delText>.</w:delText>
        </w:r>
      </w:del>
      <w:r w:rsidR="004708F6">
        <w:t xml:space="preserve"> </w:t>
      </w:r>
    </w:p>
    <w:p w14:paraId="5299B35A" w14:textId="77777777" w:rsidR="007C715F" w:rsidRDefault="007C715F" w:rsidP="00336954"/>
    <w:p w14:paraId="3C2EDEB2" w14:textId="6D22351E" w:rsidR="001E6A70" w:rsidRDefault="00BB1402" w:rsidP="001E6A70">
      <w:pPr>
        <w:pStyle w:val="ListParagraph"/>
        <w:numPr>
          <w:ilvl w:val="0"/>
          <w:numId w:val="11"/>
        </w:numPr>
      </w:pPr>
      <w:moveToRangeStart w:id="66" w:author="DeFrain, Kris" w:date="2025-01-10T22:55:00Z" w:name="move187442141"/>
      <w:moveTo w:id="67" w:author="DeFrain, Kris" w:date="2025-01-10T22:55:00Z" w16du:dateUtc="2025-01-11T04:55:00Z">
        <w:r w:rsidRPr="00020816">
          <w:t>Earned premium is on a calendar</w:t>
        </w:r>
        <w:r w:rsidRPr="00020816">
          <w:noBreakHyphen/>
          <w:t>year basis. Losses incurred should be assigned to the year in which the event occurred that triggered coverage under the contract. This may be a date of accident (occurrence policies), a date of report (claims</w:t>
        </w:r>
        <w:r w:rsidRPr="00020816">
          <w:noBreakHyphen/>
          <w:t>made policies), a policy issue date (tail policies), or a date of discovery (fidelity and surety).</w:t>
        </w:r>
      </w:moveTo>
      <w:r w:rsidR="00B1718C">
        <w:t xml:space="preserve"> </w:t>
      </w:r>
      <w:moveToRangeEnd w:id="66"/>
      <w:ins w:id="68" w:author="DeFrain, Kris" w:date="2025-01-10T22:58:00Z" w16du:dateUtc="2025-01-11T04:58:00Z">
        <w:r w:rsidR="00BF1472">
          <w:t>Hereafter, this is called the “incurred year.”</w:t>
        </w:r>
      </w:ins>
      <w:r w:rsidR="00BC2220">
        <w:t xml:space="preserve"> </w:t>
      </w:r>
    </w:p>
    <w:p w14:paraId="7ECBDC78" w14:textId="77777777" w:rsidR="001E6A70" w:rsidRDefault="001E6A70" w:rsidP="001E6A70">
      <w:pPr>
        <w:pStyle w:val="ListParagraph"/>
      </w:pPr>
    </w:p>
    <w:p w14:paraId="4BCC5D37" w14:textId="6D95E1F6" w:rsidR="008A4243" w:rsidRDefault="00201941" w:rsidP="00310567">
      <w:pPr>
        <w:pStyle w:val="ListParagraph"/>
        <w:numPr>
          <w:ilvl w:val="0"/>
          <w:numId w:val="11"/>
        </w:numPr>
        <w:rPr>
          <w:ins w:id="69" w:author="DeFrain, Kris" w:date="2025-02-12T10:39:00Z" w16du:dateUtc="2025-02-12T16:39:00Z"/>
        </w:rPr>
      </w:pPr>
      <w:r w:rsidRPr="00020816">
        <w:t xml:space="preserve">Schedule P </w:t>
      </w:r>
      <w:del w:id="70" w:author="DeFrain, Kris" w:date="2025-02-12T10:38:00Z" w16du:dateUtc="2025-02-12T16:38:00Z">
        <w:r w:rsidRPr="00020816" w:rsidDel="006A05EF">
          <w:delText>is intended to</w:delText>
        </w:r>
      </w:del>
      <w:r w:rsidRPr="00020816">
        <w:t xml:space="preserve"> display</w:t>
      </w:r>
      <w:ins w:id="71" w:author="DeFrain, Kris" w:date="2025-02-12T10:38:00Z" w16du:dateUtc="2025-02-12T16:38:00Z">
        <w:r w:rsidR="006A05EF">
          <w:t>s</w:t>
        </w:r>
      </w:ins>
      <w:r w:rsidRPr="00020816">
        <w:t xml:space="preserve"> ten years of historical data for all lines of business. </w:t>
      </w:r>
    </w:p>
    <w:p w14:paraId="3B4D5488" w14:textId="77777777" w:rsidR="00310567" w:rsidRDefault="00310567">
      <w:pPr>
        <w:rPr>
          <w:ins w:id="72" w:author="DeFrain, Kris" w:date="2025-01-10T23:23:00Z" w16du:dateUtc="2025-01-11T05:23:00Z"/>
        </w:rPr>
        <w:pPrChange w:id="73" w:author="DeFrain, Kris" w:date="2025-02-12T10:39:00Z" w16du:dateUtc="2025-02-12T16:39:00Z">
          <w:pPr>
            <w:pStyle w:val="ListParagraph"/>
            <w:numPr>
              <w:numId w:val="11"/>
            </w:numPr>
            <w:ind w:hanging="360"/>
          </w:pPr>
        </w:pPrChange>
      </w:pPr>
    </w:p>
    <w:p w14:paraId="45B413F7" w14:textId="57AEC4C0" w:rsidR="00AF4C7B" w:rsidRPr="00020816" w:rsidRDefault="00AF4C7B" w:rsidP="00AF4C7B">
      <w:pPr>
        <w:pStyle w:val="ListParagraph"/>
        <w:numPr>
          <w:ilvl w:val="0"/>
          <w:numId w:val="11"/>
        </w:numPr>
        <w:tabs>
          <w:tab w:val="left" w:pos="720"/>
        </w:tabs>
        <w:rPr>
          <w:moveTo w:id="74" w:author="DeFrain, Kris" w:date="2025-01-10T23:23:00Z" w16du:dateUtc="2025-01-11T05:23:00Z"/>
        </w:rPr>
      </w:pPr>
      <w:moveToRangeStart w:id="75" w:author="DeFrain, Kris" w:date="2025-01-10T23:23:00Z" w:name="move187443837"/>
      <w:moveTo w:id="76" w:author="DeFrain, Kris" w:date="2025-01-10T23:23:00Z" w16du:dateUtc="2025-01-11T05:23:00Z">
        <w:del w:id="77" w:author="DeFrain, Kris" w:date="2025-01-10T23:25:00Z" w16du:dateUtc="2025-01-11T05:25:00Z">
          <w:r w:rsidRPr="00020816" w:rsidDel="006C2170">
            <w:delText>NOTE:</w:delText>
          </w:r>
          <w:r w:rsidRPr="00020816" w:rsidDel="00E41240">
            <w:tab/>
          </w:r>
        </w:del>
        <w:r w:rsidRPr="00020816">
          <w:t>Report all dollar amounts in Schedule P in thousands of dollars ($000 omitted), by either rounding or truncating.</w:t>
        </w:r>
      </w:moveTo>
    </w:p>
    <w:moveToRangeEnd w:id="75"/>
    <w:p w14:paraId="0E8CD4CC" w14:textId="77777777" w:rsidR="008A4243" w:rsidRDefault="008A4243">
      <w:pPr>
        <w:rPr>
          <w:ins w:id="78" w:author="DeFrain, Kris" w:date="2025-01-10T22:56:00Z" w16du:dateUtc="2025-01-11T04:56:00Z"/>
        </w:rPr>
        <w:pPrChange w:id="79" w:author="DeFrain, Kris" w:date="2025-01-10T23:23:00Z" w16du:dateUtc="2025-01-11T05:23:00Z">
          <w:pPr>
            <w:pStyle w:val="ListParagraph"/>
            <w:numPr>
              <w:numId w:val="11"/>
            </w:numPr>
            <w:ind w:hanging="360"/>
          </w:pPr>
        </w:pPrChange>
      </w:pPr>
    </w:p>
    <w:p w14:paraId="0A8246F3" w14:textId="35B1579F" w:rsidR="0091329D" w:rsidRPr="00020816" w:rsidDel="00F24DC3" w:rsidRDefault="0091329D">
      <w:pPr>
        <w:pStyle w:val="ListParagraph"/>
        <w:numPr>
          <w:ilvl w:val="0"/>
          <w:numId w:val="11"/>
        </w:numPr>
        <w:rPr>
          <w:del w:id="80" w:author="DeFrain, Kris" w:date="2025-02-11T14:12:00Z" w16du:dateUtc="2025-02-11T20:12:00Z"/>
        </w:rPr>
        <w:pPrChange w:id="81" w:author="DeFrain, Kris" w:date="2025-01-10T16:14:00Z" w16du:dateUtc="2025-01-10T22:14:00Z">
          <w:pPr/>
        </w:pPrChange>
      </w:pPr>
      <w:del w:id="82" w:author="DeFrain, Kris" w:date="2025-02-11T14:12:00Z" w16du:dateUtc="2025-02-11T20:12:00Z">
        <w:r w:rsidRPr="00020816" w:rsidDel="00F24DC3">
          <w:delText>Data for Annual Statement Line 30 – Warranty should be reported prospectively (i.e.</w:delText>
        </w:r>
        <w:r w:rsidR="00FF4211" w:rsidRPr="00020816" w:rsidDel="00F24DC3">
          <w:delText>,</w:delText>
        </w:r>
        <w:r w:rsidRPr="00020816" w:rsidDel="00F24DC3">
          <w:delText xml:space="preserve"> </w:delText>
        </w:r>
        <w:r w:rsidR="003F74BA" w:rsidRPr="00020816" w:rsidDel="00F24DC3">
          <w:delText>p</w:delText>
        </w:r>
        <w:r w:rsidRPr="00020816" w:rsidDel="00F24DC3">
          <w:delText>rior</w:delText>
        </w:r>
        <w:r w:rsidR="00FF4211" w:rsidRPr="007454CC" w:rsidDel="00F24DC3">
          <w:rPr>
            <w:snapToGrid w:val="0"/>
          </w:rPr>
          <w:noBreakHyphen/>
        </w:r>
        <w:r w:rsidRPr="00020816" w:rsidDel="00F24DC3">
          <w:delText>year amounts need not be restated) starting with the 2008 reporting year.</w:delText>
        </w:r>
      </w:del>
    </w:p>
    <w:p w14:paraId="42E87CD8" w14:textId="77777777" w:rsidR="00D44537" w:rsidRDefault="00D44537" w:rsidP="00D44537"/>
    <w:p w14:paraId="1969AD13" w14:textId="2343C264" w:rsidR="00E33957" w:rsidRDefault="008C4C58">
      <w:pPr>
        <w:pStyle w:val="ListParagraph"/>
        <w:rPr>
          <w:ins w:id="83" w:author="DeFrain, Kris" w:date="2025-02-11T16:04:00Z" w16du:dateUtc="2025-02-11T22:04:00Z"/>
        </w:rPr>
        <w:pPrChange w:id="84" w:author="DeFrain, Kris" w:date="2025-02-11T16:04:00Z" w16du:dateUtc="2025-02-11T22:04:00Z">
          <w:pPr>
            <w:pStyle w:val="ListParagraph"/>
            <w:numPr>
              <w:numId w:val="11"/>
            </w:numPr>
            <w:ind w:hanging="360"/>
          </w:pPr>
        </w:pPrChange>
      </w:pPr>
      <w:del w:id="85" w:author="DeFrain, Kris" w:date="2025-02-17T15:42:00Z" w16du:dateUtc="2025-02-17T21:42:00Z">
        <w:r w:rsidRPr="002520D0" w:rsidDel="007D2DE7">
          <w:delText>For guidelines on completing Schedule P, see Exhibit B immediately following the instructions for Schedule P, Part 7.</w:delText>
        </w:r>
      </w:del>
    </w:p>
    <w:p w14:paraId="0914EED6" w14:textId="77777777" w:rsidR="00E33957" w:rsidRPr="00020816" w:rsidRDefault="00E33957" w:rsidP="00E33957">
      <w:pPr>
        <w:pStyle w:val="ListParagraph"/>
        <w:numPr>
          <w:ilvl w:val="0"/>
          <w:numId w:val="11"/>
        </w:numPr>
        <w:rPr>
          <w:moveTo w:id="86" w:author="DeFrain, Kris" w:date="2025-02-11T16:04:00Z" w16du:dateUtc="2025-02-11T22:04:00Z"/>
        </w:rPr>
      </w:pPr>
      <w:moveToRangeStart w:id="87" w:author="DeFrain, Kris" w:date="2025-02-11T16:04:00Z" w:name="move190182274"/>
      <w:moveTo w:id="88" w:author="DeFrain, Kris" w:date="2025-02-11T16:04:00Z" w16du:dateUtc="2025-02-11T22:04:00Z">
        <w:r w:rsidRPr="00020816">
          <w:t>Except for medical professional liability, other liability and products liability which separately display data for occurrence and claims-made coverages and the reinsurance lines, the lines of business are groupings of the lines of business used on the state page. In some cases, the heading of the line of business has been expanded for clarity. Business reported on the Aggregate write-ins for other lines of business line of the Statement of Income and the State Page should be included in the Other Liability sections of Schedule P.</w:t>
        </w:r>
      </w:moveTo>
    </w:p>
    <w:moveToRangeEnd w:id="87"/>
    <w:p w14:paraId="5EBC82AE" w14:textId="77777777" w:rsidR="00E33957" w:rsidRDefault="00E33957">
      <w:pPr>
        <w:pStyle w:val="ListParagraph"/>
        <w:rPr>
          <w:ins w:id="89" w:author="DeFrain, Kris" w:date="2025-02-11T16:04:00Z" w16du:dateUtc="2025-02-11T22:04:00Z"/>
        </w:rPr>
        <w:pPrChange w:id="90" w:author="DeFrain, Kris" w:date="2025-02-11T16:04:00Z" w16du:dateUtc="2025-02-11T22:04:00Z">
          <w:pPr>
            <w:pStyle w:val="ListParagraph"/>
            <w:numPr>
              <w:numId w:val="11"/>
            </w:numPr>
            <w:ind w:hanging="360"/>
          </w:pPr>
        </w:pPrChange>
      </w:pPr>
    </w:p>
    <w:p w14:paraId="6C0A3685" w14:textId="217D4B3F" w:rsidR="00D44537" w:rsidRDefault="00D44537">
      <w:pPr>
        <w:pStyle w:val="ListParagraph"/>
        <w:numPr>
          <w:ilvl w:val="0"/>
          <w:numId w:val="11"/>
        </w:numPr>
        <w:pPrChange w:id="91" w:author="DeFrain, Kris" w:date="2025-01-10T16:14:00Z" w16du:dateUtc="2025-01-10T22:14:00Z">
          <w:pPr/>
        </w:pPrChange>
      </w:pPr>
      <w:r>
        <w:t>Data for Annual Statement Line 17.3 – Excess Workers’ Compensation should be reported as Other Liability – Occurrence as appropriate for the contractual terms of</w:t>
      </w:r>
      <w:r w:rsidR="00F84412">
        <w:t xml:space="preserve"> the</w:t>
      </w:r>
      <w:r>
        <w:t xml:space="preserve"> policy</w:t>
      </w:r>
      <w:r w:rsidR="00F84412">
        <w:t>.</w:t>
      </w:r>
    </w:p>
    <w:p w14:paraId="5EDA742A" w14:textId="77777777" w:rsidR="00201941" w:rsidRPr="00020816" w:rsidRDefault="00201941" w:rsidP="00201941"/>
    <w:p w14:paraId="7DA7662A" w14:textId="45E9F0E0" w:rsidR="00201941" w:rsidRPr="00020816" w:rsidDel="00B66079" w:rsidRDefault="00201941">
      <w:pPr>
        <w:pStyle w:val="ListParagraph"/>
        <w:numPr>
          <w:ilvl w:val="0"/>
          <w:numId w:val="11"/>
        </w:numPr>
        <w:rPr>
          <w:moveFrom w:id="92" w:author="DeFrain, Kris" w:date="2025-02-11T16:07:00Z" w16du:dateUtc="2025-02-11T22:07:00Z"/>
        </w:rPr>
        <w:pPrChange w:id="93" w:author="DeFrain, Kris" w:date="2025-01-10T16:14:00Z" w16du:dateUtc="2025-01-10T22:14:00Z">
          <w:pPr/>
        </w:pPrChange>
      </w:pPr>
      <w:moveFromRangeStart w:id="94" w:author="DeFrain, Kris" w:date="2025-02-11T16:07:00Z" w:name="move190182480"/>
      <w:moveFrom w:id="95" w:author="DeFrain, Kris" w:date="2025-02-11T16:07:00Z" w16du:dateUtc="2025-02-11T22:07:00Z">
        <w:r w:rsidRPr="00B66079" w:rsidDel="00B66079">
          <w:t>In those</w:t>
        </w:r>
        <w:r w:rsidRPr="00020816" w:rsidDel="00B66079">
          <w:t xml:space="preserve"> instances where a </w:t>
        </w:r>
        <w:r w:rsidR="00BA0754" w:rsidDel="00B66079">
          <w:t>reporting entity</w:t>
        </w:r>
        <w:r w:rsidRPr="00020816" w:rsidDel="00B66079">
          <w:t xml:space="preserve"> files an amended annual statement as a result of a restatement of prior year earned premium, losses or loss adjustment expenses, Schedule P must be restated and included in the amended annual statement.</w:t>
        </w:r>
      </w:moveFrom>
    </w:p>
    <w:moveFromRangeEnd w:id="94"/>
    <w:p w14:paraId="1A076394" w14:textId="77777777" w:rsidR="00201941" w:rsidRPr="00020816" w:rsidRDefault="00201941" w:rsidP="00201941"/>
    <w:p w14:paraId="2883E43B" w14:textId="77777777" w:rsidR="00201941" w:rsidRPr="00020816" w:rsidRDefault="00201941">
      <w:pPr>
        <w:pStyle w:val="ListParagraph"/>
        <w:numPr>
          <w:ilvl w:val="0"/>
          <w:numId w:val="11"/>
        </w:numPr>
        <w:pPrChange w:id="96" w:author="DeFrain, Kris" w:date="2025-01-10T16:14:00Z" w16du:dateUtc="2025-01-10T22:14:00Z">
          <w:pPr/>
        </w:pPrChange>
      </w:pPr>
      <w:r w:rsidRPr="00020816">
        <w:t xml:space="preserve">Schedule P includes only the data for the </w:t>
      </w:r>
      <w:r w:rsidR="00BA0754">
        <w:t>reporting entity</w:t>
      </w:r>
      <w:r w:rsidRPr="00020816">
        <w:t xml:space="preserve"> identified on the Jurat page of the Annual Statement. Do not include consolidated data for affiliated companies except in a Combined Annual Statement. If the </w:t>
      </w:r>
      <w:r w:rsidR="00BA0754">
        <w:t>reporting entity</w:t>
      </w:r>
      <w:r w:rsidRPr="00020816">
        <w:t xml:space="preserve"> participates in a pooling agreement, show only its share of the business, not the total for all participants.</w:t>
      </w:r>
    </w:p>
    <w:p w14:paraId="66D77F80" w14:textId="77777777" w:rsidR="00AA5853" w:rsidRPr="009F1B88" w:rsidRDefault="00AA5853" w:rsidP="00AA5853"/>
    <w:p w14:paraId="74434A0F" w14:textId="0DBE488C" w:rsidR="00AA5853" w:rsidRPr="009F1B88" w:rsidDel="003F6EB3" w:rsidRDefault="00AA5853">
      <w:pPr>
        <w:pStyle w:val="ListParagraph"/>
        <w:numPr>
          <w:ilvl w:val="0"/>
          <w:numId w:val="11"/>
        </w:numPr>
        <w:spacing w:before="33"/>
        <w:ind w:right="61"/>
        <w:rPr>
          <w:del w:id="97" w:author="DeFrain, Kris" w:date="2025-02-11T16:14:00Z" w16du:dateUtc="2025-02-11T22:14:00Z"/>
        </w:rPr>
        <w:pPrChange w:id="98" w:author="DeFrain, Kris" w:date="2025-01-10T16:14:00Z" w16du:dateUtc="2025-01-10T22:14:00Z">
          <w:pPr>
            <w:spacing w:before="33"/>
            <w:ind w:right="61"/>
          </w:pPr>
        </w:pPrChange>
      </w:pPr>
      <w:del w:id="99" w:author="DeFrain, Kris" w:date="2025-02-11T16:14:00Z" w16du:dateUtc="2025-02-11T22:14:00Z">
        <w:r w:rsidRPr="00D27D8A" w:rsidDel="003F6EB3">
          <w:rPr>
            <w:spacing w:val="1"/>
          </w:rPr>
          <w:delText xml:space="preserve">When </w:delText>
        </w:r>
        <w:r w:rsidRPr="00D27D8A" w:rsidDel="003F6EB3">
          <w:rPr>
            <w:spacing w:val="3"/>
          </w:rPr>
          <w:delText>c</w:delText>
        </w:r>
        <w:r w:rsidRPr="00D27D8A" w:rsidDel="003F6EB3">
          <w:rPr>
            <w:spacing w:val="1"/>
          </w:rPr>
          <w:delText>ha</w:delText>
        </w:r>
        <w:r w:rsidRPr="00D27D8A" w:rsidDel="003F6EB3">
          <w:rPr>
            <w:spacing w:val="-1"/>
          </w:rPr>
          <w:delText>ng</w:delText>
        </w:r>
        <w:r w:rsidRPr="00D27D8A" w:rsidDel="003F6EB3">
          <w:rPr>
            <w:spacing w:val="3"/>
          </w:rPr>
          <w:delText>e</w:delText>
        </w:r>
        <w:r w:rsidRPr="00D27D8A" w:rsidDel="003F6EB3">
          <w:delText>s</w:delText>
        </w:r>
        <w:r w:rsidRPr="007454CC" w:rsidDel="003F6EB3">
          <w:rPr>
            <w:spacing w:val="-4"/>
          </w:rPr>
          <w:delText xml:space="preserve"> </w:delText>
        </w:r>
        <w:r w:rsidRPr="007454CC" w:rsidDel="003F6EB3">
          <w:rPr>
            <w:spacing w:val="1"/>
          </w:rPr>
          <w:delText>t</w:delText>
        </w:r>
        <w:r w:rsidRPr="009F1B88" w:rsidDel="003F6EB3">
          <w:delText>o</w:delText>
        </w:r>
        <w:r w:rsidRPr="007454CC" w:rsidDel="003F6EB3">
          <w:rPr>
            <w:spacing w:val="1"/>
          </w:rPr>
          <w:delText xml:space="preserve"> poolin</w:delText>
        </w:r>
        <w:r w:rsidRPr="009F1B88" w:rsidDel="003F6EB3">
          <w:delText>g</w:delText>
        </w:r>
        <w:r w:rsidRPr="007454CC" w:rsidDel="003F6EB3">
          <w:rPr>
            <w:spacing w:val="-4"/>
          </w:rPr>
          <w:delText xml:space="preserve"> </w:delText>
        </w:r>
        <w:r w:rsidRPr="007454CC" w:rsidDel="003F6EB3">
          <w:rPr>
            <w:spacing w:val="3"/>
          </w:rPr>
          <w:delText>a</w:delText>
        </w:r>
        <w:r w:rsidRPr="007454CC" w:rsidDel="003F6EB3">
          <w:rPr>
            <w:spacing w:val="-1"/>
          </w:rPr>
          <w:delText>g</w:delText>
        </w:r>
        <w:r w:rsidRPr="007454CC" w:rsidDel="003F6EB3">
          <w:rPr>
            <w:spacing w:val="1"/>
          </w:rPr>
          <w:delText>re</w:delText>
        </w:r>
        <w:r w:rsidRPr="007454CC" w:rsidDel="003F6EB3">
          <w:rPr>
            <w:spacing w:val="3"/>
          </w:rPr>
          <w:delText>e</w:delText>
        </w:r>
        <w:r w:rsidRPr="007454CC" w:rsidDel="003F6EB3">
          <w:rPr>
            <w:spacing w:val="-1"/>
          </w:rPr>
          <w:delText>m</w:delText>
        </w:r>
        <w:r w:rsidRPr="007454CC" w:rsidDel="003F6EB3">
          <w:rPr>
            <w:spacing w:val="1"/>
          </w:rPr>
          <w:delText>e</w:delText>
        </w:r>
        <w:r w:rsidRPr="007454CC" w:rsidDel="003F6EB3">
          <w:rPr>
            <w:spacing w:val="-1"/>
          </w:rPr>
          <w:delText>n</w:delText>
        </w:r>
        <w:r w:rsidRPr="007454CC" w:rsidDel="003F6EB3">
          <w:rPr>
            <w:spacing w:val="2"/>
          </w:rPr>
          <w:delText>t</w:delText>
        </w:r>
        <w:r w:rsidRPr="009F1B88" w:rsidDel="003F6EB3">
          <w:delText>s</w:delText>
        </w:r>
        <w:r w:rsidRPr="007454CC" w:rsidDel="003F6EB3">
          <w:rPr>
            <w:spacing w:val="-7"/>
          </w:rPr>
          <w:delText xml:space="preserve"> </w:delText>
        </w:r>
        <w:r w:rsidRPr="007454CC" w:rsidDel="003F6EB3">
          <w:rPr>
            <w:spacing w:val="2"/>
          </w:rPr>
          <w:delText>i</w:delText>
        </w:r>
        <w:r w:rsidRPr="007454CC" w:rsidDel="003F6EB3">
          <w:rPr>
            <w:spacing w:val="-4"/>
          </w:rPr>
          <w:delText>m</w:delText>
        </w:r>
        <w:r w:rsidRPr="007454CC" w:rsidDel="003F6EB3">
          <w:rPr>
            <w:spacing w:val="1"/>
          </w:rPr>
          <w:delText>pa</w:delText>
        </w:r>
        <w:r w:rsidRPr="007454CC" w:rsidDel="003F6EB3">
          <w:rPr>
            <w:spacing w:val="3"/>
          </w:rPr>
          <w:delText>c</w:delText>
        </w:r>
        <w:r w:rsidRPr="007454CC" w:rsidDel="003F6EB3">
          <w:rPr>
            <w:spacing w:val="1"/>
          </w:rPr>
          <w:delText>t</w:delText>
        </w:r>
        <w:r w:rsidRPr="007454CC" w:rsidDel="003F6EB3">
          <w:rPr>
            <w:spacing w:val="-4"/>
          </w:rPr>
          <w:delText xml:space="preserve"> </w:delText>
        </w:r>
        <w:r w:rsidRPr="007454CC" w:rsidDel="003F6EB3">
          <w:rPr>
            <w:spacing w:val="1"/>
          </w:rPr>
          <w:delText>pr</w:delText>
        </w:r>
      </w:del>
      <w:del w:id="100" w:author="DeFrain, Kris" w:date="2025-02-11T15:52:00Z" w16du:dateUtc="2025-02-11T21:52:00Z">
        <w:r w:rsidRPr="007454CC" w:rsidDel="008C68B5">
          <w:rPr>
            <w:spacing w:val="1"/>
          </w:rPr>
          <w:delText>io</w:delText>
        </w:r>
        <w:r w:rsidRPr="009F1B88" w:rsidDel="008C68B5">
          <w:delText>r</w:delText>
        </w:r>
      </w:del>
      <w:del w:id="101" w:author="DeFrain, Kris" w:date="2025-02-11T16:14:00Z" w16du:dateUtc="2025-02-11T22:14:00Z">
        <w:r w:rsidRPr="009F1B88" w:rsidDel="003F6EB3">
          <w:delText xml:space="preserve"> </w:delText>
        </w:r>
        <w:r w:rsidRPr="007454CC" w:rsidDel="003F6EB3">
          <w:rPr>
            <w:spacing w:val="1"/>
          </w:rPr>
          <w:delText>accide</w:delText>
        </w:r>
        <w:r w:rsidRPr="007454CC" w:rsidDel="003F6EB3">
          <w:rPr>
            <w:spacing w:val="-1"/>
          </w:rPr>
          <w:delText>n</w:delText>
        </w:r>
        <w:r w:rsidRPr="009F1B88" w:rsidDel="003F6EB3">
          <w:delText>t</w:delText>
        </w:r>
        <w:r w:rsidRPr="007454CC" w:rsidDel="003F6EB3">
          <w:rPr>
            <w:spacing w:val="-2"/>
          </w:rPr>
          <w:delText xml:space="preserve"> </w:delText>
        </w:r>
        <w:r w:rsidRPr="007454CC" w:rsidDel="003F6EB3">
          <w:rPr>
            <w:spacing w:val="-1"/>
          </w:rPr>
          <w:delText>y</w:delText>
        </w:r>
        <w:r w:rsidRPr="009F1B88" w:rsidDel="003F6EB3">
          <w:delText>e</w:delText>
        </w:r>
        <w:r w:rsidRPr="007454CC" w:rsidDel="003F6EB3">
          <w:rPr>
            <w:spacing w:val="1"/>
          </w:rPr>
          <w:delText>ar</w:delText>
        </w:r>
        <w:r w:rsidRPr="007454CC" w:rsidDel="003F6EB3">
          <w:rPr>
            <w:spacing w:val="-1"/>
          </w:rPr>
          <w:delText>s</w:delText>
        </w:r>
        <w:r w:rsidRPr="009F1B88" w:rsidDel="003F6EB3">
          <w:delText>,</w:delText>
        </w:r>
        <w:r w:rsidRPr="007454CC" w:rsidDel="003F6EB3">
          <w:rPr>
            <w:spacing w:val="1"/>
          </w:rPr>
          <w:delText xml:space="preserve"> historical data </w:delText>
        </w:r>
        <w:r w:rsidRPr="007454CC" w:rsidDel="003F6EB3">
          <w:rPr>
            <w:spacing w:val="-1"/>
          </w:rPr>
          <w:delText>v</w:delText>
        </w:r>
        <w:r w:rsidRPr="009F1B88" w:rsidDel="003F6EB3">
          <w:delText>a</w:delText>
        </w:r>
        <w:r w:rsidRPr="007454CC" w:rsidDel="003F6EB3">
          <w:rPr>
            <w:spacing w:val="2"/>
          </w:rPr>
          <w:delText>l</w:delText>
        </w:r>
        <w:r w:rsidRPr="007454CC" w:rsidDel="003F6EB3">
          <w:rPr>
            <w:spacing w:val="-1"/>
          </w:rPr>
          <w:delText>u</w:delText>
        </w:r>
        <w:r w:rsidRPr="007454CC" w:rsidDel="003F6EB3">
          <w:rPr>
            <w:spacing w:val="1"/>
          </w:rPr>
          <w:delText>e</w:delText>
        </w:r>
        <w:r w:rsidRPr="009F1B88" w:rsidDel="003F6EB3">
          <w:delText>s in Schedule P Parts</w:delText>
        </w:r>
      </w:del>
      <w:del w:id="102" w:author="DeFrain, Kris" w:date="2025-02-11T15:52:00Z" w16du:dateUtc="2025-02-11T21:52:00Z">
        <w:r w:rsidR="00ED0980" w:rsidDel="0091311F">
          <w:delText>,</w:delText>
        </w:r>
      </w:del>
      <w:del w:id="103" w:author="DeFrain, Kris" w:date="2025-02-11T16:14:00Z" w16du:dateUtc="2025-02-11T22:14:00Z">
        <w:r w:rsidRPr="009F1B88" w:rsidDel="003F6EB3">
          <w:delText xml:space="preserve"> 1</w:delText>
        </w:r>
        <w:r w:rsidR="00ED0980" w:rsidDel="003F6EB3">
          <w:delText xml:space="preserve"> through </w:delText>
        </w:r>
        <w:r w:rsidRPr="009F1B88" w:rsidDel="003F6EB3">
          <w:delText xml:space="preserve">6 </w:delText>
        </w:r>
        <w:r w:rsidRPr="007454CC" w:rsidDel="003F6EB3">
          <w:rPr>
            <w:spacing w:val="2"/>
          </w:rPr>
          <w:delText>s</w:delText>
        </w:r>
        <w:r w:rsidRPr="007454CC" w:rsidDel="003F6EB3">
          <w:rPr>
            <w:spacing w:val="-1"/>
          </w:rPr>
          <w:delText>h</w:delText>
        </w:r>
        <w:r w:rsidRPr="007454CC" w:rsidDel="003F6EB3">
          <w:rPr>
            <w:spacing w:val="1"/>
          </w:rPr>
          <w:delText>o</w:delText>
        </w:r>
        <w:r w:rsidRPr="007454CC" w:rsidDel="003F6EB3">
          <w:rPr>
            <w:spacing w:val="-1"/>
          </w:rPr>
          <w:delText>u</w:delText>
        </w:r>
        <w:r w:rsidRPr="007454CC" w:rsidDel="003F6EB3">
          <w:rPr>
            <w:spacing w:val="1"/>
          </w:rPr>
          <w:delText>l</w:delText>
        </w:r>
        <w:r w:rsidRPr="009F1B88" w:rsidDel="003F6EB3">
          <w:delText>d</w:delText>
        </w:r>
        <w:r w:rsidRPr="007454CC" w:rsidDel="003F6EB3">
          <w:rPr>
            <w:spacing w:val="-1"/>
          </w:rPr>
          <w:delText xml:space="preserve"> </w:delText>
        </w:r>
        <w:r w:rsidRPr="007454CC" w:rsidDel="003F6EB3">
          <w:rPr>
            <w:spacing w:val="1"/>
          </w:rPr>
          <w:delText>b</w:delText>
        </w:r>
        <w:r w:rsidRPr="009F1B88" w:rsidDel="003F6EB3">
          <w:delText>e</w:delText>
        </w:r>
        <w:r w:rsidRPr="007454CC" w:rsidDel="003F6EB3">
          <w:rPr>
            <w:spacing w:val="2"/>
          </w:rPr>
          <w:delText xml:space="preserve"> </w:delText>
        </w:r>
        <w:r w:rsidRPr="007454CC" w:rsidDel="003F6EB3">
          <w:rPr>
            <w:spacing w:val="1"/>
          </w:rPr>
          <w:delText>r</w:delText>
        </w:r>
        <w:r w:rsidRPr="007454CC" w:rsidDel="003F6EB3">
          <w:rPr>
            <w:spacing w:val="3"/>
          </w:rPr>
          <w:delText>e</w:delText>
        </w:r>
        <w:r w:rsidRPr="007454CC" w:rsidDel="003F6EB3">
          <w:rPr>
            <w:spacing w:val="-1"/>
          </w:rPr>
          <w:delText>s</w:delText>
        </w:r>
        <w:r w:rsidRPr="009F1B88" w:rsidDel="003F6EB3">
          <w:delText>t</w:delText>
        </w:r>
        <w:r w:rsidRPr="007454CC" w:rsidDel="003F6EB3">
          <w:rPr>
            <w:spacing w:val="1"/>
          </w:rPr>
          <w:delText>ate</w:delText>
        </w:r>
        <w:r w:rsidRPr="009F1B88" w:rsidDel="003F6EB3">
          <w:delText>d</w:delText>
        </w:r>
        <w:r w:rsidRPr="007454CC" w:rsidDel="003F6EB3">
          <w:rPr>
            <w:spacing w:val="-2"/>
          </w:rPr>
          <w:delText xml:space="preserve"> </w:delText>
        </w:r>
        <w:r w:rsidRPr="007454CC" w:rsidDel="003F6EB3">
          <w:rPr>
            <w:spacing w:val="1"/>
          </w:rPr>
          <w:delText>ba</w:delText>
        </w:r>
        <w:r w:rsidRPr="007454CC" w:rsidDel="003F6EB3">
          <w:rPr>
            <w:spacing w:val="2"/>
          </w:rPr>
          <w:delText>s</w:delText>
        </w:r>
        <w:r w:rsidRPr="009F1B88" w:rsidDel="003F6EB3">
          <w:delText>ed</w:delText>
        </w:r>
        <w:r w:rsidRPr="007454CC" w:rsidDel="003F6EB3">
          <w:rPr>
            <w:spacing w:val="-1"/>
          </w:rPr>
          <w:delText xml:space="preserve"> </w:delText>
        </w:r>
        <w:r w:rsidRPr="007454CC" w:rsidDel="003F6EB3">
          <w:rPr>
            <w:spacing w:val="1"/>
          </w:rPr>
          <w:delText xml:space="preserve">on </w:delText>
        </w:r>
        <w:r w:rsidRPr="009F1B88" w:rsidDel="003F6EB3">
          <w:delText>t</w:delText>
        </w:r>
        <w:r w:rsidRPr="007454CC" w:rsidDel="003F6EB3">
          <w:rPr>
            <w:spacing w:val="-1"/>
          </w:rPr>
          <w:delText>h</w:delText>
        </w:r>
        <w:r w:rsidRPr="009F1B88" w:rsidDel="003F6EB3">
          <w:delText>e</w:delText>
        </w:r>
        <w:r w:rsidRPr="007454CC" w:rsidDel="003F6EB3">
          <w:rPr>
            <w:spacing w:val="8"/>
          </w:rPr>
          <w:delText xml:space="preserve"> </w:delText>
        </w:r>
        <w:r w:rsidRPr="007454CC" w:rsidDel="003F6EB3">
          <w:rPr>
            <w:spacing w:val="-1"/>
          </w:rPr>
          <w:delText>n</w:delText>
        </w:r>
        <w:r w:rsidRPr="007454CC" w:rsidDel="003F6EB3">
          <w:rPr>
            <w:spacing w:val="3"/>
          </w:rPr>
          <w:delText>e</w:delText>
        </w:r>
        <w:r w:rsidRPr="009F1B88" w:rsidDel="003F6EB3">
          <w:delText>w</w:delText>
        </w:r>
        <w:r w:rsidRPr="007454CC" w:rsidDel="003F6EB3">
          <w:rPr>
            <w:spacing w:val="2"/>
          </w:rPr>
          <w:delText xml:space="preserve"> </w:delText>
        </w:r>
        <w:r w:rsidRPr="007454CC" w:rsidDel="003F6EB3">
          <w:rPr>
            <w:spacing w:val="1"/>
          </w:rPr>
          <w:delText>poo</w:delText>
        </w:r>
        <w:r w:rsidRPr="009F1B88" w:rsidDel="003F6EB3">
          <w:delText>li</w:delText>
        </w:r>
        <w:r w:rsidRPr="007454CC" w:rsidDel="003F6EB3">
          <w:rPr>
            <w:spacing w:val="1"/>
          </w:rPr>
          <w:delText>n</w:delText>
        </w:r>
        <w:r w:rsidRPr="009F1B88" w:rsidDel="003F6EB3">
          <w:delText xml:space="preserve">g </w:delText>
        </w:r>
        <w:r w:rsidRPr="007454CC" w:rsidDel="003F6EB3">
          <w:rPr>
            <w:spacing w:val="1"/>
          </w:rPr>
          <w:delText>perce</w:delText>
        </w:r>
        <w:r w:rsidRPr="007454CC" w:rsidDel="003F6EB3">
          <w:rPr>
            <w:spacing w:val="-1"/>
          </w:rPr>
          <w:delText>n</w:delText>
        </w:r>
        <w:r w:rsidRPr="009F1B88" w:rsidDel="003F6EB3">
          <w:delText>t</w:delText>
        </w:r>
        <w:r w:rsidRPr="007454CC" w:rsidDel="003F6EB3">
          <w:rPr>
            <w:spacing w:val="3"/>
          </w:rPr>
          <w:delText>a</w:delText>
        </w:r>
        <w:r w:rsidRPr="007454CC" w:rsidDel="003F6EB3">
          <w:rPr>
            <w:spacing w:val="-1"/>
          </w:rPr>
          <w:delText>g</w:delText>
        </w:r>
        <w:r w:rsidRPr="009F1B88" w:rsidDel="003F6EB3">
          <w:delText>e.</w:delText>
        </w:r>
        <w:r w:rsidRPr="007454CC" w:rsidDel="003F6EB3">
          <w:rPr>
            <w:spacing w:val="7"/>
          </w:rPr>
          <w:delText xml:space="preserve"> </w:delText>
        </w:r>
        <w:r w:rsidRPr="007454CC" w:rsidDel="003F6EB3">
          <w:rPr>
            <w:spacing w:val="1"/>
          </w:rPr>
          <w:delText>T</w:delText>
        </w:r>
        <w:r w:rsidRPr="007454CC" w:rsidDel="003F6EB3">
          <w:rPr>
            <w:spacing w:val="-1"/>
          </w:rPr>
          <w:delText>h</w:delText>
        </w:r>
        <w:r w:rsidRPr="009F1B88" w:rsidDel="003F6EB3">
          <w:delText>is</w:delText>
        </w:r>
        <w:r w:rsidRPr="007454CC" w:rsidDel="003F6EB3">
          <w:rPr>
            <w:spacing w:val="6"/>
          </w:rPr>
          <w:delText xml:space="preserve"> </w:delText>
        </w:r>
        <w:r w:rsidRPr="007454CC" w:rsidDel="003F6EB3">
          <w:rPr>
            <w:spacing w:val="1"/>
          </w:rPr>
          <w:delText>s</w:delText>
        </w:r>
        <w:r w:rsidRPr="007454CC" w:rsidDel="003F6EB3">
          <w:rPr>
            <w:spacing w:val="-1"/>
          </w:rPr>
          <w:delText>h</w:delText>
        </w:r>
        <w:r w:rsidRPr="007454CC" w:rsidDel="003F6EB3">
          <w:rPr>
            <w:spacing w:val="1"/>
          </w:rPr>
          <w:delText>o</w:delText>
        </w:r>
        <w:r w:rsidRPr="007454CC" w:rsidDel="003F6EB3">
          <w:rPr>
            <w:spacing w:val="-1"/>
          </w:rPr>
          <w:delText>u</w:delText>
        </w:r>
        <w:r w:rsidRPr="009F1B88" w:rsidDel="003F6EB3">
          <w:delText>ld</w:delText>
        </w:r>
        <w:r w:rsidRPr="007454CC" w:rsidDel="003F6EB3">
          <w:rPr>
            <w:spacing w:val="3"/>
          </w:rPr>
          <w:delText xml:space="preserve"> </w:delText>
        </w:r>
        <w:r w:rsidRPr="007454CC" w:rsidDel="003F6EB3">
          <w:rPr>
            <w:spacing w:val="1"/>
          </w:rPr>
          <w:delText>b</w:delText>
        </w:r>
        <w:r w:rsidRPr="009F1B88" w:rsidDel="003F6EB3">
          <w:delText>e</w:delText>
        </w:r>
        <w:r w:rsidRPr="007454CC" w:rsidDel="003F6EB3">
          <w:rPr>
            <w:spacing w:val="7"/>
          </w:rPr>
          <w:delText xml:space="preserve"> </w:delText>
        </w:r>
        <w:r w:rsidRPr="007454CC" w:rsidDel="003F6EB3">
          <w:rPr>
            <w:spacing w:val="1"/>
          </w:rPr>
          <w:delText>do</w:delText>
        </w:r>
        <w:r w:rsidRPr="007454CC" w:rsidDel="003F6EB3">
          <w:rPr>
            <w:spacing w:val="-1"/>
          </w:rPr>
          <w:delText>n</w:delText>
        </w:r>
        <w:r w:rsidRPr="009F1B88" w:rsidDel="003F6EB3">
          <w:delText>e</w:delText>
        </w:r>
        <w:r w:rsidRPr="007454CC" w:rsidDel="003F6EB3">
          <w:rPr>
            <w:spacing w:val="5"/>
          </w:rPr>
          <w:delText xml:space="preserve"> </w:delText>
        </w:r>
        <w:r w:rsidRPr="009F1B88" w:rsidDel="003F6EB3">
          <w:delText>to</w:delText>
        </w:r>
        <w:r w:rsidRPr="007454CC" w:rsidDel="003F6EB3">
          <w:rPr>
            <w:spacing w:val="11"/>
          </w:rPr>
          <w:delText xml:space="preserve"> </w:delText>
        </w:r>
        <w:r w:rsidRPr="007454CC" w:rsidDel="003F6EB3">
          <w:rPr>
            <w:spacing w:val="1"/>
          </w:rPr>
          <w:delText>pr</w:delText>
        </w:r>
        <w:r w:rsidRPr="009F1B88" w:rsidDel="003F6EB3">
          <w:delText>ese</w:delText>
        </w:r>
        <w:r w:rsidRPr="007454CC" w:rsidDel="003F6EB3">
          <w:rPr>
            <w:spacing w:val="-1"/>
          </w:rPr>
          <w:delText>n</w:delText>
        </w:r>
        <w:r w:rsidRPr="009F1B88" w:rsidDel="003F6EB3">
          <w:delText>t</w:delText>
        </w:r>
        <w:r w:rsidRPr="007454CC" w:rsidDel="003F6EB3">
          <w:rPr>
            <w:spacing w:val="4"/>
          </w:rPr>
          <w:delText xml:space="preserve"> </w:delText>
        </w:r>
        <w:r w:rsidRPr="007454CC" w:rsidDel="003F6EB3">
          <w:rPr>
            <w:spacing w:val="-1"/>
          </w:rPr>
          <w:delText>m</w:delText>
        </w:r>
        <w:r w:rsidRPr="009F1B88" w:rsidDel="003F6EB3">
          <w:delText>ea</w:delText>
        </w:r>
        <w:r w:rsidRPr="007454CC" w:rsidDel="003F6EB3">
          <w:rPr>
            <w:spacing w:val="1"/>
          </w:rPr>
          <w:delText>n</w:delText>
        </w:r>
        <w:r w:rsidRPr="009F1B88" w:rsidDel="003F6EB3">
          <w:delText>i</w:delText>
        </w:r>
        <w:r w:rsidRPr="007454CC" w:rsidDel="003F6EB3">
          <w:rPr>
            <w:spacing w:val="1"/>
          </w:rPr>
          <w:delText>ng</w:delText>
        </w:r>
        <w:r w:rsidRPr="007454CC" w:rsidDel="003F6EB3">
          <w:rPr>
            <w:spacing w:val="-2"/>
          </w:rPr>
          <w:delText>f</w:delText>
        </w:r>
        <w:r w:rsidRPr="007454CC" w:rsidDel="003F6EB3">
          <w:rPr>
            <w:spacing w:val="1"/>
          </w:rPr>
          <w:delText>u</w:delText>
        </w:r>
        <w:r w:rsidRPr="009F1B88" w:rsidDel="003F6EB3">
          <w:delText>l</w:delText>
        </w:r>
        <w:r w:rsidRPr="007454CC" w:rsidDel="003F6EB3">
          <w:rPr>
            <w:spacing w:val="1"/>
          </w:rPr>
          <w:delText xml:space="preserve"> d</w:delText>
        </w:r>
        <w:r w:rsidRPr="009F1B88" w:rsidDel="003F6EB3">
          <w:delText>e</w:delText>
        </w:r>
        <w:r w:rsidRPr="007454CC" w:rsidDel="003F6EB3">
          <w:rPr>
            <w:spacing w:val="-1"/>
          </w:rPr>
          <w:delText>v</w:delText>
        </w:r>
        <w:r w:rsidRPr="009F1B88" w:rsidDel="003F6EB3">
          <w:delText>el</w:delText>
        </w:r>
        <w:r w:rsidRPr="007454CC" w:rsidDel="003F6EB3">
          <w:rPr>
            <w:spacing w:val="1"/>
          </w:rPr>
          <w:delText>o</w:delText>
        </w:r>
        <w:r w:rsidRPr="007454CC" w:rsidDel="003F6EB3">
          <w:rPr>
            <w:spacing w:val="4"/>
          </w:rPr>
          <w:delText>p</w:delText>
        </w:r>
        <w:r w:rsidRPr="007454CC" w:rsidDel="003F6EB3">
          <w:rPr>
            <w:spacing w:val="-4"/>
          </w:rPr>
          <w:delText>m</w:delText>
        </w:r>
        <w:r w:rsidRPr="009F1B88" w:rsidDel="003F6EB3">
          <w:delText>e</w:delText>
        </w:r>
        <w:r w:rsidRPr="007454CC" w:rsidDel="003F6EB3">
          <w:rPr>
            <w:spacing w:val="1"/>
          </w:rPr>
          <w:delText>n</w:delText>
        </w:r>
        <w:r w:rsidRPr="009F1B88" w:rsidDel="003F6EB3">
          <w:delText xml:space="preserve">t </w:delText>
        </w:r>
        <w:r w:rsidRPr="007454CC" w:rsidDel="003F6EB3">
          <w:rPr>
            <w:spacing w:val="1"/>
          </w:rPr>
          <w:delText>p</w:delText>
        </w:r>
        <w:r w:rsidRPr="009F1B88" w:rsidDel="003F6EB3">
          <w:delText>atter</w:delText>
        </w:r>
        <w:r w:rsidRPr="007454CC" w:rsidDel="003F6EB3">
          <w:rPr>
            <w:spacing w:val="-1"/>
          </w:rPr>
          <w:delText>n</w:delText>
        </w:r>
        <w:r w:rsidRPr="009F1B88" w:rsidDel="003F6EB3">
          <w:delText>s in Schedule P.</w:delText>
        </w:r>
        <w:r w:rsidRPr="007454CC" w:rsidDel="003F6EB3">
          <w:rPr>
            <w:spacing w:val="3"/>
          </w:rPr>
          <w:delText xml:space="preserve"> When pooling changes only impact </w:delText>
        </w:r>
        <w:r w:rsidRPr="009F1B88" w:rsidDel="003F6EB3">
          <w:delText>f</w:delText>
        </w:r>
        <w:r w:rsidRPr="007454CC" w:rsidDel="003F6EB3">
          <w:rPr>
            <w:spacing w:val="-1"/>
          </w:rPr>
          <w:delText>u</w:delText>
        </w:r>
        <w:r w:rsidRPr="009F1B88" w:rsidDel="003F6EB3">
          <w:delText>t</w:delText>
        </w:r>
        <w:r w:rsidRPr="007454CC" w:rsidDel="003F6EB3">
          <w:rPr>
            <w:spacing w:val="-1"/>
          </w:rPr>
          <w:delText>u</w:delText>
        </w:r>
        <w:r w:rsidRPr="009F1B88" w:rsidDel="003F6EB3">
          <w:delText xml:space="preserve">re </w:delText>
        </w:r>
        <w:r w:rsidRPr="007454CC" w:rsidDel="003F6EB3">
          <w:rPr>
            <w:spacing w:val="1"/>
          </w:rPr>
          <w:delText>accide</w:delText>
        </w:r>
        <w:r w:rsidRPr="007454CC" w:rsidDel="003F6EB3">
          <w:rPr>
            <w:spacing w:val="-1"/>
          </w:rPr>
          <w:delText>n</w:delText>
        </w:r>
        <w:r w:rsidRPr="009F1B88" w:rsidDel="003F6EB3">
          <w:delText>t</w:delText>
        </w:r>
        <w:r w:rsidRPr="007454CC" w:rsidDel="003F6EB3">
          <w:rPr>
            <w:spacing w:val="-4"/>
          </w:rPr>
          <w:delText xml:space="preserve"> y</w:delText>
        </w:r>
        <w:r w:rsidRPr="007454CC" w:rsidDel="003F6EB3">
          <w:rPr>
            <w:spacing w:val="1"/>
          </w:rPr>
          <w:delText>ear</w:delText>
        </w:r>
        <w:r w:rsidRPr="009F1B88" w:rsidDel="003F6EB3">
          <w:delText>s,</w:delText>
        </w:r>
        <w:r w:rsidRPr="007454CC" w:rsidDel="003F6EB3">
          <w:rPr>
            <w:spacing w:val="-1"/>
          </w:rPr>
          <w:delText xml:space="preserve"> n</w:delText>
        </w:r>
        <w:r w:rsidRPr="009F1B88" w:rsidDel="003F6EB3">
          <w:delText xml:space="preserve">o </w:delText>
        </w:r>
        <w:r w:rsidRPr="007454CC" w:rsidDel="003F6EB3">
          <w:rPr>
            <w:spacing w:val="1"/>
          </w:rPr>
          <w:delText>re</w:delText>
        </w:r>
        <w:r w:rsidRPr="007454CC" w:rsidDel="003F6EB3">
          <w:rPr>
            <w:spacing w:val="-1"/>
          </w:rPr>
          <w:delText>s</w:delText>
        </w:r>
        <w:r w:rsidRPr="009F1B88" w:rsidDel="003F6EB3">
          <w:delText>t</w:delText>
        </w:r>
        <w:r w:rsidRPr="007454CC" w:rsidDel="003F6EB3">
          <w:rPr>
            <w:spacing w:val="1"/>
          </w:rPr>
          <w:delText>at</w:delText>
        </w:r>
        <w:r w:rsidRPr="007454CC" w:rsidDel="003F6EB3">
          <w:rPr>
            <w:spacing w:val="3"/>
          </w:rPr>
          <w:delText>e</w:delText>
        </w:r>
        <w:r w:rsidRPr="007454CC" w:rsidDel="003F6EB3">
          <w:rPr>
            <w:spacing w:val="-1"/>
          </w:rPr>
          <w:delText>m</w:delText>
        </w:r>
        <w:r w:rsidRPr="007454CC" w:rsidDel="003F6EB3">
          <w:rPr>
            <w:spacing w:val="1"/>
          </w:rPr>
          <w:delText>en</w:delText>
        </w:r>
        <w:r w:rsidRPr="009F1B88" w:rsidDel="003F6EB3">
          <w:delText>t</w:delText>
        </w:r>
        <w:r w:rsidRPr="007454CC" w:rsidDel="003F6EB3">
          <w:rPr>
            <w:spacing w:val="-8"/>
          </w:rPr>
          <w:delText xml:space="preserve"> </w:delText>
        </w:r>
        <w:r w:rsidRPr="007454CC" w:rsidDel="003F6EB3">
          <w:rPr>
            <w:spacing w:val="1"/>
          </w:rPr>
          <w:delText>o</w:delText>
        </w:r>
        <w:r w:rsidRPr="009F1B88" w:rsidDel="003F6EB3">
          <w:delText>f</w:delText>
        </w:r>
        <w:r w:rsidRPr="007454CC" w:rsidDel="003F6EB3">
          <w:rPr>
            <w:spacing w:val="-4"/>
          </w:rPr>
          <w:delText xml:space="preserve"> </w:delText>
        </w:r>
        <w:r w:rsidRPr="007454CC" w:rsidDel="003F6EB3">
          <w:rPr>
            <w:spacing w:val="1"/>
          </w:rPr>
          <w:delText>hi</w:delText>
        </w:r>
        <w:r w:rsidRPr="007454CC" w:rsidDel="003F6EB3">
          <w:rPr>
            <w:spacing w:val="-1"/>
          </w:rPr>
          <w:delText>s</w:delText>
        </w:r>
        <w:r w:rsidRPr="009F1B88" w:rsidDel="003F6EB3">
          <w:delText>t</w:delText>
        </w:r>
        <w:r w:rsidRPr="007454CC" w:rsidDel="003F6EB3">
          <w:rPr>
            <w:spacing w:val="1"/>
          </w:rPr>
          <w:delText>orica</w:delText>
        </w:r>
        <w:r w:rsidRPr="009F1B88" w:rsidDel="003F6EB3">
          <w:delText>l</w:delText>
        </w:r>
        <w:r w:rsidRPr="007454CC" w:rsidDel="003F6EB3">
          <w:rPr>
            <w:spacing w:val="-6"/>
          </w:rPr>
          <w:delText xml:space="preserve"> </w:delText>
        </w:r>
        <w:r w:rsidRPr="007454CC" w:rsidDel="003F6EB3">
          <w:rPr>
            <w:spacing w:val="-1"/>
          </w:rPr>
          <w:delText>v</w:delText>
        </w:r>
        <w:r w:rsidRPr="007454CC" w:rsidDel="003F6EB3">
          <w:rPr>
            <w:spacing w:val="3"/>
          </w:rPr>
          <w:delText>a</w:delText>
        </w:r>
        <w:r w:rsidRPr="007454CC" w:rsidDel="003F6EB3">
          <w:rPr>
            <w:spacing w:val="1"/>
          </w:rPr>
          <w:delText>l</w:delText>
        </w:r>
        <w:r w:rsidRPr="007454CC" w:rsidDel="003F6EB3">
          <w:rPr>
            <w:spacing w:val="-1"/>
          </w:rPr>
          <w:delText>u</w:delText>
        </w:r>
        <w:r w:rsidRPr="007454CC" w:rsidDel="003F6EB3">
          <w:rPr>
            <w:spacing w:val="3"/>
          </w:rPr>
          <w:delText>e</w:delText>
        </w:r>
        <w:r w:rsidRPr="009F1B88" w:rsidDel="003F6EB3">
          <w:delText>s</w:delText>
        </w:r>
        <w:r w:rsidRPr="007454CC" w:rsidDel="003F6EB3">
          <w:rPr>
            <w:spacing w:val="-5"/>
          </w:rPr>
          <w:delText xml:space="preserve"> </w:delText>
        </w:r>
        <w:r w:rsidRPr="007454CC" w:rsidDel="003F6EB3">
          <w:rPr>
            <w:spacing w:val="2"/>
          </w:rPr>
          <w:delText>s</w:delText>
        </w:r>
        <w:r w:rsidRPr="007454CC" w:rsidDel="003F6EB3">
          <w:rPr>
            <w:spacing w:val="-1"/>
          </w:rPr>
          <w:delText>h</w:delText>
        </w:r>
        <w:r w:rsidRPr="007454CC" w:rsidDel="003F6EB3">
          <w:rPr>
            <w:spacing w:val="1"/>
          </w:rPr>
          <w:delText>o</w:delText>
        </w:r>
        <w:r w:rsidRPr="007454CC" w:rsidDel="003F6EB3">
          <w:rPr>
            <w:spacing w:val="-1"/>
          </w:rPr>
          <w:delText>u</w:delText>
        </w:r>
        <w:r w:rsidRPr="007454CC" w:rsidDel="003F6EB3">
          <w:rPr>
            <w:spacing w:val="2"/>
          </w:rPr>
          <w:delText>l</w:delText>
        </w:r>
        <w:r w:rsidRPr="009F1B88" w:rsidDel="003F6EB3">
          <w:delText>d</w:delText>
        </w:r>
        <w:r w:rsidRPr="007454CC" w:rsidDel="003F6EB3">
          <w:rPr>
            <w:spacing w:val="-3"/>
          </w:rPr>
          <w:delText xml:space="preserve"> </w:delText>
        </w:r>
        <w:r w:rsidRPr="007454CC" w:rsidDel="003F6EB3">
          <w:rPr>
            <w:spacing w:val="1"/>
          </w:rPr>
          <w:delText>b</w:delText>
        </w:r>
        <w:r w:rsidRPr="009F1B88" w:rsidDel="003F6EB3">
          <w:delText>e</w:delText>
        </w:r>
        <w:r w:rsidRPr="007454CC" w:rsidDel="003F6EB3">
          <w:rPr>
            <w:spacing w:val="-1"/>
          </w:rPr>
          <w:delText xml:space="preserve"> </w:delText>
        </w:r>
        <w:r w:rsidRPr="007454CC" w:rsidDel="003F6EB3">
          <w:rPr>
            <w:spacing w:val="-4"/>
          </w:rPr>
          <w:delText>m</w:delText>
        </w:r>
        <w:r w:rsidRPr="009F1B88" w:rsidDel="003F6EB3">
          <w:delText>a</w:delText>
        </w:r>
        <w:r w:rsidRPr="007454CC" w:rsidDel="003F6EB3">
          <w:rPr>
            <w:spacing w:val="1"/>
          </w:rPr>
          <w:delText>de.</w:delText>
        </w:r>
      </w:del>
    </w:p>
    <w:p w14:paraId="547D0541" w14:textId="77777777" w:rsidR="00201941" w:rsidRPr="009F1B88" w:rsidRDefault="00201941" w:rsidP="00201941"/>
    <w:p w14:paraId="5B3F665A" w14:textId="2ACA7BD6" w:rsidR="00201941" w:rsidRPr="00020816" w:rsidDel="00BB1402" w:rsidRDefault="00201941">
      <w:pPr>
        <w:pStyle w:val="ListParagraph"/>
        <w:numPr>
          <w:ilvl w:val="0"/>
          <w:numId w:val="11"/>
        </w:numPr>
        <w:rPr>
          <w:moveFrom w:id="104" w:author="DeFrain, Kris" w:date="2025-01-10T22:55:00Z" w16du:dateUtc="2025-01-11T04:55:00Z"/>
        </w:rPr>
        <w:pPrChange w:id="105" w:author="DeFrain, Kris" w:date="2025-01-10T16:14:00Z" w16du:dateUtc="2025-01-10T22:14:00Z">
          <w:pPr/>
        </w:pPrChange>
      </w:pPr>
      <w:moveFromRangeStart w:id="106" w:author="DeFrain, Kris" w:date="2025-01-10T22:55:00Z" w:name="move187442141"/>
      <w:moveFrom w:id="107" w:author="DeFrain, Kris" w:date="2025-01-10T22:55:00Z" w16du:dateUtc="2025-01-11T04:55:00Z">
        <w:r w:rsidRPr="00020816" w:rsidDel="00BB1402">
          <w:t>Earned premium is on a calendar</w:t>
        </w:r>
        <w:r w:rsidRPr="00020816" w:rsidDel="00BB1402">
          <w:noBreakHyphen/>
          <w:t>year basis. Losses incurred should be assigned to the year in which the event occurred that triggered coverage under the contract. This may be a date of accident (occurrence policies), a date of report (claims</w:t>
        </w:r>
        <w:r w:rsidRPr="00020816" w:rsidDel="00BB1402">
          <w:noBreakHyphen/>
          <w:t>made policies), a policy issue date (tail policies), or a date of discovery (fidelity and surety).</w:t>
        </w:r>
      </w:moveFrom>
    </w:p>
    <w:moveFromRangeEnd w:id="106"/>
    <w:p w14:paraId="2A467F6F" w14:textId="77777777" w:rsidR="00201941" w:rsidRPr="00020816" w:rsidRDefault="00201941" w:rsidP="00201941"/>
    <w:p w14:paraId="6D939F03" w14:textId="77777777" w:rsidR="00201941" w:rsidRPr="00020816" w:rsidRDefault="00201941">
      <w:pPr>
        <w:pStyle w:val="ListParagraph"/>
        <w:numPr>
          <w:ilvl w:val="0"/>
          <w:numId w:val="11"/>
        </w:numPr>
        <w:pPrChange w:id="108" w:author="DeFrain, Kris" w:date="2025-01-10T16:14:00Z" w16du:dateUtc="2025-01-10T22:14:00Z">
          <w:pPr/>
        </w:pPrChange>
      </w:pPr>
      <w:r w:rsidRPr="00125E51">
        <w:t>Retroactive reinsurance should</w:t>
      </w:r>
      <w:r w:rsidRPr="00020816">
        <w:t xml:space="preserve"> not be reflected in Schedule P. The transferor in such an agreement must record, without recognition of the retroactive reinsurance, its loss and loss adjustment expense reserves on a gross basis on its balance sheet and in all schedules and exhibits. The transferee in such an agreement must exclude the retroactive reinsurance from its loss and loss expense reserves and from its schedules and exhibits.</w:t>
      </w:r>
    </w:p>
    <w:p w14:paraId="53482030" w14:textId="77777777" w:rsidR="00201941" w:rsidRPr="00020816" w:rsidRDefault="00201941" w:rsidP="00201941"/>
    <w:p w14:paraId="1107B312" w14:textId="77777777" w:rsidR="00201941" w:rsidRPr="00020816" w:rsidRDefault="00201941">
      <w:pPr>
        <w:pStyle w:val="ListParagraph"/>
        <w:numPr>
          <w:ilvl w:val="0"/>
          <w:numId w:val="11"/>
        </w:numPr>
        <w:pPrChange w:id="109" w:author="DeFrain, Kris" w:date="2025-01-10T16:14:00Z" w16du:dateUtc="2025-01-10T22:14:00Z">
          <w:pPr/>
        </w:pPrChange>
      </w:pPr>
      <w:r w:rsidRPr="00020816">
        <w:t>A discount implicit in tabular reserves may be included in Schedule P, Part 1. Schedule P, Part 2 is to be reported gross of ALL discounts. Otherwise, Schedule P is to be presented on a non</w:t>
      </w:r>
      <w:r w:rsidRPr="00020816">
        <w:noBreakHyphen/>
        <w:t xml:space="preserve">discounted basis. Information in Schedule P is to be reported on an undiscounted basis in order to make effective use of the triangles in Parts 2, 3 and 4. The </w:t>
      </w:r>
      <w:r w:rsidRPr="00020816">
        <w:lastRenderedPageBreak/>
        <w:t>reserves reported are expected to represent the ultimate amounts to be paid, including anticipated inflation. If discounting of loss or loss expense reserves is reflected on any line of Page 3 of this Annual Statement, reconciliation is provided in</w:t>
      </w:r>
      <w:r w:rsidR="00F84412">
        <w:t xml:space="preserve"> Schedule P, Part 1. Also, work</w:t>
      </w:r>
      <w:r w:rsidRPr="00020816">
        <w:t xml:space="preserve">papers relating to any discount amounts must be available for examination upon request. The tabular reserve discount does not need to be shown separately. Discounting </w:t>
      </w:r>
      <w:r w:rsidR="00DB53F4" w:rsidRPr="00020816">
        <w:t xml:space="preserve">is governed by </w:t>
      </w:r>
      <w:r w:rsidR="00DB53F4" w:rsidRPr="007454CC">
        <w:rPr>
          <w:i/>
        </w:rPr>
        <w:t>SSAP</w:t>
      </w:r>
      <w:r w:rsidR="0089370A" w:rsidRPr="007454CC">
        <w:rPr>
          <w:i/>
        </w:rPr>
        <w:t xml:space="preserve"> No.</w:t>
      </w:r>
      <w:r w:rsidR="00DB53F4" w:rsidRPr="007454CC">
        <w:rPr>
          <w:i/>
        </w:rPr>
        <w:t xml:space="preserve"> 65</w:t>
      </w:r>
      <w:r w:rsidR="0089370A" w:rsidRPr="007454CC">
        <w:rPr>
          <w:i/>
        </w:rPr>
        <w:t>—</w:t>
      </w:r>
      <w:r w:rsidR="00DB53F4" w:rsidRPr="007454CC">
        <w:rPr>
          <w:i/>
        </w:rPr>
        <w:t>Property and Casualty Contracts</w:t>
      </w:r>
      <w:r w:rsidRPr="00020816">
        <w:t>.</w:t>
      </w:r>
    </w:p>
    <w:p w14:paraId="6F6D8703" w14:textId="77777777" w:rsidR="00201941" w:rsidRPr="00020816" w:rsidRDefault="00201941" w:rsidP="00201941"/>
    <w:p w14:paraId="57E1773F" w14:textId="77777777" w:rsidR="00201941" w:rsidRDefault="00201941">
      <w:pPr>
        <w:pStyle w:val="ListParagraph"/>
        <w:numPr>
          <w:ilvl w:val="0"/>
          <w:numId w:val="11"/>
        </w:numPr>
        <w:rPr>
          <w:ins w:id="110" w:author="DeFrain, Kris" w:date="2025-02-12T10:36:00Z" w16du:dateUtc="2025-02-12T16:36:00Z"/>
        </w:rPr>
      </w:pPr>
      <w:r w:rsidRPr="00C212B5">
        <w:t>The reserves for unpaid losses and loss adjustment expenses should take into account the explicit or implicit impacts of the various factors affecting claim frequency or ultimate claim cost.</w:t>
      </w:r>
    </w:p>
    <w:p w14:paraId="56AE3F34" w14:textId="77777777" w:rsidR="00A64A6A" w:rsidRDefault="00A64A6A" w:rsidP="00A64A6A">
      <w:pPr>
        <w:ind w:left="360"/>
        <w:rPr>
          <w:ins w:id="111" w:author="DeFrain, Kris" w:date="2025-02-12T10:37:00Z" w16du:dateUtc="2025-02-12T16:37:00Z"/>
        </w:rPr>
      </w:pPr>
    </w:p>
    <w:p w14:paraId="3A4E5D22" w14:textId="11E91A87" w:rsidR="00A64A6A" w:rsidRPr="00A64A6A" w:rsidRDefault="00A64A6A" w:rsidP="00A64A6A">
      <w:pPr>
        <w:ind w:left="360"/>
        <w:rPr>
          <w:ins w:id="112" w:author="DeFrain, Kris" w:date="2025-02-12T10:37:00Z" w16du:dateUtc="2025-02-12T16:37:00Z"/>
          <w:b/>
          <w:bCs/>
          <w:u w:val="single"/>
          <w:rPrChange w:id="113" w:author="DeFrain, Kris" w:date="2025-02-12T10:37:00Z" w16du:dateUtc="2025-02-12T16:37:00Z">
            <w:rPr>
              <w:ins w:id="114" w:author="DeFrain, Kris" w:date="2025-02-12T10:37:00Z" w16du:dateUtc="2025-02-12T16:37:00Z"/>
            </w:rPr>
          </w:rPrChange>
        </w:rPr>
      </w:pPr>
      <w:ins w:id="115" w:author="DeFrain, Kris" w:date="2025-02-12T10:37:00Z" w16du:dateUtc="2025-02-12T16:37:00Z">
        <w:r w:rsidRPr="00A64A6A">
          <w:rPr>
            <w:b/>
            <w:bCs/>
            <w:u w:val="single"/>
            <w:rPrChange w:id="116" w:author="DeFrain, Kris" w:date="2025-02-12T10:37:00Z" w16du:dateUtc="2025-02-12T16:37:00Z">
              <w:rPr/>
            </w:rPrChange>
          </w:rPr>
          <w:t>The Prior Row:</w:t>
        </w:r>
      </w:ins>
    </w:p>
    <w:p w14:paraId="1E160D10" w14:textId="77777777" w:rsidR="00A64A6A" w:rsidRDefault="00A64A6A">
      <w:pPr>
        <w:ind w:left="360"/>
        <w:rPr>
          <w:ins w:id="117" w:author="DeFrain, Kris" w:date="2025-02-12T10:36:00Z" w16du:dateUtc="2025-02-12T16:36:00Z"/>
        </w:rPr>
        <w:pPrChange w:id="118" w:author="DeFrain, Kris" w:date="2025-02-12T10:37:00Z" w16du:dateUtc="2025-02-12T16:37:00Z">
          <w:pPr>
            <w:pStyle w:val="ListParagraph"/>
            <w:numPr>
              <w:numId w:val="11"/>
            </w:numPr>
            <w:ind w:hanging="360"/>
          </w:pPr>
        </w:pPrChange>
      </w:pPr>
    </w:p>
    <w:p w14:paraId="46755441" w14:textId="16D3C243" w:rsidR="00310567" w:rsidRDefault="00310567" w:rsidP="00310567">
      <w:pPr>
        <w:pStyle w:val="ListParagraph"/>
        <w:numPr>
          <w:ilvl w:val="0"/>
          <w:numId w:val="11"/>
        </w:numPr>
        <w:rPr>
          <w:ins w:id="119" w:author="DeFrain, Kris" w:date="2025-02-12T10:39:00Z" w16du:dateUtc="2025-02-12T16:39:00Z"/>
        </w:rPr>
      </w:pPr>
      <w:ins w:id="120" w:author="DeFrain, Kris" w:date="2025-02-12T10:39:00Z" w16du:dateUtc="2025-02-12T16:39:00Z">
        <w:r>
          <w:t xml:space="preserve">The “prior” </w:t>
        </w:r>
        <w:r w:rsidR="00654E6C">
          <w:t xml:space="preserve">row </w:t>
        </w:r>
        <w:r>
          <w:t>contains data for all incurred years prior to the most recent 10 years. The calculation of the prior row differs by Part and Section.</w:t>
        </w:r>
      </w:ins>
    </w:p>
    <w:p w14:paraId="7A74D3E2" w14:textId="77777777" w:rsidR="00310567" w:rsidRDefault="00310567">
      <w:pPr>
        <w:pStyle w:val="ListParagraph"/>
        <w:rPr>
          <w:ins w:id="121" w:author="DeFrain, Kris" w:date="2025-02-12T10:39:00Z" w16du:dateUtc="2025-02-12T16:39:00Z"/>
        </w:rPr>
        <w:pPrChange w:id="122" w:author="DeFrain, Kris" w:date="2025-02-12T10:39:00Z" w16du:dateUtc="2025-02-12T16:39:00Z">
          <w:pPr>
            <w:pStyle w:val="ListParagraph"/>
            <w:numPr>
              <w:numId w:val="11"/>
            </w:numPr>
            <w:ind w:hanging="360"/>
          </w:pPr>
        </w:pPrChange>
      </w:pPr>
    </w:p>
    <w:p w14:paraId="65FC66A0" w14:textId="7DD43363" w:rsidR="0032403B" w:rsidRPr="00C212B5" w:rsidRDefault="00A64A6A" w:rsidP="00A64A6A">
      <w:pPr>
        <w:pStyle w:val="ListParagraph"/>
        <w:numPr>
          <w:ilvl w:val="0"/>
          <w:numId w:val="11"/>
        </w:numPr>
        <w:rPr>
          <w:ins w:id="123" w:author="DeFrain, Kris" w:date="2025-02-11T16:07:00Z" w16du:dateUtc="2025-02-11T22:07:00Z"/>
          <w:rPrChange w:id="124" w:author="DeFrain, Kris" w:date="2025-02-11T16:19:00Z" w16du:dateUtc="2025-02-11T22:19:00Z">
            <w:rPr>
              <w:ins w:id="125" w:author="DeFrain, Kris" w:date="2025-02-11T16:07:00Z" w16du:dateUtc="2025-02-11T22:07:00Z"/>
              <w:highlight w:val="green"/>
            </w:rPr>
          </w:rPrChange>
        </w:rPr>
      </w:pPr>
      <w:ins w:id="126" w:author="DeFrain, Kris" w:date="2025-02-12T10:36:00Z" w16du:dateUtc="2025-02-12T16:36:00Z">
        <w:r>
          <w:t xml:space="preserve">For </w:t>
        </w:r>
        <w:r w:rsidRPr="00020816">
          <w:t>salvage and subrogation received</w:t>
        </w:r>
      </w:ins>
      <w:ins w:id="127" w:author="DeFrain, Kris" w:date="2025-02-12T10:40:00Z" w16du:dateUtc="2025-02-12T16:40:00Z">
        <w:r w:rsidR="002245E3">
          <w:t xml:space="preserve"> on the “prior” row</w:t>
        </w:r>
      </w:ins>
      <w:ins w:id="128" w:author="DeFrain, Kris" w:date="2025-02-12T10:36:00Z" w16du:dateUtc="2025-02-12T16:36:00Z">
        <w:r>
          <w:t>, report</w:t>
        </w:r>
      </w:ins>
      <w:ins w:id="129" w:author="DeFrain, Kris" w:date="2025-02-12T10:37:00Z" w16du:dateUtc="2025-02-12T16:37:00Z">
        <w:r>
          <w:t xml:space="preserve"> </w:t>
        </w:r>
      </w:ins>
      <w:ins w:id="130" w:author="DeFrain, Kris" w:date="2025-02-12T10:36:00Z" w16du:dateUtc="2025-02-12T16:36:00Z">
        <w:r w:rsidRPr="00020816">
          <w:t>losses and expenses paid in</w:t>
        </w:r>
        <w:r>
          <w:t xml:space="preserve"> the</w:t>
        </w:r>
        <w:r w:rsidRPr="00020816">
          <w:t xml:space="preserve"> current year.</w:t>
        </w:r>
      </w:ins>
    </w:p>
    <w:p w14:paraId="047E3409" w14:textId="77777777" w:rsidR="0022657B" w:rsidRDefault="0022657B" w:rsidP="0022657B">
      <w:pPr>
        <w:ind w:left="720" w:hanging="360"/>
      </w:pPr>
    </w:p>
    <w:p w14:paraId="44E782B0" w14:textId="511AE95D" w:rsidR="00B66079" w:rsidRPr="00020816" w:rsidDel="00DF1859" w:rsidRDefault="00B66079" w:rsidP="00D13E30">
      <w:pPr>
        <w:pStyle w:val="ListParagraph"/>
        <w:numPr>
          <w:ilvl w:val="0"/>
          <w:numId w:val="11"/>
        </w:numPr>
        <w:rPr>
          <w:del w:id="131" w:author="DeFrain, Kris" w:date="2025-02-11T16:07:00Z" w16du:dateUtc="2025-02-11T22:07:00Z"/>
          <w:moveTo w:id="132" w:author="DeFrain, Kris" w:date="2025-02-11T16:07:00Z" w16du:dateUtc="2025-02-11T22:07:00Z"/>
        </w:rPr>
      </w:pPr>
      <w:moveToRangeStart w:id="133" w:author="DeFrain, Kris" w:date="2025-02-11T16:07:00Z" w:name="move190182480"/>
      <w:moveTo w:id="134" w:author="DeFrain, Kris" w:date="2025-02-11T16:07:00Z" w16du:dateUtc="2025-02-11T22:07:00Z">
        <w:r w:rsidRPr="00B66079">
          <w:t>In those</w:t>
        </w:r>
        <w:r w:rsidRPr="00020816">
          <w:t xml:space="preserve"> instances where a </w:t>
        </w:r>
        <w:r>
          <w:t>reporting entity</w:t>
        </w:r>
        <w:r w:rsidRPr="00020816">
          <w:t xml:space="preserve"> files an amended annual statement as a result of a restatement of </w:t>
        </w:r>
        <w:del w:id="135" w:author="DeFrain, Kris" w:date="2025-02-12T10:25:00Z" w16du:dateUtc="2025-02-12T16:25:00Z">
          <w:r w:rsidRPr="00020816" w:rsidDel="00137780">
            <w:delText>prior</w:delText>
          </w:r>
        </w:del>
      </w:moveTo>
      <w:ins w:id="136" w:author="DeFrain, Kris" w:date="2025-02-12T10:25:00Z" w16du:dateUtc="2025-02-12T16:25:00Z">
        <w:r w:rsidR="00137780">
          <w:t>previous</w:t>
        </w:r>
      </w:ins>
      <w:moveTo w:id="137" w:author="DeFrain, Kris" w:date="2025-02-11T16:07:00Z" w16du:dateUtc="2025-02-11T22:07:00Z">
        <w:r w:rsidRPr="00020816">
          <w:t xml:space="preserve"> year earned premium, losses or loss adjustment expenses, Schedule P must be restated and included in the amended annual statement.</w:t>
        </w:r>
      </w:moveTo>
    </w:p>
    <w:moveToRangeEnd w:id="133"/>
    <w:p w14:paraId="7FA8A125" w14:textId="77777777" w:rsidR="00201941" w:rsidRPr="00C676B3" w:rsidRDefault="00201941" w:rsidP="00C676B3">
      <w:pPr>
        <w:ind w:left="360"/>
        <w:rPr>
          <w:highlight w:val="green"/>
        </w:rPr>
      </w:pPr>
    </w:p>
    <w:p w14:paraId="0C5141E6" w14:textId="77777777" w:rsidR="00201941" w:rsidRPr="00020816" w:rsidRDefault="00201941" w:rsidP="00201941"/>
    <w:p w14:paraId="2459D273" w14:textId="66BD9C0C" w:rsidR="00201941" w:rsidRPr="00020816" w:rsidDel="008A4243" w:rsidRDefault="006B6EEA">
      <w:pPr>
        <w:pStyle w:val="ListParagraph"/>
        <w:numPr>
          <w:ilvl w:val="0"/>
          <w:numId w:val="11"/>
        </w:numPr>
        <w:tabs>
          <w:tab w:val="left" w:pos="720"/>
        </w:tabs>
        <w:rPr>
          <w:moveFrom w:id="138" w:author="DeFrain, Kris" w:date="2025-01-10T23:23:00Z" w16du:dateUtc="2025-01-11T05:23:00Z"/>
        </w:rPr>
        <w:pPrChange w:id="139" w:author="DeFrain, Kris" w:date="2025-01-10T16:14:00Z" w16du:dateUtc="2025-01-10T22:14:00Z">
          <w:pPr>
            <w:tabs>
              <w:tab w:val="left" w:pos="720"/>
            </w:tabs>
          </w:pPr>
        </w:pPrChange>
      </w:pPr>
      <w:moveFromRangeStart w:id="140" w:author="DeFrain, Kris" w:date="2025-01-10T23:23:00Z" w:name="move187443837"/>
      <w:moveFrom w:id="141" w:author="DeFrain, Kris" w:date="2025-01-10T23:23:00Z" w16du:dateUtc="2025-01-11T05:23:00Z">
        <w:r w:rsidRPr="00020816" w:rsidDel="008A4243">
          <w:t>NOTE</w:t>
        </w:r>
        <w:r w:rsidR="00201941" w:rsidRPr="00020816" w:rsidDel="008A4243">
          <w:t>:</w:t>
        </w:r>
        <w:r w:rsidR="00201941" w:rsidRPr="00020816" w:rsidDel="008A4243">
          <w:tab/>
          <w:t>Report all dollar amounts in Schedule P in thousands of dollars ($000 omitted), by either rounding or truncating.</w:t>
        </w:r>
      </w:moveFrom>
    </w:p>
    <w:moveFromRangeEnd w:id="140"/>
    <w:p w14:paraId="24EB5199" w14:textId="77777777" w:rsidR="006B6EEA" w:rsidRPr="00020816" w:rsidRDefault="006B6EEA" w:rsidP="006B6EEA"/>
    <w:p w14:paraId="493D3EF5" w14:textId="77777777" w:rsidR="001E166B" w:rsidRPr="00020816" w:rsidRDefault="001E166B">
      <w:pPr>
        <w:ind w:left="360"/>
        <w:jc w:val="left"/>
        <w:rPr>
          <w:moveTo w:id="142" w:author="DeFrain, Kris" w:date="2025-02-11T15:55:00Z" w16du:dateUtc="2025-02-11T21:55:00Z"/>
          <w:b/>
          <w:u w:val="single"/>
        </w:rPr>
        <w:pPrChange w:id="143" w:author="DeFrain, Kris" w:date="2025-02-17T16:10:00Z" w16du:dateUtc="2025-02-17T22:10:00Z">
          <w:pPr>
            <w:jc w:val="center"/>
          </w:pPr>
        </w:pPrChange>
      </w:pPr>
      <w:moveToRangeStart w:id="144" w:author="DeFrain, Kris" w:date="2025-02-11T15:55:00Z" w:name="move190181736"/>
      <w:moveTo w:id="145" w:author="DeFrain, Kris" w:date="2025-02-11T15:55:00Z" w16du:dateUtc="2025-02-11T21:55:00Z">
        <w:r w:rsidRPr="00020816">
          <w:rPr>
            <w:b/>
            <w:u w:val="single"/>
          </w:rPr>
          <w:t>Pooling</w:t>
        </w:r>
      </w:moveTo>
    </w:p>
    <w:p w14:paraId="4DA50BAE" w14:textId="77777777" w:rsidR="001E166B" w:rsidRPr="00020816" w:rsidRDefault="001E166B" w:rsidP="001E166B">
      <w:pPr>
        <w:rPr>
          <w:moveTo w:id="146" w:author="DeFrain, Kris" w:date="2025-02-11T15:55:00Z" w16du:dateUtc="2025-02-11T21:55:00Z"/>
        </w:rPr>
      </w:pPr>
    </w:p>
    <w:p w14:paraId="4FBDE169" w14:textId="21AAC39E" w:rsidR="001E166B" w:rsidRPr="00020816" w:rsidRDefault="001E166B">
      <w:pPr>
        <w:pStyle w:val="ListParagraph"/>
        <w:numPr>
          <w:ilvl w:val="0"/>
          <w:numId w:val="27"/>
        </w:numPr>
        <w:rPr>
          <w:moveTo w:id="147" w:author="DeFrain, Kris" w:date="2025-02-11T15:55:00Z" w16du:dateUtc="2025-02-11T21:55:00Z"/>
        </w:rPr>
        <w:pPrChange w:id="148" w:author="DeFrain, Kris" w:date="2025-02-11T15:55:00Z" w16du:dateUtc="2025-02-11T21:55:00Z">
          <w:pPr>
            <w:pStyle w:val="ListParagraph"/>
            <w:numPr>
              <w:numId w:val="12"/>
            </w:numPr>
            <w:ind w:left="360" w:hanging="360"/>
          </w:pPr>
        </w:pPrChange>
      </w:pPr>
      <w:moveTo w:id="149" w:author="DeFrain, Kris" w:date="2025-02-11T15:55:00Z" w16du:dateUtc="2025-02-11T21:55:00Z">
        <w:r w:rsidRPr="00020816">
          <w:t>Many insurers have a pooling arrangement with affiliated companies, approved by the domiciliary commissioner, in which the business written is reallocated among the affiliated companies according to a specified percentage. Some affiliated companies may be part of the pool and some may not, and some lines may be included, and some may not. The premiums and losses are to be reported in Schedule P after such pooling arrangements, not before.</w:t>
        </w:r>
      </w:moveTo>
    </w:p>
    <w:p w14:paraId="427D52C2" w14:textId="77777777" w:rsidR="001E166B" w:rsidRPr="00020816" w:rsidRDefault="001E166B" w:rsidP="001E166B">
      <w:pPr>
        <w:ind w:left="360"/>
        <w:rPr>
          <w:moveTo w:id="150" w:author="DeFrain, Kris" w:date="2025-02-11T15:55:00Z" w16du:dateUtc="2025-02-11T21:55:00Z"/>
        </w:rPr>
      </w:pPr>
    </w:p>
    <w:p w14:paraId="5CDCBF9B" w14:textId="4C071B80" w:rsidR="001E166B" w:rsidRPr="00020816" w:rsidRDefault="001E166B">
      <w:pPr>
        <w:pStyle w:val="ListParagraph"/>
        <w:numPr>
          <w:ilvl w:val="0"/>
          <w:numId w:val="27"/>
        </w:numPr>
        <w:rPr>
          <w:moveTo w:id="151" w:author="DeFrain, Kris" w:date="2025-02-11T15:55:00Z" w16du:dateUtc="2025-02-11T21:55:00Z"/>
        </w:rPr>
        <w:pPrChange w:id="152" w:author="DeFrain, Kris" w:date="2025-02-11T15:55:00Z" w16du:dateUtc="2025-02-11T21:55:00Z">
          <w:pPr>
            <w:pStyle w:val="ListParagraph"/>
            <w:numPr>
              <w:numId w:val="12"/>
            </w:numPr>
            <w:ind w:left="360" w:hanging="360"/>
          </w:pPr>
        </w:pPrChange>
      </w:pPr>
      <w:moveTo w:id="153" w:author="DeFrain, Kris" w:date="2025-02-11T15:55:00Z" w16du:dateUtc="2025-02-11T21:55:00Z">
        <w:r w:rsidRPr="00020816">
          <w:t xml:space="preserve">Pooled business ceded is that which, if retained instead of ceded, would be pooled among the affiliated companies who are party to the pooling agreement. Any such business that is ceded by the pool participants to non-pooled companies </w:t>
        </w:r>
        <w:del w:id="154" w:author="DeFrain, Kris" w:date="2025-02-12T10:26:00Z" w16du:dateUtc="2025-02-12T16:26:00Z">
          <w:r w:rsidRPr="00020816" w:rsidDel="00C121BE">
            <w:delText>prior to</w:delText>
          </w:r>
        </w:del>
      </w:moveTo>
      <w:ins w:id="155" w:author="DeFrain, Kris" w:date="2025-02-12T10:26:00Z" w16du:dateUtc="2025-02-12T16:26:00Z">
        <w:r w:rsidR="00C121BE">
          <w:t>before</w:t>
        </w:r>
      </w:ins>
      <w:moveTo w:id="156" w:author="DeFrain, Kris" w:date="2025-02-11T15:55:00Z" w16du:dateUtc="2025-02-11T21:55:00Z">
        <w:r w:rsidRPr="00020816">
          <w:t xml:space="preserve"> the pooling distribution among the participating companies is considered pooled business ceded. Non-pooled business includes all direct, assumed, and ceded business not subject to pooling, as well as any pooled business that is ceded after the pooling distribution has been made.</w:t>
        </w:r>
      </w:moveTo>
    </w:p>
    <w:p w14:paraId="1BAF8310" w14:textId="77777777" w:rsidR="001E166B" w:rsidRPr="00020816" w:rsidRDefault="001E166B" w:rsidP="001E166B">
      <w:pPr>
        <w:ind w:left="360"/>
        <w:rPr>
          <w:moveTo w:id="157" w:author="DeFrain, Kris" w:date="2025-02-11T15:55:00Z" w16du:dateUtc="2025-02-11T21:55:00Z"/>
        </w:rPr>
      </w:pPr>
    </w:p>
    <w:p w14:paraId="3743C9EA" w14:textId="77777777" w:rsidR="001E166B" w:rsidRPr="00020816" w:rsidRDefault="001E166B">
      <w:pPr>
        <w:pStyle w:val="ListParagraph"/>
        <w:numPr>
          <w:ilvl w:val="0"/>
          <w:numId w:val="27"/>
        </w:numPr>
        <w:rPr>
          <w:moveTo w:id="158" w:author="DeFrain, Kris" w:date="2025-02-11T15:55:00Z" w16du:dateUtc="2025-02-11T21:55:00Z"/>
        </w:rPr>
        <w:pPrChange w:id="159" w:author="DeFrain, Kris" w:date="2025-02-11T15:56:00Z" w16du:dateUtc="2025-02-11T21:56:00Z">
          <w:pPr>
            <w:pStyle w:val="ListParagraph"/>
            <w:numPr>
              <w:numId w:val="12"/>
            </w:numPr>
            <w:ind w:left="360" w:hanging="360"/>
          </w:pPr>
        </w:pPrChange>
      </w:pPr>
      <w:moveTo w:id="160" w:author="DeFrain, Kris" w:date="2025-02-11T15:55:00Z" w16du:dateUtc="2025-02-11T21:55:00Z">
        <w:r w:rsidRPr="00020816">
          <w:t>Direct and Assumed columns include the participation in any pool. In addition, all direct business not pooled plus assumed business from other than the pool is to be included. Ceded columns include the company’s participation in the pool such as any ceding by the company to companies independent of the pool.</w:t>
        </w:r>
      </w:moveTo>
    </w:p>
    <w:p w14:paraId="3EA5EC53" w14:textId="77777777" w:rsidR="001E166B" w:rsidRPr="00020816" w:rsidRDefault="001E166B" w:rsidP="001E166B">
      <w:pPr>
        <w:ind w:left="360"/>
        <w:rPr>
          <w:moveTo w:id="161" w:author="DeFrain, Kris" w:date="2025-02-11T15:55:00Z" w16du:dateUtc="2025-02-11T21:55:00Z"/>
        </w:rPr>
      </w:pPr>
    </w:p>
    <w:p w14:paraId="7E680F94" w14:textId="77777777" w:rsidR="001E166B" w:rsidRPr="00020816" w:rsidRDefault="001E166B">
      <w:pPr>
        <w:pStyle w:val="ListParagraph"/>
        <w:numPr>
          <w:ilvl w:val="0"/>
          <w:numId w:val="27"/>
        </w:numPr>
        <w:rPr>
          <w:moveTo w:id="162" w:author="DeFrain, Kris" w:date="2025-02-11T15:55:00Z" w16du:dateUtc="2025-02-11T21:55:00Z"/>
        </w:rPr>
        <w:pPrChange w:id="163" w:author="DeFrain, Kris" w:date="2025-02-11T15:56:00Z" w16du:dateUtc="2025-02-11T21:56:00Z">
          <w:pPr>
            <w:pStyle w:val="ListParagraph"/>
            <w:numPr>
              <w:numId w:val="12"/>
            </w:numPr>
            <w:ind w:left="360" w:hanging="360"/>
          </w:pPr>
        </w:pPrChange>
      </w:pPr>
      <w:moveTo w:id="164" w:author="DeFrain, Kris" w:date="2025-02-11T15:55:00Z" w16du:dateUtc="2025-02-11T21:55:00Z">
        <w:r w:rsidRPr="00020816">
          <w:t>Claim counts should be reported in accordance with the pooling arrangement and should reflect the company’s proportionate share of the total number of claims. If the company’s losses are 40% of the pool, then 40% of the claim count should be reported.</w:t>
        </w:r>
      </w:moveTo>
    </w:p>
    <w:p w14:paraId="792AA263" w14:textId="77777777" w:rsidR="001E166B" w:rsidRPr="00020816" w:rsidRDefault="001E166B">
      <w:pPr>
        <w:ind w:left="720"/>
        <w:rPr>
          <w:moveTo w:id="165" w:author="DeFrain, Kris" w:date="2025-02-11T15:55:00Z" w16du:dateUtc="2025-02-11T21:55:00Z"/>
        </w:rPr>
        <w:pPrChange w:id="166" w:author="DeFrain, Kris" w:date="2025-02-11T15:56:00Z" w16du:dateUtc="2025-02-11T21:56:00Z">
          <w:pPr>
            <w:ind w:left="360"/>
          </w:pPr>
        </w:pPrChange>
      </w:pPr>
    </w:p>
    <w:p w14:paraId="73A4B975" w14:textId="755B2AEF" w:rsidR="001E166B" w:rsidRPr="006F4327" w:rsidRDefault="001E166B">
      <w:pPr>
        <w:pStyle w:val="ListParagraph"/>
        <w:numPr>
          <w:ilvl w:val="0"/>
          <w:numId w:val="27"/>
        </w:numPr>
        <w:rPr>
          <w:moveTo w:id="167" w:author="DeFrain, Kris" w:date="2025-02-11T15:55:00Z" w16du:dateUtc="2025-02-11T21:55:00Z"/>
        </w:rPr>
        <w:pPrChange w:id="168" w:author="DeFrain, Kris" w:date="2025-02-11T15:56:00Z" w16du:dateUtc="2025-02-11T21:56:00Z">
          <w:pPr>
            <w:pStyle w:val="ListParagraph"/>
            <w:numPr>
              <w:numId w:val="12"/>
            </w:numPr>
            <w:ind w:left="360" w:hanging="360"/>
          </w:pPr>
        </w:pPrChange>
      </w:pPr>
      <w:moveTo w:id="169" w:author="DeFrain, Kris" w:date="2025-02-11T15:55:00Z" w16du:dateUtc="2025-02-11T21:55:00Z">
        <w:r w:rsidRPr="006F4327">
          <w:t xml:space="preserve">The pooling percentage is to reflect the company’s participation in the pool as of year-end. </w:t>
        </w:r>
        <w:r w:rsidRPr="006F4327">
          <w:rPr>
            <w:spacing w:val="1"/>
          </w:rPr>
          <w:t xml:space="preserve">When </w:t>
        </w:r>
        <w:r w:rsidRPr="006F4327">
          <w:rPr>
            <w:spacing w:val="3"/>
          </w:rPr>
          <w:t>c</w:t>
        </w:r>
        <w:r w:rsidRPr="006F4327">
          <w:rPr>
            <w:spacing w:val="1"/>
          </w:rPr>
          <w:t>ha</w:t>
        </w:r>
        <w:r w:rsidRPr="006F4327">
          <w:rPr>
            <w:spacing w:val="-1"/>
          </w:rPr>
          <w:t>ng</w:t>
        </w:r>
        <w:r w:rsidRPr="006F4327">
          <w:rPr>
            <w:spacing w:val="3"/>
          </w:rPr>
          <w:t>e</w:t>
        </w:r>
        <w:r w:rsidRPr="006F4327">
          <w:t>s</w:t>
        </w:r>
        <w:r w:rsidRPr="006F4327">
          <w:rPr>
            <w:spacing w:val="-4"/>
          </w:rPr>
          <w:t xml:space="preserve"> </w:t>
        </w:r>
        <w:r w:rsidRPr="006F4327">
          <w:rPr>
            <w:spacing w:val="1"/>
          </w:rPr>
          <w:t>t</w:t>
        </w:r>
        <w:r w:rsidRPr="006F4327">
          <w:t>o</w:t>
        </w:r>
        <w:r w:rsidRPr="006F4327">
          <w:rPr>
            <w:spacing w:val="1"/>
          </w:rPr>
          <w:t xml:space="preserve"> poolin</w:t>
        </w:r>
        <w:r w:rsidRPr="006F4327">
          <w:t>g</w:t>
        </w:r>
        <w:r w:rsidRPr="006F4327">
          <w:rPr>
            <w:spacing w:val="-4"/>
          </w:rPr>
          <w:t xml:space="preserve"> </w:t>
        </w:r>
        <w:r w:rsidRPr="006F4327">
          <w:rPr>
            <w:spacing w:val="3"/>
          </w:rPr>
          <w:t>a</w:t>
        </w:r>
        <w:r w:rsidRPr="006F4327">
          <w:rPr>
            <w:spacing w:val="-1"/>
          </w:rPr>
          <w:t>g</w:t>
        </w:r>
        <w:r w:rsidRPr="006F4327">
          <w:rPr>
            <w:spacing w:val="1"/>
          </w:rPr>
          <w:t>re</w:t>
        </w:r>
        <w:r w:rsidRPr="006F4327">
          <w:rPr>
            <w:spacing w:val="3"/>
          </w:rPr>
          <w:t>e</w:t>
        </w:r>
        <w:r w:rsidRPr="006F4327">
          <w:rPr>
            <w:spacing w:val="-1"/>
          </w:rPr>
          <w:t>m</w:t>
        </w:r>
        <w:r w:rsidRPr="006F4327">
          <w:rPr>
            <w:spacing w:val="1"/>
          </w:rPr>
          <w:t>e</w:t>
        </w:r>
        <w:r w:rsidRPr="006F4327">
          <w:rPr>
            <w:spacing w:val="-1"/>
          </w:rPr>
          <w:t>n</w:t>
        </w:r>
        <w:r w:rsidRPr="006F4327">
          <w:rPr>
            <w:spacing w:val="2"/>
          </w:rPr>
          <w:t>t</w:t>
        </w:r>
        <w:r w:rsidRPr="006F4327">
          <w:t>s</w:t>
        </w:r>
        <w:r w:rsidRPr="006F4327">
          <w:rPr>
            <w:spacing w:val="-7"/>
          </w:rPr>
          <w:t xml:space="preserve"> </w:t>
        </w:r>
        <w:r w:rsidRPr="006F4327">
          <w:rPr>
            <w:spacing w:val="2"/>
          </w:rPr>
          <w:t>i</w:t>
        </w:r>
        <w:r w:rsidRPr="006F4327">
          <w:rPr>
            <w:spacing w:val="-4"/>
          </w:rPr>
          <w:t>m</w:t>
        </w:r>
        <w:r w:rsidRPr="006F4327">
          <w:rPr>
            <w:spacing w:val="1"/>
          </w:rPr>
          <w:t>pa</w:t>
        </w:r>
        <w:r w:rsidRPr="006F4327">
          <w:rPr>
            <w:spacing w:val="3"/>
          </w:rPr>
          <w:t>c</w:t>
        </w:r>
        <w:r w:rsidRPr="006F4327">
          <w:rPr>
            <w:spacing w:val="1"/>
          </w:rPr>
          <w:t>t</w:t>
        </w:r>
        <w:r w:rsidRPr="006F4327">
          <w:rPr>
            <w:spacing w:val="-4"/>
          </w:rPr>
          <w:t xml:space="preserve"> </w:t>
        </w:r>
      </w:moveTo>
      <w:ins w:id="170" w:author="DeFrain, Kris" w:date="2025-02-11T15:57:00Z" w16du:dateUtc="2025-02-11T21:57:00Z">
        <w:r w:rsidR="00172B92" w:rsidRPr="006F4327">
          <w:t xml:space="preserve">previous </w:t>
        </w:r>
      </w:ins>
      <w:moveTo w:id="171" w:author="DeFrain, Kris" w:date="2025-02-11T15:55:00Z" w16du:dateUtc="2025-02-11T21:55:00Z">
        <w:del w:id="172" w:author="DeFrain, Kris" w:date="2025-02-11T15:57:00Z" w16du:dateUtc="2025-02-11T21:57:00Z">
          <w:r w:rsidRPr="006F4327" w:rsidDel="00172B92">
            <w:rPr>
              <w:spacing w:val="1"/>
            </w:rPr>
            <w:delText>prio</w:delText>
          </w:r>
          <w:r w:rsidRPr="006F4327" w:rsidDel="00172B92">
            <w:delText>r</w:delText>
          </w:r>
        </w:del>
        <w:r w:rsidRPr="006F4327">
          <w:t xml:space="preserve"> </w:t>
        </w:r>
        <w:r w:rsidRPr="006F4327">
          <w:rPr>
            <w:spacing w:val="1"/>
          </w:rPr>
          <w:t>accide</w:t>
        </w:r>
        <w:r w:rsidRPr="006F4327">
          <w:rPr>
            <w:spacing w:val="-1"/>
          </w:rPr>
          <w:t>n</w:t>
        </w:r>
        <w:r w:rsidRPr="006F4327">
          <w:t>t</w:t>
        </w:r>
        <w:r w:rsidRPr="006F4327">
          <w:rPr>
            <w:spacing w:val="-2"/>
          </w:rPr>
          <w:t xml:space="preserve"> </w:t>
        </w:r>
        <w:r w:rsidRPr="006F4327">
          <w:rPr>
            <w:spacing w:val="-1"/>
          </w:rPr>
          <w:t>y</w:t>
        </w:r>
        <w:r w:rsidRPr="006F4327">
          <w:t>e</w:t>
        </w:r>
        <w:r w:rsidRPr="006F4327">
          <w:rPr>
            <w:spacing w:val="1"/>
          </w:rPr>
          <w:t>ar</w:t>
        </w:r>
        <w:r w:rsidRPr="006F4327">
          <w:rPr>
            <w:spacing w:val="-1"/>
          </w:rPr>
          <w:t>s</w:t>
        </w:r>
        <w:r w:rsidRPr="006F4327">
          <w:t>,</w:t>
        </w:r>
        <w:r w:rsidRPr="006F4327">
          <w:rPr>
            <w:spacing w:val="1"/>
          </w:rPr>
          <w:t xml:space="preserve"> historical data </w:t>
        </w:r>
        <w:r w:rsidRPr="006F4327">
          <w:rPr>
            <w:spacing w:val="-1"/>
          </w:rPr>
          <w:t>v</w:t>
        </w:r>
        <w:r w:rsidRPr="006F4327">
          <w:t>a</w:t>
        </w:r>
        <w:r w:rsidRPr="006F4327">
          <w:rPr>
            <w:spacing w:val="2"/>
          </w:rPr>
          <w:t>l</w:t>
        </w:r>
        <w:r w:rsidRPr="006F4327">
          <w:rPr>
            <w:spacing w:val="-1"/>
          </w:rPr>
          <w:t>u</w:t>
        </w:r>
        <w:r w:rsidRPr="006F4327">
          <w:rPr>
            <w:spacing w:val="1"/>
          </w:rPr>
          <w:t>e</w:t>
        </w:r>
        <w:r w:rsidRPr="006F4327">
          <w:t>s in Schedule P Parts</w:t>
        </w:r>
        <w:del w:id="173" w:author="DeFrain, Kris" w:date="2025-02-11T15:57:00Z" w16du:dateUtc="2025-02-11T21:57:00Z">
          <w:r w:rsidRPr="006F4327" w:rsidDel="00172B92">
            <w:delText>,</w:delText>
          </w:r>
        </w:del>
        <w:r w:rsidRPr="006F4327">
          <w:t xml:space="preserve"> 1 through 6 </w:t>
        </w:r>
        <w:r w:rsidRPr="006F4327">
          <w:rPr>
            <w:spacing w:val="2"/>
          </w:rPr>
          <w:t>s</w:t>
        </w:r>
        <w:r w:rsidRPr="006F4327">
          <w:rPr>
            <w:spacing w:val="-1"/>
          </w:rPr>
          <w:t>h</w:t>
        </w:r>
        <w:r w:rsidRPr="006F4327">
          <w:rPr>
            <w:spacing w:val="1"/>
          </w:rPr>
          <w:t>o</w:t>
        </w:r>
        <w:r w:rsidRPr="006F4327">
          <w:rPr>
            <w:spacing w:val="-1"/>
          </w:rPr>
          <w:t>u</w:t>
        </w:r>
        <w:r w:rsidRPr="006F4327">
          <w:rPr>
            <w:spacing w:val="1"/>
          </w:rPr>
          <w:t>l</w:t>
        </w:r>
        <w:r w:rsidRPr="006F4327">
          <w:t>d</w:t>
        </w:r>
        <w:r w:rsidRPr="006F4327">
          <w:rPr>
            <w:spacing w:val="-1"/>
          </w:rPr>
          <w:t xml:space="preserve"> </w:t>
        </w:r>
        <w:r w:rsidRPr="006F4327">
          <w:rPr>
            <w:spacing w:val="1"/>
          </w:rPr>
          <w:t>b</w:t>
        </w:r>
        <w:r w:rsidRPr="006F4327">
          <w:t>e</w:t>
        </w:r>
        <w:r w:rsidRPr="006F4327">
          <w:rPr>
            <w:spacing w:val="2"/>
          </w:rPr>
          <w:t xml:space="preserve"> </w:t>
        </w:r>
        <w:r w:rsidRPr="006F4327">
          <w:rPr>
            <w:spacing w:val="1"/>
          </w:rPr>
          <w:t>r</w:t>
        </w:r>
        <w:r w:rsidRPr="006F4327">
          <w:rPr>
            <w:spacing w:val="3"/>
          </w:rPr>
          <w:t>e</w:t>
        </w:r>
        <w:r w:rsidRPr="006F4327">
          <w:rPr>
            <w:spacing w:val="-1"/>
          </w:rPr>
          <w:t>s</w:t>
        </w:r>
        <w:r w:rsidRPr="006F4327">
          <w:t>t</w:t>
        </w:r>
        <w:r w:rsidRPr="006F4327">
          <w:rPr>
            <w:spacing w:val="1"/>
          </w:rPr>
          <w:t>ate</w:t>
        </w:r>
        <w:r w:rsidRPr="006F4327">
          <w:t>d</w:t>
        </w:r>
        <w:r w:rsidRPr="006F4327">
          <w:rPr>
            <w:spacing w:val="-2"/>
          </w:rPr>
          <w:t xml:space="preserve"> </w:t>
        </w:r>
        <w:r w:rsidRPr="006F4327">
          <w:rPr>
            <w:spacing w:val="1"/>
          </w:rPr>
          <w:t>ba</w:t>
        </w:r>
        <w:r w:rsidRPr="006F4327">
          <w:rPr>
            <w:spacing w:val="2"/>
          </w:rPr>
          <w:t>s</w:t>
        </w:r>
        <w:r w:rsidRPr="006F4327">
          <w:t>ed</w:t>
        </w:r>
        <w:r w:rsidRPr="006F4327">
          <w:rPr>
            <w:spacing w:val="-1"/>
          </w:rPr>
          <w:t xml:space="preserve"> </w:t>
        </w:r>
        <w:r w:rsidRPr="006F4327">
          <w:rPr>
            <w:spacing w:val="1"/>
          </w:rPr>
          <w:t xml:space="preserve">on </w:t>
        </w:r>
        <w:r w:rsidRPr="006F4327">
          <w:t>t</w:t>
        </w:r>
        <w:r w:rsidRPr="006F4327">
          <w:rPr>
            <w:spacing w:val="-1"/>
          </w:rPr>
          <w:t>h</w:t>
        </w:r>
        <w:r w:rsidRPr="006F4327">
          <w:t>e</w:t>
        </w:r>
        <w:r w:rsidRPr="006F4327">
          <w:rPr>
            <w:spacing w:val="8"/>
          </w:rPr>
          <w:t xml:space="preserve"> </w:t>
        </w:r>
        <w:r w:rsidRPr="006F4327">
          <w:rPr>
            <w:spacing w:val="-1"/>
          </w:rPr>
          <w:t>n</w:t>
        </w:r>
        <w:r w:rsidRPr="006F4327">
          <w:rPr>
            <w:spacing w:val="3"/>
          </w:rPr>
          <w:t>e</w:t>
        </w:r>
        <w:r w:rsidRPr="006F4327">
          <w:t>w</w:t>
        </w:r>
        <w:r w:rsidRPr="006F4327">
          <w:rPr>
            <w:spacing w:val="2"/>
          </w:rPr>
          <w:t xml:space="preserve"> </w:t>
        </w:r>
        <w:r w:rsidRPr="006F4327">
          <w:rPr>
            <w:spacing w:val="1"/>
          </w:rPr>
          <w:t>poo</w:t>
        </w:r>
        <w:r w:rsidRPr="006F4327">
          <w:t>li</w:t>
        </w:r>
        <w:r w:rsidRPr="006F4327">
          <w:rPr>
            <w:spacing w:val="1"/>
          </w:rPr>
          <w:t>n</w:t>
        </w:r>
        <w:r w:rsidRPr="006F4327">
          <w:t xml:space="preserve">g </w:t>
        </w:r>
        <w:r w:rsidRPr="006F4327">
          <w:rPr>
            <w:spacing w:val="1"/>
          </w:rPr>
          <w:t>perce</w:t>
        </w:r>
        <w:r w:rsidRPr="006F4327">
          <w:rPr>
            <w:spacing w:val="-1"/>
          </w:rPr>
          <w:t>n</w:t>
        </w:r>
        <w:r w:rsidRPr="006F4327">
          <w:t>t</w:t>
        </w:r>
        <w:r w:rsidRPr="006F4327">
          <w:rPr>
            <w:spacing w:val="3"/>
          </w:rPr>
          <w:t>a</w:t>
        </w:r>
        <w:r w:rsidRPr="006F4327">
          <w:rPr>
            <w:spacing w:val="-1"/>
          </w:rPr>
          <w:t>g</w:t>
        </w:r>
        <w:r w:rsidRPr="006F4327">
          <w:t>e.</w:t>
        </w:r>
        <w:r w:rsidRPr="006F4327">
          <w:rPr>
            <w:spacing w:val="7"/>
          </w:rPr>
          <w:t xml:space="preserve"> </w:t>
        </w:r>
        <w:r w:rsidRPr="006F4327">
          <w:rPr>
            <w:spacing w:val="1"/>
          </w:rPr>
          <w:t>T</w:t>
        </w:r>
        <w:r w:rsidRPr="006F4327">
          <w:rPr>
            <w:spacing w:val="-1"/>
          </w:rPr>
          <w:t>h</w:t>
        </w:r>
        <w:r w:rsidRPr="006F4327">
          <w:t>is</w:t>
        </w:r>
        <w:r w:rsidRPr="006F4327">
          <w:rPr>
            <w:spacing w:val="6"/>
          </w:rPr>
          <w:t xml:space="preserve"> </w:t>
        </w:r>
        <w:r w:rsidRPr="006F4327">
          <w:rPr>
            <w:spacing w:val="1"/>
          </w:rPr>
          <w:t>s</w:t>
        </w:r>
        <w:r w:rsidRPr="006F4327">
          <w:rPr>
            <w:spacing w:val="-1"/>
          </w:rPr>
          <w:t>h</w:t>
        </w:r>
        <w:r w:rsidRPr="006F4327">
          <w:rPr>
            <w:spacing w:val="1"/>
          </w:rPr>
          <w:t>o</w:t>
        </w:r>
        <w:r w:rsidRPr="006F4327">
          <w:rPr>
            <w:spacing w:val="-1"/>
          </w:rPr>
          <w:t>u</w:t>
        </w:r>
        <w:r w:rsidRPr="006F4327">
          <w:t>ld</w:t>
        </w:r>
        <w:r w:rsidRPr="006F4327">
          <w:rPr>
            <w:spacing w:val="3"/>
          </w:rPr>
          <w:t xml:space="preserve"> </w:t>
        </w:r>
        <w:r w:rsidRPr="006F4327">
          <w:rPr>
            <w:spacing w:val="1"/>
          </w:rPr>
          <w:t>b</w:t>
        </w:r>
        <w:r w:rsidRPr="006F4327">
          <w:t>e</w:t>
        </w:r>
        <w:r w:rsidRPr="006F4327">
          <w:rPr>
            <w:spacing w:val="7"/>
          </w:rPr>
          <w:t xml:space="preserve"> </w:t>
        </w:r>
        <w:r w:rsidRPr="006F4327">
          <w:rPr>
            <w:spacing w:val="1"/>
          </w:rPr>
          <w:t>do</w:t>
        </w:r>
        <w:r w:rsidRPr="006F4327">
          <w:rPr>
            <w:spacing w:val="-1"/>
          </w:rPr>
          <w:t>n</w:t>
        </w:r>
        <w:r w:rsidRPr="006F4327">
          <w:t>e</w:t>
        </w:r>
        <w:r w:rsidRPr="006F4327">
          <w:rPr>
            <w:spacing w:val="5"/>
          </w:rPr>
          <w:t xml:space="preserve"> </w:t>
        </w:r>
        <w:r w:rsidRPr="006F4327">
          <w:t>to</w:t>
        </w:r>
        <w:r w:rsidRPr="006F4327">
          <w:rPr>
            <w:spacing w:val="11"/>
          </w:rPr>
          <w:t xml:space="preserve"> </w:t>
        </w:r>
        <w:r w:rsidRPr="006F4327">
          <w:rPr>
            <w:spacing w:val="1"/>
          </w:rPr>
          <w:t>pr</w:t>
        </w:r>
        <w:r w:rsidRPr="006F4327">
          <w:t>ese</w:t>
        </w:r>
        <w:r w:rsidRPr="006F4327">
          <w:rPr>
            <w:spacing w:val="-1"/>
          </w:rPr>
          <w:t>n</w:t>
        </w:r>
        <w:r w:rsidRPr="006F4327">
          <w:t>t</w:t>
        </w:r>
        <w:r w:rsidRPr="006F4327">
          <w:rPr>
            <w:spacing w:val="4"/>
          </w:rPr>
          <w:t xml:space="preserve"> </w:t>
        </w:r>
        <w:r w:rsidRPr="006F4327">
          <w:rPr>
            <w:spacing w:val="-1"/>
          </w:rPr>
          <w:t>m</w:t>
        </w:r>
        <w:r w:rsidRPr="006F4327">
          <w:t>ea</w:t>
        </w:r>
        <w:r w:rsidRPr="006F4327">
          <w:rPr>
            <w:spacing w:val="1"/>
          </w:rPr>
          <w:t>n</w:t>
        </w:r>
        <w:r w:rsidRPr="006F4327">
          <w:t>i</w:t>
        </w:r>
        <w:r w:rsidRPr="006F4327">
          <w:rPr>
            <w:spacing w:val="1"/>
          </w:rPr>
          <w:t>ng</w:t>
        </w:r>
        <w:r w:rsidRPr="006F4327">
          <w:rPr>
            <w:spacing w:val="-2"/>
          </w:rPr>
          <w:t>f</w:t>
        </w:r>
        <w:r w:rsidRPr="006F4327">
          <w:rPr>
            <w:spacing w:val="1"/>
          </w:rPr>
          <w:t>u</w:t>
        </w:r>
        <w:r w:rsidRPr="006F4327">
          <w:t>l</w:t>
        </w:r>
        <w:r w:rsidRPr="006F4327">
          <w:rPr>
            <w:spacing w:val="1"/>
          </w:rPr>
          <w:t xml:space="preserve"> d</w:t>
        </w:r>
        <w:r w:rsidRPr="006F4327">
          <w:t>e</w:t>
        </w:r>
        <w:r w:rsidRPr="006F4327">
          <w:rPr>
            <w:spacing w:val="-1"/>
          </w:rPr>
          <w:t>v</w:t>
        </w:r>
        <w:r w:rsidRPr="006F4327">
          <w:t>el</w:t>
        </w:r>
        <w:r w:rsidRPr="006F4327">
          <w:rPr>
            <w:spacing w:val="1"/>
          </w:rPr>
          <w:t>o</w:t>
        </w:r>
        <w:r w:rsidRPr="006F4327">
          <w:rPr>
            <w:spacing w:val="4"/>
          </w:rPr>
          <w:t>p</w:t>
        </w:r>
        <w:r w:rsidRPr="006F4327">
          <w:rPr>
            <w:spacing w:val="-4"/>
          </w:rPr>
          <w:t>m</w:t>
        </w:r>
        <w:r w:rsidRPr="006F4327">
          <w:t>e</w:t>
        </w:r>
        <w:r w:rsidRPr="006F4327">
          <w:rPr>
            <w:spacing w:val="1"/>
          </w:rPr>
          <w:t>n</w:t>
        </w:r>
        <w:r w:rsidRPr="006F4327">
          <w:t xml:space="preserve">t </w:t>
        </w:r>
        <w:r w:rsidRPr="006F4327">
          <w:rPr>
            <w:spacing w:val="1"/>
          </w:rPr>
          <w:t>p</w:t>
        </w:r>
        <w:r w:rsidRPr="006F4327">
          <w:t>atter</w:t>
        </w:r>
        <w:r w:rsidRPr="006F4327">
          <w:rPr>
            <w:spacing w:val="-1"/>
          </w:rPr>
          <w:t>n</w:t>
        </w:r>
        <w:r w:rsidRPr="006F4327">
          <w:t>s in Schedule P.</w:t>
        </w:r>
        <w:r w:rsidRPr="006F4327">
          <w:rPr>
            <w:spacing w:val="3"/>
          </w:rPr>
          <w:t xml:space="preserve"> When pooling changes only impact </w:t>
        </w:r>
        <w:r w:rsidRPr="006F4327">
          <w:t>f</w:t>
        </w:r>
        <w:r w:rsidRPr="006F4327">
          <w:rPr>
            <w:spacing w:val="-1"/>
          </w:rPr>
          <w:t>u</w:t>
        </w:r>
        <w:r w:rsidRPr="006F4327">
          <w:t>t</w:t>
        </w:r>
        <w:r w:rsidRPr="006F4327">
          <w:rPr>
            <w:spacing w:val="-1"/>
          </w:rPr>
          <w:t>u</w:t>
        </w:r>
        <w:r w:rsidRPr="006F4327">
          <w:t xml:space="preserve">re </w:t>
        </w:r>
        <w:r w:rsidRPr="006F4327">
          <w:rPr>
            <w:spacing w:val="1"/>
          </w:rPr>
          <w:t>accide</w:t>
        </w:r>
        <w:r w:rsidRPr="006F4327">
          <w:rPr>
            <w:spacing w:val="-1"/>
          </w:rPr>
          <w:t>n</w:t>
        </w:r>
        <w:r w:rsidRPr="006F4327">
          <w:t>t</w:t>
        </w:r>
        <w:r w:rsidRPr="006F4327">
          <w:rPr>
            <w:spacing w:val="-4"/>
          </w:rPr>
          <w:t xml:space="preserve"> y</w:t>
        </w:r>
        <w:r w:rsidRPr="006F4327">
          <w:rPr>
            <w:spacing w:val="1"/>
          </w:rPr>
          <w:t>ear</w:t>
        </w:r>
        <w:r w:rsidRPr="006F4327">
          <w:t>s,</w:t>
        </w:r>
        <w:r w:rsidRPr="006F4327">
          <w:rPr>
            <w:spacing w:val="-1"/>
          </w:rPr>
          <w:t xml:space="preserve"> n</w:t>
        </w:r>
        <w:r w:rsidRPr="006F4327">
          <w:t xml:space="preserve">o </w:t>
        </w:r>
        <w:r w:rsidRPr="006F4327">
          <w:rPr>
            <w:spacing w:val="1"/>
          </w:rPr>
          <w:t>re</w:t>
        </w:r>
        <w:r w:rsidRPr="006F4327">
          <w:rPr>
            <w:spacing w:val="-1"/>
          </w:rPr>
          <w:t>s</w:t>
        </w:r>
        <w:r w:rsidRPr="006F4327">
          <w:t>t</w:t>
        </w:r>
        <w:r w:rsidRPr="006F4327">
          <w:rPr>
            <w:spacing w:val="1"/>
          </w:rPr>
          <w:t>at</w:t>
        </w:r>
        <w:r w:rsidRPr="006F4327">
          <w:rPr>
            <w:spacing w:val="3"/>
          </w:rPr>
          <w:t>e</w:t>
        </w:r>
        <w:r w:rsidRPr="006F4327">
          <w:rPr>
            <w:spacing w:val="-1"/>
          </w:rPr>
          <w:t>m</w:t>
        </w:r>
        <w:r w:rsidRPr="006F4327">
          <w:rPr>
            <w:spacing w:val="1"/>
          </w:rPr>
          <w:t>en</w:t>
        </w:r>
        <w:r w:rsidRPr="006F4327">
          <w:t>t</w:t>
        </w:r>
        <w:r w:rsidRPr="006F4327">
          <w:rPr>
            <w:spacing w:val="-8"/>
          </w:rPr>
          <w:t xml:space="preserve"> </w:t>
        </w:r>
        <w:r w:rsidRPr="006F4327">
          <w:rPr>
            <w:spacing w:val="1"/>
          </w:rPr>
          <w:t>o</w:t>
        </w:r>
        <w:r w:rsidRPr="006F4327">
          <w:t>f</w:t>
        </w:r>
        <w:r w:rsidRPr="006F4327">
          <w:rPr>
            <w:spacing w:val="-4"/>
          </w:rPr>
          <w:t xml:space="preserve"> </w:t>
        </w:r>
        <w:r w:rsidRPr="006F4327">
          <w:rPr>
            <w:spacing w:val="1"/>
          </w:rPr>
          <w:t>hi</w:t>
        </w:r>
        <w:r w:rsidRPr="006F4327">
          <w:rPr>
            <w:spacing w:val="-1"/>
          </w:rPr>
          <w:t>s</w:t>
        </w:r>
        <w:r w:rsidRPr="006F4327">
          <w:t>t</w:t>
        </w:r>
        <w:r w:rsidRPr="006F4327">
          <w:rPr>
            <w:spacing w:val="1"/>
          </w:rPr>
          <w:t>orica</w:t>
        </w:r>
        <w:r w:rsidRPr="006F4327">
          <w:t>l</w:t>
        </w:r>
        <w:r w:rsidRPr="006F4327">
          <w:rPr>
            <w:spacing w:val="-6"/>
          </w:rPr>
          <w:t xml:space="preserve"> </w:t>
        </w:r>
        <w:r w:rsidRPr="006F4327">
          <w:rPr>
            <w:spacing w:val="-1"/>
          </w:rPr>
          <w:t>v</w:t>
        </w:r>
        <w:r w:rsidRPr="006F4327">
          <w:rPr>
            <w:spacing w:val="3"/>
          </w:rPr>
          <w:t>a</w:t>
        </w:r>
        <w:r w:rsidRPr="006F4327">
          <w:rPr>
            <w:spacing w:val="1"/>
          </w:rPr>
          <w:t>l</w:t>
        </w:r>
        <w:r w:rsidRPr="006F4327">
          <w:rPr>
            <w:spacing w:val="-1"/>
          </w:rPr>
          <w:t>u</w:t>
        </w:r>
        <w:r w:rsidRPr="006F4327">
          <w:rPr>
            <w:spacing w:val="3"/>
          </w:rPr>
          <w:t>e</w:t>
        </w:r>
        <w:r w:rsidRPr="006F4327">
          <w:t>s</w:t>
        </w:r>
        <w:r w:rsidRPr="006F4327">
          <w:rPr>
            <w:spacing w:val="-5"/>
          </w:rPr>
          <w:t xml:space="preserve"> </w:t>
        </w:r>
        <w:r w:rsidRPr="006F4327">
          <w:rPr>
            <w:spacing w:val="2"/>
          </w:rPr>
          <w:t>s</w:t>
        </w:r>
        <w:r w:rsidRPr="006F4327">
          <w:rPr>
            <w:spacing w:val="-1"/>
          </w:rPr>
          <w:t>h</w:t>
        </w:r>
        <w:r w:rsidRPr="006F4327">
          <w:rPr>
            <w:spacing w:val="1"/>
          </w:rPr>
          <w:t>o</w:t>
        </w:r>
        <w:r w:rsidRPr="006F4327">
          <w:rPr>
            <w:spacing w:val="-1"/>
          </w:rPr>
          <w:t>u</w:t>
        </w:r>
        <w:r w:rsidRPr="006F4327">
          <w:rPr>
            <w:spacing w:val="2"/>
          </w:rPr>
          <w:t>l</w:t>
        </w:r>
        <w:r w:rsidRPr="006F4327">
          <w:t>d</w:t>
        </w:r>
        <w:r w:rsidRPr="006F4327">
          <w:rPr>
            <w:spacing w:val="-3"/>
          </w:rPr>
          <w:t xml:space="preserve"> </w:t>
        </w:r>
        <w:r w:rsidRPr="006F4327">
          <w:rPr>
            <w:spacing w:val="1"/>
          </w:rPr>
          <w:t>b</w:t>
        </w:r>
        <w:r w:rsidRPr="006F4327">
          <w:t>e</w:t>
        </w:r>
        <w:r w:rsidRPr="006F4327">
          <w:rPr>
            <w:spacing w:val="-1"/>
          </w:rPr>
          <w:t xml:space="preserve"> </w:t>
        </w:r>
        <w:r w:rsidRPr="006F4327">
          <w:rPr>
            <w:spacing w:val="-4"/>
          </w:rPr>
          <w:t>m</w:t>
        </w:r>
        <w:r w:rsidRPr="006F4327">
          <w:t>a</w:t>
        </w:r>
        <w:r w:rsidRPr="006F4327">
          <w:rPr>
            <w:spacing w:val="1"/>
          </w:rPr>
          <w:t>de.</w:t>
        </w:r>
        <w:r w:rsidRPr="006F4327">
          <w:t xml:space="preserve"> Any significant changes in the pooling arrangements should be reported in the Schedule P Interrogatories. An illustration for reporting pooled business, Exhibit A, follows.</w:t>
        </w:r>
      </w:moveTo>
    </w:p>
    <w:moveToRangeEnd w:id="144"/>
    <w:p w14:paraId="299D5281" w14:textId="77777777" w:rsidR="00EF3D73" w:rsidRDefault="00EF3D73" w:rsidP="00201941">
      <w:pPr>
        <w:rPr>
          <w:ins w:id="174" w:author="DeFrain, Kris" w:date="2025-02-11T15:59:00Z" w16du:dateUtc="2025-02-11T21:59:00Z"/>
        </w:rPr>
      </w:pPr>
    </w:p>
    <w:p w14:paraId="6094F08F" w14:textId="77777777" w:rsidR="00EF3D73" w:rsidRDefault="00EF3D73" w:rsidP="00201941">
      <w:pPr>
        <w:rPr>
          <w:ins w:id="175" w:author="DeFrain, Kris" w:date="2025-02-11T15:59:00Z" w16du:dateUtc="2025-02-11T21:59:00Z"/>
        </w:rPr>
      </w:pPr>
    </w:p>
    <w:p w14:paraId="638DCDF7" w14:textId="77777777" w:rsidR="00EF3D73" w:rsidRPr="00020816" w:rsidRDefault="00EF3D73" w:rsidP="00EF3D73">
      <w:pPr>
        <w:jc w:val="center"/>
        <w:rPr>
          <w:moveTo w:id="176" w:author="DeFrain, Kris" w:date="2025-02-11T15:59:00Z" w16du:dateUtc="2025-02-11T21:59:00Z"/>
          <w:b/>
        </w:rPr>
      </w:pPr>
      <w:moveToRangeStart w:id="177" w:author="DeFrain, Kris" w:date="2025-02-11T15:59:00Z" w:name="move190182008"/>
      <w:moveTo w:id="178" w:author="DeFrain, Kris" w:date="2025-02-11T15:59:00Z" w16du:dateUtc="2025-02-11T21:59:00Z">
        <w:r w:rsidRPr="00020816">
          <w:rPr>
            <w:b/>
          </w:rPr>
          <w:t>EXHIBIT A</w:t>
        </w:r>
      </w:moveTo>
    </w:p>
    <w:p w14:paraId="52235E10" w14:textId="77777777" w:rsidR="00EF3D73" w:rsidRPr="00020816" w:rsidRDefault="00EF3D73" w:rsidP="00EF3D73">
      <w:pPr>
        <w:rPr>
          <w:moveTo w:id="179" w:author="DeFrain, Kris" w:date="2025-02-11T15:59:00Z" w16du:dateUtc="2025-02-11T21:59:00Z"/>
        </w:rPr>
      </w:pPr>
    </w:p>
    <w:p w14:paraId="31DC63C8" w14:textId="77777777" w:rsidR="00EF3D73" w:rsidRPr="00020816" w:rsidRDefault="00EF3D73" w:rsidP="00EF3D73">
      <w:pPr>
        <w:jc w:val="center"/>
        <w:rPr>
          <w:moveTo w:id="180" w:author="DeFrain, Kris" w:date="2025-02-11T15:59:00Z" w16du:dateUtc="2025-02-11T21:59:00Z"/>
          <w:b/>
          <w:u w:val="single"/>
        </w:rPr>
      </w:pPr>
      <w:moveTo w:id="181" w:author="DeFrain, Kris" w:date="2025-02-11T15:59:00Z" w16du:dateUtc="2025-02-11T21:59:00Z">
        <w:r w:rsidRPr="00020816">
          <w:rPr>
            <w:b/>
            <w:u w:val="single"/>
          </w:rPr>
          <w:t>POOLED BUSINESS – SCHEDULE P REPORTING EXAMPLE</w:t>
        </w:r>
      </w:moveTo>
    </w:p>
    <w:p w14:paraId="6EECAC92" w14:textId="77777777" w:rsidR="00EF3D73" w:rsidRPr="00020816" w:rsidRDefault="00EF3D73" w:rsidP="00EF3D73">
      <w:pPr>
        <w:rPr>
          <w:moveTo w:id="182" w:author="DeFrain, Kris" w:date="2025-02-11T15:59:00Z" w16du:dateUtc="2025-02-11T21:59:00Z"/>
        </w:rPr>
      </w:pPr>
    </w:p>
    <w:p w14:paraId="08A550BB" w14:textId="77777777" w:rsidR="00EF3D73" w:rsidRPr="00020816" w:rsidRDefault="00EF3D73" w:rsidP="00EF3D73">
      <w:pPr>
        <w:rPr>
          <w:moveTo w:id="183" w:author="DeFrain, Kris" w:date="2025-02-11T15:59:00Z" w16du:dateUtc="2025-02-11T21:59:00Z"/>
        </w:rPr>
      </w:pPr>
      <w:moveTo w:id="184" w:author="DeFrain, Kris" w:date="2025-02-11T15:59:00Z" w16du:dateUtc="2025-02-11T21:59:00Z">
        <w:r w:rsidRPr="00020816">
          <w:lastRenderedPageBreak/>
          <w:t xml:space="preserve">This example has been prepared as a clarification of the NAIC </w:t>
        </w:r>
        <w:r w:rsidRPr="00020816">
          <w:rPr>
            <w:i/>
          </w:rPr>
          <w:t>Annual Statement Instructions</w:t>
        </w:r>
        <w:r w:rsidRPr="00020816">
          <w:t xml:space="preserve"> to demonstrate how business subject to pooling among affiliated companies should be incorporated in the “Direct + Assumed” and the “Ceded” columns of Schedule P for each affiliated company.</w:t>
        </w:r>
      </w:moveTo>
    </w:p>
    <w:p w14:paraId="4916DACB" w14:textId="77777777" w:rsidR="00EF3D73" w:rsidRPr="00020816" w:rsidRDefault="00EF3D73" w:rsidP="00EF3D73">
      <w:pPr>
        <w:rPr>
          <w:moveTo w:id="185" w:author="DeFrain, Kris" w:date="2025-02-11T15:59:00Z" w16du:dateUtc="2025-02-11T21:59:00Z"/>
        </w:rPr>
      </w:pPr>
    </w:p>
    <w:p w14:paraId="0CD474D1" w14:textId="77777777" w:rsidR="00EF3D73" w:rsidRPr="00020816" w:rsidRDefault="00EF3D73" w:rsidP="00EF3D73">
      <w:pPr>
        <w:tabs>
          <w:tab w:val="left" w:pos="2340"/>
        </w:tabs>
        <w:ind w:left="1980" w:hanging="1260"/>
        <w:rPr>
          <w:moveTo w:id="186" w:author="DeFrain, Kris" w:date="2025-02-11T15:59:00Z" w16du:dateUtc="2025-02-11T21:59:00Z"/>
        </w:rPr>
      </w:pPr>
      <w:moveTo w:id="187" w:author="DeFrain, Kris" w:date="2025-02-11T15:59:00Z" w16du:dateUtc="2025-02-11T21:59:00Z">
        <w:r w:rsidRPr="00020816">
          <w:t>Company A</w:t>
        </w:r>
        <w:r w:rsidRPr="00020816">
          <w:tab/>
          <w:t>–</w:t>
        </w:r>
        <w:r w:rsidRPr="00020816">
          <w:tab/>
          <w:t>The Flagship company, does the pooling and cedes some business before pooling.</w:t>
        </w:r>
      </w:moveTo>
    </w:p>
    <w:p w14:paraId="4D922BF3" w14:textId="77777777" w:rsidR="00EF3D73" w:rsidRPr="00020816" w:rsidRDefault="00EF3D73" w:rsidP="00EF3D73">
      <w:pPr>
        <w:tabs>
          <w:tab w:val="left" w:pos="2340"/>
        </w:tabs>
        <w:spacing w:before="60"/>
        <w:ind w:left="1980" w:hanging="1260"/>
        <w:rPr>
          <w:moveTo w:id="188" w:author="DeFrain, Kris" w:date="2025-02-11T15:59:00Z" w16du:dateUtc="2025-02-11T21:59:00Z"/>
        </w:rPr>
      </w:pPr>
      <w:moveTo w:id="189" w:author="DeFrain, Kris" w:date="2025-02-11T15:59:00Z" w16du:dateUtc="2025-02-11T21:59:00Z">
        <w:r w:rsidRPr="00020816">
          <w:t>Company B</w:t>
        </w:r>
        <w:r w:rsidRPr="00020816">
          <w:tab/>
          <w:t>–</w:t>
        </w:r>
        <w:r w:rsidRPr="00020816">
          <w:tab/>
          <w:t>Cedes some pool business before ceding to Company A for pooling.</w:t>
        </w:r>
      </w:moveTo>
    </w:p>
    <w:p w14:paraId="7BACE1B0" w14:textId="77777777" w:rsidR="00EF3D73" w:rsidRPr="00020816" w:rsidRDefault="00EF3D73" w:rsidP="00EF3D73">
      <w:pPr>
        <w:tabs>
          <w:tab w:val="left" w:pos="2340"/>
        </w:tabs>
        <w:spacing w:before="60"/>
        <w:ind w:left="1980" w:hanging="1260"/>
        <w:rPr>
          <w:moveTo w:id="190" w:author="DeFrain, Kris" w:date="2025-02-11T15:59:00Z" w16du:dateUtc="2025-02-11T21:59:00Z"/>
        </w:rPr>
      </w:pPr>
      <w:moveTo w:id="191" w:author="DeFrain, Kris" w:date="2025-02-11T15:59:00Z" w16du:dateUtc="2025-02-11T21:59:00Z">
        <w:r w:rsidRPr="00020816">
          <w:t>Company C</w:t>
        </w:r>
        <w:r w:rsidRPr="00020816">
          <w:tab/>
          <w:t>–</w:t>
        </w:r>
        <w:r w:rsidRPr="00020816">
          <w:tab/>
          <w:t>Cedes business after pooling.</w:t>
        </w:r>
      </w:moveTo>
    </w:p>
    <w:p w14:paraId="325B2A07" w14:textId="77777777" w:rsidR="00EF3D73" w:rsidRPr="00020816" w:rsidRDefault="00EF3D73" w:rsidP="00EF3D73">
      <w:pPr>
        <w:tabs>
          <w:tab w:val="left" w:pos="2340"/>
        </w:tabs>
        <w:spacing w:before="60"/>
        <w:ind w:left="1980" w:hanging="1260"/>
        <w:rPr>
          <w:moveTo w:id="192" w:author="DeFrain, Kris" w:date="2025-02-11T15:59:00Z" w16du:dateUtc="2025-02-11T21:59:00Z"/>
        </w:rPr>
      </w:pPr>
      <w:moveTo w:id="193" w:author="DeFrain, Kris" w:date="2025-02-11T15:59:00Z" w16du:dateUtc="2025-02-11T21:59:00Z">
        <w:r w:rsidRPr="00020816">
          <w:t>Company D</w:t>
        </w:r>
        <w:r w:rsidRPr="00020816">
          <w:tab/>
          <w:t>–</w:t>
        </w:r>
        <w:r w:rsidRPr="00020816">
          <w:tab/>
          <w:t>Cedes nothing except to the pool.</w:t>
        </w:r>
      </w:moveTo>
    </w:p>
    <w:p w14:paraId="6E682994" w14:textId="77777777" w:rsidR="00EF3D73" w:rsidRPr="00020816" w:rsidRDefault="00EF3D73" w:rsidP="00EF3D73">
      <w:pPr>
        <w:rPr>
          <w:moveTo w:id="194" w:author="DeFrain, Kris" w:date="2025-02-11T15:59:00Z" w16du:dateUtc="2025-02-11T21:59:00Z"/>
        </w:rPr>
      </w:pPr>
    </w:p>
    <w:tbl>
      <w:tblPr>
        <w:tblW w:w="10080" w:type="dxa"/>
        <w:tblInd w:w="108" w:type="dxa"/>
        <w:tblBorders>
          <w:insideH w:val="single" w:sz="12" w:space="0" w:color="000000"/>
          <w:insideV w:val="single" w:sz="12" w:space="0" w:color="000000"/>
        </w:tblBorders>
        <w:tblLayout w:type="fixed"/>
        <w:tblLook w:val="0000" w:firstRow="0" w:lastRow="0" w:firstColumn="0" w:lastColumn="0" w:noHBand="0" w:noVBand="0"/>
      </w:tblPr>
      <w:tblGrid>
        <w:gridCol w:w="10080"/>
      </w:tblGrid>
      <w:tr w:rsidR="00EF3D73" w:rsidRPr="00020816" w14:paraId="5AF13A38" w14:textId="77777777" w:rsidTr="00447FD7">
        <w:trPr>
          <w:cantSplit/>
        </w:trPr>
        <w:tc>
          <w:tcPr>
            <w:tcW w:w="10080" w:type="dxa"/>
          </w:tcPr>
          <w:p w14:paraId="2D100735" w14:textId="77777777" w:rsidR="00EF3D73" w:rsidRPr="00020816" w:rsidRDefault="00EF3D73" w:rsidP="00447FD7">
            <w:pPr>
              <w:tabs>
                <w:tab w:val="left" w:pos="720"/>
                <w:tab w:val="left" w:pos="1260"/>
                <w:tab w:val="left" w:pos="2160"/>
                <w:tab w:val="left" w:pos="2880"/>
              </w:tabs>
              <w:ind w:left="720"/>
              <w:rPr>
                <w:moveTo w:id="195" w:author="DeFrain, Kris" w:date="2025-02-11T15:59:00Z" w16du:dateUtc="2025-02-11T21:59:00Z"/>
                <w:u w:val="single"/>
              </w:rPr>
            </w:pPr>
            <w:moveTo w:id="196" w:author="DeFrain, Kris" w:date="2025-02-11T15:59:00Z" w16du:dateUtc="2025-02-11T21:59:00Z">
              <w:r w:rsidRPr="00020816">
                <w:rPr>
                  <w:u w:val="single"/>
                </w:rPr>
                <w:t>Sample Situation</w:t>
              </w:r>
            </w:moveTo>
          </w:p>
        </w:tc>
      </w:tr>
    </w:tbl>
    <w:p w14:paraId="7353587F" w14:textId="77777777" w:rsidR="00EF3D73" w:rsidRPr="00020816" w:rsidRDefault="00EF3D73" w:rsidP="00EF3D73">
      <w:pPr>
        <w:rPr>
          <w:moveTo w:id="197" w:author="DeFrain, Kris" w:date="2025-02-11T15:59:00Z" w16du:dateUtc="2025-02-11T21:59:00Z"/>
        </w:rPr>
      </w:pPr>
    </w:p>
    <w:tbl>
      <w:tblPr>
        <w:tblW w:w="10080" w:type="dxa"/>
        <w:tblInd w:w="29" w:type="dxa"/>
        <w:tblBorders>
          <w:top w:val="single" w:sz="12" w:space="0" w:color="000000"/>
          <w:left w:val="single" w:sz="12" w:space="0" w:color="000000"/>
          <w:bottom w:val="single" w:sz="12" w:space="0" w:color="000000"/>
          <w:right w:val="single" w:sz="12" w:space="0" w:color="000000"/>
          <w:insideV w:val="single" w:sz="2" w:space="0" w:color="000000"/>
        </w:tblBorders>
        <w:tblLayout w:type="fixed"/>
        <w:tblLook w:val="0000" w:firstRow="0" w:lastRow="0" w:firstColumn="0" w:lastColumn="0" w:noHBand="0" w:noVBand="0"/>
      </w:tblPr>
      <w:tblGrid>
        <w:gridCol w:w="3120"/>
        <w:gridCol w:w="1338"/>
        <w:gridCol w:w="1388"/>
        <w:gridCol w:w="1388"/>
        <w:gridCol w:w="1423"/>
        <w:gridCol w:w="1423"/>
      </w:tblGrid>
      <w:tr w:rsidR="00EF3D73" w:rsidRPr="00020816" w14:paraId="78367FA1" w14:textId="77777777" w:rsidTr="00447FD7">
        <w:trPr>
          <w:cantSplit/>
        </w:trPr>
        <w:tc>
          <w:tcPr>
            <w:tcW w:w="3120" w:type="dxa"/>
            <w:tcMar>
              <w:left w:w="29" w:type="dxa"/>
              <w:right w:w="29" w:type="dxa"/>
            </w:tcMar>
          </w:tcPr>
          <w:p w14:paraId="5F76FE64" w14:textId="77777777" w:rsidR="00EF3D73" w:rsidRPr="00020816" w:rsidRDefault="00EF3D73" w:rsidP="00447FD7">
            <w:pPr>
              <w:jc w:val="center"/>
              <w:rPr>
                <w:moveTo w:id="198" w:author="DeFrain, Kris" w:date="2025-02-11T15:59:00Z" w16du:dateUtc="2025-02-11T21:59:00Z"/>
                <w:sz w:val="18"/>
              </w:rPr>
            </w:pPr>
          </w:p>
        </w:tc>
        <w:tc>
          <w:tcPr>
            <w:tcW w:w="1338" w:type="dxa"/>
            <w:tcMar>
              <w:left w:w="29" w:type="dxa"/>
              <w:right w:w="29" w:type="dxa"/>
            </w:tcMar>
          </w:tcPr>
          <w:p w14:paraId="730A1EB6" w14:textId="77777777" w:rsidR="00EF3D73" w:rsidRPr="00020816" w:rsidRDefault="00EF3D73" w:rsidP="00447FD7">
            <w:pPr>
              <w:jc w:val="center"/>
              <w:rPr>
                <w:moveTo w:id="199" w:author="DeFrain, Kris" w:date="2025-02-11T15:59:00Z" w16du:dateUtc="2025-02-11T21:59:00Z"/>
                <w:sz w:val="18"/>
              </w:rPr>
            </w:pPr>
            <w:moveTo w:id="200" w:author="DeFrain, Kris" w:date="2025-02-11T15:59:00Z" w16du:dateUtc="2025-02-11T21:59:00Z">
              <w:r w:rsidRPr="00020816">
                <w:rPr>
                  <w:sz w:val="18"/>
                  <w:u w:val="single"/>
                </w:rPr>
                <w:t>Company A</w:t>
              </w:r>
            </w:moveTo>
          </w:p>
        </w:tc>
        <w:tc>
          <w:tcPr>
            <w:tcW w:w="1388" w:type="dxa"/>
            <w:tcMar>
              <w:left w:w="29" w:type="dxa"/>
              <w:right w:w="29" w:type="dxa"/>
            </w:tcMar>
          </w:tcPr>
          <w:p w14:paraId="66492AE5" w14:textId="77777777" w:rsidR="00EF3D73" w:rsidRPr="00020816" w:rsidRDefault="00EF3D73" w:rsidP="00447FD7">
            <w:pPr>
              <w:jc w:val="center"/>
              <w:rPr>
                <w:moveTo w:id="201" w:author="DeFrain, Kris" w:date="2025-02-11T15:59:00Z" w16du:dateUtc="2025-02-11T21:59:00Z"/>
                <w:sz w:val="18"/>
              </w:rPr>
            </w:pPr>
            <w:moveTo w:id="202" w:author="DeFrain, Kris" w:date="2025-02-11T15:59:00Z" w16du:dateUtc="2025-02-11T21:59:00Z">
              <w:r w:rsidRPr="00020816">
                <w:rPr>
                  <w:sz w:val="18"/>
                  <w:u w:val="single"/>
                </w:rPr>
                <w:t>Company B</w:t>
              </w:r>
            </w:moveTo>
          </w:p>
        </w:tc>
        <w:tc>
          <w:tcPr>
            <w:tcW w:w="1388" w:type="dxa"/>
            <w:tcMar>
              <w:left w:w="29" w:type="dxa"/>
              <w:right w:w="29" w:type="dxa"/>
            </w:tcMar>
          </w:tcPr>
          <w:p w14:paraId="1FFF79EC" w14:textId="77777777" w:rsidR="00EF3D73" w:rsidRPr="00020816" w:rsidRDefault="00EF3D73" w:rsidP="00447FD7">
            <w:pPr>
              <w:jc w:val="center"/>
              <w:rPr>
                <w:moveTo w:id="203" w:author="DeFrain, Kris" w:date="2025-02-11T15:59:00Z" w16du:dateUtc="2025-02-11T21:59:00Z"/>
                <w:sz w:val="18"/>
              </w:rPr>
            </w:pPr>
            <w:moveTo w:id="204" w:author="DeFrain, Kris" w:date="2025-02-11T15:59:00Z" w16du:dateUtc="2025-02-11T21:59:00Z">
              <w:r w:rsidRPr="00020816">
                <w:rPr>
                  <w:sz w:val="18"/>
                  <w:u w:val="single"/>
                </w:rPr>
                <w:t>Company C</w:t>
              </w:r>
            </w:moveTo>
          </w:p>
        </w:tc>
        <w:tc>
          <w:tcPr>
            <w:tcW w:w="1423" w:type="dxa"/>
            <w:tcMar>
              <w:left w:w="29" w:type="dxa"/>
              <w:right w:w="29" w:type="dxa"/>
            </w:tcMar>
          </w:tcPr>
          <w:p w14:paraId="26F50756" w14:textId="77777777" w:rsidR="00EF3D73" w:rsidRPr="00020816" w:rsidRDefault="00EF3D73" w:rsidP="00447FD7">
            <w:pPr>
              <w:jc w:val="center"/>
              <w:rPr>
                <w:moveTo w:id="205" w:author="DeFrain, Kris" w:date="2025-02-11T15:59:00Z" w16du:dateUtc="2025-02-11T21:59:00Z"/>
                <w:sz w:val="18"/>
              </w:rPr>
            </w:pPr>
            <w:moveTo w:id="206" w:author="DeFrain, Kris" w:date="2025-02-11T15:59:00Z" w16du:dateUtc="2025-02-11T21:59:00Z">
              <w:r w:rsidRPr="00020816">
                <w:rPr>
                  <w:sz w:val="18"/>
                  <w:u w:val="single"/>
                </w:rPr>
                <w:t>Company D</w:t>
              </w:r>
            </w:moveTo>
          </w:p>
        </w:tc>
        <w:tc>
          <w:tcPr>
            <w:tcW w:w="1423" w:type="dxa"/>
            <w:tcMar>
              <w:left w:w="29" w:type="dxa"/>
              <w:right w:w="29" w:type="dxa"/>
            </w:tcMar>
          </w:tcPr>
          <w:p w14:paraId="2127355A" w14:textId="77777777" w:rsidR="00EF3D73" w:rsidRPr="00020816" w:rsidRDefault="00EF3D73" w:rsidP="00447FD7">
            <w:pPr>
              <w:jc w:val="center"/>
              <w:rPr>
                <w:moveTo w:id="207" w:author="DeFrain, Kris" w:date="2025-02-11T15:59:00Z" w16du:dateUtc="2025-02-11T21:59:00Z"/>
                <w:sz w:val="18"/>
                <w:u w:val="single"/>
              </w:rPr>
            </w:pPr>
            <w:moveTo w:id="208" w:author="DeFrain, Kris" w:date="2025-02-11T15:59:00Z" w16du:dateUtc="2025-02-11T21:59:00Z">
              <w:r w:rsidRPr="00020816">
                <w:rPr>
                  <w:sz w:val="18"/>
                  <w:u w:val="single"/>
                </w:rPr>
                <w:t>Total</w:t>
              </w:r>
            </w:moveTo>
          </w:p>
        </w:tc>
      </w:tr>
      <w:tr w:rsidR="00EF3D73" w:rsidRPr="00020816" w14:paraId="048BAB16" w14:textId="77777777" w:rsidTr="00447FD7">
        <w:trPr>
          <w:cantSplit/>
        </w:trPr>
        <w:tc>
          <w:tcPr>
            <w:tcW w:w="3120" w:type="dxa"/>
            <w:tcMar>
              <w:left w:w="29" w:type="dxa"/>
              <w:right w:w="29" w:type="dxa"/>
            </w:tcMar>
          </w:tcPr>
          <w:p w14:paraId="5DCB3DB2" w14:textId="77777777" w:rsidR="00EF3D73" w:rsidRPr="00020816" w:rsidRDefault="00EF3D73" w:rsidP="00447FD7">
            <w:pPr>
              <w:rPr>
                <w:moveTo w:id="209" w:author="DeFrain, Kris" w:date="2025-02-11T15:59:00Z" w16du:dateUtc="2025-02-11T21:59:00Z"/>
                <w:sz w:val="18"/>
                <w:u w:val="single"/>
              </w:rPr>
            </w:pPr>
            <w:moveTo w:id="210" w:author="DeFrain, Kris" w:date="2025-02-11T15:59:00Z" w16du:dateUtc="2025-02-11T21:59:00Z">
              <w:r w:rsidRPr="00020816">
                <w:rPr>
                  <w:sz w:val="18"/>
                  <w:u w:val="single"/>
                </w:rPr>
                <w:t>Pool Business:</w:t>
              </w:r>
            </w:moveTo>
          </w:p>
        </w:tc>
        <w:tc>
          <w:tcPr>
            <w:tcW w:w="1338" w:type="dxa"/>
            <w:tcMar>
              <w:left w:w="29" w:type="dxa"/>
              <w:right w:w="29" w:type="dxa"/>
            </w:tcMar>
          </w:tcPr>
          <w:p w14:paraId="590AB964" w14:textId="77777777" w:rsidR="00EF3D73" w:rsidRPr="00020816" w:rsidRDefault="00EF3D73" w:rsidP="00447FD7">
            <w:pPr>
              <w:rPr>
                <w:moveTo w:id="211" w:author="DeFrain, Kris" w:date="2025-02-11T15:59:00Z" w16du:dateUtc="2025-02-11T21:59:00Z"/>
                <w:sz w:val="18"/>
                <w:u w:val="single"/>
              </w:rPr>
            </w:pPr>
          </w:p>
        </w:tc>
        <w:tc>
          <w:tcPr>
            <w:tcW w:w="1388" w:type="dxa"/>
            <w:tcMar>
              <w:left w:w="29" w:type="dxa"/>
              <w:right w:w="29" w:type="dxa"/>
            </w:tcMar>
          </w:tcPr>
          <w:p w14:paraId="0B772878" w14:textId="77777777" w:rsidR="00EF3D73" w:rsidRPr="00020816" w:rsidRDefault="00EF3D73" w:rsidP="00447FD7">
            <w:pPr>
              <w:rPr>
                <w:moveTo w:id="212" w:author="DeFrain, Kris" w:date="2025-02-11T15:59:00Z" w16du:dateUtc="2025-02-11T21:59:00Z"/>
                <w:sz w:val="18"/>
                <w:u w:val="single"/>
              </w:rPr>
            </w:pPr>
          </w:p>
        </w:tc>
        <w:tc>
          <w:tcPr>
            <w:tcW w:w="1388" w:type="dxa"/>
            <w:tcMar>
              <w:left w:w="29" w:type="dxa"/>
              <w:right w:w="29" w:type="dxa"/>
            </w:tcMar>
          </w:tcPr>
          <w:p w14:paraId="75582FB9" w14:textId="77777777" w:rsidR="00EF3D73" w:rsidRPr="00020816" w:rsidRDefault="00EF3D73" w:rsidP="00447FD7">
            <w:pPr>
              <w:rPr>
                <w:moveTo w:id="213" w:author="DeFrain, Kris" w:date="2025-02-11T15:59:00Z" w16du:dateUtc="2025-02-11T21:59:00Z"/>
                <w:sz w:val="18"/>
                <w:u w:val="single"/>
              </w:rPr>
            </w:pPr>
          </w:p>
        </w:tc>
        <w:tc>
          <w:tcPr>
            <w:tcW w:w="1423" w:type="dxa"/>
            <w:tcMar>
              <w:left w:w="29" w:type="dxa"/>
              <w:right w:w="29" w:type="dxa"/>
            </w:tcMar>
          </w:tcPr>
          <w:p w14:paraId="532BCBE2" w14:textId="77777777" w:rsidR="00EF3D73" w:rsidRPr="00020816" w:rsidRDefault="00EF3D73" w:rsidP="00447FD7">
            <w:pPr>
              <w:rPr>
                <w:moveTo w:id="214" w:author="DeFrain, Kris" w:date="2025-02-11T15:59:00Z" w16du:dateUtc="2025-02-11T21:59:00Z"/>
                <w:sz w:val="18"/>
                <w:u w:val="single"/>
              </w:rPr>
            </w:pPr>
          </w:p>
        </w:tc>
        <w:tc>
          <w:tcPr>
            <w:tcW w:w="1423" w:type="dxa"/>
            <w:tcMar>
              <w:left w:w="29" w:type="dxa"/>
              <w:right w:w="29" w:type="dxa"/>
            </w:tcMar>
          </w:tcPr>
          <w:p w14:paraId="52398AB9" w14:textId="77777777" w:rsidR="00EF3D73" w:rsidRPr="00020816" w:rsidRDefault="00EF3D73" w:rsidP="00447FD7">
            <w:pPr>
              <w:rPr>
                <w:moveTo w:id="215" w:author="DeFrain, Kris" w:date="2025-02-11T15:59:00Z" w16du:dateUtc="2025-02-11T21:59:00Z"/>
                <w:sz w:val="18"/>
                <w:u w:val="single"/>
              </w:rPr>
            </w:pPr>
          </w:p>
        </w:tc>
      </w:tr>
      <w:tr w:rsidR="00EF3D73" w:rsidRPr="00020816" w14:paraId="491FE49E" w14:textId="77777777" w:rsidTr="00447FD7">
        <w:trPr>
          <w:cantSplit/>
        </w:trPr>
        <w:tc>
          <w:tcPr>
            <w:tcW w:w="3120" w:type="dxa"/>
            <w:tcMar>
              <w:left w:w="29" w:type="dxa"/>
              <w:right w:w="29" w:type="dxa"/>
            </w:tcMar>
          </w:tcPr>
          <w:p w14:paraId="7D2F103A" w14:textId="77777777" w:rsidR="00EF3D73" w:rsidRPr="00020816" w:rsidRDefault="00EF3D73" w:rsidP="00447FD7">
            <w:pPr>
              <w:tabs>
                <w:tab w:val="right" w:pos="198"/>
                <w:tab w:val="left" w:pos="288"/>
              </w:tabs>
              <w:rPr>
                <w:moveTo w:id="216" w:author="DeFrain, Kris" w:date="2025-02-11T15:59:00Z" w16du:dateUtc="2025-02-11T21:59:00Z"/>
                <w:sz w:val="18"/>
              </w:rPr>
            </w:pPr>
            <w:moveTo w:id="217" w:author="DeFrain, Kris" w:date="2025-02-11T15:59:00Z" w16du:dateUtc="2025-02-11T21:59:00Z">
              <w:r w:rsidRPr="00020816">
                <w:rPr>
                  <w:sz w:val="18"/>
                </w:rPr>
                <w:tab/>
                <w:t>1.</w:t>
              </w:r>
              <w:r w:rsidRPr="00020816">
                <w:rPr>
                  <w:sz w:val="18"/>
                </w:rPr>
                <w:tab/>
                <w:t>Direct &amp; Assumed (a)</w:t>
              </w:r>
            </w:moveTo>
          </w:p>
        </w:tc>
        <w:tc>
          <w:tcPr>
            <w:tcW w:w="1338" w:type="dxa"/>
            <w:tcMar>
              <w:left w:w="29" w:type="dxa"/>
              <w:right w:w="29" w:type="dxa"/>
            </w:tcMar>
          </w:tcPr>
          <w:p w14:paraId="118E8BD7" w14:textId="77777777" w:rsidR="00EF3D73" w:rsidRPr="00020816" w:rsidRDefault="00EF3D73" w:rsidP="00447FD7">
            <w:pPr>
              <w:tabs>
                <w:tab w:val="decimal" w:pos="792"/>
              </w:tabs>
              <w:rPr>
                <w:moveTo w:id="218" w:author="DeFrain, Kris" w:date="2025-02-11T15:59:00Z" w16du:dateUtc="2025-02-11T21:59:00Z"/>
                <w:sz w:val="18"/>
              </w:rPr>
            </w:pPr>
            <w:moveTo w:id="219" w:author="DeFrain, Kris" w:date="2025-02-11T15:59:00Z" w16du:dateUtc="2025-02-11T21:59:00Z">
              <w:r w:rsidRPr="00020816">
                <w:rPr>
                  <w:sz w:val="18"/>
                </w:rPr>
                <w:t>90,000</w:t>
              </w:r>
            </w:moveTo>
          </w:p>
        </w:tc>
        <w:tc>
          <w:tcPr>
            <w:tcW w:w="1388" w:type="dxa"/>
            <w:tcMar>
              <w:left w:w="29" w:type="dxa"/>
              <w:right w:w="29" w:type="dxa"/>
            </w:tcMar>
          </w:tcPr>
          <w:p w14:paraId="249779DE" w14:textId="77777777" w:rsidR="00EF3D73" w:rsidRPr="00020816" w:rsidRDefault="00EF3D73" w:rsidP="00447FD7">
            <w:pPr>
              <w:tabs>
                <w:tab w:val="decimal" w:pos="810"/>
              </w:tabs>
              <w:rPr>
                <w:moveTo w:id="220" w:author="DeFrain, Kris" w:date="2025-02-11T15:59:00Z" w16du:dateUtc="2025-02-11T21:59:00Z"/>
                <w:sz w:val="18"/>
              </w:rPr>
            </w:pPr>
            <w:moveTo w:id="221" w:author="DeFrain, Kris" w:date="2025-02-11T15:59:00Z" w16du:dateUtc="2025-02-11T21:59:00Z">
              <w:r w:rsidRPr="00020816">
                <w:rPr>
                  <w:sz w:val="18"/>
                </w:rPr>
                <w:t>15,000</w:t>
              </w:r>
            </w:moveTo>
          </w:p>
        </w:tc>
        <w:tc>
          <w:tcPr>
            <w:tcW w:w="1388" w:type="dxa"/>
            <w:tcMar>
              <w:left w:w="29" w:type="dxa"/>
              <w:right w:w="29" w:type="dxa"/>
            </w:tcMar>
          </w:tcPr>
          <w:p w14:paraId="622B0D6B" w14:textId="77777777" w:rsidR="00EF3D73" w:rsidRPr="00020816" w:rsidRDefault="00EF3D73" w:rsidP="00447FD7">
            <w:pPr>
              <w:tabs>
                <w:tab w:val="decimal" w:pos="792"/>
              </w:tabs>
              <w:rPr>
                <w:moveTo w:id="222" w:author="DeFrain, Kris" w:date="2025-02-11T15:59:00Z" w16du:dateUtc="2025-02-11T21:59:00Z"/>
                <w:sz w:val="18"/>
              </w:rPr>
            </w:pPr>
            <w:moveTo w:id="223" w:author="DeFrain, Kris" w:date="2025-02-11T15:59:00Z" w16du:dateUtc="2025-02-11T21:59:00Z">
              <w:r w:rsidRPr="00020816">
                <w:rPr>
                  <w:sz w:val="18"/>
                </w:rPr>
                <w:t>10,000</w:t>
              </w:r>
            </w:moveTo>
          </w:p>
        </w:tc>
        <w:tc>
          <w:tcPr>
            <w:tcW w:w="1423" w:type="dxa"/>
            <w:tcMar>
              <w:left w:w="29" w:type="dxa"/>
              <w:right w:w="29" w:type="dxa"/>
            </w:tcMar>
          </w:tcPr>
          <w:p w14:paraId="28AE9E8F" w14:textId="77777777" w:rsidR="00EF3D73" w:rsidRPr="00020816" w:rsidRDefault="00EF3D73" w:rsidP="00447FD7">
            <w:pPr>
              <w:tabs>
                <w:tab w:val="decimal" w:pos="756"/>
              </w:tabs>
              <w:rPr>
                <w:moveTo w:id="224" w:author="DeFrain, Kris" w:date="2025-02-11T15:59:00Z" w16du:dateUtc="2025-02-11T21:59:00Z"/>
                <w:sz w:val="18"/>
              </w:rPr>
            </w:pPr>
            <w:moveTo w:id="225" w:author="DeFrain, Kris" w:date="2025-02-11T15:59:00Z" w16du:dateUtc="2025-02-11T21:59:00Z">
              <w:r w:rsidRPr="00020816">
                <w:rPr>
                  <w:sz w:val="18"/>
                </w:rPr>
                <w:t>5,000</w:t>
              </w:r>
            </w:moveTo>
          </w:p>
        </w:tc>
        <w:tc>
          <w:tcPr>
            <w:tcW w:w="1423" w:type="dxa"/>
            <w:tcMar>
              <w:left w:w="29" w:type="dxa"/>
              <w:right w:w="29" w:type="dxa"/>
            </w:tcMar>
          </w:tcPr>
          <w:p w14:paraId="4E05A1E0" w14:textId="77777777" w:rsidR="00EF3D73" w:rsidRPr="00020816" w:rsidRDefault="00EF3D73" w:rsidP="00447FD7">
            <w:pPr>
              <w:tabs>
                <w:tab w:val="decimal" w:pos="936"/>
              </w:tabs>
              <w:rPr>
                <w:moveTo w:id="226" w:author="DeFrain, Kris" w:date="2025-02-11T15:59:00Z" w16du:dateUtc="2025-02-11T21:59:00Z"/>
                <w:sz w:val="18"/>
              </w:rPr>
            </w:pPr>
            <w:moveTo w:id="227" w:author="DeFrain, Kris" w:date="2025-02-11T15:59:00Z" w16du:dateUtc="2025-02-11T21:59:00Z">
              <w:r w:rsidRPr="00020816">
                <w:rPr>
                  <w:sz w:val="18"/>
                </w:rPr>
                <w:t>120,000</w:t>
              </w:r>
            </w:moveTo>
          </w:p>
        </w:tc>
      </w:tr>
      <w:tr w:rsidR="00EF3D73" w:rsidRPr="00020816" w14:paraId="09C6C69D" w14:textId="77777777" w:rsidTr="00447FD7">
        <w:trPr>
          <w:cantSplit/>
        </w:trPr>
        <w:tc>
          <w:tcPr>
            <w:tcW w:w="3120" w:type="dxa"/>
            <w:tcMar>
              <w:left w:w="29" w:type="dxa"/>
              <w:right w:w="29" w:type="dxa"/>
            </w:tcMar>
          </w:tcPr>
          <w:p w14:paraId="67925DDC" w14:textId="77777777" w:rsidR="00EF3D73" w:rsidRPr="00020816" w:rsidRDefault="00EF3D73" w:rsidP="00447FD7">
            <w:pPr>
              <w:tabs>
                <w:tab w:val="right" w:pos="198"/>
                <w:tab w:val="left" w:pos="288"/>
              </w:tabs>
              <w:rPr>
                <w:moveTo w:id="228" w:author="DeFrain, Kris" w:date="2025-02-11T15:59:00Z" w16du:dateUtc="2025-02-11T21:59:00Z"/>
                <w:sz w:val="18"/>
              </w:rPr>
            </w:pPr>
            <w:moveTo w:id="229" w:author="DeFrain, Kris" w:date="2025-02-11T15:59:00Z" w16du:dateUtc="2025-02-11T21:59:00Z">
              <w:r w:rsidRPr="00020816">
                <w:rPr>
                  <w:sz w:val="18"/>
                </w:rPr>
                <w:tab/>
                <w:t>2.</w:t>
              </w:r>
              <w:r w:rsidRPr="00020816">
                <w:rPr>
                  <w:sz w:val="18"/>
                </w:rPr>
                <w:tab/>
                <w:t>Pool Assembly Assumed (Ceded)</w:t>
              </w:r>
            </w:moveTo>
          </w:p>
        </w:tc>
        <w:tc>
          <w:tcPr>
            <w:tcW w:w="1338" w:type="dxa"/>
            <w:tcMar>
              <w:left w:w="29" w:type="dxa"/>
              <w:right w:w="29" w:type="dxa"/>
            </w:tcMar>
          </w:tcPr>
          <w:p w14:paraId="7527A04D" w14:textId="77777777" w:rsidR="00EF3D73" w:rsidRPr="00020816" w:rsidRDefault="00EF3D73" w:rsidP="00447FD7">
            <w:pPr>
              <w:tabs>
                <w:tab w:val="decimal" w:pos="792"/>
              </w:tabs>
              <w:rPr>
                <w:moveTo w:id="230" w:author="DeFrain, Kris" w:date="2025-02-11T15:59:00Z" w16du:dateUtc="2025-02-11T21:59:00Z"/>
                <w:sz w:val="18"/>
              </w:rPr>
            </w:pPr>
            <w:moveTo w:id="231" w:author="DeFrain, Kris" w:date="2025-02-11T15:59:00Z" w16du:dateUtc="2025-02-11T21:59:00Z">
              <w:r w:rsidRPr="00020816">
                <w:rPr>
                  <w:sz w:val="18"/>
                </w:rPr>
                <w:t>25,000</w:t>
              </w:r>
            </w:moveTo>
          </w:p>
        </w:tc>
        <w:tc>
          <w:tcPr>
            <w:tcW w:w="1388" w:type="dxa"/>
            <w:tcMar>
              <w:left w:w="29" w:type="dxa"/>
              <w:right w:w="29" w:type="dxa"/>
            </w:tcMar>
          </w:tcPr>
          <w:p w14:paraId="0C3DB2F2" w14:textId="77777777" w:rsidR="00EF3D73" w:rsidRPr="00020816" w:rsidRDefault="00EF3D73" w:rsidP="00447FD7">
            <w:pPr>
              <w:tabs>
                <w:tab w:val="decimal" w:pos="810"/>
              </w:tabs>
              <w:rPr>
                <w:moveTo w:id="232" w:author="DeFrain, Kris" w:date="2025-02-11T15:59:00Z" w16du:dateUtc="2025-02-11T21:59:00Z"/>
                <w:sz w:val="18"/>
              </w:rPr>
            </w:pPr>
            <w:moveTo w:id="233" w:author="DeFrain, Kris" w:date="2025-02-11T15:59:00Z" w16du:dateUtc="2025-02-11T21:59:00Z">
              <w:r w:rsidRPr="00020816">
                <w:rPr>
                  <w:sz w:val="18"/>
                </w:rPr>
                <w:t>(10,000)</w:t>
              </w:r>
            </w:moveTo>
          </w:p>
        </w:tc>
        <w:tc>
          <w:tcPr>
            <w:tcW w:w="1388" w:type="dxa"/>
            <w:tcMar>
              <w:left w:w="29" w:type="dxa"/>
              <w:right w:w="29" w:type="dxa"/>
            </w:tcMar>
          </w:tcPr>
          <w:p w14:paraId="3606A2E4" w14:textId="77777777" w:rsidR="00EF3D73" w:rsidRPr="00020816" w:rsidRDefault="00EF3D73" w:rsidP="00447FD7">
            <w:pPr>
              <w:tabs>
                <w:tab w:val="decimal" w:pos="792"/>
              </w:tabs>
              <w:rPr>
                <w:moveTo w:id="234" w:author="DeFrain, Kris" w:date="2025-02-11T15:59:00Z" w16du:dateUtc="2025-02-11T21:59:00Z"/>
                <w:sz w:val="18"/>
              </w:rPr>
            </w:pPr>
            <w:moveTo w:id="235" w:author="DeFrain, Kris" w:date="2025-02-11T15:59:00Z" w16du:dateUtc="2025-02-11T21:59:00Z">
              <w:r w:rsidRPr="00020816">
                <w:rPr>
                  <w:sz w:val="18"/>
                </w:rPr>
                <w:t>(10,000)</w:t>
              </w:r>
            </w:moveTo>
          </w:p>
        </w:tc>
        <w:tc>
          <w:tcPr>
            <w:tcW w:w="1423" w:type="dxa"/>
            <w:tcMar>
              <w:left w:w="29" w:type="dxa"/>
              <w:right w:w="29" w:type="dxa"/>
            </w:tcMar>
          </w:tcPr>
          <w:p w14:paraId="37A3C86A" w14:textId="77777777" w:rsidR="00EF3D73" w:rsidRPr="00020816" w:rsidRDefault="00EF3D73" w:rsidP="00447FD7">
            <w:pPr>
              <w:tabs>
                <w:tab w:val="decimal" w:pos="756"/>
              </w:tabs>
              <w:rPr>
                <w:moveTo w:id="236" w:author="DeFrain, Kris" w:date="2025-02-11T15:59:00Z" w16du:dateUtc="2025-02-11T21:59:00Z"/>
                <w:sz w:val="18"/>
              </w:rPr>
            </w:pPr>
            <w:moveTo w:id="237" w:author="DeFrain, Kris" w:date="2025-02-11T15:59:00Z" w16du:dateUtc="2025-02-11T21:59:00Z">
              <w:r w:rsidRPr="00020816">
                <w:rPr>
                  <w:sz w:val="18"/>
                </w:rPr>
                <w:t>(5,000)</w:t>
              </w:r>
            </w:moveTo>
          </w:p>
        </w:tc>
        <w:tc>
          <w:tcPr>
            <w:tcW w:w="1423" w:type="dxa"/>
            <w:tcMar>
              <w:left w:w="29" w:type="dxa"/>
              <w:right w:w="29" w:type="dxa"/>
            </w:tcMar>
          </w:tcPr>
          <w:p w14:paraId="214C5E34" w14:textId="77777777" w:rsidR="00EF3D73" w:rsidRPr="00020816" w:rsidRDefault="00EF3D73" w:rsidP="00447FD7">
            <w:pPr>
              <w:tabs>
                <w:tab w:val="left" w:pos="396"/>
                <w:tab w:val="decimal" w:pos="666"/>
                <w:tab w:val="left" w:pos="936"/>
              </w:tabs>
              <w:rPr>
                <w:moveTo w:id="238" w:author="DeFrain, Kris" w:date="2025-02-11T15:59:00Z" w16du:dateUtc="2025-02-11T21:59:00Z"/>
                <w:sz w:val="18"/>
                <w:u w:val="single"/>
              </w:rPr>
            </w:pPr>
            <w:moveTo w:id="239" w:author="DeFrain, Kris" w:date="2025-02-11T15:59:00Z" w16du:dateUtc="2025-02-11T21:59:00Z">
              <w:r w:rsidRPr="00020816">
                <w:rPr>
                  <w:sz w:val="18"/>
                </w:rPr>
                <w:tab/>
              </w:r>
              <w:r w:rsidRPr="00020816">
                <w:rPr>
                  <w:sz w:val="18"/>
                  <w:u w:val="single"/>
                </w:rPr>
                <w:tab/>
                <w:t>-</w:t>
              </w:r>
              <w:r w:rsidRPr="00020816">
                <w:rPr>
                  <w:sz w:val="18"/>
                  <w:u w:val="single"/>
                </w:rPr>
                <w:tab/>
              </w:r>
            </w:moveTo>
          </w:p>
        </w:tc>
      </w:tr>
      <w:tr w:rsidR="00EF3D73" w:rsidRPr="00020816" w14:paraId="21831712" w14:textId="77777777" w:rsidTr="00447FD7">
        <w:trPr>
          <w:cantSplit/>
        </w:trPr>
        <w:tc>
          <w:tcPr>
            <w:tcW w:w="3120" w:type="dxa"/>
            <w:tcMar>
              <w:left w:w="29" w:type="dxa"/>
              <w:right w:w="29" w:type="dxa"/>
            </w:tcMar>
          </w:tcPr>
          <w:p w14:paraId="29BE20B8" w14:textId="77777777" w:rsidR="00EF3D73" w:rsidRPr="00020816" w:rsidRDefault="00EF3D73" w:rsidP="00447FD7">
            <w:pPr>
              <w:tabs>
                <w:tab w:val="right" w:pos="198"/>
                <w:tab w:val="left" w:pos="288"/>
              </w:tabs>
              <w:rPr>
                <w:moveTo w:id="240" w:author="DeFrain, Kris" w:date="2025-02-11T15:59:00Z" w16du:dateUtc="2025-02-11T21:59:00Z"/>
                <w:sz w:val="18"/>
              </w:rPr>
            </w:pPr>
            <w:moveTo w:id="241" w:author="DeFrain, Kris" w:date="2025-02-11T15:59:00Z" w16du:dateUtc="2025-02-11T21:59:00Z">
              <w:r w:rsidRPr="00020816">
                <w:rPr>
                  <w:sz w:val="18"/>
                </w:rPr>
                <w:tab/>
                <w:t>3.</w:t>
              </w:r>
              <w:r w:rsidRPr="00020816">
                <w:rPr>
                  <w:sz w:val="18"/>
                </w:rPr>
                <w:tab/>
                <w:t>(Ceded) Before Pooling Dist. (a)</w:t>
              </w:r>
            </w:moveTo>
          </w:p>
        </w:tc>
        <w:tc>
          <w:tcPr>
            <w:tcW w:w="1338" w:type="dxa"/>
            <w:tcMar>
              <w:left w:w="29" w:type="dxa"/>
              <w:right w:w="29" w:type="dxa"/>
            </w:tcMar>
          </w:tcPr>
          <w:p w14:paraId="7DFA08B5" w14:textId="77777777" w:rsidR="00EF3D73" w:rsidRPr="00020816" w:rsidRDefault="00EF3D73" w:rsidP="00447FD7">
            <w:pPr>
              <w:tabs>
                <w:tab w:val="decimal" w:pos="792"/>
              </w:tabs>
              <w:rPr>
                <w:moveTo w:id="242" w:author="DeFrain, Kris" w:date="2025-02-11T15:59:00Z" w16du:dateUtc="2025-02-11T21:59:00Z"/>
                <w:sz w:val="18"/>
              </w:rPr>
            </w:pPr>
            <w:moveTo w:id="243" w:author="DeFrain, Kris" w:date="2025-02-11T15:59:00Z" w16du:dateUtc="2025-02-11T21:59:00Z">
              <w:r w:rsidRPr="00020816">
                <w:rPr>
                  <w:sz w:val="18"/>
                  <w:u w:val="single"/>
                </w:rPr>
                <w:t>(15,000)</w:t>
              </w:r>
              <w:r w:rsidRPr="00020816">
                <w:rPr>
                  <w:sz w:val="18"/>
                </w:rPr>
                <w:t>(c)</w:t>
              </w:r>
            </w:moveTo>
          </w:p>
        </w:tc>
        <w:tc>
          <w:tcPr>
            <w:tcW w:w="1388" w:type="dxa"/>
            <w:tcMar>
              <w:left w:w="29" w:type="dxa"/>
              <w:right w:w="29" w:type="dxa"/>
            </w:tcMar>
          </w:tcPr>
          <w:p w14:paraId="7C2D0E19" w14:textId="77777777" w:rsidR="00EF3D73" w:rsidRPr="00020816" w:rsidRDefault="00EF3D73" w:rsidP="00447FD7">
            <w:pPr>
              <w:tabs>
                <w:tab w:val="decimal" w:pos="810"/>
              </w:tabs>
              <w:rPr>
                <w:moveTo w:id="244" w:author="DeFrain, Kris" w:date="2025-02-11T15:59:00Z" w16du:dateUtc="2025-02-11T21:59:00Z"/>
                <w:sz w:val="18"/>
              </w:rPr>
            </w:pPr>
            <w:moveTo w:id="245" w:author="DeFrain, Kris" w:date="2025-02-11T15:59:00Z" w16du:dateUtc="2025-02-11T21:59:00Z">
              <w:r w:rsidRPr="00020816">
                <w:rPr>
                  <w:sz w:val="18"/>
                  <w:u w:val="single"/>
                </w:rPr>
                <w:t> (5,000)</w:t>
              </w:r>
              <w:r w:rsidRPr="00020816">
                <w:rPr>
                  <w:sz w:val="18"/>
                </w:rPr>
                <w:t>(b)</w:t>
              </w:r>
            </w:moveTo>
          </w:p>
        </w:tc>
        <w:tc>
          <w:tcPr>
            <w:tcW w:w="1388" w:type="dxa"/>
            <w:tcMar>
              <w:left w:w="29" w:type="dxa"/>
              <w:right w:w="29" w:type="dxa"/>
            </w:tcMar>
          </w:tcPr>
          <w:p w14:paraId="6782C925" w14:textId="77777777" w:rsidR="00EF3D73" w:rsidRPr="00020816" w:rsidRDefault="00EF3D73" w:rsidP="00447FD7">
            <w:pPr>
              <w:tabs>
                <w:tab w:val="left" w:pos="342"/>
                <w:tab w:val="decimal" w:pos="612"/>
                <w:tab w:val="left" w:pos="792"/>
              </w:tabs>
              <w:rPr>
                <w:moveTo w:id="246" w:author="DeFrain, Kris" w:date="2025-02-11T15:59:00Z" w16du:dateUtc="2025-02-11T21:59:00Z"/>
                <w:sz w:val="18"/>
                <w:u w:val="single"/>
              </w:rPr>
            </w:pPr>
            <w:moveTo w:id="247"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23" w:type="dxa"/>
            <w:tcMar>
              <w:left w:w="29" w:type="dxa"/>
              <w:right w:w="29" w:type="dxa"/>
            </w:tcMar>
          </w:tcPr>
          <w:p w14:paraId="1F6B7838" w14:textId="77777777" w:rsidR="00EF3D73" w:rsidRPr="00020816" w:rsidRDefault="00EF3D73" w:rsidP="00447FD7">
            <w:pPr>
              <w:tabs>
                <w:tab w:val="left" w:pos="342"/>
                <w:tab w:val="decimal" w:pos="522"/>
                <w:tab w:val="left" w:pos="792"/>
              </w:tabs>
              <w:rPr>
                <w:moveTo w:id="248" w:author="DeFrain, Kris" w:date="2025-02-11T15:59:00Z" w16du:dateUtc="2025-02-11T21:59:00Z"/>
                <w:sz w:val="18"/>
                <w:u w:val="single"/>
              </w:rPr>
            </w:pPr>
            <w:moveTo w:id="249"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23" w:type="dxa"/>
            <w:tcMar>
              <w:left w:w="29" w:type="dxa"/>
              <w:right w:w="29" w:type="dxa"/>
            </w:tcMar>
          </w:tcPr>
          <w:p w14:paraId="78EFC5C5" w14:textId="77777777" w:rsidR="00EF3D73" w:rsidRPr="00020816" w:rsidRDefault="00EF3D73" w:rsidP="00447FD7">
            <w:pPr>
              <w:tabs>
                <w:tab w:val="decimal" w:pos="936"/>
              </w:tabs>
              <w:rPr>
                <w:moveTo w:id="250" w:author="DeFrain, Kris" w:date="2025-02-11T15:59:00Z" w16du:dateUtc="2025-02-11T21:59:00Z"/>
                <w:sz w:val="18"/>
                <w:u w:val="single"/>
              </w:rPr>
            </w:pPr>
            <w:moveTo w:id="251" w:author="DeFrain, Kris" w:date="2025-02-11T15:59:00Z" w16du:dateUtc="2025-02-11T21:59:00Z">
              <w:r w:rsidRPr="00020816">
                <w:rPr>
                  <w:sz w:val="18"/>
                  <w:u w:val="single"/>
                </w:rPr>
                <w:t>(20,000)</w:t>
              </w:r>
            </w:moveTo>
          </w:p>
        </w:tc>
      </w:tr>
      <w:tr w:rsidR="00EF3D73" w:rsidRPr="00020816" w14:paraId="27D79A9E" w14:textId="77777777" w:rsidTr="00447FD7">
        <w:trPr>
          <w:cantSplit/>
          <w:trHeight w:val="288"/>
        </w:trPr>
        <w:tc>
          <w:tcPr>
            <w:tcW w:w="3120" w:type="dxa"/>
            <w:tcMar>
              <w:left w:w="29" w:type="dxa"/>
              <w:right w:w="29" w:type="dxa"/>
            </w:tcMar>
          </w:tcPr>
          <w:p w14:paraId="3D18D4CC" w14:textId="77777777" w:rsidR="00EF3D73" w:rsidRPr="00020816" w:rsidRDefault="00EF3D73" w:rsidP="00447FD7">
            <w:pPr>
              <w:tabs>
                <w:tab w:val="right" w:pos="198"/>
                <w:tab w:val="left" w:pos="288"/>
              </w:tabs>
              <w:rPr>
                <w:moveTo w:id="252" w:author="DeFrain, Kris" w:date="2025-02-11T15:59:00Z" w16du:dateUtc="2025-02-11T21:59:00Z"/>
                <w:sz w:val="18"/>
              </w:rPr>
            </w:pPr>
            <w:moveTo w:id="253" w:author="DeFrain, Kris" w:date="2025-02-11T15:59:00Z" w16du:dateUtc="2025-02-11T21:59:00Z">
              <w:r w:rsidRPr="00020816">
                <w:rPr>
                  <w:sz w:val="18"/>
                </w:rPr>
                <w:tab/>
                <w:t>4.</w:t>
              </w:r>
              <w:r w:rsidRPr="00020816">
                <w:rPr>
                  <w:sz w:val="18"/>
                </w:rPr>
                <w:tab/>
                <w:t>Net Before Pooling Dist.</w:t>
              </w:r>
            </w:moveTo>
          </w:p>
        </w:tc>
        <w:tc>
          <w:tcPr>
            <w:tcW w:w="1338" w:type="dxa"/>
            <w:tcMar>
              <w:left w:w="29" w:type="dxa"/>
              <w:right w:w="29" w:type="dxa"/>
            </w:tcMar>
          </w:tcPr>
          <w:p w14:paraId="7CA865FB" w14:textId="77777777" w:rsidR="00EF3D73" w:rsidRPr="00020816" w:rsidRDefault="00EF3D73" w:rsidP="00447FD7">
            <w:pPr>
              <w:tabs>
                <w:tab w:val="decimal" w:pos="792"/>
              </w:tabs>
              <w:rPr>
                <w:moveTo w:id="254" w:author="DeFrain, Kris" w:date="2025-02-11T15:59:00Z" w16du:dateUtc="2025-02-11T21:59:00Z"/>
                <w:sz w:val="18"/>
              </w:rPr>
            </w:pPr>
            <w:moveTo w:id="255" w:author="DeFrain, Kris" w:date="2025-02-11T15:59:00Z" w16du:dateUtc="2025-02-11T21:59:00Z">
              <w:r w:rsidRPr="00020816">
                <w:rPr>
                  <w:sz w:val="18"/>
                </w:rPr>
                <w:t>100,000</w:t>
              </w:r>
            </w:moveTo>
          </w:p>
        </w:tc>
        <w:tc>
          <w:tcPr>
            <w:tcW w:w="1388" w:type="dxa"/>
            <w:tcMar>
              <w:left w:w="29" w:type="dxa"/>
              <w:right w:w="29" w:type="dxa"/>
            </w:tcMar>
          </w:tcPr>
          <w:p w14:paraId="635D4026" w14:textId="77777777" w:rsidR="00EF3D73" w:rsidRPr="00020816" w:rsidRDefault="00EF3D73" w:rsidP="00447FD7">
            <w:pPr>
              <w:tabs>
                <w:tab w:val="decimal" w:pos="612"/>
              </w:tabs>
              <w:rPr>
                <w:moveTo w:id="256" w:author="DeFrain, Kris" w:date="2025-02-11T15:59:00Z" w16du:dateUtc="2025-02-11T21:59:00Z"/>
                <w:sz w:val="18"/>
              </w:rPr>
            </w:pPr>
            <w:moveTo w:id="257" w:author="DeFrain, Kris" w:date="2025-02-11T15:59:00Z" w16du:dateUtc="2025-02-11T21:59:00Z">
              <w:r w:rsidRPr="00020816">
                <w:rPr>
                  <w:sz w:val="18"/>
                </w:rPr>
                <w:t>-</w:t>
              </w:r>
            </w:moveTo>
          </w:p>
        </w:tc>
        <w:tc>
          <w:tcPr>
            <w:tcW w:w="1388" w:type="dxa"/>
            <w:tcMar>
              <w:left w:w="29" w:type="dxa"/>
              <w:right w:w="29" w:type="dxa"/>
            </w:tcMar>
          </w:tcPr>
          <w:p w14:paraId="0B72D649" w14:textId="77777777" w:rsidR="00EF3D73" w:rsidRPr="00020816" w:rsidRDefault="00EF3D73" w:rsidP="00447FD7">
            <w:pPr>
              <w:tabs>
                <w:tab w:val="decimal" w:pos="612"/>
              </w:tabs>
              <w:rPr>
                <w:moveTo w:id="258" w:author="DeFrain, Kris" w:date="2025-02-11T15:59:00Z" w16du:dateUtc="2025-02-11T21:59:00Z"/>
                <w:sz w:val="18"/>
              </w:rPr>
            </w:pPr>
            <w:moveTo w:id="259" w:author="DeFrain, Kris" w:date="2025-02-11T15:59:00Z" w16du:dateUtc="2025-02-11T21:59:00Z">
              <w:r w:rsidRPr="00020816">
                <w:rPr>
                  <w:sz w:val="18"/>
                </w:rPr>
                <w:t>-</w:t>
              </w:r>
            </w:moveTo>
          </w:p>
        </w:tc>
        <w:tc>
          <w:tcPr>
            <w:tcW w:w="1423" w:type="dxa"/>
            <w:tcMar>
              <w:left w:w="29" w:type="dxa"/>
              <w:right w:w="29" w:type="dxa"/>
            </w:tcMar>
          </w:tcPr>
          <w:p w14:paraId="4F937840" w14:textId="77777777" w:rsidR="00EF3D73" w:rsidRPr="00020816" w:rsidRDefault="00EF3D73" w:rsidP="00447FD7">
            <w:pPr>
              <w:tabs>
                <w:tab w:val="left" w:pos="342"/>
                <w:tab w:val="decimal" w:pos="522"/>
                <w:tab w:val="left" w:pos="792"/>
              </w:tabs>
              <w:rPr>
                <w:moveTo w:id="260" w:author="DeFrain, Kris" w:date="2025-02-11T15:59:00Z" w16du:dateUtc="2025-02-11T21:59:00Z"/>
                <w:sz w:val="18"/>
                <w:u w:val="single"/>
              </w:rPr>
            </w:pPr>
            <w:moveTo w:id="261"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23" w:type="dxa"/>
            <w:tcMar>
              <w:left w:w="29" w:type="dxa"/>
              <w:right w:w="29" w:type="dxa"/>
            </w:tcMar>
          </w:tcPr>
          <w:p w14:paraId="6778FEE6" w14:textId="77777777" w:rsidR="00EF3D73" w:rsidRPr="00020816" w:rsidRDefault="00EF3D73" w:rsidP="00447FD7">
            <w:pPr>
              <w:tabs>
                <w:tab w:val="decimal" w:pos="936"/>
              </w:tabs>
              <w:rPr>
                <w:moveTo w:id="262" w:author="DeFrain, Kris" w:date="2025-02-11T15:59:00Z" w16du:dateUtc="2025-02-11T21:59:00Z"/>
                <w:sz w:val="18"/>
              </w:rPr>
            </w:pPr>
            <w:moveTo w:id="263" w:author="DeFrain, Kris" w:date="2025-02-11T15:59:00Z" w16du:dateUtc="2025-02-11T21:59:00Z">
              <w:r w:rsidRPr="00020816">
                <w:rPr>
                  <w:sz w:val="18"/>
                </w:rPr>
                <w:t>100,000</w:t>
              </w:r>
            </w:moveTo>
          </w:p>
        </w:tc>
      </w:tr>
      <w:tr w:rsidR="00EF3D73" w:rsidRPr="00020816" w14:paraId="2179CF63" w14:textId="77777777" w:rsidTr="00447FD7">
        <w:trPr>
          <w:cantSplit/>
        </w:trPr>
        <w:tc>
          <w:tcPr>
            <w:tcW w:w="3120" w:type="dxa"/>
            <w:tcMar>
              <w:left w:w="29" w:type="dxa"/>
              <w:right w:w="29" w:type="dxa"/>
            </w:tcMar>
          </w:tcPr>
          <w:p w14:paraId="155369CE" w14:textId="77777777" w:rsidR="00EF3D73" w:rsidRPr="00020816" w:rsidRDefault="00EF3D73" w:rsidP="00447FD7">
            <w:pPr>
              <w:tabs>
                <w:tab w:val="right" w:pos="198"/>
                <w:tab w:val="left" w:pos="288"/>
              </w:tabs>
              <w:rPr>
                <w:moveTo w:id="264" w:author="DeFrain, Kris" w:date="2025-02-11T15:59:00Z" w16du:dateUtc="2025-02-11T21:59:00Z"/>
                <w:sz w:val="18"/>
              </w:rPr>
            </w:pPr>
            <w:moveTo w:id="265" w:author="DeFrain, Kris" w:date="2025-02-11T15:59:00Z" w16du:dateUtc="2025-02-11T21:59:00Z">
              <w:r w:rsidRPr="00020816">
                <w:rPr>
                  <w:sz w:val="18"/>
                </w:rPr>
                <w:tab/>
                <w:t>5.</w:t>
              </w:r>
              <w:r w:rsidRPr="00020816">
                <w:rPr>
                  <w:sz w:val="18"/>
                </w:rPr>
                <w:tab/>
                <w:t>Pooling Dist. Assumed (Ceded)</w:t>
              </w:r>
            </w:moveTo>
          </w:p>
        </w:tc>
        <w:tc>
          <w:tcPr>
            <w:tcW w:w="1338" w:type="dxa"/>
            <w:tcMar>
              <w:left w:w="29" w:type="dxa"/>
              <w:right w:w="29" w:type="dxa"/>
            </w:tcMar>
          </w:tcPr>
          <w:p w14:paraId="3C0EC579" w14:textId="77777777" w:rsidR="00EF3D73" w:rsidRPr="00020816" w:rsidRDefault="00EF3D73" w:rsidP="00447FD7">
            <w:pPr>
              <w:tabs>
                <w:tab w:val="decimal" w:pos="792"/>
              </w:tabs>
              <w:rPr>
                <w:moveTo w:id="266" w:author="DeFrain, Kris" w:date="2025-02-11T15:59:00Z" w16du:dateUtc="2025-02-11T21:59:00Z"/>
                <w:sz w:val="18"/>
              </w:rPr>
            </w:pPr>
            <w:moveTo w:id="267" w:author="DeFrain, Kris" w:date="2025-02-11T15:59:00Z" w16du:dateUtc="2025-02-11T21:59:00Z">
              <w:r w:rsidRPr="00020816">
                <w:rPr>
                  <w:sz w:val="18"/>
                  <w:u w:val="single"/>
                </w:rPr>
                <w:t>(25,000)</w:t>
              </w:r>
            </w:moveTo>
          </w:p>
        </w:tc>
        <w:tc>
          <w:tcPr>
            <w:tcW w:w="1388" w:type="dxa"/>
            <w:tcMar>
              <w:left w:w="29" w:type="dxa"/>
              <w:right w:w="29" w:type="dxa"/>
            </w:tcMar>
          </w:tcPr>
          <w:p w14:paraId="1DBA914B" w14:textId="77777777" w:rsidR="00EF3D73" w:rsidRPr="00020816" w:rsidRDefault="00EF3D73" w:rsidP="00447FD7">
            <w:pPr>
              <w:tabs>
                <w:tab w:val="decimal" w:pos="810"/>
              </w:tabs>
              <w:rPr>
                <w:moveTo w:id="268" w:author="DeFrain, Kris" w:date="2025-02-11T15:59:00Z" w16du:dateUtc="2025-02-11T21:59:00Z"/>
                <w:sz w:val="18"/>
              </w:rPr>
            </w:pPr>
            <w:moveTo w:id="269" w:author="DeFrain, Kris" w:date="2025-02-11T15:59:00Z" w16du:dateUtc="2025-02-11T21:59:00Z">
              <w:r w:rsidRPr="00020816">
                <w:rPr>
                  <w:sz w:val="18"/>
                  <w:u w:val="single"/>
                </w:rPr>
                <w:t> 15,000</w:t>
              </w:r>
            </w:moveTo>
          </w:p>
        </w:tc>
        <w:tc>
          <w:tcPr>
            <w:tcW w:w="1388" w:type="dxa"/>
            <w:tcMar>
              <w:left w:w="29" w:type="dxa"/>
              <w:right w:w="29" w:type="dxa"/>
            </w:tcMar>
          </w:tcPr>
          <w:p w14:paraId="1964B806" w14:textId="77777777" w:rsidR="00EF3D73" w:rsidRPr="00020816" w:rsidRDefault="00EF3D73" w:rsidP="00447FD7">
            <w:pPr>
              <w:tabs>
                <w:tab w:val="decimal" w:pos="792"/>
              </w:tabs>
              <w:rPr>
                <w:moveTo w:id="270" w:author="DeFrain, Kris" w:date="2025-02-11T15:59:00Z" w16du:dateUtc="2025-02-11T21:59:00Z"/>
                <w:sz w:val="18"/>
              </w:rPr>
            </w:pPr>
            <w:moveTo w:id="271" w:author="DeFrain, Kris" w:date="2025-02-11T15:59:00Z" w16du:dateUtc="2025-02-11T21:59:00Z">
              <w:r w:rsidRPr="00020816">
                <w:rPr>
                  <w:sz w:val="18"/>
                  <w:u w:val="single"/>
                </w:rPr>
                <w:t>7,000</w:t>
              </w:r>
            </w:moveTo>
          </w:p>
        </w:tc>
        <w:tc>
          <w:tcPr>
            <w:tcW w:w="1423" w:type="dxa"/>
            <w:tcMar>
              <w:left w:w="29" w:type="dxa"/>
              <w:right w:w="29" w:type="dxa"/>
            </w:tcMar>
          </w:tcPr>
          <w:p w14:paraId="47F4867C" w14:textId="77777777" w:rsidR="00EF3D73" w:rsidRPr="00020816" w:rsidRDefault="00EF3D73" w:rsidP="00447FD7">
            <w:pPr>
              <w:tabs>
                <w:tab w:val="decimal" w:pos="763"/>
              </w:tabs>
              <w:rPr>
                <w:moveTo w:id="272" w:author="DeFrain, Kris" w:date="2025-02-11T15:59:00Z" w16du:dateUtc="2025-02-11T21:59:00Z"/>
                <w:sz w:val="18"/>
              </w:rPr>
            </w:pPr>
            <w:moveTo w:id="273" w:author="DeFrain, Kris" w:date="2025-02-11T15:59:00Z" w16du:dateUtc="2025-02-11T21:59:00Z">
              <w:r w:rsidRPr="00020816">
                <w:rPr>
                  <w:sz w:val="18"/>
                  <w:u w:val="single"/>
                </w:rPr>
                <w:t>3,000</w:t>
              </w:r>
            </w:moveTo>
          </w:p>
        </w:tc>
        <w:tc>
          <w:tcPr>
            <w:tcW w:w="1423" w:type="dxa"/>
            <w:tcMar>
              <w:left w:w="29" w:type="dxa"/>
              <w:right w:w="29" w:type="dxa"/>
            </w:tcMar>
          </w:tcPr>
          <w:p w14:paraId="0AD827C1" w14:textId="77777777" w:rsidR="00EF3D73" w:rsidRPr="00020816" w:rsidRDefault="00EF3D73" w:rsidP="00447FD7">
            <w:pPr>
              <w:tabs>
                <w:tab w:val="left" w:pos="403"/>
                <w:tab w:val="decimal" w:pos="662"/>
                <w:tab w:val="left" w:pos="936"/>
              </w:tabs>
              <w:rPr>
                <w:moveTo w:id="274" w:author="DeFrain, Kris" w:date="2025-02-11T15:59:00Z" w16du:dateUtc="2025-02-11T21:59:00Z"/>
                <w:sz w:val="18"/>
                <w:u w:val="single"/>
              </w:rPr>
            </w:pPr>
            <w:moveTo w:id="275" w:author="DeFrain, Kris" w:date="2025-02-11T15:59:00Z" w16du:dateUtc="2025-02-11T21:59:00Z">
              <w:r w:rsidRPr="00020816">
                <w:rPr>
                  <w:sz w:val="18"/>
                </w:rPr>
                <w:tab/>
              </w:r>
              <w:r w:rsidRPr="00020816">
                <w:rPr>
                  <w:sz w:val="18"/>
                  <w:u w:val="single"/>
                </w:rPr>
                <w:tab/>
                <w:t>-</w:t>
              </w:r>
              <w:r w:rsidRPr="00020816">
                <w:rPr>
                  <w:sz w:val="18"/>
                  <w:u w:val="single"/>
                </w:rPr>
                <w:tab/>
              </w:r>
            </w:moveTo>
          </w:p>
        </w:tc>
      </w:tr>
      <w:tr w:rsidR="00EF3D73" w:rsidRPr="00020816" w14:paraId="6CDD9FF2" w14:textId="77777777" w:rsidTr="00447FD7">
        <w:trPr>
          <w:cantSplit/>
        </w:trPr>
        <w:tc>
          <w:tcPr>
            <w:tcW w:w="3120" w:type="dxa"/>
            <w:tcMar>
              <w:left w:w="29" w:type="dxa"/>
              <w:right w:w="29" w:type="dxa"/>
            </w:tcMar>
          </w:tcPr>
          <w:p w14:paraId="5915CC40" w14:textId="77777777" w:rsidR="00EF3D73" w:rsidRPr="00020816" w:rsidRDefault="00EF3D73" w:rsidP="00447FD7">
            <w:pPr>
              <w:tabs>
                <w:tab w:val="right" w:pos="198"/>
                <w:tab w:val="left" w:pos="288"/>
              </w:tabs>
              <w:rPr>
                <w:moveTo w:id="276" w:author="DeFrain, Kris" w:date="2025-02-11T15:59:00Z" w16du:dateUtc="2025-02-11T21:59:00Z"/>
                <w:sz w:val="18"/>
              </w:rPr>
            </w:pPr>
            <w:moveTo w:id="277" w:author="DeFrain, Kris" w:date="2025-02-11T15:59:00Z" w16du:dateUtc="2025-02-11T21:59:00Z">
              <w:r w:rsidRPr="00020816">
                <w:rPr>
                  <w:sz w:val="18"/>
                </w:rPr>
                <w:tab/>
                <w:t>6.</w:t>
              </w:r>
              <w:r w:rsidRPr="00020816">
                <w:rPr>
                  <w:sz w:val="18"/>
                </w:rPr>
                <w:tab/>
                <w:t>Net Retained – Amount</w:t>
              </w:r>
            </w:moveTo>
          </w:p>
        </w:tc>
        <w:tc>
          <w:tcPr>
            <w:tcW w:w="1338" w:type="dxa"/>
            <w:tcMar>
              <w:left w:w="29" w:type="dxa"/>
              <w:right w:w="29" w:type="dxa"/>
            </w:tcMar>
          </w:tcPr>
          <w:p w14:paraId="34499170" w14:textId="77777777" w:rsidR="00EF3D73" w:rsidRPr="00020816" w:rsidRDefault="00EF3D73" w:rsidP="00447FD7">
            <w:pPr>
              <w:tabs>
                <w:tab w:val="decimal" w:pos="792"/>
              </w:tabs>
              <w:rPr>
                <w:moveTo w:id="278" w:author="DeFrain, Kris" w:date="2025-02-11T15:59:00Z" w16du:dateUtc="2025-02-11T21:59:00Z"/>
                <w:sz w:val="18"/>
              </w:rPr>
            </w:pPr>
            <w:moveTo w:id="279" w:author="DeFrain, Kris" w:date="2025-02-11T15:59:00Z" w16du:dateUtc="2025-02-11T21:59:00Z">
              <w:r w:rsidRPr="00020816">
                <w:rPr>
                  <w:sz w:val="18"/>
                </w:rPr>
                <w:t>75,000</w:t>
              </w:r>
            </w:moveTo>
          </w:p>
        </w:tc>
        <w:tc>
          <w:tcPr>
            <w:tcW w:w="1388" w:type="dxa"/>
            <w:tcMar>
              <w:left w:w="29" w:type="dxa"/>
              <w:right w:w="29" w:type="dxa"/>
            </w:tcMar>
          </w:tcPr>
          <w:p w14:paraId="055D3588" w14:textId="77777777" w:rsidR="00EF3D73" w:rsidRPr="00020816" w:rsidRDefault="00EF3D73" w:rsidP="00447FD7">
            <w:pPr>
              <w:tabs>
                <w:tab w:val="decimal" w:pos="810"/>
              </w:tabs>
              <w:rPr>
                <w:moveTo w:id="280" w:author="DeFrain, Kris" w:date="2025-02-11T15:59:00Z" w16du:dateUtc="2025-02-11T21:59:00Z"/>
                <w:sz w:val="18"/>
              </w:rPr>
            </w:pPr>
            <w:moveTo w:id="281" w:author="DeFrain, Kris" w:date="2025-02-11T15:59:00Z" w16du:dateUtc="2025-02-11T21:59:00Z">
              <w:r w:rsidRPr="00020816">
                <w:rPr>
                  <w:sz w:val="18"/>
                </w:rPr>
                <w:t>15,000</w:t>
              </w:r>
            </w:moveTo>
          </w:p>
        </w:tc>
        <w:tc>
          <w:tcPr>
            <w:tcW w:w="1388" w:type="dxa"/>
            <w:tcMar>
              <w:left w:w="29" w:type="dxa"/>
              <w:right w:w="29" w:type="dxa"/>
            </w:tcMar>
          </w:tcPr>
          <w:p w14:paraId="63DB4C97" w14:textId="77777777" w:rsidR="00EF3D73" w:rsidRPr="00020816" w:rsidRDefault="00EF3D73" w:rsidP="00447FD7">
            <w:pPr>
              <w:tabs>
                <w:tab w:val="decimal" w:pos="792"/>
              </w:tabs>
              <w:rPr>
                <w:moveTo w:id="282" w:author="DeFrain, Kris" w:date="2025-02-11T15:59:00Z" w16du:dateUtc="2025-02-11T21:59:00Z"/>
                <w:sz w:val="18"/>
              </w:rPr>
            </w:pPr>
            <w:moveTo w:id="283" w:author="DeFrain, Kris" w:date="2025-02-11T15:59:00Z" w16du:dateUtc="2025-02-11T21:59:00Z">
              <w:r w:rsidRPr="00020816">
                <w:rPr>
                  <w:sz w:val="18"/>
                </w:rPr>
                <w:t>7,000</w:t>
              </w:r>
            </w:moveTo>
          </w:p>
        </w:tc>
        <w:tc>
          <w:tcPr>
            <w:tcW w:w="1423" w:type="dxa"/>
            <w:tcMar>
              <w:left w:w="29" w:type="dxa"/>
              <w:right w:w="29" w:type="dxa"/>
            </w:tcMar>
          </w:tcPr>
          <w:p w14:paraId="6F1620CF" w14:textId="77777777" w:rsidR="00EF3D73" w:rsidRPr="00020816" w:rsidRDefault="00EF3D73" w:rsidP="00447FD7">
            <w:pPr>
              <w:tabs>
                <w:tab w:val="decimal" w:pos="763"/>
              </w:tabs>
              <w:rPr>
                <w:moveTo w:id="284" w:author="DeFrain, Kris" w:date="2025-02-11T15:59:00Z" w16du:dateUtc="2025-02-11T21:59:00Z"/>
                <w:sz w:val="18"/>
              </w:rPr>
            </w:pPr>
            <w:moveTo w:id="285" w:author="DeFrain, Kris" w:date="2025-02-11T15:59:00Z" w16du:dateUtc="2025-02-11T21:59:00Z">
              <w:r w:rsidRPr="00020816">
                <w:rPr>
                  <w:sz w:val="18"/>
                </w:rPr>
                <w:t>3,000</w:t>
              </w:r>
            </w:moveTo>
          </w:p>
        </w:tc>
        <w:tc>
          <w:tcPr>
            <w:tcW w:w="1423" w:type="dxa"/>
            <w:tcMar>
              <w:left w:w="29" w:type="dxa"/>
              <w:right w:w="29" w:type="dxa"/>
            </w:tcMar>
          </w:tcPr>
          <w:p w14:paraId="3EF58AE1" w14:textId="77777777" w:rsidR="00EF3D73" w:rsidRPr="00020816" w:rsidRDefault="00EF3D73" w:rsidP="00447FD7">
            <w:pPr>
              <w:tabs>
                <w:tab w:val="decimal" w:pos="936"/>
              </w:tabs>
              <w:rPr>
                <w:moveTo w:id="286" w:author="DeFrain, Kris" w:date="2025-02-11T15:59:00Z" w16du:dateUtc="2025-02-11T21:59:00Z"/>
                <w:sz w:val="18"/>
              </w:rPr>
            </w:pPr>
            <w:moveTo w:id="287" w:author="DeFrain, Kris" w:date="2025-02-11T15:59:00Z" w16du:dateUtc="2025-02-11T21:59:00Z">
              <w:r w:rsidRPr="00020816">
                <w:rPr>
                  <w:sz w:val="18"/>
                </w:rPr>
                <w:t>100,000</w:t>
              </w:r>
            </w:moveTo>
          </w:p>
        </w:tc>
      </w:tr>
      <w:tr w:rsidR="00EF3D73" w:rsidRPr="00020816" w14:paraId="4694E3F7" w14:textId="77777777" w:rsidTr="00447FD7">
        <w:trPr>
          <w:cantSplit/>
        </w:trPr>
        <w:tc>
          <w:tcPr>
            <w:tcW w:w="3120" w:type="dxa"/>
            <w:tcMar>
              <w:left w:w="29" w:type="dxa"/>
              <w:right w:w="29" w:type="dxa"/>
            </w:tcMar>
          </w:tcPr>
          <w:p w14:paraId="0D4DE853" w14:textId="77777777" w:rsidR="00EF3D73" w:rsidRPr="00020816" w:rsidRDefault="00EF3D73" w:rsidP="00447FD7">
            <w:pPr>
              <w:ind w:left="1098"/>
              <w:rPr>
                <w:moveTo w:id="288" w:author="DeFrain, Kris" w:date="2025-02-11T15:59:00Z" w16du:dateUtc="2025-02-11T21:59:00Z"/>
                <w:sz w:val="18"/>
              </w:rPr>
            </w:pPr>
            <w:moveTo w:id="289" w:author="DeFrain, Kris" w:date="2025-02-11T15:59:00Z" w16du:dateUtc="2025-02-11T21:59:00Z">
              <w:r w:rsidRPr="00020816">
                <w:rPr>
                  <w:sz w:val="18"/>
                </w:rPr>
                <w:t xml:space="preserve"> – Percent Specified</w:t>
              </w:r>
            </w:moveTo>
          </w:p>
        </w:tc>
        <w:tc>
          <w:tcPr>
            <w:tcW w:w="1338" w:type="dxa"/>
            <w:tcMar>
              <w:left w:w="29" w:type="dxa"/>
              <w:right w:w="29" w:type="dxa"/>
            </w:tcMar>
          </w:tcPr>
          <w:p w14:paraId="00D670BA" w14:textId="77777777" w:rsidR="00EF3D73" w:rsidRPr="00020816" w:rsidRDefault="00EF3D73" w:rsidP="00447FD7">
            <w:pPr>
              <w:tabs>
                <w:tab w:val="decimal" w:pos="792"/>
              </w:tabs>
              <w:rPr>
                <w:moveTo w:id="290" w:author="DeFrain, Kris" w:date="2025-02-11T15:59:00Z" w16du:dateUtc="2025-02-11T21:59:00Z"/>
                <w:sz w:val="18"/>
              </w:rPr>
            </w:pPr>
            <w:moveTo w:id="291" w:author="DeFrain, Kris" w:date="2025-02-11T15:59:00Z" w16du:dateUtc="2025-02-11T21:59:00Z">
              <w:r w:rsidRPr="00020816">
                <w:rPr>
                  <w:sz w:val="18"/>
                </w:rPr>
                <w:t>75%</w:t>
              </w:r>
            </w:moveTo>
          </w:p>
        </w:tc>
        <w:tc>
          <w:tcPr>
            <w:tcW w:w="1388" w:type="dxa"/>
            <w:tcMar>
              <w:left w:w="29" w:type="dxa"/>
              <w:right w:w="29" w:type="dxa"/>
            </w:tcMar>
          </w:tcPr>
          <w:p w14:paraId="3DAF485E" w14:textId="77777777" w:rsidR="00EF3D73" w:rsidRPr="00020816" w:rsidRDefault="00EF3D73" w:rsidP="00447FD7">
            <w:pPr>
              <w:tabs>
                <w:tab w:val="decimal" w:pos="810"/>
              </w:tabs>
              <w:rPr>
                <w:moveTo w:id="292" w:author="DeFrain, Kris" w:date="2025-02-11T15:59:00Z" w16du:dateUtc="2025-02-11T21:59:00Z"/>
                <w:sz w:val="18"/>
              </w:rPr>
            </w:pPr>
            <w:moveTo w:id="293" w:author="DeFrain, Kris" w:date="2025-02-11T15:59:00Z" w16du:dateUtc="2025-02-11T21:59:00Z">
              <w:r w:rsidRPr="00020816">
                <w:rPr>
                  <w:sz w:val="18"/>
                </w:rPr>
                <w:t>15%</w:t>
              </w:r>
            </w:moveTo>
          </w:p>
        </w:tc>
        <w:tc>
          <w:tcPr>
            <w:tcW w:w="1388" w:type="dxa"/>
            <w:tcMar>
              <w:left w:w="29" w:type="dxa"/>
              <w:right w:w="29" w:type="dxa"/>
            </w:tcMar>
          </w:tcPr>
          <w:p w14:paraId="08780BDB" w14:textId="77777777" w:rsidR="00EF3D73" w:rsidRPr="00020816" w:rsidRDefault="00EF3D73" w:rsidP="00447FD7">
            <w:pPr>
              <w:tabs>
                <w:tab w:val="decimal" w:pos="792"/>
              </w:tabs>
              <w:rPr>
                <w:moveTo w:id="294" w:author="DeFrain, Kris" w:date="2025-02-11T15:59:00Z" w16du:dateUtc="2025-02-11T21:59:00Z"/>
                <w:sz w:val="18"/>
              </w:rPr>
            </w:pPr>
            <w:moveTo w:id="295" w:author="DeFrain, Kris" w:date="2025-02-11T15:59:00Z" w16du:dateUtc="2025-02-11T21:59:00Z">
              <w:r w:rsidRPr="00020816">
                <w:rPr>
                  <w:sz w:val="18"/>
                </w:rPr>
                <w:t>7%</w:t>
              </w:r>
            </w:moveTo>
          </w:p>
        </w:tc>
        <w:tc>
          <w:tcPr>
            <w:tcW w:w="1423" w:type="dxa"/>
            <w:tcMar>
              <w:left w:w="29" w:type="dxa"/>
              <w:right w:w="29" w:type="dxa"/>
            </w:tcMar>
          </w:tcPr>
          <w:p w14:paraId="006B7700" w14:textId="77777777" w:rsidR="00EF3D73" w:rsidRPr="00020816" w:rsidRDefault="00EF3D73" w:rsidP="00447FD7">
            <w:pPr>
              <w:tabs>
                <w:tab w:val="decimal" w:pos="763"/>
              </w:tabs>
              <w:rPr>
                <w:moveTo w:id="296" w:author="DeFrain, Kris" w:date="2025-02-11T15:59:00Z" w16du:dateUtc="2025-02-11T21:59:00Z"/>
                <w:sz w:val="18"/>
              </w:rPr>
            </w:pPr>
            <w:moveTo w:id="297" w:author="DeFrain, Kris" w:date="2025-02-11T15:59:00Z" w16du:dateUtc="2025-02-11T21:59:00Z">
              <w:r w:rsidRPr="00020816">
                <w:rPr>
                  <w:sz w:val="18"/>
                </w:rPr>
                <w:t>3%</w:t>
              </w:r>
            </w:moveTo>
          </w:p>
        </w:tc>
        <w:tc>
          <w:tcPr>
            <w:tcW w:w="1423" w:type="dxa"/>
            <w:tcMar>
              <w:left w:w="29" w:type="dxa"/>
              <w:right w:w="29" w:type="dxa"/>
            </w:tcMar>
          </w:tcPr>
          <w:p w14:paraId="35C0F572" w14:textId="77777777" w:rsidR="00EF3D73" w:rsidRPr="00020816" w:rsidRDefault="00EF3D73" w:rsidP="00447FD7">
            <w:pPr>
              <w:tabs>
                <w:tab w:val="decimal" w:pos="936"/>
              </w:tabs>
              <w:rPr>
                <w:moveTo w:id="298" w:author="DeFrain, Kris" w:date="2025-02-11T15:59:00Z" w16du:dateUtc="2025-02-11T21:59:00Z"/>
                <w:sz w:val="18"/>
              </w:rPr>
            </w:pPr>
            <w:moveTo w:id="299" w:author="DeFrain, Kris" w:date="2025-02-11T15:59:00Z" w16du:dateUtc="2025-02-11T21:59:00Z">
              <w:r w:rsidRPr="00020816">
                <w:rPr>
                  <w:sz w:val="18"/>
                </w:rPr>
                <w:t>100%</w:t>
              </w:r>
            </w:moveTo>
          </w:p>
        </w:tc>
      </w:tr>
      <w:tr w:rsidR="00EF3D73" w:rsidRPr="00020816" w14:paraId="1D280222" w14:textId="77777777" w:rsidTr="00447FD7">
        <w:trPr>
          <w:cantSplit/>
        </w:trPr>
        <w:tc>
          <w:tcPr>
            <w:tcW w:w="3120" w:type="dxa"/>
            <w:tcMar>
              <w:left w:w="29" w:type="dxa"/>
              <w:right w:w="29" w:type="dxa"/>
            </w:tcMar>
          </w:tcPr>
          <w:p w14:paraId="58FA5FF5" w14:textId="77777777" w:rsidR="00EF3D73" w:rsidRPr="00020816" w:rsidRDefault="00EF3D73" w:rsidP="00447FD7">
            <w:pPr>
              <w:tabs>
                <w:tab w:val="right" w:pos="378"/>
                <w:tab w:val="left" w:pos="738"/>
              </w:tabs>
              <w:rPr>
                <w:moveTo w:id="300" w:author="DeFrain, Kris" w:date="2025-02-11T15:59:00Z" w16du:dateUtc="2025-02-11T21:59:00Z"/>
                <w:sz w:val="18"/>
              </w:rPr>
            </w:pPr>
          </w:p>
        </w:tc>
        <w:tc>
          <w:tcPr>
            <w:tcW w:w="1338" w:type="dxa"/>
            <w:tcMar>
              <w:left w:w="29" w:type="dxa"/>
              <w:right w:w="29" w:type="dxa"/>
            </w:tcMar>
          </w:tcPr>
          <w:p w14:paraId="1840230E" w14:textId="77777777" w:rsidR="00EF3D73" w:rsidRPr="00020816" w:rsidRDefault="00EF3D73" w:rsidP="00447FD7">
            <w:pPr>
              <w:tabs>
                <w:tab w:val="decimal" w:pos="702"/>
              </w:tabs>
              <w:rPr>
                <w:moveTo w:id="301" w:author="DeFrain, Kris" w:date="2025-02-11T15:59:00Z" w16du:dateUtc="2025-02-11T21:59:00Z"/>
                <w:sz w:val="18"/>
              </w:rPr>
            </w:pPr>
          </w:p>
        </w:tc>
        <w:tc>
          <w:tcPr>
            <w:tcW w:w="1388" w:type="dxa"/>
            <w:tcMar>
              <w:left w:w="29" w:type="dxa"/>
              <w:right w:w="29" w:type="dxa"/>
            </w:tcMar>
          </w:tcPr>
          <w:p w14:paraId="6F8D9CE3" w14:textId="77777777" w:rsidR="00EF3D73" w:rsidRPr="00020816" w:rsidRDefault="00EF3D73" w:rsidP="00447FD7">
            <w:pPr>
              <w:tabs>
                <w:tab w:val="decimal" w:pos="810"/>
              </w:tabs>
              <w:rPr>
                <w:moveTo w:id="302" w:author="DeFrain, Kris" w:date="2025-02-11T15:59:00Z" w16du:dateUtc="2025-02-11T21:59:00Z"/>
                <w:sz w:val="18"/>
              </w:rPr>
            </w:pPr>
          </w:p>
        </w:tc>
        <w:tc>
          <w:tcPr>
            <w:tcW w:w="1388" w:type="dxa"/>
            <w:tcMar>
              <w:left w:w="29" w:type="dxa"/>
              <w:right w:w="29" w:type="dxa"/>
            </w:tcMar>
          </w:tcPr>
          <w:p w14:paraId="26C89146" w14:textId="77777777" w:rsidR="00EF3D73" w:rsidRPr="00020816" w:rsidRDefault="00EF3D73" w:rsidP="00447FD7">
            <w:pPr>
              <w:tabs>
                <w:tab w:val="decimal" w:pos="792"/>
              </w:tabs>
              <w:rPr>
                <w:moveTo w:id="303" w:author="DeFrain, Kris" w:date="2025-02-11T15:59:00Z" w16du:dateUtc="2025-02-11T21:59:00Z"/>
                <w:sz w:val="18"/>
              </w:rPr>
            </w:pPr>
          </w:p>
        </w:tc>
        <w:tc>
          <w:tcPr>
            <w:tcW w:w="1423" w:type="dxa"/>
            <w:tcMar>
              <w:left w:w="29" w:type="dxa"/>
              <w:right w:w="29" w:type="dxa"/>
            </w:tcMar>
          </w:tcPr>
          <w:p w14:paraId="7779F7FA" w14:textId="77777777" w:rsidR="00EF3D73" w:rsidRPr="00020816" w:rsidRDefault="00EF3D73" w:rsidP="00447FD7">
            <w:pPr>
              <w:rPr>
                <w:moveTo w:id="304" w:author="DeFrain, Kris" w:date="2025-02-11T15:59:00Z" w16du:dateUtc="2025-02-11T21:59:00Z"/>
                <w:sz w:val="18"/>
              </w:rPr>
            </w:pPr>
          </w:p>
        </w:tc>
        <w:tc>
          <w:tcPr>
            <w:tcW w:w="1423" w:type="dxa"/>
            <w:tcMar>
              <w:left w:w="29" w:type="dxa"/>
              <w:right w:w="29" w:type="dxa"/>
            </w:tcMar>
          </w:tcPr>
          <w:p w14:paraId="1D2B31F3" w14:textId="77777777" w:rsidR="00EF3D73" w:rsidRPr="00020816" w:rsidRDefault="00EF3D73" w:rsidP="00447FD7">
            <w:pPr>
              <w:rPr>
                <w:moveTo w:id="305" w:author="DeFrain, Kris" w:date="2025-02-11T15:59:00Z" w16du:dateUtc="2025-02-11T21:59:00Z"/>
                <w:sz w:val="18"/>
              </w:rPr>
            </w:pPr>
          </w:p>
        </w:tc>
      </w:tr>
      <w:tr w:rsidR="00EF3D73" w:rsidRPr="00020816" w14:paraId="12B3BAAF" w14:textId="77777777" w:rsidTr="00447FD7">
        <w:trPr>
          <w:cantSplit/>
        </w:trPr>
        <w:tc>
          <w:tcPr>
            <w:tcW w:w="3120" w:type="dxa"/>
            <w:tcMar>
              <w:left w:w="29" w:type="dxa"/>
              <w:right w:w="29" w:type="dxa"/>
            </w:tcMar>
          </w:tcPr>
          <w:p w14:paraId="22E69770" w14:textId="77777777" w:rsidR="00EF3D73" w:rsidRPr="00020816" w:rsidRDefault="00EF3D73" w:rsidP="00447FD7">
            <w:pPr>
              <w:tabs>
                <w:tab w:val="right" w:pos="378"/>
                <w:tab w:val="left" w:pos="738"/>
              </w:tabs>
              <w:rPr>
                <w:moveTo w:id="306" w:author="DeFrain, Kris" w:date="2025-02-11T15:59:00Z" w16du:dateUtc="2025-02-11T21:59:00Z"/>
                <w:sz w:val="18"/>
                <w:u w:val="single"/>
              </w:rPr>
            </w:pPr>
            <w:moveTo w:id="307" w:author="DeFrain, Kris" w:date="2025-02-11T15:59:00Z" w16du:dateUtc="2025-02-11T21:59:00Z">
              <w:r w:rsidRPr="00020816">
                <w:rPr>
                  <w:sz w:val="18"/>
                  <w:u w:val="single"/>
                </w:rPr>
                <w:t>Non</w:t>
              </w:r>
              <w:r w:rsidRPr="00020816">
                <w:rPr>
                  <w:sz w:val="18"/>
                  <w:u w:val="single"/>
                </w:rPr>
                <w:noBreakHyphen/>
                <w:t>Pool Business:</w:t>
              </w:r>
            </w:moveTo>
          </w:p>
        </w:tc>
        <w:tc>
          <w:tcPr>
            <w:tcW w:w="1338" w:type="dxa"/>
            <w:tcMar>
              <w:left w:w="29" w:type="dxa"/>
              <w:right w:w="29" w:type="dxa"/>
            </w:tcMar>
          </w:tcPr>
          <w:p w14:paraId="034C694D" w14:textId="77777777" w:rsidR="00EF3D73" w:rsidRPr="00020816" w:rsidRDefault="00EF3D73" w:rsidP="00447FD7">
            <w:pPr>
              <w:tabs>
                <w:tab w:val="decimal" w:pos="702"/>
              </w:tabs>
              <w:rPr>
                <w:moveTo w:id="308" w:author="DeFrain, Kris" w:date="2025-02-11T15:59:00Z" w16du:dateUtc="2025-02-11T21:59:00Z"/>
                <w:sz w:val="18"/>
                <w:u w:val="single"/>
              </w:rPr>
            </w:pPr>
          </w:p>
        </w:tc>
        <w:tc>
          <w:tcPr>
            <w:tcW w:w="1388" w:type="dxa"/>
            <w:tcMar>
              <w:left w:w="29" w:type="dxa"/>
              <w:right w:w="29" w:type="dxa"/>
            </w:tcMar>
          </w:tcPr>
          <w:p w14:paraId="257058A2" w14:textId="77777777" w:rsidR="00EF3D73" w:rsidRPr="00020816" w:rsidRDefault="00EF3D73" w:rsidP="00447FD7">
            <w:pPr>
              <w:tabs>
                <w:tab w:val="decimal" w:pos="810"/>
              </w:tabs>
              <w:rPr>
                <w:moveTo w:id="309" w:author="DeFrain, Kris" w:date="2025-02-11T15:59:00Z" w16du:dateUtc="2025-02-11T21:59:00Z"/>
                <w:sz w:val="18"/>
                <w:u w:val="single"/>
              </w:rPr>
            </w:pPr>
          </w:p>
        </w:tc>
        <w:tc>
          <w:tcPr>
            <w:tcW w:w="1388" w:type="dxa"/>
            <w:tcMar>
              <w:left w:w="29" w:type="dxa"/>
              <w:right w:w="29" w:type="dxa"/>
            </w:tcMar>
          </w:tcPr>
          <w:p w14:paraId="62051864" w14:textId="77777777" w:rsidR="00EF3D73" w:rsidRPr="00020816" w:rsidRDefault="00EF3D73" w:rsidP="00447FD7">
            <w:pPr>
              <w:tabs>
                <w:tab w:val="decimal" w:pos="792"/>
              </w:tabs>
              <w:rPr>
                <w:moveTo w:id="310" w:author="DeFrain, Kris" w:date="2025-02-11T15:59:00Z" w16du:dateUtc="2025-02-11T21:59:00Z"/>
                <w:sz w:val="18"/>
                <w:u w:val="single"/>
              </w:rPr>
            </w:pPr>
          </w:p>
        </w:tc>
        <w:tc>
          <w:tcPr>
            <w:tcW w:w="1423" w:type="dxa"/>
            <w:tcMar>
              <w:left w:w="29" w:type="dxa"/>
              <w:right w:w="29" w:type="dxa"/>
            </w:tcMar>
          </w:tcPr>
          <w:p w14:paraId="7885A77D" w14:textId="77777777" w:rsidR="00EF3D73" w:rsidRPr="00020816" w:rsidRDefault="00EF3D73" w:rsidP="00447FD7">
            <w:pPr>
              <w:rPr>
                <w:moveTo w:id="311" w:author="DeFrain, Kris" w:date="2025-02-11T15:59:00Z" w16du:dateUtc="2025-02-11T21:59:00Z"/>
                <w:sz w:val="18"/>
                <w:u w:val="single"/>
              </w:rPr>
            </w:pPr>
          </w:p>
        </w:tc>
        <w:tc>
          <w:tcPr>
            <w:tcW w:w="1423" w:type="dxa"/>
            <w:tcMar>
              <w:left w:w="29" w:type="dxa"/>
              <w:right w:w="29" w:type="dxa"/>
            </w:tcMar>
          </w:tcPr>
          <w:p w14:paraId="3A776D95" w14:textId="77777777" w:rsidR="00EF3D73" w:rsidRPr="00020816" w:rsidRDefault="00EF3D73" w:rsidP="00447FD7">
            <w:pPr>
              <w:rPr>
                <w:moveTo w:id="312" w:author="DeFrain, Kris" w:date="2025-02-11T15:59:00Z" w16du:dateUtc="2025-02-11T21:59:00Z"/>
                <w:sz w:val="18"/>
                <w:u w:val="single"/>
              </w:rPr>
            </w:pPr>
          </w:p>
        </w:tc>
      </w:tr>
      <w:tr w:rsidR="00EF3D73" w:rsidRPr="00020816" w14:paraId="7B0B405B" w14:textId="77777777" w:rsidTr="00447FD7">
        <w:trPr>
          <w:cantSplit/>
        </w:trPr>
        <w:tc>
          <w:tcPr>
            <w:tcW w:w="3120" w:type="dxa"/>
            <w:tcMar>
              <w:left w:w="29" w:type="dxa"/>
              <w:right w:w="29" w:type="dxa"/>
            </w:tcMar>
          </w:tcPr>
          <w:p w14:paraId="140D7EFA" w14:textId="77777777" w:rsidR="00EF3D73" w:rsidRPr="00020816" w:rsidRDefault="00EF3D73" w:rsidP="00447FD7">
            <w:pPr>
              <w:tabs>
                <w:tab w:val="right" w:pos="198"/>
                <w:tab w:val="left" w:pos="288"/>
              </w:tabs>
              <w:rPr>
                <w:moveTo w:id="313" w:author="DeFrain, Kris" w:date="2025-02-11T15:59:00Z" w16du:dateUtc="2025-02-11T21:59:00Z"/>
                <w:sz w:val="18"/>
              </w:rPr>
            </w:pPr>
            <w:moveTo w:id="314" w:author="DeFrain, Kris" w:date="2025-02-11T15:59:00Z" w16du:dateUtc="2025-02-11T21:59:00Z">
              <w:r w:rsidRPr="00020816">
                <w:rPr>
                  <w:sz w:val="18"/>
                </w:rPr>
                <w:tab/>
                <w:t>7.</w:t>
              </w:r>
              <w:r w:rsidRPr="00020816">
                <w:rPr>
                  <w:sz w:val="18"/>
                </w:rPr>
                <w:tab/>
                <w:t>Direct &amp; Assumed (e)</w:t>
              </w:r>
            </w:moveTo>
          </w:p>
        </w:tc>
        <w:tc>
          <w:tcPr>
            <w:tcW w:w="1338" w:type="dxa"/>
            <w:tcMar>
              <w:left w:w="29" w:type="dxa"/>
              <w:right w:w="29" w:type="dxa"/>
            </w:tcMar>
          </w:tcPr>
          <w:p w14:paraId="64CD0786" w14:textId="77777777" w:rsidR="00EF3D73" w:rsidRPr="00020816" w:rsidRDefault="00EF3D73" w:rsidP="00447FD7">
            <w:pPr>
              <w:tabs>
                <w:tab w:val="decimal" w:pos="792"/>
              </w:tabs>
              <w:rPr>
                <w:moveTo w:id="315" w:author="DeFrain, Kris" w:date="2025-02-11T15:59:00Z" w16du:dateUtc="2025-02-11T21:59:00Z"/>
                <w:sz w:val="18"/>
              </w:rPr>
            </w:pPr>
            <w:moveTo w:id="316" w:author="DeFrain, Kris" w:date="2025-02-11T15:59:00Z" w16du:dateUtc="2025-02-11T21:59:00Z">
              <w:r w:rsidRPr="00020816">
                <w:rPr>
                  <w:sz w:val="18"/>
                </w:rPr>
                <w:t>5,000</w:t>
              </w:r>
            </w:moveTo>
          </w:p>
        </w:tc>
        <w:tc>
          <w:tcPr>
            <w:tcW w:w="1388" w:type="dxa"/>
            <w:tcMar>
              <w:left w:w="29" w:type="dxa"/>
              <w:right w:w="29" w:type="dxa"/>
            </w:tcMar>
          </w:tcPr>
          <w:p w14:paraId="28A67D31" w14:textId="77777777" w:rsidR="00EF3D73" w:rsidRPr="00020816" w:rsidRDefault="00EF3D73" w:rsidP="00447FD7">
            <w:pPr>
              <w:tabs>
                <w:tab w:val="decimal" w:pos="810"/>
              </w:tabs>
              <w:rPr>
                <w:moveTo w:id="317" w:author="DeFrain, Kris" w:date="2025-02-11T15:59:00Z" w16du:dateUtc="2025-02-11T21:59:00Z"/>
                <w:sz w:val="18"/>
              </w:rPr>
            </w:pPr>
            <w:moveTo w:id="318" w:author="DeFrain, Kris" w:date="2025-02-11T15:59:00Z" w16du:dateUtc="2025-02-11T21:59:00Z">
              <w:r w:rsidRPr="00020816">
                <w:rPr>
                  <w:sz w:val="18"/>
                </w:rPr>
                <w:t>4,000</w:t>
              </w:r>
            </w:moveTo>
          </w:p>
        </w:tc>
        <w:tc>
          <w:tcPr>
            <w:tcW w:w="1388" w:type="dxa"/>
            <w:tcMar>
              <w:left w:w="29" w:type="dxa"/>
              <w:right w:w="29" w:type="dxa"/>
            </w:tcMar>
          </w:tcPr>
          <w:p w14:paraId="161D8EA7" w14:textId="77777777" w:rsidR="00EF3D73" w:rsidRPr="00020816" w:rsidRDefault="00EF3D73" w:rsidP="00447FD7">
            <w:pPr>
              <w:tabs>
                <w:tab w:val="left" w:pos="346"/>
                <w:tab w:val="decimal" w:pos="619"/>
                <w:tab w:val="left" w:pos="792"/>
              </w:tabs>
              <w:rPr>
                <w:moveTo w:id="319" w:author="DeFrain, Kris" w:date="2025-02-11T15:59:00Z" w16du:dateUtc="2025-02-11T21:59:00Z"/>
                <w:sz w:val="18"/>
                <w:u w:val="single"/>
              </w:rPr>
            </w:pPr>
            <w:moveTo w:id="320"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23" w:type="dxa"/>
            <w:tcMar>
              <w:left w:w="29" w:type="dxa"/>
              <w:right w:w="29" w:type="dxa"/>
            </w:tcMar>
          </w:tcPr>
          <w:p w14:paraId="06F66BF2" w14:textId="77777777" w:rsidR="00EF3D73" w:rsidRPr="00020816" w:rsidRDefault="00EF3D73" w:rsidP="00447FD7">
            <w:pPr>
              <w:tabs>
                <w:tab w:val="left" w:pos="346"/>
                <w:tab w:val="decimal" w:pos="518"/>
                <w:tab w:val="left" w:pos="792"/>
              </w:tabs>
              <w:rPr>
                <w:moveTo w:id="321" w:author="DeFrain, Kris" w:date="2025-02-11T15:59:00Z" w16du:dateUtc="2025-02-11T21:59:00Z"/>
                <w:sz w:val="18"/>
                <w:u w:val="single"/>
              </w:rPr>
            </w:pPr>
            <w:moveTo w:id="322"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23" w:type="dxa"/>
            <w:tcMar>
              <w:left w:w="29" w:type="dxa"/>
              <w:right w:w="29" w:type="dxa"/>
            </w:tcMar>
          </w:tcPr>
          <w:p w14:paraId="3697DD22" w14:textId="77777777" w:rsidR="00EF3D73" w:rsidRPr="00020816" w:rsidRDefault="00EF3D73" w:rsidP="00447FD7">
            <w:pPr>
              <w:tabs>
                <w:tab w:val="decimal" w:pos="936"/>
              </w:tabs>
              <w:rPr>
                <w:moveTo w:id="323" w:author="DeFrain, Kris" w:date="2025-02-11T15:59:00Z" w16du:dateUtc="2025-02-11T21:59:00Z"/>
                <w:sz w:val="18"/>
              </w:rPr>
            </w:pPr>
            <w:moveTo w:id="324" w:author="DeFrain, Kris" w:date="2025-02-11T15:59:00Z" w16du:dateUtc="2025-02-11T21:59:00Z">
              <w:r w:rsidRPr="00020816">
                <w:rPr>
                  <w:sz w:val="18"/>
                </w:rPr>
                <w:t>9,000</w:t>
              </w:r>
            </w:moveTo>
          </w:p>
        </w:tc>
      </w:tr>
      <w:tr w:rsidR="00EF3D73" w:rsidRPr="00020816" w14:paraId="416DB12D" w14:textId="77777777" w:rsidTr="00447FD7">
        <w:trPr>
          <w:cantSplit/>
        </w:trPr>
        <w:tc>
          <w:tcPr>
            <w:tcW w:w="3120" w:type="dxa"/>
            <w:tcMar>
              <w:left w:w="29" w:type="dxa"/>
              <w:right w:w="29" w:type="dxa"/>
            </w:tcMar>
          </w:tcPr>
          <w:p w14:paraId="79B0EF8C" w14:textId="77777777" w:rsidR="00EF3D73" w:rsidRPr="00020816" w:rsidRDefault="00EF3D73" w:rsidP="00447FD7">
            <w:pPr>
              <w:tabs>
                <w:tab w:val="right" w:pos="198"/>
                <w:tab w:val="left" w:pos="288"/>
              </w:tabs>
              <w:rPr>
                <w:moveTo w:id="325" w:author="DeFrain, Kris" w:date="2025-02-11T15:59:00Z" w16du:dateUtc="2025-02-11T21:59:00Z"/>
                <w:sz w:val="18"/>
              </w:rPr>
            </w:pPr>
            <w:moveTo w:id="326" w:author="DeFrain, Kris" w:date="2025-02-11T15:59:00Z" w16du:dateUtc="2025-02-11T21:59:00Z">
              <w:r w:rsidRPr="00020816">
                <w:rPr>
                  <w:sz w:val="18"/>
                </w:rPr>
                <w:tab/>
                <w:t>8.</w:t>
              </w:r>
              <w:r w:rsidRPr="00020816">
                <w:rPr>
                  <w:sz w:val="18"/>
                </w:rPr>
                <w:tab/>
                <w:t>(Ceded)</w:t>
              </w:r>
            </w:moveTo>
          </w:p>
        </w:tc>
        <w:tc>
          <w:tcPr>
            <w:tcW w:w="1338" w:type="dxa"/>
            <w:tcMar>
              <w:left w:w="29" w:type="dxa"/>
              <w:right w:w="29" w:type="dxa"/>
            </w:tcMar>
          </w:tcPr>
          <w:p w14:paraId="13E2BDE1" w14:textId="77777777" w:rsidR="00EF3D73" w:rsidRPr="00020816" w:rsidRDefault="00EF3D73" w:rsidP="00447FD7">
            <w:pPr>
              <w:tabs>
                <w:tab w:val="decimal" w:pos="792"/>
              </w:tabs>
              <w:rPr>
                <w:moveTo w:id="327" w:author="DeFrain, Kris" w:date="2025-02-11T15:59:00Z" w16du:dateUtc="2025-02-11T21:59:00Z"/>
                <w:sz w:val="18"/>
              </w:rPr>
            </w:pPr>
            <w:moveTo w:id="328" w:author="DeFrain, Kris" w:date="2025-02-11T15:59:00Z" w16du:dateUtc="2025-02-11T21:59:00Z">
              <w:r w:rsidRPr="00020816">
                <w:rPr>
                  <w:sz w:val="18"/>
                  <w:u w:val="single"/>
                </w:rPr>
                <w:t> (2,000)</w:t>
              </w:r>
              <w:r w:rsidRPr="00020816">
                <w:rPr>
                  <w:sz w:val="18"/>
                </w:rPr>
                <w:t>(e)</w:t>
              </w:r>
            </w:moveTo>
          </w:p>
        </w:tc>
        <w:tc>
          <w:tcPr>
            <w:tcW w:w="1388" w:type="dxa"/>
            <w:tcMar>
              <w:left w:w="29" w:type="dxa"/>
              <w:right w:w="29" w:type="dxa"/>
            </w:tcMar>
          </w:tcPr>
          <w:p w14:paraId="7C9B297E" w14:textId="77777777" w:rsidR="00EF3D73" w:rsidRPr="00020816" w:rsidRDefault="00EF3D73" w:rsidP="00447FD7">
            <w:pPr>
              <w:tabs>
                <w:tab w:val="decimal" w:pos="810"/>
              </w:tabs>
              <w:rPr>
                <w:moveTo w:id="329" w:author="DeFrain, Kris" w:date="2025-02-11T15:59:00Z" w16du:dateUtc="2025-02-11T21:59:00Z"/>
                <w:sz w:val="18"/>
              </w:rPr>
            </w:pPr>
            <w:moveTo w:id="330" w:author="DeFrain, Kris" w:date="2025-02-11T15:59:00Z" w16du:dateUtc="2025-02-11T21:59:00Z">
              <w:r w:rsidRPr="00020816">
                <w:rPr>
                  <w:sz w:val="18"/>
                  <w:u w:val="single"/>
                </w:rPr>
                <w:t> (1,000)</w:t>
              </w:r>
              <w:r w:rsidRPr="00020816">
                <w:rPr>
                  <w:sz w:val="18"/>
                </w:rPr>
                <w:t>(e)</w:t>
              </w:r>
            </w:moveTo>
          </w:p>
        </w:tc>
        <w:tc>
          <w:tcPr>
            <w:tcW w:w="1388" w:type="dxa"/>
            <w:tcMar>
              <w:left w:w="29" w:type="dxa"/>
              <w:right w:w="29" w:type="dxa"/>
            </w:tcMar>
          </w:tcPr>
          <w:p w14:paraId="6793AEEC" w14:textId="77777777" w:rsidR="00EF3D73" w:rsidRPr="00020816" w:rsidRDefault="00EF3D73" w:rsidP="00447FD7">
            <w:pPr>
              <w:tabs>
                <w:tab w:val="decimal" w:pos="792"/>
              </w:tabs>
              <w:rPr>
                <w:moveTo w:id="331" w:author="DeFrain, Kris" w:date="2025-02-11T15:59:00Z" w16du:dateUtc="2025-02-11T21:59:00Z"/>
                <w:sz w:val="18"/>
              </w:rPr>
            </w:pPr>
            <w:moveTo w:id="332" w:author="DeFrain, Kris" w:date="2025-02-11T15:59:00Z" w16du:dateUtc="2025-02-11T21:59:00Z">
              <w:r w:rsidRPr="00020816">
                <w:rPr>
                  <w:sz w:val="18"/>
                  <w:u w:val="single"/>
                </w:rPr>
                <w:t>(5,000)</w:t>
              </w:r>
              <w:r w:rsidRPr="00020816">
                <w:rPr>
                  <w:sz w:val="18"/>
                </w:rPr>
                <w:t>(d)</w:t>
              </w:r>
            </w:moveTo>
          </w:p>
        </w:tc>
        <w:tc>
          <w:tcPr>
            <w:tcW w:w="1423" w:type="dxa"/>
            <w:tcMar>
              <w:left w:w="29" w:type="dxa"/>
              <w:right w:w="29" w:type="dxa"/>
            </w:tcMar>
          </w:tcPr>
          <w:p w14:paraId="27AA8028" w14:textId="77777777" w:rsidR="00EF3D73" w:rsidRPr="00020816" w:rsidRDefault="00EF3D73" w:rsidP="00447FD7">
            <w:pPr>
              <w:tabs>
                <w:tab w:val="left" w:pos="346"/>
                <w:tab w:val="decimal" w:pos="518"/>
                <w:tab w:val="left" w:pos="792"/>
              </w:tabs>
              <w:rPr>
                <w:moveTo w:id="333" w:author="DeFrain, Kris" w:date="2025-02-11T15:59:00Z" w16du:dateUtc="2025-02-11T21:59:00Z"/>
                <w:sz w:val="18"/>
                <w:u w:val="single"/>
              </w:rPr>
            </w:pPr>
            <w:moveTo w:id="334"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23" w:type="dxa"/>
            <w:tcMar>
              <w:left w:w="29" w:type="dxa"/>
              <w:right w:w="29" w:type="dxa"/>
            </w:tcMar>
          </w:tcPr>
          <w:p w14:paraId="53035200" w14:textId="77777777" w:rsidR="00EF3D73" w:rsidRPr="00020816" w:rsidRDefault="00EF3D73" w:rsidP="00447FD7">
            <w:pPr>
              <w:tabs>
                <w:tab w:val="decimal" w:pos="936"/>
              </w:tabs>
              <w:rPr>
                <w:moveTo w:id="335" w:author="DeFrain, Kris" w:date="2025-02-11T15:59:00Z" w16du:dateUtc="2025-02-11T21:59:00Z"/>
                <w:sz w:val="18"/>
                <w:u w:val="single"/>
              </w:rPr>
            </w:pPr>
            <w:moveTo w:id="336" w:author="DeFrain, Kris" w:date="2025-02-11T15:59:00Z" w16du:dateUtc="2025-02-11T21:59:00Z">
              <w:r w:rsidRPr="00020816">
                <w:rPr>
                  <w:sz w:val="18"/>
                  <w:u w:val="single"/>
                </w:rPr>
                <w:t> (8,000)</w:t>
              </w:r>
            </w:moveTo>
          </w:p>
        </w:tc>
      </w:tr>
      <w:tr w:rsidR="00EF3D73" w:rsidRPr="00020816" w14:paraId="18E4335C" w14:textId="77777777" w:rsidTr="00447FD7">
        <w:trPr>
          <w:cantSplit/>
        </w:trPr>
        <w:tc>
          <w:tcPr>
            <w:tcW w:w="3120" w:type="dxa"/>
            <w:tcMar>
              <w:left w:w="29" w:type="dxa"/>
              <w:right w:w="29" w:type="dxa"/>
            </w:tcMar>
          </w:tcPr>
          <w:p w14:paraId="2832E9C2" w14:textId="77777777" w:rsidR="00EF3D73" w:rsidRPr="00020816" w:rsidRDefault="00EF3D73" w:rsidP="00447FD7">
            <w:pPr>
              <w:tabs>
                <w:tab w:val="right" w:pos="198"/>
                <w:tab w:val="left" w:pos="288"/>
              </w:tabs>
              <w:rPr>
                <w:moveTo w:id="337" w:author="DeFrain, Kris" w:date="2025-02-11T15:59:00Z" w16du:dateUtc="2025-02-11T21:59:00Z"/>
                <w:sz w:val="18"/>
              </w:rPr>
            </w:pPr>
            <w:moveTo w:id="338" w:author="DeFrain, Kris" w:date="2025-02-11T15:59:00Z" w16du:dateUtc="2025-02-11T21:59:00Z">
              <w:r w:rsidRPr="00020816">
                <w:rPr>
                  <w:sz w:val="18"/>
                </w:rPr>
                <w:tab/>
                <w:t>9.</w:t>
              </w:r>
              <w:r w:rsidRPr="00020816">
                <w:rPr>
                  <w:sz w:val="18"/>
                </w:rPr>
                <w:tab/>
                <w:t>Net</w:t>
              </w:r>
            </w:moveTo>
          </w:p>
        </w:tc>
        <w:tc>
          <w:tcPr>
            <w:tcW w:w="1338" w:type="dxa"/>
            <w:tcMar>
              <w:left w:w="29" w:type="dxa"/>
              <w:right w:w="29" w:type="dxa"/>
            </w:tcMar>
          </w:tcPr>
          <w:p w14:paraId="443E8C38" w14:textId="77777777" w:rsidR="00EF3D73" w:rsidRPr="00020816" w:rsidRDefault="00EF3D73" w:rsidP="00447FD7">
            <w:pPr>
              <w:tabs>
                <w:tab w:val="decimal" w:pos="792"/>
              </w:tabs>
              <w:rPr>
                <w:moveTo w:id="339" w:author="DeFrain, Kris" w:date="2025-02-11T15:59:00Z" w16du:dateUtc="2025-02-11T21:59:00Z"/>
                <w:sz w:val="18"/>
              </w:rPr>
            </w:pPr>
            <w:moveTo w:id="340" w:author="DeFrain, Kris" w:date="2025-02-11T15:59:00Z" w16du:dateUtc="2025-02-11T21:59:00Z">
              <w:r w:rsidRPr="00020816">
                <w:rPr>
                  <w:sz w:val="18"/>
                </w:rPr>
                <w:t>3,000</w:t>
              </w:r>
            </w:moveTo>
          </w:p>
        </w:tc>
        <w:tc>
          <w:tcPr>
            <w:tcW w:w="1388" w:type="dxa"/>
            <w:tcMar>
              <w:left w:w="29" w:type="dxa"/>
              <w:right w:w="29" w:type="dxa"/>
            </w:tcMar>
          </w:tcPr>
          <w:p w14:paraId="2E962AE5" w14:textId="77777777" w:rsidR="00EF3D73" w:rsidRPr="00020816" w:rsidRDefault="00EF3D73" w:rsidP="00447FD7">
            <w:pPr>
              <w:tabs>
                <w:tab w:val="decimal" w:pos="810"/>
              </w:tabs>
              <w:rPr>
                <w:moveTo w:id="341" w:author="DeFrain, Kris" w:date="2025-02-11T15:59:00Z" w16du:dateUtc="2025-02-11T21:59:00Z"/>
                <w:sz w:val="18"/>
              </w:rPr>
            </w:pPr>
            <w:moveTo w:id="342" w:author="DeFrain, Kris" w:date="2025-02-11T15:59:00Z" w16du:dateUtc="2025-02-11T21:59:00Z">
              <w:r w:rsidRPr="00020816">
                <w:rPr>
                  <w:sz w:val="18"/>
                </w:rPr>
                <w:t>3,000</w:t>
              </w:r>
            </w:moveTo>
          </w:p>
        </w:tc>
        <w:tc>
          <w:tcPr>
            <w:tcW w:w="1388" w:type="dxa"/>
            <w:tcMar>
              <w:left w:w="29" w:type="dxa"/>
              <w:right w:w="29" w:type="dxa"/>
            </w:tcMar>
          </w:tcPr>
          <w:p w14:paraId="51F851E8" w14:textId="77777777" w:rsidR="00EF3D73" w:rsidRPr="00020816" w:rsidRDefault="00EF3D73" w:rsidP="00447FD7">
            <w:pPr>
              <w:tabs>
                <w:tab w:val="decimal" w:pos="792"/>
              </w:tabs>
              <w:rPr>
                <w:moveTo w:id="343" w:author="DeFrain, Kris" w:date="2025-02-11T15:59:00Z" w16du:dateUtc="2025-02-11T21:59:00Z"/>
                <w:sz w:val="18"/>
              </w:rPr>
            </w:pPr>
            <w:moveTo w:id="344" w:author="DeFrain, Kris" w:date="2025-02-11T15:59:00Z" w16du:dateUtc="2025-02-11T21:59:00Z">
              <w:r w:rsidRPr="00020816">
                <w:rPr>
                  <w:sz w:val="18"/>
                </w:rPr>
                <w:t>(5,000)</w:t>
              </w:r>
            </w:moveTo>
          </w:p>
        </w:tc>
        <w:tc>
          <w:tcPr>
            <w:tcW w:w="1423" w:type="dxa"/>
            <w:tcMar>
              <w:left w:w="29" w:type="dxa"/>
              <w:right w:w="29" w:type="dxa"/>
            </w:tcMar>
          </w:tcPr>
          <w:p w14:paraId="3E6B0C65" w14:textId="77777777" w:rsidR="00EF3D73" w:rsidRPr="00020816" w:rsidRDefault="00EF3D73" w:rsidP="00447FD7">
            <w:pPr>
              <w:tabs>
                <w:tab w:val="left" w:pos="346"/>
                <w:tab w:val="decimal" w:pos="518"/>
                <w:tab w:val="left" w:pos="792"/>
              </w:tabs>
              <w:rPr>
                <w:moveTo w:id="345" w:author="DeFrain, Kris" w:date="2025-02-11T15:59:00Z" w16du:dateUtc="2025-02-11T21:59:00Z"/>
                <w:sz w:val="18"/>
                <w:u w:val="single"/>
              </w:rPr>
            </w:pPr>
            <w:moveTo w:id="346"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23" w:type="dxa"/>
            <w:tcMar>
              <w:left w:w="29" w:type="dxa"/>
              <w:right w:w="29" w:type="dxa"/>
            </w:tcMar>
          </w:tcPr>
          <w:p w14:paraId="2BC753BD" w14:textId="77777777" w:rsidR="00EF3D73" w:rsidRPr="00020816" w:rsidRDefault="00EF3D73" w:rsidP="00447FD7">
            <w:pPr>
              <w:tabs>
                <w:tab w:val="decimal" w:pos="936"/>
              </w:tabs>
              <w:rPr>
                <w:moveTo w:id="347" w:author="DeFrain, Kris" w:date="2025-02-11T15:59:00Z" w16du:dateUtc="2025-02-11T21:59:00Z"/>
                <w:sz w:val="18"/>
              </w:rPr>
            </w:pPr>
            <w:moveTo w:id="348" w:author="DeFrain, Kris" w:date="2025-02-11T15:59:00Z" w16du:dateUtc="2025-02-11T21:59:00Z">
              <w:r w:rsidRPr="00020816">
                <w:rPr>
                  <w:sz w:val="18"/>
                </w:rPr>
                <w:t>1,000</w:t>
              </w:r>
            </w:moveTo>
          </w:p>
        </w:tc>
      </w:tr>
      <w:tr w:rsidR="00EF3D73" w:rsidRPr="00020816" w14:paraId="42BD78FD" w14:textId="77777777" w:rsidTr="00447FD7">
        <w:trPr>
          <w:cantSplit/>
        </w:trPr>
        <w:tc>
          <w:tcPr>
            <w:tcW w:w="3120" w:type="dxa"/>
            <w:tcMar>
              <w:left w:w="29" w:type="dxa"/>
              <w:right w:w="29" w:type="dxa"/>
            </w:tcMar>
          </w:tcPr>
          <w:p w14:paraId="0592FEA8" w14:textId="77777777" w:rsidR="00EF3D73" w:rsidRPr="00020816" w:rsidRDefault="00EF3D73" w:rsidP="00447FD7">
            <w:pPr>
              <w:tabs>
                <w:tab w:val="right" w:pos="378"/>
                <w:tab w:val="left" w:pos="738"/>
              </w:tabs>
              <w:rPr>
                <w:moveTo w:id="349" w:author="DeFrain, Kris" w:date="2025-02-11T15:59:00Z" w16du:dateUtc="2025-02-11T21:59:00Z"/>
                <w:sz w:val="18"/>
              </w:rPr>
            </w:pPr>
          </w:p>
        </w:tc>
        <w:tc>
          <w:tcPr>
            <w:tcW w:w="1338" w:type="dxa"/>
            <w:tcMar>
              <w:left w:w="29" w:type="dxa"/>
              <w:right w:w="29" w:type="dxa"/>
            </w:tcMar>
          </w:tcPr>
          <w:p w14:paraId="73402947" w14:textId="77777777" w:rsidR="00EF3D73" w:rsidRPr="00020816" w:rsidRDefault="00EF3D73" w:rsidP="00447FD7">
            <w:pPr>
              <w:tabs>
                <w:tab w:val="decimal" w:pos="792"/>
              </w:tabs>
              <w:rPr>
                <w:moveTo w:id="350" w:author="DeFrain, Kris" w:date="2025-02-11T15:59:00Z" w16du:dateUtc="2025-02-11T21:59:00Z"/>
                <w:sz w:val="18"/>
              </w:rPr>
            </w:pPr>
          </w:p>
        </w:tc>
        <w:tc>
          <w:tcPr>
            <w:tcW w:w="1388" w:type="dxa"/>
            <w:tcMar>
              <w:left w:w="29" w:type="dxa"/>
              <w:right w:w="29" w:type="dxa"/>
            </w:tcMar>
          </w:tcPr>
          <w:p w14:paraId="7F7C761C" w14:textId="77777777" w:rsidR="00EF3D73" w:rsidRPr="00020816" w:rsidRDefault="00EF3D73" w:rsidP="00447FD7">
            <w:pPr>
              <w:tabs>
                <w:tab w:val="decimal" w:pos="810"/>
              </w:tabs>
              <w:rPr>
                <w:moveTo w:id="351" w:author="DeFrain, Kris" w:date="2025-02-11T15:59:00Z" w16du:dateUtc="2025-02-11T21:59:00Z"/>
                <w:sz w:val="18"/>
              </w:rPr>
            </w:pPr>
          </w:p>
        </w:tc>
        <w:tc>
          <w:tcPr>
            <w:tcW w:w="1388" w:type="dxa"/>
            <w:tcMar>
              <w:left w:w="29" w:type="dxa"/>
              <w:right w:w="29" w:type="dxa"/>
            </w:tcMar>
          </w:tcPr>
          <w:p w14:paraId="64CC10F9" w14:textId="77777777" w:rsidR="00EF3D73" w:rsidRPr="00020816" w:rsidRDefault="00EF3D73" w:rsidP="00447FD7">
            <w:pPr>
              <w:tabs>
                <w:tab w:val="decimal" w:pos="792"/>
              </w:tabs>
              <w:rPr>
                <w:moveTo w:id="352" w:author="DeFrain, Kris" w:date="2025-02-11T15:59:00Z" w16du:dateUtc="2025-02-11T21:59:00Z"/>
                <w:sz w:val="18"/>
              </w:rPr>
            </w:pPr>
          </w:p>
        </w:tc>
        <w:tc>
          <w:tcPr>
            <w:tcW w:w="1423" w:type="dxa"/>
            <w:tcMar>
              <w:left w:w="29" w:type="dxa"/>
              <w:right w:w="29" w:type="dxa"/>
            </w:tcMar>
          </w:tcPr>
          <w:p w14:paraId="03B40397" w14:textId="77777777" w:rsidR="00EF3D73" w:rsidRPr="00020816" w:rsidRDefault="00EF3D73" w:rsidP="00447FD7">
            <w:pPr>
              <w:rPr>
                <w:moveTo w:id="353" w:author="DeFrain, Kris" w:date="2025-02-11T15:59:00Z" w16du:dateUtc="2025-02-11T21:59:00Z"/>
                <w:sz w:val="18"/>
              </w:rPr>
            </w:pPr>
          </w:p>
        </w:tc>
        <w:tc>
          <w:tcPr>
            <w:tcW w:w="1423" w:type="dxa"/>
            <w:tcMar>
              <w:left w:w="29" w:type="dxa"/>
              <w:right w:w="29" w:type="dxa"/>
            </w:tcMar>
          </w:tcPr>
          <w:p w14:paraId="2BFA773F" w14:textId="77777777" w:rsidR="00EF3D73" w:rsidRPr="00020816" w:rsidRDefault="00EF3D73" w:rsidP="00447FD7">
            <w:pPr>
              <w:tabs>
                <w:tab w:val="decimal" w:pos="806"/>
              </w:tabs>
              <w:rPr>
                <w:moveTo w:id="354" w:author="DeFrain, Kris" w:date="2025-02-11T15:59:00Z" w16du:dateUtc="2025-02-11T21:59:00Z"/>
                <w:sz w:val="18"/>
              </w:rPr>
            </w:pPr>
          </w:p>
        </w:tc>
      </w:tr>
      <w:tr w:rsidR="00EF3D73" w:rsidRPr="00020816" w14:paraId="018841C3" w14:textId="77777777" w:rsidTr="00447FD7">
        <w:trPr>
          <w:cantSplit/>
        </w:trPr>
        <w:tc>
          <w:tcPr>
            <w:tcW w:w="3120" w:type="dxa"/>
            <w:tcMar>
              <w:left w:w="29" w:type="dxa"/>
              <w:right w:w="29" w:type="dxa"/>
            </w:tcMar>
          </w:tcPr>
          <w:p w14:paraId="79D75839" w14:textId="77777777" w:rsidR="00EF3D73" w:rsidRPr="00020816" w:rsidRDefault="00EF3D73" w:rsidP="00447FD7">
            <w:pPr>
              <w:tabs>
                <w:tab w:val="right" w:pos="378"/>
                <w:tab w:val="left" w:pos="738"/>
              </w:tabs>
              <w:rPr>
                <w:moveTo w:id="355" w:author="DeFrain, Kris" w:date="2025-02-11T15:59:00Z" w16du:dateUtc="2025-02-11T21:59:00Z"/>
                <w:sz w:val="18"/>
                <w:u w:val="single"/>
              </w:rPr>
            </w:pPr>
            <w:moveTo w:id="356" w:author="DeFrain, Kris" w:date="2025-02-11T15:59:00Z" w16du:dateUtc="2025-02-11T21:59:00Z">
              <w:r w:rsidRPr="00020816">
                <w:rPr>
                  <w:sz w:val="18"/>
                  <w:u w:val="single"/>
                </w:rPr>
                <w:t>Total Business:</w:t>
              </w:r>
            </w:moveTo>
          </w:p>
        </w:tc>
        <w:tc>
          <w:tcPr>
            <w:tcW w:w="1338" w:type="dxa"/>
            <w:tcMar>
              <w:left w:w="29" w:type="dxa"/>
              <w:right w:w="29" w:type="dxa"/>
            </w:tcMar>
          </w:tcPr>
          <w:p w14:paraId="55608C80" w14:textId="77777777" w:rsidR="00EF3D73" w:rsidRPr="00020816" w:rsidRDefault="00EF3D73" w:rsidP="00447FD7">
            <w:pPr>
              <w:tabs>
                <w:tab w:val="decimal" w:pos="792"/>
              </w:tabs>
              <w:rPr>
                <w:moveTo w:id="357" w:author="DeFrain, Kris" w:date="2025-02-11T15:59:00Z" w16du:dateUtc="2025-02-11T21:59:00Z"/>
                <w:sz w:val="18"/>
                <w:u w:val="single"/>
              </w:rPr>
            </w:pPr>
          </w:p>
        </w:tc>
        <w:tc>
          <w:tcPr>
            <w:tcW w:w="1388" w:type="dxa"/>
            <w:tcMar>
              <w:left w:w="29" w:type="dxa"/>
              <w:right w:w="29" w:type="dxa"/>
            </w:tcMar>
          </w:tcPr>
          <w:p w14:paraId="73FAE5D6" w14:textId="77777777" w:rsidR="00EF3D73" w:rsidRPr="00020816" w:rsidRDefault="00EF3D73" w:rsidP="00447FD7">
            <w:pPr>
              <w:tabs>
                <w:tab w:val="decimal" w:pos="810"/>
              </w:tabs>
              <w:rPr>
                <w:moveTo w:id="358" w:author="DeFrain, Kris" w:date="2025-02-11T15:59:00Z" w16du:dateUtc="2025-02-11T21:59:00Z"/>
                <w:sz w:val="18"/>
                <w:u w:val="single"/>
              </w:rPr>
            </w:pPr>
          </w:p>
        </w:tc>
        <w:tc>
          <w:tcPr>
            <w:tcW w:w="1388" w:type="dxa"/>
            <w:tcMar>
              <w:left w:w="29" w:type="dxa"/>
              <w:right w:w="29" w:type="dxa"/>
            </w:tcMar>
          </w:tcPr>
          <w:p w14:paraId="7B502CB0" w14:textId="77777777" w:rsidR="00EF3D73" w:rsidRPr="00020816" w:rsidRDefault="00EF3D73" w:rsidP="00447FD7">
            <w:pPr>
              <w:tabs>
                <w:tab w:val="decimal" w:pos="792"/>
              </w:tabs>
              <w:rPr>
                <w:moveTo w:id="359" w:author="DeFrain, Kris" w:date="2025-02-11T15:59:00Z" w16du:dateUtc="2025-02-11T21:59:00Z"/>
                <w:sz w:val="18"/>
                <w:u w:val="single"/>
              </w:rPr>
            </w:pPr>
          </w:p>
        </w:tc>
        <w:tc>
          <w:tcPr>
            <w:tcW w:w="1423" w:type="dxa"/>
            <w:tcMar>
              <w:left w:w="29" w:type="dxa"/>
              <w:right w:w="29" w:type="dxa"/>
            </w:tcMar>
          </w:tcPr>
          <w:p w14:paraId="4DCF5625" w14:textId="77777777" w:rsidR="00EF3D73" w:rsidRPr="00020816" w:rsidRDefault="00EF3D73" w:rsidP="00447FD7">
            <w:pPr>
              <w:rPr>
                <w:moveTo w:id="360" w:author="DeFrain, Kris" w:date="2025-02-11T15:59:00Z" w16du:dateUtc="2025-02-11T21:59:00Z"/>
                <w:sz w:val="18"/>
                <w:u w:val="single"/>
              </w:rPr>
            </w:pPr>
          </w:p>
        </w:tc>
        <w:tc>
          <w:tcPr>
            <w:tcW w:w="1423" w:type="dxa"/>
            <w:tcMar>
              <w:left w:w="29" w:type="dxa"/>
              <w:right w:w="29" w:type="dxa"/>
            </w:tcMar>
          </w:tcPr>
          <w:p w14:paraId="2628AD2C" w14:textId="77777777" w:rsidR="00EF3D73" w:rsidRPr="00020816" w:rsidRDefault="00EF3D73" w:rsidP="00447FD7">
            <w:pPr>
              <w:tabs>
                <w:tab w:val="decimal" w:pos="806"/>
              </w:tabs>
              <w:rPr>
                <w:moveTo w:id="361" w:author="DeFrain, Kris" w:date="2025-02-11T15:59:00Z" w16du:dateUtc="2025-02-11T21:59:00Z"/>
                <w:sz w:val="18"/>
                <w:u w:val="single"/>
              </w:rPr>
            </w:pPr>
          </w:p>
        </w:tc>
      </w:tr>
      <w:tr w:rsidR="00EF3D73" w:rsidRPr="00020816" w14:paraId="396D698D" w14:textId="77777777" w:rsidTr="00447FD7">
        <w:trPr>
          <w:cantSplit/>
        </w:trPr>
        <w:tc>
          <w:tcPr>
            <w:tcW w:w="3120" w:type="dxa"/>
            <w:tcMar>
              <w:left w:w="29" w:type="dxa"/>
              <w:right w:w="29" w:type="dxa"/>
            </w:tcMar>
          </w:tcPr>
          <w:p w14:paraId="634F81F9" w14:textId="77777777" w:rsidR="00EF3D73" w:rsidRPr="00020816" w:rsidRDefault="00EF3D73" w:rsidP="00447FD7">
            <w:pPr>
              <w:tabs>
                <w:tab w:val="right" w:pos="198"/>
                <w:tab w:val="left" w:pos="378"/>
              </w:tabs>
              <w:rPr>
                <w:moveTo w:id="362" w:author="DeFrain, Kris" w:date="2025-02-11T15:59:00Z" w16du:dateUtc="2025-02-11T21:59:00Z"/>
                <w:sz w:val="18"/>
              </w:rPr>
            </w:pPr>
            <w:moveTo w:id="363" w:author="DeFrain, Kris" w:date="2025-02-11T15:59:00Z" w16du:dateUtc="2025-02-11T21:59:00Z">
              <w:r w:rsidRPr="00020816">
                <w:rPr>
                  <w:sz w:val="18"/>
                </w:rPr>
                <w:tab/>
                <w:t>10.</w:t>
              </w:r>
              <w:r w:rsidRPr="00020816">
                <w:rPr>
                  <w:sz w:val="18"/>
                </w:rPr>
                <w:tab/>
                <w:t>Direct &amp; Assumed Before Pooling</w:t>
              </w:r>
            </w:moveTo>
          </w:p>
        </w:tc>
        <w:tc>
          <w:tcPr>
            <w:tcW w:w="1338" w:type="dxa"/>
            <w:tcMar>
              <w:left w:w="29" w:type="dxa"/>
              <w:right w:w="29" w:type="dxa"/>
            </w:tcMar>
          </w:tcPr>
          <w:p w14:paraId="7C3A06C5" w14:textId="77777777" w:rsidR="00EF3D73" w:rsidRPr="00020816" w:rsidRDefault="00EF3D73" w:rsidP="00447FD7">
            <w:pPr>
              <w:tabs>
                <w:tab w:val="decimal" w:pos="792"/>
              </w:tabs>
              <w:rPr>
                <w:moveTo w:id="364" w:author="DeFrain, Kris" w:date="2025-02-11T15:59:00Z" w16du:dateUtc="2025-02-11T21:59:00Z"/>
                <w:sz w:val="18"/>
              </w:rPr>
            </w:pPr>
            <w:moveTo w:id="365" w:author="DeFrain, Kris" w:date="2025-02-11T15:59:00Z" w16du:dateUtc="2025-02-11T21:59:00Z">
              <w:r w:rsidRPr="00020816">
                <w:rPr>
                  <w:sz w:val="18"/>
                </w:rPr>
                <w:t>95,000</w:t>
              </w:r>
            </w:moveTo>
          </w:p>
        </w:tc>
        <w:tc>
          <w:tcPr>
            <w:tcW w:w="1388" w:type="dxa"/>
            <w:tcMar>
              <w:left w:w="29" w:type="dxa"/>
              <w:right w:w="29" w:type="dxa"/>
            </w:tcMar>
          </w:tcPr>
          <w:p w14:paraId="5922ACA6" w14:textId="77777777" w:rsidR="00EF3D73" w:rsidRPr="00020816" w:rsidRDefault="00EF3D73" w:rsidP="00447FD7">
            <w:pPr>
              <w:tabs>
                <w:tab w:val="decimal" w:pos="810"/>
              </w:tabs>
              <w:rPr>
                <w:moveTo w:id="366" w:author="DeFrain, Kris" w:date="2025-02-11T15:59:00Z" w16du:dateUtc="2025-02-11T21:59:00Z"/>
                <w:sz w:val="18"/>
              </w:rPr>
            </w:pPr>
            <w:moveTo w:id="367" w:author="DeFrain, Kris" w:date="2025-02-11T15:59:00Z" w16du:dateUtc="2025-02-11T21:59:00Z">
              <w:r w:rsidRPr="00020816">
                <w:rPr>
                  <w:sz w:val="18"/>
                </w:rPr>
                <w:t>19,000</w:t>
              </w:r>
            </w:moveTo>
          </w:p>
        </w:tc>
        <w:tc>
          <w:tcPr>
            <w:tcW w:w="1388" w:type="dxa"/>
            <w:tcMar>
              <w:left w:w="29" w:type="dxa"/>
              <w:right w:w="29" w:type="dxa"/>
            </w:tcMar>
          </w:tcPr>
          <w:p w14:paraId="22464A87" w14:textId="77777777" w:rsidR="00EF3D73" w:rsidRPr="00020816" w:rsidRDefault="00EF3D73" w:rsidP="00447FD7">
            <w:pPr>
              <w:tabs>
                <w:tab w:val="decimal" w:pos="792"/>
              </w:tabs>
              <w:rPr>
                <w:moveTo w:id="368" w:author="DeFrain, Kris" w:date="2025-02-11T15:59:00Z" w16du:dateUtc="2025-02-11T21:59:00Z"/>
                <w:sz w:val="18"/>
              </w:rPr>
            </w:pPr>
            <w:moveTo w:id="369" w:author="DeFrain, Kris" w:date="2025-02-11T15:59:00Z" w16du:dateUtc="2025-02-11T21:59:00Z">
              <w:r w:rsidRPr="00020816">
                <w:rPr>
                  <w:sz w:val="18"/>
                </w:rPr>
                <w:t>10,000</w:t>
              </w:r>
            </w:moveTo>
          </w:p>
        </w:tc>
        <w:tc>
          <w:tcPr>
            <w:tcW w:w="1423" w:type="dxa"/>
            <w:tcMar>
              <w:left w:w="29" w:type="dxa"/>
              <w:right w:w="29" w:type="dxa"/>
            </w:tcMar>
          </w:tcPr>
          <w:p w14:paraId="7DA5D7EF" w14:textId="77777777" w:rsidR="00EF3D73" w:rsidRPr="00020816" w:rsidRDefault="00EF3D73" w:rsidP="00447FD7">
            <w:pPr>
              <w:tabs>
                <w:tab w:val="decimal" w:pos="763"/>
              </w:tabs>
              <w:rPr>
                <w:moveTo w:id="370" w:author="DeFrain, Kris" w:date="2025-02-11T15:59:00Z" w16du:dateUtc="2025-02-11T21:59:00Z"/>
                <w:sz w:val="18"/>
              </w:rPr>
            </w:pPr>
            <w:moveTo w:id="371" w:author="DeFrain, Kris" w:date="2025-02-11T15:59:00Z" w16du:dateUtc="2025-02-11T21:59:00Z">
              <w:r w:rsidRPr="00020816">
                <w:rPr>
                  <w:sz w:val="18"/>
                </w:rPr>
                <w:t>5,000</w:t>
              </w:r>
            </w:moveTo>
          </w:p>
        </w:tc>
        <w:tc>
          <w:tcPr>
            <w:tcW w:w="1423" w:type="dxa"/>
            <w:tcMar>
              <w:left w:w="29" w:type="dxa"/>
              <w:right w:w="29" w:type="dxa"/>
            </w:tcMar>
          </w:tcPr>
          <w:p w14:paraId="5E59E32F" w14:textId="77777777" w:rsidR="00EF3D73" w:rsidRPr="00020816" w:rsidRDefault="00EF3D73" w:rsidP="00447FD7">
            <w:pPr>
              <w:tabs>
                <w:tab w:val="decimal" w:pos="936"/>
              </w:tabs>
              <w:rPr>
                <w:moveTo w:id="372" w:author="DeFrain, Kris" w:date="2025-02-11T15:59:00Z" w16du:dateUtc="2025-02-11T21:59:00Z"/>
                <w:sz w:val="18"/>
              </w:rPr>
            </w:pPr>
            <w:moveTo w:id="373" w:author="DeFrain, Kris" w:date="2025-02-11T15:59:00Z" w16du:dateUtc="2025-02-11T21:59:00Z">
              <w:r w:rsidRPr="00020816">
                <w:rPr>
                  <w:sz w:val="18"/>
                </w:rPr>
                <w:t>129,000</w:t>
              </w:r>
            </w:moveTo>
          </w:p>
        </w:tc>
      </w:tr>
      <w:tr w:rsidR="00EF3D73" w:rsidRPr="00020816" w14:paraId="09B14780" w14:textId="77777777" w:rsidTr="00447FD7">
        <w:trPr>
          <w:cantSplit/>
        </w:trPr>
        <w:tc>
          <w:tcPr>
            <w:tcW w:w="3120" w:type="dxa"/>
            <w:tcMar>
              <w:left w:w="29" w:type="dxa"/>
              <w:right w:w="29" w:type="dxa"/>
            </w:tcMar>
          </w:tcPr>
          <w:p w14:paraId="35771A25" w14:textId="77777777" w:rsidR="00EF3D73" w:rsidRPr="00020816" w:rsidRDefault="00EF3D73" w:rsidP="00447FD7">
            <w:pPr>
              <w:tabs>
                <w:tab w:val="right" w:pos="198"/>
                <w:tab w:val="left" w:pos="378"/>
              </w:tabs>
              <w:rPr>
                <w:moveTo w:id="374" w:author="DeFrain, Kris" w:date="2025-02-11T15:59:00Z" w16du:dateUtc="2025-02-11T21:59:00Z"/>
                <w:sz w:val="18"/>
              </w:rPr>
            </w:pPr>
            <w:moveTo w:id="375" w:author="DeFrain, Kris" w:date="2025-02-11T15:59:00Z" w16du:dateUtc="2025-02-11T21:59:00Z">
              <w:r w:rsidRPr="00020816">
                <w:rPr>
                  <w:sz w:val="18"/>
                </w:rPr>
                <w:tab/>
                <w:t>11.</w:t>
              </w:r>
              <w:r w:rsidRPr="00020816">
                <w:rPr>
                  <w:sz w:val="18"/>
                </w:rPr>
                <w:tab/>
                <w:t>Pool Assembly Assumed (Ceded)</w:t>
              </w:r>
            </w:moveTo>
          </w:p>
        </w:tc>
        <w:tc>
          <w:tcPr>
            <w:tcW w:w="1338" w:type="dxa"/>
            <w:tcMar>
              <w:left w:w="29" w:type="dxa"/>
              <w:right w:w="29" w:type="dxa"/>
            </w:tcMar>
          </w:tcPr>
          <w:p w14:paraId="3532C1B4" w14:textId="77777777" w:rsidR="00EF3D73" w:rsidRPr="00020816" w:rsidRDefault="00EF3D73" w:rsidP="00447FD7">
            <w:pPr>
              <w:tabs>
                <w:tab w:val="decimal" w:pos="792"/>
              </w:tabs>
              <w:rPr>
                <w:moveTo w:id="376" w:author="DeFrain, Kris" w:date="2025-02-11T15:59:00Z" w16du:dateUtc="2025-02-11T21:59:00Z"/>
                <w:sz w:val="18"/>
              </w:rPr>
            </w:pPr>
            <w:moveTo w:id="377" w:author="DeFrain, Kris" w:date="2025-02-11T15:59:00Z" w16du:dateUtc="2025-02-11T21:59:00Z">
              <w:r w:rsidRPr="00020816">
                <w:rPr>
                  <w:sz w:val="18"/>
                </w:rPr>
                <w:t>25,000</w:t>
              </w:r>
            </w:moveTo>
          </w:p>
        </w:tc>
        <w:tc>
          <w:tcPr>
            <w:tcW w:w="1388" w:type="dxa"/>
            <w:tcMar>
              <w:left w:w="29" w:type="dxa"/>
              <w:right w:w="29" w:type="dxa"/>
            </w:tcMar>
          </w:tcPr>
          <w:p w14:paraId="773DDC12" w14:textId="77777777" w:rsidR="00EF3D73" w:rsidRPr="00020816" w:rsidRDefault="00EF3D73" w:rsidP="00447FD7">
            <w:pPr>
              <w:tabs>
                <w:tab w:val="decimal" w:pos="810"/>
              </w:tabs>
              <w:rPr>
                <w:moveTo w:id="378" w:author="DeFrain, Kris" w:date="2025-02-11T15:59:00Z" w16du:dateUtc="2025-02-11T21:59:00Z"/>
                <w:sz w:val="18"/>
              </w:rPr>
            </w:pPr>
            <w:moveTo w:id="379" w:author="DeFrain, Kris" w:date="2025-02-11T15:59:00Z" w16du:dateUtc="2025-02-11T21:59:00Z">
              <w:r w:rsidRPr="00020816">
                <w:rPr>
                  <w:sz w:val="18"/>
                </w:rPr>
                <w:t>(10,000)</w:t>
              </w:r>
            </w:moveTo>
          </w:p>
        </w:tc>
        <w:tc>
          <w:tcPr>
            <w:tcW w:w="1388" w:type="dxa"/>
            <w:tcMar>
              <w:left w:w="29" w:type="dxa"/>
              <w:right w:w="29" w:type="dxa"/>
            </w:tcMar>
          </w:tcPr>
          <w:p w14:paraId="1B309BE6" w14:textId="77777777" w:rsidR="00EF3D73" w:rsidRPr="00020816" w:rsidRDefault="00EF3D73" w:rsidP="00447FD7">
            <w:pPr>
              <w:tabs>
                <w:tab w:val="decimal" w:pos="792"/>
              </w:tabs>
              <w:rPr>
                <w:moveTo w:id="380" w:author="DeFrain, Kris" w:date="2025-02-11T15:59:00Z" w16du:dateUtc="2025-02-11T21:59:00Z"/>
                <w:sz w:val="18"/>
              </w:rPr>
            </w:pPr>
            <w:moveTo w:id="381" w:author="DeFrain, Kris" w:date="2025-02-11T15:59:00Z" w16du:dateUtc="2025-02-11T21:59:00Z">
              <w:r w:rsidRPr="00020816">
                <w:rPr>
                  <w:sz w:val="18"/>
                </w:rPr>
                <w:t>(10,000)</w:t>
              </w:r>
            </w:moveTo>
          </w:p>
        </w:tc>
        <w:tc>
          <w:tcPr>
            <w:tcW w:w="1423" w:type="dxa"/>
            <w:tcMar>
              <w:left w:w="29" w:type="dxa"/>
              <w:right w:w="29" w:type="dxa"/>
            </w:tcMar>
          </w:tcPr>
          <w:p w14:paraId="32D975B0" w14:textId="77777777" w:rsidR="00EF3D73" w:rsidRPr="00020816" w:rsidRDefault="00EF3D73" w:rsidP="00447FD7">
            <w:pPr>
              <w:tabs>
                <w:tab w:val="decimal" w:pos="763"/>
              </w:tabs>
              <w:rPr>
                <w:moveTo w:id="382" w:author="DeFrain, Kris" w:date="2025-02-11T15:59:00Z" w16du:dateUtc="2025-02-11T21:59:00Z"/>
                <w:sz w:val="18"/>
              </w:rPr>
            </w:pPr>
            <w:moveTo w:id="383" w:author="DeFrain, Kris" w:date="2025-02-11T15:59:00Z" w16du:dateUtc="2025-02-11T21:59:00Z">
              <w:r w:rsidRPr="00020816">
                <w:rPr>
                  <w:sz w:val="18"/>
                </w:rPr>
                <w:t>(5,000)</w:t>
              </w:r>
            </w:moveTo>
          </w:p>
        </w:tc>
        <w:tc>
          <w:tcPr>
            <w:tcW w:w="1423" w:type="dxa"/>
            <w:tcMar>
              <w:left w:w="29" w:type="dxa"/>
              <w:right w:w="29" w:type="dxa"/>
            </w:tcMar>
          </w:tcPr>
          <w:p w14:paraId="5B849E14" w14:textId="77777777" w:rsidR="00EF3D73" w:rsidRPr="00020816" w:rsidRDefault="00EF3D73" w:rsidP="00447FD7">
            <w:pPr>
              <w:tabs>
                <w:tab w:val="left" w:pos="403"/>
                <w:tab w:val="decimal" w:pos="662"/>
                <w:tab w:val="left" w:pos="936"/>
              </w:tabs>
              <w:rPr>
                <w:moveTo w:id="384" w:author="DeFrain, Kris" w:date="2025-02-11T15:59:00Z" w16du:dateUtc="2025-02-11T21:59:00Z"/>
                <w:sz w:val="18"/>
                <w:u w:val="single"/>
              </w:rPr>
            </w:pPr>
            <w:moveTo w:id="385" w:author="DeFrain, Kris" w:date="2025-02-11T15:59:00Z" w16du:dateUtc="2025-02-11T21:59:00Z">
              <w:r w:rsidRPr="00020816">
                <w:rPr>
                  <w:sz w:val="18"/>
                </w:rPr>
                <w:tab/>
              </w:r>
              <w:r w:rsidRPr="00020816">
                <w:rPr>
                  <w:sz w:val="18"/>
                  <w:u w:val="single"/>
                </w:rPr>
                <w:tab/>
                <w:t>-</w:t>
              </w:r>
              <w:r w:rsidRPr="00020816">
                <w:rPr>
                  <w:sz w:val="18"/>
                  <w:u w:val="single"/>
                </w:rPr>
                <w:tab/>
              </w:r>
            </w:moveTo>
          </w:p>
        </w:tc>
      </w:tr>
      <w:tr w:rsidR="00EF3D73" w:rsidRPr="00020816" w14:paraId="15F02E61" w14:textId="77777777" w:rsidTr="00447FD7">
        <w:trPr>
          <w:cantSplit/>
        </w:trPr>
        <w:tc>
          <w:tcPr>
            <w:tcW w:w="3120" w:type="dxa"/>
            <w:tcMar>
              <w:left w:w="29" w:type="dxa"/>
              <w:right w:w="29" w:type="dxa"/>
            </w:tcMar>
          </w:tcPr>
          <w:p w14:paraId="7110B1FE" w14:textId="77777777" w:rsidR="00EF3D73" w:rsidRPr="00020816" w:rsidRDefault="00EF3D73" w:rsidP="00447FD7">
            <w:pPr>
              <w:tabs>
                <w:tab w:val="right" w:pos="198"/>
                <w:tab w:val="left" w:pos="378"/>
              </w:tabs>
              <w:rPr>
                <w:moveTo w:id="386" w:author="DeFrain, Kris" w:date="2025-02-11T15:59:00Z" w16du:dateUtc="2025-02-11T21:59:00Z"/>
                <w:sz w:val="18"/>
              </w:rPr>
            </w:pPr>
            <w:moveTo w:id="387" w:author="DeFrain, Kris" w:date="2025-02-11T15:59:00Z" w16du:dateUtc="2025-02-11T21:59:00Z">
              <w:r w:rsidRPr="00020816">
                <w:rPr>
                  <w:sz w:val="18"/>
                </w:rPr>
                <w:tab/>
                <w:t>12.</w:t>
              </w:r>
              <w:r w:rsidRPr="00020816">
                <w:rPr>
                  <w:sz w:val="18"/>
                </w:rPr>
                <w:tab/>
                <w:t>(Ceded) Other Than Pooling</w:t>
              </w:r>
            </w:moveTo>
          </w:p>
        </w:tc>
        <w:tc>
          <w:tcPr>
            <w:tcW w:w="1338" w:type="dxa"/>
            <w:tcMar>
              <w:left w:w="29" w:type="dxa"/>
              <w:right w:w="29" w:type="dxa"/>
            </w:tcMar>
          </w:tcPr>
          <w:p w14:paraId="28895BD4" w14:textId="77777777" w:rsidR="00EF3D73" w:rsidRPr="00020816" w:rsidRDefault="00EF3D73" w:rsidP="00447FD7">
            <w:pPr>
              <w:tabs>
                <w:tab w:val="decimal" w:pos="792"/>
              </w:tabs>
              <w:rPr>
                <w:moveTo w:id="388" w:author="DeFrain, Kris" w:date="2025-02-11T15:59:00Z" w16du:dateUtc="2025-02-11T21:59:00Z"/>
                <w:sz w:val="18"/>
              </w:rPr>
            </w:pPr>
            <w:moveTo w:id="389" w:author="DeFrain, Kris" w:date="2025-02-11T15:59:00Z" w16du:dateUtc="2025-02-11T21:59:00Z">
              <w:r w:rsidRPr="00020816">
                <w:rPr>
                  <w:sz w:val="18"/>
                </w:rPr>
                <w:t>(17,000)</w:t>
              </w:r>
            </w:moveTo>
          </w:p>
        </w:tc>
        <w:tc>
          <w:tcPr>
            <w:tcW w:w="1388" w:type="dxa"/>
            <w:tcMar>
              <w:left w:w="29" w:type="dxa"/>
              <w:right w:w="29" w:type="dxa"/>
            </w:tcMar>
          </w:tcPr>
          <w:p w14:paraId="3894A5EA" w14:textId="77777777" w:rsidR="00EF3D73" w:rsidRPr="00020816" w:rsidRDefault="00EF3D73" w:rsidP="00447FD7">
            <w:pPr>
              <w:tabs>
                <w:tab w:val="decimal" w:pos="810"/>
              </w:tabs>
              <w:rPr>
                <w:moveTo w:id="390" w:author="DeFrain, Kris" w:date="2025-02-11T15:59:00Z" w16du:dateUtc="2025-02-11T21:59:00Z"/>
                <w:sz w:val="18"/>
              </w:rPr>
            </w:pPr>
            <w:moveTo w:id="391" w:author="DeFrain, Kris" w:date="2025-02-11T15:59:00Z" w16du:dateUtc="2025-02-11T21:59:00Z">
              <w:r w:rsidRPr="00020816">
                <w:rPr>
                  <w:sz w:val="18"/>
                </w:rPr>
                <w:t>(6,000)</w:t>
              </w:r>
            </w:moveTo>
          </w:p>
        </w:tc>
        <w:tc>
          <w:tcPr>
            <w:tcW w:w="1388" w:type="dxa"/>
            <w:tcMar>
              <w:left w:w="29" w:type="dxa"/>
              <w:right w:w="29" w:type="dxa"/>
            </w:tcMar>
          </w:tcPr>
          <w:p w14:paraId="39ADC9F1" w14:textId="77777777" w:rsidR="00EF3D73" w:rsidRPr="00020816" w:rsidRDefault="00EF3D73" w:rsidP="00447FD7">
            <w:pPr>
              <w:tabs>
                <w:tab w:val="decimal" w:pos="792"/>
              </w:tabs>
              <w:rPr>
                <w:moveTo w:id="392" w:author="DeFrain, Kris" w:date="2025-02-11T15:59:00Z" w16du:dateUtc="2025-02-11T21:59:00Z"/>
                <w:sz w:val="18"/>
              </w:rPr>
            </w:pPr>
            <w:moveTo w:id="393" w:author="DeFrain, Kris" w:date="2025-02-11T15:59:00Z" w16du:dateUtc="2025-02-11T21:59:00Z">
              <w:r w:rsidRPr="00020816">
                <w:rPr>
                  <w:sz w:val="18"/>
                </w:rPr>
                <w:t>(5,000)</w:t>
              </w:r>
            </w:moveTo>
          </w:p>
        </w:tc>
        <w:tc>
          <w:tcPr>
            <w:tcW w:w="1423" w:type="dxa"/>
            <w:tcMar>
              <w:left w:w="29" w:type="dxa"/>
              <w:right w:w="29" w:type="dxa"/>
            </w:tcMar>
          </w:tcPr>
          <w:p w14:paraId="5B28E469" w14:textId="77777777" w:rsidR="00EF3D73" w:rsidRPr="00020816" w:rsidRDefault="00EF3D73" w:rsidP="00447FD7">
            <w:pPr>
              <w:tabs>
                <w:tab w:val="left" w:pos="346"/>
                <w:tab w:val="decimal" w:pos="518"/>
                <w:tab w:val="left" w:pos="792"/>
              </w:tabs>
              <w:rPr>
                <w:moveTo w:id="394" w:author="DeFrain, Kris" w:date="2025-02-11T15:59:00Z" w16du:dateUtc="2025-02-11T21:59:00Z"/>
                <w:sz w:val="18"/>
                <w:u w:val="single"/>
              </w:rPr>
            </w:pPr>
            <w:moveTo w:id="395"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23" w:type="dxa"/>
            <w:tcMar>
              <w:left w:w="29" w:type="dxa"/>
              <w:right w:w="29" w:type="dxa"/>
            </w:tcMar>
          </w:tcPr>
          <w:p w14:paraId="4ACF8362" w14:textId="77777777" w:rsidR="00EF3D73" w:rsidRPr="00020816" w:rsidRDefault="00EF3D73" w:rsidP="00447FD7">
            <w:pPr>
              <w:tabs>
                <w:tab w:val="decimal" w:pos="936"/>
              </w:tabs>
              <w:rPr>
                <w:moveTo w:id="396" w:author="DeFrain, Kris" w:date="2025-02-11T15:59:00Z" w16du:dateUtc="2025-02-11T21:59:00Z"/>
                <w:sz w:val="18"/>
              </w:rPr>
            </w:pPr>
            <w:moveTo w:id="397" w:author="DeFrain, Kris" w:date="2025-02-11T15:59:00Z" w16du:dateUtc="2025-02-11T21:59:00Z">
              <w:r w:rsidRPr="00020816">
                <w:rPr>
                  <w:sz w:val="18"/>
                </w:rPr>
                <w:t>(28,000)</w:t>
              </w:r>
            </w:moveTo>
          </w:p>
        </w:tc>
      </w:tr>
      <w:tr w:rsidR="00EF3D73" w:rsidRPr="00020816" w14:paraId="1B895960" w14:textId="77777777" w:rsidTr="00447FD7">
        <w:trPr>
          <w:cantSplit/>
        </w:trPr>
        <w:tc>
          <w:tcPr>
            <w:tcW w:w="3120" w:type="dxa"/>
            <w:tcMar>
              <w:left w:w="29" w:type="dxa"/>
              <w:right w:w="29" w:type="dxa"/>
            </w:tcMar>
          </w:tcPr>
          <w:p w14:paraId="3A3008AB" w14:textId="77777777" w:rsidR="00EF3D73" w:rsidRPr="00020816" w:rsidRDefault="00EF3D73" w:rsidP="00447FD7">
            <w:pPr>
              <w:tabs>
                <w:tab w:val="right" w:pos="198"/>
                <w:tab w:val="left" w:pos="378"/>
              </w:tabs>
              <w:rPr>
                <w:moveTo w:id="398" w:author="DeFrain, Kris" w:date="2025-02-11T15:59:00Z" w16du:dateUtc="2025-02-11T21:59:00Z"/>
                <w:sz w:val="18"/>
              </w:rPr>
            </w:pPr>
            <w:moveTo w:id="399" w:author="DeFrain, Kris" w:date="2025-02-11T15:59:00Z" w16du:dateUtc="2025-02-11T21:59:00Z">
              <w:r w:rsidRPr="00020816">
                <w:rPr>
                  <w:sz w:val="18"/>
                </w:rPr>
                <w:tab/>
                <w:t>13.</w:t>
              </w:r>
              <w:r w:rsidRPr="00020816">
                <w:rPr>
                  <w:sz w:val="18"/>
                </w:rPr>
                <w:tab/>
                <w:t>Pooling Dist. Assumed (Ceded)</w:t>
              </w:r>
            </w:moveTo>
          </w:p>
        </w:tc>
        <w:tc>
          <w:tcPr>
            <w:tcW w:w="1338" w:type="dxa"/>
            <w:tcMar>
              <w:left w:w="29" w:type="dxa"/>
              <w:right w:w="29" w:type="dxa"/>
            </w:tcMar>
          </w:tcPr>
          <w:p w14:paraId="5FC96242" w14:textId="77777777" w:rsidR="00EF3D73" w:rsidRPr="00020816" w:rsidRDefault="00EF3D73" w:rsidP="00447FD7">
            <w:pPr>
              <w:tabs>
                <w:tab w:val="decimal" w:pos="792"/>
              </w:tabs>
              <w:rPr>
                <w:moveTo w:id="400" w:author="DeFrain, Kris" w:date="2025-02-11T15:59:00Z" w16du:dateUtc="2025-02-11T21:59:00Z"/>
                <w:sz w:val="18"/>
              </w:rPr>
            </w:pPr>
            <w:moveTo w:id="401" w:author="DeFrain, Kris" w:date="2025-02-11T15:59:00Z" w16du:dateUtc="2025-02-11T21:59:00Z">
              <w:r w:rsidRPr="00020816">
                <w:rPr>
                  <w:sz w:val="18"/>
                  <w:u w:val="single"/>
                </w:rPr>
                <w:t>(25,000)</w:t>
              </w:r>
            </w:moveTo>
          </w:p>
        </w:tc>
        <w:tc>
          <w:tcPr>
            <w:tcW w:w="1388" w:type="dxa"/>
            <w:tcMar>
              <w:left w:w="29" w:type="dxa"/>
              <w:right w:w="29" w:type="dxa"/>
            </w:tcMar>
          </w:tcPr>
          <w:p w14:paraId="4BCB6B85" w14:textId="77777777" w:rsidR="00EF3D73" w:rsidRPr="00020816" w:rsidRDefault="00EF3D73" w:rsidP="00447FD7">
            <w:pPr>
              <w:tabs>
                <w:tab w:val="decimal" w:pos="810"/>
              </w:tabs>
              <w:rPr>
                <w:moveTo w:id="402" w:author="DeFrain, Kris" w:date="2025-02-11T15:59:00Z" w16du:dateUtc="2025-02-11T21:59:00Z"/>
                <w:sz w:val="18"/>
              </w:rPr>
            </w:pPr>
            <w:moveTo w:id="403" w:author="DeFrain, Kris" w:date="2025-02-11T15:59:00Z" w16du:dateUtc="2025-02-11T21:59:00Z">
              <w:r w:rsidRPr="00020816">
                <w:rPr>
                  <w:sz w:val="18"/>
                  <w:u w:val="single"/>
                </w:rPr>
                <w:t> 15,000</w:t>
              </w:r>
            </w:moveTo>
          </w:p>
        </w:tc>
        <w:tc>
          <w:tcPr>
            <w:tcW w:w="1388" w:type="dxa"/>
            <w:tcMar>
              <w:left w:w="29" w:type="dxa"/>
              <w:right w:w="29" w:type="dxa"/>
            </w:tcMar>
          </w:tcPr>
          <w:p w14:paraId="55E8BC95" w14:textId="77777777" w:rsidR="00EF3D73" w:rsidRPr="00020816" w:rsidRDefault="00EF3D73" w:rsidP="00447FD7">
            <w:pPr>
              <w:tabs>
                <w:tab w:val="decimal" w:pos="792"/>
              </w:tabs>
              <w:rPr>
                <w:moveTo w:id="404" w:author="DeFrain, Kris" w:date="2025-02-11T15:59:00Z" w16du:dateUtc="2025-02-11T21:59:00Z"/>
                <w:sz w:val="18"/>
              </w:rPr>
            </w:pPr>
            <w:moveTo w:id="405" w:author="DeFrain, Kris" w:date="2025-02-11T15:59:00Z" w16du:dateUtc="2025-02-11T21:59:00Z">
              <w:r w:rsidRPr="00020816">
                <w:rPr>
                  <w:sz w:val="18"/>
                  <w:u w:val="single"/>
                </w:rPr>
                <w:t>  7,000</w:t>
              </w:r>
            </w:moveTo>
          </w:p>
        </w:tc>
        <w:tc>
          <w:tcPr>
            <w:tcW w:w="1423" w:type="dxa"/>
            <w:tcMar>
              <w:left w:w="29" w:type="dxa"/>
              <w:right w:w="29" w:type="dxa"/>
            </w:tcMar>
          </w:tcPr>
          <w:p w14:paraId="5C979637" w14:textId="77777777" w:rsidR="00EF3D73" w:rsidRPr="00020816" w:rsidRDefault="00EF3D73" w:rsidP="00447FD7">
            <w:pPr>
              <w:tabs>
                <w:tab w:val="decimal" w:pos="763"/>
              </w:tabs>
              <w:rPr>
                <w:moveTo w:id="406" w:author="DeFrain, Kris" w:date="2025-02-11T15:59:00Z" w16du:dateUtc="2025-02-11T21:59:00Z"/>
                <w:sz w:val="18"/>
              </w:rPr>
            </w:pPr>
            <w:moveTo w:id="407" w:author="DeFrain, Kris" w:date="2025-02-11T15:59:00Z" w16du:dateUtc="2025-02-11T21:59:00Z">
              <w:r w:rsidRPr="00020816">
                <w:rPr>
                  <w:sz w:val="18"/>
                  <w:u w:val="single"/>
                </w:rPr>
                <w:t>3,000</w:t>
              </w:r>
            </w:moveTo>
          </w:p>
        </w:tc>
        <w:tc>
          <w:tcPr>
            <w:tcW w:w="1423" w:type="dxa"/>
            <w:tcMar>
              <w:left w:w="29" w:type="dxa"/>
              <w:right w:w="29" w:type="dxa"/>
            </w:tcMar>
          </w:tcPr>
          <w:p w14:paraId="3E6AA003" w14:textId="77777777" w:rsidR="00EF3D73" w:rsidRPr="00020816" w:rsidRDefault="00EF3D73" w:rsidP="00447FD7">
            <w:pPr>
              <w:tabs>
                <w:tab w:val="left" w:pos="403"/>
                <w:tab w:val="decimal" w:pos="662"/>
                <w:tab w:val="left" w:pos="936"/>
              </w:tabs>
              <w:rPr>
                <w:moveTo w:id="408" w:author="DeFrain, Kris" w:date="2025-02-11T15:59:00Z" w16du:dateUtc="2025-02-11T21:59:00Z"/>
                <w:sz w:val="18"/>
                <w:u w:val="single"/>
              </w:rPr>
            </w:pPr>
            <w:moveTo w:id="409" w:author="DeFrain, Kris" w:date="2025-02-11T15:59:00Z" w16du:dateUtc="2025-02-11T21:59:00Z">
              <w:r w:rsidRPr="00020816">
                <w:rPr>
                  <w:sz w:val="18"/>
                </w:rPr>
                <w:tab/>
              </w:r>
              <w:r w:rsidRPr="00020816">
                <w:rPr>
                  <w:sz w:val="18"/>
                  <w:u w:val="single"/>
                </w:rPr>
                <w:tab/>
                <w:t>-</w:t>
              </w:r>
              <w:r w:rsidRPr="00020816">
                <w:rPr>
                  <w:sz w:val="18"/>
                  <w:u w:val="single"/>
                </w:rPr>
                <w:tab/>
              </w:r>
            </w:moveTo>
          </w:p>
        </w:tc>
      </w:tr>
      <w:tr w:rsidR="00EF3D73" w:rsidRPr="00020816" w14:paraId="12D84201" w14:textId="77777777" w:rsidTr="00447FD7">
        <w:trPr>
          <w:cantSplit/>
        </w:trPr>
        <w:tc>
          <w:tcPr>
            <w:tcW w:w="3120" w:type="dxa"/>
            <w:tcMar>
              <w:left w:w="29" w:type="dxa"/>
              <w:right w:w="29" w:type="dxa"/>
            </w:tcMar>
          </w:tcPr>
          <w:p w14:paraId="7F3679E2" w14:textId="77777777" w:rsidR="00EF3D73" w:rsidRPr="00020816" w:rsidRDefault="00EF3D73" w:rsidP="00447FD7">
            <w:pPr>
              <w:tabs>
                <w:tab w:val="right" w:pos="198"/>
                <w:tab w:val="left" w:pos="378"/>
              </w:tabs>
              <w:rPr>
                <w:moveTo w:id="410" w:author="DeFrain, Kris" w:date="2025-02-11T15:59:00Z" w16du:dateUtc="2025-02-11T21:59:00Z"/>
                <w:sz w:val="18"/>
              </w:rPr>
            </w:pPr>
            <w:moveTo w:id="411" w:author="DeFrain, Kris" w:date="2025-02-11T15:59:00Z" w16du:dateUtc="2025-02-11T21:59:00Z">
              <w:r w:rsidRPr="00020816">
                <w:rPr>
                  <w:sz w:val="18"/>
                </w:rPr>
                <w:tab/>
                <w:t>14.</w:t>
              </w:r>
              <w:r w:rsidRPr="00020816">
                <w:rPr>
                  <w:sz w:val="18"/>
                </w:rPr>
                <w:tab/>
                <w:t>Net</w:t>
              </w:r>
            </w:moveTo>
          </w:p>
        </w:tc>
        <w:tc>
          <w:tcPr>
            <w:tcW w:w="1338" w:type="dxa"/>
            <w:tcMar>
              <w:left w:w="29" w:type="dxa"/>
              <w:right w:w="29" w:type="dxa"/>
            </w:tcMar>
          </w:tcPr>
          <w:p w14:paraId="67EED447" w14:textId="77777777" w:rsidR="00EF3D73" w:rsidRPr="00020816" w:rsidRDefault="00EF3D73" w:rsidP="00447FD7">
            <w:pPr>
              <w:tabs>
                <w:tab w:val="decimal" w:pos="792"/>
              </w:tabs>
              <w:rPr>
                <w:moveTo w:id="412" w:author="DeFrain, Kris" w:date="2025-02-11T15:59:00Z" w16du:dateUtc="2025-02-11T21:59:00Z"/>
                <w:sz w:val="18"/>
              </w:rPr>
            </w:pPr>
            <w:moveTo w:id="413" w:author="DeFrain, Kris" w:date="2025-02-11T15:59:00Z" w16du:dateUtc="2025-02-11T21:59:00Z">
              <w:r w:rsidRPr="00020816">
                <w:rPr>
                  <w:sz w:val="18"/>
                  <w:u w:val="single"/>
                </w:rPr>
                <w:t> 78,000 </w:t>
              </w:r>
            </w:moveTo>
          </w:p>
        </w:tc>
        <w:tc>
          <w:tcPr>
            <w:tcW w:w="1388" w:type="dxa"/>
            <w:tcMar>
              <w:left w:w="29" w:type="dxa"/>
              <w:right w:w="29" w:type="dxa"/>
            </w:tcMar>
          </w:tcPr>
          <w:p w14:paraId="50528753" w14:textId="77777777" w:rsidR="00EF3D73" w:rsidRPr="00020816" w:rsidRDefault="00EF3D73" w:rsidP="00447FD7">
            <w:pPr>
              <w:tabs>
                <w:tab w:val="decimal" w:pos="810"/>
              </w:tabs>
              <w:rPr>
                <w:moveTo w:id="414" w:author="DeFrain, Kris" w:date="2025-02-11T15:59:00Z" w16du:dateUtc="2025-02-11T21:59:00Z"/>
                <w:sz w:val="18"/>
              </w:rPr>
            </w:pPr>
            <w:moveTo w:id="415" w:author="DeFrain, Kris" w:date="2025-02-11T15:59:00Z" w16du:dateUtc="2025-02-11T21:59:00Z">
              <w:r w:rsidRPr="00020816">
                <w:rPr>
                  <w:sz w:val="18"/>
                  <w:u w:val="single"/>
                </w:rPr>
                <w:t> 18,000</w:t>
              </w:r>
            </w:moveTo>
          </w:p>
        </w:tc>
        <w:tc>
          <w:tcPr>
            <w:tcW w:w="1388" w:type="dxa"/>
            <w:tcMar>
              <w:left w:w="29" w:type="dxa"/>
              <w:right w:w="29" w:type="dxa"/>
            </w:tcMar>
          </w:tcPr>
          <w:p w14:paraId="091E6BB3" w14:textId="77777777" w:rsidR="00EF3D73" w:rsidRPr="00020816" w:rsidRDefault="00EF3D73" w:rsidP="00447FD7">
            <w:pPr>
              <w:tabs>
                <w:tab w:val="decimal" w:pos="792"/>
              </w:tabs>
              <w:rPr>
                <w:moveTo w:id="416" w:author="DeFrain, Kris" w:date="2025-02-11T15:59:00Z" w16du:dateUtc="2025-02-11T21:59:00Z"/>
                <w:sz w:val="18"/>
              </w:rPr>
            </w:pPr>
            <w:moveTo w:id="417" w:author="DeFrain, Kris" w:date="2025-02-11T15:59:00Z" w16du:dateUtc="2025-02-11T21:59:00Z">
              <w:r w:rsidRPr="00020816">
                <w:rPr>
                  <w:sz w:val="18"/>
                  <w:u w:val="single"/>
                </w:rPr>
                <w:t>  2,000</w:t>
              </w:r>
            </w:moveTo>
          </w:p>
        </w:tc>
        <w:tc>
          <w:tcPr>
            <w:tcW w:w="1423" w:type="dxa"/>
            <w:tcMar>
              <w:left w:w="29" w:type="dxa"/>
              <w:right w:w="29" w:type="dxa"/>
            </w:tcMar>
          </w:tcPr>
          <w:p w14:paraId="6F165EC2" w14:textId="77777777" w:rsidR="00EF3D73" w:rsidRPr="00020816" w:rsidRDefault="00EF3D73" w:rsidP="00447FD7">
            <w:pPr>
              <w:tabs>
                <w:tab w:val="decimal" w:pos="763"/>
              </w:tabs>
              <w:rPr>
                <w:moveTo w:id="418" w:author="DeFrain, Kris" w:date="2025-02-11T15:59:00Z" w16du:dateUtc="2025-02-11T21:59:00Z"/>
                <w:sz w:val="18"/>
              </w:rPr>
            </w:pPr>
            <w:moveTo w:id="419" w:author="DeFrain, Kris" w:date="2025-02-11T15:59:00Z" w16du:dateUtc="2025-02-11T21:59:00Z">
              <w:r w:rsidRPr="00020816">
                <w:rPr>
                  <w:sz w:val="18"/>
                  <w:u w:val="single"/>
                </w:rPr>
                <w:t> 3,000 </w:t>
              </w:r>
            </w:moveTo>
          </w:p>
        </w:tc>
        <w:tc>
          <w:tcPr>
            <w:tcW w:w="1423" w:type="dxa"/>
            <w:tcMar>
              <w:left w:w="29" w:type="dxa"/>
              <w:right w:w="29" w:type="dxa"/>
            </w:tcMar>
          </w:tcPr>
          <w:p w14:paraId="483E232D" w14:textId="77777777" w:rsidR="00EF3D73" w:rsidRPr="00020816" w:rsidRDefault="00EF3D73" w:rsidP="00447FD7">
            <w:pPr>
              <w:tabs>
                <w:tab w:val="decimal" w:pos="936"/>
              </w:tabs>
              <w:rPr>
                <w:moveTo w:id="420" w:author="DeFrain, Kris" w:date="2025-02-11T15:59:00Z" w16du:dateUtc="2025-02-11T21:59:00Z"/>
                <w:sz w:val="18"/>
                <w:u w:val="single"/>
              </w:rPr>
            </w:pPr>
            <w:moveTo w:id="421" w:author="DeFrain, Kris" w:date="2025-02-11T15:59:00Z" w16du:dateUtc="2025-02-11T21:59:00Z">
              <w:r w:rsidRPr="00020816">
                <w:rPr>
                  <w:sz w:val="18"/>
                  <w:u w:val="single"/>
                </w:rPr>
                <w:t>101,000 </w:t>
              </w:r>
            </w:moveTo>
          </w:p>
        </w:tc>
      </w:tr>
    </w:tbl>
    <w:p w14:paraId="0D68CCE0" w14:textId="77777777" w:rsidR="00EF3D73" w:rsidRPr="00020816" w:rsidRDefault="00EF3D73" w:rsidP="00EF3D73">
      <w:pPr>
        <w:rPr>
          <w:moveTo w:id="422" w:author="DeFrain, Kris" w:date="2025-02-11T15:59:00Z" w16du:dateUtc="2025-02-11T21:59:00Z"/>
        </w:rPr>
      </w:pPr>
    </w:p>
    <w:tbl>
      <w:tblPr>
        <w:tblW w:w="10080" w:type="dxa"/>
        <w:tblInd w:w="108" w:type="dxa"/>
        <w:tblBorders>
          <w:top w:val="single" w:sz="12" w:space="0" w:color="000000"/>
          <w:left w:val="single" w:sz="12" w:space="0" w:color="000000"/>
          <w:bottom w:val="single" w:sz="12" w:space="0" w:color="000000"/>
          <w:right w:val="single" w:sz="12" w:space="0" w:color="000000"/>
        </w:tblBorders>
        <w:tblLayout w:type="fixed"/>
        <w:tblLook w:val="0000" w:firstRow="0" w:lastRow="0" w:firstColumn="0" w:lastColumn="0" w:noHBand="0" w:noVBand="0"/>
      </w:tblPr>
      <w:tblGrid>
        <w:gridCol w:w="10080"/>
      </w:tblGrid>
      <w:tr w:rsidR="00EF3D73" w:rsidRPr="00020816" w14:paraId="725D23D9" w14:textId="77777777" w:rsidTr="00447FD7">
        <w:trPr>
          <w:cantSplit/>
        </w:trPr>
        <w:tc>
          <w:tcPr>
            <w:tcW w:w="10080" w:type="dxa"/>
          </w:tcPr>
          <w:p w14:paraId="08885CCF" w14:textId="77777777" w:rsidR="00EF3D73" w:rsidRPr="00020816" w:rsidRDefault="00EF3D73" w:rsidP="00447FD7">
            <w:pPr>
              <w:tabs>
                <w:tab w:val="left" w:pos="558"/>
                <w:tab w:val="left" w:pos="1098"/>
              </w:tabs>
              <w:rPr>
                <w:moveTo w:id="423" w:author="DeFrain, Kris" w:date="2025-02-11T15:59:00Z" w16du:dateUtc="2025-02-11T21:59:00Z"/>
                <w:sz w:val="18"/>
              </w:rPr>
            </w:pPr>
            <w:moveTo w:id="424" w:author="DeFrain, Kris" w:date="2025-02-11T15:59:00Z" w16du:dateUtc="2025-02-11T21:59:00Z">
              <w:r w:rsidRPr="00020816">
                <w:rPr>
                  <w:sz w:val="18"/>
                </w:rPr>
                <w:t>(a)</w:t>
              </w:r>
              <w:r w:rsidRPr="00020816">
                <w:rPr>
                  <w:sz w:val="18"/>
                </w:rPr>
                <w:tab/>
              </w:r>
              <w:r w:rsidRPr="00020816">
                <w:rPr>
                  <w:sz w:val="18"/>
                </w:rPr>
                <w:noBreakHyphen/>
              </w:r>
              <w:r w:rsidRPr="00020816">
                <w:rPr>
                  <w:sz w:val="18"/>
                </w:rPr>
                <w:tab/>
                <w:t>Business which, if retained, would be pooled</w:t>
              </w:r>
            </w:moveTo>
          </w:p>
        </w:tc>
      </w:tr>
      <w:tr w:rsidR="00EF3D73" w:rsidRPr="00020816" w14:paraId="661684FB" w14:textId="77777777" w:rsidTr="00447FD7">
        <w:trPr>
          <w:cantSplit/>
        </w:trPr>
        <w:tc>
          <w:tcPr>
            <w:tcW w:w="10080" w:type="dxa"/>
          </w:tcPr>
          <w:p w14:paraId="7A3533F0" w14:textId="77777777" w:rsidR="00EF3D73" w:rsidRPr="00020816" w:rsidRDefault="00EF3D73" w:rsidP="00447FD7">
            <w:pPr>
              <w:tabs>
                <w:tab w:val="left" w:pos="558"/>
                <w:tab w:val="left" w:pos="1098"/>
              </w:tabs>
              <w:rPr>
                <w:moveTo w:id="425" w:author="DeFrain, Kris" w:date="2025-02-11T15:59:00Z" w16du:dateUtc="2025-02-11T21:59:00Z"/>
                <w:sz w:val="18"/>
              </w:rPr>
            </w:pPr>
            <w:moveTo w:id="426" w:author="DeFrain, Kris" w:date="2025-02-11T15:59:00Z" w16du:dateUtc="2025-02-11T21:59:00Z">
              <w:r w:rsidRPr="00020816">
                <w:rPr>
                  <w:sz w:val="18"/>
                </w:rPr>
                <w:t>(b)</w:t>
              </w:r>
              <w:r w:rsidRPr="00020816">
                <w:rPr>
                  <w:sz w:val="18"/>
                </w:rPr>
                <w:tab/>
              </w:r>
              <w:r w:rsidRPr="00020816">
                <w:rPr>
                  <w:sz w:val="18"/>
                </w:rPr>
                <w:noBreakHyphen/>
              </w:r>
              <w:r w:rsidRPr="00020816">
                <w:rPr>
                  <w:sz w:val="18"/>
                </w:rPr>
                <w:tab/>
                <w:t>Ceded before pool assembly (Line 2)</w:t>
              </w:r>
            </w:moveTo>
          </w:p>
        </w:tc>
      </w:tr>
      <w:tr w:rsidR="00EF3D73" w:rsidRPr="00020816" w14:paraId="41A0E3A4" w14:textId="77777777" w:rsidTr="00447FD7">
        <w:trPr>
          <w:cantSplit/>
        </w:trPr>
        <w:tc>
          <w:tcPr>
            <w:tcW w:w="10080" w:type="dxa"/>
          </w:tcPr>
          <w:p w14:paraId="08F888B3" w14:textId="77777777" w:rsidR="00EF3D73" w:rsidRPr="00020816" w:rsidRDefault="00EF3D73" w:rsidP="00447FD7">
            <w:pPr>
              <w:tabs>
                <w:tab w:val="left" w:pos="558"/>
                <w:tab w:val="left" w:pos="1098"/>
              </w:tabs>
              <w:rPr>
                <w:moveTo w:id="427" w:author="DeFrain, Kris" w:date="2025-02-11T15:59:00Z" w16du:dateUtc="2025-02-11T21:59:00Z"/>
                <w:sz w:val="18"/>
              </w:rPr>
            </w:pPr>
            <w:moveTo w:id="428" w:author="DeFrain, Kris" w:date="2025-02-11T15:59:00Z" w16du:dateUtc="2025-02-11T21:59:00Z">
              <w:r w:rsidRPr="00020816">
                <w:rPr>
                  <w:sz w:val="18"/>
                </w:rPr>
                <w:t>(c)</w:t>
              </w:r>
              <w:r w:rsidRPr="00020816">
                <w:rPr>
                  <w:sz w:val="18"/>
                </w:rPr>
                <w:tab/>
              </w:r>
              <w:r w:rsidRPr="00020816">
                <w:rPr>
                  <w:sz w:val="18"/>
                </w:rPr>
                <w:noBreakHyphen/>
              </w:r>
              <w:r w:rsidRPr="00020816">
                <w:rPr>
                  <w:sz w:val="18"/>
                </w:rPr>
                <w:tab/>
                <w:t>Ceded before pooling distribution (Line 5), before and/or after pool assembly (Line 2)</w:t>
              </w:r>
            </w:moveTo>
          </w:p>
        </w:tc>
      </w:tr>
      <w:tr w:rsidR="00EF3D73" w:rsidRPr="00020816" w14:paraId="2EA21304" w14:textId="77777777" w:rsidTr="00447FD7">
        <w:trPr>
          <w:cantSplit/>
        </w:trPr>
        <w:tc>
          <w:tcPr>
            <w:tcW w:w="10080" w:type="dxa"/>
          </w:tcPr>
          <w:p w14:paraId="5449CF49" w14:textId="77777777" w:rsidR="00EF3D73" w:rsidRPr="00020816" w:rsidRDefault="00EF3D73" w:rsidP="00447FD7">
            <w:pPr>
              <w:tabs>
                <w:tab w:val="left" w:pos="558"/>
                <w:tab w:val="left" w:pos="1098"/>
              </w:tabs>
              <w:rPr>
                <w:moveTo w:id="429" w:author="DeFrain, Kris" w:date="2025-02-11T15:59:00Z" w16du:dateUtc="2025-02-11T21:59:00Z"/>
                <w:sz w:val="18"/>
              </w:rPr>
            </w:pPr>
            <w:moveTo w:id="430" w:author="DeFrain, Kris" w:date="2025-02-11T15:59:00Z" w16du:dateUtc="2025-02-11T21:59:00Z">
              <w:r w:rsidRPr="00020816">
                <w:rPr>
                  <w:sz w:val="18"/>
                </w:rPr>
                <w:t>(d)</w:t>
              </w:r>
              <w:r w:rsidRPr="00020816">
                <w:rPr>
                  <w:sz w:val="18"/>
                </w:rPr>
                <w:tab/>
              </w:r>
              <w:r w:rsidRPr="00020816">
                <w:rPr>
                  <w:sz w:val="18"/>
                </w:rPr>
                <w:noBreakHyphen/>
              </w:r>
              <w:r w:rsidRPr="00020816">
                <w:rPr>
                  <w:sz w:val="18"/>
                </w:rPr>
                <w:tab/>
                <w:t>Ceded after pooling distribution (Line 5)</w:t>
              </w:r>
            </w:moveTo>
          </w:p>
        </w:tc>
      </w:tr>
      <w:tr w:rsidR="00EF3D73" w:rsidRPr="00020816" w14:paraId="5C32F082" w14:textId="77777777" w:rsidTr="00447FD7">
        <w:trPr>
          <w:cantSplit/>
        </w:trPr>
        <w:tc>
          <w:tcPr>
            <w:tcW w:w="10080" w:type="dxa"/>
          </w:tcPr>
          <w:p w14:paraId="1AC03EB9" w14:textId="77777777" w:rsidR="00EF3D73" w:rsidRPr="00020816" w:rsidRDefault="00EF3D73" w:rsidP="00447FD7">
            <w:pPr>
              <w:tabs>
                <w:tab w:val="left" w:pos="558"/>
                <w:tab w:val="left" w:pos="1098"/>
              </w:tabs>
              <w:rPr>
                <w:moveTo w:id="431" w:author="DeFrain, Kris" w:date="2025-02-11T15:59:00Z" w16du:dateUtc="2025-02-11T21:59:00Z"/>
                <w:sz w:val="18"/>
              </w:rPr>
            </w:pPr>
            <w:moveTo w:id="432" w:author="DeFrain, Kris" w:date="2025-02-11T15:59:00Z" w16du:dateUtc="2025-02-11T21:59:00Z">
              <w:r w:rsidRPr="00020816">
                <w:rPr>
                  <w:sz w:val="18"/>
                </w:rPr>
                <w:t>(e)</w:t>
              </w:r>
              <w:r w:rsidRPr="00020816">
                <w:rPr>
                  <w:sz w:val="18"/>
                </w:rPr>
                <w:tab/>
              </w:r>
              <w:r w:rsidRPr="00020816">
                <w:rPr>
                  <w:sz w:val="18"/>
                </w:rPr>
                <w:noBreakHyphen/>
              </w:r>
              <w:r w:rsidRPr="00020816">
                <w:rPr>
                  <w:sz w:val="18"/>
                </w:rPr>
                <w:tab/>
                <w:t>Business which, if retained, would not be pooled</w:t>
              </w:r>
            </w:moveTo>
          </w:p>
        </w:tc>
      </w:tr>
    </w:tbl>
    <w:p w14:paraId="29419900" w14:textId="77777777" w:rsidR="00EF3D73" w:rsidRPr="00020816" w:rsidRDefault="00EF3D73" w:rsidP="00EF3D73">
      <w:pPr>
        <w:rPr>
          <w:moveTo w:id="433" w:author="DeFrain, Kris" w:date="2025-02-11T15:59:00Z" w16du:dateUtc="2025-02-11T21:59:00Z"/>
          <w:u w:val="single"/>
        </w:rPr>
      </w:pPr>
    </w:p>
    <w:p w14:paraId="54974C72" w14:textId="77777777" w:rsidR="00EF3D73" w:rsidRPr="00020816" w:rsidRDefault="00EF3D73" w:rsidP="00EF3D73">
      <w:pPr>
        <w:jc w:val="center"/>
        <w:rPr>
          <w:moveTo w:id="434" w:author="DeFrain, Kris" w:date="2025-02-11T15:59:00Z" w16du:dateUtc="2025-02-11T21:59:00Z"/>
          <w:u w:val="single"/>
        </w:rPr>
      </w:pPr>
      <w:moveTo w:id="435" w:author="DeFrain, Kris" w:date="2025-02-11T15:59:00Z" w16du:dateUtc="2025-02-11T21:59:00Z">
        <w:r w:rsidRPr="00020816">
          <w:rPr>
            <w:u w:val="single"/>
          </w:rPr>
          <w:t>Schedule P Reporting</w:t>
        </w:r>
      </w:moveTo>
    </w:p>
    <w:p w14:paraId="4B5C9B23" w14:textId="77777777" w:rsidR="00EF3D73" w:rsidRPr="00020816" w:rsidRDefault="00EF3D73" w:rsidP="00EF3D73">
      <w:pPr>
        <w:rPr>
          <w:moveTo w:id="436" w:author="DeFrain, Kris" w:date="2025-02-11T15:59:00Z" w16du:dateUtc="2025-02-11T21:59:00Z"/>
        </w:rPr>
      </w:pPr>
    </w:p>
    <w:p w14:paraId="3AB872DE" w14:textId="77777777" w:rsidR="00EF3D73" w:rsidRPr="00020816" w:rsidRDefault="00EF3D73" w:rsidP="00EF3D73">
      <w:pPr>
        <w:rPr>
          <w:moveTo w:id="437" w:author="DeFrain, Kris" w:date="2025-02-11T15:59:00Z" w16du:dateUtc="2025-02-11T21:59:00Z"/>
        </w:rPr>
      </w:pPr>
      <w:moveTo w:id="438" w:author="DeFrain, Kris" w:date="2025-02-11T15:59:00Z" w16du:dateUtc="2025-02-11T21:59:00Z">
        <w:r w:rsidRPr="00020816">
          <w:rPr>
            <w:u w:val="single"/>
          </w:rPr>
          <w:t>Reporting Principle for Pool Business</w:t>
        </w:r>
        <w:r w:rsidRPr="00020816">
          <w:t xml:space="preserve"> – Each company reports its share/percent of the total pooled “Direct + Assumed” and the total pooled “Ceded” business respectively.</w:t>
        </w:r>
      </w:moveTo>
    </w:p>
    <w:p w14:paraId="511B90BB" w14:textId="77777777" w:rsidR="00EF3D73" w:rsidRPr="00020816" w:rsidRDefault="00EF3D73" w:rsidP="00EF3D73">
      <w:pPr>
        <w:rPr>
          <w:moveTo w:id="439" w:author="DeFrain, Kris" w:date="2025-02-11T15:59:00Z" w16du:dateUtc="2025-02-11T21:59:00Z"/>
        </w:rPr>
      </w:pPr>
    </w:p>
    <w:tbl>
      <w:tblPr>
        <w:tblW w:w="10080" w:type="dxa"/>
        <w:tblInd w:w="29" w:type="dxa"/>
        <w:tblBorders>
          <w:top w:val="single" w:sz="12" w:space="0" w:color="000000"/>
          <w:left w:val="single" w:sz="12" w:space="0" w:color="000000"/>
          <w:bottom w:val="single" w:sz="12" w:space="0" w:color="000000"/>
          <w:right w:val="single" w:sz="12" w:space="0" w:color="000000"/>
          <w:insideV w:val="single" w:sz="2" w:space="0" w:color="000000"/>
        </w:tblBorders>
        <w:tblLayout w:type="fixed"/>
        <w:tblLook w:val="0000" w:firstRow="0" w:lastRow="0" w:firstColumn="0" w:lastColumn="0" w:noHBand="0" w:noVBand="0"/>
      </w:tblPr>
      <w:tblGrid>
        <w:gridCol w:w="3070"/>
        <w:gridCol w:w="1402"/>
        <w:gridCol w:w="1402"/>
        <w:gridCol w:w="1402"/>
        <w:gridCol w:w="1402"/>
        <w:gridCol w:w="1402"/>
      </w:tblGrid>
      <w:tr w:rsidR="00EF3D73" w:rsidRPr="00020816" w14:paraId="23C44E7C" w14:textId="77777777" w:rsidTr="00447FD7">
        <w:trPr>
          <w:cantSplit/>
        </w:trPr>
        <w:tc>
          <w:tcPr>
            <w:tcW w:w="3070" w:type="dxa"/>
            <w:tcMar>
              <w:left w:w="29" w:type="dxa"/>
              <w:right w:w="29" w:type="dxa"/>
            </w:tcMar>
          </w:tcPr>
          <w:p w14:paraId="298C26DC" w14:textId="77777777" w:rsidR="00EF3D73" w:rsidRPr="00020816" w:rsidRDefault="00EF3D73" w:rsidP="00447FD7">
            <w:pPr>
              <w:rPr>
                <w:moveTo w:id="440" w:author="DeFrain, Kris" w:date="2025-02-11T15:59:00Z" w16du:dateUtc="2025-02-11T21:59:00Z"/>
                <w:sz w:val="18"/>
                <w:u w:val="single"/>
              </w:rPr>
            </w:pPr>
            <w:moveTo w:id="441" w:author="DeFrain, Kris" w:date="2025-02-11T15:59:00Z" w16du:dateUtc="2025-02-11T21:59:00Z">
              <w:r w:rsidRPr="00020816">
                <w:rPr>
                  <w:sz w:val="18"/>
                  <w:u w:val="single"/>
                </w:rPr>
                <w:t>Direct + Assumed</w:t>
              </w:r>
            </w:moveTo>
          </w:p>
        </w:tc>
        <w:tc>
          <w:tcPr>
            <w:tcW w:w="1402" w:type="dxa"/>
            <w:tcMar>
              <w:left w:w="29" w:type="dxa"/>
              <w:right w:w="29" w:type="dxa"/>
            </w:tcMar>
          </w:tcPr>
          <w:p w14:paraId="00BB7FFF" w14:textId="77777777" w:rsidR="00EF3D73" w:rsidRPr="00020816" w:rsidRDefault="00EF3D73" w:rsidP="00447FD7">
            <w:pPr>
              <w:rPr>
                <w:moveTo w:id="442" w:author="DeFrain, Kris" w:date="2025-02-11T15:59:00Z" w16du:dateUtc="2025-02-11T21:59:00Z"/>
                <w:sz w:val="18"/>
                <w:u w:val="single"/>
              </w:rPr>
            </w:pPr>
          </w:p>
        </w:tc>
        <w:tc>
          <w:tcPr>
            <w:tcW w:w="1402" w:type="dxa"/>
            <w:tcMar>
              <w:left w:w="29" w:type="dxa"/>
              <w:right w:w="29" w:type="dxa"/>
            </w:tcMar>
          </w:tcPr>
          <w:p w14:paraId="342A0459" w14:textId="77777777" w:rsidR="00EF3D73" w:rsidRPr="00020816" w:rsidRDefault="00EF3D73" w:rsidP="00447FD7">
            <w:pPr>
              <w:rPr>
                <w:moveTo w:id="443" w:author="DeFrain, Kris" w:date="2025-02-11T15:59:00Z" w16du:dateUtc="2025-02-11T21:59:00Z"/>
                <w:sz w:val="18"/>
                <w:u w:val="single"/>
              </w:rPr>
            </w:pPr>
          </w:p>
        </w:tc>
        <w:tc>
          <w:tcPr>
            <w:tcW w:w="1402" w:type="dxa"/>
            <w:tcMar>
              <w:left w:w="29" w:type="dxa"/>
              <w:right w:w="29" w:type="dxa"/>
            </w:tcMar>
          </w:tcPr>
          <w:p w14:paraId="4AF59257" w14:textId="77777777" w:rsidR="00EF3D73" w:rsidRPr="00020816" w:rsidRDefault="00EF3D73" w:rsidP="00447FD7">
            <w:pPr>
              <w:rPr>
                <w:moveTo w:id="444" w:author="DeFrain, Kris" w:date="2025-02-11T15:59:00Z" w16du:dateUtc="2025-02-11T21:59:00Z"/>
                <w:sz w:val="18"/>
                <w:u w:val="single"/>
              </w:rPr>
            </w:pPr>
          </w:p>
        </w:tc>
        <w:tc>
          <w:tcPr>
            <w:tcW w:w="1402" w:type="dxa"/>
            <w:tcMar>
              <w:left w:w="29" w:type="dxa"/>
              <w:right w:w="29" w:type="dxa"/>
            </w:tcMar>
          </w:tcPr>
          <w:p w14:paraId="49FBE7F0" w14:textId="77777777" w:rsidR="00EF3D73" w:rsidRPr="00020816" w:rsidRDefault="00EF3D73" w:rsidP="00447FD7">
            <w:pPr>
              <w:rPr>
                <w:moveTo w:id="445" w:author="DeFrain, Kris" w:date="2025-02-11T15:59:00Z" w16du:dateUtc="2025-02-11T21:59:00Z"/>
                <w:sz w:val="18"/>
                <w:u w:val="single"/>
              </w:rPr>
            </w:pPr>
          </w:p>
        </w:tc>
        <w:tc>
          <w:tcPr>
            <w:tcW w:w="1402" w:type="dxa"/>
            <w:tcMar>
              <w:left w:w="29" w:type="dxa"/>
              <w:right w:w="29" w:type="dxa"/>
            </w:tcMar>
          </w:tcPr>
          <w:p w14:paraId="5FFDB98D" w14:textId="77777777" w:rsidR="00EF3D73" w:rsidRPr="00020816" w:rsidRDefault="00EF3D73" w:rsidP="00447FD7">
            <w:pPr>
              <w:rPr>
                <w:moveTo w:id="446" w:author="DeFrain, Kris" w:date="2025-02-11T15:59:00Z" w16du:dateUtc="2025-02-11T21:59:00Z"/>
                <w:sz w:val="18"/>
                <w:u w:val="single"/>
              </w:rPr>
            </w:pPr>
          </w:p>
        </w:tc>
      </w:tr>
      <w:tr w:rsidR="00EF3D73" w:rsidRPr="00020816" w14:paraId="76B94D7F" w14:textId="77777777" w:rsidTr="00447FD7">
        <w:trPr>
          <w:cantSplit/>
        </w:trPr>
        <w:tc>
          <w:tcPr>
            <w:tcW w:w="3070" w:type="dxa"/>
            <w:tcMar>
              <w:left w:w="29" w:type="dxa"/>
              <w:right w:w="29" w:type="dxa"/>
            </w:tcMar>
          </w:tcPr>
          <w:p w14:paraId="3D03B2FB" w14:textId="77777777" w:rsidR="00EF3D73" w:rsidRPr="00020816" w:rsidRDefault="00EF3D73" w:rsidP="00447FD7">
            <w:pPr>
              <w:tabs>
                <w:tab w:val="right" w:pos="360"/>
                <w:tab w:val="left" w:pos="720"/>
              </w:tabs>
              <w:rPr>
                <w:moveTo w:id="447" w:author="DeFrain, Kris" w:date="2025-02-11T15:59:00Z" w16du:dateUtc="2025-02-11T21:59:00Z"/>
                <w:sz w:val="18"/>
              </w:rPr>
            </w:pPr>
            <w:moveTo w:id="448" w:author="DeFrain, Kris" w:date="2025-02-11T15:59:00Z" w16du:dateUtc="2025-02-11T21:59:00Z">
              <w:r w:rsidRPr="00020816">
                <w:rPr>
                  <w:sz w:val="18"/>
                </w:rPr>
                <w:tab/>
                <w:t>15.</w:t>
              </w:r>
              <w:r w:rsidRPr="00020816">
                <w:rPr>
                  <w:sz w:val="18"/>
                </w:rPr>
                <w:tab/>
                <w:t>Pool % of Line 1, Total Col.</w:t>
              </w:r>
            </w:moveTo>
          </w:p>
        </w:tc>
        <w:tc>
          <w:tcPr>
            <w:tcW w:w="1402" w:type="dxa"/>
            <w:tcMar>
              <w:left w:w="29" w:type="dxa"/>
              <w:right w:w="29" w:type="dxa"/>
            </w:tcMar>
          </w:tcPr>
          <w:p w14:paraId="51F6090B" w14:textId="77777777" w:rsidR="00EF3D73" w:rsidRPr="00020816" w:rsidRDefault="00EF3D73" w:rsidP="00447FD7">
            <w:pPr>
              <w:tabs>
                <w:tab w:val="decimal" w:pos="792"/>
              </w:tabs>
              <w:rPr>
                <w:moveTo w:id="449" w:author="DeFrain, Kris" w:date="2025-02-11T15:59:00Z" w16du:dateUtc="2025-02-11T21:59:00Z"/>
                <w:sz w:val="18"/>
              </w:rPr>
            </w:pPr>
            <w:moveTo w:id="450" w:author="DeFrain, Kris" w:date="2025-02-11T15:59:00Z" w16du:dateUtc="2025-02-11T21:59:00Z">
              <w:r w:rsidRPr="00020816">
                <w:rPr>
                  <w:sz w:val="18"/>
                </w:rPr>
                <w:t>90,000</w:t>
              </w:r>
            </w:moveTo>
          </w:p>
        </w:tc>
        <w:tc>
          <w:tcPr>
            <w:tcW w:w="1402" w:type="dxa"/>
            <w:tcMar>
              <w:left w:w="29" w:type="dxa"/>
              <w:right w:w="29" w:type="dxa"/>
            </w:tcMar>
          </w:tcPr>
          <w:p w14:paraId="66C5DE3C" w14:textId="77777777" w:rsidR="00EF3D73" w:rsidRPr="00020816" w:rsidRDefault="00EF3D73" w:rsidP="00447FD7">
            <w:pPr>
              <w:tabs>
                <w:tab w:val="decimal" w:pos="806"/>
              </w:tabs>
              <w:rPr>
                <w:moveTo w:id="451" w:author="DeFrain, Kris" w:date="2025-02-11T15:59:00Z" w16du:dateUtc="2025-02-11T21:59:00Z"/>
                <w:sz w:val="18"/>
              </w:rPr>
            </w:pPr>
            <w:moveTo w:id="452" w:author="DeFrain, Kris" w:date="2025-02-11T15:59:00Z" w16du:dateUtc="2025-02-11T21:59:00Z">
              <w:r w:rsidRPr="00020816">
                <w:rPr>
                  <w:sz w:val="18"/>
                </w:rPr>
                <w:t>18,000</w:t>
              </w:r>
            </w:moveTo>
          </w:p>
        </w:tc>
        <w:tc>
          <w:tcPr>
            <w:tcW w:w="1402" w:type="dxa"/>
            <w:tcMar>
              <w:left w:w="29" w:type="dxa"/>
              <w:right w:w="29" w:type="dxa"/>
            </w:tcMar>
          </w:tcPr>
          <w:p w14:paraId="4FEB8B92" w14:textId="77777777" w:rsidR="00EF3D73" w:rsidRPr="00020816" w:rsidRDefault="00EF3D73" w:rsidP="00447FD7">
            <w:pPr>
              <w:tabs>
                <w:tab w:val="decimal" w:pos="792"/>
              </w:tabs>
              <w:rPr>
                <w:moveTo w:id="453" w:author="DeFrain, Kris" w:date="2025-02-11T15:59:00Z" w16du:dateUtc="2025-02-11T21:59:00Z"/>
                <w:sz w:val="18"/>
              </w:rPr>
            </w:pPr>
            <w:moveTo w:id="454" w:author="DeFrain, Kris" w:date="2025-02-11T15:59:00Z" w16du:dateUtc="2025-02-11T21:59:00Z">
              <w:r w:rsidRPr="00020816">
                <w:rPr>
                  <w:sz w:val="18"/>
                </w:rPr>
                <w:t>8,400</w:t>
              </w:r>
            </w:moveTo>
          </w:p>
        </w:tc>
        <w:tc>
          <w:tcPr>
            <w:tcW w:w="1402" w:type="dxa"/>
            <w:tcMar>
              <w:left w:w="29" w:type="dxa"/>
              <w:right w:w="29" w:type="dxa"/>
            </w:tcMar>
          </w:tcPr>
          <w:p w14:paraId="1A564FD6" w14:textId="77777777" w:rsidR="00EF3D73" w:rsidRPr="00020816" w:rsidRDefault="00EF3D73" w:rsidP="00447FD7">
            <w:pPr>
              <w:tabs>
                <w:tab w:val="decimal" w:pos="763"/>
              </w:tabs>
              <w:rPr>
                <w:moveTo w:id="455" w:author="DeFrain, Kris" w:date="2025-02-11T15:59:00Z" w16du:dateUtc="2025-02-11T21:59:00Z"/>
                <w:sz w:val="18"/>
              </w:rPr>
            </w:pPr>
            <w:moveTo w:id="456" w:author="DeFrain, Kris" w:date="2025-02-11T15:59:00Z" w16du:dateUtc="2025-02-11T21:59:00Z">
              <w:r w:rsidRPr="00020816">
                <w:rPr>
                  <w:sz w:val="18"/>
                </w:rPr>
                <w:t>3,600</w:t>
              </w:r>
            </w:moveTo>
          </w:p>
        </w:tc>
        <w:tc>
          <w:tcPr>
            <w:tcW w:w="1402" w:type="dxa"/>
            <w:tcMar>
              <w:left w:w="29" w:type="dxa"/>
              <w:right w:w="29" w:type="dxa"/>
            </w:tcMar>
          </w:tcPr>
          <w:p w14:paraId="7C417884" w14:textId="77777777" w:rsidR="00EF3D73" w:rsidRPr="00020816" w:rsidRDefault="00EF3D73" w:rsidP="00447FD7">
            <w:pPr>
              <w:tabs>
                <w:tab w:val="decimal" w:pos="936"/>
              </w:tabs>
              <w:rPr>
                <w:moveTo w:id="457" w:author="DeFrain, Kris" w:date="2025-02-11T15:59:00Z" w16du:dateUtc="2025-02-11T21:59:00Z"/>
                <w:sz w:val="18"/>
              </w:rPr>
            </w:pPr>
            <w:moveTo w:id="458" w:author="DeFrain, Kris" w:date="2025-02-11T15:59:00Z" w16du:dateUtc="2025-02-11T21:59:00Z">
              <w:r w:rsidRPr="00020816">
                <w:rPr>
                  <w:sz w:val="18"/>
                </w:rPr>
                <w:t>120,000</w:t>
              </w:r>
            </w:moveTo>
          </w:p>
        </w:tc>
      </w:tr>
      <w:tr w:rsidR="00EF3D73" w:rsidRPr="00020816" w14:paraId="0421FA0E" w14:textId="77777777" w:rsidTr="00447FD7">
        <w:trPr>
          <w:cantSplit/>
        </w:trPr>
        <w:tc>
          <w:tcPr>
            <w:tcW w:w="3070" w:type="dxa"/>
            <w:tcMar>
              <w:left w:w="29" w:type="dxa"/>
              <w:right w:w="29" w:type="dxa"/>
            </w:tcMar>
          </w:tcPr>
          <w:p w14:paraId="3DDEF08E" w14:textId="77777777" w:rsidR="00EF3D73" w:rsidRPr="00020816" w:rsidRDefault="00EF3D73" w:rsidP="00447FD7">
            <w:pPr>
              <w:tabs>
                <w:tab w:val="right" w:pos="360"/>
                <w:tab w:val="left" w:pos="720"/>
              </w:tabs>
              <w:rPr>
                <w:moveTo w:id="459" w:author="DeFrain, Kris" w:date="2025-02-11T15:59:00Z" w16du:dateUtc="2025-02-11T21:59:00Z"/>
                <w:sz w:val="18"/>
              </w:rPr>
            </w:pPr>
            <w:moveTo w:id="460" w:author="DeFrain, Kris" w:date="2025-02-11T15:59:00Z" w16du:dateUtc="2025-02-11T21:59:00Z">
              <w:r w:rsidRPr="00020816">
                <w:rPr>
                  <w:sz w:val="18"/>
                </w:rPr>
                <w:tab/>
                <w:t>16.</w:t>
              </w:r>
              <w:r w:rsidRPr="00020816">
                <w:rPr>
                  <w:sz w:val="18"/>
                </w:rPr>
                <w:tab/>
                <w:t>Non</w:t>
              </w:r>
              <w:r w:rsidRPr="00020816">
                <w:rPr>
                  <w:sz w:val="18"/>
                </w:rPr>
                <w:noBreakHyphen/>
                <w:t>Pooled (Line 7)</w:t>
              </w:r>
            </w:moveTo>
          </w:p>
        </w:tc>
        <w:tc>
          <w:tcPr>
            <w:tcW w:w="1402" w:type="dxa"/>
            <w:tcMar>
              <w:left w:w="29" w:type="dxa"/>
              <w:right w:w="29" w:type="dxa"/>
            </w:tcMar>
          </w:tcPr>
          <w:p w14:paraId="2CBF5553" w14:textId="77777777" w:rsidR="00EF3D73" w:rsidRPr="00020816" w:rsidRDefault="00EF3D73" w:rsidP="00447FD7">
            <w:pPr>
              <w:tabs>
                <w:tab w:val="decimal" w:pos="792"/>
              </w:tabs>
              <w:rPr>
                <w:moveTo w:id="461" w:author="DeFrain, Kris" w:date="2025-02-11T15:59:00Z" w16du:dateUtc="2025-02-11T21:59:00Z"/>
                <w:sz w:val="18"/>
              </w:rPr>
            </w:pPr>
            <w:moveTo w:id="462" w:author="DeFrain, Kris" w:date="2025-02-11T15:59:00Z" w16du:dateUtc="2025-02-11T21:59:00Z">
              <w:r w:rsidRPr="00020816">
                <w:rPr>
                  <w:sz w:val="18"/>
                  <w:u w:val="single"/>
                </w:rPr>
                <w:t>  5,000</w:t>
              </w:r>
            </w:moveTo>
          </w:p>
        </w:tc>
        <w:tc>
          <w:tcPr>
            <w:tcW w:w="1402" w:type="dxa"/>
            <w:tcMar>
              <w:left w:w="29" w:type="dxa"/>
              <w:right w:w="29" w:type="dxa"/>
            </w:tcMar>
          </w:tcPr>
          <w:p w14:paraId="43390D8B" w14:textId="77777777" w:rsidR="00EF3D73" w:rsidRPr="00020816" w:rsidRDefault="00EF3D73" w:rsidP="00447FD7">
            <w:pPr>
              <w:tabs>
                <w:tab w:val="decimal" w:pos="806"/>
              </w:tabs>
              <w:rPr>
                <w:moveTo w:id="463" w:author="DeFrain, Kris" w:date="2025-02-11T15:59:00Z" w16du:dateUtc="2025-02-11T21:59:00Z"/>
                <w:sz w:val="18"/>
              </w:rPr>
            </w:pPr>
            <w:moveTo w:id="464" w:author="DeFrain, Kris" w:date="2025-02-11T15:59:00Z" w16du:dateUtc="2025-02-11T21:59:00Z">
              <w:r w:rsidRPr="00020816">
                <w:rPr>
                  <w:sz w:val="18"/>
                  <w:u w:val="single"/>
                </w:rPr>
                <w:t>  4,000</w:t>
              </w:r>
            </w:moveTo>
          </w:p>
        </w:tc>
        <w:tc>
          <w:tcPr>
            <w:tcW w:w="1402" w:type="dxa"/>
            <w:tcMar>
              <w:left w:w="29" w:type="dxa"/>
              <w:right w:w="29" w:type="dxa"/>
            </w:tcMar>
          </w:tcPr>
          <w:p w14:paraId="7EC976C4" w14:textId="77777777" w:rsidR="00EF3D73" w:rsidRPr="00020816" w:rsidRDefault="00EF3D73" w:rsidP="00447FD7">
            <w:pPr>
              <w:tabs>
                <w:tab w:val="left" w:pos="346"/>
                <w:tab w:val="decimal" w:pos="619"/>
                <w:tab w:val="left" w:pos="792"/>
              </w:tabs>
              <w:rPr>
                <w:moveTo w:id="465" w:author="DeFrain, Kris" w:date="2025-02-11T15:59:00Z" w16du:dateUtc="2025-02-11T21:59:00Z"/>
                <w:sz w:val="18"/>
                <w:u w:val="single"/>
              </w:rPr>
            </w:pPr>
            <w:moveTo w:id="466"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02" w:type="dxa"/>
            <w:tcMar>
              <w:left w:w="29" w:type="dxa"/>
              <w:right w:w="29" w:type="dxa"/>
            </w:tcMar>
          </w:tcPr>
          <w:p w14:paraId="11DE4547" w14:textId="77777777" w:rsidR="00EF3D73" w:rsidRPr="00020816" w:rsidRDefault="00EF3D73" w:rsidP="00447FD7">
            <w:pPr>
              <w:tabs>
                <w:tab w:val="left" w:pos="346"/>
                <w:tab w:val="decimal" w:pos="518"/>
                <w:tab w:val="left" w:pos="792"/>
              </w:tabs>
              <w:rPr>
                <w:moveTo w:id="467" w:author="DeFrain, Kris" w:date="2025-02-11T15:59:00Z" w16du:dateUtc="2025-02-11T21:59:00Z"/>
                <w:sz w:val="18"/>
                <w:u w:val="single"/>
              </w:rPr>
            </w:pPr>
            <w:moveTo w:id="468"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02" w:type="dxa"/>
            <w:tcMar>
              <w:left w:w="29" w:type="dxa"/>
              <w:right w:w="29" w:type="dxa"/>
            </w:tcMar>
          </w:tcPr>
          <w:p w14:paraId="171462E0" w14:textId="77777777" w:rsidR="00EF3D73" w:rsidRPr="00020816" w:rsidRDefault="00EF3D73" w:rsidP="00447FD7">
            <w:pPr>
              <w:tabs>
                <w:tab w:val="decimal" w:pos="936"/>
              </w:tabs>
              <w:rPr>
                <w:moveTo w:id="469" w:author="DeFrain, Kris" w:date="2025-02-11T15:59:00Z" w16du:dateUtc="2025-02-11T21:59:00Z"/>
                <w:sz w:val="18"/>
                <w:u w:val="single"/>
              </w:rPr>
            </w:pPr>
            <w:moveTo w:id="470" w:author="DeFrain, Kris" w:date="2025-02-11T15:59:00Z" w16du:dateUtc="2025-02-11T21:59:00Z">
              <w:r w:rsidRPr="00020816">
                <w:rPr>
                  <w:sz w:val="18"/>
                  <w:u w:val="single"/>
                </w:rPr>
                <w:t>  9,000</w:t>
              </w:r>
            </w:moveTo>
          </w:p>
        </w:tc>
      </w:tr>
      <w:tr w:rsidR="00EF3D73" w:rsidRPr="00020816" w14:paraId="5C49A878" w14:textId="77777777" w:rsidTr="00447FD7">
        <w:trPr>
          <w:cantSplit/>
        </w:trPr>
        <w:tc>
          <w:tcPr>
            <w:tcW w:w="3070" w:type="dxa"/>
            <w:tcMar>
              <w:left w:w="29" w:type="dxa"/>
              <w:right w:w="29" w:type="dxa"/>
            </w:tcMar>
          </w:tcPr>
          <w:p w14:paraId="268293EC" w14:textId="77777777" w:rsidR="00EF3D73" w:rsidRPr="00020816" w:rsidRDefault="00EF3D73" w:rsidP="00447FD7">
            <w:pPr>
              <w:tabs>
                <w:tab w:val="right" w:pos="360"/>
                <w:tab w:val="left" w:pos="720"/>
              </w:tabs>
              <w:rPr>
                <w:moveTo w:id="471" w:author="DeFrain, Kris" w:date="2025-02-11T15:59:00Z" w16du:dateUtc="2025-02-11T21:59:00Z"/>
                <w:sz w:val="18"/>
              </w:rPr>
            </w:pPr>
            <w:moveTo w:id="472" w:author="DeFrain, Kris" w:date="2025-02-11T15:59:00Z" w16du:dateUtc="2025-02-11T21:59:00Z">
              <w:r w:rsidRPr="00020816">
                <w:rPr>
                  <w:sz w:val="18"/>
                </w:rPr>
                <w:tab/>
                <w:t>17.</w:t>
              </w:r>
              <w:r w:rsidRPr="00020816">
                <w:rPr>
                  <w:sz w:val="18"/>
                </w:rPr>
                <w:tab/>
                <w:t>Total</w:t>
              </w:r>
            </w:moveTo>
          </w:p>
        </w:tc>
        <w:tc>
          <w:tcPr>
            <w:tcW w:w="1402" w:type="dxa"/>
            <w:tcMar>
              <w:left w:w="29" w:type="dxa"/>
              <w:right w:w="29" w:type="dxa"/>
            </w:tcMar>
          </w:tcPr>
          <w:p w14:paraId="7A719E58" w14:textId="77777777" w:rsidR="00EF3D73" w:rsidRPr="00020816" w:rsidRDefault="00EF3D73" w:rsidP="00447FD7">
            <w:pPr>
              <w:tabs>
                <w:tab w:val="decimal" w:pos="792"/>
              </w:tabs>
              <w:rPr>
                <w:moveTo w:id="473" w:author="DeFrain, Kris" w:date="2025-02-11T15:59:00Z" w16du:dateUtc="2025-02-11T21:59:00Z"/>
                <w:sz w:val="18"/>
              </w:rPr>
            </w:pPr>
            <w:moveTo w:id="474" w:author="DeFrain, Kris" w:date="2025-02-11T15:59:00Z" w16du:dateUtc="2025-02-11T21:59:00Z">
              <w:r w:rsidRPr="00020816">
                <w:rPr>
                  <w:sz w:val="18"/>
                </w:rPr>
                <w:t>95,000</w:t>
              </w:r>
            </w:moveTo>
          </w:p>
        </w:tc>
        <w:tc>
          <w:tcPr>
            <w:tcW w:w="1402" w:type="dxa"/>
            <w:tcMar>
              <w:left w:w="29" w:type="dxa"/>
              <w:right w:w="29" w:type="dxa"/>
            </w:tcMar>
          </w:tcPr>
          <w:p w14:paraId="73D49F76" w14:textId="77777777" w:rsidR="00EF3D73" w:rsidRPr="00020816" w:rsidRDefault="00EF3D73" w:rsidP="00447FD7">
            <w:pPr>
              <w:tabs>
                <w:tab w:val="decimal" w:pos="806"/>
              </w:tabs>
              <w:rPr>
                <w:moveTo w:id="475" w:author="DeFrain, Kris" w:date="2025-02-11T15:59:00Z" w16du:dateUtc="2025-02-11T21:59:00Z"/>
                <w:sz w:val="18"/>
              </w:rPr>
            </w:pPr>
            <w:moveTo w:id="476" w:author="DeFrain, Kris" w:date="2025-02-11T15:59:00Z" w16du:dateUtc="2025-02-11T21:59:00Z">
              <w:r w:rsidRPr="00020816">
                <w:rPr>
                  <w:sz w:val="18"/>
                </w:rPr>
                <w:t>22,000</w:t>
              </w:r>
            </w:moveTo>
          </w:p>
        </w:tc>
        <w:tc>
          <w:tcPr>
            <w:tcW w:w="1402" w:type="dxa"/>
            <w:tcMar>
              <w:left w:w="29" w:type="dxa"/>
              <w:right w:w="29" w:type="dxa"/>
            </w:tcMar>
          </w:tcPr>
          <w:p w14:paraId="3EF657B2" w14:textId="77777777" w:rsidR="00EF3D73" w:rsidRPr="00020816" w:rsidRDefault="00EF3D73" w:rsidP="00447FD7">
            <w:pPr>
              <w:tabs>
                <w:tab w:val="decimal" w:pos="792"/>
              </w:tabs>
              <w:rPr>
                <w:moveTo w:id="477" w:author="DeFrain, Kris" w:date="2025-02-11T15:59:00Z" w16du:dateUtc="2025-02-11T21:59:00Z"/>
                <w:sz w:val="18"/>
              </w:rPr>
            </w:pPr>
            <w:moveTo w:id="478" w:author="DeFrain, Kris" w:date="2025-02-11T15:59:00Z" w16du:dateUtc="2025-02-11T21:59:00Z">
              <w:r w:rsidRPr="00020816">
                <w:rPr>
                  <w:sz w:val="18"/>
                </w:rPr>
                <w:t>  8,400</w:t>
              </w:r>
            </w:moveTo>
          </w:p>
        </w:tc>
        <w:tc>
          <w:tcPr>
            <w:tcW w:w="1402" w:type="dxa"/>
            <w:tcMar>
              <w:left w:w="29" w:type="dxa"/>
              <w:right w:w="29" w:type="dxa"/>
            </w:tcMar>
          </w:tcPr>
          <w:p w14:paraId="0B8F1BD0" w14:textId="77777777" w:rsidR="00EF3D73" w:rsidRPr="00020816" w:rsidRDefault="00EF3D73" w:rsidP="00447FD7">
            <w:pPr>
              <w:tabs>
                <w:tab w:val="decimal" w:pos="763"/>
              </w:tabs>
              <w:rPr>
                <w:moveTo w:id="479" w:author="DeFrain, Kris" w:date="2025-02-11T15:59:00Z" w16du:dateUtc="2025-02-11T21:59:00Z"/>
                <w:sz w:val="18"/>
              </w:rPr>
            </w:pPr>
            <w:moveTo w:id="480" w:author="DeFrain, Kris" w:date="2025-02-11T15:59:00Z" w16du:dateUtc="2025-02-11T21:59:00Z">
              <w:r w:rsidRPr="00020816">
                <w:rPr>
                  <w:sz w:val="18"/>
                </w:rPr>
                <w:t>3,600</w:t>
              </w:r>
            </w:moveTo>
          </w:p>
        </w:tc>
        <w:tc>
          <w:tcPr>
            <w:tcW w:w="1402" w:type="dxa"/>
            <w:tcMar>
              <w:left w:w="29" w:type="dxa"/>
              <w:right w:w="29" w:type="dxa"/>
            </w:tcMar>
          </w:tcPr>
          <w:p w14:paraId="0C2AAD5E" w14:textId="77777777" w:rsidR="00EF3D73" w:rsidRPr="00020816" w:rsidRDefault="00EF3D73" w:rsidP="00447FD7">
            <w:pPr>
              <w:tabs>
                <w:tab w:val="decimal" w:pos="936"/>
              </w:tabs>
              <w:rPr>
                <w:moveTo w:id="481" w:author="DeFrain, Kris" w:date="2025-02-11T15:59:00Z" w16du:dateUtc="2025-02-11T21:59:00Z"/>
                <w:sz w:val="18"/>
              </w:rPr>
            </w:pPr>
            <w:moveTo w:id="482" w:author="DeFrain, Kris" w:date="2025-02-11T15:59:00Z" w16du:dateUtc="2025-02-11T21:59:00Z">
              <w:r w:rsidRPr="00020816">
                <w:rPr>
                  <w:sz w:val="18"/>
                </w:rPr>
                <w:t>129,000</w:t>
              </w:r>
            </w:moveTo>
          </w:p>
        </w:tc>
      </w:tr>
      <w:tr w:rsidR="00EF3D73" w:rsidRPr="00020816" w14:paraId="73F09488" w14:textId="77777777" w:rsidTr="00447FD7">
        <w:trPr>
          <w:cantSplit/>
        </w:trPr>
        <w:tc>
          <w:tcPr>
            <w:tcW w:w="3070" w:type="dxa"/>
            <w:tcMar>
              <w:left w:w="29" w:type="dxa"/>
              <w:right w:w="29" w:type="dxa"/>
            </w:tcMar>
          </w:tcPr>
          <w:p w14:paraId="10D0DBB6" w14:textId="77777777" w:rsidR="00EF3D73" w:rsidRPr="00020816" w:rsidRDefault="00EF3D73" w:rsidP="00447FD7">
            <w:pPr>
              <w:tabs>
                <w:tab w:val="right" w:pos="300"/>
                <w:tab w:val="left" w:pos="570"/>
              </w:tabs>
              <w:rPr>
                <w:moveTo w:id="483" w:author="DeFrain, Kris" w:date="2025-02-11T15:59:00Z" w16du:dateUtc="2025-02-11T21:59:00Z"/>
                <w:sz w:val="18"/>
              </w:rPr>
            </w:pPr>
          </w:p>
        </w:tc>
        <w:tc>
          <w:tcPr>
            <w:tcW w:w="1402" w:type="dxa"/>
            <w:tcMar>
              <w:left w:w="29" w:type="dxa"/>
              <w:right w:w="29" w:type="dxa"/>
            </w:tcMar>
          </w:tcPr>
          <w:p w14:paraId="37899FF9" w14:textId="77777777" w:rsidR="00EF3D73" w:rsidRPr="00020816" w:rsidRDefault="00EF3D73" w:rsidP="00447FD7">
            <w:pPr>
              <w:tabs>
                <w:tab w:val="decimal" w:pos="792"/>
              </w:tabs>
              <w:rPr>
                <w:moveTo w:id="484" w:author="DeFrain, Kris" w:date="2025-02-11T15:59:00Z" w16du:dateUtc="2025-02-11T21:59:00Z"/>
                <w:sz w:val="18"/>
              </w:rPr>
            </w:pPr>
          </w:p>
        </w:tc>
        <w:tc>
          <w:tcPr>
            <w:tcW w:w="1402" w:type="dxa"/>
            <w:tcMar>
              <w:left w:w="29" w:type="dxa"/>
              <w:right w:w="29" w:type="dxa"/>
            </w:tcMar>
          </w:tcPr>
          <w:p w14:paraId="35CAD88B" w14:textId="77777777" w:rsidR="00EF3D73" w:rsidRPr="00020816" w:rsidRDefault="00EF3D73" w:rsidP="00447FD7">
            <w:pPr>
              <w:tabs>
                <w:tab w:val="decimal" w:pos="806"/>
              </w:tabs>
              <w:rPr>
                <w:moveTo w:id="485" w:author="DeFrain, Kris" w:date="2025-02-11T15:59:00Z" w16du:dateUtc="2025-02-11T21:59:00Z"/>
                <w:sz w:val="18"/>
              </w:rPr>
            </w:pPr>
          </w:p>
        </w:tc>
        <w:tc>
          <w:tcPr>
            <w:tcW w:w="1402" w:type="dxa"/>
            <w:tcMar>
              <w:left w:w="29" w:type="dxa"/>
              <w:right w:w="29" w:type="dxa"/>
            </w:tcMar>
          </w:tcPr>
          <w:p w14:paraId="41E2121B" w14:textId="77777777" w:rsidR="00EF3D73" w:rsidRPr="00020816" w:rsidRDefault="00EF3D73" w:rsidP="00447FD7">
            <w:pPr>
              <w:tabs>
                <w:tab w:val="decimal" w:pos="792"/>
              </w:tabs>
              <w:rPr>
                <w:moveTo w:id="486" w:author="DeFrain, Kris" w:date="2025-02-11T15:59:00Z" w16du:dateUtc="2025-02-11T21:59:00Z"/>
                <w:sz w:val="18"/>
              </w:rPr>
            </w:pPr>
          </w:p>
        </w:tc>
        <w:tc>
          <w:tcPr>
            <w:tcW w:w="1402" w:type="dxa"/>
            <w:tcMar>
              <w:left w:w="29" w:type="dxa"/>
              <w:right w:w="29" w:type="dxa"/>
            </w:tcMar>
          </w:tcPr>
          <w:p w14:paraId="18DD65D6" w14:textId="77777777" w:rsidR="00EF3D73" w:rsidRPr="00020816" w:rsidRDefault="00EF3D73" w:rsidP="00447FD7">
            <w:pPr>
              <w:tabs>
                <w:tab w:val="right" w:pos="1066"/>
              </w:tabs>
              <w:rPr>
                <w:moveTo w:id="487" w:author="DeFrain, Kris" w:date="2025-02-11T15:59:00Z" w16du:dateUtc="2025-02-11T21:59:00Z"/>
                <w:sz w:val="18"/>
              </w:rPr>
            </w:pPr>
          </w:p>
        </w:tc>
        <w:tc>
          <w:tcPr>
            <w:tcW w:w="1402" w:type="dxa"/>
            <w:tcMar>
              <w:left w:w="29" w:type="dxa"/>
              <w:right w:w="29" w:type="dxa"/>
            </w:tcMar>
          </w:tcPr>
          <w:p w14:paraId="009875EC" w14:textId="77777777" w:rsidR="00EF3D73" w:rsidRPr="00020816" w:rsidRDefault="00EF3D73" w:rsidP="00447FD7">
            <w:pPr>
              <w:tabs>
                <w:tab w:val="decimal" w:pos="936"/>
              </w:tabs>
              <w:jc w:val="right"/>
              <w:rPr>
                <w:moveTo w:id="488" w:author="DeFrain, Kris" w:date="2025-02-11T15:59:00Z" w16du:dateUtc="2025-02-11T21:59:00Z"/>
                <w:sz w:val="18"/>
              </w:rPr>
            </w:pPr>
          </w:p>
        </w:tc>
      </w:tr>
      <w:tr w:rsidR="00EF3D73" w:rsidRPr="00020816" w14:paraId="3FCEDA6A" w14:textId="77777777" w:rsidTr="00447FD7">
        <w:trPr>
          <w:cantSplit/>
        </w:trPr>
        <w:tc>
          <w:tcPr>
            <w:tcW w:w="3070" w:type="dxa"/>
            <w:tcMar>
              <w:left w:w="29" w:type="dxa"/>
              <w:right w:w="29" w:type="dxa"/>
            </w:tcMar>
          </w:tcPr>
          <w:p w14:paraId="6F7F0F47" w14:textId="77777777" w:rsidR="00EF3D73" w:rsidRPr="00020816" w:rsidRDefault="00EF3D73" w:rsidP="00447FD7">
            <w:pPr>
              <w:tabs>
                <w:tab w:val="right" w:pos="300"/>
                <w:tab w:val="left" w:pos="570"/>
              </w:tabs>
              <w:rPr>
                <w:moveTo w:id="489" w:author="DeFrain, Kris" w:date="2025-02-11T15:59:00Z" w16du:dateUtc="2025-02-11T21:59:00Z"/>
                <w:sz w:val="18"/>
                <w:u w:val="single"/>
              </w:rPr>
            </w:pPr>
            <w:moveTo w:id="490" w:author="DeFrain, Kris" w:date="2025-02-11T15:59:00Z" w16du:dateUtc="2025-02-11T21:59:00Z">
              <w:r w:rsidRPr="00020816">
                <w:rPr>
                  <w:sz w:val="18"/>
                  <w:u w:val="single"/>
                </w:rPr>
                <w:t>(Ceded)</w:t>
              </w:r>
            </w:moveTo>
          </w:p>
        </w:tc>
        <w:tc>
          <w:tcPr>
            <w:tcW w:w="1402" w:type="dxa"/>
            <w:tcMar>
              <w:left w:w="29" w:type="dxa"/>
              <w:right w:w="29" w:type="dxa"/>
            </w:tcMar>
          </w:tcPr>
          <w:p w14:paraId="787A157E" w14:textId="77777777" w:rsidR="00EF3D73" w:rsidRPr="00020816" w:rsidRDefault="00EF3D73" w:rsidP="00447FD7">
            <w:pPr>
              <w:tabs>
                <w:tab w:val="decimal" w:pos="792"/>
              </w:tabs>
              <w:rPr>
                <w:moveTo w:id="491" w:author="DeFrain, Kris" w:date="2025-02-11T15:59:00Z" w16du:dateUtc="2025-02-11T21:59:00Z"/>
                <w:sz w:val="18"/>
                <w:u w:val="single"/>
              </w:rPr>
            </w:pPr>
          </w:p>
        </w:tc>
        <w:tc>
          <w:tcPr>
            <w:tcW w:w="1402" w:type="dxa"/>
            <w:tcMar>
              <w:left w:w="29" w:type="dxa"/>
              <w:right w:w="29" w:type="dxa"/>
            </w:tcMar>
          </w:tcPr>
          <w:p w14:paraId="7E9788F7" w14:textId="77777777" w:rsidR="00EF3D73" w:rsidRPr="00020816" w:rsidRDefault="00EF3D73" w:rsidP="00447FD7">
            <w:pPr>
              <w:tabs>
                <w:tab w:val="decimal" w:pos="806"/>
              </w:tabs>
              <w:rPr>
                <w:moveTo w:id="492" w:author="DeFrain, Kris" w:date="2025-02-11T15:59:00Z" w16du:dateUtc="2025-02-11T21:59:00Z"/>
                <w:sz w:val="18"/>
                <w:u w:val="single"/>
              </w:rPr>
            </w:pPr>
          </w:p>
        </w:tc>
        <w:tc>
          <w:tcPr>
            <w:tcW w:w="1402" w:type="dxa"/>
            <w:tcMar>
              <w:left w:w="29" w:type="dxa"/>
              <w:right w:w="29" w:type="dxa"/>
            </w:tcMar>
          </w:tcPr>
          <w:p w14:paraId="166E7839" w14:textId="77777777" w:rsidR="00EF3D73" w:rsidRPr="00020816" w:rsidRDefault="00EF3D73" w:rsidP="00447FD7">
            <w:pPr>
              <w:tabs>
                <w:tab w:val="decimal" w:pos="792"/>
              </w:tabs>
              <w:rPr>
                <w:moveTo w:id="493" w:author="DeFrain, Kris" w:date="2025-02-11T15:59:00Z" w16du:dateUtc="2025-02-11T21:59:00Z"/>
                <w:sz w:val="18"/>
                <w:u w:val="single"/>
              </w:rPr>
            </w:pPr>
          </w:p>
        </w:tc>
        <w:tc>
          <w:tcPr>
            <w:tcW w:w="1402" w:type="dxa"/>
            <w:tcMar>
              <w:left w:w="29" w:type="dxa"/>
              <w:right w:w="29" w:type="dxa"/>
            </w:tcMar>
          </w:tcPr>
          <w:p w14:paraId="2706EC5D" w14:textId="77777777" w:rsidR="00EF3D73" w:rsidRPr="00020816" w:rsidRDefault="00EF3D73" w:rsidP="00447FD7">
            <w:pPr>
              <w:tabs>
                <w:tab w:val="right" w:pos="1066"/>
              </w:tabs>
              <w:rPr>
                <w:moveTo w:id="494" w:author="DeFrain, Kris" w:date="2025-02-11T15:59:00Z" w16du:dateUtc="2025-02-11T21:59:00Z"/>
                <w:sz w:val="18"/>
                <w:u w:val="single"/>
              </w:rPr>
            </w:pPr>
          </w:p>
        </w:tc>
        <w:tc>
          <w:tcPr>
            <w:tcW w:w="1402" w:type="dxa"/>
            <w:tcMar>
              <w:left w:w="29" w:type="dxa"/>
              <w:right w:w="29" w:type="dxa"/>
            </w:tcMar>
          </w:tcPr>
          <w:p w14:paraId="4FA67477" w14:textId="77777777" w:rsidR="00EF3D73" w:rsidRPr="00020816" w:rsidRDefault="00EF3D73" w:rsidP="00447FD7">
            <w:pPr>
              <w:tabs>
                <w:tab w:val="decimal" w:pos="936"/>
              </w:tabs>
              <w:jc w:val="right"/>
              <w:rPr>
                <w:moveTo w:id="495" w:author="DeFrain, Kris" w:date="2025-02-11T15:59:00Z" w16du:dateUtc="2025-02-11T21:59:00Z"/>
                <w:sz w:val="18"/>
                <w:u w:val="single"/>
              </w:rPr>
            </w:pPr>
          </w:p>
        </w:tc>
      </w:tr>
      <w:tr w:rsidR="00EF3D73" w:rsidRPr="00020816" w14:paraId="16AB15B8" w14:textId="77777777" w:rsidTr="00447FD7">
        <w:trPr>
          <w:cantSplit/>
        </w:trPr>
        <w:tc>
          <w:tcPr>
            <w:tcW w:w="3070" w:type="dxa"/>
            <w:tcMar>
              <w:left w:w="29" w:type="dxa"/>
              <w:right w:w="29" w:type="dxa"/>
            </w:tcMar>
          </w:tcPr>
          <w:p w14:paraId="7D9DDE89" w14:textId="77777777" w:rsidR="00EF3D73" w:rsidRPr="00020816" w:rsidRDefault="00EF3D73" w:rsidP="00447FD7">
            <w:pPr>
              <w:tabs>
                <w:tab w:val="right" w:pos="360"/>
                <w:tab w:val="left" w:pos="720"/>
              </w:tabs>
              <w:rPr>
                <w:moveTo w:id="496" w:author="DeFrain, Kris" w:date="2025-02-11T15:59:00Z" w16du:dateUtc="2025-02-11T21:59:00Z"/>
                <w:sz w:val="18"/>
              </w:rPr>
            </w:pPr>
            <w:moveTo w:id="497" w:author="DeFrain, Kris" w:date="2025-02-11T15:59:00Z" w16du:dateUtc="2025-02-11T21:59:00Z">
              <w:r w:rsidRPr="00020816">
                <w:rPr>
                  <w:sz w:val="18"/>
                </w:rPr>
                <w:tab/>
                <w:t>18.</w:t>
              </w:r>
              <w:r w:rsidRPr="00020816">
                <w:rPr>
                  <w:sz w:val="18"/>
                </w:rPr>
                <w:tab/>
                <w:t>Pool % of Line 3, Total Col.</w:t>
              </w:r>
            </w:moveTo>
          </w:p>
        </w:tc>
        <w:tc>
          <w:tcPr>
            <w:tcW w:w="1402" w:type="dxa"/>
            <w:tcMar>
              <w:left w:w="29" w:type="dxa"/>
              <w:right w:w="29" w:type="dxa"/>
            </w:tcMar>
          </w:tcPr>
          <w:p w14:paraId="2C6F194B" w14:textId="77777777" w:rsidR="00EF3D73" w:rsidRPr="00020816" w:rsidRDefault="00EF3D73" w:rsidP="00447FD7">
            <w:pPr>
              <w:tabs>
                <w:tab w:val="decimal" w:pos="792"/>
              </w:tabs>
              <w:rPr>
                <w:moveTo w:id="498" w:author="DeFrain, Kris" w:date="2025-02-11T15:59:00Z" w16du:dateUtc="2025-02-11T21:59:00Z"/>
                <w:sz w:val="18"/>
              </w:rPr>
            </w:pPr>
            <w:moveTo w:id="499" w:author="DeFrain, Kris" w:date="2025-02-11T15:59:00Z" w16du:dateUtc="2025-02-11T21:59:00Z">
              <w:r w:rsidRPr="00020816">
                <w:rPr>
                  <w:sz w:val="18"/>
                </w:rPr>
                <w:t>(15,000)</w:t>
              </w:r>
            </w:moveTo>
          </w:p>
        </w:tc>
        <w:tc>
          <w:tcPr>
            <w:tcW w:w="1402" w:type="dxa"/>
            <w:tcMar>
              <w:left w:w="29" w:type="dxa"/>
              <w:right w:w="29" w:type="dxa"/>
            </w:tcMar>
          </w:tcPr>
          <w:p w14:paraId="3D2A1EE6" w14:textId="77777777" w:rsidR="00EF3D73" w:rsidRPr="00020816" w:rsidRDefault="00EF3D73" w:rsidP="00447FD7">
            <w:pPr>
              <w:tabs>
                <w:tab w:val="decimal" w:pos="806"/>
              </w:tabs>
              <w:rPr>
                <w:moveTo w:id="500" w:author="DeFrain, Kris" w:date="2025-02-11T15:59:00Z" w16du:dateUtc="2025-02-11T21:59:00Z"/>
                <w:sz w:val="18"/>
              </w:rPr>
            </w:pPr>
            <w:moveTo w:id="501" w:author="DeFrain, Kris" w:date="2025-02-11T15:59:00Z" w16du:dateUtc="2025-02-11T21:59:00Z">
              <w:r w:rsidRPr="00020816">
                <w:rPr>
                  <w:sz w:val="18"/>
                </w:rPr>
                <w:t>(3,000)</w:t>
              </w:r>
            </w:moveTo>
          </w:p>
        </w:tc>
        <w:tc>
          <w:tcPr>
            <w:tcW w:w="1402" w:type="dxa"/>
            <w:tcMar>
              <w:left w:w="29" w:type="dxa"/>
              <w:right w:w="29" w:type="dxa"/>
            </w:tcMar>
          </w:tcPr>
          <w:p w14:paraId="13F0306E" w14:textId="77777777" w:rsidR="00EF3D73" w:rsidRPr="00020816" w:rsidRDefault="00EF3D73" w:rsidP="00447FD7">
            <w:pPr>
              <w:tabs>
                <w:tab w:val="decimal" w:pos="792"/>
              </w:tabs>
              <w:rPr>
                <w:moveTo w:id="502" w:author="DeFrain, Kris" w:date="2025-02-11T15:59:00Z" w16du:dateUtc="2025-02-11T21:59:00Z"/>
                <w:sz w:val="18"/>
              </w:rPr>
            </w:pPr>
            <w:moveTo w:id="503" w:author="DeFrain, Kris" w:date="2025-02-11T15:59:00Z" w16du:dateUtc="2025-02-11T21:59:00Z">
              <w:r w:rsidRPr="00020816">
                <w:rPr>
                  <w:sz w:val="18"/>
                </w:rPr>
                <w:t>(1,400)</w:t>
              </w:r>
            </w:moveTo>
          </w:p>
        </w:tc>
        <w:tc>
          <w:tcPr>
            <w:tcW w:w="1402" w:type="dxa"/>
            <w:tcMar>
              <w:left w:w="29" w:type="dxa"/>
              <w:right w:w="29" w:type="dxa"/>
            </w:tcMar>
          </w:tcPr>
          <w:p w14:paraId="007E9B65" w14:textId="77777777" w:rsidR="00EF3D73" w:rsidRPr="00020816" w:rsidRDefault="00EF3D73" w:rsidP="00447FD7">
            <w:pPr>
              <w:tabs>
                <w:tab w:val="decimal" w:pos="763"/>
              </w:tabs>
              <w:rPr>
                <w:moveTo w:id="504" w:author="DeFrain, Kris" w:date="2025-02-11T15:59:00Z" w16du:dateUtc="2025-02-11T21:59:00Z"/>
                <w:sz w:val="18"/>
              </w:rPr>
            </w:pPr>
            <w:moveTo w:id="505" w:author="DeFrain, Kris" w:date="2025-02-11T15:59:00Z" w16du:dateUtc="2025-02-11T21:59:00Z">
              <w:r w:rsidRPr="00020816">
                <w:rPr>
                  <w:sz w:val="18"/>
                </w:rPr>
                <w:t>(600)</w:t>
              </w:r>
            </w:moveTo>
          </w:p>
        </w:tc>
        <w:tc>
          <w:tcPr>
            <w:tcW w:w="1402" w:type="dxa"/>
            <w:tcMar>
              <w:left w:w="29" w:type="dxa"/>
              <w:right w:w="29" w:type="dxa"/>
            </w:tcMar>
          </w:tcPr>
          <w:p w14:paraId="141C2459" w14:textId="77777777" w:rsidR="00EF3D73" w:rsidRPr="00020816" w:rsidRDefault="00EF3D73" w:rsidP="00447FD7">
            <w:pPr>
              <w:tabs>
                <w:tab w:val="decimal" w:pos="936"/>
              </w:tabs>
              <w:rPr>
                <w:moveTo w:id="506" w:author="DeFrain, Kris" w:date="2025-02-11T15:59:00Z" w16du:dateUtc="2025-02-11T21:59:00Z"/>
                <w:sz w:val="18"/>
              </w:rPr>
            </w:pPr>
            <w:moveTo w:id="507" w:author="DeFrain, Kris" w:date="2025-02-11T15:59:00Z" w16du:dateUtc="2025-02-11T21:59:00Z">
              <w:r w:rsidRPr="00020816">
                <w:rPr>
                  <w:sz w:val="18"/>
                </w:rPr>
                <w:t>(20,000)</w:t>
              </w:r>
            </w:moveTo>
          </w:p>
        </w:tc>
      </w:tr>
      <w:tr w:rsidR="00EF3D73" w:rsidRPr="00020816" w14:paraId="269A79EC" w14:textId="77777777" w:rsidTr="00447FD7">
        <w:trPr>
          <w:cantSplit/>
        </w:trPr>
        <w:tc>
          <w:tcPr>
            <w:tcW w:w="3070" w:type="dxa"/>
            <w:tcMar>
              <w:left w:w="29" w:type="dxa"/>
              <w:right w:w="29" w:type="dxa"/>
            </w:tcMar>
          </w:tcPr>
          <w:p w14:paraId="3C6CF957" w14:textId="77777777" w:rsidR="00EF3D73" w:rsidRPr="00020816" w:rsidRDefault="00EF3D73" w:rsidP="00447FD7">
            <w:pPr>
              <w:tabs>
                <w:tab w:val="right" w:pos="360"/>
                <w:tab w:val="left" w:pos="720"/>
              </w:tabs>
              <w:rPr>
                <w:moveTo w:id="508" w:author="DeFrain, Kris" w:date="2025-02-11T15:59:00Z" w16du:dateUtc="2025-02-11T21:59:00Z"/>
                <w:sz w:val="18"/>
              </w:rPr>
            </w:pPr>
            <w:moveTo w:id="509" w:author="DeFrain, Kris" w:date="2025-02-11T15:59:00Z" w16du:dateUtc="2025-02-11T21:59:00Z">
              <w:r w:rsidRPr="00020816">
                <w:rPr>
                  <w:sz w:val="18"/>
                </w:rPr>
                <w:tab/>
                <w:t>19.</w:t>
              </w:r>
              <w:r w:rsidRPr="00020816">
                <w:rPr>
                  <w:sz w:val="18"/>
                </w:rPr>
                <w:tab/>
                <w:t>Non</w:t>
              </w:r>
              <w:r w:rsidRPr="00020816">
                <w:rPr>
                  <w:sz w:val="18"/>
                </w:rPr>
                <w:noBreakHyphen/>
                <w:t>Pooled (Line 8)</w:t>
              </w:r>
            </w:moveTo>
          </w:p>
        </w:tc>
        <w:tc>
          <w:tcPr>
            <w:tcW w:w="1402" w:type="dxa"/>
            <w:tcMar>
              <w:left w:w="29" w:type="dxa"/>
              <w:right w:w="29" w:type="dxa"/>
            </w:tcMar>
          </w:tcPr>
          <w:p w14:paraId="3BA6575C" w14:textId="77777777" w:rsidR="00EF3D73" w:rsidRPr="00020816" w:rsidRDefault="00EF3D73" w:rsidP="00447FD7">
            <w:pPr>
              <w:tabs>
                <w:tab w:val="decimal" w:pos="792"/>
              </w:tabs>
              <w:rPr>
                <w:moveTo w:id="510" w:author="DeFrain, Kris" w:date="2025-02-11T15:59:00Z" w16du:dateUtc="2025-02-11T21:59:00Z"/>
                <w:sz w:val="18"/>
              </w:rPr>
            </w:pPr>
            <w:moveTo w:id="511" w:author="DeFrain, Kris" w:date="2025-02-11T15:59:00Z" w16du:dateUtc="2025-02-11T21:59:00Z">
              <w:r w:rsidRPr="00020816">
                <w:rPr>
                  <w:sz w:val="18"/>
                  <w:u w:val="single"/>
                </w:rPr>
                <w:t> (2,000)</w:t>
              </w:r>
            </w:moveTo>
          </w:p>
        </w:tc>
        <w:tc>
          <w:tcPr>
            <w:tcW w:w="1402" w:type="dxa"/>
            <w:tcMar>
              <w:left w:w="29" w:type="dxa"/>
              <w:right w:w="29" w:type="dxa"/>
            </w:tcMar>
          </w:tcPr>
          <w:p w14:paraId="777230FF" w14:textId="77777777" w:rsidR="00EF3D73" w:rsidRPr="00020816" w:rsidRDefault="00EF3D73" w:rsidP="00447FD7">
            <w:pPr>
              <w:tabs>
                <w:tab w:val="decimal" w:pos="806"/>
              </w:tabs>
              <w:rPr>
                <w:moveTo w:id="512" w:author="DeFrain, Kris" w:date="2025-02-11T15:59:00Z" w16du:dateUtc="2025-02-11T21:59:00Z"/>
                <w:sz w:val="18"/>
              </w:rPr>
            </w:pPr>
            <w:moveTo w:id="513" w:author="DeFrain, Kris" w:date="2025-02-11T15:59:00Z" w16du:dateUtc="2025-02-11T21:59:00Z">
              <w:r w:rsidRPr="00020816">
                <w:rPr>
                  <w:sz w:val="18"/>
                  <w:u w:val="single"/>
                </w:rPr>
                <w:t> (1,000)</w:t>
              </w:r>
            </w:moveTo>
          </w:p>
        </w:tc>
        <w:tc>
          <w:tcPr>
            <w:tcW w:w="1402" w:type="dxa"/>
            <w:tcMar>
              <w:left w:w="29" w:type="dxa"/>
              <w:right w:w="29" w:type="dxa"/>
            </w:tcMar>
          </w:tcPr>
          <w:p w14:paraId="72CE98E6" w14:textId="77777777" w:rsidR="00EF3D73" w:rsidRPr="00020816" w:rsidRDefault="00EF3D73" w:rsidP="00447FD7">
            <w:pPr>
              <w:tabs>
                <w:tab w:val="decimal" w:pos="792"/>
              </w:tabs>
              <w:rPr>
                <w:moveTo w:id="514" w:author="DeFrain, Kris" w:date="2025-02-11T15:59:00Z" w16du:dateUtc="2025-02-11T21:59:00Z"/>
                <w:sz w:val="18"/>
              </w:rPr>
            </w:pPr>
            <w:moveTo w:id="515" w:author="DeFrain, Kris" w:date="2025-02-11T15:59:00Z" w16du:dateUtc="2025-02-11T21:59:00Z">
              <w:r w:rsidRPr="00020816">
                <w:rPr>
                  <w:sz w:val="18"/>
                  <w:u w:val="single"/>
                </w:rPr>
                <w:t>(5,000)</w:t>
              </w:r>
            </w:moveTo>
          </w:p>
        </w:tc>
        <w:tc>
          <w:tcPr>
            <w:tcW w:w="1402" w:type="dxa"/>
            <w:tcMar>
              <w:left w:w="29" w:type="dxa"/>
              <w:right w:w="29" w:type="dxa"/>
            </w:tcMar>
          </w:tcPr>
          <w:p w14:paraId="7ACCAFE7" w14:textId="77777777" w:rsidR="00EF3D73" w:rsidRPr="00020816" w:rsidRDefault="00EF3D73" w:rsidP="00447FD7">
            <w:pPr>
              <w:tabs>
                <w:tab w:val="left" w:pos="346"/>
                <w:tab w:val="decimal" w:pos="518"/>
                <w:tab w:val="left" w:pos="792"/>
              </w:tabs>
              <w:rPr>
                <w:moveTo w:id="516" w:author="DeFrain, Kris" w:date="2025-02-11T15:59:00Z" w16du:dateUtc="2025-02-11T21:59:00Z"/>
                <w:sz w:val="18"/>
                <w:u w:val="single"/>
              </w:rPr>
            </w:pPr>
            <w:moveTo w:id="517" w:author="DeFrain, Kris" w:date="2025-02-11T15:59:00Z" w16du:dateUtc="2025-02-11T21:59:00Z">
              <w:r w:rsidRPr="00020816">
                <w:rPr>
                  <w:sz w:val="18"/>
                </w:rPr>
                <w:tab/>
              </w:r>
              <w:r w:rsidRPr="00020816">
                <w:rPr>
                  <w:sz w:val="18"/>
                  <w:u w:val="single"/>
                </w:rPr>
                <w:tab/>
                <w:t>-</w:t>
              </w:r>
              <w:r w:rsidRPr="00020816">
                <w:rPr>
                  <w:sz w:val="18"/>
                  <w:u w:val="single"/>
                </w:rPr>
                <w:tab/>
              </w:r>
            </w:moveTo>
          </w:p>
        </w:tc>
        <w:tc>
          <w:tcPr>
            <w:tcW w:w="1402" w:type="dxa"/>
            <w:tcMar>
              <w:left w:w="29" w:type="dxa"/>
              <w:right w:w="29" w:type="dxa"/>
            </w:tcMar>
          </w:tcPr>
          <w:p w14:paraId="198536F8" w14:textId="77777777" w:rsidR="00EF3D73" w:rsidRPr="00020816" w:rsidRDefault="00EF3D73" w:rsidP="00447FD7">
            <w:pPr>
              <w:tabs>
                <w:tab w:val="decimal" w:pos="936"/>
              </w:tabs>
              <w:rPr>
                <w:moveTo w:id="518" w:author="DeFrain, Kris" w:date="2025-02-11T15:59:00Z" w16du:dateUtc="2025-02-11T21:59:00Z"/>
                <w:sz w:val="18"/>
                <w:u w:val="single"/>
              </w:rPr>
            </w:pPr>
            <w:moveTo w:id="519" w:author="DeFrain, Kris" w:date="2025-02-11T15:59:00Z" w16du:dateUtc="2025-02-11T21:59:00Z">
              <w:r w:rsidRPr="00020816">
                <w:rPr>
                  <w:sz w:val="18"/>
                  <w:u w:val="single"/>
                </w:rPr>
                <w:t> (8,000)</w:t>
              </w:r>
            </w:moveTo>
          </w:p>
        </w:tc>
      </w:tr>
      <w:tr w:rsidR="00EF3D73" w:rsidRPr="00020816" w14:paraId="68658212" w14:textId="77777777" w:rsidTr="00447FD7">
        <w:trPr>
          <w:cantSplit/>
        </w:trPr>
        <w:tc>
          <w:tcPr>
            <w:tcW w:w="3070" w:type="dxa"/>
            <w:tcMar>
              <w:left w:w="29" w:type="dxa"/>
              <w:right w:w="29" w:type="dxa"/>
            </w:tcMar>
          </w:tcPr>
          <w:p w14:paraId="0F44248F" w14:textId="77777777" w:rsidR="00EF3D73" w:rsidRPr="00020816" w:rsidRDefault="00EF3D73" w:rsidP="00447FD7">
            <w:pPr>
              <w:tabs>
                <w:tab w:val="right" w:pos="360"/>
                <w:tab w:val="left" w:pos="720"/>
              </w:tabs>
              <w:rPr>
                <w:moveTo w:id="520" w:author="DeFrain, Kris" w:date="2025-02-11T15:59:00Z" w16du:dateUtc="2025-02-11T21:59:00Z"/>
                <w:sz w:val="18"/>
              </w:rPr>
            </w:pPr>
            <w:moveTo w:id="521" w:author="DeFrain, Kris" w:date="2025-02-11T15:59:00Z" w16du:dateUtc="2025-02-11T21:59:00Z">
              <w:r w:rsidRPr="00020816">
                <w:rPr>
                  <w:sz w:val="18"/>
                </w:rPr>
                <w:tab/>
                <w:t>20.</w:t>
              </w:r>
              <w:r w:rsidRPr="00020816">
                <w:rPr>
                  <w:sz w:val="18"/>
                </w:rPr>
                <w:tab/>
                <w:t>Total</w:t>
              </w:r>
            </w:moveTo>
          </w:p>
        </w:tc>
        <w:tc>
          <w:tcPr>
            <w:tcW w:w="1402" w:type="dxa"/>
            <w:tcMar>
              <w:left w:w="29" w:type="dxa"/>
              <w:right w:w="29" w:type="dxa"/>
            </w:tcMar>
          </w:tcPr>
          <w:p w14:paraId="443B42EA" w14:textId="77777777" w:rsidR="00EF3D73" w:rsidRPr="00020816" w:rsidRDefault="00EF3D73" w:rsidP="00447FD7">
            <w:pPr>
              <w:tabs>
                <w:tab w:val="decimal" w:pos="792"/>
              </w:tabs>
              <w:rPr>
                <w:moveTo w:id="522" w:author="DeFrain, Kris" w:date="2025-02-11T15:59:00Z" w16du:dateUtc="2025-02-11T21:59:00Z"/>
                <w:sz w:val="18"/>
                <w:u w:val="single"/>
              </w:rPr>
            </w:pPr>
            <w:moveTo w:id="523" w:author="DeFrain, Kris" w:date="2025-02-11T15:59:00Z" w16du:dateUtc="2025-02-11T21:59:00Z">
              <w:r w:rsidRPr="00020816">
                <w:rPr>
                  <w:sz w:val="18"/>
                  <w:u w:val="single"/>
                </w:rPr>
                <w:t>(17,000)</w:t>
              </w:r>
            </w:moveTo>
          </w:p>
        </w:tc>
        <w:tc>
          <w:tcPr>
            <w:tcW w:w="1402" w:type="dxa"/>
            <w:tcMar>
              <w:left w:w="29" w:type="dxa"/>
              <w:right w:w="29" w:type="dxa"/>
            </w:tcMar>
          </w:tcPr>
          <w:p w14:paraId="3082D0FE" w14:textId="77777777" w:rsidR="00EF3D73" w:rsidRPr="00020816" w:rsidRDefault="00EF3D73" w:rsidP="00447FD7">
            <w:pPr>
              <w:tabs>
                <w:tab w:val="decimal" w:pos="806"/>
              </w:tabs>
              <w:rPr>
                <w:moveTo w:id="524" w:author="DeFrain, Kris" w:date="2025-02-11T15:59:00Z" w16du:dateUtc="2025-02-11T21:59:00Z"/>
                <w:sz w:val="18"/>
                <w:u w:val="single"/>
              </w:rPr>
            </w:pPr>
            <w:moveTo w:id="525" w:author="DeFrain, Kris" w:date="2025-02-11T15:59:00Z" w16du:dateUtc="2025-02-11T21:59:00Z">
              <w:r w:rsidRPr="00020816">
                <w:rPr>
                  <w:sz w:val="18"/>
                  <w:u w:val="single"/>
                </w:rPr>
                <w:t> (4,000)</w:t>
              </w:r>
            </w:moveTo>
          </w:p>
        </w:tc>
        <w:tc>
          <w:tcPr>
            <w:tcW w:w="1402" w:type="dxa"/>
            <w:tcMar>
              <w:left w:w="29" w:type="dxa"/>
              <w:right w:w="29" w:type="dxa"/>
            </w:tcMar>
          </w:tcPr>
          <w:p w14:paraId="25986CC7" w14:textId="77777777" w:rsidR="00EF3D73" w:rsidRPr="00020816" w:rsidRDefault="00EF3D73" w:rsidP="00447FD7">
            <w:pPr>
              <w:tabs>
                <w:tab w:val="decimal" w:pos="792"/>
              </w:tabs>
              <w:rPr>
                <w:moveTo w:id="526" w:author="DeFrain, Kris" w:date="2025-02-11T15:59:00Z" w16du:dateUtc="2025-02-11T21:59:00Z"/>
                <w:sz w:val="18"/>
                <w:u w:val="single"/>
              </w:rPr>
            </w:pPr>
            <w:moveTo w:id="527" w:author="DeFrain, Kris" w:date="2025-02-11T15:59:00Z" w16du:dateUtc="2025-02-11T21:59:00Z">
              <w:r w:rsidRPr="00020816">
                <w:rPr>
                  <w:sz w:val="18"/>
                  <w:u w:val="single"/>
                </w:rPr>
                <w:t>(6,400)</w:t>
              </w:r>
            </w:moveTo>
          </w:p>
        </w:tc>
        <w:tc>
          <w:tcPr>
            <w:tcW w:w="1402" w:type="dxa"/>
            <w:tcMar>
              <w:left w:w="29" w:type="dxa"/>
              <w:right w:w="29" w:type="dxa"/>
            </w:tcMar>
          </w:tcPr>
          <w:p w14:paraId="6391D33A" w14:textId="77777777" w:rsidR="00EF3D73" w:rsidRPr="00020816" w:rsidRDefault="00EF3D73" w:rsidP="00447FD7">
            <w:pPr>
              <w:tabs>
                <w:tab w:val="decimal" w:pos="763"/>
              </w:tabs>
              <w:rPr>
                <w:moveTo w:id="528" w:author="DeFrain, Kris" w:date="2025-02-11T15:59:00Z" w16du:dateUtc="2025-02-11T21:59:00Z"/>
                <w:sz w:val="18"/>
                <w:u w:val="single"/>
              </w:rPr>
            </w:pPr>
            <w:moveTo w:id="529" w:author="DeFrain, Kris" w:date="2025-02-11T15:59:00Z" w16du:dateUtc="2025-02-11T21:59:00Z">
              <w:r w:rsidRPr="00020816">
                <w:rPr>
                  <w:sz w:val="18"/>
                  <w:u w:val="single"/>
                </w:rPr>
                <w:t>(600)</w:t>
              </w:r>
            </w:moveTo>
          </w:p>
        </w:tc>
        <w:tc>
          <w:tcPr>
            <w:tcW w:w="1402" w:type="dxa"/>
            <w:tcMar>
              <w:left w:w="29" w:type="dxa"/>
              <w:right w:w="29" w:type="dxa"/>
            </w:tcMar>
          </w:tcPr>
          <w:p w14:paraId="6C61361A" w14:textId="77777777" w:rsidR="00EF3D73" w:rsidRPr="00020816" w:rsidRDefault="00EF3D73" w:rsidP="00447FD7">
            <w:pPr>
              <w:tabs>
                <w:tab w:val="decimal" w:pos="936"/>
              </w:tabs>
              <w:rPr>
                <w:moveTo w:id="530" w:author="DeFrain, Kris" w:date="2025-02-11T15:59:00Z" w16du:dateUtc="2025-02-11T21:59:00Z"/>
                <w:sz w:val="18"/>
                <w:u w:val="single"/>
              </w:rPr>
            </w:pPr>
            <w:moveTo w:id="531" w:author="DeFrain, Kris" w:date="2025-02-11T15:59:00Z" w16du:dateUtc="2025-02-11T21:59:00Z">
              <w:r w:rsidRPr="00020816">
                <w:rPr>
                  <w:sz w:val="18"/>
                  <w:u w:val="single"/>
                </w:rPr>
                <w:t>(28,000)</w:t>
              </w:r>
            </w:moveTo>
          </w:p>
        </w:tc>
      </w:tr>
      <w:tr w:rsidR="00EF3D73" w:rsidRPr="00020816" w14:paraId="74C484F2" w14:textId="77777777" w:rsidTr="00447FD7">
        <w:trPr>
          <w:cantSplit/>
        </w:trPr>
        <w:tc>
          <w:tcPr>
            <w:tcW w:w="3070" w:type="dxa"/>
            <w:tcMar>
              <w:left w:w="29" w:type="dxa"/>
              <w:right w:w="29" w:type="dxa"/>
            </w:tcMar>
          </w:tcPr>
          <w:p w14:paraId="193BEBD8" w14:textId="77777777" w:rsidR="00EF3D73" w:rsidRPr="00020816" w:rsidRDefault="00EF3D73" w:rsidP="00447FD7">
            <w:pPr>
              <w:tabs>
                <w:tab w:val="right" w:pos="360"/>
                <w:tab w:val="left" w:pos="720"/>
              </w:tabs>
              <w:rPr>
                <w:moveTo w:id="532" w:author="DeFrain, Kris" w:date="2025-02-11T15:59:00Z" w16du:dateUtc="2025-02-11T21:59:00Z"/>
                <w:sz w:val="18"/>
              </w:rPr>
            </w:pPr>
            <w:moveTo w:id="533" w:author="DeFrain, Kris" w:date="2025-02-11T15:59:00Z" w16du:dateUtc="2025-02-11T21:59:00Z">
              <w:r w:rsidRPr="00020816">
                <w:rPr>
                  <w:sz w:val="18"/>
                </w:rPr>
                <w:tab/>
                <w:t>21.</w:t>
              </w:r>
              <w:r w:rsidRPr="00020816">
                <w:rPr>
                  <w:sz w:val="18"/>
                </w:rPr>
                <w:tab/>
                <w:t>Total Net</w:t>
              </w:r>
            </w:moveTo>
          </w:p>
        </w:tc>
        <w:tc>
          <w:tcPr>
            <w:tcW w:w="1402" w:type="dxa"/>
            <w:tcMar>
              <w:left w:w="29" w:type="dxa"/>
              <w:right w:w="29" w:type="dxa"/>
            </w:tcMar>
          </w:tcPr>
          <w:p w14:paraId="2AD38840" w14:textId="77777777" w:rsidR="00EF3D73" w:rsidRPr="00020816" w:rsidRDefault="00EF3D73" w:rsidP="00447FD7">
            <w:pPr>
              <w:tabs>
                <w:tab w:val="decimal" w:pos="792"/>
              </w:tabs>
              <w:rPr>
                <w:moveTo w:id="534" w:author="DeFrain, Kris" w:date="2025-02-11T15:59:00Z" w16du:dateUtc="2025-02-11T21:59:00Z"/>
                <w:sz w:val="18"/>
              </w:rPr>
            </w:pPr>
            <w:moveTo w:id="535" w:author="DeFrain, Kris" w:date="2025-02-11T15:59:00Z" w16du:dateUtc="2025-02-11T21:59:00Z">
              <w:r w:rsidRPr="00020816">
                <w:rPr>
                  <w:sz w:val="18"/>
                </w:rPr>
                <w:t>78,000</w:t>
              </w:r>
            </w:moveTo>
          </w:p>
        </w:tc>
        <w:tc>
          <w:tcPr>
            <w:tcW w:w="1402" w:type="dxa"/>
            <w:tcMar>
              <w:left w:w="29" w:type="dxa"/>
              <w:right w:w="29" w:type="dxa"/>
            </w:tcMar>
          </w:tcPr>
          <w:p w14:paraId="101EBD5E" w14:textId="77777777" w:rsidR="00EF3D73" w:rsidRPr="00020816" w:rsidRDefault="00EF3D73" w:rsidP="00447FD7">
            <w:pPr>
              <w:tabs>
                <w:tab w:val="decimal" w:pos="806"/>
              </w:tabs>
              <w:rPr>
                <w:moveTo w:id="536" w:author="DeFrain, Kris" w:date="2025-02-11T15:59:00Z" w16du:dateUtc="2025-02-11T21:59:00Z"/>
                <w:sz w:val="18"/>
              </w:rPr>
            </w:pPr>
            <w:moveTo w:id="537" w:author="DeFrain, Kris" w:date="2025-02-11T15:59:00Z" w16du:dateUtc="2025-02-11T21:59:00Z">
              <w:r w:rsidRPr="00020816">
                <w:rPr>
                  <w:sz w:val="18"/>
                </w:rPr>
                <w:t>18,000</w:t>
              </w:r>
            </w:moveTo>
          </w:p>
        </w:tc>
        <w:tc>
          <w:tcPr>
            <w:tcW w:w="1402" w:type="dxa"/>
            <w:tcMar>
              <w:left w:w="29" w:type="dxa"/>
              <w:right w:w="29" w:type="dxa"/>
            </w:tcMar>
          </w:tcPr>
          <w:p w14:paraId="065388E2" w14:textId="77777777" w:rsidR="00EF3D73" w:rsidRPr="00020816" w:rsidRDefault="00EF3D73" w:rsidP="00447FD7">
            <w:pPr>
              <w:tabs>
                <w:tab w:val="decimal" w:pos="792"/>
              </w:tabs>
              <w:rPr>
                <w:moveTo w:id="538" w:author="DeFrain, Kris" w:date="2025-02-11T15:59:00Z" w16du:dateUtc="2025-02-11T21:59:00Z"/>
                <w:sz w:val="18"/>
              </w:rPr>
            </w:pPr>
            <w:moveTo w:id="539" w:author="DeFrain, Kris" w:date="2025-02-11T15:59:00Z" w16du:dateUtc="2025-02-11T21:59:00Z">
              <w:r w:rsidRPr="00020816">
                <w:rPr>
                  <w:sz w:val="18"/>
                </w:rPr>
                <w:t>2,000</w:t>
              </w:r>
            </w:moveTo>
          </w:p>
        </w:tc>
        <w:tc>
          <w:tcPr>
            <w:tcW w:w="1402" w:type="dxa"/>
            <w:tcMar>
              <w:left w:w="29" w:type="dxa"/>
              <w:right w:w="29" w:type="dxa"/>
            </w:tcMar>
          </w:tcPr>
          <w:p w14:paraId="4DB6EF63" w14:textId="77777777" w:rsidR="00EF3D73" w:rsidRPr="00020816" w:rsidRDefault="00EF3D73" w:rsidP="00447FD7">
            <w:pPr>
              <w:tabs>
                <w:tab w:val="decimal" w:pos="763"/>
              </w:tabs>
              <w:rPr>
                <w:moveTo w:id="540" w:author="DeFrain, Kris" w:date="2025-02-11T15:59:00Z" w16du:dateUtc="2025-02-11T21:59:00Z"/>
                <w:sz w:val="18"/>
              </w:rPr>
            </w:pPr>
            <w:moveTo w:id="541" w:author="DeFrain, Kris" w:date="2025-02-11T15:59:00Z" w16du:dateUtc="2025-02-11T21:59:00Z">
              <w:r w:rsidRPr="00020816">
                <w:rPr>
                  <w:sz w:val="18"/>
                </w:rPr>
                <w:t>3,000</w:t>
              </w:r>
            </w:moveTo>
          </w:p>
        </w:tc>
        <w:tc>
          <w:tcPr>
            <w:tcW w:w="1402" w:type="dxa"/>
            <w:tcMar>
              <w:left w:w="29" w:type="dxa"/>
              <w:right w:w="29" w:type="dxa"/>
            </w:tcMar>
          </w:tcPr>
          <w:p w14:paraId="7E0A8606" w14:textId="77777777" w:rsidR="00EF3D73" w:rsidRPr="00020816" w:rsidRDefault="00EF3D73" w:rsidP="00447FD7">
            <w:pPr>
              <w:tabs>
                <w:tab w:val="decimal" w:pos="936"/>
              </w:tabs>
              <w:rPr>
                <w:moveTo w:id="542" w:author="DeFrain, Kris" w:date="2025-02-11T15:59:00Z" w16du:dateUtc="2025-02-11T21:59:00Z"/>
                <w:sz w:val="18"/>
              </w:rPr>
            </w:pPr>
            <w:moveTo w:id="543" w:author="DeFrain, Kris" w:date="2025-02-11T15:59:00Z" w16du:dateUtc="2025-02-11T21:59:00Z">
              <w:r w:rsidRPr="00020816">
                <w:rPr>
                  <w:sz w:val="18"/>
                </w:rPr>
                <w:t>101,000</w:t>
              </w:r>
            </w:moveTo>
          </w:p>
        </w:tc>
      </w:tr>
    </w:tbl>
    <w:p w14:paraId="322D1FFE" w14:textId="77777777" w:rsidR="00EF3D73" w:rsidRPr="00020816" w:rsidRDefault="00EF3D73" w:rsidP="00EF3D73">
      <w:pPr>
        <w:rPr>
          <w:moveTo w:id="544" w:author="DeFrain, Kris" w:date="2025-02-11T15:59:00Z" w16du:dateUtc="2025-02-11T21:59:00Z"/>
        </w:rPr>
      </w:pPr>
    </w:p>
    <w:moveToRangeEnd w:id="177"/>
    <w:p w14:paraId="31564951" w14:textId="7EADD4A9" w:rsidR="00201941" w:rsidRPr="00020816" w:rsidRDefault="00C11D8F" w:rsidP="00EF3D73">
      <w:r w:rsidRPr="00020816" w:rsidDel="00C11D8F">
        <w:rPr>
          <w:b/>
          <w:vanish/>
          <w:color w:val="FF0000"/>
        </w:rPr>
        <w:t xml:space="preserve"> </w:t>
      </w:r>
    </w:p>
    <w:p w14:paraId="7A248CE2" w14:textId="77777777" w:rsidR="00FD08A1" w:rsidRDefault="00FD08A1">
      <w:pPr>
        <w:jc w:val="left"/>
        <w:rPr>
          <w:ins w:id="545" w:author="DeFrain, Kris" w:date="2025-02-11T16:00:00Z" w16du:dateUtc="2025-02-11T22:00:00Z"/>
          <w:b/>
          <w:color w:val="FF0000"/>
        </w:rPr>
      </w:pPr>
      <w:ins w:id="546" w:author="DeFrain, Kris" w:date="2025-02-11T16:00:00Z" w16du:dateUtc="2025-02-11T22:00:00Z">
        <w:r>
          <w:rPr>
            <w:b/>
            <w:color w:val="FF0000"/>
          </w:rPr>
          <w:br w:type="page"/>
        </w:r>
      </w:ins>
    </w:p>
    <w:p w14:paraId="79ADF489" w14:textId="04E902FE" w:rsidR="00201941" w:rsidRPr="00020816" w:rsidRDefault="00C11D8F" w:rsidP="00C11D8F">
      <w:pPr>
        <w:jc w:val="center"/>
        <w:rPr>
          <w:b/>
          <w:u w:val="single"/>
        </w:rPr>
      </w:pPr>
      <w:r w:rsidRPr="00020816" w:rsidDel="00C11D8F">
        <w:rPr>
          <w:b/>
          <w:vanish/>
          <w:color w:val="FF0000"/>
        </w:rPr>
        <w:lastRenderedPageBreak/>
        <w:t xml:space="preserve"> </w:t>
      </w:r>
      <w:r w:rsidR="00201941" w:rsidRPr="00020816">
        <w:rPr>
          <w:b/>
          <w:u w:val="single"/>
        </w:rPr>
        <w:t>SCHEDULE P – PART 1</w:t>
      </w:r>
    </w:p>
    <w:p w14:paraId="218B13C6" w14:textId="77777777" w:rsidR="00201941" w:rsidRPr="00020816" w:rsidRDefault="00201941" w:rsidP="00201941"/>
    <w:p w14:paraId="6F824AE6" w14:textId="7359C1F3" w:rsidR="00201941" w:rsidRPr="00020816" w:rsidRDefault="00DC6241">
      <w:pPr>
        <w:pStyle w:val="ListParagraph"/>
        <w:numPr>
          <w:ilvl w:val="0"/>
          <w:numId w:val="28"/>
        </w:numPr>
        <w:pPrChange w:id="547" w:author="DeFrain, Kris" w:date="2025-02-11T16:21:00Z" w16du:dateUtc="2025-02-11T22:21:00Z">
          <w:pPr/>
        </w:pPrChange>
      </w:pPr>
      <w:moveToRangeStart w:id="548" w:author="DeFrain, Kris" w:date="2025-02-11T16:21:00Z" w:name="move190183287"/>
      <w:moveTo w:id="549" w:author="DeFrain, Kris" w:date="2025-02-11T16:21:00Z" w16du:dateUtc="2025-02-11T22:21:00Z">
        <w:r w:rsidRPr="00020816">
          <w:t>Premiums earned and losses paid, unpaid, and incurred should reconcile with the Sta</w:t>
        </w:r>
        <w:r>
          <w:t>tement of Income page.</w:t>
        </w:r>
      </w:moveTo>
      <w:moveToRangeEnd w:id="548"/>
      <w:ins w:id="550" w:author="DeFrain, Kris" w:date="2025-02-11T16:21:00Z" w16du:dateUtc="2025-02-11T22:21:00Z">
        <w:r w:rsidR="00400C4E">
          <w:t xml:space="preserve"> </w:t>
        </w:r>
      </w:ins>
      <w:r w:rsidR="00201941" w:rsidRPr="00020816">
        <w:t>Part 1 – Summary is the total of the Schedule P lines. Non-proportional assumed reinsurance – Property, Liability and Financial Lines can be summed together as reported.</w:t>
      </w:r>
    </w:p>
    <w:p w14:paraId="74804DB1" w14:textId="77777777" w:rsidR="00201941" w:rsidRPr="00020816" w:rsidRDefault="00201941" w:rsidP="00201941"/>
    <w:p w14:paraId="79316E1E" w14:textId="77777777" w:rsidR="00201941" w:rsidRDefault="00201941" w:rsidP="00DB5DE5">
      <w:pPr>
        <w:pStyle w:val="ListParagraph"/>
        <w:numPr>
          <w:ilvl w:val="0"/>
          <w:numId w:val="28"/>
        </w:numPr>
        <w:rPr>
          <w:ins w:id="551" w:author="DeFrain, Kris" w:date="2025-02-11T16:22:00Z" w16du:dateUtc="2025-02-11T22:22:00Z"/>
        </w:rPr>
      </w:pPr>
      <w:r w:rsidRPr="00020816">
        <w:t>The columnar headings provide instructions necessary for completion.</w:t>
      </w:r>
    </w:p>
    <w:p w14:paraId="301BD234" w14:textId="77777777" w:rsidR="003B0A3D" w:rsidRDefault="003B0A3D">
      <w:pPr>
        <w:pStyle w:val="ListParagraph"/>
        <w:rPr>
          <w:ins w:id="552" w:author="DeFrain, Kris" w:date="2025-02-11T16:22:00Z" w16du:dateUtc="2025-02-11T22:22:00Z"/>
        </w:rPr>
        <w:pPrChange w:id="553" w:author="DeFrain, Kris" w:date="2025-02-11T16:22:00Z" w16du:dateUtc="2025-02-11T22:22:00Z">
          <w:pPr>
            <w:pStyle w:val="ListParagraph"/>
            <w:numPr>
              <w:numId w:val="28"/>
            </w:numPr>
            <w:ind w:hanging="360"/>
          </w:pPr>
        </w:pPrChange>
      </w:pPr>
    </w:p>
    <w:p w14:paraId="03B4D1BD" w14:textId="4F26D8FD" w:rsidR="000E5EB6" w:rsidRDefault="002210B2" w:rsidP="00483916">
      <w:pPr>
        <w:pStyle w:val="ListParagraph"/>
        <w:numPr>
          <w:ilvl w:val="0"/>
          <w:numId w:val="31"/>
        </w:numPr>
      </w:pPr>
      <w:r>
        <w:t>“</w:t>
      </w:r>
      <w:moveToRangeStart w:id="554" w:author="DeFrain, Kris" w:date="2025-02-11T16:22:00Z" w:name="move190183337"/>
      <w:moveTo w:id="555" w:author="DeFrain, Kris" w:date="2025-02-11T16:22:00Z" w16du:dateUtc="2025-02-11T22:22:00Z">
        <w:r w:rsidR="003B0A3D" w:rsidRPr="00020816">
          <w:t>Assumed” means reinsurance assumed, including from affiliated pooling agreements, but excluding any non</w:t>
        </w:r>
        <w:r w:rsidR="003B0A3D" w:rsidRPr="00020816">
          <w:noBreakHyphen/>
          <w:t>proportional reinsurance assumed reported as a separate line and reported accordingly</w:t>
        </w:r>
      </w:moveTo>
      <w:r w:rsidR="00C46E75">
        <w:t>.</w:t>
      </w:r>
    </w:p>
    <w:p w14:paraId="3C263BDB" w14:textId="28AF16DA" w:rsidR="000E5EB6" w:rsidRDefault="003B0A3D" w:rsidP="00483916">
      <w:pPr>
        <w:pStyle w:val="ListParagraph"/>
        <w:numPr>
          <w:ilvl w:val="0"/>
          <w:numId w:val="31"/>
        </w:numPr>
      </w:pPr>
      <w:moveTo w:id="556" w:author="DeFrain, Kris" w:date="2025-02-11T16:22:00Z" w16du:dateUtc="2025-02-11T22:22:00Z">
        <w:r w:rsidRPr="00020816">
          <w:t>“Direct” means as directly written, but not if part of an affiliated pooling agreement.</w:t>
        </w:r>
      </w:moveTo>
    </w:p>
    <w:p w14:paraId="3700ADE4" w14:textId="0B8B2CE7" w:rsidR="003B0A3D" w:rsidRPr="00020816" w:rsidRDefault="003B0A3D">
      <w:pPr>
        <w:pStyle w:val="ListParagraph"/>
        <w:numPr>
          <w:ilvl w:val="0"/>
          <w:numId w:val="31"/>
        </w:numPr>
        <w:pPrChange w:id="557" w:author="DeFrain, Kris" w:date="2025-02-11T16:22:00Z" w16du:dateUtc="2025-02-11T22:22:00Z">
          <w:pPr/>
        </w:pPrChange>
      </w:pPr>
      <w:moveTo w:id="558" w:author="DeFrain, Kris" w:date="2025-02-11T16:22:00Z" w16du:dateUtc="2025-02-11T22:22:00Z">
        <w:r w:rsidRPr="00020816">
          <w:t>“Ceded” means reinsurance ceded on business so reported as direct or assumed.</w:t>
        </w:r>
      </w:moveTo>
      <w:moveToRangeEnd w:id="554"/>
      <w:r w:rsidR="00483916">
        <w:t xml:space="preserve"> </w:t>
      </w:r>
    </w:p>
    <w:p w14:paraId="785A679C" w14:textId="77777777" w:rsidR="00201941" w:rsidRPr="00020816" w:rsidRDefault="00201941" w:rsidP="00201941"/>
    <w:p w14:paraId="3F45CF79" w14:textId="467DA39E" w:rsidR="00201941" w:rsidRPr="00020816" w:rsidDel="00DA0609" w:rsidRDefault="00201941">
      <w:pPr>
        <w:pStyle w:val="ListParagraph"/>
        <w:numPr>
          <w:ilvl w:val="0"/>
          <w:numId w:val="28"/>
        </w:numPr>
        <w:rPr>
          <w:moveFrom w:id="559" w:author="DeFrain, Kris" w:date="2025-02-11T16:04:00Z" w16du:dateUtc="2025-02-11T22:04:00Z"/>
        </w:rPr>
        <w:pPrChange w:id="560" w:author="DeFrain, Kris" w:date="2025-02-11T16:02:00Z" w16du:dateUtc="2025-02-11T22:02:00Z">
          <w:pPr/>
        </w:pPrChange>
      </w:pPr>
      <w:moveFromRangeStart w:id="561" w:author="DeFrain, Kris" w:date="2025-02-11T16:04:00Z" w:name="move190182274"/>
      <w:moveFrom w:id="562" w:author="DeFrain, Kris" w:date="2025-02-11T16:04:00Z" w16du:dateUtc="2025-02-11T22:04:00Z">
        <w:r w:rsidRPr="00020816" w:rsidDel="00DA0609">
          <w:t xml:space="preserve">Except for medical </w:t>
        </w:r>
        <w:r w:rsidR="00BA6EF3" w:rsidRPr="00020816" w:rsidDel="00DA0609">
          <w:t>professional liability</w:t>
        </w:r>
        <w:r w:rsidRPr="00020816" w:rsidDel="00DA0609">
          <w:t>, other liability and products liability which separately display data for occurrence and claims-made coverages and the reinsurance lines, the lines of business are groupings of the lines of business used on the state page. In some cases, the heading of the line of business has been expanded for clarity. Business reported on the Aggregate write-ins for other lines of business line of the Statement of Income and the State Page should be included in the Other Liability sections of Schedule P.</w:t>
        </w:r>
      </w:moveFrom>
    </w:p>
    <w:moveFromRangeEnd w:id="561"/>
    <w:p w14:paraId="74351BE9" w14:textId="77777777" w:rsidR="00201941" w:rsidRPr="00020816" w:rsidRDefault="00201941" w:rsidP="00201941"/>
    <w:p w14:paraId="347CBA5F" w14:textId="77777777" w:rsidR="00201941" w:rsidRPr="00020816" w:rsidRDefault="00201941">
      <w:pPr>
        <w:pStyle w:val="ListParagraph"/>
        <w:numPr>
          <w:ilvl w:val="0"/>
          <w:numId w:val="28"/>
        </w:numPr>
        <w:pPrChange w:id="563" w:author="DeFrain, Kris" w:date="2025-02-11T16:02:00Z" w16du:dateUtc="2025-02-11T22:02:00Z">
          <w:pPr/>
        </w:pPrChange>
      </w:pPr>
      <w:r w:rsidRPr="00020816">
        <w:t xml:space="preserve">Number of Claims Reported, Column 12, applies to Auto Liability (commercial and private passenger), Workers’ Compensation, Medical </w:t>
      </w:r>
      <w:r w:rsidR="00BA6EF3" w:rsidRPr="00020816">
        <w:t>Professional Liability</w:t>
      </w:r>
      <w:r w:rsidRPr="00020816">
        <w:t>, Homeowners/Farmowners Multiple Peril, Commercial Multiple Peril, Other Liability, Products Liability Auto Physical Damage</w:t>
      </w:r>
      <w:r w:rsidR="005C2F67" w:rsidRPr="00020816">
        <w:t xml:space="preserve"> and Warranty</w:t>
      </w:r>
      <w:r w:rsidRPr="00020816">
        <w:t xml:space="preserve"> only. This column may be left blank in all other lines, including the Summary. For each year, this Column should include the cumulative number of claims reported through the annual statement date for pooled and non</w:t>
      </w:r>
      <w:r w:rsidRPr="00020816">
        <w:noBreakHyphen/>
        <w:t xml:space="preserve">pooled business. Number of Claims Outstanding, Column 25, must be reported for all lines, except Non-proportional assumed reinsurance – Property, Liability and Financial Lines. For </w:t>
      </w:r>
      <w:r w:rsidR="00762542">
        <w:t xml:space="preserve">reporting entities </w:t>
      </w:r>
      <w:r w:rsidRPr="00020816">
        <w:t>reporting on a pooling basis, the pooling percentage should be applied to claim count as well as dollar amounts. Indicate in the Interrogatories whether per claim or per claimant.</w:t>
      </w:r>
    </w:p>
    <w:p w14:paraId="3006AAC0" w14:textId="77777777" w:rsidR="00201941" w:rsidRPr="00020816" w:rsidRDefault="00201941" w:rsidP="00201941"/>
    <w:p w14:paraId="0AD1523B" w14:textId="7A26A75D" w:rsidR="00201941" w:rsidDel="00217CD6" w:rsidRDefault="00201941" w:rsidP="00217CD6">
      <w:pPr>
        <w:pStyle w:val="ListParagraph"/>
        <w:numPr>
          <w:ilvl w:val="0"/>
          <w:numId w:val="28"/>
        </w:numPr>
        <w:rPr>
          <w:del w:id="564" w:author="DeFrain, Kris" w:date="2025-02-12T10:35:00Z" w16du:dateUtc="2025-02-12T16:35:00Z"/>
        </w:rPr>
      </w:pPr>
      <w:r w:rsidRPr="00020816">
        <w:t>Cumulative salvage and subrogation received and losses and expenses paid should be reported for each specifi</w:t>
      </w:r>
      <w:ins w:id="565" w:author="DeFrain, Kris" w:date="2025-02-17T16:11:00Z" w16du:dateUtc="2025-02-17T22:11:00Z">
        <w:r w:rsidR="007D2DE7">
          <w:t>ed incurred</w:t>
        </w:r>
      </w:ins>
      <w:del w:id="566" w:author="DeFrain, Kris" w:date="2025-02-17T16:11:00Z" w16du:dateUtc="2025-02-17T22:11:00Z">
        <w:r w:rsidRPr="00020816" w:rsidDel="007D2DE7">
          <w:delText>c</w:delText>
        </w:r>
      </w:del>
      <w:r w:rsidRPr="00020816">
        <w:t xml:space="preserve"> year. </w:t>
      </w:r>
      <w:del w:id="567" w:author="DeFrain, Kris" w:date="2025-02-12T10:56:00Z" w16du:dateUtc="2025-02-12T16:56:00Z">
        <w:r w:rsidRPr="00020816" w:rsidDel="00D72968">
          <w:delText>For “prior</w:delText>
        </w:r>
      </w:del>
      <w:del w:id="568" w:author="DeFrain, Kris" w:date="2025-02-11T16:28:00Z" w16du:dateUtc="2025-02-11T22:28:00Z">
        <w:r w:rsidRPr="00020816" w:rsidDel="00141B87">
          <w:delText>,</w:delText>
        </w:r>
      </w:del>
      <w:del w:id="569" w:author="DeFrain, Kris" w:date="2025-02-12T10:56:00Z" w16du:dateUtc="2025-02-12T16:56:00Z">
        <w:r w:rsidRPr="00020816" w:rsidDel="00D72968">
          <w:delText xml:space="preserve">” </w:delText>
        </w:r>
      </w:del>
      <w:del w:id="570" w:author="DeFrain, Kris" w:date="2025-02-12T10:35:00Z" w16du:dateUtc="2025-02-12T16:35:00Z">
        <w:r w:rsidRPr="00020816" w:rsidDel="00915C18">
          <w:delText>report only salvage and subrogation received and losses and expenses paid in current year.</w:delText>
        </w:r>
      </w:del>
    </w:p>
    <w:p w14:paraId="1B4C6A0B" w14:textId="12CB4517" w:rsidR="00201941" w:rsidRDefault="00217CD6" w:rsidP="00034F58">
      <w:pPr>
        <w:pStyle w:val="ListParagraph"/>
        <w:numPr>
          <w:ilvl w:val="0"/>
          <w:numId w:val="28"/>
        </w:numPr>
        <w:rPr>
          <w:ins w:id="571" w:author="DeFrain, Kris" w:date="2025-02-12T10:57:00Z" w16du:dateUtc="2025-02-12T16:57:00Z"/>
        </w:rPr>
      </w:pPr>
      <w:ins w:id="572" w:author="DeFrain, Kris" w:date="2025-02-12T10:57:00Z" w16du:dateUtc="2025-02-12T16:57:00Z">
        <w:r>
          <w:t>^^^</w:t>
        </w:r>
      </w:ins>
    </w:p>
    <w:p w14:paraId="311C7F27" w14:textId="77777777" w:rsidR="00462706" w:rsidRPr="00020816" w:rsidRDefault="00462706">
      <w:pPr>
        <w:pStyle w:val="ListParagraph"/>
        <w:pPrChange w:id="573" w:author="DeFrain, Kris" w:date="2025-02-12T10:57:00Z" w16du:dateUtc="2025-02-12T16:57:00Z">
          <w:pPr/>
        </w:pPrChange>
      </w:pPr>
    </w:p>
    <w:p w14:paraId="5D8CDBD8" w14:textId="77777777" w:rsidR="00201941" w:rsidRPr="00020816" w:rsidRDefault="00201941">
      <w:pPr>
        <w:pStyle w:val="ListParagraph"/>
        <w:numPr>
          <w:ilvl w:val="0"/>
          <w:numId w:val="28"/>
        </w:numPr>
        <w:pPrChange w:id="574" w:author="DeFrain, Kris" w:date="2025-02-11T16:02:00Z" w16du:dateUtc="2025-02-11T22:02:00Z">
          <w:pPr/>
        </w:pPrChange>
      </w:pPr>
      <w:r w:rsidRPr="00020816">
        <w:t>In Schedule P, Part 1, salvage and subrogation received should be reported net of reinsurance, if any. Loss payments are to be reported net of salvage and subrogation received in Schedule P.</w:t>
      </w:r>
    </w:p>
    <w:p w14:paraId="7FDAE1FB" w14:textId="77777777" w:rsidR="00201941" w:rsidRPr="00020816" w:rsidRDefault="00201941" w:rsidP="00201941"/>
    <w:p w14:paraId="0B1C4556" w14:textId="27CB9495" w:rsidR="00201941" w:rsidRPr="00020816" w:rsidDel="00BA4338" w:rsidRDefault="00201941">
      <w:pPr>
        <w:pStyle w:val="ListParagraph"/>
        <w:numPr>
          <w:ilvl w:val="0"/>
          <w:numId w:val="28"/>
        </w:numPr>
        <w:rPr>
          <w:del w:id="575" w:author="DeFrain, Kris" w:date="2025-02-17T16:52:00Z" w16du:dateUtc="2025-02-17T22:52:00Z"/>
        </w:rPr>
        <w:pPrChange w:id="576" w:author="DeFrain, Kris" w:date="2025-02-11T16:02:00Z" w16du:dateUtc="2025-02-11T22:02:00Z">
          <w:pPr/>
        </w:pPrChange>
      </w:pPr>
      <w:del w:id="577" w:author="DeFrain, Kris" w:date="2025-02-17T16:52:00Z" w16du:dateUtc="2025-02-17T22:52:00Z">
        <w:r w:rsidRPr="00020816" w:rsidDel="00BA4338">
          <w:delText xml:space="preserve">Adjusting &amp; Other Payments, Column 9, should only reflect ceded recoveries made in 1997 and subsequent. </w:delText>
        </w:r>
      </w:del>
      <w:del w:id="578" w:author="DeFrain, Kris" w:date="2025-01-10T22:01:00Z" w16du:dateUtc="2025-01-11T04:01:00Z">
        <w:r w:rsidRPr="00020816" w:rsidDel="000F2BA2">
          <w:delText>Adjusting &amp; Other</w:delText>
        </w:r>
      </w:del>
      <w:del w:id="579" w:author="DeFrain, Kris" w:date="2025-02-17T16:52:00Z" w16du:dateUtc="2025-02-17T22:52:00Z">
        <w:r w:rsidRPr="00020816" w:rsidDel="00BA4338">
          <w:delText xml:space="preserve"> Payments, Column 8, should reflect net payments in 1996 and prior and direct and assumed payments for 1997 and subsequent.</w:delText>
        </w:r>
      </w:del>
    </w:p>
    <w:p w14:paraId="569C9E20" w14:textId="77777777" w:rsidR="00201941" w:rsidRPr="00020816" w:rsidRDefault="00201941" w:rsidP="00201941"/>
    <w:p w14:paraId="516B2012" w14:textId="4ED73A53" w:rsidR="00201941" w:rsidRPr="00020816" w:rsidRDefault="00201941">
      <w:pPr>
        <w:pStyle w:val="ListParagraph"/>
        <w:numPr>
          <w:ilvl w:val="0"/>
          <w:numId w:val="28"/>
        </w:numPr>
        <w:pPrChange w:id="580" w:author="DeFrain, Kris" w:date="2025-02-11T16:02:00Z" w16du:dateUtc="2025-02-11T22:02:00Z">
          <w:pPr/>
        </w:pPrChange>
      </w:pPr>
      <w:moveFromRangeStart w:id="581" w:author="DeFrain, Kris" w:date="2025-02-11T16:21:00Z" w:name="move190183287"/>
      <w:moveFrom w:id="582" w:author="DeFrain, Kris" w:date="2025-02-11T16:21:00Z" w16du:dateUtc="2025-02-11T22:21:00Z">
        <w:r w:rsidRPr="00020816" w:rsidDel="00DC6241">
          <w:t>Premiums earned and losses paid, unpaid, and incurred should reconcile with the Sta</w:t>
        </w:r>
        <w:r w:rsidR="00EB725B" w:rsidDel="00DC6241">
          <w:t xml:space="preserve">tement of Income page. </w:t>
        </w:r>
      </w:moveFrom>
      <w:moveFromRangeEnd w:id="581"/>
      <w:r w:rsidR="00EB725B">
        <w:t>The work</w:t>
      </w:r>
      <w:r w:rsidRPr="00020816">
        <w:t>papers that show a reconciliation explaining reinsurance, discounting, and salvage and subrogation adjustments should be available for examination on request.</w:t>
      </w:r>
    </w:p>
    <w:p w14:paraId="15BA2257" w14:textId="77777777" w:rsidR="00201941" w:rsidRPr="00020816" w:rsidRDefault="00201941" w:rsidP="00201941"/>
    <w:p w14:paraId="20C4283E" w14:textId="64C29269" w:rsidR="00201941" w:rsidRPr="00020816" w:rsidDel="003B0A3D" w:rsidRDefault="00201941">
      <w:pPr>
        <w:pStyle w:val="ListParagraph"/>
        <w:numPr>
          <w:ilvl w:val="0"/>
          <w:numId w:val="25"/>
        </w:numPr>
        <w:ind w:left="1080"/>
        <w:rPr>
          <w:moveFrom w:id="583" w:author="DeFrain, Kris" w:date="2025-02-11T16:22:00Z" w16du:dateUtc="2025-02-11T22:22:00Z"/>
        </w:rPr>
        <w:pPrChange w:id="584" w:author="DeFrain, Kris" w:date="2025-02-11T16:21:00Z" w16du:dateUtc="2025-02-11T22:21:00Z">
          <w:pPr/>
        </w:pPrChange>
      </w:pPr>
      <w:r w:rsidRPr="00020816">
        <w:t>“</w:t>
      </w:r>
      <w:moveFromRangeStart w:id="585" w:author="DeFrain, Kris" w:date="2025-02-11T16:22:00Z" w:name="move190183337"/>
      <w:moveFrom w:id="586" w:author="DeFrain, Kris" w:date="2025-02-11T16:22:00Z" w16du:dateUtc="2025-02-11T22:22:00Z">
        <w:r w:rsidRPr="00020816" w:rsidDel="003B0A3D">
          <w:t>Assumed” means reinsurance assumed, including from affiliated pooling agreements, but excluding any non</w:t>
        </w:r>
        <w:r w:rsidRPr="00020816" w:rsidDel="003B0A3D">
          <w:noBreakHyphen/>
          <w:t>proportional reinsurance assumed reported as a separate line and reported accordingly.</w:t>
        </w:r>
      </w:moveFrom>
    </w:p>
    <w:p w14:paraId="204894B0" w14:textId="1777AEE6" w:rsidR="00201941" w:rsidRPr="00020816" w:rsidDel="003B0A3D" w:rsidRDefault="00201941">
      <w:pPr>
        <w:pStyle w:val="ListParagraph"/>
        <w:numPr>
          <w:ilvl w:val="0"/>
          <w:numId w:val="25"/>
        </w:numPr>
        <w:ind w:left="1080"/>
        <w:rPr>
          <w:moveFrom w:id="587" w:author="DeFrain, Kris" w:date="2025-02-11T16:22:00Z" w16du:dateUtc="2025-02-11T22:22:00Z"/>
        </w:rPr>
        <w:pPrChange w:id="588" w:author="DeFrain, Kris" w:date="2025-02-11T16:21:00Z" w16du:dateUtc="2025-02-11T22:21:00Z">
          <w:pPr>
            <w:ind w:left="1080" w:hanging="360"/>
          </w:pPr>
        </w:pPrChange>
      </w:pPr>
    </w:p>
    <w:p w14:paraId="1B7CE654" w14:textId="159E85FA" w:rsidR="00201941" w:rsidRPr="00020816" w:rsidDel="003B0A3D" w:rsidRDefault="00201941">
      <w:pPr>
        <w:pStyle w:val="ListParagraph"/>
        <w:numPr>
          <w:ilvl w:val="0"/>
          <w:numId w:val="25"/>
        </w:numPr>
        <w:ind w:left="1080"/>
        <w:rPr>
          <w:moveFrom w:id="589" w:author="DeFrain, Kris" w:date="2025-02-11T16:22:00Z" w16du:dateUtc="2025-02-11T22:22:00Z"/>
        </w:rPr>
        <w:pPrChange w:id="590" w:author="DeFrain, Kris" w:date="2025-02-11T16:21:00Z" w16du:dateUtc="2025-02-11T22:21:00Z">
          <w:pPr/>
        </w:pPrChange>
      </w:pPr>
      <w:moveFrom w:id="591" w:author="DeFrain, Kris" w:date="2025-02-11T16:22:00Z" w16du:dateUtc="2025-02-11T22:22:00Z">
        <w:r w:rsidRPr="00020816" w:rsidDel="003B0A3D">
          <w:t>“Direct” means as directly written, but not if part of an affiliated pooling agreement.</w:t>
        </w:r>
      </w:moveFrom>
    </w:p>
    <w:p w14:paraId="219CD572" w14:textId="7D8693DE" w:rsidR="00201941" w:rsidRPr="00020816" w:rsidDel="003B0A3D" w:rsidRDefault="00201941">
      <w:pPr>
        <w:pStyle w:val="ListParagraph"/>
        <w:numPr>
          <w:ilvl w:val="0"/>
          <w:numId w:val="25"/>
        </w:numPr>
        <w:ind w:left="1080"/>
        <w:rPr>
          <w:moveFrom w:id="592" w:author="DeFrain, Kris" w:date="2025-02-11T16:22:00Z" w16du:dateUtc="2025-02-11T22:22:00Z"/>
        </w:rPr>
        <w:pPrChange w:id="593" w:author="DeFrain, Kris" w:date="2025-02-11T16:21:00Z" w16du:dateUtc="2025-02-11T22:21:00Z">
          <w:pPr>
            <w:ind w:left="1080" w:hanging="360"/>
          </w:pPr>
        </w:pPrChange>
      </w:pPr>
    </w:p>
    <w:p w14:paraId="18B54158" w14:textId="715E23D5" w:rsidR="00201941" w:rsidRPr="00020816" w:rsidDel="003B0A3D" w:rsidRDefault="00201941">
      <w:pPr>
        <w:pStyle w:val="ListParagraph"/>
        <w:numPr>
          <w:ilvl w:val="0"/>
          <w:numId w:val="25"/>
        </w:numPr>
        <w:ind w:left="1080"/>
        <w:rPr>
          <w:moveFrom w:id="594" w:author="DeFrain, Kris" w:date="2025-02-11T16:22:00Z" w16du:dateUtc="2025-02-11T22:22:00Z"/>
        </w:rPr>
        <w:pPrChange w:id="595" w:author="DeFrain, Kris" w:date="2025-02-11T16:21:00Z" w16du:dateUtc="2025-02-11T22:21:00Z">
          <w:pPr/>
        </w:pPrChange>
      </w:pPr>
      <w:moveFrom w:id="596" w:author="DeFrain, Kris" w:date="2025-02-11T16:22:00Z" w16du:dateUtc="2025-02-11T22:22:00Z">
        <w:r w:rsidRPr="00020816" w:rsidDel="003B0A3D">
          <w:t>“Ceded” means reinsurance ceded on business so reported as direct or assumed.</w:t>
        </w:r>
      </w:moveFrom>
    </w:p>
    <w:moveFromRangeEnd w:id="585"/>
    <w:p w14:paraId="7C989905" w14:textId="77777777" w:rsidR="00201941" w:rsidRPr="00020816" w:rsidRDefault="00201941" w:rsidP="00201941"/>
    <w:p w14:paraId="05333CAC" w14:textId="0F8DD8CD" w:rsidR="00201941" w:rsidRPr="00020816" w:rsidDel="007D2DE7" w:rsidRDefault="00201941">
      <w:pPr>
        <w:pStyle w:val="ListParagraph"/>
        <w:numPr>
          <w:ilvl w:val="0"/>
          <w:numId w:val="28"/>
        </w:numPr>
        <w:rPr>
          <w:del w:id="597" w:author="DeFrain, Kris" w:date="2025-02-17T16:16:00Z" w16du:dateUtc="2025-02-17T22:16:00Z"/>
        </w:rPr>
        <w:pPrChange w:id="598" w:author="DeFrain, Kris" w:date="2025-02-11T16:02:00Z" w16du:dateUtc="2025-02-11T22:02:00Z">
          <w:pPr/>
        </w:pPrChange>
      </w:pPr>
      <w:del w:id="599" w:author="DeFrain, Kris" w:date="2025-02-12T10:54:00Z" w16du:dateUtc="2025-02-12T16:54:00Z">
        <w:r w:rsidRPr="00020816" w:rsidDel="00E31E96">
          <w:delText xml:space="preserve">Line </w:delText>
        </w:r>
      </w:del>
      <w:del w:id="600" w:author="DeFrain, Kris" w:date="2025-02-17T16:16:00Z" w16du:dateUtc="2025-02-17T22:16:00Z">
        <w:r w:rsidRPr="00020816" w:rsidDel="007D2DE7">
          <w:delText>1</w:delText>
        </w:r>
      </w:del>
      <w:del w:id="601" w:author="DeFrain, Kris" w:date="2025-02-12T10:54:00Z" w16du:dateUtc="2025-02-12T16:54:00Z">
        <w:r w:rsidRPr="00020816" w:rsidDel="00E31E96">
          <w:delText>,</w:delText>
        </w:r>
      </w:del>
      <w:del w:id="602" w:author="DeFrain, Kris" w:date="2025-02-17T16:16:00Z" w16du:dateUtc="2025-02-17T22:16:00Z">
        <w:r w:rsidRPr="00020816" w:rsidDel="007D2DE7">
          <w:delText xml:space="preserve"> “Prior</w:delText>
        </w:r>
      </w:del>
      <w:del w:id="603" w:author="DeFrain, Kris" w:date="2025-02-11T16:30:00Z" w16du:dateUtc="2025-02-11T22:30:00Z">
        <w:r w:rsidRPr="00020816" w:rsidDel="0046253F">
          <w:delText>,</w:delText>
        </w:r>
      </w:del>
      <w:del w:id="604" w:author="DeFrain, Kris" w:date="2025-02-17T16:16:00Z" w16du:dateUtc="2025-02-17T22:16:00Z">
        <w:r w:rsidRPr="00020816" w:rsidDel="007D2DE7">
          <w:delText>” Columns 4 through 11</w:delText>
        </w:r>
        <w:r w:rsidR="00C11D8F" w:rsidDel="007D2DE7">
          <w:delText xml:space="preserve"> </w:delText>
        </w:r>
        <w:r w:rsidRPr="00020816" w:rsidDel="007D2DE7">
          <w:delText>should only reflect amounts paid or received in the current calendar year.</w:delText>
        </w:r>
      </w:del>
    </w:p>
    <w:p w14:paraId="19AB3CAC" w14:textId="6BD0DD28" w:rsidR="00201941" w:rsidRPr="00020816" w:rsidDel="007D2DE7" w:rsidRDefault="00201941">
      <w:pPr>
        <w:pStyle w:val="ListParagraph"/>
        <w:numPr>
          <w:ilvl w:val="0"/>
          <w:numId w:val="28"/>
        </w:numPr>
        <w:rPr>
          <w:del w:id="605" w:author="DeFrain, Kris" w:date="2025-02-17T16:16:00Z" w16du:dateUtc="2025-02-17T22:16:00Z"/>
        </w:rPr>
        <w:pPrChange w:id="606" w:author="DeFrain, Kris" w:date="2025-02-17T16:16:00Z" w16du:dateUtc="2025-02-17T22:16:00Z">
          <w:pPr/>
        </w:pPrChange>
      </w:pPr>
    </w:p>
    <w:p w14:paraId="59435013" w14:textId="4FD22FC4" w:rsidR="00201941" w:rsidRPr="00020816" w:rsidRDefault="00201941">
      <w:pPr>
        <w:pStyle w:val="ListParagraph"/>
        <w:numPr>
          <w:ilvl w:val="0"/>
          <w:numId w:val="28"/>
        </w:numPr>
        <w:pPrChange w:id="607" w:author="DeFrain, Kris" w:date="2025-02-11T16:02:00Z" w16du:dateUtc="2025-02-11T22:02:00Z">
          <w:pPr/>
        </w:pPrChange>
      </w:pPr>
      <w:r w:rsidRPr="00020816">
        <w:t>Report cumulative amounts paid or received for specific years.</w:t>
      </w:r>
    </w:p>
    <w:p w14:paraId="0663CE95" w14:textId="77777777" w:rsidR="00201941" w:rsidRPr="00020816" w:rsidRDefault="00201941" w:rsidP="00201941"/>
    <w:p w14:paraId="3DF8F043" w14:textId="440CD1F6" w:rsidR="00201941" w:rsidRDefault="00201941">
      <w:pPr>
        <w:pStyle w:val="ListParagraph"/>
        <w:numPr>
          <w:ilvl w:val="0"/>
          <w:numId w:val="28"/>
        </w:numPr>
      </w:pPr>
      <w:r w:rsidRPr="00020816">
        <w:t xml:space="preserve">The loss adjustment expenses </w:t>
      </w:r>
      <w:ins w:id="608" w:author="DeFrain, Kris" w:date="2025-02-11T16:31:00Z" w16du:dateUtc="2025-02-11T22:31:00Z">
        <w:r w:rsidR="0052743A">
          <w:t>from</w:t>
        </w:r>
        <w:r w:rsidR="0052743A" w:rsidRPr="00020816">
          <w:t xml:space="preserve"> the Underwriting and Investment Exhibit, Part 3, </w:t>
        </w:r>
        <w:r w:rsidR="0052743A">
          <w:t>are separated into one of two categories: DCC or A&amp;O</w:t>
        </w:r>
      </w:ins>
      <w:ins w:id="609" w:author="DeFrain, Kris" w:date="2025-02-11T16:32:00Z" w16du:dateUtc="2025-02-11T22:32:00Z">
        <w:r w:rsidR="003C3C12">
          <w:t>.</w:t>
        </w:r>
      </w:ins>
      <w:ins w:id="610" w:author="DeFrain, Kris" w:date="2025-02-11T16:31:00Z" w16du:dateUtc="2025-02-11T22:31:00Z">
        <w:r w:rsidR="0052743A" w:rsidRPr="00020816">
          <w:t xml:space="preserve"> </w:t>
        </w:r>
      </w:ins>
      <w:del w:id="611" w:author="DeFrain, Kris" w:date="2025-02-11T16:32:00Z" w16du:dateUtc="2025-02-11T22:32:00Z">
        <w:r w:rsidRPr="00020816" w:rsidDel="00582CD7">
          <w:delText xml:space="preserve">used to be divided in Schedule P into “allocated” and “unallocated,” which were terms that were never clearly defined. Effective January 1, 1998, a detailed definition of these expenses was adopted. The distinction is now between </w:delText>
        </w:r>
      </w:del>
      <w:del w:id="612" w:author="DeFrain, Kris" w:date="2025-01-10T22:08:00Z" w16du:dateUtc="2025-01-11T04:08:00Z">
        <w:r w:rsidRPr="00020816" w:rsidDel="001F4B2C">
          <w:delText>“</w:delText>
        </w:r>
      </w:del>
      <w:del w:id="613" w:author="DeFrain, Kris" w:date="2025-01-10T21:58:00Z" w16du:dateUtc="2025-01-11T03:58:00Z">
        <w:r w:rsidRPr="00020816" w:rsidDel="001D31D5">
          <w:delText>Defense &amp; Cost Containment</w:delText>
        </w:r>
      </w:del>
      <w:del w:id="614" w:author="DeFrain, Kris" w:date="2025-01-10T22:08:00Z" w16du:dateUtc="2025-01-11T04:08:00Z">
        <w:r w:rsidRPr="00020816" w:rsidDel="001F4B2C">
          <w:delText>”</w:delText>
        </w:r>
      </w:del>
      <w:del w:id="615" w:author="DeFrain, Kris" w:date="2025-02-11T16:32:00Z" w16du:dateUtc="2025-02-11T22:32:00Z">
        <w:r w:rsidRPr="00020816" w:rsidDel="00582CD7">
          <w:delText xml:space="preserve"> and </w:delText>
        </w:r>
      </w:del>
      <w:del w:id="616" w:author="DeFrain, Kris" w:date="2025-01-10T22:08:00Z" w16du:dateUtc="2025-01-11T04:08:00Z">
        <w:r w:rsidRPr="00020816" w:rsidDel="001F4B2C">
          <w:delText>“</w:delText>
        </w:r>
      </w:del>
      <w:del w:id="617" w:author="DeFrain, Kris" w:date="2025-01-10T22:01:00Z" w16du:dateUtc="2025-01-11T04:01:00Z">
        <w:r w:rsidRPr="00020816" w:rsidDel="000F2BA2">
          <w:delText>Adjusting &amp; Other</w:delText>
        </w:r>
      </w:del>
      <w:del w:id="618" w:author="DeFrain, Kris" w:date="2025-02-11T16:32:00Z" w16du:dateUtc="2025-02-11T22:32:00Z">
        <w:r w:rsidRPr="00020816" w:rsidDel="00582CD7">
          <w:delText>.</w:delText>
        </w:r>
      </w:del>
      <w:del w:id="619" w:author="DeFrain, Kris" w:date="2025-01-10T22:09:00Z" w16du:dateUtc="2025-01-11T04:09:00Z">
        <w:r w:rsidRPr="00020816" w:rsidDel="00DA4744">
          <w:delText>”</w:delText>
        </w:r>
      </w:del>
      <w:del w:id="620" w:author="DeFrain, Kris" w:date="2025-02-11T16:32:00Z" w16du:dateUtc="2025-02-11T22:32:00Z">
        <w:r w:rsidRPr="00020816" w:rsidDel="00582CD7">
          <w:delText xml:space="preserve"> The loss adjustment expenses are separated with the intent of identifying the </w:delText>
        </w:r>
      </w:del>
      <w:del w:id="621" w:author="DeFrain, Kris" w:date="2025-01-10T22:09:00Z" w16du:dateUtc="2025-01-11T04:09:00Z">
        <w:r w:rsidRPr="00020816" w:rsidDel="00DA4744">
          <w:delText>“</w:delText>
        </w:r>
      </w:del>
      <w:del w:id="622" w:author="DeFrain, Kris" w:date="2025-01-10T21:58:00Z" w16du:dateUtc="2025-01-11T03:58:00Z">
        <w:r w:rsidRPr="00020816" w:rsidDel="001D31D5">
          <w:delText>Defense &amp; Cost Containment</w:delText>
        </w:r>
      </w:del>
      <w:ins w:id="623" w:author="DeFrain, Kris" w:date="2025-01-10T21:58:00Z" w16du:dateUtc="2025-01-11T03:58:00Z">
        <w:r w:rsidR="001D31D5">
          <w:t>DCC</w:t>
        </w:r>
      </w:ins>
      <w:del w:id="624" w:author="DeFrain, Kris" w:date="2025-01-10T22:09:00Z" w16du:dateUtc="2025-01-11T04:09:00Z">
        <w:r w:rsidRPr="00020816" w:rsidDel="00DA4744">
          <w:delText>”</w:delText>
        </w:r>
      </w:del>
      <w:r w:rsidRPr="00020816">
        <w:t xml:space="preserve"> expenses </w:t>
      </w:r>
      <w:ins w:id="625" w:author="DeFrain, Kris" w:date="2025-02-11T16:33:00Z" w16du:dateUtc="2025-02-11T22:33:00Z">
        <w:r w:rsidR="000018F7">
          <w:t>are</w:t>
        </w:r>
      </w:ins>
      <w:del w:id="626" w:author="DeFrain, Kris" w:date="2025-02-11T16:33:00Z" w16du:dateUtc="2025-02-11T22:33:00Z">
        <w:r w:rsidRPr="00020816" w:rsidDel="000018F7">
          <w:delText>as</w:delText>
        </w:r>
      </w:del>
      <w:r w:rsidRPr="00020816">
        <w:t xml:space="preserve"> those that are </w:t>
      </w:r>
      <w:r w:rsidRPr="00020816">
        <w:lastRenderedPageBreak/>
        <w:t xml:space="preserve">correlated with the loss amounts, and the </w:t>
      </w:r>
      <w:del w:id="627" w:author="DeFrain, Kris" w:date="2025-01-10T22:09:00Z" w16du:dateUtc="2025-01-11T04:09:00Z">
        <w:r w:rsidRPr="00020816" w:rsidDel="008A0231">
          <w:delText>“</w:delText>
        </w:r>
      </w:del>
      <w:del w:id="628" w:author="DeFrain, Kris" w:date="2025-01-10T22:01:00Z" w16du:dateUtc="2025-01-11T04:01:00Z">
        <w:r w:rsidRPr="00020816" w:rsidDel="000F2BA2">
          <w:delText>Adjusting &amp; Other</w:delText>
        </w:r>
      </w:del>
      <w:ins w:id="629" w:author="DeFrain, Kris" w:date="2025-01-10T22:01:00Z" w16du:dateUtc="2025-01-11T04:01:00Z">
        <w:r w:rsidR="000F2BA2">
          <w:t>A&amp;O</w:t>
        </w:r>
      </w:ins>
      <w:del w:id="630" w:author="DeFrain, Kris" w:date="2025-01-10T22:09:00Z" w16du:dateUtc="2025-01-11T04:09:00Z">
        <w:r w:rsidRPr="00020816" w:rsidDel="008A0231">
          <w:delText>”</w:delText>
        </w:r>
      </w:del>
      <w:r w:rsidRPr="00020816">
        <w:t xml:space="preserve"> </w:t>
      </w:r>
      <w:ins w:id="631" w:author="DeFrain, Kris" w:date="2025-02-11T16:34:00Z" w16du:dateUtc="2025-02-11T22:34:00Z">
        <w:r w:rsidR="00343AD7">
          <w:t>are</w:t>
        </w:r>
      </w:ins>
      <w:r w:rsidRPr="00020816">
        <w:t>as those expenses that are correlated with claim counts or are general loss adjust</w:t>
      </w:r>
      <w:ins w:id="632" w:author="DeFrain, Kris" w:date="2025-02-11T16:34:00Z" w16du:dateUtc="2025-02-11T22:34:00Z">
        <w:r w:rsidR="00343AD7">
          <w:t>ment</w:t>
        </w:r>
      </w:ins>
      <w:del w:id="633" w:author="DeFrain, Kris" w:date="2025-02-11T16:34:00Z" w16du:dateUtc="2025-02-11T22:34:00Z">
        <w:r w:rsidRPr="00020816" w:rsidDel="00343AD7">
          <w:delText>ing</w:delText>
        </w:r>
      </w:del>
      <w:r w:rsidRPr="00020816">
        <w:t xml:space="preserve"> expenses. In projecting the necessary reserves for these expenses, actuaries use a different approach for each of the two types of expenses. It is the character of the expenses that is most important, not whether the expenses were internal or external to the </w:t>
      </w:r>
      <w:r w:rsidR="00BA0754">
        <w:t>reporting entity</w:t>
      </w:r>
      <w:r w:rsidRPr="00020816">
        <w:t>.</w:t>
      </w:r>
    </w:p>
    <w:p w14:paraId="686574AF" w14:textId="77777777" w:rsidR="007D2DE7" w:rsidRDefault="007D2DE7" w:rsidP="007D2DE7">
      <w:pPr>
        <w:pStyle w:val="ListParagraph"/>
      </w:pPr>
    </w:p>
    <w:p w14:paraId="59F7F959" w14:textId="0530CD36" w:rsidR="00201941" w:rsidRPr="00020816" w:rsidRDefault="00201941">
      <w:pPr>
        <w:pStyle w:val="ListParagraph"/>
        <w:numPr>
          <w:ilvl w:val="0"/>
          <w:numId w:val="28"/>
        </w:numPr>
        <w:ind w:left="360"/>
        <w:pPrChange w:id="634" w:author="DeFrain, Kris" w:date="2025-02-11T16:02:00Z" w16du:dateUtc="2025-02-11T22:02:00Z">
          <w:pPr/>
        </w:pPrChange>
      </w:pPr>
      <w:del w:id="635" w:author="DeFrain, Kris" w:date="2025-01-10T22:00:00Z" w16du:dateUtc="2025-01-11T04:00:00Z">
        <w:r w:rsidRPr="00020816" w:rsidDel="00C66D16">
          <w:delText>“</w:delText>
        </w:r>
      </w:del>
      <w:del w:id="636" w:author="DeFrain, Kris" w:date="2025-01-10T21:58:00Z" w16du:dateUtc="2025-01-11T03:58:00Z">
        <w:r w:rsidRPr="00020816" w:rsidDel="001D31D5">
          <w:delText>Defense &amp; Cost Containment</w:delText>
        </w:r>
      </w:del>
      <w:ins w:id="637" w:author="DeFrain, Kris" w:date="2025-01-10T21:58:00Z" w16du:dateUtc="2025-01-11T03:58:00Z">
        <w:r w:rsidR="001D31D5">
          <w:t>DCC</w:t>
        </w:r>
      </w:ins>
      <w:del w:id="638" w:author="DeFrain, Kris" w:date="2025-01-10T22:00:00Z" w16du:dateUtc="2025-01-11T04:00:00Z">
        <w:r w:rsidRPr="00020816" w:rsidDel="00C66D16">
          <w:delText>”</w:delText>
        </w:r>
      </w:del>
      <w:r w:rsidRPr="00020816">
        <w:t xml:space="preserve"> expenses include defense, litigation and cost containment expenses, whether internal or external. “Defense” means defense by the </w:t>
      </w:r>
      <w:r w:rsidR="00BA0754">
        <w:t>reporting entity</w:t>
      </w:r>
      <w:r w:rsidRPr="00020816">
        <w:t xml:space="preserve"> in a contentious situation, whether a first party or a </w:t>
      </w:r>
      <w:r w:rsidR="00B51222" w:rsidRPr="00020816">
        <w:t>third-party</w:t>
      </w:r>
      <w:r w:rsidRPr="00020816">
        <w:t xml:space="preserve"> claim. The fees charged for </w:t>
      </w:r>
      <w:r w:rsidR="00BA0754">
        <w:t>reporting entity</w:t>
      </w:r>
      <w:r w:rsidRPr="00020816">
        <w:t xml:space="preserve"> employees should include overhead, just as an outside firm’s charges would include. The expenses exclude expenses incurred in the determination of coverage. These expenses include the following items:</w:t>
      </w:r>
    </w:p>
    <w:p w14:paraId="1925AA1E" w14:textId="77777777" w:rsidR="00201941" w:rsidRPr="00020816" w:rsidRDefault="00201941">
      <w:pPr>
        <w:ind w:left="1440"/>
        <w:pPrChange w:id="639" w:author="DeFrain, Kris" w:date="2025-01-10T16:33:00Z" w16du:dateUtc="2025-01-10T22:33:00Z">
          <w:pPr>
            <w:ind w:left="720"/>
          </w:pPr>
        </w:pPrChange>
      </w:pPr>
    </w:p>
    <w:p w14:paraId="54FC121F" w14:textId="1E24D0D3" w:rsidR="00201941" w:rsidRPr="00020816" w:rsidRDefault="00201941">
      <w:pPr>
        <w:pStyle w:val="ListParagraph"/>
        <w:numPr>
          <w:ilvl w:val="0"/>
          <w:numId w:val="15"/>
        </w:numPr>
        <w:tabs>
          <w:tab w:val="right" w:pos="360"/>
        </w:tabs>
        <w:pPrChange w:id="640" w:author="DeFrain, Kris" w:date="2025-01-10T17:18:00Z" w16du:dateUtc="2025-01-10T23:18:00Z">
          <w:pPr>
            <w:tabs>
              <w:tab w:val="right" w:pos="360"/>
            </w:tabs>
            <w:ind w:left="720" w:hanging="360"/>
          </w:pPr>
        </w:pPrChange>
      </w:pPr>
      <w:r w:rsidRPr="00020816">
        <w:t>Surveillance expenses;</w:t>
      </w:r>
    </w:p>
    <w:p w14:paraId="65500534" w14:textId="6CFE1716" w:rsidR="00201941" w:rsidRPr="00020816" w:rsidRDefault="00201941">
      <w:pPr>
        <w:pStyle w:val="ListParagraph"/>
        <w:numPr>
          <w:ilvl w:val="0"/>
          <w:numId w:val="15"/>
        </w:numPr>
        <w:tabs>
          <w:tab w:val="right" w:pos="360"/>
        </w:tabs>
        <w:spacing w:before="120"/>
        <w:pPrChange w:id="641" w:author="DeFrain, Kris" w:date="2025-01-10T17:18:00Z" w16du:dateUtc="2025-01-10T23:18:00Z">
          <w:pPr>
            <w:tabs>
              <w:tab w:val="right" w:pos="360"/>
            </w:tabs>
            <w:spacing w:before="120"/>
            <w:ind w:left="720" w:hanging="360"/>
          </w:pPr>
        </w:pPrChange>
      </w:pPr>
      <w:r w:rsidRPr="00020816">
        <w:t>Fixed amounts for cost containment expenses;</w:t>
      </w:r>
    </w:p>
    <w:p w14:paraId="49E482D8" w14:textId="2EF82360" w:rsidR="00201941" w:rsidRPr="00020816" w:rsidRDefault="00201941">
      <w:pPr>
        <w:pStyle w:val="ListParagraph"/>
        <w:numPr>
          <w:ilvl w:val="0"/>
          <w:numId w:val="15"/>
        </w:numPr>
        <w:tabs>
          <w:tab w:val="right" w:pos="360"/>
        </w:tabs>
        <w:spacing w:before="120"/>
        <w:pPrChange w:id="642" w:author="DeFrain, Kris" w:date="2025-01-10T17:18:00Z" w16du:dateUtc="2025-01-10T23:18:00Z">
          <w:pPr>
            <w:tabs>
              <w:tab w:val="right" w:pos="360"/>
            </w:tabs>
            <w:spacing w:before="120"/>
            <w:ind w:left="720" w:hanging="360"/>
          </w:pPr>
        </w:pPrChange>
      </w:pPr>
      <w:r w:rsidRPr="00020816">
        <w:t>Litigation management expenses;</w:t>
      </w:r>
    </w:p>
    <w:p w14:paraId="5E7C61F9" w14:textId="79CC30CF" w:rsidR="00201941" w:rsidRPr="00020816" w:rsidRDefault="00201941">
      <w:pPr>
        <w:pStyle w:val="ListParagraph"/>
        <w:numPr>
          <w:ilvl w:val="0"/>
          <w:numId w:val="15"/>
        </w:numPr>
        <w:tabs>
          <w:tab w:val="right" w:pos="360"/>
        </w:tabs>
        <w:spacing w:before="120"/>
        <w:pPrChange w:id="643" w:author="DeFrain, Kris" w:date="2025-01-10T17:18:00Z" w16du:dateUtc="2025-01-10T23:18:00Z">
          <w:pPr>
            <w:tabs>
              <w:tab w:val="right" w:pos="360"/>
            </w:tabs>
            <w:spacing w:before="120"/>
            <w:ind w:left="720" w:hanging="360"/>
          </w:pPr>
        </w:pPrChange>
      </w:pPr>
      <w:r w:rsidRPr="00020816">
        <w:t>Loss adjustment expenses for participation in voluntary and involuntary market pools if reported by accident year;</w:t>
      </w:r>
    </w:p>
    <w:p w14:paraId="64C76E90" w14:textId="5C0E2EAD" w:rsidR="00201941" w:rsidRPr="00020816" w:rsidRDefault="00201941">
      <w:pPr>
        <w:pStyle w:val="ListParagraph"/>
        <w:numPr>
          <w:ilvl w:val="0"/>
          <w:numId w:val="15"/>
        </w:numPr>
        <w:tabs>
          <w:tab w:val="right" w:pos="360"/>
        </w:tabs>
        <w:spacing w:before="120"/>
        <w:pPrChange w:id="644" w:author="DeFrain, Kris" w:date="2025-01-10T17:18:00Z" w16du:dateUtc="2025-01-10T23:18:00Z">
          <w:pPr>
            <w:tabs>
              <w:tab w:val="right" w:pos="360"/>
            </w:tabs>
            <w:spacing w:before="120"/>
            <w:ind w:left="720" w:hanging="360"/>
          </w:pPr>
        </w:pPrChange>
      </w:pPr>
      <w:r w:rsidRPr="00020816">
        <w:t>Fees or salaries for appraisers, private investigators, hearing representatives, reinspectors and fraud investigators, if working in defense of a claim, and fees or salaries for rehabilitation nurses, if such cost is not included in losses;</w:t>
      </w:r>
    </w:p>
    <w:p w14:paraId="51E973BC" w14:textId="4ECCBD57" w:rsidR="00201941" w:rsidRPr="00020816" w:rsidRDefault="00201941">
      <w:pPr>
        <w:pStyle w:val="ListParagraph"/>
        <w:numPr>
          <w:ilvl w:val="0"/>
          <w:numId w:val="15"/>
        </w:numPr>
        <w:tabs>
          <w:tab w:val="right" w:pos="360"/>
        </w:tabs>
        <w:spacing w:before="120"/>
        <w:pPrChange w:id="645" w:author="DeFrain, Kris" w:date="2025-01-10T17:18:00Z" w16du:dateUtc="2025-01-10T23:18:00Z">
          <w:pPr>
            <w:tabs>
              <w:tab w:val="right" w:pos="360"/>
            </w:tabs>
            <w:spacing w:before="120"/>
            <w:ind w:left="720" w:hanging="360"/>
          </w:pPr>
        </w:pPrChange>
      </w:pPr>
      <w:r w:rsidRPr="00020816">
        <w:t xml:space="preserve">Attorney fees incurred owing to a duty to defend, even when other coverage does not exist; and </w:t>
      </w:r>
    </w:p>
    <w:p w14:paraId="0409E2F2" w14:textId="1A293945" w:rsidR="00201941" w:rsidRPr="00020816" w:rsidRDefault="00201941">
      <w:pPr>
        <w:pStyle w:val="ListParagraph"/>
        <w:numPr>
          <w:ilvl w:val="0"/>
          <w:numId w:val="15"/>
        </w:numPr>
        <w:tabs>
          <w:tab w:val="right" w:pos="360"/>
        </w:tabs>
        <w:spacing w:before="120"/>
        <w:pPrChange w:id="646" w:author="DeFrain, Kris" w:date="2025-01-10T17:18:00Z" w16du:dateUtc="2025-01-10T23:18:00Z">
          <w:pPr>
            <w:tabs>
              <w:tab w:val="right" w:pos="360"/>
            </w:tabs>
            <w:spacing w:before="120"/>
            <w:ind w:left="720" w:hanging="360"/>
          </w:pPr>
        </w:pPrChange>
      </w:pPr>
      <w:r w:rsidRPr="00020816">
        <w:t>The cost of engaging experts.</w:t>
      </w:r>
    </w:p>
    <w:p w14:paraId="62A99DC2" w14:textId="77777777" w:rsidR="0081100C" w:rsidRDefault="0081100C" w:rsidP="0081100C"/>
    <w:p w14:paraId="5420D289" w14:textId="110460E2" w:rsidR="00201941" w:rsidRPr="00020816" w:rsidRDefault="00201941">
      <w:pPr>
        <w:pStyle w:val="ListParagraph"/>
        <w:numPr>
          <w:ilvl w:val="0"/>
          <w:numId w:val="28"/>
        </w:numPr>
        <w:ind w:left="360"/>
        <w:pPrChange w:id="647" w:author="DeFrain, Kris" w:date="2025-02-11T16:02:00Z" w16du:dateUtc="2025-02-11T22:02:00Z">
          <w:pPr/>
        </w:pPrChange>
      </w:pPr>
      <w:del w:id="648" w:author="DeFrain, Kris" w:date="2025-01-10T22:01:00Z" w16du:dateUtc="2025-01-11T04:01:00Z">
        <w:r w:rsidRPr="00020816" w:rsidDel="000F2BA2">
          <w:delText>Adjusting &amp; Other</w:delText>
        </w:r>
      </w:del>
      <w:ins w:id="649" w:author="DeFrain, Kris" w:date="2025-01-10T22:01:00Z" w16du:dateUtc="2025-01-11T04:01:00Z">
        <w:r w:rsidR="000F2BA2">
          <w:t>A&amp;O</w:t>
        </w:r>
      </w:ins>
      <w:del w:id="650" w:author="DeFrain, Kris" w:date="2025-01-10T22:00:00Z" w16du:dateUtc="2025-01-11T04:00:00Z">
        <w:r w:rsidRPr="00020816" w:rsidDel="000F2BA2">
          <w:delText>”</w:delText>
        </w:r>
      </w:del>
      <w:r w:rsidRPr="00020816">
        <w:t xml:space="preserve"> expenses are </w:t>
      </w:r>
      <w:ins w:id="651" w:author="DeFrain, Kris" w:date="2025-02-11T16:35:00Z" w16du:dateUtc="2025-02-11T22:35:00Z">
        <w:r w:rsidR="00F73E06">
          <w:t xml:space="preserve">the remaining loss adjustment expenses. </w:t>
        </w:r>
      </w:ins>
      <w:del w:id="652" w:author="DeFrain, Kris" w:date="2025-02-11T16:35:00Z" w16du:dateUtc="2025-02-11T22:35:00Z">
        <w:r w:rsidRPr="00020816" w:rsidDel="005D13D6">
          <w:delText>those expenses other than those above and which have been assigned to the “Loss Adjustment Expense” group in the Underwriting and Investment Exhibit, Part 3, Expenses</w:delText>
        </w:r>
        <w:r w:rsidRPr="00020816" w:rsidDel="00B96625">
          <w:delText xml:space="preserve">. </w:delText>
        </w:r>
      </w:del>
      <w:r w:rsidRPr="00020816">
        <w:t>These expenses include the following items:</w:t>
      </w:r>
    </w:p>
    <w:p w14:paraId="0A39C04B" w14:textId="77777777" w:rsidR="00201941" w:rsidRPr="00020816" w:rsidRDefault="00201941" w:rsidP="00676397">
      <w:pPr>
        <w:ind w:left="720"/>
      </w:pPr>
    </w:p>
    <w:p w14:paraId="4C807260" w14:textId="77777777" w:rsidR="00591FEC" w:rsidRDefault="00201941" w:rsidP="00325F39">
      <w:pPr>
        <w:pStyle w:val="ListParagraph"/>
        <w:numPr>
          <w:ilvl w:val="0"/>
          <w:numId w:val="16"/>
        </w:numPr>
        <w:tabs>
          <w:tab w:val="right" w:pos="360"/>
        </w:tabs>
        <w:rPr>
          <w:ins w:id="653" w:author="DeFrain, Kris" w:date="2025-01-10T17:23:00Z" w16du:dateUtc="2025-01-10T23:23:00Z"/>
        </w:rPr>
      </w:pPr>
      <w:r w:rsidRPr="00020816">
        <w:t>Fees of adjusters and settling agents (but not if engaged in a contentious defense);</w:t>
      </w:r>
    </w:p>
    <w:p w14:paraId="6739ED9C" w14:textId="2BCC0249" w:rsidR="00201941" w:rsidRPr="00020816" w:rsidRDefault="00201941">
      <w:pPr>
        <w:pStyle w:val="ListParagraph"/>
        <w:numPr>
          <w:ilvl w:val="0"/>
          <w:numId w:val="16"/>
        </w:numPr>
        <w:tabs>
          <w:tab w:val="right" w:pos="360"/>
        </w:tabs>
        <w:pPrChange w:id="654" w:author="DeFrain, Kris" w:date="2025-01-10T17:20:00Z" w16du:dateUtc="2025-01-10T23:20:00Z">
          <w:pPr>
            <w:tabs>
              <w:tab w:val="right" w:pos="360"/>
            </w:tabs>
            <w:ind w:left="720" w:hanging="720"/>
          </w:pPr>
        </w:pPrChange>
      </w:pPr>
      <w:r w:rsidRPr="00020816">
        <w:t>Loss adjustment expenses for participation in voluntary and involuntary market pools if reported by calendar year;</w:t>
      </w:r>
    </w:p>
    <w:p w14:paraId="0F57A95D" w14:textId="77777777" w:rsidR="001C278A" w:rsidRDefault="00201941" w:rsidP="00325F39">
      <w:pPr>
        <w:pStyle w:val="ListParagraph"/>
        <w:numPr>
          <w:ilvl w:val="0"/>
          <w:numId w:val="16"/>
        </w:numPr>
        <w:tabs>
          <w:tab w:val="right" w:pos="360"/>
        </w:tabs>
        <w:rPr>
          <w:ins w:id="655" w:author="DeFrain, Kris" w:date="2025-01-10T17:22:00Z" w16du:dateUtc="2025-01-10T23:22:00Z"/>
        </w:rPr>
      </w:pPr>
      <w:r w:rsidRPr="00020816">
        <w:t xml:space="preserve">Attorney fees incurred in the determination of coverage, including litigation between the </w:t>
      </w:r>
      <w:r w:rsidR="00BA0754">
        <w:t>reporting entity</w:t>
      </w:r>
      <w:r w:rsidRPr="00020816">
        <w:t xml:space="preserve"> and the policyholder; and</w:t>
      </w:r>
    </w:p>
    <w:p w14:paraId="3386D40E" w14:textId="50617BD8" w:rsidR="00201941" w:rsidRPr="00020816" w:rsidRDefault="00201941">
      <w:pPr>
        <w:pStyle w:val="ListParagraph"/>
        <w:numPr>
          <w:ilvl w:val="0"/>
          <w:numId w:val="16"/>
        </w:numPr>
        <w:tabs>
          <w:tab w:val="right" w:pos="360"/>
        </w:tabs>
        <w:pPrChange w:id="656" w:author="DeFrain, Kris" w:date="2025-01-10T17:20:00Z" w16du:dateUtc="2025-01-10T23:20:00Z">
          <w:pPr>
            <w:tabs>
              <w:tab w:val="right" w:pos="360"/>
            </w:tabs>
            <w:ind w:left="720" w:hanging="720"/>
          </w:pPr>
        </w:pPrChange>
      </w:pPr>
      <w:r w:rsidRPr="00020816">
        <w:t>Fees or salaries for appraisers, private investigators, hearing representatives, reinspectors</w:t>
      </w:r>
      <w:ins w:id="657" w:author="DeFrain, Kris" w:date="2025-01-10T17:22:00Z" w16du:dateUtc="2025-01-10T23:22:00Z">
        <w:r w:rsidR="001C278A">
          <w:t>,</w:t>
        </w:r>
      </w:ins>
      <w:r w:rsidRPr="00020816">
        <w:t xml:space="preserve"> and fraud investigators, if working in the capacity of an adjuster.</w:t>
      </w:r>
    </w:p>
    <w:p w14:paraId="5681F19B" w14:textId="77777777" w:rsidR="00201941" w:rsidRPr="00020816" w:rsidRDefault="00201941">
      <w:pPr>
        <w:tabs>
          <w:tab w:val="right" w:pos="360"/>
        </w:tabs>
        <w:pPrChange w:id="658" w:author="DeFrain, Kris" w:date="2025-01-10T16:37:00Z" w16du:dateUtc="2025-01-10T22:37:00Z">
          <w:pPr/>
        </w:pPrChange>
      </w:pPr>
    </w:p>
    <w:p w14:paraId="521E9CF3" w14:textId="56E83AED" w:rsidR="00201941" w:rsidRPr="00020816" w:rsidRDefault="00201941">
      <w:pPr>
        <w:pStyle w:val="ListParagraph"/>
        <w:numPr>
          <w:ilvl w:val="0"/>
          <w:numId w:val="28"/>
        </w:numPr>
        <w:ind w:left="360"/>
        <w:pPrChange w:id="659" w:author="DeFrain, Kris" w:date="2025-02-11T16:02:00Z" w16du:dateUtc="2025-02-11T22:02:00Z">
          <w:pPr/>
        </w:pPrChange>
      </w:pPr>
      <w:r w:rsidRPr="00020816">
        <w:t xml:space="preserve">The foregoing list is not intended to be all-inclusive. We are relying on the </w:t>
      </w:r>
      <w:r w:rsidR="00BA0754">
        <w:t>reporting entitie</w:t>
      </w:r>
      <w:r w:rsidRPr="00020816">
        <w:t>s to use reasonable judgment in particular situations.</w:t>
      </w:r>
    </w:p>
    <w:p w14:paraId="7B7807B7" w14:textId="77777777" w:rsidR="00201941" w:rsidRPr="00020816" w:rsidRDefault="00201941" w:rsidP="00243BEB"/>
    <w:p w14:paraId="46CCF7D5" w14:textId="517A2CB7" w:rsidR="00201941" w:rsidRPr="00020816" w:rsidRDefault="00BA0754">
      <w:pPr>
        <w:pStyle w:val="ListParagraph"/>
        <w:numPr>
          <w:ilvl w:val="0"/>
          <w:numId w:val="28"/>
        </w:numPr>
        <w:ind w:left="360"/>
        <w:pPrChange w:id="660" w:author="DeFrain, Kris" w:date="2025-02-11T16:02:00Z" w16du:dateUtc="2025-02-11T22:02:00Z">
          <w:pPr/>
        </w:pPrChange>
      </w:pPr>
      <w:r>
        <w:t>Reporting entitie</w:t>
      </w:r>
      <w:r w:rsidRPr="00020816">
        <w:t xml:space="preserve">s </w:t>
      </w:r>
      <w:r w:rsidR="00201941" w:rsidRPr="00020816">
        <w:t xml:space="preserve">should assign the </w:t>
      </w:r>
      <w:del w:id="661" w:author="DeFrain, Kris" w:date="2025-01-10T22:23:00Z" w16du:dateUtc="2025-01-11T04:23:00Z">
        <w:r w:rsidR="00201941" w:rsidRPr="00020816" w:rsidDel="005834C9">
          <w:delText>“</w:delText>
        </w:r>
      </w:del>
      <w:del w:id="662" w:author="DeFrain, Kris" w:date="2025-01-10T21:58:00Z" w16du:dateUtc="2025-01-11T03:58:00Z">
        <w:r w:rsidR="00201941" w:rsidRPr="00020816" w:rsidDel="001D31D5">
          <w:delText>Defense &amp; Cost Containment</w:delText>
        </w:r>
      </w:del>
      <w:ins w:id="663" w:author="DeFrain, Kris" w:date="2025-01-10T21:58:00Z" w16du:dateUtc="2025-01-11T03:58:00Z">
        <w:r w:rsidR="001D31D5">
          <w:t>DCC</w:t>
        </w:r>
      </w:ins>
      <w:del w:id="664" w:author="DeFrain, Kris" w:date="2025-01-10T22:23:00Z" w16du:dateUtc="2025-01-11T04:23:00Z">
        <w:r w:rsidR="00201941" w:rsidRPr="00020816" w:rsidDel="005834C9">
          <w:delText>”</w:delText>
        </w:r>
      </w:del>
      <w:r w:rsidR="00201941" w:rsidRPr="00020816">
        <w:t xml:space="preserve"> expenses to the </w:t>
      </w:r>
      <w:del w:id="665" w:author="DeFrain, Kris" w:date="2025-02-17T16:57:00Z" w16du:dateUtc="2025-02-17T22:57:00Z">
        <w:r w:rsidR="00201941" w:rsidRPr="00020816" w:rsidDel="00BA4338">
          <w:delText xml:space="preserve">accident </w:delText>
        </w:r>
      </w:del>
      <w:ins w:id="666" w:author="DeFrain, Kris" w:date="2025-02-17T16:57:00Z" w16du:dateUtc="2025-02-17T22:57:00Z">
        <w:r w:rsidR="00BA4338">
          <w:t>incurrec</w:t>
        </w:r>
        <w:r w:rsidR="00BA4338" w:rsidRPr="00020816">
          <w:t xml:space="preserve"> </w:t>
        </w:r>
      </w:ins>
      <w:r w:rsidR="00201941" w:rsidRPr="00020816">
        <w:t xml:space="preserve">year in which the associated losses were assigned. </w:t>
      </w:r>
      <w:r>
        <w:t>Reporting entitie</w:t>
      </w:r>
      <w:r w:rsidRPr="00020816">
        <w:t xml:space="preserve">s </w:t>
      </w:r>
      <w:r w:rsidR="00201941" w:rsidRPr="00020816">
        <w:t xml:space="preserve">may assign the </w:t>
      </w:r>
      <w:del w:id="667" w:author="DeFrain, Kris" w:date="2025-01-10T22:23:00Z" w16du:dateUtc="2025-01-11T04:23:00Z">
        <w:r w:rsidR="00201941" w:rsidRPr="00020816" w:rsidDel="005834C9">
          <w:delText>“</w:delText>
        </w:r>
      </w:del>
      <w:del w:id="668" w:author="DeFrain, Kris" w:date="2025-01-10T22:01:00Z" w16du:dateUtc="2025-01-11T04:01:00Z">
        <w:r w:rsidR="00201941" w:rsidRPr="00020816" w:rsidDel="000F2BA2">
          <w:delText>Adjusting &amp; Other</w:delText>
        </w:r>
      </w:del>
      <w:ins w:id="669" w:author="DeFrain, Kris" w:date="2025-01-10T22:01:00Z" w16du:dateUtc="2025-01-11T04:01:00Z">
        <w:r w:rsidR="000F2BA2">
          <w:t>A&amp;O</w:t>
        </w:r>
      </w:ins>
      <w:del w:id="670" w:author="DeFrain, Kris" w:date="2025-01-10T22:23:00Z" w16du:dateUtc="2025-01-11T04:23:00Z">
        <w:r w:rsidR="00201941" w:rsidRPr="00020816" w:rsidDel="005834C9">
          <w:delText>”</w:delText>
        </w:r>
      </w:del>
      <w:r w:rsidR="00201941" w:rsidRPr="00020816">
        <w:t xml:space="preserve"> expenses in any justifiable way among the </w:t>
      </w:r>
      <w:del w:id="671" w:author="DeFrain, Kris" w:date="2025-02-17T16:58:00Z" w16du:dateUtc="2025-02-17T22:58:00Z">
        <w:r w:rsidR="00201941" w:rsidRPr="00020816" w:rsidDel="00BA4338">
          <w:delText xml:space="preserve">accident </w:delText>
        </w:r>
      </w:del>
      <w:ins w:id="672" w:author="DeFrain, Kris" w:date="2025-02-17T16:58:00Z" w16du:dateUtc="2025-02-17T22:58:00Z">
        <w:r w:rsidR="00BA4338">
          <w:t>incurred</w:t>
        </w:r>
        <w:r w:rsidR="00BA4338" w:rsidRPr="00020816">
          <w:t xml:space="preserve"> </w:t>
        </w:r>
      </w:ins>
      <w:r w:rsidR="00201941" w:rsidRPr="00020816">
        <w:t>years. The preferred way is to apportion these expenses in proportion to the number of claims reported, closed, or outstanding each year.</w:t>
      </w:r>
    </w:p>
    <w:p w14:paraId="404C8610" w14:textId="77777777" w:rsidR="00201941" w:rsidRPr="00020816" w:rsidRDefault="00201941" w:rsidP="00243BEB"/>
    <w:p w14:paraId="52BFEBED" w14:textId="2D00EED7" w:rsidR="00201941" w:rsidRPr="00020816" w:rsidRDefault="00201941">
      <w:pPr>
        <w:pStyle w:val="ListParagraph"/>
        <w:numPr>
          <w:ilvl w:val="0"/>
          <w:numId w:val="28"/>
        </w:numPr>
        <w:ind w:left="360"/>
        <w:pPrChange w:id="673" w:author="DeFrain, Kris" w:date="2025-02-11T16:02:00Z" w16du:dateUtc="2025-02-11T22:02:00Z">
          <w:pPr>
            <w:ind w:left="1440" w:hanging="1440"/>
          </w:pPr>
        </w:pPrChange>
      </w:pPr>
      <w:r w:rsidRPr="00504C9D">
        <w:rPr>
          <w:b/>
        </w:rPr>
        <w:t>Please Note</w:t>
      </w:r>
      <w:r w:rsidRPr="00504C9D">
        <w:rPr>
          <w:bCs/>
          <w:rPrChange w:id="674" w:author="DeFrain, Kris" w:date="2025-02-12T11:00:00Z" w16du:dateUtc="2025-02-12T17:00:00Z">
            <w:rPr>
              <w:b/>
            </w:rPr>
          </w:rPrChange>
        </w:rPr>
        <w:t xml:space="preserve">: </w:t>
      </w:r>
      <w:r w:rsidRPr="00504C9D">
        <w:rPr>
          <w:bCs/>
        </w:rPr>
        <w:t>This</w:t>
      </w:r>
      <w:r w:rsidRPr="00020816">
        <w:t xml:space="preserve"> instruction is intended solely to give guidance on reporting loss adjustment expenses in Schedule P in the annual statement. It is not intended to provide guidance on the types of expenses to include in loss adjustment expenses. These definitions of </w:t>
      </w:r>
      <w:del w:id="675" w:author="DeFrain, Kris" w:date="2025-01-10T21:58:00Z" w16du:dateUtc="2025-01-11T03:58:00Z">
        <w:r w:rsidRPr="00020816" w:rsidDel="001D31D5">
          <w:delText>Defense &amp; Cost Containment</w:delText>
        </w:r>
      </w:del>
      <w:ins w:id="676" w:author="DeFrain, Kris" w:date="2025-01-10T21:58:00Z" w16du:dateUtc="2025-01-11T03:58:00Z">
        <w:r w:rsidR="001D31D5">
          <w:t>DCC</w:t>
        </w:r>
      </w:ins>
      <w:r w:rsidRPr="00020816">
        <w:t xml:space="preserve"> expense and </w:t>
      </w:r>
      <w:del w:id="677" w:author="DeFrain, Kris" w:date="2025-01-10T22:01:00Z" w16du:dateUtc="2025-01-11T04:01:00Z">
        <w:r w:rsidRPr="00020816" w:rsidDel="000F2BA2">
          <w:delText>Adjusting &amp; Other</w:delText>
        </w:r>
      </w:del>
      <w:ins w:id="678" w:author="DeFrain, Kris" w:date="2025-01-10T22:01:00Z" w16du:dateUtc="2025-01-11T04:01:00Z">
        <w:r w:rsidR="000F2BA2">
          <w:t>A&amp;O</w:t>
        </w:r>
      </w:ins>
      <w:r w:rsidRPr="00020816">
        <w:t xml:space="preserve"> expense are not intended to affect insurance or reinsurance agreements or other contractual agreements.</w:t>
      </w:r>
    </w:p>
    <w:p w14:paraId="27CAD451" w14:textId="77777777" w:rsidR="00201941" w:rsidRPr="00020816" w:rsidRDefault="00201941" w:rsidP="00243BEB"/>
    <w:p w14:paraId="2B3FEC83" w14:textId="3E558D7D" w:rsidR="00201941" w:rsidRPr="00020816" w:rsidRDefault="00201941">
      <w:pPr>
        <w:pStyle w:val="ListParagraph"/>
        <w:numPr>
          <w:ilvl w:val="0"/>
          <w:numId w:val="28"/>
        </w:numPr>
        <w:ind w:left="360"/>
        <w:pPrChange w:id="679" w:author="DeFrain, Kris" w:date="2025-02-11T16:02:00Z" w16du:dateUtc="2025-02-11T22:02:00Z">
          <w:pPr/>
        </w:pPrChange>
      </w:pPr>
      <w:r w:rsidRPr="00020816">
        <w:t>Column 24 is equal to Column 13 – Column 14 + Column 15 – Column 16 + Column 17 – Column 18 + Column 19 – Column 20 + Column 21 – Column 22.</w:t>
      </w:r>
    </w:p>
    <w:p w14:paraId="4E612333" w14:textId="77777777" w:rsidR="00201941" w:rsidRPr="00020816" w:rsidRDefault="00201941" w:rsidP="00243BEB"/>
    <w:p w14:paraId="7F902B8C" w14:textId="2898123F" w:rsidR="00201941" w:rsidRPr="00020816" w:rsidRDefault="00201941">
      <w:pPr>
        <w:pStyle w:val="ListParagraph"/>
        <w:numPr>
          <w:ilvl w:val="0"/>
          <w:numId w:val="28"/>
        </w:numPr>
        <w:ind w:left="360"/>
        <w:pPrChange w:id="680" w:author="DeFrain, Kris" w:date="2025-02-11T16:02:00Z" w16du:dateUtc="2025-02-11T22:02:00Z">
          <w:pPr/>
        </w:pPrChange>
      </w:pPr>
      <w:r w:rsidRPr="00020816">
        <w:t>Column 28, “Net,” equals Column 26 – Column 27, which equals Column 11 + Column 24.</w:t>
      </w:r>
    </w:p>
    <w:p w14:paraId="58E399C3" w14:textId="77777777" w:rsidR="00201941" w:rsidRPr="00020816" w:rsidRDefault="00201941" w:rsidP="00243BEB"/>
    <w:p w14:paraId="2E8EAA14" w14:textId="3882659B" w:rsidR="00201941" w:rsidRPr="00020816" w:rsidRDefault="00201941">
      <w:pPr>
        <w:pStyle w:val="ListParagraph"/>
        <w:numPr>
          <w:ilvl w:val="0"/>
          <w:numId w:val="28"/>
        </w:numPr>
        <w:ind w:left="360"/>
        <w:pPrChange w:id="681" w:author="DeFrain, Kris" w:date="2025-02-11T16:02:00Z" w16du:dateUtc="2025-02-11T22:02:00Z">
          <w:pPr/>
        </w:pPrChange>
      </w:pPr>
      <w:r w:rsidRPr="00020816">
        <w:t>Columns 32 and 33 require reporting of the discount, if any, as included on any line in Page 3 on liabilities for unpaid losses and expenses, in regard to non</w:t>
      </w:r>
      <w:r w:rsidRPr="00020816">
        <w:noBreakHyphen/>
        <w:t xml:space="preserve">tabular losses and expenses. (See definition of tabular reserves under Discounting of Liabilities for Unpaid Losses or Unpaid Loss Adjustment Expenses in the instructions for the Notes to the Financial Statements.) Columns 35 and 36 are the Column 24 unpaid losses and expenses net of the discount in Columns 32 and 33. Columns 35 and 36 must be completed and should agree with net balance sheet reserves after discount. If the </w:t>
      </w:r>
      <w:r w:rsidR="00BA0754">
        <w:t>reporting entity</w:t>
      </w:r>
      <w:r w:rsidRPr="00020816">
        <w:t xml:space="preserve"> reports on a pooling basis, then the percentage of that pool reported herein should be entered in Column 34. If some of the business is pooled and some is not, leave Column 34 blank and explain in Interrogatory 7.2 of the Schedule P Interrogatories.</w:t>
      </w:r>
    </w:p>
    <w:p w14:paraId="321F8BBF" w14:textId="77777777" w:rsidR="00201941" w:rsidRPr="00020816" w:rsidRDefault="00201941" w:rsidP="00243BEB"/>
    <w:p w14:paraId="7F40E6FD" w14:textId="0F591DB8" w:rsidR="00201941" w:rsidRPr="00020816" w:rsidRDefault="00201941">
      <w:pPr>
        <w:pStyle w:val="ListParagraph"/>
        <w:numPr>
          <w:ilvl w:val="0"/>
          <w:numId w:val="28"/>
        </w:numPr>
        <w:ind w:left="360"/>
        <w:pPrChange w:id="682" w:author="DeFrain, Kris" w:date="2025-02-11T16:02:00Z" w16du:dateUtc="2025-02-11T22:02:00Z">
          <w:pPr/>
        </w:pPrChange>
      </w:pPr>
      <w:r w:rsidRPr="00020816">
        <w:lastRenderedPageBreak/>
        <w:t>Report in Column 23 the estimated amount of anticipated salvage and subrogation that has been taken as credit (netted) in the reserves for unpaid losses and loss adjustment expenses reported in Column 24. (Note: Column 23 is a memo column only as the amounts contained therein have already been taken into consideration in Columns 13 through 20.)</w:t>
      </w:r>
    </w:p>
    <w:p w14:paraId="77EA787C" w14:textId="77777777" w:rsidR="00201941" w:rsidRPr="00020816" w:rsidRDefault="00201941" w:rsidP="00243BEB"/>
    <w:p w14:paraId="791D218F" w14:textId="6F96B2A4" w:rsidR="00201941" w:rsidRPr="00020816" w:rsidRDefault="00201941">
      <w:pPr>
        <w:pStyle w:val="ListParagraph"/>
        <w:numPr>
          <w:ilvl w:val="0"/>
          <w:numId w:val="28"/>
        </w:numPr>
        <w:ind w:left="360"/>
        <w:pPrChange w:id="683" w:author="DeFrain, Kris" w:date="2025-02-11T16:02:00Z" w16du:dateUtc="2025-02-11T22:02:00Z">
          <w:pPr/>
        </w:pPrChange>
      </w:pPr>
      <w:r w:rsidRPr="00020816">
        <w:t>The definitions of the named lines are the same as used in the Statement of Income page or on the State Page, except that the reinsurance lines are defined:</w:t>
      </w:r>
    </w:p>
    <w:p w14:paraId="6D9D562B" w14:textId="77777777" w:rsidR="00201941" w:rsidRPr="00020816" w:rsidRDefault="00201941" w:rsidP="008E1A0D"/>
    <w:p w14:paraId="47FFAD20" w14:textId="3F36B1D2" w:rsidR="00201941" w:rsidRPr="00820AF9" w:rsidRDefault="00201941">
      <w:pPr>
        <w:pStyle w:val="ListParagraph"/>
        <w:numPr>
          <w:ilvl w:val="0"/>
          <w:numId w:val="23"/>
        </w:numPr>
        <w:ind w:left="720"/>
        <w:rPr>
          <w:b/>
          <w:u w:val="single"/>
        </w:rPr>
        <w:pPrChange w:id="684" w:author="DeFrain, Kris" w:date="2025-01-10T16:48:00Z" w16du:dateUtc="2025-01-10T22:48:00Z">
          <w:pPr/>
        </w:pPrChange>
      </w:pPr>
      <w:r w:rsidRPr="00820AF9">
        <w:rPr>
          <w:b/>
          <w:u w:val="single"/>
        </w:rPr>
        <w:t>Non-proportional assumed reinsurance –Property Reinsu</w:t>
      </w:r>
      <w:r w:rsidR="001F7B4D" w:rsidRPr="00820AF9">
        <w:rPr>
          <w:b/>
          <w:u w:val="single"/>
        </w:rPr>
        <w:t>rance</w:t>
      </w:r>
    </w:p>
    <w:p w14:paraId="36A1880E" w14:textId="77777777" w:rsidR="00201941" w:rsidRPr="00020816" w:rsidRDefault="00201941" w:rsidP="00EE39C9">
      <w:pPr>
        <w:ind w:left="720"/>
      </w:pPr>
    </w:p>
    <w:p w14:paraId="6DED5C59" w14:textId="2E835787" w:rsidR="00201941" w:rsidRPr="00020816" w:rsidRDefault="00201941" w:rsidP="00EE39C9">
      <w:pPr>
        <w:ind w:left="720"/>
      </w:pPr>
      <w:r w:rsidRPr="00020816">
        <w:t xml:space="preserve">Includes all the following lines: Fire, Allied Lines, Ocean Marine, Inland Marine, </w:t>
      </w:r>
      <w:r w:rsidR="005E336B">
        <w:t xml:space="preserve">Pet Insurance Plans, </w:t>
      </w:r>
      <w:r w:rsidRPr="00020816">
        <w:t>Earthquake, Group Accident and Health, Credit Accident and Health, Other Accident and Health, Auto Physical Damage, Boiler and Machinery, Burglary and Theft and International (of the foregoing).</w:t>
      </w:r>
    </w:p>
    <w:p w14:paraId="45FCA550" w14:textId="2D7BC669" w:rsidR="00201941" w:rsidRPr="00020816" w:rsidRDefault="00201941" w:rsidP="00EE39C9">
      <w:pPr>
        <w:ind w:left="720"/>
      </w:pPr>
    </w:p>
    <w:p w14:paraId="085EC5F5" w14:textId="5FAC8569" w:rsidR="00201941" w:rsidRPr="00EC0B45" w:rsidRDefault="00201941">
      <w:pPr>
        <w:pStyle w:val="ListParagraph"/>
        <w:numPr>
          <w:ilvl w:val="0"/>
          <w:numId w:val="23"/>
        </w:numPr>
        <w:ind w:left="720"/>
        <w:rPr>
          <w:b/>
          <w:u w:val="single"/>
        </w:rPr>
        <w:pPrChange w:id="685" w:author="DeFrain, Kris" w:date="2025-01-10T16:49:00Z" w16du:dateUtc="2025-01-10T22:49:00Z">
          <w:pPr/>
        </w:pPrChange>
      </w:pPr>
      <w:r w:rsidRPr="00EC0B45">
        <w:rPr>
          <w:b/>
          <w:u w:val="single"/>
        </w:rPr>
        <w:t>Non</w:t>
      </w:r>
      <w:r w:rsidRPr="00EC0B45">
        <w:rPr>
          <w:b/>
          <w:u w:val="single"/>
        </w:rPr>
        <w:noBreakHyphen/>
        <w:t xml:space="preserve">proportional </w:t>
      </w:r>
      <w:r w:rsidR="001F7B4D" w:rsidRPr="00EC0B45">
        <w:rPr>
          <w:b/>
          <w:u w:val="single"/>
        </w:rPr>
        <w:t>assumed reinsurance – Liability</w:t>
      </w:r>
    </w:p>
    <w:p w14:paraId="36DCFDF4" w14:textId="77777777" w:rsidR="00201941" w:rsidRPr="00020816" w:rsidRDefault="00201941" w:rsidP="00EE39C9">
      <w:pPr>
        <w:ind w:left="720"/>
      </w:pPr>
    </w:p>
    <w:p w14:paraId="57074B16" w14:textId="77777777" w:rsidR="00201941" w:rsidRPr="00020816" w:rsidRDefault="00201941" w:rsidP="00EE39C9">
      <w:pPr>
        <w:ind w:left="720"/>
      </w:pPr>
      <w:r w:rsidRPr="00020816">
        <w:t xml:space="preserve">Includes all the following lines: Farmowners Multiperil, Homeowners Multiperil, Commercial Multiperil, Medical </w:t>
      </w:r>
      <w:r w:rsidR="00BA6EF3" w:rsidRPr="00020816">
        <w:t>Professional Liability</w:t>
      </w:r>
      <w:r w:rsidRPr="00020816">
        <w:t xml:space="preserve">, Workers’ Compensation, Other Liability, Products Liability, Auto Liability, Aircraft </w:t>
      </w:r>
      <w:r w:rsidR="006F25BA">
        <w:br/>
      </w:r>
      <w:r w:rsidRPr="00020816">
        <w:t>(all</w:t>
      </w:r>
      <w:r w:rsidR="006F25BA">
        <w:t xml:space="preserve"> </w:t>
      </w:r>
      <w:r w:rsidRPr="00020816">
        <w:t>peril) and International (of the foregoing).</w:t>
      </w:r>
    </w:p>
    <w:p w14:paraId="4DD875D7" w14:textId="77777777" w:rsidR="00201941" w:rsidRPr="00020816" w:rsidRDefault="00201941" w:rsidP="00EE39C9">
      <w:pPr>
        <w:ind w:left="720"/>
      </w:pPr>
    </w:p>
    <w:p w14:paraId="042D93B3" w14:textId="1771D3EC" w:rsidR="00201941" w:rsidRPr="00EC0B45" w:rsidRDefault="00201941">
      <w:pPr>
        <w:pStyle w:val="ListParagraph"/>
        <w:numPr>
          <w:ilvl w:val="0"/>
          <w:numId w:val="23"/>
        </w:numPr>
        <w:ind w:left="720"/>
        <w:rPr>
          <w:b/>
          <w:u w:val="single"/>
        </w:rPr>
        <w:pPrChange w:id="686" w:author="DeFrain, Kris" w:date="2025-01-10T16:49:00Z" w16du:dateUtc="2025-01-10T22:49:00Z">
          <w:pPr/>
        </w:pPrChange>
      </w:pPr>
      <w:r w:rsidRPr="00EC0B45">
        <w:rPr>
          <w:b/>
          <w:u w:val="single"/>
        </w:rPr>
        <w:t>Non</w:t>
      </w:r>
      <w:r w:rsidRPr="00EC0B45">
        <w:rPr>
          <w:b/>
          <w:u w:val="single"/>
        </w:rPr>
        <w:noBreakHyphen/>
        <w:t>proportional a</w:t>
      </w:r>
      <w:r w:rsidR="001F7B4D" w:rsidRPr="00EC0B45">
        <w:rPr>
          <w:b/>
          <w:u w:val="single"/>
        </w:rPr>
        <w:t>ssumed reinsurance – Financial</w:t>
      </w:r>
    </w:p>
    <w:p w14:paraId="6387DE4A" w14:textId="77777777" w:rsidR="00201941" w:rsidRPr="00020816" w:rsidRDefault="00201941" w:rsidP="00EE39C9">
      <w:pPr>
        <w:ind w:left="720"/>
      </w:pPr>
    </w:p>
    <w:p w14:paraId="6E67B9C9" w14:textId="77777777" w:rsidR="00201941" w:rsidRPr="00020816" w:rsidRDefault="00201941" w:rsidP="00EE39C9">
      <w:pPr>
        <w:ind w:left="720"/>
      </w:pPr>
      <w:r w:rsidRPr="00020816">
        <w:t>Includes all the following lines: Financial Guaranty, Fidelity, Surety, Credit, and International (of the foregoing).</w:t>
      </w:r>
    </w:p>
    <w:p w14:paraId="1C4F4C5B" w14:textId="77777777" w:rsidR="00201941" w:rsidRPr="00020816" w:rsidRDefault="00201941" w:rsidP="008E1A0D"/>
    <w:p w14:paraId="29310E1C" w14:textId="2F714AE4" w:rsidR="00201941" w:rsidRPr="00020816" w:rsidRDefault="00201941">
      <w:pPr>
        <w:pStyle w:val="ListParagraph"/>
        <w:numPr>
          <w:ilvl w:val="0"/>
          <w:numId w:val="28"/>
        </w:numPr>
        <w:ind w:left="360"/>
        <w:pPrChange w:id="687" w:author="DeFrain, Kris" w:date="2025-02-11T16:02:00Z" w16du:dateUtc="2025-02-11T22:02:00Z">
          <w:pPr/>
        </w:pPrChange>
      </w:pPr>
      <w:r w:rsidRPr="00020816">
        <w:t>All proportional reinsurance must be allocated to appropriate lines.</w:t>
      </w:r>
    </w:p>
    <w:p w14:paraId="59F713D9" w14:textId="77777777" w:rsidR="00201941" w:rsidRPr="00020816" w:rsidRDefault="00201941" w:rsidP="00243BEB"/>
    <w:p w14:paraId="76C15734" w14:textId="4B91AE2D" w:rsidR="00201941" w:rsidRPr="00020816" w:rsidRDefault="00201941">
      <w:pPr>
        <w:pStyle w:val="ListParagraph"/>
        <w:numPr>
          <w:ilvl w:val="0"/>
          <w:numId w:val="28"/>
        </w:numPr>
        <w:ind w:left="360"/>
        <w:pPrChange w:id="688" w:author="DeFrain, Kris" w:date="2025-02-11T16:02:00Z" w16du:dateUtc="2025-02-11T22:02:00Z">
          <w:pPr/>
        </w:pPrChange>
      </w:pPr>
      <w:r w:rsidRPr="00020816">
        <w:t>As used in this instruction “non</w:t>
      </w:r>
      <w:r w:rsidRPr="00020816">
        <w:noBreakHyphen/>
        <w:t>proportional reinsurance” means reinsurance in excess of retention by the ceding company, and “proportional reinsurance” means fixed percentage of all losses.</w:t>
      </w:r>
    </w:p>
    <w:p w14:paraId="723B4AE4" w14:textId="77777777" w:rsidR="00201941" w:rsidRPr="00020816" w:rsidRDefault="00201941" w:rsidP="00243BEB"/>
    <w:p w14:paraId="67B50755" w14:textId="731620B1" w:rsidR="00201941" w:rsidRDefault="00201941">
      <w:pPr>
        <w:pStyle w:val="ListParagraph"/>
        <w:numPr>
          <w:ilvl w:val="0"/>
          <w:numId w:val="28"/>
        </w:numPr>
        <w:ind w:left="360"/>
        <w:rPr>
          <w:ins w:id="689" w:author="DeFrain, Kris" w:date="2025-02-17T16:14:00Z" w16du:dateUtc="2025-02-17T22:14:00Z"/>
        </w:rPr>
      </w:pPr>
      <w:r w:rsidRPr="00020816">
        <w:t>For contracts that afford both proportional and non</w:t>
      </w:r>
      <w:r w:rsidRPr="00020816">
        <w:noBreakHyphen/>
        <w:t>proportional reinsurance, allocate premiums and losses to their component parts.</w:t>
      </w:r>
    </w:p>
    <w:p w14:paraId="6BE93F0F" w14:textId="77777777" w:rsidR="007D2DE7" w:rsidRDefault="007D2DE7">
      <w:pPr>
        <w:pStyle w:val="ListParagraph"/>
        <w:rPr>
          <w:ins w:id="690" w:author="DeFrain, Kris" w:date="2025-02-17T16:14:00Z" w16du:dateUtc="2025-02-17T22:14:00Z"/>
        </w:rPr>
        <w:pPrChange w:id="691" w:author="DeFrain, Kris" w:date="2025-02-17T16:14:00Z" w16du:dateUtc="2025-02-17T22:14:00Z">
          <w:pPr>
            <w:pStyle w:val="ListParagraph"/>
            <w:numPr>
              <w:numId w:val="28"/>
            </w:numPr>
            <w:ind w:left="360" w:hanging="360"/>
          </w:pPr>
        </w:pPrChange>
      </w:pPr>
    </w:p>
    <w:p w14:paraId="4E99A57A" w14:textId="77777777" w:rsidR="007D2DE7" w:rsidRDefault="007D2DE7" w:rsidP="007D2DE7">
      <w:pPr>
        <w:rPr>
          <w:ins w:id="692" w:author="DeFrain, Kris" w:date="2025-02-17T16:14:00Z" w16du:dateUtc="2025-02-17T22:14:00Z"/>
          <w:b/>
          <w:bCs/>
          <w:u w:val="single"/>
        </w:rPr>
      </w:pPr>
      <w:ins w:id="693" w:author="DeFrain, Kris" w:date="2025-02-17T16:14:00Z" w16du:dateUtc="2025-02-17T22:14:00Z">
        <w:r w:rsidRPr="00673515">
          <w:rPr>
            <w:b/>
            <w:bCs/>
            <w:u w:val="single"/>
          </w:rPr>
          <w:t>The Prior Row</w:t>
        </w:r>
      </w:ins>
    </w:p>
    <w:p w14:paraId="4B4D34A3" w14:textId="77777777" w:rsidR="007D2DE7" w:rsidRDefault="007D2DE7" w:rsidP="007D2DE7">
      <w:pPr>
        <w:rPr>
          <w:ins w:id="694" w:author="DeFrain, Kris" w:date="2025-02-17T16:14:00Z" w16du:dateUtc="2025-02-17T22:14:00Z"/>
        </w:rPr>
      </w:pPr>
    </w:p>
    <w:p w14:paraId="711138C4" w14:textId="0E0B240E" w:rsidR="007D2DE7" w:rsidRPr="00020816" w:rsidRDefault="007D2DE7">
      <w:pPr>
        <w:pStyle w:val="ListParagraph"/>
        <w:numPr>
          <w:ilvl w:val="0"/>
          <w:numId w:val="28"/>
        </w:numPr>
        <w:ind w:left="360"/>
        <w:pPrChange w:id="695" w:author="DeFrain, Kris" w:date="2025-02-17T16:15:00Z" w16du:dateUtc="2025-02-17T22:15:00Z">
          <w:pPr/>
        </w:pPrChange>
      </w:pPr>
      <w:ins w:id="696" w:author="DeFrain, Kris" w:date="2025-02-17T16:16:00Z" w16du:dateUtc="2025-02-17T22:16:00Z">
        <w:r>
          <w:t>Row</w:t>
        </w:r>
        <w:r w:rsidRPr="00020816">
          <w:t xml:space="preserve"> 1 “Prior”</w:t>
        </w:r>
        <w:r>
          <w:t xml:space="preserve"> row,</w:t>
        </w:r>
        <w:r w:rsidRPr="00020816">
          <w:t xml:space="preserve"> Columns 4 through 11</w:t>
        </w:r>
        <w:r>
          <w:t xml:space="preserve">, </w:t>
        </w:r>
        <w:r w:rsidRPr="00020816">
          <w:t>should only reflect amounts paid or received in the current calendar year.</w:t>
        </w:r>
      </w:ins>
    </w:p>
    <w:p w14:paraId="26E7477C" w14:textId="77777777" w:rsidR="00201941" w:rsidRPr="00020816" w:rsidRDefault="00201941" w:rsidP="008E1A0D"/>
    <w:p w14:paraId="11AE2057" w14:textId="217BA61B" w:rsidR="00201941" w:rsidRPr="00020816" w:rsidDel="00AF53C2" w:rsidRDefault="00201941" w:rsidP="00201941">
      <w:pPr>
        <w:jc w:val="center"/>
        <w:rPr>
          <w:moveFrom w:id="697" w:author="DeFrain, Kris" w:date="2025-02-11T15:55:00Z" w16du:dateUtc="2025-02-11T21:55:00Z"/>
          <w:b/>
          <w:u w:val="single"/>
        </w:rPr>
      </w:pPr>
      <w:moveFromRangeStart w:id="698" w:author="DeFrain, Kris" w:date="2025-02-11T15:55:00Z" w:name="move190181736"/>
      <w:moveFrom w:id="699" w:author="DeFrain, Kris" w:date="2025-02-11T15:55:00Z" w16du:dateUtc="2025-02-11T21:55:00Z">
        <w:r w:rsidRPr="00020816" w:rsidDel="00AF53C2">
          <w:rPr>
            <w:b/>
            <w:u w:val="single"/>
          </w:rPr>
          <w:t>Pooling</w:t>
        </w:r>
      </w:moveFrom>
    </w:p>
    <w:p w14:paraId="601B573C" w14:textId="1FA023B1" w:rsidR="00201941" w:rsidRPr="00020816" w:rsidDel="00AF53C2" w:rsidRDefault="00201941" w:rsidP="008E1A0D">
      <w:pPr>
        <w:rPr>
          <w:moveFrom w:id="700" w:author="DeFrain, Kris" w:date="2025-02-11T15:55:00Z" w16du:dateUtc="2025-02-11T21:55:00Z"/>
        </w:rPr>
      </w:pPr>
    </w:p>
    <w:p w14:paraId="13EE8A64" w14:textId="3AD311B3" w:rsidR="00201941" w:rsidRPr="00020816" w:rsidDel="00AF53C2" w:rsidRDefault="00201941">
      <w:pPr>
        <w:pStyle w:val="ListParagraph"/>
        <w:numPr>
          <w:ilvl w:val="0"/>
          <w:numId w:val="28"/>
        </w:numPr>
        <w:ind w:left="360"/>
        <w:rPr>
          <w:moveFrom w:id="701" w:author="DeFrain, Kris" w:date="2025-02-11T15:55:00Z" w16du:dateUtc="2025-02-11T21:55:00Z"/>
        </w:rPr>
        <w:pPrChange w:id="702" w:author="DeFrain, Kris" w:date="2025-02-11T16:02:00Z" w16du:dateUtc="2025-02-11T22:02:00Z">
          <w:pPr/>
        </w:pPrChange>
      </w:pPr>
      <w:moveFrom w:id="703" w:author="DeFrain, Kris" w:date="2025-02-11T15:55:00Z" w16du:dateUtc="2025-02-11T21:55:00Z">
        <w:r w:rsidRPr="00020816" w:rsidDel="00AF53C2">
          <w:t xml:space="preserve">Many insurers have a pooling arrangement with affiliated companies, approved by the domiciliary commissioner, in which the business written is reallocated among the affiliated companies according to a specified percentage. Some affiliated companies may be part of the pool and some may not, and some lines may be </w:t>
        </w:r>
        <w:r w:rsidR="003B74A4" w:rsidRPr="00020816" w:rsidDel="00AF53C2">
          <w:t>included,</w:t>
        </w:r>
        <w:r w:rsidRPr="00020816" w:rsidDel="00AF53C2">
          <w:t xml:space="preserve"> and some may not. The premiums and losses are to be reported in Schedule P after such pooling arrangements, not before.</w:t>
        </w:r>
      </w:moveFrom>
    </w:p>
    <w:p w14:paraId="413FDFE4" w14:textId="4E5AE27C" w:rsidR="00201941" w:rsidRPr="00020816" w:rsidDel="00AF53C2" w:rsidRDefault="00201941" w:rsidP="00243BEB">
      <w:pPr>
        <w:ind w:left="360"/>
        <w:rPr>
          <w:moveFrom w:id="704" w:author="DeFrain, Kris" w:date="2025-02-11T15:55:00Z" w16du:dateUtc="2025-02-11T21:55:00Z"/>
        </w:rPr>
      </w:pPr>
    </w:p>
    <w:p w14:paraId="4A7D0532" w14:textId="4D6AF441" w:rsidR="00201941" w:rsidRPr="00020816" w:rsidDel="00AF53C2" w:rsidRDefault="00201941">
      <w:pPr>
        <w:pStyle w:val="ListParagraph"/>
        <w:numPr>
          <w:ilvl w:val="0"/>
          <w:numId w:val="28"/>
        </w:numPr>
        <w:ind w:left="360"/>
        <w:rPr>
          <w:moveFrom w:id="705" w:author="DeFrain, Kris" w:date="2025-02-11T15:55:00Z" w16du:dateUtc="2025-02-11T21:55:00Z"/>
        </w:rPr>
        <w:pPrChange w:id="706" w:author="DeFrain, Kris" w:date="2025-02-11T16:02:00Z" w16du:dateUtc="2025-02-11T22:02:00Z">
          <w:pPr/>
        </w:pPrChange>
      </w:pPr>
      <w:moveFrom w:id="707" w:author="DeFrain, Kris" w:date="2025-02-11T15:55:00Z" w16du:dateUtc="2025-02-11T21:55:00Z">
        <w:r w:rsidRPr="00020816" w:rsidDel="00AF53C2">
          <w:t>Pooled business ceded is that which, if retained instead of ceded, would be pooled among the affiliated companies who are party to the pooling agreement. Any such business that is ceded by the pool participants to non-pooled companies prior to the pooling distribution among the participating companies is considered pooled business ceded. Non-pooled business includes all direct, assumed, and ceded business not subject to pooling, as well as any pooled business that is ceded after the pooling distribution has been made.</w:t>
        </w:r>
      </w:moveFrom>
    </w:p>
    <w:p w14:paraId="393D2110" w14:textId="1B293E61" w:rsidR="00201941" w:rsidRPr="00020816" w:rsidDel="00AF53C2" w:rsidRDefault="00201941" w:rsidP="00243BEB">
      <w:pPr>
        <w:ind w:left="360"/>
        <w:rPr>
          <w:moveFrom w:id="708" w:author="DeFrain, Kris" w:date="2025-02-11T15:55:00Z" w16du:dateUtc="2025-02-11T21:55:00Z"/>
        </w:rPr>
      </w:pPr>
    </w:p>
    <w:p w14:paraId="792A2ABE" w14:textId="05AA3CC7" w:rsidR="00201941" w:rsidRPr="00020816" w:rsidDel="00AF53C2" w:rsidRDefault="00201941">
      <w:pPr>
        <w:pStyle w:val="ListParagraph"/>
        <w:numPr>
          <w:ilvl w:val="0"/>
          <w:numId w:val="28"/>
        </w:numPr>
        <w:ind w:left="360"/>
        <w:rPr>
          <w:moveFrom w:id="709" w:author="DeFrain, Kris" w:date="2025-02-11T15:55:00Z" w16du:dateUtc="2025-02-11T21:55:00Z"/>
        </w:rPr>
        <w:pPrChange w:id="710" w:author="DeFrain, Kris" w:date="2025-02-11T16:02:00Z" w16du:dateUtc="2025-02-11T22:02:00Z">
          <w:pPr/>
        </w:pPrChange>
      </w:pPr>
      <w:moveFrom w:id="711" w:author="DeFrain, Kris" w:date="2025-02-11T15:55:00Z" w16du:dateUtc="2025-02-11T21:55:00Z">
        <w:r w:rsidRPr="00020816" w:rsidDel="00AF53C2">
          <w:t>Direct and Assumed columns include the participation in any pool. In addition, all direct business not pooled plus assumed business from other than the pool is to be included. Ceded columns include the company’s participation in the pool such as any ceding by the company to companies independent of the pool.</w:t>
        </w:r>
      </w:moveFrom>
    </w:p>
    <w:p w14:paraId="61B6A33F" w14:textId="6EEA53CA" w:rsidR="00201941" w:rsidRPr="00020816" w:rsidDel="00AF53C2" w:rsidRDefault="00201941" w:rsidP="00243BEB">
      <w:pPr>
        <w:ind w:left="360"/>
        <w:rPr>
          <w:moveFrom w:id="712" w:author="DeFrain, Kris" w:date="2025-02-11T15:55:00Z" w16du:dateUtc="2025-02-11T21:55:00Z"/>
        </w:rPr>
      </w:pPr>
    </w:p>
    <w:p w14:paraId="36A19B34" w14:textId="66955CAC" w:rsidR="00201941" w:rsidRPr="00020816" w:rsidDel="00AF53C2" w:rsidRDefault="00201941">
      <w:pPr>
        <w:pStyle w:val="ListParagraph"/>
        <w:numPr>
          <w:ilvl w:val="0"/>
          <w:numId w:val="28"/>
        </w:numPr>
        <w:ind w:left="360"/>
        <w:rPr>
          <w:moveFrom w:id="713" w:author="DeFrain, Kris" w:date="2025-02-11T15:55:00Z" w16du:dateUtc="2025-02-11T21:55:00Z"/>
        </w:rPr>
        <w:pPrChange w:id="714" w:author="DeFrain, Kris" w:date="2025-02-11T16:02:00Z" w16du:dateUtc="2025-02-11T22:02:00Z">
          <w:pPr/>
        </w:pPrChange>
      </w:pPr>
      <w:moveFrom w:id="715" w:author="DeFrain, Kris" w:date="2025-02-11T15:55:00Z" w16du:dateUtc="2025-02-11T21:55:00Z">
        <w:r w:rsidRPr="00020816" w:rsidDel="00AF53C2">
          <w:t>Claim counts should be reported in accordance with the pooling arrangement and should reflect the company’s proportionate share of the total number of claims. If the company’s losses are 40% of the pool, then 40% of the claim count should be reported.</w:t>
        </w:r>
      </w:moveFrom>
    </w:p>
    <w:p w14:paraId="70CBE245" w14:textId="0B1111CC" w:rsidR="00201941" w:rsidRPr="00020816" w:rsidDel="00AF53C2" w:rsidRDefault="00201941" w:rsidP="00243BEB">
      <w:pPr>
        <w:ind w:left="360"/>
        <w:rPr>
          <w:moveFrom w:id="716" w:author="DeFrain, Kris" w:date="2025-02-11T15:55:00Z" w16du:dateUtc="2025-02-11T21:55:00Z"/>
        </w:rPr>
      </w:pPr>
    </w:p>
    <w:p w14:paraId="58B45CBD" w14:textId="360A2584" w:rsidR="00201941" w:rsidRPr="006E11D0" w:rsidDel="00AF53C2" w:rsidRDefault="00201941">
      <w:pPr>
        <w:pStyle w:val="ListParagraph"/>
        <w:numPr>
          <w:ilvl w:val="0"/>
          <w:numId w:val="28"/>
        </w:numPr>
        <w:ind w:left="360"/>
        <w:rPr>
          <w:moveFrom w:id="717" w:author="DeFrain, Kris" w:date="2025-02-11T15:55:00Z" w16du:dateUtc="2025-02-11T21:55:00Z"/>
        </w:rPr>
        <w:pPrChange w:id="718" w:author="DeFrain, Kris" w:date="2025-02-11T16:02:00Z" w16du:dateUtc="2025-02-11T22:02:00Z">
          <w:pPr/>
        </w:pPrChange>
      </w:pPr>
      <w:moveFrom w:id="719" w:author="DeFrain, Kris" w:date="2025-02-11T15:55:00Z" w16du:dateUtc="2025-02-11T21:55:00Z">
        <w:r w:rsidRPr="006E11D0" w:rsidDel="00AF53C2">
          <w:t xml:space="preserve">The pooling percentage is to reflect the company’s participation in the pool as of year-end. </w:t>
        </w:r>
        <w:r w:rsidR="00AA5853" w:rsidRPr="0005705C" w:rsidDel="00AF53C2">
          <w:rPr>
            <w:spacing w:val="1"/>
          </w:rPr>
          <w:t xml:space="preserve">When </w:t>
        </w:r>
        <w:r w:rsidR="00AA5853" w:rsidRPr="0005705C" w:rsidDel="00AF53C2">
          <w:rPr>
            <w:spacing w:val="3"/>
          </w:rPr>
          <w:t>c</w:t>
        </w:r>
        <w:r w:rsidR="00AA5853" w:rsidRPr="0005705C" w:rsidDel="00AF53C2">
          <w:rPr>
            <w:spacing w:val="1"/>
          </w:rPr>
          <w:t>ha</w:t>
        </w:r>
        <w:r w:rsidR="00AA5853" w:rsidRPr="0005705C" w:rsidDel="00AF53C2">
          <w:rPr>
            <w:spacing w:val="-1"/>
          </w:rPr>
          <w:t>ng</w:t>
        </w:r>
        <w:r w:rsidR="00AA5853" w:rsidRPr="0005705C" w:rsidDel="00AF53C2">
          <w:rPr>
            <w:spacing w:val="3"/>
          </w:rPr>
          <w:t>e</w:t>
        </w:r>
        <w:r w:rsidR="00AA5853" w:rsidRPr="006E11D0" w:rsidDel="00AF53C2">
          <w:t>s</w:t>
        </w:r>
        <w:r w:rsidR="00AA5853" w:rsidRPr="0005705C" w:rsidDel="00AF53C2">
          <w:rPr>
            <w:spacing w:val="-4"/>
          </w:rPr>
          <w:t xml:space="preserve"> </w:t>
        </w:r>
        <w:r w:rsidR="00AA5853" w:rsidRPr="0005705C" w:rsidDel="00AF53C2">
          <w:rPr>
            <w:spacing w:val="1"/>
          </w:rPr>
          <w:t>t</w:t>
        </w:r>
        <w:r w:rsidR="00AA5853" w:rsidRPr="006E11D0" w:rsidDel="00AF53C2">
          <w:t>o</w:t>
        </w:r>
        <w:r w:rsidR="00AA5853" w:rsidRPr="0005705C" w:rsidDel="00AF53C2">
          <w:rPr>
            <w:spacing w:val="1"/>
          </w:rPr>
          <w:t xml:space="preserve"> poolin</w:t>
        </w:r>
        <w:r w:rsidR="00AA5853" w:rsidRPr="006E11D0" w:rsidDel="00AF53C2">
          <w:t>g</w:t>
        </w:r>
        <w:r w:rsidR="00AA5853" w:rsidRPr="0005705C" w:rsidDel="00AF53C2">
          <w:rPr>
            <w:spacing w:val="-4"/>
          </w:rPr>
          <w:t xml:space="preserve"> </w:t>
        </w:r>
        <w:r w:rsidR="00AA5853" w:rsidRPr="0005705C" w:rsidDel="00AF53C2">
          <w:rPr>
            <w:spacing w:val="3"/>
          </w:rPr>
          <w:t>a</w:t>
        </w:r>
        <w:r w:rsidR="00AA5853" w:rsidRPr="0005705C" w:rsidDel="00AF53C2">
          <w:rPr>
            <w:spacing w:val="-1"/>
          </w:rPr>
          <w:t>g</w:t>
        </w:r>
        <w:r w:rsidR="00AA5853" w:rsidRPr="0005705C" w:rsidDel="00AF53C2">
          <w:rPr>
            <w:spacing w:val="1"/>
          </w:rPr>
          <w:t>re</w:t>
        </w:r>
        <w:r w:rsidR="00AA5853" w:rsidRPr="0005705C" w:rsidDel="00AF53C2">
          <w:rPr>
            <w:spacing w:val="3"/>
          </w:rPr>
          <w:t>e</w:t>
        </w:r>
        <w:r w:rsidR="00AA5853" w:rsidRPr="0005705C" w:rsidDel="00AF53C2">
          <w:rPr>
            <w:spacing w:val="-1"/>
          </w:rPr>
          <w:t>m</w:t>
        </w:r>
        <w:r w:rsidR="00AA5853" w:rsidRPr="0005705C" w:rsidDel="00AF53C2">
          <w:rPr>
            <w:spacing w:val="1"/>
          </w:rPr>
          <w:t>e</w:t>
        </w:r>
        <w:r w:rsidR="00AA5853" w:rsidRPr="0005705C" w:rsidDel="00AF53C2">
          <w:rPr>
            <w:spacing w:val="-1"/>
          </w:rPr>
          <w:t>n</w:t>
        </w:r>
        <w:r w:rsidR="00AA5853" w:rsidRPr="0005705C" w:rsidDel="00AF53C2">
          <w:rPr>
            <w:spacing w:val="2"/>
          </w:rPr>
          <w:t>t</w:t>
        </w:r>
        <w:r w:rsidR="00AA5853" w:rsidRPr="006E11D0" w:rsidDel="00AF53C2">
          <w:t>s</w:t>
        </w:r>
        <w:r w:rsidR="00AA5853" w:rsidRPr="0005705C" w:rsidDel="00AF53C2">
          <w:rPr>
            <w:spacing w:val="-7"/>
          </w:rPr>
          <w:t xml:space="preserve"> </w:t>
        </w:r>
        <w:r w:rsidR="00AA5853" w:rsidRPr="0005705C" w:rsidDel="00AF53C2">
          <w:rPr>
            <w:spacing w:val="2"/>
          </w:rPr>
          <w:t>i</w:t>
        </w:r>
        <w:r w:rsidR="00AA5853" w:rsidRPr="0005705C" w:rsidDel="00AF53C2">
          <w:rPr>
            <w:spacing w:val="-4"/>
          </w:rPr>
          <w:t>m</w:t>
        </w:r>
        <w:r w:rsidR="00AA5853" w:rsidRPr="0005705C" w:rsidDel="00AF53C2">
          <w:rPr>
            <w:spacing w:val="1"/>
          </w:rPr>
          <w:t>pa</w:t>
        </w:r>
        <w:r w:rsidR="00AA5853" w:rsidRPr="0005705C" w:rsidDel="00AF53C2">
          <w:rPr>
            <w:spacing w:val="3"/>
          </w:rPr>
          <w:t>c</w:t>
        </w:r>
        <w:r w:rsidR="00AA5853" w:rsidRPr="0005705C" w:rsidDel="00AF53C2">
          <w:rPr>
            <w:spacing w:val="1"/>
          </w:rPr>
          <w:t>t</w:t>
        </w:r>
        <w:r w:rsidR="00AA5853" w:rsidRPr="0005705C" w:rsidDel="00AF53C2">
          <w:rPr>
            <w:spacing w:val="-4"/>
          </w:rPr>
          <w:t xml:space="preserve"> </w:t>
        </w:r>
        <w:r w:rsidR="00AA5853" w:rsidRPr="0005705C" w:rsidDel="00AF53C2">
          <w:rPr>
            <w:spacing w:val="1"/>
          </w:rPr>
          <w:t>prio</w:t>
        </w:r>
        <w:r w:rsidR="00AA5853" w:rsidRPr="006E11D0" w:rsidDel="00AF53C2">
          <w:t xml:space="preserve">r </w:t>
        </w:r>
        <w:r w:rsidR="00AA5853" w:rsidRPr="0005705C" w:rsidDel="00AF53C2">
          <w:rPr>
            <w:spacing w:val="1"/>
          </w:rPr>
          <w:t>accide</w:t>
        </w:r>
        <w:r w:rsidR="00AA5853" w:rsidRPr="0005705C" w:rsidDel="00AF53C2">
          <w:rPr>
            <w:spacing w:val="-1"/>
          </w:rPr>
          <w:t>n</w:t>
        </w:r>
        <w:r w:rsidR="00AA5853" w:rsidRPr="006E11D0" w:rsidDel="00AF53C2">
          <w:t>t</w:t>
        </w:r>
        <w:r w:rsidR="00AA5853" w:rsidRPr="0005705C" w:rsidDel="00AF53C2">
          <w:rPr>
            <w:spacing w:val="-2"/>
          </w:rPr>
          <w:t xml:space="preserve"> </w:t>
        </w:r>
        <w:r w:rsidR="00AA5853" w:rsidRPr="0005705C" w:rsidDel="00AF53C2">
          <w:rPr>
            <w:spacing w:val="-1"/>
          </w:rPr>
          <w:t>y</w:t>
        </w:r>
        <w:r w:rsidR="00AA5853" w:rsidRPr="006E11D0" w:rsidDel="00AF53C2">
          <w:t>e</w:t>
        </w:r>
        <w:r w:rsidR="00AA5853" w:rsidRPr="0005705C" w:rsidDel="00AF53C2">
          <w:rPr>
            <w:spacing w:val="1"/>
          </w:rPr>
          <w:t>ar</w:t>
        </w:r>
        <w:r w:rsidR="00AA5853" w:rsidRPr="0005705C" w:rsidDel="00AF53C2">
          <w:rPr>
            <w:spacing w:val="-1"/>
          </w:rPr>
          <w:t>s</w:t>
        </w:r>
        <w:r w:rsidR="00AA5853" w:rsidRPr="006E11D0" w:rsidDel="00AF53C2">
          <w:t>,</w:t>
        </w:r>
        <w:r w:rsidR="00AA5853" w:rsidRPr="0005705C" w:rsidDel="00AF53C2">
          <w:rPr>
            <w:spacing w:val="1"/>
          </w:rPr>
          <w:t xml:space="preserve"> historical data </w:t>
        </w:r>
        <w:r w:rsidR="00AA5853" w:rsidRPr="0005705C" w:rsidDel="00AF53C2">
          <w:rPr>
            <w:spacing w:val="-1"/>
          </w:rPr>
          <w:t>v</w:t>
        </w:r>
        <w:r w:rsidR="00AA5853" w:rsidRPr="006E11D0" w:rsidDel="00AF53C2">
          <w:t>a</w:t>
        </w:r>
        <w:r w:rsidR="00AA5853" w:rsidRPr="0005705C" w:rsidDel="00AF53C2">
          <w:rPr>
            <w:spacing w:val="2"/>
          </w:rPr>
          <w:t>l</w:t>
        </w:r>
        <w:r w:rsidR="00AA5853" w:rsidRPr="0005705C" w:rsidDel="00AF53C2">
          <w:rPr>
            <w:spacing w:val="-1"/>
          </w:rPr>
          <w:t>u</w:t>
        </w:r>
        <w:r w:rsidR="00AA5853" w:rsidRPr="0005705C" w:rsidDel="00AF53C2">
          <w:rPr>
            <w:spacing w:val="1"/>
          </w:rPr>
          <w:t>e</w:t>
        </w:r>
        <w:r w:rsidR="00AA5853" w:rsidRPr="006E11D0" w:rsidDel="00AF53C2">
          <w:t>s in Schedule P Parts</w:t>
        </w:r>
        <w:r w:rsidR="00BD790C" w:rsidDel="00AF53C2">
          <w:t>,</w:t>
        </w:r>
        <w:r w:rsidR="00AA5853" w:rsidRPr="006E11D0" w:rsidDel="00AF53C2">
          <w:t xml:space="preserve"> 1</w:t>
        </w:r>
        <w:r w:rsidR="00BD790C" w:rsidDel="00AF53C2">
          <w:t xml:space="preserve"> through </w:t>
        </w:r>
        <w:r w:rsidR="00AA5853" w:rsidRPr="006E11D0" w:rsidDel="00AF53C2">
          <w:t xml:space="preserve">6 </w:t>
        </w:r>
        <w:r w:rsidR="00AA5853" w:rsidRPr="0005705C" w:rsidDel="00AF53C2">
          <w:rPr>
            <w:spacing w:val="2"/>
          </w:rPr>
          <w:t>s</w:t>
        </w:r>
        <w:r w:rsidR="00AA5853" w:rsidRPr="0005705C" w:rsidDel="00AF53C2">
          <w:rPr>
            <w:spacing w:val="-1"/>
          </w:rPr>
          <w:t>h</w:t>
        </w:r>
        <w:r w:rsidR="00AA5853" w:rsidRPr="0005705C" w:rsidDel="00AF53C2">
          <w:rPr>
            <w:spacing w:val="1"/>
          </w:rPr>
          <w:t>o</w:t>
        </w:r>
        <w:r w:rsidR="00AA5853" w:rsidRPr="0005705C" w:rsidDel="00AF53C2">
          <w:rPr>
            <w:spacing w:val="-1"/>
          </w:rPr>
          <w:t>u</w:t>
        </w:r>
        <w:r w:rsidR="00AA5853" w:rsidRPr="0005705C" w:rsidDel="00AF53C2">
          <w:rPr>
            <w:spacing w:val="1"/>
          </w:rPr>
          <w:t>l</w:t>
        </w:r>
        <w:r w:rsidR="00AA5853" w:rsidRPr="006E11D0" w:rsidDel="00AF53C2">
          <w:t>d</w:t>
        </w:r>
        <w:r w:rsidR="00AA5853" w:rsidRPr="0005705C" w:rsidDel="00AF53C2">
          <w:rPr>
            <w:spacing w:val="-1"/>
          </w:rPr>
          <w:t xml:space="preserve"> </w:t>
        </w:r>
        <w:r w:rsidR="00AA5853" w:rsidRPr="0005705C" w:rsidDel="00AF53C2">
          <w:rPr>
            <w:spacing w:val="1"/>
          </w:rPr>
          <w:t>b</w:t>
        </w:r>
        <w:r w:rsidR="00AA5853" w:rsidRPr="006E11D0" w:rsidDel="00AF53C2">
          <w:t>e</w:t>
        </w:r>
        <w:r w:rsidR="00AA5853" w:rsidRPr="0005705C" w:rsidDel="00AF53C2">
          <w:rPr>
            <w:spacing w:val="2"/>
          </w:rPr>
          <w:t xml:space="preserve"> </w:t>
        </w:r>
        <w:r w:rsidR="00AA5853" w:rsidRPr="0005705C" w:rsidDel="00AF53C2">
          <w:rPr>
            <w:spacing w:val="1"/>
          </w:rPr>
          <w:t>r</w:t>
        </w:r>
        <w:r w:rsidR="00AA5853" w:rsidRPr="0005705C" w:rsidDel="00AF53C2">
          <w:rPr>
            <w:spacing w:val="3"/>
          </w:rPr>
          <w:t>e</w:t>
        </w:r>
        <w:r w:rsidR="00AA5853" w:rsidRPr="0005705C" w:rsidDel="00AF53C2">
          <w:rPr>
            <w:spacing w:val="-1"/>
          </w:rPr>
          <w:t>s</w:t>
        </w:r>
        <w:r w:rsidR="00AA5853" w:rsidRPr="006E11D0" w:rsidDel="00AF53C2">
          <w:t>t</w:t>
        </w:r>
        <w:r w:rsidR="00AA5853" w:rsidRPr="0005705C" w:rsidDel="00AF53C2">
          <w:rPr>
            <w:spacing w:val="1"/>
          </w:rPr>
          <w:t>ate</w:t>
        </w:r>
        <w:r w:rsidR="00AA5853" w:rsidRPr="006E11D0" w:rsidDel="00AF53C2">
          <w:t>d</w:t>
        </w:r>
        <w:r w:rsidR="00AA5853" w:rsidRPr="0005705C" w:rsidDel="00AF53C2">
          <w:rPr>
            <w:spacing w:val="-2"/>
          </w:rPr>
          <w:t xml:space="preserve"> </w:t>
        </w:r>
        <w:r w:rsidR="00AA5853" w:rsidRPr="0005705C" w:rsidDel="00AF53C2">
          <w:rPr>
            <w:spacing w:val="1"/>
          </w:rPr>
          <w:t>ba</w:t>
        </w:r>
        <w:r w:rsidR="00AA5853" w:rsidRPr="0005705C" w:rsidDel="00AF53C2">
          <w:rPr>
            <w:spacing w:val="2"/>
          </w:rPr>
          <w:t>s</w:t>
        </w:r>
        <w:r w:rsidR="00AA5853" w:rsidRPr="006E11D0" w:rsidDel="00AF53C2">
          <w:t>ed</w:t>
        </w:r>
        <w:r w:rsidR="00AA5853" w:rsidRPr="0005705C" w:rsidDel="00AF53C2">
          <w:rPr>
            <w:spacing w:val="-1"/>
          </w:rPr>
          <w:t xml:space="preserve"> </w:t>
        </w:r>
        <w:r w:rsidR="00AA5853" w:rsidRPr="0005705C" w:rsidDel="00AF53C2">
          <w:rPr>
            <w:spacing w:val="1"/>
          </w:rPr>
          <w:t xml:space="preserve">on </w:t>
        </w:r>
        <w:r w:rsidR="00AA5853" w:rsidRPr="006E11D0" w:rsidDel="00AF53C2">
          <w:t>t</w:t>
        </w:r>
        <w:r w:rsidR="00AA5853" w:rsidRPr="0005705C" w:rsidDel="00AF53C2">
          <w:rPr>
            <w:spacing w:val="-1"/>
          </w:rPr>
          <w:t>h</w:t>
        </w:r>
        <w:r w:rsidR="00AA5853" w:rsidRPr="006E11D0" w:rsidDel="00AF53C2">
          <w:t>e</w:t>
        </w:r>
        <w:r w:rsidR="00AA5853" w:rsidRPr="0005705C" w:rsidDel="00AF53C2">
          <w:rPr>
            <w:spacing w:val="8"/>
          </w:rPr>
          <w:t xml:space="preserve"> </w:t>
        </w:r>
        <w:r w:rsidR="00AA5853" w:rsidRPr="0005705C" w:rsidDel="00AF53C2">
          <w:rPr>
            <w:spacing w:val="-1"/>
          </w:rPr>
          <w:t>n</w:t>
        </w:r>
        <w:r w:rsidR="00AA5853" w:rsidRPr="0005705C" w:rsidDel="00AF53C2">
          <w:rPr>
            <w:spacing w:val="3"/>
          </w:rPr>
          <w:t>e</w:t>
        </w:r>
        <w:r w:rsidR="00AA5853" w:rsidRPr="006E11D0" w:rsidDel="00AF53C2">
          <w:t>w</w:t>
        </w:r>
        <w:r w:rsidR="00AA5853" w:rsidRPr="0005705C" w:rsidDel="00AF53C2">
          <w:rPr>
            <w:spacing w:val="2"/>
          </w:rPr>
          <w:t xml:space="preserve"> </w:t>
        </w:r>
        <w:r w:rsidR="00AA5853" w:rsidRPr="0005705C" w:rsidDel="00AF53C2">
          <w:rPr>
            <w:spacing w:val="1"/>
          </w:rPr>
          <w:t>poo</w:t>
        </w:r>
        <w:r w:rsidR="00AA5853" w:rsidRPr="006E11D0" w:rsidDel="00AF53C2">
          <w:t>li</w:t>
        </w:r>
        <w:r w:rsidR="00AA5853" w:rsidRPr="0005705C" w:rsidDel="00AF53C2">
          <w:rPr>
            <w:spacing w:val="1"/>
          </w:rPr>
          <w:t>n</w:t>
        </w:r>
        <w:r w:rsidR="00AA5853" w:rsidRPr="006E11D0" w:rsidDel="00AF53C2">
          <w:t xml:space="preserve">g </w:t>
        </w:r>
        <w:r w:rsidR="00AA5853" w:rsidRPr="0005705C" w:rsidDel="00AF53C2">
          <w:rPr>
            <w:spacing w:val="1"/>
          </w:rPr>
          <w:t>perce</w:t>
        </w:r>
        <w:r w:rsidR="00AA5853" w:rsidRPr="0005705C" w:rsidDel="00AF53C2">
          <w:rPr>
            <w:spacing w:val="-1"/>
          </w:rPr>
          <w:t>n</w:t>
        </w:r>
        <w:r w:rsidR="00AA5853" w:rsidRPr="006E11D0" w:rsidDel="00AF53C2">
          <w:t>t</w:t>
        </w:r>
        <w:r w:rsidR="00AA5853" w:rsidRPr="0005705C" w:rsidDel="00AF53C2">
          <w:rPr>
            <w:spacing w:val="3"/>
          </w:rPr>
          <w:t>a</w:t>
        </w:r>
        <w:r w:rsidR="00AA5853" w:rsidRPr="0005705C" w:rsidDel="00AF53C2">
          <w:rPr>
            <w:spacing w:val="-1"/>
          </w:rPr>
          <w:t>g</w:t>
        </w:r>
        <w:r w:rsidR="00AA5853" w:rsidRPr="006E11D0" w:rsidDel="00AF53C2">
          <w:t>e.</w:t>
        </w:r>
        <w:r w:rsidR="00AA5853" w:rsidRPr="0005705C" w:rsidDel="00AF53C2">
          <w:rPr>
            <w:spacing w:val="7"/>
          </w:rPr>
          <w:t xml:space="preserve"> </w:t>
        </w:r>
        <w:r w:rsidR="00AA5853" w:rsidRPr="0005705C" w:rsidDel="00AF53C2">
          <w:rPr>
            <w:spacing w:val="1"/>
          </w:rPr>
          <w:t>T</w:t>
        </w:r>
        <w:r w:rsidR="00AA5853" w:rsidRPr="0005705C" w:rsidDel="00AF53C2">
          <w:rPr>
            <w:spacing w:val="-1"/>
          </w:rPr>
          <w:t>h</w:t>
        </w:r>
        <w:r w:rsidR="00AA5853" w:rsidRPr="006E11D0" w:rsidDel="00AF53C2">
          <w:t>is</w:t>
        </w:r>
        <w:r w:rsidR="00AA5853" w:rsidRPr="0005705C" w:rsidDel="00AF53C2">
          <w:rPr>
            <w:spacing w:val="6"/>
          </w:rPr>
          <w:t xml:space="preserve"> </w:t>
        </w:r>
        <w:r w:rsidR="00AA5853" w:rsidRPr="0005705C" w:rsidDel="00AF53C2">
          <w:rPr>
            <w:spacing w:val="1"/>
          </w:rPr>
          <w:t>s</w:t>
        </w:r>
        <w:r w:rsidR="00AA5853" w:rsidRPr="0005705C" w:rsidDel="00AF53C2">
          <w:rPr>
            <w:spacing w:val="-1"/>
          </w:rPr>
          <w:t>h</w:t>
        </w:r>
        <w:r w:rsidR="00AA5853" w:rsidRPr="0005705C" w:rsidDel="00AF53C2">
          <w:rPr>
            <w:spacing w:val="1"/>
          </w:rPr>
          <w:t>o</w:t>
        </w:r>
        <w:r w:rsidR="00AA5853" w:rsidRPr="0005705C" w:rsidDel="00AF53C2">
          <w:rPr>
            <w:spacing w:val="-1"/>
          </w:rPr>
          <w:t>u</w:t>
        </w:r>
        <w:r w:rsidR="00AA5853" w:rsidRPr="006E11D0" w:rsidDel="00AF53C2">
          <w:t>ld</w:t>
        </w:r>
        <w:r w:rsidR="00AA5853" w:rsidRPr="0005705C" w:rsidDel="00AF53C2">
          <w:rPr>
            <w:spacing w:val="3"/>
          </w:rPr>
          <w:t xml:space="preserve"> </w:t>
        </w:r>
        <w:r w:rsidR="00AA5853" w:rsidRPr="0005705C" w:rsidDel="00AF53C2">
          <w:rPr>
            <w:spacing w:val="1"/>
          </w:rPr>
          <w:t>b</w:t>
        </w:r>
        <w:r w:rsidR="00AA5853" w:rsidRPr="006E11D0" w:rsidDel="00AF53C2">
          <w:t>e</w:t>
        </w:r>
        <w:r w:rsidR="00AA5853" w:rsidRPr="0005705C" w:rsidDel="00AF53C2">
          <w:rPr>
            <w:spacing w:val="7"/>
          </w:rPr>
          <w:t xml:space="preserve"> </w:t>
        </w:r>
        <w:r w:rsidR="00AA5853" w:rsidRPr="0005705C" w:rsidDel="00AF53C2">
          <w:rPr>
            <w:spacing w:val="1"/>
          </w:rPr>
          <w:t>do</w:t>
        </w:r>
        <w:r w:rsidR="00AA5853" w:rsidRPr="0005705C" w:rsidDel="00AF53C2">
          <w:rPr>
            <w:spacing w:val="-1"/>
          </w:rPr>
          <w:t>n</w:t>
        </w:r>
        <w:r w:rsidR="00AA5853" w:rsidRPr="006E11D0" w:rsidDel="00AF53C2">
          <w:t>e</w:t>
        </w:r>
        <w:r w:rsidR="00AA5853" w:rsidRPr="0005705C" w:rsidDel="00AF53C2">
          <w:rPr>
            <w:spacing w:val="5"/>
          </w:rPr>
          <w:t xml:space="preserve"> </w:t>
        </w:r>
        <w:r w:rsidR="00AA5853" w:rsidRPr="006E11D0" w:rsidDel="00AF53C2">
          <w:t>to</w:t>
        </w:r>
        <w:r w:rsidR="00AA5853" w:rsidRPr="0005705C" w:rsidDel="00AF53C2">
          <w:rPr>
            <w:spacing w:val="11"/>
          </w:rPr>
          <w:t xml:space="preserve"> </w:t>
        </w:r>
        <w:r w:rsidR="00AA5853" w:rsidRPr="0005705C" w:rsidDel="00AF53C2">
          <w:rPr>
            <w:spacing w:val="1"/>
          </w:rPr>
          <w:t>pr</w:t>
        </w:r>
        <w:r w:rsidR="00AA5853" w:rsidRPr="006E11D0" w:rsidDel="00AF53C2">
          <w:t>ese</w:t>
        </w:r>
        <w:r w:rsidR="00AA5853" w:rsidRPr="0005705C" w:rsidDel="00AF53C2">
          <w:rPr>
            <w:spacing w:val="-1"/>
          </w:rPr>
          <w:t>n</w:t>
        </w:r>
        <w:r w:rsidR="00AA5853" w:rsidRPr="006E11D0" w:rsidDel="00AF53C2">
          <w:t>t</w:t>
        </w:r>
        <w:r w:rsidR="00AA5853" w:rsidRPr="0005705C" w:rsidDel="00AF53C2">
          <w:rPr>
            <w:spacing w:val="4"/>
          </w:rPr>
          <w:t xml:space="preserve"> </w:t>
        </w:r>
        <w:r w:rsidR="00AA5853" w:rsidRPr="0005705C" w:rsidDel="00AF53C2">
          <w:rPr>
            <w:spacing w:val="-1"/>
          </w:rPr>
          <w:t>m</w:t>
        </w:r>
        <w:r w:rsidR="00AA5853" w:rsidRPr="006E11D0" w:rsidDel="00AF53C2">
          <w:t>ea</w:t>
        </w:r>
        <w:r w:rsidR="00AA5853" w:rsidRPr="0005705C" w:rsidDel="00AF53C2">
          <w:rPr>
            <w:spacing w:val="1"/>
          </w:rPr>
          <w:t>n</w:t>
        </w:r>
        <w:r w:rsidR="00AA5853" w:rsidRPr="006E11D0" w:rsidDel="00AF53C2">
          <w:t>i</w:t>
        </w:r>
        <w:r w:rsidR="00AA5853" w:rsidRPr="0005705C" w:rsidDel="00AF53C2">
          <w:rPr>
            <w:spacing w:val="1"/>
          </w:rPr>
          <w:t>ng</w:t>
        </w:r>
        <w:r w:rsidR="00AA5853" w:rsidRPr="0005705C" w:rsidDel="00AF53C2">
          <w:rPr>
            <w:spacing w:val="-2"/>
          </w:rPr>
          <w:t>f</w:t>
        </w:r>
        <w:r w:rsidR="00AA5853" w:rsidRPr="0005705C" w:rsidDel="00AF53C2">
          <w:rPr>
            <w:spacing w:val="1"/>
          </w:rPr>
          <w:t>u</w:t>
        </w:r>
        <w:r w:rsidR="00AA5853" w:rsidRPr="006E11D0" w:rsidDel="00AF53C2">
          <w:t>l</w:t>
        </w:r>
        <w:r w:rsidR="00AA5853" w:rsidRPr="0005705C" w:rsidDel="00AF53C2">
          <w:rPr>
            <w:spacing w:val="1"/>
          </w:rPr>
          <w:t xml:space="preserve"> d</w:t>
        </w:r>
        <w:r w:rsidR="00AA5853" w:rsidRPr="006E11D0" w:rsidDel="00AF53C2">
          <w:t>e</w:t>
        </w:r>
        <w:r w:rsidR="00AA5853" w:rsidRPr="0005705C" w:rsidDel="00AF53C2">
          <w:rPr>
            <w:spacing w:val="-1"/>
          </w:rPr>
          <w:t>v</w:t>
        </w:r>
        <w:r w:rsidR="00AA5853" w:rsidRPr="006E11D0" w:rsidDel="00AF53C2">
          <w:t>el</w:t>
        </w:r>
        <w:r w:rsidR="00AA5853" w:rsidRPr="0005705C" w:rsidDel="00AF53C2">
          <w:rPr>
            <w:spacing w:val="1"/>
          </w:rPr>
          <w:t>o</w:t>
        </w:r>
        <w:r w:rsidR="00AA5853" w:rsidRPr="0005705C" w:rsidDel="00AF53C2">
          <w:rPr>
            <w:spacing w:val="4"/>
          </w:rPr>
          <w:t>p</w:t>
        </w:r>
        <w:r w:rsidR="00AA5853" w:rsidRPr="0005705C" w:rsidDel="00AF53C2">
          <w:rPr>
            <w:spacing w:val="-4"/>
          </w:rPr>
          <w:t>m</w:t>
        </w:r>
        <w:r w:rsidR="00AA5853" w:rsidRPr="006E11D0" w:rsidDel="00AF53C2">
          <w:t>e</w:t>
        </w:r>
        <w:r w:rsidR="00AA5853" w:rsidRPr="0005705C" w:rsidDel="00AF53C2">
          <w:rPr>
            <w:spacing w:val="1"/>
          </w:rPr>
          <w:t>n</w:t>
        </w:r>
        <w:r w:rsidR="00AA5853" w:rsidRPr="006E11D0" w:rsidDel="00AF53C2">
          <w:t xml:space="preserve">t </w:t>
        </w:r>
        <w:r w:rsidR="00AA5853" w:rsidRPr="0005705C" w:rsidDel="00AF53C2">
          <w:rPr>
            <w:spacing w:val="1"/>
          </w:rPr>
          <w:t>p</w:t>
        </w:r>
        <w:r w:rsidR="00AA5853" w:rsidRPr="006E11D0" w:rsidDel="00AF53C2">
          <w:t>atter</w:t>
        </w:r>
        <w:r w:rsidR="00AA5853" w:rsidRPr="0005705C" w:rsidDel="00AF53C2">
          <w:rPr>
            <w:spacing w:val="-1"/>
          </w:rPr>
          <w:t>n</w:t>
        </w:r>
        <w:r w:rsidR="00AA5853" w:rsidRPr="006E11D0" w:rsidDel="00AF53C2">
          <w:t>s in Schedule P.</w:t>
        </w:r>
        <w:r w:rsidR="00AA5853" w:rsidRPr="0005705C" w:rsidDel="00AF53C2">
          <w:rPr>
            <w:spacing w:val="3"/>
          </w:rPr>
          <w:t xml:space="preserve"> When </w:t>
        </w:r>
        <w:r w:rsidR="00AA5853" w:rsidRPr="0005705C" w:rsidDel="00AF53C2">
          <w:rPr>
            <w:spacing w:val="3"/>
          </w:rPr>
          <w:lastRenderedPageBreak/>
          <w:t xml:space="preserve">pooling changes only impact </w:t>
        </w:r>
        <w:r w:rsidR="00AA5853" w:rsidRPr="006E11D0" w:rsidDel="00AF53C2">
          <w:t>f</w:t>
        </w:r>
        <w:r w:rsidR="00AA5853" w:rsidRPr="0005705C" w:rsidDel="00AF53C2">
          <w:rPr>
            <w:spacing w:val="-1"/>
          </w:rPr>
          <w:t>u</w:t>
        </w:r>
        <w:r w:rsidR="00AA5853" w:rsidRPr="006E11D0" w:rsidDel="00AF53C2">
          <w:t>t</w:t>
        </w:r>
        <w:r w:rsidR="00AA5853" w:rsidRPr="0005705C" w:rsidDel="00AF53C2">
          <w:rPr>
            <w:spacing w:val="-1"/>
          </w:rPr>
          <w:t>u</w:t>
        </w:r>
        <w:r w:rsidR="00AA5853" w:rsidRPr="006E11D0" w:rsidDel="00AF53C2">
          <w:t xml:space="preserve">re </w:t>
        </w:r>
        <w:r w:rsidR="00AA5853" w:rsidRPr="0005705C" w:rsidDel="00AF53C2">
          <w:rPr>
            <w:spacing w:val="1"/>
          </w:rPr>
          <w:t>accide</w:t>
        </w:r>
        <w:r w:rsidR="00AA5853" w:rsidRPr="0005705C" w:rsidDel="00AF53C2">
          <w:rPr>
            <w:spacing w:val="-1"/>
          </w:rPr>
          <w:t>n</w:t>
        </w:r>
        <w:r w:rsidR="00AA5853" w:rsidRPr="006E11D0" w:rsidDel="00AF53C2">
          <w:t>t</w:t>
        </w:r>
        <w:r w:rsidR="00AA5853" w:rsidRPr="0005705C" w:rsidDel="00AF53C2">
          <w:rPr>
            <w:spacing w:val="-4"/>
          </w:rPr>
          <w:t xml:space="preserve"> y</w:t>
        </w:r>
        <w:r w:rsidR="00AA5853" w:rsidRPr="0005705C" w:rsidDel="00AF53C2">
          <w:rPr>
            <w:spacing w:val="1"/>
          </w:rPr>
          <w:t>ear</w:t>
        </w:r>
        <w:r w:rsidR="00AA5853" w:rsidRPr="006E11D0" w:rsidDel="00AF53C2">
          <w:t>s,</w:t>
        </w:r>
        <w:r w:rsidR="00AA5853" w:rsidRPr="0005705C" w:rsidDel="00AF53C2">
          <w:rPr>
            <w:spacing w:val="-1"/>
          </w:rPr>
          <w:t xml:space="preserve"> n</w:t>
        </w:r>
        <w:r w:rsidR="00AA5853" w:rsidRPr="006E11D0" w:rsidDel="00AF53C2">
          <w:t xml:space="preserve">o </w:t>
        </w:r>
        <w:r w:rsidR="00AA5853" w:rsidRPr="0005705C" w:rsidDel="00AF53C2">
          <w:rPr>
            <w:spacing w:val="1"/>
          </w:rPr>
          <w:t>re</w:t>
        </w:r>
        <w:r w:rsidR="00AA5853" w:rsidRPr="0005705C" w:rsidDel="00AF53C2">
          <w:rPr>
            <w:spacing w:val="-1"/>
          </w:rPr>
          <w:t>s</w:t>
        </w:r>
        <w:r w:rsidR="00AA5853" w:rsidRPr="006E11D0" w:rsidDel="00AF53C2">
          <w:t>t</w:t>
        </w:r>
        <w:r w:rsidR="00AA5853" w:rsidRPr="0005705C" w:rsidDel="00AF53C2">
          <w:rPr>
            <w:spacing w:val="1"/>
          </w:rPr>
          <w:t>at</w:t>
        </w:r>
        <w:r w:rsidR="00AA5853" w:rsidRPr="0005705C" w:rsidDel="00AF53C2">
          <w:rPr>
            <w:spacing w:val="3"/>
          </w:rPr>
          <w:t>e</w:t>
        </w:r>
        <w:r w:rsidR="00AA5853" w:rsidRPr="0005705C" w:rsidDel="00AF53C2">
          <w:rPr>
            <w:spacing w:val="-1"/>
          </w:rPr>
          <w:t>m</w:t>
        </w:r>
        <w:r w:rsidR="00AA5853" w:rsidRPr="0005705C" w:rsidDel="00AF53C2">
          <w:rPr>
            <w:spacing w:val="1"/>
          </w:rPr>
          <w:t>en</w:t>
        </w:r>
        <w:r w:rsidR="00AA5853" w:rsidRPr="006E11D0" w:rsidDel="00AF53C2">
          <w:t>t</w:t>
        </w:r>
        <w:r w:rsidR="00AA5853" w:rsidRPr="0005705C" w:rsidDel="00AF53C2">
          <w:rPr>
            <w:spacing w:val="-8"/>
          </w:rPr>
          <w:t xml:space="preserve"> </w:t>
        </w:r>
        <w:r w:rsidR="00AA5853" w:rsidRPr="0005705C" w:rsidDel="00AF53C2">
          <w:rPr>
            <w:spacing w:val="1"/>
          </w:rPr>
          <w:t>o</w:t>
        </w:r>
        <w:r w:rsidR="00AA5853" w:rsidRPr="006E11D0" w:rsidDel="00AF53C2">
          <w:t>f</w:t>
        </w:r>
        <w:r w:rsidR="00AA5853" w:rsidRPr="0005705C" w:rsidDel="00AF53C2">
          <w:rPr>
            <w:spacing w:val="-4"/>
          </w:rPr>
          <w:t xml:space="preserve"> </w:t>
        </w:r>
        <w:r w:rsidR="00AA5853" w:rsidRPr="0005705C" w:rsidDel="00AF53C2">
          <w:rPr>
            <w:spacing w:val="1"/>
          </w:rPr>
          <w:t>hi</w:t>
        </w:r>
        <w:r w:rsidR="00AA5853" w:rsidRPr="0005705C" w:rsidDel="00AF53C2">
          <w:rPr>
            <w:spacing w:val="-1"/>
          </w:rPr>
          <w:t>s</w:t>
        </w:r>
        <w:r w:rsidR="00AA5853" w:rsidRPr="006E11D0" w:rsidDel="00AF53C2">
          <w:t>t</w:t>
        </w:r>
        <w:r w:rsidR="00AA5853" w:rsidRPr="0005705C" w:rsidDel="00AF53C2">
          <w:rPr>
            <w:spacing w:val="1"/>
          </w:rPr>
          <w:t>orica</w:t>
        </w:r>
        <w:r w:rsidR="00AA5853" w:rsidRPr="006E11D0" w:rsidDel="00AF53C2">
          <w:t>l</w:t>
        </w:r>
        <w:r w:rsidR="00AA5853" w:rsidRPr="0005705C" w:rsidDel="00AF53C2">
          <w:rPr>
            <w:spacing w:val="-6"/>
          </w:rPr>
          <w:t xml:space="preserve"> </w:t>
        </w:r>
        <w:r w:rsidR="00AA5853" w:rsidRPr="0005705C" w:rsidDel="00AF53C2">
          <w:rPr>
            <w:spacing w:val="-1"/>
          </w:rPr>
          <w:t>v</w:t>
        </w:r>
        <w:r w:rsidR="00AA5853" w:rsidRPr="0005705C" w:rsidDel="00AF53C2">
          <w:rPr>
            <w:spacing w:val="3"/>
          </w:rPr>
          <w:t>a</w:t>
        </w:r>
        <w:r w:rsidR="00AA5853" w:rsidRPr="0005705C" w:rsidDel="00AF53C2">
          <w:rPr>
            <w:spacing w:val="1"/>
          </w:rPr>
          <w:t>l</w:t>
        </w:r>
        <w:r w:rsidR="00AA5853" w:rsidRPr="0005705C" w:rsidDel="00AF53C2">
          <w:rPr>
            <w:spacing w:val="-1"/>
          </w:rPr>
          <w:t>u</w:t>
        </w:r>
        <w:r w:rsidR="00AA5853" w:rsidRPr="0005705C" w:rsidDel="00AF53C2">
          <w:rPr>
            <w:spacing w:val="3"/>
          </w:rPr>
          <w:t>e</w:t>
        </w:r>
        <w:r w:rsidR="00AA5853" w:rsidRPr="006E11D0" w:rsidDel="00AF53C2">
          <w:t>s</w:t>
        </w:r>
        <w:r w:rsidR="00AA5853" w:rsidRPr="0005705C" w:rsidDel="00AF53C2">
          <w:rPr>
            <w:spacing w:val="-5"/>
          </w:rPr>
          <w:t xml:space="preserve"> </w:t>
        </w:r>
        <w:r w:rsidR="00AA5853" w:rsidRPr="0005705C" w:rsidDel="00AF53C2">
          <w:rPr>
            <w:spacing w:val="2"/>
          </w:rPr>
          <w:t>s</w:t>
        </w:r>
        <w:r w:rsidR="00AA5853" w:rsidRPr="0005705C" w:rsidDel="00AF53C2">
          <w:rPr>
            <w:spacing w:val="-1"/>
          </w:rPr>
          <w:t>h</w:t>
        </w:r>
        <w:r w:rsidR="00AA5853" w:rsidRPr="0005705C" w:rsidDel="00AF53C2">
          <w:rPr>
            <w:spacing w:val="1"/>
          </w:rPr>
          <w:t>o</w:t>
        </w:r>
        <w:r w:rsidR="00AA5853" w:rsidRPr="0005705C" w:rsidDel="00AF53C2">
          <w:rPr>
            <w:spacing w:val="-1"/>
          </w:rPr>
          <w:t>u</w:t>
        </w:r>
        <w:r w:rsidR="00AA5853" w:rsidRPr="0005705C" w:rsidDel="00AF53C2">
          <w:rPr>
            <w:spacing w:val="2"/>
          </w:rPr>
          <w:t>l</w:t>
        </w:r>
        <w:r w:rsidR="00AA5853" w:rsidRPr="006E11D0" w:rsidDel="00AF53C2">
          <w:t>d</w:t>
        </w:r>
        <w:r w:rsidR="00AA5853" w:rsidRPr="0005705C" w:rsidDel="00AF53C2">
          <w:rPr>
            <w:spacing w:val="-3"/>
          </w:rPr>
          <w:t xml:space="preserve"> </w:t>
        </w:r>
        <w:r w:rsidR="00AA5853" w:rsidRPr="0005705C" w:rsidDel="00AF53C2">
          <w:rPr>
            <w:spacing w:val="1"/>
          </w:rPr>
          <w:t>b</w:t>
        </w:r>
        <w:r w:rsidR="00AA5853" w:rsidRPr="006E11D0" w:rsidDel="00AF53C2">
          <w:t>e</w:t>
        </w:r>
        <w:r w:rsidR="00AA5853" w:rsidRPr="0005705C" w:rsidDel="00AF53C2">
          <w:rPr>
            <w:spacing w:val="-1"/>
          </w:rPr>
          <w:t xml:space="preserve"> </w:t>
        </w:r>
        <w:r w:rsidR="00AA5853" w:rsidRPr="0005705C" w:rsidDel="00AF53C2">
          <w:rPr>
            <w:spacing w:val="-4"/>
          </w:rPr>
          <w:t>m</w:t>
        </w:r>
        <w:r w:rsidR="00AA5853" w:rsidRPr="006E11D0" w:rsidDel="00AF53C2">
          <w:t>a</w:t>
        </w:r>
        <w:r w:rsidR="00AA5853" w:rsidRPr="0005705C" w:rsidDel="00AF53C2">
          <w:rPr>
            <w:spacing w:val="1"/>
          </w:rPr>
          <w:t>de.</w:t>
        </w:r>
        <w:r w:rsidR="00AA5853" w:rsidRPr="006E11D0" w:rsidDel="00AF53C2">
          <w:t xml:space="preserve"> </w:t>
        </w:r>
        <w:r w:rsidRPr="006E11D0" w:rsidDel="00AF53C2">
          <w:t>Any significant changes in the pooling arrangements should be reported in the Schedule P Interrogatories. An illustration for reporting pooled business, Exhibit A, follows.</w:t>
        </w:r>
      </w:moveFrom>
    </w:p>
    <w:moveFromRangeEnd w:id="698"/>
    <w:p w14:paraId="1A569940" w14:textId="77777777" w:rsidR="008E1A0D" w:rsidRPr="00020816" w:rsidRDefault="008E1A0D" w:rsidP="00201941"/>
    <w:p w14:paraId="0741F6E2" w14:textId="4C2426D7" w:rsidR="00201941" w:rsidRPr="00020816" w:rsidDel="00EF3D73" w:rsidRDefault="00201941" w:rsidP="00EF3D73">
      <w:pPr>
        <w:jc w:val="center"/>
        <w:rPr>
          <w:moveFrom w:id="720" w:author="DeFrain, Kris" w:date="2025-02-11T15:59:00Z" w16du:dateUtc="2025-02-11T21:59:00Z"/>
          <w:b/>
        </w:rPr>
      </w:pPr>
      <w:r w:rsidRPr="00020816">
        <w:rPr>
          <w:u w:val="single"/>
        </w:rPr>
        <w:br w:type="page"/>
      </w:r>
      <w:ins w:id="721" w:author="DeFrain, Kris" w:date="2025-02-11T15:59:00Z" w16du:dateUtc="2025-02-11T21:59:00Z">
        <w:r w:rsidR="00EF3D73" w:rsidRPr="00020816" w:rsidDel="00EF3D73">
          <w:rPr>
            <w:b/>
          </w:rPr>
          <w:lastRenderedPageBreak/>
          <w:t xml:space="preserve"> </w:t>
        </w:r>
      </w:ins>
      <w:moveFromRangeStart w:id="722" w:author="DeFrain, Kris" w:date="2025-02-11T15:59:00Z" w:name="move190182008"/>
      <w:moveFrom w:id="723" w:author="DeFrain, Kris" w:date="2025-02-11T15:59:00Z" w16du:dateUtc="2025-02-11T21:59:00Z">
        <w:r w:rsidRPr="00020816" w:rsidDel="00EF3D73">
          <w:rPr>
            <w:b/>
          </w:rPr>
          <w:t>EXHIBIT A</w:t>
        </w:r>
      </w:moveFrom>
    </w:p>
    <w:p w14:paraId="08A8EC49" w14:textId="3B162071" w:rsidR="00201941" w:rsidRPr="00020816" w:rsidDel="00EF3D73" w:rsidRDefault="00201941">
      <w:pPr>
        <w:jc w:val="center"/>
        <w:rPr>
          <w:moveFrom w:id="724" w:author="DeFrain, Kris" w:date="2025-02-11T15:59:00Z" w16du:dateUtc="2025-02-11T21:59:00Z"/>
        </w:rPr>
        <w:pPrChange w:id="725" w:author="DeFrain, Kris" w:date="2025-02-11T15:59:00Z" w16du:dateUtc="2025-02-11T21:59:00Z">
          <w:pPr/>
        </w:pPrChange>
      </w:pPr>
    </w:p>
    <w:p w14:paraId="537D5820" w14:textId="055E5D47" w:rsidR="00201941" w:rsidRPr="00020816" w:rsidDel="00EF3D73" w:rsidRDefault="00201941" w:rsidP="00EF3D73">
      <w:pPr>
        <w:jc w:val="center"/>
        <w:rPr>
          <w:moveFrom w:id="726" w:author="DeFrain, Kris" w:date="2025-02-11T15:59:00Z" w16du:dateUtc="2025-02-11T21:59:00Z"/>
          <w:b/>
          <w:u w:val="single"/>
        </w:rPr>
      </w:pPr>
      <w:moveFrom w:id="727" w:author="DeFrain, Kris" w:date="2025-02-11T15:59:00Z" w16du:dateUtc="2025-02-11T21:59:00Z">
        <w:r w:rsidRPr="00020816" w:rsidDel="00EF3D73">
          <w:rPr>
            <w:b/>
            <w:u w:val="single"/>
          </w:rPr>
          <w:t>P</w:t>
        </w:r>
        <w:r w:rsidR="002C5483" w:rsidRPr="00020816" w:rsidDel="00EF3D73">
          <w:rPr>
            <w:b/>
            <w:u w:val="single"/>
          </w:rPr>
          <w:t>OOLED</w:t>
        </w:r>
        <w:r w:rsidRPr="00020816" w:rsidDel="00EF3D73">
          <w:rPr>
            <w:b/>
            <w:u w:val="single"/>
          </w:rPr>
          <w:t xml:space="preserve"> B</w:t>
        </w:r>
        <w:r w:rsidR="002C5483" w:rsidRPr="00020816" w:rsidDel="00EF3D73">
          <w:rPr>
            <w:b/>
            <w:u w:val="single"/>
          </w:rPr>
          <w:t>USINESS</w:t>
        </w:r>
        <w:r w:rsidRPr="00020816" w:rsidDel="00EF3D73">
          <w:rPr>
            <w:b/>
            <w:u w:val="single"/>
          </w:rPr>
          <w:t xml:space="preserve"> – S</w:t>
        </w:r>
        <w:r w:rsidR="002C5483" w:rsidRPr="00020816" w:rsidDel="00EF3D73">
          <w:rPr>
            <w:b/>
            <w:u w:val="single"/>
          </w:rPr>
          <w:t>CHEDULE</w:t>
        </w:r>
        <w:r w:rsidRPr="00020816" w:rsidDel="00EF3D73">
          <w:rPr>
            <w:b/>
            <w:u w:val="single"/>
          </w:rPr>
          <w:t xml:space="preserve"> P R</w:t>
        </w:r>
        <w:r w:rsidR="002C5483" w:rsidRPr="00020816" w:rsidDel="00EF3D73">
          <w:rPr>
            <w:b/>
            <w:u w:val="single"/>
          </w:rPr>
          <w:t>EPORTING</w:t>
        </w:r>
        <w:r w:rsidRPr="00020816" w:rsidDel="00EF3D73">
          <w:rPr>
            <w:b/>
            <w:u w:val="single"/>
          </w:rPr>
          <w:t xml:space="preserve"> E</w:t>
        </w:r>
        <w:r w:rsidR="002C5483" w:rsidRPr="00020816" w:rsidDel="00EF3D73">
          <w:rPr>
            <w:b/>
            <w:u w:val="single"/>
          </w:rPr>
          <w:t>XAMPLE</w:t>
        </w:r>
      </w:moveFrom>
    </w:p>
    <w:p w14:paraId="0AAAB8E4" w14:textId="102D15EF" w:rsidR="00201941" w:rsidRPr="00020816" w:rsidDel="00EF3D73" w:rsidRDefault="00201941">
      <w:pPr>
        <w:jc w:val="center"/>
        <w:rPr>
          <w:moveFrom w:id="728" w:author="DeFrain, Kris" w:date="2025-02-11T15:59:00Z" w16du:dateUtc="2025-02-11T21:59:00Z"/>
        </w:rPr>
        <w:pPrChange w:id="729" w:author="DeFrain, Kris" w:date="2025-02-11T15:59:00Z" w16du:dateUtc="2025-02-11T21:59:00Z">
          <w:pPr/>
        </w:pPrChange>
      </w:pPr>
    </w:p>
    <w:p w14:paraId="5283C091" w14:textId="0D93511D" w:rsidR="00201941" w:rsidRPr="00020816" w:rsidDel="00EF3D73" w:rsidRDefault="00201941">
      <w:pPr>
        <w:jc w:val="center"/>
        <w:rPr>
          <w:moveFrom w:id="730" w:author="DeFrain, Kris" w:date="2025-02-11T15:59:00Z" w16du:dateUtc="2025-02-11T21:59:00Z"/>
        </w:rPr>
        <w:pPrChange w:id="731" w:author="DeFrain, Kris" w:date="2025-02-11T15:59:00Z" w16du:dateUtc="2025-02-11T21:59:00Z">
          <w:pPr/>
        </w:pPrChange>
      </w:pPr>
      <w:moveFrom w:id="732" w:author="DeFrain, Kris" w:date="2025-02-11T15:59:00Z" w16du:dateUtc="2025-02-11T21:59:00Z">
        <w:r w:rsidRPr="00020816" w:rsidDel="00EF3D73">
          <w:t xml:space="preserve">This example has been prepared as a clarification of the NAIC </w:t>
        </w:r>
        <w:r w:rsidRPr="00020816" w:rsidDel="00EF3D73">
          <w:rPr>
            <w:i/>
          </w:rPr>
          <w:t>Annual Statement Instructions</w:t>
        </w:r>
        <w:r w:rsidRPr="00020816" w:rsidDel="00EF3D73">
          <w:t xml:space="preserve"> to demonstrate how business subject to pooling among affiliated companies should be incorporated in the “Direct + Assumed” and the “Ceded” columns of Schedule P for each affiliated company.</w:t>
        </w:r>
      </w:moveFrom>
    </w:p>
    <w:p w14:paraId="237F6E4B" w14:textId="679B6FDE" w:rsidR="00201941" w:rsidRPr="00020816" w:rsidDel="00EF3D73" w:rsidRDefault="00201941">
      <w:pPr>
        <w:jc w:val="center"/>
        <w:rPr>
          <w:moveFrom w:id="733" w:author="DeFrain, Kris" w:date="2025-02-11T15:59:00Z" w16du:dateUtc="2025-02-11T21:59:00Z"/>
        </w:rPr>
        <w:pPrChange w:id="734" w:author="DeFrain, Kris" w:date="2025-02-11T15:59:00Z" w16du:dateUtc="2025-02-11T21:59:00Z">
          <w:pPr/>
        </w:pPrChange>
      </w:pPr>
    </w:p>
    <w:p w14:paraId="6AB6F122" w14:textId="052BAC22" w:rsidR="00201941" w:rsidRPr="00020816" w:rsidDel="00EF3D73" w:rsidRDefault="00201941">
      <w:pPr>
        <w:jc w:val="center"/>
        <w:rPr>
          <w:moveFrom w:id="735" w:author="DeFrain, Kris" w:date="2025-02-11T15:59:00Z" w16du:dateUtc="2025-02-11T21:59:00Z"/>
        </w:rPr>
        <w:pPrChange w:id="736" w:author="DeFrain, Kris" w:date="2025-02-11T15:59:00Z" w16du:dateUtc="2025-02-11T21:59:00Z">
          <w:pPr>
            <w:tabs>
              <w:tab w:val="left" w:pos="2340"/>
            </w:tabs>
            <w:ind w:left="1980" w:hanging="1260"/>
          </w:pPr>
        </w:pPrChange>
      </w:pPr>
      <w:moveFrom w:id="737" w:author="DeFrain, Kris" w:date="2025-02-11T15:59:00Z" w16du:dateUtc="2025-02-11T21:59:00Z">
        <w:r w:rsidRPr="00020816" w:rsidDel="00EF3D73">
          <w:t>Company A</w:t>
        </w:r>
        <w:r w:rsidRPr="00020816" w:rsidDel="00EF3D73">
          <w:tab/>
        </w:r>
        <w:r w:rsidR="002C5483" w:rsidRPr="00020816" w:rsidDel="00EF3D73">
          <w:t>–</w:t>
        </w:r>
        <w:r w:rsidRPr="00020816" w:rsidDel="00EF3D73">
          <w:tab/>
          <w:t>The Flagship company, does the pooling and cedes some business before pooling.</w:t>
        </w:r>
      </w:moveFrom>
    </w:p>
    <w:p w14:paraId="074DA6E8" w14:textId="17B4C3D9" w:rsidR="00201941" w:rsidRPr="00020816" w:rsidDel="00EF3D73" w:rsidRDefault="00201941">
      <w:pPr>
        <w:jc w:val="center"/>
        <w:rPr>
          <w:moveFrom w:id="738" w:author="DeFrain, Kris" w:date="2025-02-11T15:59:00Z" w16du:dateUtc="2025-02-11T21:59:00Z"/>
        </w:rPr>
        <w:pPrChange w:id="739" w:author="DeFrain, Kris" w:date="2025-02-11T15:59:00Z" w16du:dateUtc="2025-02-11T21:59:00Z">
          <w:pPr>
            <w:tabs>
              <w:tab w:val="left" w:pos="2340"/>
            </w:tabs>
            <w:spacing w:before="60"/>
            <w:ind w:left="1980" w:hanging="1260"/>
          </w:pPr>
        </w:pPrChange>
      </w:pPr>
      <w:moveFrom w:id="740" w:author="DeFrain, Kris" w:date="2025-02-11T15:59:00Z" w16du:dateUtc="2025-02-11T21:59:00Z">
        <w:r w:rsidRPr="00020816" w:rsidDel="00EF3D73">
          <w:t>Company B</w:t>
        </w:r>
        <w:r w:rsidRPr="00020816" w:rsidDel="00EF3D73">
          <w:tab/>
        </w:r>
        <w:r w:rsidR="002C5483" w:rsidRPr="00020816" w:rsidDel="00EF3D73">
          <w:t>–</w:t>
        </w:r>
        <w:r w:rsidRPr="00020816" w:rsidDel="00EF3D73">
          <w:tab/>
          <w:t>Cedes some pool business before ceding to Company A for pooling.</w:t>
        </w:r>
      </w:moveFrom>
    </w:p>
    <w:p w14:paraId="4908C7EE" w14:textId="087E2B2C" w:rsidR="00201941" w:rsidRPr="00020816" w:rsidDel="00EF3D73" w:rsidRDefault="00201941">
      <w:pPr>
        <w:jc w:val="center"/>
        <w:rPr>
          <w:moveFrom w:id="741" w:author="DeFrain, Kris" w:date="2025-02-11T15:59:00Z" w16du:dateUtc="2025-02-11T21:59:00Z"/>
        </w:rPr>
        <w:pPrChange w:id="742" w:author="DeFrain, Kris" w:date="2025-02-11T15:59:00Z" w16du:dateUtc="2025-02-11T21:59:00Z">
          <w:pPr>
            <w:tabs>
              <w:tab w:val="left" w:pos="2340"/>
            </w:tabs>
            <w:spacing w:before="60"/>
            <w:ind w:left="1980" w:hanging="1260"/>
          </w:pPr>
        </w:pPrChange>
      </w:pPr>
      <w:moveFrom w:id="743" w:author="DeFrain, Kris" w:date="2025-02-11T15:59:00Z" w16du:dateUtc="2025-02-11T21:59:00Z">
        <w:r w:rsidRPr="00020816" w:rsidDel="00EF3D73">
          <w:t>Company C</w:t>
        </w:r>
        <w:r w:rsidRPr="00020816" w:rsidDel="00EF3D73">
          <w:tab/>
        </w:r>
        <w:r w:rsidR="002C5483" w:rsidRPr="00020816" w:rsidDel="00EF3D73">
          <w:t>–</w:t>
        </w:r>
        <w:r w:rsidRPr="00020816" w:rsidDel="00EF3D73">
          <w:tab/>
          <w:t>Cedes business after pooling.</w:t>
        </w:r>
      </w:moveFrom>
    </w:p>
    <w:p w14:paraId="70EAD165" w14:textId="0C64BD70" w:rsidR="00201941" w:rsidRPr="00020816" w:rsidDel="00EF3D73" w:rsidRDefault="00201941">
      <w:pPr>
        <w:jc w:val="center"/>
        <w:rPr>
          <w:moveFrom w:id="744" w:author="DeFrain, Kris" w:date="2025-02-11T15:59:00Z" w16du:dateUtc="2025-02-11T21:59:00Z"/>
        </w:rPr>
        <w:pPrChange w:id="745" w:author="DeFrain, Kris" w:date="2025-02-11T15:59:00Z" w16du:dateUtc="2025-02-11T21:59:00Z">
          <w:pPr>
            <w:tabs>
              <w:tab w:val="left" w:pos="2340"/>
            </w:tabs>
            <w:spacing w:before="60"/>
            <w:ind w:left="1980" w:hanging="1260"/>
          </w:pPr>
        </w:pPrChange>
      </w:pPr>
      <w:moveFrom w:id="746" w:author="DeFrain, Kris" w:date="2025-02-11T15:59:00Z" w16du:dateUtc="2025-02-11T21:59:00Z">
        <w:r w:rsidRPr="00020816" w:rsidDel="00EF3D73">
          <w:t>Company D</w:t>
        </w:r>
        <w:r w:rsidRPr="00020816" w:rsidDel="00EF3D73">
          <w:tab/>
        </w:r>
        <w:r w:rsidR="002C5483" w:rsidRPr="00020816" w:rsidDel="00EF3D73">
          <w:t>–</w:t>
        </w:r>
        <w:r w:rsidRPr="00020816" w:rsidDel="00EF3D73">
          <w:tab/>
          <w:t>Cedes nothing except to the pool.</w:t>
        </w:r>
      </w:moveFrom>
    </w:p>
    <w:p w14:paraId="7B700B05" w14:textId="0FC42E4F" w:rsidR="00201941" w:rsidRPr="00020816" w:rsidDel="00EF3D73" w:rsidRDefault="00201941">
      <w:pPr>
        <w:jc w:val="center"/>
        <w:rPr>
          <w:moveFrom w:id="747" w:author="DeFrain, Kris" w:date="2025-02-11T15:59:00Z" w16du:dateUtc="2025-02-11T21:59:00Z"/>
        </w:rPr>
        <w:pPrChange w:id="748" w:author="DeFrain, Kris" w:date="2025-02-11T15:59:00Z" w16du:dateUtc="2025-02-11T21:59:00Z">
          <w:pPr/>
        </w:pPrChange>
      </w:pPr>
    </w:p>
    <w:tbl>
      <w:tblPr>
        <w:tblW w:w="10080" w:type="dxa"/>
        <w:tblInd w:w="108" w:type="dxa"/>
        <w:tblBorders>
          <w:insideH w:val="single" w:sz="12" w:space="0" w:color="000000"/>
          <w:insideV w:val="single" w:sz="12" w:space="0" w:color="000000"/>
        </w:tblBorders>
        <w:tblLayout w:type="fixed"/>
        <w:tblLook w:val="0000" w:firstRow="0" w:lastRow="0" w:firstColumn="0" w:lastColumn="0" w:noHBand="0" w:noVBand="0"/>
      </w:tblPr>
      <w:tblGrid>
        <w:gridCol w:w="10080"/>
      </w:tblGrid>
      <w:tr w:rsidR="00201941" w:rsidRPr="00020816" w:rsidDel="00EF3D73" w14:paraId="518CF599" w14:textId="0E06FE3C" w:rsidTr="00C30867">
        <w:trPr>
          <w:cantSplit/>
        </w:trPr>
        <w:tc>
          <w:tcPr>
            <w:tcW w:w="10080" w:type="dxa"/>
          </w:tcPr>
          <w:p w14:paraId="1463BE6C" w14:textId="202A3383" w:rsidR="00201941" w:rsidRPr="00020816" w:rsidDel="00EF3D73" w:rsidRDefault="00201941">
            <w:pPr>
              <w:jc w:val="center"/>
              <w:rPr>
                <w:moveFrom w:id="749" w:author="DeFrain, Kris" w:date="2025-02-11T15:59:00Z" w16du:dateUtc="2025-02-11T21:59:00Z"/>
                <w:u w:val="single"/>
              </w:rPr>
              <w:pPrChange w:id="750" w:author="DeFrain, Kris" w:date="2025-02-11T15:59:00Z" w16du:dateUtc="2025-02-11T21:59:00Z">
                <w:pPr>
                  <w:tabs>
                    <w:tab w:val="left" w:pos="720"/>
                    <w:tab w:val="left" w:pos="1260"/>
                    <w:tab w:val="left" w:pos="2160"/>
                    <w:tab w:val="left" w:pos="2880"/>
                  </w:tabs>
                  <w:ind w:left="720"/>
                </w:pPr>
              </w:pPrChange>
            </w:pPr>
            <w:moveFrom w:id="751" w:author="DeFrain, Kris" w:date="2025-02-11T15:59:00Z" w16du:dateUtc="2025-02-11T21:59:00Z">
              <w:r w:rsidRPr="00020816" w:rsidDel="00EF3D73">
                <w:rPr>
                  <w:u w:val="single"/>
                </w:rPr>
                <w:t>Sample Situation</w:t>
              </w:r>
            </w:moveFrom>
          </w:p>
        </w:tc>
      </w:tr>
    </w:tbl>
    <w:p w14:paraId="27B6C98C" w14:textId="3D540EE0" w:rsidR="00201941" w:rsidRPr="00020816" w:rsidDel="00EF3D73" w:rsidRDefault="00201941">
      <w:pPr>
        <w:jc w:val="center"/>
        <w:rPr>
          <w:moveFrom w:id="752" w:author="DeFrain, Kris" w:date="2025-02-11T15:59:00Z" w16du:dateUtc="2025-02-11T21:59:00Z"/>
        </w:rPr>
        <w:pPrChange w:id="753" w:author="DeFrain, Kris" w:date="2025-02-11T15:59:00Z" w16du:dateUtc="2025-02-11T21:59:00Z">
          <w:pPr/>
        </w:pPrChange>
      </w:pPr>
    </w:p>
    <w:tbl>
      <w:tblPr>
        <w:tblW w:w="10080" w:type="dxa"/>
        <w:tblInd w:w="29" w:type="dxa"/>
        <w:tblBorders>
          <w:top w:val="single" w:sz="12" w:space="0" w:color="000000"/>
          <w:left w:val="single" w:sz="12" w:space="0" w:color="000000"/>
          <w:bottom w:val="single" w:sz="12" w:space="0" w:color="000000"/>
          <w:right w:val="single" w:sz="12" w:space="0" w:color="000000"/>
          <w:insideV w:val="single" w:sz="2" w:space="0" w:color="000000"/>
        </w:tblBorders>
        <w:tblLayout w:type="fixed"/>
        <w:tblLook w:val="0000" w:firstRow="0" w:lastRow="0" w:firstColumn="0" w:lastColumn="0" w:noHBand="0" w:noVBand="0"/>
      </w:tblPr>
      <w:tblGrid>
        <w:gridCol w:w="3120"/>
        <w:gridCol w:w="1338"/>
        <w:gridCol w:w="1388"/>
        <w:gridCol w:w="1388"/>
        <w:gridCol w:w="1423"/>
        <w:gridCol w:w="1423"/>
      </w:tblGrid>
      <w:tr w:rsidR="00201941" w:rsidRPr="00020816" w:rsidDel="00EF3D73" w14:paraId="6BB3141C" w14:textId="2F769135" w:rsidTr="00C30867">
        <w:trPr>
          <w:cantSplit/>
        </w:trPr>
        <w:tc>
          <w:tcPr>
            <w:tcW w:w="3120" w:type="dxa"/>
            <w:tcMar>
              <w:left w:w="29" w:type="dxa"/>
              <w:right w:w="29" w:type="dxa"/>
            </w:tcMar>
          </w:tcPr>
          <w:p w14:paraId="2A5EC6F8" w14:textId="5CCB815D" w:rsidR="00201941" w:rsidRPr="00020816" w:rsidDel="00EF3D73" w:rsidRDefault="00201941" w:rsidP="00EF3D73">
            <w:pPr>
              <w:jc w:val="center"/>
              <w:rPr>
                <w:moveFrom w:id="754" w:author="DeFrain, Kris" w:date="2025-02-11T15:59:00Z" w16du:dateUtc="2025-02-11T21:59:00Z"/>
                <w:sz w:val="18"/>
              </w:rPr>
            </w:pPr>
          </w:p>
        </w:tc>
        <w:tc>
          <w:tcPr>
            <w:tcW w:w="1338" w:type="dxa"/>
            <w:tcMar>
              <w:left w:w="29" w:type="dxa"/>
              <w:right w:w="29" w:type="dxa"/>
            </w:tcMar>
          </w:tcPr>
          <w:p w14:paraId="1103DA09" w14:textId="47986FD7" w:rsidR="00201941" w:rsidRPr="00020816" w:rsidDel="00EF3D73" w:rsidRDefault="00201941" w:rsidP="00EF3D73">
            <w:pPr>
              <w:jc w:val="center"/>
              <w:rPr>
                <w:moveFrom w:id="755" w:author="DeFrain, Kris" w:date="2025-02-11T15:59:00Z" w16du:dateUtc="2025-02-11T21:59:00Z"/>
                <w:sz w:val="18"/>
              </w:rPr>
            </w:pPr>
            <w:moveFrom w:id="756" w:author="DeFrain, Kris" w:date="2025-02-11T15:59:00Z" w16du:dateUtc="2025-02-11T21:59:00Z">
              <w:r w:rsidRPr="00020816" w:rsidDel="00EF3D73">
                <w:rPr>
                  <w:sz w:val="18"/>
                  <w:u w:val="single"/>
                </w:rPr>
                <w:t>Company A</w:t>
              </w:r>
            </w:moveFrom>
          </w:p>
        </w:tc>
        <w:tc>
          <w:tcPr>
            <w:tcW w:w="1388" w:type="dxa"/>
            <w:tcMar>
              <w:left w:w="29" w:type="dxa"/>
              <w:right w:w="29" w:type="dxa"/>
            </w:tcMar>
          </w:tcPr>
          <w:p w14:paraId="5BD038C0" w14:textId="3B179C57" w:rsidR="00201941" w:rsidRPr="00020816" w:rsidDel="00EF3D73" w:rsidRDefault="00201941" w:rsidP="00EF3D73">
            <w:pPr>
              <w:jc w:val="center"/>
              <w:rPr>
                <w:moveFrom w:id="757" w:author="DeFrain, Kris" w:date="2025-02-11T15:59:00Z" w16du:dateUtc="2025-02-11T21:59:00Z"/>
                <w:sz w:val="18"/>
              </w:rPr>
            </w:pPr>
            <w:moveFrom w:id="758" w:author="DeFrain, Kris" w:date="2025-02-11T15:59:00Z" w16du:dateUtc="2025-02-11T21:59:00Z">
              <w:r w:rsidRPr="00020816" w:rsidDel="00EF3D73">
                <w:rPr>
                  <w:sz w:val="18"/>
                  <w:u w:val="single"/>
                </w:rPr>
                <w:t>Company B</w:t>
              </w:r>
            </w:moveFrom>
          </w:p>
        </w:tc>
        <w:tc>
          <w:tcPr>
            <w:tcW w:w="1388" w:type="dxa"/>
            <w:tcMar>
              <w:left w:w="29" w:type="dxa"/>
              <w:right w:w="29" w:type="dxa"/>
            </w:tcMar>
          </w:tcPr>
          <w:p w14:paraId="5E1E0167" w14:textId="006BD6EE" w:rsidR="00201941" w:rsidRPr="00020816" w:rsidDel="00EF3D73" w:rsidRDefault="00201941" w:rsidP="00EF3D73">
            <w:pPr>
              <w:jc w:val="center"/>
              <w:rPr>
                <w:moveFrom w:id="759" w:author="DeFrain, Kris" w:date="2025-02-11T15:59:00Z" w16du:dateUtc="2025-02-11T21:59:00Z"/>
                <w:sz w:val="18"/>
              </w:rPr>
            </w:pPr>
            <w:moveFrom w:id="760" w:author="DeFrain, Kris" w:date="2025-02-11T15:59:00Z" w16du:dateUtc="2025-02-11T21:59:00Z">
              <w:r w:rsidRPr="00020816" w:rsidDel="00EF3D73">
                <w:rPr>
                  <w:sz w:val="18"/>
                  <w:u w:val="single"/>
                </w:rPr>
                <w:t>Company C</w:t>
              </w:r>
            </w:moveFrom>
          </w:p>
        </w:tc>
        <w:tc>
          <w:tcPr>
            <w:tcW w:w="1423" w:type="dxa"/>
            <w:tcMar>
              <w:left w:w="29" w:type="dxa"/>
              <w:right w:w="29" w:type="dxa"/>
            </w:tcMar>
          </w:tcPr>
          <w:p w14:paraId="4028BC96" w14:textId="44E63B9C" w:rsidR="00201941" w:rsidRPr="00020816" w:rsidDel="00EF3D73" w:rsidRDefault="00201941" w:rsidP="00EF3D73">
            <w:pPr>
              <w:jc w:val="center"/>
              <w:rPr>
                <w:moveFrom w:id="761" w:author="DeFrain, Kris" w:date="2025-02-11T15:59:00Z" w16du:dateUtc="2025-02-11T21:59:00Z"/>
                <w:sz w:val="18"/>
              </w:rPr>
            </w:pPr>
            <w:moveFrom w:id="762" w:author="DeFrain, Kris" w:date="2025-02-11T15:59:00Z" w16du:dateUtc="2025-02-11T21:59:00Z">
              <w:r w:rsidRPr="00020816" w:rsidDel="00EF3D73">
                <w:rPr>
                  <w:sz w:val="18"/>
                  <w:u w:val="single"/>
                </w:rPr>
                <w:t>Company D</w:t>
              </w:r>
            </w:moveFrom>
          </w:p>
        </w:tc>
        <w:tc>
          <w:tcPr>
            <w:tcW w:w="1423" w:type="dxa"/>
            <w:tcMar>
              <w:left w:w="29" w:type="dxa"/>
              <w:right w:w="29" w:type="dxa"/>
            </w:tcMar>
          </w:tcPr>
          <w:p w14:paraId="75D79D1B" w14:textId="7188FD9E" w:rsidR="00201941" w:rsidRPr="00020816" w:rsidDel="00EF3D73" w:rsidRDefault="00201941" w:rsidP="00EF3D73">
            <w:pPr>
              <w:jc w:val="center"/>
              <w:rPr>
                <w:moveFrom w:id="763" w:author="DeFrain, Kris" w:date="2025-02-11T15:59:00Z" w16du:dateUtc="2025-02-11T21:59:00Z"/>
                <w:sz w:val="18"/>
                <w:u w:val="single"/>
              </w:rPr>
            </w:pPr>
            <w:moveFrom w:id="764" w:author="DeFrain, Kris" w:date="2025-02-11T15:59:00Z" w16du:dateUtc="2025-02-11T21:59:00Z">
              <w:r w:rsidRPr="00020816" w:rsidDel="00EF3D73">
                <w:rPr>
                  <w:sz w:val="18"/>
                  <w:u w:val="single"/>
                </w:rPr>
                <w:t>Total</w:t>
              </w:r>
            </w:moveFrom>
          </w:p>
        </w:tc>
      </w:tr>
      <w:tr w:rsidR="00201941" w:rsidRPr="00020816" w:rsidDel="00EF3D73" w14:paraId="2E5BBBA3" w14:textId="4E7B2AD1" w:rsidTr="00C30867">
        <w:trPr>
          <w:cantSplit/>
        </w:trPr>
        <w:tc>
          <w:tcPr>
            <w:tcW w:w="3120" w:type="dxa"/>
            <w:tcMar>
              <w:left w:w="29" w:type="dxa"/>
              <w:right w:w="29" w:type="dxa"/>
            </w:tcMar>
          </w:tcPr>
          <w:p w14:paraId="50176763" w14:textId="023B9589" w:rsidR="00201941" w:rsidRPr="00020816" w:rsidDel="00EF3D73" w:rsidRDefault="00201941">
            <w:pPr>
              <w:jc w:val="center"/>
              <w:rPr>
                <w:moveFrom w:id="765" w:author="DeFrain, Kris" w:date="2025-02-11T15:59:00Z" w16du:dateUtc="2025-02-11T21:59:00Z"/>
                <w:sz w:val="18"/>
                <w:u w:val="single"/>
              </w:rPr>
              <w:pPrChange w:id="766" w:author="DeFrain, Kris" w:date="2025-02-11T15:59:00Z" w16du:dateUtc="2025-02-11T21:59:00Z">
                <w:pPr/>
              </w:pPrChange>
            </w:pPr>
            <w:moveFrom w:id="767" w:author="DeFrain, Kris" w:date="2025-02-11T15:59:00Z" w16du:dateUtc="2025-02-11T21:59:00Z">
              <w:r w:rsidRPr="00020816" w:rsidDel="00EF3D73">
                <w:rPr>
                  <w:sz w:val="18"/>
                  <w:u w:val="single"/>
                </w:rPr>
                <w:t>Pool Business:</w:t>
              </w:r>
            </w:moveFrom>
          </w:p>
        </w:tc>
        <w:tc>
          <w:tcPr>
            <w:tcW w:w="1338" w:type="dxa"/>
            <w:tcMar>
              <w:left w:w="29" w:type="dxa"/>
              <w:right w:w="29" w:type="dxa"/>
            </w:tcMar>
          </w:tcPr>
          <w:p w14:paraId="2CE62C7D" w14:textId="42E4580D" w:rsidR="00201941" w:rsidRPr="00020816" w:rsidDel="00EF3D73" w:rsidRDefault="00201941">
            <w:pPr>
              <w:jc w:val="center"/>
              <w:rPr>
                <w:moveFrom w:id="768" w:author="DeFrain, Kris" w:date="2025-02-11T15:59:00Z" w16du:dateUtc="2025-02-11T21:59:00Z"/>
                <w:sz w:val="18"/>
                <w:u w:val="single"/>
              </w:rPr>
              <w:pPrChange w:id="769" w:author="DeFrain, Kris" w:date="2025-02-11T15:59:00Z" w16du:dateUtc="2025-02-11T21:59:00Z">
                <w:pPr/>
              </w:pPrChange>
            </w:pPr>
          </w:p>
        </w:tc>
        <w:tc>
          <w:tcPr>
            <w:tcW w:w="1388" w:type="dxa"/>
            <w:tcMar>
              <w:left w:w="29" w:type="dxa"/>
              <w:right w:w="29" w:type="dxa"/>
            </w:tcMar>
          </w:tcPr>
          <w:p w14:paraId="154583FD" w14:textId="4D12B5CD" w:rsidR="00201941" w:rsidRPr="00020816" w:rsidDel="00EF3D73" w:rsidRDefault="00201941">
            <w:pPr>
              <w:jc w:val="center"/>
              <w:rPr>
                <w:moveFrom w:id="770" w:author="DeFrain, Kris" w:date="2025-02-11T15:59:00Z" w16du:dateUtc="2025-02-11T21:59:00Z"/>
                <w:sz w:val="18"/>
                <w:u w:val="single"/>
              </w:rPr>
              <w:pPrChange w:id="771" w:author="DeFrain, Kris" w:date="2025-02-11T15:59:00Z" w16du:dateUtc="2025-02-11T21:59:00Z">
                <w:pPr/>
              </w:pPrChange>
            </w:pPr>
          </w:p>
        </w:tc>
        <w:tc>
          <w:tcPr>
            <w:tcW w:w="1388" w:type="dxa"/>
            <w:tcMar>
              <w:left w:w="29" w:type="dxa"/>
              <w:right w:w="29" w:type="dxa"/>
            </w:tcMar>
          </w:tcPr>
          <w:p w14:paraId="26E54CD0" w14:textId="61D56A76" w:rsidR="00201941" w:rsidRPr="00020816" w:rsidDel="00EF3D73" w:rsidRDefault="00201941">
            <w:pPr>
              <w:jc w:val="center"/>
              <w:rPr>
                <w:moveFrom w:id="772" w:author="DeFrain, Kris" w:date="2025-02-11T15:59:00Z" w16du:dateUtc="2025-02-11T21:59:00Z"/>
                <w:sz w:val="18"/>
                <w:u w:val="single"/>
              </w:rPr>
              <w:pPrChange w:id="773" w:author="DeFrain, Kris" w:date="2025-02-11T15:59:00Z" w16du:dateUtc="2025-02-11T21:59:00Z">
                <w:pPr/>
              </w:pPrChange>
            </w:pPr>
          </w:p>
        </w:tc>
        <w:tc>
          <w:tcPr>
            <w:tcW w:w="1423" w:type="dxa"/>
            <w:tcMar>
              <w:left w:w="29" w:type="dxa"/>
              <w:right w:w="29" w:type="dxa"/>
            </w:tcMar>
          </w:tcPr>
          <w:p w14:paraId="45C0A17A" w14:textId="53622DC6" w:rsidR="00201941" w:rsidRPr="00020816" w:rsidDel="00EF3D73" w:rsidRDefault="00201941">
            <w:pPr>
              <w:jc w:val="center"/>
              <w:rPr>
                <w:moveFrom w:id="774" w:author="DeFrain, Kris" w:date="2025-02-11T15:59:00Z" w16du:dateUtc="2025-02-11T21:59:00Z"/>
                <w:sz w:val="18"/>
                <w:u w:val="single"/>
              </w:rPr>
              <w:pPrChange w:id="775" w:author="DeFrain, Kris" w:date="2025-02-11T15:59:00Z" w16du:dateUtc="2025-02-11T21:59:00Z">
                <w:pPr/>
              </w:pPrChange>
            </w:pPr>
          </w:p>
        </w:tc>
        <w:tc>
          <w:tcPr>
            <w:tcW w:w="1423" w:type="dxa"/>
            <w:tcMar>
              <w:left w:w="29" w:type="dxa"/>
              <w:right w:w="29" w:type="dxa"/>
            </w:tcMar>
          </w:tcPr>
          <w:p w14:paraId="09FF9DF7" w14:textId="7882D6E6" w:rsidR="00201941" w:rsidRPr="00020816" w:rsidDel="00EF3D73" w:rsidRDefault="00201941">
            <w:pPr>
              <w:jc w:val="center"/>
              <w:rPr>
                <w:moveFrom w:id="776" w:author="DeFrain, Kris" w:date="2025-02-11T15:59:00Z" w16du:dateUtc="2025-02-11T21:59:00Z"/>
                <w:sz w:val="18"/>
                <w:u w:val="single"/>
              </w:rPr>
              <w:pPrChange w:id="777" w:author="DeFrain, Kris" w:date="2025-02-11T15:59:00Z" w16du:dateUtc="2025-02-11T21:59:00Z">
                <w:pPr/>
              </w:pPrChange>
            </w:pPr>
          </w:p>
        </w:tc>
      </w:tr>
      <w:tr w:rsidR="00201941" w:rsidRPr="00020816" w:rsidDel="00EF3D73" w14:paraId="2C8B1873" w14:textId="4186FF64" w:rsidTr="00C30867">
        <w:trPr>
          <w:cantSplit/>
        </w:trPr>
        <w:tc>
          <w:tcPr>
            <w:tcW w:w="3120" w:type="dxa"/>
            <w:tcMar>
              <w:left w:w="29" w:type="dxa"/>
              <w:right w:w="29" w:type="dxa"/>
            </w:tcMar>
          </w:tcPr>
          <w:p w14:paraId="103A2AD1" w14:textId="6CDA7807" w:rsidR="00201941" w:rsidRPr="00020816" w:rsidDel="00EF3D73" w:rsidRDefault="00201941">
            <w:pPr>
              <w:jc w:val="center"/>
              <w:rPr>
                <w:moveFrom w:id="778" w:author="DeFrain, Kris" w:date="2025-02-11T15:59:00Z" w16du:dateUtc="2025-02-11T21:59:00Z"/>
                <w:sz w:val="18"/>
              </w:rPr>
              <w:pPrChange w:id="779" w:author="DeFrain, Kris" w:date="2025-02-11T15:59:00Z" w16du:dateUtc="2025-02-11T21:59:00Z">
                <w:pPr>
                  <w:tabs>
                    <w:tab w:val="right" w:pos="198"/>
                    <w:tab w:val="left" w:pos="288"/>
                  </w:tabs>
                </w:pPr>
              </w:pPrChange>
            </w:pPr>
            <w:moveFrom w:id="780" w:author="DeFrain, Kris" w:date="2025-02-11T15:59:00Z" w16du:dateUtc="2025-02-11T21:59:00Z">
              <w:r w:rsidRPr="00020816" w:rsidDel="00EF3D73">
                <w:rPr>
                  <w:sz w:val="18"/>
                </w:rPr>
                <w:tab/>
                <w:t>1.</w:t>
              </w:r>
              <w:r w:rsidRPr="00020816" w:rsidDel="00EF3D73">
                <w:rPr>
                  <w:sz w:val="18"/>
                </w:rPr>
                <w:tab/>
                <w:t>Direct &amp; Assumed (a)</w:t>
              </w:r>
            </w:moveFrom>
          </w:p>
        </w:tc>
        <w:tc>
          <w:tcPr>
            <w:tcW w:w="1338" w:type="dxa"/>
            <w:tcMar>
              <w:left w:w="29" w:type="dxa"/>
              <w:right w:w="29" w:type="dxa"/>
            </w:tcMar>
          </w:tcPr>
          <w:p w14:paraId="22895C29" w14:textId="4A5DBC7C" w:rsidR="00201941" w:rsidRPr="00020816" w:rsidDel="00EF3D73" w:rsidRDefault="00201941">
            <w:pPr>
              <w:jc w:val="center"/>
              <w:rPr>
                <w:moveFrom w:id="781" w:author="DeFrain, Kris" w:date="2025-02-11T15:59:00Z" w16du:dateUtc="2025-02-11T21:59:00Z"/>
                <w:sz w:val="18"/>
              </w:rPr>
              <w:pPrChange w:id="782" w:author="DeFrain, Kris" w:date="2025-02-11T15:59:00Z" w16du:dateUtc="2025-02-11T21:59:00Z">
                <w:pPr>
                  <w:tabs>
                    <w:tab w:val="decimal" w:pos="792"/>
                  </w:tabs>
                </w:pPr>
              </w:pPrChange>
            </w:pPr>
            <w:moveFrom w:id="783" w:author="DeFrain, Kris" w:date="2025-02-11T15:59:00Z" w16du:dateUtc="2025-02-11T21:59:00Z">
              <w:r w:rsidRPr="00020816" w:rsidDel="00EF3D73">
                <w:rPr>
                  <w:sz w:val="18"/>
                </w:rPr>
                <w:t>90,000</w:t>
              </w:r>
            </w:moveFrom>
          </w:p>
        </w:tc>
        <w:tc>
          <w:tcPr>
            <w:tcW w:w="1388" w:type="dxa"/>
            <w:tcMar>
              <w:left w:w="29" w:type="dxa"/>
              <w:right w:w="29" w:type="dxa"/>
            </w:tcMar>
          </w:tcPr>
          <w:p w14:paraId="0AA14845" w14:textId="7C29FE6F" w:rsidR="00201941" w:rsidRPr="00020816" w:rsidDel="00EF3D73" w:rsidRDefault="00201941">
            <w:pPr>
              <w:jc w:val="center"/>
              <w:rPr>
                <w:moveFrom w:id="784" w:author="DeFrain, Kris" w:date="2025-02-11T15:59:00Z" w16du:dateUtc="2025-02-11T21:59:00Z"/>
                <w:sz w:val="18"/>
              </w:rPr>
              <w:pPrChange w:id="785" w:author="DeFrain, Kris" w:date="2025-02-11T15:59:00Z" w16du:dateUtc="2025-02-11T21:59:00Z">
                <w:pPr>
                  <w:tabs>
                    <w:tab w:val="decimal" w:pos="810"/>
                  </w:tabs>
                </w:pPr>
              </w:pPrChange>
            </w:pPr>
            <w:moveFrom w:id="786" w:author="DeFrain, Kris" w:date="2025-02-11T15:59:00Z" w16du:dateUtc="2025-02-11T21:59:00Z">
              <w:r w:rsidRPr="00020816" w:rsidDel="00EF3D73">
                <w:rPr>
                  <w:sz w:val="18"/>
                </w:rPr>
                <w:t>15,000</w:t>
              </w:r>
            </w:moveFrom>
          </w:p>
        </w:tc>
        <w:tc>
          <w:tcPr>
            <w:tcW w:w="1388" w:type="dxa"/>
            <w:tcMar>
              <w:left w:w="29" w:type="dxa"/>
              <w:right w:w="29" w:type="dxa"/>
            </w:tcMar>
          </w:tcPr>
          <w:p w14:paraId="685E3B75" w14:textId="5A0AB93D" w:rsidR="00201941" w:rsidRPr="00020816" w:rsidDel="00EF3D73" w:rsidRDefault="00201941">
            <w:pPr>
              <w:jc w:val="center"/>
              <w:rPr>
                <w:moveFrom w:id="787" w:author="DeFrain, Kris" w:date="2025-02-11T15:59:00Z" w16du:dateUtc="2025-02-11T21:59:00Z"/>
                <w:sz w:val="18"/>
              </w:rPr>
              <w:pPrChange w:id="788" w:author="DeFrain, Kris" w:date="2025-02-11T15:59:00Z" w16du:dateUtc="2025-02-11T21:59:00Z">
                <w:pPr>
                  <w:tabs>
                    <w:tab w:val="decimal" w:pos="792"/>
                  </w:tabs>
                </w:pPr>
              </w:pPrChange>
            </w:pPr>
            <w:moveFrom w:id="789" w:author="DeFrain, Kris" w:date="2025-02-11T15:59:00Z" w16du:dateUtc="2025-02-11T21:59:00Z">
              <w:r w:rsidRPr="00020816" w:rsidDel="00EF3D73">
                <w:rPr>
                  <w:sz w:val="18"/>
                </w:rPr>
                <w:t>10,000</w:t>
              </w:r>
            </w:moveFrom>
          </w:p>
        </w:tc>
        <w:tc>
          <w:tcPr>
            <w:tcW w:w="1423" w:type="dxa"/>
            <w:tcMar>
              <w:left w:w="29" w:type="dxa"/>
              <w:right w:w="29" w:type="dxa"/>
            </w:tcMar>
          </w:tcPr>
          <w:p w14:paraId="021BE0C8" w14:textId="5E0E2702" w:rsidR="00201941" w:rsidRPr="00020816" w:rsidDel="00EF3D73" w:rsidRDefault="00201941">
            <w:pPr>
              <w:jc w:val="center"/>
              <w:rPr>
                <w:moveFrom w:id="790" w:author="DeFrain, Kris" w:date="2025-02-11T15:59:00Z" w16du:dateUtc="2025-02-11T21:59:00Z"/>
                <w:sz w:val="18"/>
              </w:rPr>
              <w:pPrChange w:id="791" w:author="DeFrain, Kris" w:date="2025-02-11T15:59:00Z" w16du:dateUtc="2025-02-11T21:59:00Z">
                <w:pPr>
                  <w:tabs>
                    <w:tab w:val="decimal" w:pos="756"/>
                  </w:tabs>
                </w:pPr>
              </w:pPrChange>
            </w:pPr>
            <w:moveFrom w:id="792" w:author="DeFrain, Kris" w:date="2025-02-11T15:59:00Z" w16du:dateUtc="2025-02-11T21:59:00Z">
              <w:r w:rsidRPr="00020816" w:rsidDel="00EF3D73">
                <w:rPr>
                  <w:sz w:val="18"/>
                </w:rPr>
                <w:t>5,000</w:t>
              </w:r>
            </w:moveFrom>
          </w:p>
        </w:tc>
        <w:tc>
          <w:tcPr>
            <w:tcW w:w="1423" w:type="dxa"/>
            <w:tcMar>
              <w:left w:w="29" w:type="dxa"/>
              <w:right w:w="29" w:type="dxa"/>
            </w:tcMar>
          </w:tcPr>
          <w:p w14:paraId="028B1401" w14:textId="4BB38876" w:rsidR="00201941" w:rsidRPr="00020816" w:rsidDel="00EF3D73" w:rsidRDefault="00201941">
            <w:pPr>
              <w:jc w:val="center"/>
              <w:rPr>
                <w:moveFrom w:id="793" w:author="DeFrain, Kris" w:date="2025-02-11T15:59:00Z" w16du:dateUtc="2025-02-11T21:59:00Z"/>
                <w:sz w:val="18"/>
              </w:rPr>
              <w:pPrChange w:id="794" w:author="DeFrain, Kris" w:date="2025-02-11T15:59:00Z" w16du:dateUtc="2025-02-11T21:59:00Z">
                <w:pPr>
                  <w:tabs>
                    <w:tab w:val="decimal" w:pos="936"/>
                  </w:tabs>
                </w:pPr>
              </w:pPrChange>
            </w:pPr>
            <w:moveFrom w:id="795" w:author="DeFrain, Kris" w:date="2025-02-11T15:59:00Z" w16du:dateUtc="2025-02-11T21:59:00Z">
              <w:r w:rsidRPr="00020816" w:rsidDel="00EF3D73">
                <w:rPr>
                  <w:sz w:val="18"/>
                </w:rPr>
                <w:t>120,000</w:t>
              </w:r>
            </w:moveFrom>
          </w:p>
        </w:tc>
      </w:tr>
      <w:tr w:rsidR="00201941" w:rsidRPr="00020816" w:rsidDel="00EF3D73" w14:paraId="32D24C62" w14:textId="5DA3BBAC" w:rsidTr="00C30867">
        <w:trPr>
          <w:cantSplit/>
        </w:trPr>
        <w:tc>
          <w:tcPr>
            <w:tcW w:w="3120" w:type="dxa"/>
            <w:tcMar>
              <w:left w:w="29" w:type="dxa"/>
              <w:right w:w="29" w:type="dxa"/>
            </w:tcMar>
          </w:tcPr>
          <w:p w14:paraId="6F35B316" w14:textId="76713E8E" w:rsidR="00201941" w:rsidRPr="00020816" w:rsidDel="00EF3D73" w:rsidRDefault="00201941">
            <w:pPr>
              <w:jc w:val="center"/>
              <w:rPr>
                <w:moveFrom w:id="796" w:author="DeFrain, Kris" w:date="2025-02-11T15:59:00Z" w16du:dateUtc="2025-02-11T21:59:00Z"/>
                <w:sz w:val="18"/>
              </w:rPr>
              <w:pPrChange w:id="797" w:author="DeFrain, Kris" w:date="2025-02-11T15:59:00Z" w16du:dateUtc="2025-02-11T21:59:00Z">
                <w:pPr>
                  <w:tabs>
                    <w:tab w:val="right" w:pos="198"/>
                    <w:tab w:val="left" w:pos="288"/>
                  </w:tabs>
                </w:pPr>
              </w:pPrChange>
            </w:pPr>
            <w:moveFrom w:id="798" w:author="DeFrain, Kris" w:date="2025-02-11T15:59:00Z" w16du:dateUtc="2025-02-11T21:59:00Z">
              <w:r w:rsidRPr="00020816" w:rsidDel="00EF3D73">
                <w:rPr>
                  <w:sz w:val="18"/>
                </w:rPr>
                <w:tab/>
                <w:t>2.</w:t>
              </w:r>
              <w:r w:rsidRPr="00020816" w:rsidDel="00EF3D73">
                <w:rPr>
                  <w:sz w:val="18"/>
                </w:rPr>
                <w:tab/>
                <w:t>Pool Assembly Assumed (Ceded)</w:t>
              </w:r>
            </w:moveFrom>
          </w:p>
        </w:tc>
        <w:tc>
          <w:tcPr>
            <w:tcW w:w="1338" w:type="dxa"/>
            <w:tcMar>
              <w:left w:w="29" w:type="dxa"/>
              <w:right w:w="29" w:type="dxa"/>
            </w:tcMar>
          </w:tcPr>
          <w:p w14:paraId="7A2437D8" w14:textId="669F69BC" w:rsidR="00201941" w:rsidRPr="00020816" w:rsidDel="00EF3D73" w:rsidRDefault="00201941">
            <w:pPr>
              <w:jc w:val="center"/>
              <w:rPr>
                <w:moveFrom w:id="799" w:author="DeFrain, Kris" w:date="2025-02-11T15:59:00Z" w16du:dateUtc="2025-02-11T21:59:00Z"/>
                <w:sz w:val="18"/>
              </w:rPr>
              <w:pPrChange w:id="800" w:author="DeFrain, Kris" w:date="2025-02-11T15:59:00Z" w16du:dateUtc="2025-02-11T21:59:00Z">
                <w:pPr>
                  <w:tabs>
                    <w:tab w:val="decimal" w:pos="792"/>
                  </w:tabs>
                </w:pPr>
              </w:pPrChange>
            </w:pPr>
            <w:moveFrom w:id="801" w:author="DeFrain, Kris" w:date="2025-02-11T15:59:00Z" w16du:dateUtc="2025-02-11T21:59:00Z">
              <w:r w:rsidRPr="00020816" w:rsidDel="00EF3D73">
                <w:rPr>
                  <w:sz w:val="18"/>
                </w:rPr>
                <w:t>25,000</w:t>
              </w:r>
            </w:moveFrom>
          </w:p>
        </w:tc>
        <w:tc>
          <w:tcPr>
            <w:tcW w:w="1388" w:type="dxa"/>
            <w:tcMar>
              <w:left w:w="29" w:type="dxa"/>
              <w:right w:w="29" w:type="dxa"/>
            </w:tcMar>
          </w:tcPr>
          <w:p w14:paraId="5A7F4630" w14:textId="2D155229" w:rsidR="00201941" w:rsidRPr="00020816" w:rsidDel="00EF3D73" w:rsidRDefault="00201941">
            <w:pPr>
              <w:jc w:val="center"/>
              <w:rPr>
                <w:moveFrom w:id="802" w:author="DeFrain, Kris" w:date="2025-02-11T15:59:00Z" w16du:dateUtc="2025-02-11T21:59:00Z"/>
                <w:sz w:val="18"/>
              </w:rPr>
              <w:pPrChange w:id="803" w:author="DeFrain, Kris" w:date="2025-02-11T15:59:00Z" w16du:dateUtc="2025-02-11T21:59:00Z">
                <w:pPr>
                  <w:tabs>
                    <w:tab w:val="decimal" w:pos="810"/>
                  </w:tabs>
                </w:pPr>
              </w:pPrChange>
            </w:pPr>
            <w:moveFrom w:id="804" w:author="DeFrain, Kris" w:date="2025-02-11T15:59:00Z" w16du:dateUtc="2025-02-11T21:59:00Z">
              <w:r w:rsidRPr="00020816" w:rsidDel="00EF3D73">
                <w:rPr>
                  <w:sz w:val="18"/>
                </w:rPr>
                <w:t>(10,000)</w:t>
              </w:r>
            </w:moveFrom>
          </w:p>
        </w:tc>
        <w:tc>
          <w:tcPr>
            <w:tcW w:w="1388" w:type="dxa"/>
            <w:tcMar>
              <w:left w:w="29" w:type="dxa"/>
              <w:right w:w="29" w:type="dxa"/>
            </w:tcMar>
          </w:tcPr>
          <w:p w14:paraId="5FB48EDB" w14:textId="1261391D" w:rsidR="00201941" w:rsidRPr="00020816" w:rsidDel="00EF3D73" w:rsidRDefault="00201941">
            <w:pPr>
              <w:jc w:val="center"/>
              <w:rPr>
                <w:moveFrom w:id="805" w:author="DeFrain, Kris" w:date="2025-02-11T15:59:00Z" w16du:dateUtc="2025-02-11T21:59:00Z"/>
                <w:sz w:val="18"/>
              </w:rPr>
              <w:pPrChange w:id="806" w:author="DeFrain, Kris" w:date="2025-02-11T15:59:00Z" w16du:dateUtc="2025-02-11T21:59:00Z">
                <w:pPr>
                  <w:tabs>
                    <w:tab w:val="decimal" w:pos="792"/>
                  </w:tabs>
                </w:pPr>
              </w:pPrChange>
            </w:pPr>
            <w:moveFrom w:id="807" w:author="DeFrain, Kris" w:date="2025-02-11T15:59:00Z" w16du:dateUtc="2025-02-11T21:59:00Z">
              <w:r w:rsidRPr="00020816" w:rsidDel="00EF3D73">
                <w:rPr>
                  <w:sz w:val="18"/>
                </w:rPr>
                <w:t>(10,000)</w:t>
              </w:r>
            </w:moveFrom>
          </w:p>
        </w:tc>
        <w:tc>
          <w:tcPr>
            <w:tcW w:w="1423" w:type="dxa"/>
            <w:tcMar>
              <w:left w:w="29" w:type="dxa"/>
              <w:right w:w="29" w:type="dxa"/>
            </w:tcMar>
          </w:tcPr>
          <w:p w14:paraId="2CD94538" w14:textId="33CAA943" w:rsidR="00201941" w:rsidRPr="00020816" w:rsidDel="00EF3D73" w:rsidRDefault="00201941">
            <w:pPr>
              <w:jc w:val="center"/>
              <w:rPr>
                <w:moveFrom w:id="808" w:author="DeFrain, Kris" w:date="2025-02-11T15:59:00Z" w16du:dateUtc="2025-02-11T21:59:00Z"/>
                <w:sz w:val="18"/>
              </w:rPr>
              <w:pPrChange w:id="809" w:author="DeFrain, Kris" w:date="2025-02-11T15:59:00Z" w16du:dateUtc="2025-02-11T21:59:00Z">
                <w:pPr>
                  <w:tabs>
                    <w:tab w:val="decimal" w:pos="756"/>
                  </w:tabs>
                </w:pPr>
              </w:pPrChange>
            </w:pPr>
            <w:moveFrom w:id="810" w:author="DeFrain, Kris" w:date="2025-02-11T15:59:00Z" w16du:dateUtc="2025-02-11T21:59:00Z">
              <w:r w:rsidRPr="00020816" w:rsidDel="00EF3D73">
                <w:rPr>
                  <w:sz w:val="18"/>
                </w:rPr>
                <w:t>(5,000)</w:t>
              </w:r>
            </w:moveFrom>
          </w:p>
        </w:tc>
        <w:tc>
          <w:tcPr>
            <w:tcW w:w="1423" w:type="dxa"/>
            <w:tcMar>
              <w:left w:w="29" w:type="dxa"/>
              <w:right w:w="29" w:type="dxa"/>
            </w:tcMar>
          </w:tcPr>
          <w:p w14:paraId="26415122" w14:textId="06614BC0" w:rsidR="00201941" w:rsidRPr="00020816" w:rsidDel="00EF3D73" w:rsidRDefault="00201941">
            <w:pPr>
              <w:jc w:val="center"/>
              <w:rPr>
                <w:moveFrom w:id="811" w:author="DeFrain, Kris" w:date="2025-02-11T15:59:00Z" w16du:dateUtc="2025-02-11T21:59:00Z"/>
                <w:sz w:val="18"/>
                <w:u w:val="single"/>
              </w:rPr>
              <w:pPrChange w:id="812" w:author="DeFrain, Kris" w:date="2025-02-11T15:59:00Z" w16du:dateUtc="2025-02-11T21:59:00Z">
                <w:pPr>
                  <w:tabs>
                    <w:tab w:val="left" w:pos="396"/>
                    <w:tab w:val="decimal" w:pos="666"/>
                    <w:tab w:val="left" w:pos="936"/>
                  </w:tabs>
                </w:pPr>
              </w:pPrChange>
            </w:pPr>
            <w:moveFrom w:id="813"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r>
      <w:tr w:rsidR="00201941" w:rsidRPr="00020816" w:rsidDel="00EF3D73" w14:paraId="49B38FBA" w14:textId="620C3B62" w:rsidTr="00C30867">
        <w:trPr>
          <w:cantSplit/>
        </w:trPr>
        <w:tc>
          <w:tcPr>
            <w:tcW w:w="3120" w:type="dxa"/>
            <w:tcMar>
              <w:left w:w="29" w:type="dxa"/>
              <w:right w:w="29" w:type="dxa"/>
            </w:tcMar>
          </w:tcPr>
          <w:p w14:paraId="48C92CEF" w14:textId="39D18E23" w:rsidR="00201941" w:rsidRPr="00020816" w:rsidDel="00EF3D73" w:rsidRDefault="00201941">
            <w:pPr>
              <w:jc w:val="center"/>
              <w:rPr>
                <w:moveFrom w:id="814" w:author="DeFrain, Kris" w:date="2025-02-11T15:59:00Z" w16du:dateUtc="2025-02-11T21:59:00Z"/>
                <w:sz w:val="18"/>
              </w:rPr>
              <w:pPrChange w:id="815" w:author="DeFrain, Kris" w:date="2025-02-11T15:59:00Z" w16du:dateUtc="2025-02-11T21:59:00Z">
                <w:pPr>
                  <w:tabs>
                    <w:tab w:val="right" w:pos="198"/>
                    <w:tab w:val="left" w:pos="288"/>
                  </w:tabs>
                </w:pPr>
              </w:pPrChange>
            </w:pPr>
            <w:moveFrom w:id="816" w:author="DeFrain, Kris" w:date="2025-02-11T15:59:00Z" w16du:dateUtc="2025-02-11T21:59:00Z">
              <w:r w:rsidRPr="00020816" w:rsidDel="00EF3D73">
                <w:rPr>
                  <w:sz w:val="18"/>
                </w:rPr>
                <w:tab/>
                <w:t>3.</w:t>
              </w:r>
              <w:r w:rsidRPr="00020816" w:rsidDel="00EF3D73">
                <w:rPr>
                  <w:sz w:val="18"/>
                </w:rPr>
                <w:tab/>
                <w:t>(Ceded) Before Pooling Dist. (a)</w:t>
              </w:r>
            </w:moveFrom>
          </w:p>
        </w:tc>
        <w:tc>
          <w:tcPr>
            <w:tcW w:w="1338" w:type="dxa"/>
            <w:tcMar>
              <w:left w:w="29" w:type="dxa"/>
              <w:right w:w="29" w:type="dxa"/>
            </w:tcMar>
          </w:tcPr>
          <w:p w14:paraId="68CDA4CA" w14:textId="65A7FD37" w:rsidR="00201941" w:rsidRPr="00020816" w:rsidDel="00EF3D73" w:rsidRDefault="00201941">
            <w:pPr>
              <w:jc w:val="center"/>
              <w:rPr>
                <w:moveFrom w:id="817" w:author="DeFrain, Kris" w:date="2025-02-11T15:59:00Z" w16du:dateUtc="2025-02-11T21:59:00Z"/>
                <w:sz w:val="18"/>
              </w:rPr>
              <w:pPrChange w:id="818" w:author="DeFrain, Kris" w:date="2025-02-11T15:59:00Z" w16du:dateUtc="2025-02-11T21:59:00Z">
                <w:pPr>
                  <w:tabs>
                    <w:tab w:val="decimal" w:pos="792"/>
                  </w:tabs>
                </w:pPr>
              </w:pPrChange>
            </w:pPr>
            <w:moveFrom w:id="819" w:author="DeFrain, Kris" w:date="2025-02-11T15:59:00Z" w16du:dateUtc="2025-02-11T21:59:00Z">
              <w:r w:rsidRPr="00020816" w:rsidDel="00EF3D73">
                <w:rPr>
                  <w:sz w:val="18"/>
                  <w:u w:val="single"/>
                </w:rPr>
                <w:t>(15,000)</w:t>
              </w:r>
              <w:r w:rsidRPr="00020816" w:rsidDel="00EF3D73">
                <w:rPr>
                  <w:sz w:val="18"/>
                </w:rPr>
                <w:t>(c)</w:t>
              </w:r>
            </w:moveFrom>
          </w:p>
        </w:tc>
        <w:tc>
          <w:tcPr>
            <w:tcW w:w="1388" w:type="dxa"/>
            <w:tcMar>
              <w:left w:w="29" w:type="dxa"/>
              <w:right w:w="29" w:type="dxa"/>
            </w:tcMar>
          </w:tcPr>
          <w:p w14:paraId="3437BCAA" w14:textId="0903372C" w:rsidR="00201941" w:rsidRPr="00020816" w:rsidDel="00EF3D73" w:rsidRDefault="00201941">
            <w:pPr>
              <w:jc w:val="center"/>
              <w:rPr>
                <w:moveFrom w:id="820" w:author="DeFrain, Kris" w:date="2025-02-11T15:59:00Z" w16du:dateUtc="2025-02-11T21:59:00Z"/>
                <w:sz w:val="18"/>
              </w:rPr>
              <w:pPrChange w:id="821" w:author="DeFrain, Kris" w:date="2025-02-11T15:59:00Z" w16du:dateUtc="2025-02-11T21:59:00Z">
                <w:pPr>
                  <w:tabs>
                    <w:tab w:val="decimal" w:pos="810"/>
                  </w:tabs>
                </w:pPr>
              </w:pPrChange>
            </w:pPr>
            <w:moveFrom w:id="822" w:author="DeFrain, Kris" w:date="2025-02-11T15:59:00Z" w16du:dateUtc="2025-02-11T21:59:00Z">
              <w:r w:rsidRPr="00020816" w:rsidDel="00EF3D73">
                <w:rPr>
                  <w:sz w:val="18"/>
                  <w:u w:val="single"/>
                </w:rPr>
                <w:t> (5,000)</w:t>
              </w:r>
              <w:r w:rsidRPr="00020816" w:rsidDel="00EF3D73">
                <w:rPr>
                  <w:sz w:val="18"/>
                </w:rPr>
                <w:t>(b)</w:t>
              </w:r>
            </w:moveFrom>
          </w:p>
        </w:tc>
        <w:tc>
          <w:tcPr>
            <w:tcW w:w="1388" w:type="dxa"/>
            <w:tcMar>
              <w:left w:w="29" w:type="dxa"/>
              <w:right w:w="29" w:type="dxa"/>
            </w:tcMar>
          </w:tcPr>
          <w:p w14:paraId="594D9315" w14:textId="68BF9506" w:rsidR="00201941" w:rsidRPr="00020816" w:rsidDel="00EF3D73" w:rsidRDefault="00201941">
            <w:pPr>
              <w:jc w:val="center"/>
              <w:rPr>
                <w:moveFrom w:id="823" w:author="DeFrain, Kris" w:date="2025-02-11T15:59:00Z" w16du:dateUtc="2025-02-11T21:59:00Z"/>
                <w:sz w:val="18"/>
                <w:u w:val="single"/>
              </w:rPr>
              <w:pPrChange w:id="824" w:author="DeFrain, Kris" w:date="2025-02-11T15:59:00Z" w16du:dateUtc="2025-02-11T21:59:00Z">
                <w:pPr>
                  <w:tabs>
                    <w:tab w:val="left" w:pos="342"/>
                    <w:tab w:val="decimal" w:pos="612"/>
                    <w:tab w:val="left" w:pos="792"/>
                  </w:tabs>
                </w:pPr>
              </w:pPrChange>
            </w:pPr>
            <w:bookmarkStart w:id="825" w:name="OLE_LINK2"/>
            <w:moveFrom w:id="826"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bookmarkEnd w:id="825"/>
            </w:moveFrom>
          </w:p>
        </w:tc>
        <w:tc>
          <w:tcPr>
            <w:tcW w:w="1423" w:type="dxa"/>
            <w:tcMar>
              <w:left w:w="29" w:type="dxa"/>
              <w:right w:w="29" w:type="dxa"/>
            </w:tcMar>
          </w:tcPr>
          <w:p w14:paraId="101077DB" w14:textId="5D325BA9" w:rsidR="00201941" w:rsidRPr="00020816" w:rsidDel="00EF3D73" w:rsidRDefault="00201941">
            <w:pPr>
              <w:jc w:val="center"/>
              <w:rPr>
                <w:moveFrom w:id="827" w:author="DeFrain, Kris" w:date="2025-02-11T15:59:00Z" w16du:dateUtc="2025-02-11T21:59:00Z"/>
                <w:sz w:val="18"/>
                <w:u w:val="single"/>
              </w:rPr>
              <w:pPrChange w:id="828" w:author="DeFrain, Kris" w:date="2025-02-11T15:59:00Z" w16du:dateUtc="2025-02-11T21:59:00Z">
                <w:pPr>
                  <w:tabs>
                    <w:tab w:val="left" w:pos="342"/>
                    <w:tab w:val="decimal" w:pos="522"/>
                    <w:tab w:val="left" w:pos="792"/>
                  </w:tabs>
                </w:pPr>
              </w:pPrChange>
            </w:pPr>
            <w:moveFrom w:id="829"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23" w:type="dxa"/>
            <w:tcMar>
              <w:left w:w="29" w:type="dxa"/>
              <w:right w:w="29" w:type="dxa"/>
            </w:tcMar>
          </w:tcPr>
          <w:p w14:paraId="62D2BD43" w14:textId="6240911F" w:rsidR="00201941" w:rsidRPr="00020816" w:rsidDel="00EF3D73" w:rsidRDefault="00201941">
            <w:pPr>
              <w:jc w:val="center"/>
              <w:rPr>
                <w:moveFrom w:id="830" w:author="DeFrain, Kris" w:date="2025-02-11T15:59:00Z" w16du:dateUtc="2025-02-11T21:59:00Z"/>
                <w:sz w:val="18"/>
                <w:u w:val="single"/>
              </w:rPr>
              <w:pPrChange w:id="831" w:author="DeFrain, Kris" w:date="2025-02-11T15:59:00Z" w16du:dateUtc="2025-02-11T21:59:00Z">
                <w:pPr>
                  <w:tabs>
                    <w:tab w:val="decimal" w:pos="936"/>
                  </w:tabs>
                </w:pPr>
              </w:pPrChange>
            </w:pPr>
            <w:moveFrom w:id="832" w:author="DeFrain, Kris" w:date="2025-02-11T15:59:00Z" w16du:dateUtc="2025-02-11T21:59:00Z">
              <w:r w:rsidRPr="00020816" w:rsidDel="00EF3D73">
                <w:rPr>
                  <w:sz w:val="18"/>
                  <w:u w:val="single"/>
                </w:rPr>
                <w:t>(20,000)</w:t>
              </w:r>
            </w:moveFrom>
          </w:p>
        </w:tc>
      </w:tr>
      <w:tr w:rsidR="00E90EAB" w:rsidRPr="00020816" w:rsidDel="00EF3D73" w14:paraId="3EC643BC" w14:textId="07077095" w:rsidTr="00C30867">
        <w:trPr>
          <w:cantSplit/>
          <w:trHeight w:val="288"/>
        </w:trPr>
        <w:tc>
          <w:tcPr>
            <w:tcW w:w="3120" w:type="dxa"/>
            <w:tcMar>
              <w:left w:w="29" w:type="dxa"/>
              <w:right w:w="29" w:type="dxa"/>
            </w:tcMar>
          </w:tcPr>
          <w:p w14:paraId="089DAAFD" w14:textId="1774C0FC" w:rsidR="00E90EAB" w:rsidRPr="00020816" w:rsidDel="00EF3D73" w:rsidRDefault="00E90EAB">
            <w:pPr>
              <w:jc w:val="center"/>
              <w:rPr>
                <w:moveFrom w:id="833" w:author="DeFrain, Kris" w:date="2025-02-11T15:59:00Z" w16du:dateUtc="2025-02-11T21:59:00Z"/>
                <w:sz w:val="18"/>
              </w:rPr>
              <w:pPrChange w:id="834" w:author="DeFrain, Kris" w:date="2025-02-11T15:59:00Z" w16du:dateUtc="2025-02-11T21:59:00Z">
                <w:pPr>
                  <w:tabs>
                    <w:tab w:val="right" w:pos="198"/>
                    <w:tab w:val="left" w:pos="288"/>
                  </w:tabs>
                </w:pPr>
              </w:pPrChange>
            </w:pPr>
            <w:moveFrom w:id="835" w:author="DeFrain, Kris" w:date="2025-02-11T15:59:00Z" w16du:dateUtc="2025-02-11T21:59:00Z">
              <w:r w:rsidRPr="00020816" w:rsidDel="00EF3D73">
                <w:rPr>
                  <w:sz w:val="18"/>
                </w:rPr>
                <w:tab/>
                <w:t>4.</w:t>
              </w:r>
              <w:r w:rsidRPr="00020816" w:rsidDel="00EF3D73">
                <w:rPr>
                  <w:sz w:val="18"/>
                </w:rPr>
                <w:tab/>
                <w:t>Net Before Pooling Dist.</w:t>
              </w:r>
            </w:moveFrom>
          </w:p>
        </w:tc>
        <w:tc>
          <w:tcPr>
            <w:tcW w:w="1338" w:type="dxa"/>
            <w:tcMar>
              <w:left w:w="29" w:type="dxa"/>
              <w:right w:w="29" w:type="dxa"/>
            </w:tcMar>
          </w:tcPr>
          <w:p w14:paraId="23B56C47" w14:textId="5A6E6533" w:rsidR="00E90EAB" w:rsidRPr="00020816" w:rsidDel="00EF3D73" w:rsidRDefault="00E90EAB">
            <w:pPr>
              <w:jc w:val="center"/>
              <w:rPr>
                <w:moveFrom w:id="836" w:author="DeFrain, Kris" w:date="2025-02-11T15:59:00Z" w16du:dateUtc="2025-02-11T21:59:00Z"/>
                <w:sz w:val="18"/>
              </w:rPr>
              <w:pPrChange w:id="837" w:author="DeFrain, Kris" w:date="2025-02-11T15:59:00Z" w16du:dateUtc="2025-02-11T21:59:00Z">
                <w:pPr>
                  <w:tabs>
                    <w:tab w:val="decimal" w:pos="792"/>
                  </w:tabs>
                </w:pPr>
              </w:pPrChange>
            </w:pPr>
            <w:moveFrom w:id="838" w:author="DeFrain, Kris" w:date="2025-02-11T15:59:00Z" w16du:dateUtc="2025-02-11T21:59:00Z">
              <w:r w:rsidRPr="00020816" w:rsidDel="00EF3D73">
                <w:rPr>
                  <w:sz w:val="18"/>
                </w:rPr>
                <w:t>100,000</w:t>
              </w:r>
            </w:moveFrom>
          </w:p>
        </w:tc>
        <w:tc>
          <w:tcPr>
            <w:tcW w:w="1388" w:type="dxa"/>
            <w:tcMar>
              <w:left w:w="29" w:type="dxa"/>
              <w:right w:w="29" w:type="dxa"/>
            </w:tcMar>
          </w:tcPr>
          <w:p w14:paraId="02079466" w14:textId="58E6762A" w:rsidR="00E90EAB" w:rsidRPr="00020816" w:rsidDel="00EF3D73" w:rsidRDefault="00E90EAB">
            <w:pPr>
              <w:jc w:val="center"/>
              <w:rPr>
                <w:moveFrom w:id="839" w:author="DeFrain, Kris" w:date="2025-02-11T15:59:00Z" w16du:dateUtc="2025-02-11T21:59:00Z"/>
                <w:sz w:val="18"/>
              </w:rPr>
              <w:pPrChange w:id="840" w:author="DeFrain, Kris" w:date="2025-02-11T15:59:00Z" w16du:dateUtc="2025-02-11T21:59:00Z">
                <w:pPr>
                  <w:tabs>
                    <w:tab w:val="decimal" w:pos="612"/>
                  </w:tabs>
                </w:pPr>
              </w:pPrChange>
            </w:pPr>
            <w:moveFrom w:id="841" w:author="DeFrain, Kris" w:date="2025-02-11T15:59:00Z" w16du:dateUtc="2025-02-11T21:59:00Z">
              <w:r w:rsidRPr="00020816" w:rsidDel="00EF3D73">
                <w:rPr>
                  <w:sz w:val="18"/>
                </w:rPr>
                <w:t>-</w:t>
              </w:r>
            </w:moveFrom>
          </w:p>
        </w:tc>
        <w:tc>
          <w:tcPr>
            <w:tcW w:w="1388" w:type="dxa"/>
            <w:tcMar>
              <w:left w:w="29" w:type="dxa"/>
              <w:right w:w="29" w:type="dxa"/>
            </w:tcMar>
          </w:tcPr>
          <w:p w14:paraId="77D4ADCC" w14:textId="4545DFBC" w:rsidR="00E90EAB" w:rsidRPr="00020816" w:rsidDel="00EF3D73" w:rsidRDefault="00E90EAB">
            <w:pPr>
              <w:jc w:val="center"/>
              <w:rPr>
                <w:moveFrom w:id="842" w:author="DeFrain, Kris" w:date="2025-02-11T15:59:00Z" w16du:dateUtc="2025-02-11T21:59:00Z"/>
                <w:sz w:val="18"/>
              </w:rPr>
              <w:pPrChange w:id="843" w:author="DeFrain, Kris" w:date="2025-02-11T15:59:00Z" w16du:dateUtc="2025-02-11T21:59:00Z">
                <w:pPr>
                  <w:tabs>
                    <w:tab w:val="decimal" w:pos="612"/>
                  </w:tabs>
                </w:pPr>
              </w:pPrChange>
            </w:pPr>
            <w:moveFrom w:id="844" w:author="DeFrain, Kris" w:date="2025-02-11T15:59:00Z" w16du:dateUtc="2025-02-11T21:59:00Z">
              <w:r w:rsidRPr="00020816" w:rsidDel="00EF3D73">
                <w:rPr>
                  <w:sz w:val="18"/>
                </w:rPr>
                <w:t>-</w:t>
              </w:r>
            </w:moveFrom>
          </w:p>
        </w:tc>
        <w:tc>
          <w:tcPr>
            <w:tcW w:w="1423" w:type="dxa"/>
            <w:tcMar>
              <w:left w:w="29" w:type="dxa"/>
              <w:right w:w="29" w:type="dxa"/>
            </w:tcMar>
          </w:tcPr>
          <w:p w14:paraId="351C536A" w14:textId="517A0DFC" w:rsidR="00E90EAB" w:rsidRPr="00020816" w:rsidDel="00EF3D73" w:rsidRDefault="00E90EAB">
            <w:pPr>
              <w:jc w:val="center"/>
              <w:rPr>
                <w:moveFrom w:id="845" w:author="DeFrain, Kris" w:date="2025-02-11T15:59:00Z" w16du:dateUtc="2025-02-11T21:59:00Z"/>
                <w:sz w:val="18"/>
                <w:u w:val="single"/>
              </w:rPr>
              <w:pPrChange w:id="846" w:author="DeFrain, Kris" w:date="2025-02-11T15:59:00Z" w16du:dateUtc="2025-02-11T21:59:00Z">
                <w:pPr>
                  <w:tabs>
                    <w:tab w:val="left" w:pos="342"/>
                    <w:tab w:val="decimal" w:pos="522"/>
                    <w:tab w:val="left" w:pos="792"/>
                  </w:tabs>
                </w:pPr>
              </w:pPrChange>
            </w:pPr>
            <w:moveFrom w:id="847"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23" w:type="dxa"/>
            <w:tcMar>
              <w:left w:w="29" w:type="dxa"/>
              <w:right w:w="29" w:type="dxa"/>
            </w:tcMar>
          </w:tcPr>
          <w:p w14:paraId="1AB8CE12" w14:textId="492E0F22" w:rsidR="00E90EAB" w:rsidRPr="00020816" w:rsidDel="00EF3D73" w:rsidRDefault="00E90EAB">
            <w:pPr>
              <w:jc w:val="center"/>
              <w:rPr>
                <w:moveFrom w:id="848" w:author="DeFrain, Kris" w:date="2025-02-11T15:59:00Z" w16du:dateUtc="2025-02-11T21:59:00Z"/>
                <w:sz w:val="18"/>
              </w:rPr>
              <w:pPrChange w:id="849" w:author="DeFrain, Kris" w:date="2025-02-11T15:59:00Z" w16du:dateUtc="2025-02-11T21:59:00Z">
                <w:pPr>
                  <w:tabs>
                    <w:tab w:val="decimal" w:pos="936"/>
                  </w:tabs>
                </w:pPr>
              </w:pPrChange>
            </w:pPr>
            <w:moveFrom w:id="850" w:author="DeFrain, Kris" w:date="2025-02-11T15:59:00Z" w16du:dateUtc="2025-02-11T21:59:00Z">
              <w:r w:rsidRPr="00020816" w:rsidDel="00EF3D73">
                <w:rPr>
                  <w:sz w:val="18"/>
                </w:rPr>
                <w:t>100,000</w:t>
              </w:r>
            </w:moveFrom>
          </w:p>
        </w:tc>
      </w:tr>
      <w:tr w:rsidR="00201941" w:rsidRPr="00020816" w:rsidDel="00EF3D73" w14:paraId="0606E8D1" w14:textId="77DF6073" w:rsidTr="00C30867">
        <w:trPr>
          <w:cantSplit/>
        </w:trPr>
        <w:tc>
          <w:tcPr>
            <w:tcW w:w="3120" w:type="dxa"/>
            <w:tcMar>
              <w:left w:w="29" w:type="dxa"/>
              <w:right w:w="29" w:type="dxa"/>
            </w:tcMar>
          </w:tcPr>
          <w:p w14:paraId="572149CE" w14:textId="3EB60CBA" w:rsidR="00201941" w:rsidRPr="00020816" w:rsidDel="00EF3D73" w:rsidRDefault="00201941">
            <w:pPr>
              <w:jc w:val="center"/>
              <w:rPr>
                <w:moveFrom w:id="851" w:author="DeFrain, Kris" w:date="2025-02-11T15:59:00Z" w16du:dateUtc="2025-02-11T21:59:00Z"/>
                <w:sz w:val="18"/>
              </w:rPr>
              <w:pPrChange w:id="852" w:author="DeFrain, Kris" w:date="2025-02-11T15:59:00Z" w16du:dateUtc="2025-02-11T21:59:00Z">
                <w:pPr>
                  <w:tabs>
                    <w:tab w:val="right" w:pos="198"/>
                    <w:tab w:val="left" w:pos="288"/>
                  </w:tabs>
                </w:pPr>
              </w:pPrChange>
            </w:pPr>
            <w:moveFrom w:id="853" w:author="DeFrain, Kris" w:date="2025-02-11T15:59:00Z" w16du:dateUtc="2025-02-11T21:59:00Z">
              <w:r w:rsidRPr="00020816" w:rsidDel="00EF3D73">
                <w:rPr>
                  <w:sz w:val="18"/>
                </w:rPr>
                <w:tab/>
                <w:t>5.</w:t>
              </w:r>
              <w:r w:rsidRPr="00020816" w:rsidDel="00EF3D73">
                <w:rPr>
                  <w:sz w:val="18"/>
                </w:rPr>
                <w:tab/>
                <w:t>Pooling Dist. Assumed (Ceded)</w:t>
              </w:r>
            </w:moveFrom>
          </w:p>
        </w:tc>
        <w:tc>
          <w:tcPr>
            <w:tcW w:w="1338" w:type="dxa"/>
            <w:tcMar>
              <w:left w:w="29" w:type="dxa"/>
              <w:right w:w="29" w:type="dxa"/>
            </w:tcMar>
          </w:tcPr>
          <w:p w14:paraId="33193AC1" w14:textId="1D3482CB" w:rsidR="00201941" w:rsidRPr="00020816" w:rsidDel="00EF3D73" w:rsidRDefault="00201941">
            <w:pPr>
              <w:jc w:val="center"/>
              <w:rPr>
                <w:moveFrom w:id="854" w:author="DeFrain, Kris" w:date="2025-02-11T15:59:00Z" w16du:dateUtc="2025-02-11T21:59:00Z"/>
                <w:sz w:val="18"/>
              </w:rPr>
              <w:pPrChange w:id="855" w:author="DeFrain, Kris" w:date="2025-02-11T15:59:00Z" w16du:dateUtc="2025-02-11T21:59:00Z">
                <w:pPr>
                  <w:tabs>
                    <w:tab w:val="decimal" w:pos="792"/>
                  </w:tabs>
                </w:pPr>
              </w:pPrChange>
            </w:pPr>
            <w:moveFrom w:id="856" w:author="DeFrain, Kris" w:date="2025-02-11T15:59:00Z" w16du:dateUtc="2025-02-11T21:59:00Z">
              <w:r w:rsidRPr="00020816" w:rsidDel="00EF3D73">
                <w:rPr>
                  <w:sz w:val="18"/>
                  <w:u w:val="single"/>
                </w:rPr>
                <w:t>(25,000)</w:t>
              </w:r>
            </w:moveFrom>
          </w:p>
        </w:tc>
        <w:tc>
          <w:tcPr>
            <w:tcW w:w="1388" w:type="dxa"/>
            <w:tcMar>
              <w:left w:w="29" w:type="dxa"/>
              <w:right w:w="29" w:type="dxa"/>
            </w:tcMar>
          </w:tcPr>
          <w:p w14:paraId="69EFCC90" w14:textId="108AD183" w:rsidR="00201941" w:rsidRPr="00020816" w:rsidDel="00EF3D73" w:rsidRDefault="00201941">
            <w:pPr>
              <w:jc w:val="center"/>
              <w:rPr>
                <w:moveFrom w:id="857" w:author="DeFrain, Kris" w:date="2025-02-11T15:59:00Z" w16du:dateUtc="2025-02-11T21:59:00Z"/>
                <w:sz w:val="18"/>
              </w:rPr>
              <w:pPrChange w:id="858" w:author="DeFrain, Kris" w:date="2025-02-11T15:59:00Z" w16du:dateUtc="2025-02-11T21:59:00Z">
                <w:pPr>
                  <w:tabs>
                    <w:tab w:val="decimal" w:pos="810"/>
                  </w:tabs>
                </w:pPr>
              </w:pPrChange>
            </w:pPr>
            <w:moveFrom w:id="859" w:author="DeFrain, Kris" w:date="2025-02-11T15:59:00Z" w16du:dateUtc="2025-02-11T21:59:00Z">
              <w:r w:rsidRPr="00020816" w:rsidDel="00EF3D73">
                <w:rPr>
                  <w:sz w:val="18"/>
                  <w:u w:val="single"/>
                </w:rPr>
                <w:t> 15,000</w:t>
              </w:r>
            </w:moveFrom>
          </w:p>
        </w:tc>
        <w:tc>
          <w:tcPr>
            <w:tcW w:w="1388" w:type="dxa"/>
            <w:tcMar>
              <w:left w:w="29" w:type="dxa"/>
              <w:right w:w="29" w:type="dxa"/>
            </w:tcMar>
          </w:tcPr>
          <w:p w14:paraId="2F8790F9" w14:textId="2B444884" w:rsidR="00201941" w:rsidRPr="00020816" w:rsidDel="00EF3D73" w:rsidRDefault="00201941">
            <w:pPr>
              <w:jc w:val="center"/>
              <w:rPr>
                <w:moveFrom w:id="860" w:author="DeFrain, Kris" w:date="2025-02-11T15:59:00Z" w16du:dateUtc="2025-02-11T21:59:00Z"/>
                <w:sz w:val="18"/>
              </w:rPr>
              <w:pPrChange w:id="861" w:author="DeFrain, Kris" w:date="2025-02-11T15:59:00Z" w16du:dateUtc="2025-02-11T21:59:00Z">
                <w:pPr>
                  <w:tabs>
                    <w:tab w:val="decimal" w:pos="792"/>
                  </w:tabs>
                </w:pPr>
              </w:pPrChange>
            </w:pPr>
            <w:moveFrom w:id="862" w:author="DeFrain, Kris" w:date="2025-02-11T15:59:00Z" w16du:dateUtc="2025-02-11T21:59:00Z">
              <w:r w:rsidRPr="00020816" w:rsidDel="00EF3D73">
                <w:rPr>
                  <w:sz w:val="18"/>
                  <w:u w:val="single"/>
                </w:rPr>
                <w:t>7,000</w:t>
              </w:r>
            </w:moveFrom>
          </w:p>
        </w:tc>
        <w:tc>
          <w:tcPr>
            <w:tcW w:w="1423" w:type="dxa"/>
            <w:tcMar>
              <w:left w:w="29" w:type="dxa"/>
              <w:right w:w="29" w:type="dxa"/>
            </w:tcMar>
          </w:tcPr>
          <w:p w14:paraId="7ED16011" w14:textId="64BF244D" w:rsidR="00201941" w:rsidRPr="00020816" w:rsidDel="00EF3D73" w:rsidRDefault="00201941">
            <w:pPr>
              <w:jc w:val="center"/>
              <w:rPr>
                <w:moveFrom w:id="863" w:author="DeFrain, Kris" w:date="2025-02-11T15:59:00Z" w16du:dateUtc="2025-02-11T21:59:00Z"/>
                <w:sz w:val="18"/>
              </w:rPr>
              <w:pPrChange w:id="864" w:author="DeFrain, Kris" w:date="2025-02-11T15:59:00Z" w16du:dateUtc="2025-02-11T21:59:00Z">
                <w:pPr>
                  <w:tabs>
                    <w:tab w:val="decimal" w:pos="763"/>
                  </w:tabs>
                </w:pPr>
              </w:pPrChange>
            </w:pPr>
            <w:moveFrom w:id="865" w:author="DeFrain, Kris" w:date="2025-02-11T15:59:00Z" w16du:dateUtc="2025-02-11T21:59:00Z">
              <w:r w:rsidRPr="00020816" w:rsidDel="00EF3D73">
                <w:rPr>
                  <w:sz w:val="18"/>
                  <w:u w:val="single"/>
                </w:rPr>
                <w:t>3,000</w:t>
              </w:r>
            </w:moveFrom>
          </w:p>
        </w:tc>
        <w:tc>
          <w:tcPr>
            <w:tcW w:w="1423" w:type="dxa"/>
            <w:tcMar>
              <w:left w:w="29" w:type="dxa"/>
              <w:right w:w="29" w:type="dxa"/>
            </w:tcMar>
          </w:tcPr>
          <w:p w14:paraId="415F748C" w14:textId="686B4FC0" w:rsidR="00201941" w:rsidRPr="00020816" w:rsidDel="00EF3D73" w:rsidRDefault="00201941">
            <w:pPr>
              <w:jc w:val="center"/>
              <w:rPr>
                <w:moveFrom w:id="866" w:author="DeFrain, Kris" w:date="2025-02-11T15:59:00Z" w16du:dateUtc="2025-02-11T21:59:00Z"/>
                <w:sz w:val="18"/>
                <w:u w:val="single"/>
              </w:rPr>
              <w:pPrChange w:id="867" w:author="DeFrain, Kris" w:date="2025-02-11T15:59:00Z" w16du:dateUtc="2025-02-11T21:59:00Z">
                <w:pPr>
                  <w:tabs>
                    <w:tab w:val="left" w:pos="403"/>
                    <w:tab w:val="decimal" w:pos="662"/>
                    <w:tab w:val="left" w:pos="936"/>
                  </w:tabs>
                </w:pPr>
              </w:pPrChange>
            </w:pPr>
            <w:moveFrom w:id="868"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r>
      <w:tr w:rsidR="00201941" w:rsidRPr="00020816" w:rsidDel="00EF3D73" w14:paraId="5AC69D64" w14:textId="32F35F70" w:rsidTr="00C30867">
        <w:trPr>
          <w:cantSplit/>
        </w:trPr>
        <w:tc>
          <w:tcPr>
            <w:tcW w:w="3120" w:type="dxa"/>
            <w:tcMar>
              <w:left w:w="29" w:type="dxa"/>
              <w:right w:w="29" w:type="dxa"/>
            </w:tcMar>
          </w:tcPr>
          <w:p w14:paraId="521E581E" w14:textId="16B16648" w:rsidR="00201941" w:rsidRPr="00020816" w:rsidDel="00EF3D73" w:rsidRDefault="00201941">
            <w:pPr>
              <w:jc w:val="center"/>
              <w:rPr>
                <w:moveFrom w:id="869" w:author="DeFrain, Kris" w:date="2025-02-11T15:59:00Z" w16du:dateUtc="2025-02-11T21:59:00Z"/>
                <w:sz w:val="18"/>
              </w:rPr>
              <w:pPrChange w:id="870" w:author="DeFrain, Kris" w:date="2025-02-11T15:59:00Z" w16du:dateUtc="2025-02-11T21:59:00Z">
                <w:pPr>
                  <w:tabs>
                    <w:tab w:val="right" w:pos="198"/>
                    <w:tab w:val="left" w:pos="288"/>
                  </w:tabs>
                </w:pPr>
              </w:pPrChange>
            </w:pPr>
            <w:moveFrom w:id="871" w:author="DeFrain, Kris" w:date="2025-02-11T15:59:00Z" w16du:dateUtc="2025-02-11T21:59:00Z">
              <w:r w:rsidRPr="00020816" w:rsidDel="00EF3D73">
                <w:rPr>
                  <w:sz w:val="18"/>
                </w:rPr>
                <w:tab/>
                <w:t>6.</w:t>
              </w:r>
              <w:r w:rsidRPr="00020816" w:rsidDel="00EF3D73">
                <w:rPr>
                  <w:sz w:val="18"/>
                </w:rPr>
                <w:tab/>
                <w:t>Net Retained – Amount</w:t>
              </w:r>
            </w:moveFrom>
          </w:p>
        </w:tc>
        <w:tc>
          <w:tcPr>
            <w:tcW w:w="1338" w:type="dxa"/>
            <w:tcMar>
              <w:left w:w="29" w:type="dxa"/>
              <w:right w:w="29" w:type="dxa"/>
            </w:tcMar>
          </w:tcPr>
          <w:p w14:paraId="71274798" w14:textId="56C38A21" w:rsidR="00201941" w:rsidRPr="00020816" w:rsidDel="00EF3D73" w:rsidRDefault="00201941">
            <w:pPr>
              <w:jc w:val="center"/>
              <w:rPr>
                <w:moveFrom w:id="872" w:author="DeFrain, Kris" w:date="2025-02-11T15:59:00Z" w16du:dateUtc="2025-02-11T21:59:00Z"/>
                <w:sz w:val="18"/>
              </w:rPr>
              <w:pPrChange w:id="873" w:author="DeFrain, Kris" w:date="2025-02-11T15:59:00Z" w16du:dateUtc="2025-02-11T21:59:00Z">
                <w:pPr>
                  <w:tabs>
                    <w:tab w:val="decimal" w:pos="792"/>
                  </w:tabs>
                </w:pPr>
              </w:pPrChange>
            </w:pPr>
            <w:moveFrom w:id="874" w:author="DeFrain, Kris" w:date="2025-02-11T15:59:00Z" w16du:dateUtc="2025-02-11T21:59:00Z">
              <w:r w:rsidRPr="00020816" w:rsidDel="00EF3D73">
                <w:rPr>
                  <w:sz w:val="18"/>
                </w:rPr>
                <w:t>75,000</w:t>
              </w:r>
            </w:moveFrom>
          </w:p>
        </w:tc>
        <w:tc>
          <w:tcPr>
            <w:tcW w:w="1388" w:type="dxa"/>
            <w:tcMar>
              <w:left w:w="29" w:type="dxa"/>
              <w:right w:w="29" w:type="dxa"/>
            </w:tcMar>
          </w:tcPr>
          <w:p w14:paraId="0AF2841D" w14:textId="08CF7CF0" w:rsidR="00201941" w:rsidRPr="00020816" w:rsidDel="00EF3D73" w:rsidRDefault="00201941">
            <w:pPr>
              <w:jc w:val="center"/>
              <w:rPr>
                <w:moveFrom w:id="875" w:author="DeFrain, Kris" w:date="2025-02-11T15:59:00Z" w16du:dateUtc="2025-02-11T21:59:00Z"/>
                <w:sz w:val="18"/>
              </w:rPr>
              <w:pPrChange w:id="876" w:author="DeFrain, Kris" w:date="2025-02-11T15:59:00Z" w16du:dateUtc="2025-02-11T21:59:00Z">
                <w:pPr>
                  <w:tabs>
                    <w:tab w:val="decimal" w:pos="810"/>
                  </w:tabs>
                </w:pPr>
              </w:pPrChange>
            </w:pPr>
            <w:moveFrom w:id="877" w:author="DeFrain, Kris" w:date="2025-02-11T15:59:00Z" w16du:dateUtc="2025-02-11T21:59:00Z">
              <w:r w:rsidRPr="00020816" w:rsidDel="00EF3D73">
                <w:rPr>
                  <w:sz w:val="18"/>
                </w:rPr>
                <w:t>15,000</w:t>
              </w:r>
            </w:moveFrom>
          </w:p>
        </w:tc>
        <w:tc>
          <w:tcPr>
            <w:tcW w:w="1388" w:type="dxa"/>
            <w:tcMar>
              <w:left w:w="29" w:type="dxa"/>
              <w:right w:w="29" w:type="dxa"/>
            </w:tcMar>
          </w:tcPr>
          <w:p w14:paraId="14C3039C" w14:textId="54E2EE24" w:rsidR="00201941" w:rsidRPr="00020816" w:rsidDel="00EF3D73" w:rsidRDefault="00201941">
            <w:pPr>
              <w:jc w:val="center"/>
              <w:rPr>
                <w:moveFrom w:id="878" w:author="DeFrain, Kris" w:date="2025-02-11T15:59:00Z" w16du:dateUtc="2025-02-11T21:59:00Z"/>
                <w:sz w:val="18"/>
              </w:rPr>
              <w:pPrChange w:id="879" w:author="DeFrain, Kris" w:date="2025-02-11T15:59:00Z" w16du:dateUtc="2025-02-11T21:59:00Z">
                <w:pPr>
                  <w:tabs>
                    <w:tab w:val="decimal" w:pos="792"/>
                  </w:tabs>
                </w:pPr>
              </w:pPrChange>
            </w:pPr>
            <w:moveFrom w:id="880" w:author="DeFrain, Kris" w:date="2025-02-11T15:59:00Z" w16du:dateUtc="2025-02-11T21:59:00Z">
              <w:r w:rsidRPr="00020816" w:rsidDel="00EF3D73">
                <w:rPr>
                  <w:sz w:val="18"/>
                </w:rPr>
                <w:t>7,000</w:t>
              </w:r>
            </w:moveFrom>
          </w:p>
        </w:tc>
        <w:tc>
          <w:tcPr>
            <w:tcW w:w="1423" w:type="dxa"/>
            <w:tcMar>
              <w:left w:w="29" w:type="dxa"/>
              <w:right w:w="29" w:type="dxa"/>
            </w:tcMar>
          </w:tcPr>
          <w:p w14:paraId="186E3E8F" w14:textId="69C1B7B4" w:rsidR="00201941" w:rsidRPr="00020816" w:rsidDel="00EF3D73" w:rsidRDefault="00201941">
            <w:pPr>
              <w:jc w:val="center"/>
              <w:rPr>
                <w:moveFrom w:id="881" w:author="DeFrain, Kris" w:date="2025-02-11T15:59:00Z" w16du:dateUtc="2025-02-11T21:59:00Z"/>
                <w:sz w:val="18"/>
              </w:rPr>
              <w:pPrChange w:id="882" w:author="DeFrain, Kris" w:date="2025-02-11T15:59:00Z" w16du:dateUtc="2025-02-11T21:59:00Z">
                <w:pPr>
                  <w:tabs>
                    <w:tab w:val="decimal" w:pos="763"/>
                  </w:tabs>
                </w:pPr>
              </w:pPrChange>
            </w:pPr>
            <w:moveFrom w:id="883" w:author="DeFrain, Kris" w:date="2025-02-11T15:59:00Z" w16du:dateUtc="2025-02-11T21:59:00Z">
              <w:r w:rsidRPr="00020816" w:rsidDel="00EF3D73">
                <w:rPr>
                  <w:sz w:val="18"/>
                </w:rPr>
                <w:t>3,000</w:t>
              </w:r>
            </w:moveFrom>
          </w:p>
        </w:tc>
        <w:tc>
          <w:tcPr>
            <w:tcW w:w="1423" w:type="dxa"/>
            <w:tcMar>
              <w:left w:w="29" w:type="dxa"/>
              <w:right w:w="29" w:type="dxa"/>
            </w:tcMar>
          </w:tcPr>
          <w:p w14:paraId="5862A0FB" w14:textId="79970DA5" w:rsidR="00201941" w:rsidRPr="00020816" w:rsidDel="00EF3D73" w:rsidRDefault="00201941">
            <w:pPr>
              <w:jc w:val="center"/>
              <w:rPr>
                <w:moveFrom w:id="884" w:author="DeFrain, Kris" w:date="2025-02-11T15:59:00Z" w16du:dateUtc="2025-02-11T21:59:00Z"/>
                <w:sz w:val="18"/>
              </w:rPr>
              <w:pPrChange w:id="885" w:author="DeFrain, Kris" w:date="2025-02-11T15:59:00Z" w16du:dateUtc="2025-02-11T21:59:00Z">
                <w:pPr>
                  <w:tabs>
                    <w:tab w:val="decimal" w:pos="936"/>
                  </w:tabs>
                </w:pPr>
              </w:pPrChange>
            </w:pPr>
            <w:moveFrom w:id="886" w:author="DeFrain, Kris" w:date="2025-02-11T15:59:00Z" w16du:dateUtc="2025-02-11T21:59:00Z">
              <w:r w:rsidRPr="00020816" w:rsidDel="00EF3D73">
                <w:rPr>
                  <w:sz w:val="18"/>
                </w:rPr>
                <w:t>100,000</w:t>
              </w:r>
            </w:moveFrom>
          </w:p>
        </w:tc>
      </w:tr>
      <w:tr w:rsidR="00201941" w:rsidRPr="00020816" w:rsidDel="00EF3D73" w14:paraId="7A09D582" w14:textId="6D58BA92" w:rsidTr="00C30867">
        <w:trPr>
          <w:cantSplit/>
        </w:trPr>
        <w:tc>
          <w:tcPr>
            <w:tcW w:w="3120" w:type="dxa"/>
            <w:tcMar>
              <w:left w:w="29" w:type="dxa"/>
              <w:right w:w="29" w:type="dxa"/>
            </w:tcMar>
          </w:tcPr>
          <w:p w14:paraId="1090E7DD" w14:textId="6A407CAE" w:rsidR="00201941" w:rsidRPr="00020816" w:rsidDel="00EF3D73" w:rsidRDefault="00201941">
            <w:pPr>
              <w:jc w:val="center"/>
              <w:rPr>
                <w:moveFrom w:id="887" w:author="DeFrain, Kris" w:date="2025-02-11T15:59:00Z" w16du:dateUtc="2025-02-11T21:59:00Z"/>
                <w:sz w:val="18"/>
              </w:rPr>
              <w:pPrChange w:id="888" w:author="DeFrain, Kris" w:date="2025-02-11T15:59:00Z" w16du:dateUtc="2025-02-11T21:59:00Z">
                <w:pPr>
                  <w:ind w:left="1098"/>
                </w:pPr>
              </w:pPrChange>
            </w:pPr>
            <w:moveFrom w:id="889" w:author="DeFrain, Kris" w:date="2025-02-11T15:59:00Z" w16du:dateUtc="2025-02-11T21:59:00Z">
              <w:r w:rsidRPr="00020816" w:rsidDel="00EF3D73">
                <w:rPr>
                  <w:sz w:val="18"/>
                </w:rPr>
                <w:t xml:space="preserve"> – Percent Specified</w:t>
              </w:r>
            </w:moveFrom>
          </w:p>
        </w:tc>
        <w:tc>
          <w:tcPr>
            <w:tcW w:w="1338" w:type="dxa"/>
            <w:tcMar>
              <w:left w:w="29" w:type="dxa"/>
              <w:right w:w="29" w:type="dxa"/>
            </w:tcMar>
          </w:tcPr>
          <w:p w14:paraId="221BB74B" w14:textId="4C4BF0DC" w:rsidR="00201941" w:rsidRPr="00020816" w:rsidDel="00EF3D73" w:rsidRDefault="00201941">
            <w:pPr>
              <w:jc w:val="center"/>
              <w:rPr>
                <w:moveFrom w:id="890" w:author="DeFrain, Kris" w:date="2025-02-11T15:59:00Z" w16du:dateUtc="2025-02-11T21:59:00Z"/>
                <w:sz w:val="18"/>
              </w:rPr>
              <w:pPrChange w:id="891" w:author="DeFrain, Kris" w:date="2025-02-11T15:59:00Z" w16du:dateUtc="2025-02-11T21:59:00Z">
                <w:pPr>
                  <w:tabs>
                    <w:tab w:val="decimal" w:pos="792"/>
                  </w:tabs>
                </w:pPr>
              </w:pPrChange>
            </w:pPr>
            <w:moveFrom w:id="892" w:author="DeFrain, Kris" w:date="2025-02-11T15:59:00Z" w16du:dateUtc="2025-02-11T21:59:00Z">
              <w:r w:rsidRPr="00020816" w:rsidDel="00EF3D73">
                <w:rPr>
                  <w:sz w:val="18"/>
                </w:rPr>
                <w:t>75%</w:t>
              </w:r>
            </w:moveFrom>
          </w:p>
        </w:tc>
        <w:tc>
          <w:tcPr>
            <w:tcW w:w="1388" w:type="dxa"/>
            <w:tcMar>
              <w:left w:w="29" w:type="dxa"/>
              <w:right w:w="29" w:type="dxa"/>
            </w:tcMar>
          </w:tcPr>
          <w:p w14:paraId="1C537FF4" w14:textId="4F0EEE3C" w:rsidR="00201941" w:rsidRPr="00020816" w:rsidDel="00EF3D73" w:rsidRDefault="00201941">
            <w:pPr>
              <w:jc w:val="center"/>
              <w:rPr>
                <w:moveFrom w:id="893" w:author="DeFrain, Kris" w:date="2025-02-11T15:59:00Z" w16du:dateUtc="2025-02-11T21:59:00Z"/>
                <w:sz w:val="18"/>
              </w:rPr>
              <w:pPrChange w:id="894" w:author="DeFrain, Kris" w:date="2025-02-11T15:59:00Z" w16du:dateUtc="2025-02-11T21:59:00Z">
                <w:pPr>
                  <w:tabs>
                    <w:tab w:val="decimal" w:pos="810"/>
                  </w:tabs>
                </w:pPr>
              </w:pPrChange>
            </w:pPr>
            <w:moveFrom w:id="895" w:author="DeFrain, Kris" w:date="2025-02-11T15:59:00Z" w16du:dateUtc="2025-02-11T21:59:00Z">
              <w:r w:rsidRPr="00020816" w:rsidDel="00EF3D73">
                <w:rPr>
                  <w:sz w:val="18"/>
                </w:rPr>
                <w:t>15%</w:t>
              </w:r>
            </w:moveFrom>
          </w:p>
        </w:tc>
        <w:tc>
          <w:tcPr>
            <w:tcW w:w="1388" w:type="dxa"/>
            <w:tcMar>
              <w:left w:w="29" w:type="dxa"/>
              <w:right w:w="29" w:type="dxa"/>
            </w:tcMar>
          </w:tcPr>
          <w:p w14:paraId="4A6086F6" w14:textId="5DBA51DD" w:rsidR="00201941" w:rsidRPr="00020816" w:rsidDel="00EF3D73" w:rsidRDefault="00201941">
            <w:pPr>
              <w:jc w:val="center"/>
              <w:rPr>
                <w:moveFrom w:id="896" w:author="DeFrain, Kris" w:date="2025-02-11T15:59:00Z" w16du:dateUtc="2025-02-11T21:59:00Z"/>
                <w:sz w:val="18"/>
              </w:rPr>
              <w:pPrChange w:id="897" w:author="DeFrain, Kris" w:date="2025-02-11T15:59:00Z" w16du:dateUtc="2025-02-11T21:59:00Z">
                <w:pPr>
                  <w:tabs>
                    <w:tab w:val="decimal" w:pos="792"/>
                  </w:tabs>
                </w:pPr>
              </w:pPrChange>
            </w:pPr>
            <w:moveFrom w:id="898" w:author="DeFrain, Kris" w:date="2025-02-11T15:59:00Z" w16du:dateUtc="2025-02-11T21:59:00Z">
              <w:r w:rsidRPr="00020816" w:rsidDel="00EF3D73">
                <w:rPr>
                  <w:sz w:val="18"/>
                </w:rPr>
                <w:t>7%</w:t>
              </w:r>
            </w:moveFrom>
          </w:p>
        </w:tc>
        <w:tc>
          <w:tcPr>
            <w:tcW w:w="1423" w:type="dxa"/>
            <w:tcMar>
              <w:left w:w="29" w:type="dxa"/>
              <w:right w:w="29" w:type="dxa"/>
            </w:tcMar>
          </w:tcPr>
          <w:p w14:paraId="7426649B" w14:textId="64013365" w:rsidR="00201941" w:rsidRPr="00020816" w:rsidDel="00EF3D73" w:rsidRDefault="00201941">
            <w:pPr>
              <w:jc w:val="center"/>
              <w:rPr>
                <w:moveFrom w:id="899" w:author="DeFrain, Kris" w:date="2025-02-11T15:59:00Z" w16du:dateUtc="2025-02-11T21:59:00Z"/>
                <w:sz w:val="18"/>
              </w:rPr>
              <w:pPrChange w:id="900" w:author="DeFrain, Kris" w:date="2025-02-11T15:59:00Z" w16du:dateUtc="2025-02-11T21:59:00Z">
                <w:pPr>
                  <w:tabs>
                    <w:tab w:val="decimal" w:pos="763"/>
                  </w:tabs>
                </w:pPr>
              </w:pPrChange>
            </w:pPr>
            <w:moveFrom w:id="901" w:author="DeFrain, Kris" w:date="2025-02-11T15:59:00Z" w16du:dateUtc="2025-02-11T21:59:00Z">
              <w:r w:rsidRPr="00020816" w:rsidDel="00EF3D73">
                <w:rPr>
                  <w:sz w:val="18"/>
                </w:rPr>
                <w:t>3%</w:t>
              </w:r>
            </w:moveFrom>
          </w:p>
        </w:tc>
        <w:tc>
          <w:tcPr>
            <w:tcW w:w="1423" w:type="dxa"/>
            <w:tcMar>
              <w:left w:w="29" w:type="dxa"/>
              <w:right w:w="29" w:type="dxa"/>
            </w:tcMar>
          </w:tcPr>
          <w:p w14:paraId="7FEE74F5" w14:textId="14005F67" w:rsidR="00201941" w:rsidRPr="00020816" w:rsidDel="00EF3D73" w:rsidRDefault="00201941">
            <w:pPr>
              <w:jc w:val="center"/>
              <w:rPr>
                <w:moveFrom w:id="902" w:author="DeFrain, Kris" w:date="2025-02-11T15:59:00Z" w16du:dateUtc="2025-02-11T21:59:00Z"/>
                <w:sz w:val="18"/>
              </w:rPr>
              <w:pPrChange w:id="903" w:author="DeFrain, Kris" w:date="2025-02-11T15:59:00Z" w16du:dateUtc="2025-02-11T21:59:00Z">
                <w:pPr>
                  <w:tabs>
                    <w:tab w:val="decimal" w:pos="936"/>
                  </w:tabs>
                </w:pPr>
              </w:pPrChange>
            </w:pPr>
            <w:moveFrom w:id="904" w:author="DeFrain, Kris" w:date="2025-02-11T15:59:00Z" w16du:dateUtc="2025-02-11T21:59:00Z">
              <w:r w:rsidRPr="00020816" w:rsidDel="00EF3D73">
                <w:rPr>
                  <w:sz w:val="18"/>
                </w:rPr>
                <w:t>100%</w:t>
              </w:r>
            </w:moveFrom>
          </w:p>
        </w:tc>
      </w:tr>
      <w:tr w:rsidR="00201941" w:rsidRPr="00020816" w:rsidDel="00EF3D73" w14:paraId="79B830A8" w14:textId="513B4026" w:rsidTr="00C30867">
        <w:trPr>
          <w:cantSplit/>
        </w:trPr>
        <w:tc>
          <w:tcPr>
            <w:tcW w:w="3120" w:type="dxa"/>
            <w:tcMar>
              <w:left w:w="29" w:type="dxa"/>
              <w:right w:w="29" w:type="dxa"/>
            </w:tcMar>
          </w:tcPr>
          <w:p w14:paraId="6650DBD4" w14:textId="7FFA702A" w:rsidR="00201941" w:rsidRPr="00020816" w:rsidDel="00EF3D73" w:rsidRDefault="00201941">
            <w:pPr>
              <w:jc w:val="center"/>
              <w:rPr>
                <w:moveFrom w:id="905" w:author="DeFrain, Kris" w:date="2025-02-11T15:59:00Z" w16du:dateUtc="2025-02-11T21:59:00Z"/>
                <w:sz w:val="18"/>
              </w:rPr>
              <w:pPrChange w:id="906" w:author="DeFrain, Kris" w:date="2025-02-11T15:59:00Z" w16du:dateUtc="2025-02-11T21:59:00Z">
                <w:pPr>
                  <w:tabs>
                    <w:tab w:val="right" w:pos="378"/>
                    <w:tab w:val="left" w:pos="738"/>
                  </w:tabs>
                </w:pPr>
              </w:pPrChange>
            </w:pPr>
          </w:p>
        </w:tc>
        <w:tc>
          <w:tcPr>
            <w:tcW w:w="1338" w:type="dxa"/>
            <w:tcMar>
              <w:left w:w="29" w:type="dxa"/>
              <w:right w:w="29" w:type="dxa"/>
            </w:tcMar>
          </w:tcPr>
          <w:p w14:paraId="470E3ABE" w14:textId="45AE08A6" w:rsidR="00201941" w:rsidRPr="00020816" w:rsidDel="00EF3D73" w:rsidRDefault="00201941">
            <w:pPr>
              <w:jc w:val="center"/>
              <w:rPr>
                <w:moveFrom w:id="907" w:author="DeFrain, Kris" w:date="2025-02-11T15:59:00Z" w16du:dateUtc="2025-02-11T21:59:00Z"/>
                <w:sz w:val="18"/>
              </w:rPr>
              <w:pPrChange w:id="908" w:author="DeFrain, Kris" w:date="2025-02-11T15:59:00Z" w16du:dateUtc="2025-02-11T21:59:00Z">
                <w:pPr>
                  <w:tabs>
                    <w:tab w:val="decimal" w:pos="702"/>
                  </w:tabs>
                </w:pPr>
              </w:pPrChange>
            </w:pPr>
          </w:p>
        </w:tc>
        <w:tc>
          <w:tcPr>
            <w:tcW w:w="1388" w:type="dxa"/>
            <w:tcMar>
              <w:left w:w="29" w:type="dxa"/>
              <w:right w:w="29" w:type="dxa"/>
            </w:tcMar>
          </w:tcPr>
          <w:p w14:paraId="07F065FD" w14:textId="408E98DA" w:rsidR="00201941" w:rsidRPr="00020816" w:rsidDel="00EF3D73" w:rsidRDefault="00201941">
            <w:pPr>
              <w:jc w:val="center"/>
              <w:rPr>
                <w:moveFrom w:id="909" w:author="DeFrain, Kris" w:date="2025-02-11T15:59:00Z" w16du:dateUtc="2025-02-11T21:59:00Z"/>
                <w:sz w:val="18"/>
              </w:rPr>
              <w:pPrChange w:id="910" w:author="DeFrain, Kris" w:date="2025-02-11T15:59:00Z" w16du:dateUtc="2025-02-11T21:59:00Z">
                <w:pPr>
                  <w:tabs>
                    <w:tab w:val="decimal" w:pos="810"/>
                  </w:tabs>
                </w:pPr>
              </w:pPrChange>
            </w:pPr>
          </w:p>
        </w:tc>
        <w:tc>
          <w:tcPr>
            <w:tcW w:w="1388" w:type="dxa"/>
            <w:tcMar>
              <w:left w:w="29" w:type="dxa"/>
              <w:right w:w="29" w:type="dxa"/>
            </w:tcMar>
          </w:tcPr>
          <w:p w14:paraId="2C856205" w14:textId="398AC726" w:rsidR="00201941" w:rsidRPr="00020816" w:rsidDel="00EF3D73" w:rsidRDefault="00201941">
            <w:pPr>
              <w:jc w:val="center"/>
              <w:rPr>
                <w:moveFrom w:id="911" w:author="DeFrain, Kris" w:date="2025-02-11T15:59:00Z" w16du:dateUtc="2025-02-11T21:59:00Z"/>
                <w:sz w:val="18"/>
              </w:rPr>
              <w:pPrChange w:id="912" w:author="DeFrain, Kris" w:date="2025-02-11T15:59:00Z" w16du:dateUtc="2025-02-11T21:59:00Z">
                <w:pPr>
                  <w:tabs>
                    <w:tab w:val="decimal" w:pos="792"/>
                  </w:tabs>
                </w:pPr>
              </w:pPrChange>
            </w:pPr>
          </w:p>
        </w:tc>
        <w:tc>
          <w:tcPr>
            <w:tcW w:w="1423" w:type="dxa"/>
            <w:tcMar>
              <w:left w:w="29" w:type="dxa"/>
              <w:right w:w="29" w:type="dxa"/>
            </w:tcMar>
          </w:tcPr>
          <w:p w14:paraId="140E1BC2" w14:textId="1C06E27C" w:rsidR="00201941" w:rsidRPr="00020816" w:rsidDel="00EF3D73" w:rsidRDefault="00201941">
            <w:pPr>
              <w:jc w:val="center"/>
              <w:rPr>
                <w:moveFrom w:id="913" w:author="DeFrain, Kris" w:date="2025-02-11T15:59:00Z" w16du:dateUtc="2025-02-11T21:59:00Z"/>
                <w:sz w:val="18"/>
              </w:rPr>
              <w:pPrChange w:id="914" w:author="DeFrain, Kris" w:date="2025-02-11T15:59:00Z" w16du:dateUtc="2025-02-11T21:59:00Z">
                <w:pPr/>
              </w:pPrChange>
            </w:pPr>
          </w:p>
        </w:tc>
        <w:tc>
          <w:tcPr>
            <w:tcW w:w="1423" w:type="dxa"/>
            <w:tcMar>
              <w:left w:w="29" w:type="dxa"/>
              <w:right w:w="29" w:type="dxa"/>
            </w:tcMar>
          </w:tcPr>
          <w:p w14:paraId="7C4B8EF4" w14:textId="4F2B752E" w:rsidR="00201941" w:rsidRPr="00020816" w:rsidDel="00EF3D73" w:rsidRDefault="00201941">
            <w:pPr>
              <w:jc w:val="center"/>
              <w:rPr>
                <w:moveFrom w:id="915" w:author="DeFrain, Kris" w:date="2025-02-11T15:59:00Z" w16du:dateUtc="2025-02-11T21:59:00Z"/>
                <w:sz w:val="18"/>
              </w:rPr>
              <w:pPrChange w:id="916" w:author="DeFrain, Kris" w:date="2025-02-11T15:59:00Z" w16du:dateUtc="2025-02-11T21:59:00Z">
                <w:pPr/>
              </w:pPrChange>
            </w:pPr>
          </w:p>
        </w:tc>
      </w:tr>
      <w:tr w:rsidR="00201941" w:rsidRPr="00020816" w:rsidDel="00EF3D73" w14:paraId="5C3BA569" w14:textId="4C65B66A" w:rsidTr="00C30867">
        <w:trPr>
          <w:cantSplit/>
        </w:trPr>
        <w:tc>
          <w:tcPr>
            <w:tcW w:w="3120" w:type="dxa"/>
            <w:tcMar>
              <w:left w:w="29" w:type="dxa"/>
              <w:right w:w="29" w:type="dxa"/>
            </w:tcMar>
          </w:tcPr>
          <w:p w14:paraId="2A2F8D5A" w14:textId="78AADAB4" w:rsidR="00201941" w:rsidRPr="00020816" w:rsidDel="00EF3D73" w:rsidRDefault="00201941">
            <w:pPr>
              <w:jc w:val="center"/>
              <w:rPr>
                <w:moveFrom w:id="917" w:author="DeFrain, Kris" w:date="2025-02-11T15:59:00Z" w16du:dateUtc="2025-02-11T21:59:00Z"/>
                <w:sz w:val="18"/>
                <w:u w:val="single"/>
              </w:rPr>
              <w:pPrChange w:id="918" w:author="DeFrain, Kris" w:date="2025-02-11T15:59:00Z" w16du:dateUtc="2025-02-11T21:59:00Z">
                <w:pPr>
                  <w:tabs>
                    <w:tab w:val="right" w:pos="378"/>
                    <w:tab w:val="left" w:pos="738"/>
                  </w:tabs>
                </w:pPr>
              </w:pPrChange>
            </w:pPr>
            <w:moveFrom w:id="919" w:author="DeFrain, Kris" w:date="2025-02-11T15:59:00Z" w16du:dateUtc="2025-02-11T21:59:00Z">
              <w:r w:rsidRPr="00020816" w:rsidDel="00EF3D73">
                <w:rPr>
                  <w:sz w:val="18"/>
                  <w:u w:val="single"/>
                </w:rPr>
                <w:t>Non</w:t>
              </w:r>
              <w:r w:rsidRPr="00020816" w:rsidDel="00EF3D73">
                <w:rPr>
                  <w:sz w:val="18"/>
                  <w:u w:val="single"/>
                </w:rPr>
                <w:noBreakHyphen/>
                <w:t>Pool Business:</w:t>
              </w:r>
            </w:moveFrom>
          </w:p>
        </w:tc>
        <w:tc>
          <w:tcPr>
            <w:tcW w:w="1338" w:type="dxa"/>
            <w:tcMar>
              <w:left w:w="29" w:type="dxa"/>
              <w:right w:w="29" w:type="dxa"/>
            </w:tcMar>
          </w:tcPr>
          <w:p w14:paraId="7D4E73F5" w14:textId="4D9522FA" w:rsidR="00201941" w:rsidRPr="00020816" w:rsidDel="00EF3D73" w:rsidRDefault="00201941">
            <w:pPr>
              <w:jc w:val="center"/>
              <w:rPr>
                <w:moveFrom w:id="920" w:author="DeFrain, Kris" w:date="2025-02-11T15:59:00Z" w16du:dateUtc="2025-02-11T21:59:00Z"/>
                <w:sz w:val="18"/>
                <w:u w:val="single"/>
              </w:rPr>
              <w:pPrChange w:id="921" w:author="DeFrain, Kris" w:date="2025-02-11T15:59:00Z" w16du:dateUtc="2025-02-11T21:59:00Z">
                <w:pPr>
                  <w:tabs>
                    <w:tab w:val="decimal" w:pos="702"/>
                  </w:tabs>
                </w:pPr>
              </w:pPrChange>
            </w:pPr>
          </w:p>
        </w:tc>
        <w:tc>
          <w:tcPr>
            <w:tcW w:w="1388" w:type="dxa"/>
            <w:tcMar>
              <w:left w:w="29" w:type="dxa"/>
              <w:right w:w="29" w:type="dxa"/>
            </w:tcMar>
          </w:tcPr>
          <w:p w14:paraId="45C37C09" w14:textId="6D6BA6C3" w:rsidR="00201941" w:rsidRPr="00020816" w:rsidDel="00EF3D73" w:rsidRDefault="00201941">
            <w:pPr>
              <w:jc w:val="center"/>
              <w:rPr>
                <w:moveFrom w:id="922" w:author="DeFrain, Kris" w:date="2025-02-11T15:59:00Z" w16du:dateUtc="2025-02-11T21:59:00Z"/>
                <w:sz w:val="18"/>
                <w:u w:val="single"/>
              </w:rPr>
              <w:pPrChange w:id="923" w:author="DeFrain, Kris" w:date="2025-02-11T15:59:00Z" w16du:dateUtc="2025-02-11T21:59:00Z">
                <w:pPr>
                  <w:tabs>
                    <w:tab w:val="decimal" w:pos="810"/>
                  </w:tabs>
                </w:pPr>
              </w:pPrChange>
            </w:pPr>
          </w:p>
        </w:tc>
        <w:tc>
          <w:tcPr>
            <w:tcW w:w="1388" w:type="dxa"/>
            <w:tcMar>
              <w:left w:w="29" w:type="dxa"/>
              <w:right w:w="29" w:type="dxa"/>
            </w:tcMar>
          </w:tcPr>
          <w:p w14:paraId="777A2CD3" w14:textId="55E96DCA" w:rsidR="00201941" w:rsidRPr="00020816" w:rsidDel="00EF3D73" w:rsidRDefault="00201941">
            <w:pPr>
              <w:jc w:val="center"/>
              <w:rPr>
                <w:moveFrom w:id="924" w:author="DeFrain, Kris" w:date="2025-02-11T15:59:00Z" w16du:dateUtc="2025-02-11T21:59:00Z"/>
                <w:sz w:val="18"/>
                <w:u w:val="single"/>
              </w:rPr>
              <w:pPrChange w:id="925" w:author="DeFrain, Kris" w:date="2025-02-11T15:59:00Z" w16du:dateUtc="2025-02-11T21:59:00Z">
                <w:pPr>
                  <w:tabs>
                    <w:tab w:val="decimal" w:pos="792"/>
                  </w:tabs>
                </w:pPr>
              </w:pPrChange>
            </w:pPr>
          </w:p>
        </w:tc>
        <w:tc>
          <w:tcPr>
            <w:tcW w:w="1423" w:type="dxa"/>
            <w:tcMar>
              <w:left w:w="29" w:type="dxa"/>
              <w:right w:w="29" w:type="dxa"/>
            </w:tcMar>
          </w:tcPr>
          <w:p w14:paraId="25168667" w14:textId="7725CE66" w:rsidR="00201941" w:rsidRPr="00020816" w:rsidDel="00EF3D73" w:rsidRDefault="00201941">
            <w:pPr>
              <w:jc w:val="center"/>
              <w:rPr>
                <w:moveFrom w:id="926" w:author="DeFrain, Kris" w:date="2025-02-11T15:59:00Z" w16du:dateUtc="2025-02-11T21:59:00Z"/>
                <w:sz w:val="18"/>
                <w:u w:val="single"/>
              </w:rPr>
              <w:pPrChange w:id="927" w:author="DeFrain, Kris" w:date="2025-02-11T15:59:00Z" w16du:dateUtc="2025-02-11T21:59:00Z">
                <w:pPr/>
              </w:pPrChange>
            </w:pPr>
          </w:p>
        </w:tc>
        <w:tc>
          <w:tcPr>
            <w:tcW w:w="1423" w:type="dxa"/>
            <w:tcMar>
              <w:left w:w="29" w:type="dxa"/>
              <w:right w:w="29" w:type="dxa"/>
            </w:tcMar>
          </w:tcPr>
          <w:p w14:paraId="6C2ED8AF" w14:textId="006C0E1A" w:rsidR="00201941" w:rsidRPr="00020816" w:rsidDel="00EF3D73" w:rsidRDefault="00201941">
            <w:pPr>
              <w:jc w:val="center"/>
              <w:rPr>
                <w:moveFrom w:id="928" w:author="DeFrain, Kris" w:date="2025-02-11T15:59:00Z" w16du:dateUtc="2025-02-11T21:59:00Z"/>
                <w:sz w:val="18"/>
                <w:u w:val="single"/>
              </w:rPr>
              <w:pPrChange w:id="929" w:author="DeFrain, Kris" w:date="2025-02-11T15:59:00Z" w16du:dateUtc="2025-02-11T21:59:00Z">
                <w:pPr/>
              </w:pPrChange>
            </w:pPr>
          </w:p>
        </w:tc>
      </w:tr>
      <w:tr w:rsidR="00201941" w:rsidRPr="00020816" w:rsidDel="00EF3D73" w14:paraId="3B85C656" w14:textId="792CFD13" w:rsidTr="00C30867">
        <w:trPr>
          <w:cantSplit/>
        </w:trPr>
        <w:tc>
          <w:tcPr>
            <w:tcW w:w="3120" w:type="dxa"/>
            <w:tcMar>
              <w:left w:w="29" w:type="dxa"/>
              <w:right w:w="29" w:type="dxa"/>
            </w:tcMar>
          </w:tcPr>
          <w:p w14:paraId="7745A673" w14:textId="156488B4" w:rsidR="00201941" w:rsidRPr="00020816" w:rsidDel="00EF3D73" w:rsidRDefault="00201941">
            <w:pPr>
              <w:jc w:val="center"/>
              <w:rPr>
                <w:moveFrom w:id="930" w:author="DeFrain, Kris" w:date="2025-02-11T15:59:00Z" w16du:dateUtc="2025-02-11T21:59:00Z"/>
                <w:sz w:val="18"/>
              </w:rPr>
              <w:pPrChange w:id="931" w:author="DeFrain, Kris" w:date="2025-02-11T15:59:00Z" w16du:dateUtc="2025-02-11T21:59:00Z">
                <w:pPr>
                  <w:tabs>
                    <w:tab w:val="right" w:pos="198"/>
                    <w:tab w:val="left" w:pos="288"/>
                  </w:tabs>
                </w:pPr>
              </w:pPrChange>
            </w:pPr>
            <w:moveFrom w:id="932" w:author="DeFrain, Kris" w:date="2025-02-11T15:59:00Z" w16du:dateUtc="2025-02-11T21:59:00Z">
              <w:r w:rsidRPr="00020816" w:rsidDel="00EF3D73">
                <w:rPr>
                  <w:sz w:val="18"/>
                </w:rPr>
                <w:tab/>
                <w:t>7.</w:t>
              </w:r>
              <w:r w:rsidRPr="00020816" w:rsidDel="00EF3D73">
                <w:rPr>
                  <w:sz w:val="18"/>
                </w:rPr>
                <w:tab/>
                <w:t>Direct &amp; Assumed (e)</w:t>
              </w:r>
            </w:moveFrom>
          </w:p>
        </w:tc>
        <w:tc>
          <w:tcPr>
            <w:tcW w:w="1338" w:type="dxa"/>
            <w:tcMar>
              <w:left w:w="29" w:type="dxa"/>
              <w:right w:w="29" w:type="dxa"/>
            </w:tcMar>
          </w:tcPr>
          <w:p w14:paraId="460F8CE7" w14:textId="5B283B48" w:rsidR="00201941" w:rsidRPr="00020816" w:rsidDel="00EF3D73" w:rsidRDefault="00201941">
            <w:pPr>
              <w:jc w:val="center"/>
              <w:rPr>
                <w:moveFrom w:id="933" w:author="DeFrain, Kris" w:date="2025-02-11T15:59:00Z" w16du:dateUtc="2025-02-11T21:59:00Z"/>
                <w:sz w:val="18"/>
              </w:rPr>
              <w:pPrChange w:id="934" w:author="DeFrain, Kris" w:date="2025-02-11T15:59:00Z" w16du:dateUtc="2025-02-11T21:59:00Z">
                <w:pPr>
                  <w:tabs>
                    <w:tab w:val="decimal" w:pos="792"/>
                  </w:tabs>
                </w:pPr>
              </w:pPrChange>
            </w:pPr>
            <w:moveFrom w:id="935" w:author="DeFrain, Kris" w:date="2025-02-11T15:59:00Z" w16du:dateUtc="2025-02-11T21:59:00Z">
              <w:r w:rsidRPr="00020816" w:rsidDel="00EF3D73">
                <w:rPr>
                  <w:sz w:val="18"/>
                </w:rPr>
                <w:t>5,000</w:t>
              </w:r>
            </w:moveFrom>
          </w:p>
        </w:tc>
        <w:tc>
          <w:tcPr>
            <w:tcW w:w="1388" w:type="dxa"/>
            <w:tcMar>
              <w:left w:w="29" w:type="dxa"/>
              <w:right w:w="29" w:type="dxa"/>
            </w:tcMar>
          </w:tcPr>
          <w:p w14:paraId="5D9D4EF6" w14:textId="4151449A" w:rsidR="00201941" w:rsidRPr="00020816" w:rsidDel="00EF3D73" w:rsidRDefault="00201941">
            <w:pPr>
              <w:jc w:val="center"/>
              <w:rPr>
                <w:moveFrom w:id="936" w:author="DeFrain, Kris" w:date="2025-02-11T15:59:00Z" w16du:dateUtc="2025-02-11T21:59:00Z"/>
                <w:sz w:val="18"/>
              </w:rPr>
              <w:pPrChange w:id="937" w:author="DeFrain, Kris" w:date="2025-02-11T15:59:00Z" w16du:dateUtc="2025-02-11T21:59:00Z">
                <w:pPr>
                  <w:tabs>
                    <w:tab w:val="decimal" w:pos="810"/>
                  </w:tabs>
                </w:pPr>
              </w:pPrChange>
            </w:pPr>
            <w:moveFrom w:id="938" w:author="DeFrain, Kris" w:date="2025-02-11T15:59:00Z" w16du:dateUtc="2025-02-11T21:59:00Z">
              <w:r w:rsidRPr="00020816" w:rsidDel="00EF3D73">
                <w:rPr>
                  <w:sz w:val="18"/>
                </w:rPr>
                <w:t>4,000</w:t>
              </w:r>
            </w:moveFrom>
          </w:p>
        </w:tc>
        <w:tc>
          <w:tcPr>
            <w:tcW w:w="1388" w:type="dxa"/>
            <w:tcMar>
              <w:left w:w="29" w:type="dxa"/>
              <w:right w:w="29" w:type="dxa"/>
            </w:tcMar>
          </w:tcPr>
          <w:p w14:paraId="76EB136C" w14:textId="712896FE" w:rsidR="00201941" w:rsidRPr="00020816" w:rsidDel="00EF3D73" w:rsidRDefault="00201941">
            <w:pPr>
              <w:jc w:val="center"/>
              <w:rPr>
                <w:moveFrom w:id="939" w:author="DeFrain, Kris" w:date="2025-02-11T15:59:00Z" w16du:dateUtc="2025-02-11T21:59:00Z"/>
                <w:sz w:val="18"/>
                <w:u w:val="single"/>
              </w:rPr>
              <w:pPrChange w:id="940" w:author="DeFrain, Kris" w:date="2025-02-11T15:59:00Z" w16du:dateUtc="2025-02-11T21:59:00Z">
                <w:pPr>
                  <w:tabs>
                    <w:tab w:val="left" w:pos="346"/>
                    <w:tab w:val="decimal" w:pos="619"/>
                    <w:tab w:val="left" w:pos="792"/>
                  </w:tabs>
                </w:pPr>
              </w:pPrChange>
            </w:pPr>
            <w:moveFrom w:id="941"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23" w:type="dxa"/>
            <w:tcMar>
              <w:left w:w="29" w:type="dxa"/>
              <w:right w:w="29" w:type="dxa"/>
            </w:tcMar>
          </w:tcPr>
          <w:p w14:paraId="33551131" w14:textId="128F072D" w:rsidR="00201941" w:rsidRPr="00020816" w:rsidDel="00EF3D73" w:rsidRDefault="00201941">
            <w:pPr>
              <w:jc w:val="center"/>
              <w:rPr>
                <w:moveFrom w:id="942" w:author="DeFrain, Kris" w:date="2025-02-11T15:59:00Z" w16du:dateUtc="2025-02-11T21:59:00Z"/>
                <w:sz w:val="18"/>
                <w:u w:val="single"/>
              </w:rPr>
              <w:pPrChange w:id="943" w:author="DeFrain, Kris" w:date="2025-02-11T15:59:00Z" w16du:dateUtc="2025-02-11T21:59:00Z">
                <w:pPr>
                  <w:tabs>
                    <w:tab w:val="left" w:pos="346"/>
                    <w:tab w:val="decimal" w:pos="518"/>
                    <w:tab w:val="left" w:pos="792"/>
                  </w:tabs>
                </w:pPr>
              </w:pPrChange>
            </w:pPr>
            <w:moveFrom w:id="944"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23" w:type="dxa"/>
            <w:tcMar>
              <w:left w:w="29" w:type="dxa"/>
              <w:right w:w="29" w:type="dxa"/>
            </w:tcMar>
          </w:tcPr>
          <w:p w14:paraId="6181617C" w14:textId="38C1AD95" w:rsidR="00201941" w:rsidRPr="00020816" w:rsidDel="00EF3D73" w:rsidRDefault="00201941">
            <w:pPr>
              <w:jc w:val="center"/>
              <w:rPr>
                <w:moveFrom w:id="945" w:author="DeFrain, Kris" w:date="2025-02-11T15:59:00Z" w16du:dateUtc="2025-02-11T21:59:00Z"/>
                <w:sz w:val="18"/>
              </w:rPr>
              <w:pPrChange w:id="946" w:author="DeFrain, Kris" w:date="2025-02-11T15:59:00Z" w16du:dateUtc="2025-02-11T21:59:00Z">
                <w:pPr>
                  <w:tabs>
                    <w:tab w:val="decimal" w:pos="936"/>
                  </w:tabs>
                </w:pPr>
              </w:pPrChange>
            </w:pPr>
            <w:moveFrom w:id="947" w:author="DeFrain, Kris" w:date="2025-02-11T15:59:00Z" w16du:dateUtc="2025-02-11T21:59:00Z">
              <w:r w:rsidRPr="00020816" w:rsidDel="00EF3D73">
                <w:rPr>
                  <w:sz w:val="18"/>
                </w:rPr>
                <w:t>9,000</w:t>
              </w:r>
            </w:moveFrom>
          </w:p>
        </w:tc>
      </w:tr>
      <w:tr w:rsidR="00201941" w:rsidRPr="00020816" w:rsidDel="00EF3D73" w14:paraId="4C5C1629" w14:textId="5A2B7235" w:rsidTr="00C30867">
        <w:trPr>
          <w:cantSplit/>
        </w:trPr>
        <w:tc>
          <w:tcPr>
            <w:tcW w:w="3120" w:type="dxa"/>
            <w:tcMar>
              <w:left w:w="29" w:type="dxa"/>
              <w:right w:w="29" w:type="dxa"/>
            </w:tcMar>
          </w:tcPr>
          <w:p w14:paraId="1616A77D" w14:textId="670D842C" w:rsidR="00201941" w:rsidRPr="00020816" w:rsidDel="00EF3D73" w:rsidRDefault="00201941">
            <w:pPr>
              <w:jc w:val="center"/>
              <w:rPr>
                <w:moveFrom w:id="948" w:author="DeFrain, Kris" w:date="2025-02-11T15:59:00Z" w16du:dateUtc="2025-02-11T21:59:00Z"/>
                <w:sz w:val="18"/>
              </w:rPr>
              <w:pPrChange w:id="949" w:author="DeFrain, Kris" w:date="2025-02-11T15:59:00Z" w16du:dateUtc="2025-02-11T21:59:00Z">
                <w:pPr>
                  <w:tabs>
                    <w:tab w:val="right" w:pos="198"/>
                    <w:tab w:val="left" w:pos="288"/>
                  </w:tabs>
                </w:pPr>
              </w:pPrChange>
            </w:pPr>
            <w:moveFrom w:id="950" w:author="DeFrain, Kris" w:date="2025-02-11T15:59:00Z" w16du:dateUtc="2025-02-11T21:59:00Z">
              <w:r w:rsidRPr="00020816" w:rsidDel="00EF3D73">
                <w:rPr>
                  <w:sz w:val="18"/>
                </w:rPr>
                <w:tab/>
                <w:t>8.</w:t>
              </w:r>
              <w:r w:rsidRPr="00020816" w:rsidDel="00EF3D73">
                <w:rPr>
                  <w:sz w:val="18"/>
                </w:rPr>
                <w:tab/>
                <w:t>(Ceded)</w:t>
              </w:r>
            </w:moveFrom>
          </w:p>
        </w:tc>
        <w:tc>
          <w:tcPr>
            <w:tcW w:w="1338" w:type="dxa"/>
            <w:tcMar>
              <w:left w:w="29" w:type="dxa"/>
              <w:right w:w="29" w:type="dxa"/>
            </w:tcMar>
          </w:tcPr>
          <w:p w14:paraId="7E241C81" w14:textId="0397A95C" w:rsidR="00201941" w:rsidRPr="00020816" w:rsidDel="00EF3D73" w:rsidRDefault="00201941">
            <w:pPr>
              <w:jc w:val="center"/>
              <w:rPr>
                <w:moveFrom w:id="951" w:author="DeFrain, Kris" w:date="2025-02-11T15:59:00Z" w16du:dateUtc="2025-02-11T21:59:00Z"/>
                <w:sz w:val="18"/>
              </w:rPr>
              <w:pPrChange w:id="952" w:author="DeFrain, Kris" w:date="2025-02-11T15:59:00Z" w16du:dateUtc="2025-02-11T21:59:00Z">
                <w:pPr>
                  <w:tabs>
                    <w:tab w:val="decimal" w:pos="792"/>
                  </w:tabs>
                </w:pPr>
              </w:pPrChange>
            </w:pPr>
            <w:moveFrom w:id="953" w:author="DeFrain, Kris" w:date="2025-02-11T15:59:00Z" w16du:dateUtc="2025-02-11T21:59:00Z">
              <w:r w:rsidRPr="00020816" w:rsidDel="00EF3D73">
                <w:rPr>
                  <w:sz w:val="18"/>
                  <w:u w:val="single"/>
                </w:rPr>
                <w:t> (2,000)</w:t>
              </w:r>
              <w:r w:rsidRPr="00020816" w:rsidDel="00EF3D73">
                <w:rPr>
                  <w:sz w:val="18"/>
                </w:rPr>
                <w:t>(e)</w:t>
              </w:r>
            </w:moveFrom>
          </w:p>
        </w:tc>
        <w:tc>
          <w:tcPr>
            <w:tcW w:w="1388" w:type="dxa"/>
            <w:tcMar>
              <w:left w:w="29" w:type="dxa"/>
              <w:right w:w="29" w:type="dxa"/>
            </w:tcMar>
          </w:tcPr>
          <w:p w14:paraId="4A66869C" w14:textId="7BB86989" w:rsidR="00201941" w:rsidRPr="00020816" w:rsidDel="00EF3D73" w:rsidRDefault="00201941">
            <w:pPr>
              <w:jc w:val="center"/>
              <w:rPr>
                <w:moveFrom w:id="954" w:author="DeFrain, Kris" w:date="2025-02-11T15:59:00Z" w16du:dateUtc="2025-02-11T21:59:00Z"/>
                <w:sz w:val="18"/>
              </w:rPr>
              <w:pPrChange w:id="955" w:author="DeFrain, Kris" w:date="2025-02-11T15:59:00Z" w16du:dateUtc="2025-02-11T21:59:00Z">
                <w:pPr>
                  <w:tabs>
                    <w:tab w:val="decimal" w:pos="810"/>
                  </w:tabs>
                </w:pPr>
              </w:pPrChange>
            </w:pPr>
            <w:moveFrom w:id="956" w:author="DeFrain, Kris" w:date="2025-02-11T15:59:00Z" w16du:dateUtc="2025-02-11T21:59:00Z">
              <w:r w:rsidRPr="00020816" w:rsidDel="00EF3D73">
                <w:rPr>
                  <w:sz w:val="18"/>
                  <w:u w:val="single"/>
                </w:rPr>
                <w:t> (1,000)</w:t>
              </w:r>
              <w:r w:rsidRPr="00020816" w:rsidDel="00EF3D73">
                <w:rPr>
                  <w:sz w:val="18"/>
                </w:rPr>
                <w:t>(e)</w:t>
              </w:r>
            </w:moveFrom>
          </w:p>
        </w:tc>
        <w:tc>
          <w:tcPr>
            <w:tcW w:w="1388" w:type="dxa"/>
            <w:tcMar>
              <w:left w:w="29" w:type="dxa"/>
              <w:right w:w="29" w:type="dxa"/>
            </w:tcMar>
          </w:tcPr>
          <w:p w14:paraId="5A46F15A" w14:textId="1E98C87D" w:rsidR="00201941" w:rsidRPr="00020816" w:rsidDel="00EF3D73" w:rsidRDefault="00201941">
            <w:pPr>
              <w:jc w:val="center"/>
              <w:rPr>
                <w:moveFrom w:id="957" w:author="DeFrain, Kris" w:date="2025-02-11T15:59:00Z" w16du:dateUtc="2025-02-11T21:59:00Z"/>
                <w:sz w:val="18"/>
              </w:rPr>
              <w:pPrChange w:id="958" w:author="DeFrain, Kris" w:date="2025-02-11T15:59:00Z" w16du:dateUtc="2025-02-11T21:59:00Z">
                <w:pPr>
                  <w:tabs>
                    <w:tab w:val="decimal" w:pos="792"/>
                  </w:tabs>
                </w:pPr>
              </w:pPrChange>
            </w:pPr>
            <w:moveFrom w:id="959" w:author="DeFrain, Kris" w:date="2025-02-11T15:59:00Z" w16du:dateUtc="2025-02-11T21:59:00Z">
              <w:r w:rsidRPr="00020816" w:rsidDel="00EF3D73">
                <w:rPr>
                  <w:sz w:val="18"/>
                  <w:u w:val="single"/>
                </w:rPr>
                <w:t>(5,000)</w:t>
              </w:r>
              <w:r w:rsidRPr="00020816" w:rsidDel="00EF3D73">
                <w:rPr>
                  <w:sz w:val="18"/>
                </w:rPr>
                <w:t>(d)</w:t>
              </w:r>
            </w:moveFrom>
          </w:p>
        </w:tc>
        <w:tc>
          <w:tcPr>
            <w:tcW w:w="1423" w:type="dxa"/>
            <w:tcMar>
              <w:left w:w="29" w:type="dxa"/>
              <w:right w:w="29" w:type="dxa"/>
            </w:tcMar>
          </w:tcPr>
          <w:p w14:paraId="6EA5EC00" w14:textId="3D6BBB6B" w:rsidR="00201941" w:rsidRPr="00020816" w:rsidDel="00EF3D73" w:rsidRDefault="00201941">
            <w:pPr>
              <w:jc w:val="center"/>
              <w:rPr>
                <w:moveFrom w:id="960" w:author="DeFrain, Kris" w:date="2025-02-11T15:59:00Z" w16du:dateUtc="2025-02-11T21:59:00Z"/>
                <w:sz w:val="18"/>
                <w:u w:val="single"/>
              </w:rPr>
              <w:pPrChange w:id="961" w:author="DeFrain, Kris" w:date="2025-02-11T15:59:00Z" w16du:dateUtc="2025-02-11T21:59:00Z">
                <w:pPr>
                  <w:tabs>
                    <w:tab w:val="left" w:pos="346"/>
                    <w:tab w:val="decimal" w:pos="518"/>
                    <w:tab w:val="left" w:pos="792"/>
                  </w:tabs>
                </w:pPr>
              </w:pPrChange>
            </w:pPr>
            <w:moveFrom w:id="962"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23" w:type="dxa"/>
            <w:tcMar>
              <w:left w:w="29" w:type="dxa"/>
              <w:right w:w="29" w:type="dxa"/>
            </w:tcMar>
          </w:tcPr>
          <w:p w14:paraId="6E5BA1D3" w14:textId="05138D96" w:rsidR="00201941" w:rsidRPr="00020816" w:rsidDel="00EF3D73" w:rsidRDefault="00201941">
            <w:pPr>
              <w:jc w:val="center"/>
              <w:rPr>
                <w:moveFrom w:id="963" w:author="DeFrain, Kris" w:date="2025-02-11T15:59:00Z" w16du:dateUtc="2025-02-11T21:59:00Z"/>
                <w:sz w:val="18"/>
                <w:u w:val="single"/>
              </w:rPr>
              <w:pPrChange w:id="964" w:author="DeFrain, Kris" w:date="2025-02-11T15:59:00Z" w16du:dateUtc="2025-02-11T21:59:00Z">
                <w:pPr>
                  <w:tabs>
                    <w:tab w:val="decimal" w:pos="936"/>
                  </w:tabs>
                </w:pPr>
              </w:pPrChange>
            </w:pPr>
            <w:moveFrom w:id="965" w:author="DeFrain, Kris" w:date="2025-02-11T15:59:00Z" w16du:dateUtc="2025-02-11T21:59:00Z">
              <w:r w:rsidRPr="00020816" w:rsidDel="00EF3D73">
                <w:rPr>
                  <w:sz w:val="18"/>
                  <w:u w:val="single"/>
                </w:rPr>
                <w:t> (8,000)</w:t>
              </w:r>
            </w:moveFrom>
          </w:p>
        </w:tc>
      </w:tr>
      <w:tr w:rsidR="00201941" w:rsidRPr="00020816" w:rsidDel="00EF3D73" w14:paraId="3D048C5F" w14:textId="2E43E844" w:rsidTr="00C30867">
        <w:trPr>
          <w:cantSplit/>
        </w:trPr>
        <w:tc>
          <w:tcPr>
            <w:tcW w:w="3120" w:type="dxa"/>
            <w:tcMar>
              <w:left w:w="29" w:type="dxa"/>
              <w:right w:w="29" w:type="dxa"/>
            </w:tcMar>
          </w:tcPr>
          <w:p w14:paraId="03CAFC23" w14:textId="75378930" w:rsidR="00201941" w:rsidRPr="00020816" w:rsidDel="00EF3D73" w:rsidRDefault="00201941">
            <w:pPr>
              <w:jc w:val="center"/>
              <w:rPr>
                <w:moveFrom w:id="966" w:author="DeFrain, Kris" w:date="2025-02-11T15:59:00Z" w16du:dateUtc="2025-02-11T21:59:00Z"/>
                <w:sz w:val="18"/>
              </w:rPr>
              <w:pPrChange w:id="967" w:author="DeFrain, Kris" w:date="2025-02-11T15:59:00Z" w16du:dateUtc="2025-02-11T21:59:00Z">
                <w:pPr>
                  <w:tabs>
                    <w:tab w:val="right" w:pos="198"/>
                    <w:tab w:val="left" w:pos="288"/>
                  </w:tabs>
                </w:pPr>
              </w:pPrChange>
            </w:pPr>
            <w:moveFrom w:id="968" w:author="DeFrain, Kris" w:date="2025-02-11T15:59:00Z" w16du:dateUtc="2025-02-11T21:59:00Z">
              <w:r w:rsidRPr="00020816" w:rsidDel="00EF3D73">
                <w:rPr>
                  <w:sz w:val="18"/>
                </w:rPr>
                <w:tab/>
                <w:t>9.</w:t>
              </w:r>
              <w:r w:rsidRPr="00020816" w:rsidDel="00EF3D73">
                <w:rPr>
                  <w:sz w:val="18"/>
                </w:rPr>
                <w:tab/>
                <w:t>Net</w:t>
              </w:r>
            </w:moveFrom>
          </w:p>
        </w:tc>
        <w:tc>
          <w:tcPr>
            <w:tcW w:w="1338" w:type="dxa"/>
            <w:tcMar>
              <w:left w:w="29" w:type="dxa"/>
              <w:right w:w="29" w:type="dxa"/>
            </w:tcMar>
          </w:tcPr>
          <w:p w14:paraId="1D378B01" w14:textId="316F58AB" w:rsidR="00201941" w:rsidRPr="00020816" w:rsidDel="00EF3D73" w:rsidRDefault="00201941">
            <w:pPr>
              <w:jc w:val="center"/>
              <w:rPr>
                <w:moveFrom w:id="969" w:author="DeFrain, Kris" w:date="2025-02-11T15:59:00Z" w16du:dateUtc="2025-02-11T21:59:00Z"/>
                <w:sz w:val="18"/>
              </w:rPr>
              <w:pPrChange w:id="970" w:author="DeFrain, Kris" w:date="2025-02-11T15:59:00Z" w16du:dateUtc="2025-02-11T21:59:00Z">
                <w:pPr>
                  <w:tabs>
                    <w:tab w:val="decimal" w:pos="792"/>
                  </w:tabs>
                </w:pPr>
              </w:pPrChange>
            </w:pPr>
            <w:moveFrom w:id="971" w:author="DeFrain, Kris" w:date="2025-02-11T15:59:00Z" w16du:dateUtc="2025-02-11T21:59:00Z">
              <w:r w:rsidRPr="00020816" w:rsidDel="00EF3D73">
                <w:rPr>
                  <w:sz w:val="18"/>
                </w:rPr>
                <w:t>3,000</w:t>
              </w:r>
            </w:moveFrom>
          </w:p>
        </w:tc>
        <w:tc>
          <w:tcPr>
            <w:tcW w:w="1388" w:type="dxa"/>
            <w:tcMar>
              <w:left w:w="29" w:type="dxa"/>
              <w:right w:w="29" w:type="dxa"/>
            </w:tcMar>
          </w:tcPr>
          <w:p w14:paraId="76DC795B" w14:textId="5749E149" w:rsidR="00201941" w:rsidRPr="00020816" w:rsidDel="00EF3D73" w:rsidRDefault="00201941">
            <w:pPr>
              <w:jc w:val="center"/>
              <w:rPr>
                <w:moveFrom w:id="972" w:author="DeFrain, Kris" w:date="2025-02-11T15:59:00Z" w16du:dateUtc="2025-02-11T21:59:00Z"/>
                <w:sz w:val="18"/>
              </w:rPr>
              <w:pPrChange w:id="973" w:author="DeFrain, Kris" w:date="2025-02-11T15:59:00Z" w16du:dateUtc="2025-02-11T21:59:00Z">
                <w:pPr>
                  <w:tabs>
                    <w:tab w:val="decimal" w:pos="810"/>
                  </w:tabs>
                </w:pPr>
              </w:pPrChange>
            </w:pPr>
            <w:moveFrom w:id="974" w:author="DeFrain, Kris" w:date="2025-02-11T15:59:00Z" w16du:dateUtc="2025-02-11T21:59:00Z">
              <w:r w:rsidRPr="00020816" w:rsidDel="00EF3D73">
                <w:rPr>
                  <w:sz w:val="18"/>
                </w:rPr>
                <w:t>3,000</w:t>
              </w:r>
            </w:moveFrom>
          </w:p>
        </w:tc>
        <w:tc>
          <w:tcPr>
            <w:tcW w:w="1388" w:type="dxa"/>
            <w:tcMar>
              <w:left w:w="29" w:type="dxa"/>
              <w:right w:w="29" w:type="dxa"/>
            </w:tcMar>
          </w:tcPr>
          <w:p w14:paraId="032889A7" w14:textId="6D6C6B01" w:rsidR="00201941" w:rsidRPr="00020816" w:rsidDel="00EF3D73" w:rsidRDefault="00201941">
            <w:pPr>
              <w:jc w:val="center"/>
              <w:rPr>
                <w:moveFrom w:id="975" w:author="DeFrain, Kris" w:date="2025-02-11T15:59:00Z" w16du:dateUtc="2025-02-11T21:59:00Z"/>
                <w:sz w:val="18"/>
              </w:rPr>
              <w:pPrChange w:id="976" w:author="DeFrain, Kris" w:date="2025-02-11T15:59:00Z" w16du:dateUtc="2025-02-11T21:59:00Z">
                <w:pPr>
                  <w:tabs>
                    <w:tab w:val="decimal" w:pos="792"/>
                  </w:tabs>
                </w:pPr>
              </w:pPrChange>
            </w:pPr>
            <w:moveFrom w:id="977" w:author="DeFrain, Kris" w:date="2025-02-11T15:59:00Z" w16du:dateUtc="2025-02-11T21:59:00Z">
              <w:r w:rsidRPr="00020816" w:rsidDel="00EF3D73">
                <w:rPr>
                  <w:sz w:val="18"/>
                </w:rPr>
                <w:t>(5,000)</w:t>
              </w:r>
            </w:moveFrom>
          </w:p>
        </w:tc>
        <w:tc>
          <w:tcPr>
            <w:tcW w:w="1423" w:type="dxa"/>
            <w:tcMar>
              <w:left w:w="29" w:type="dxa"/>
              <w:right w:w="29" w:type="dxa"/>
            </w:tcMar>
          </w:tcPr>
          <w:p w14:paraId="45358D3B" w14:textId="6D6FBCBA" w:rsidR="00201941" w:rsidRPr="00020816" w:rsidDel="00EF3D73" w:rsidRDefault="00201941">
            <w:pPr>
              <w:jc w:val="center"/>
              <w:rPr>
                <w:moveFrom w:id="978" w:author="DeFrain, Kris" w:date="2025-02-11T15:59:00Z" w16du:dateUtc="2025-02-11T21:59:00Z"/>
                <w:sz w:val="18"/>
                <w:u w:val="single"/>
              </w:rPr>
              <w:pPrChange w:id="979" w:author="DeFrain, Kris" w:date="2025-02-11T15:59:00Z" w16du:dateUtc="2025-02-11T21:59:00Z">
                <w:pPr>
                  <w:tabs>
                    <w:tab w:val="left" w:pos="346"/>
                    <w:tab w:val="decimal" w:pos="518"/>
                    <w:tab w:val="left" w:pos="792"/>
                  </w:tabs>
                </w:pPr>
              </w:pPrChange>
            </w:pPr>
            <w:moveFrom w:id="980"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23" w:type="dxa"/>
            <w:tcMar>
              <w:left w:w="29" w:type="dxa"/>
              <w:right w:w="29" w:type="dxa"/>
            </w:tcMar>
          </w:tcPr>
          <w:p w14:paraId="3277E7CE" w14:textId="3959349B" w:rsidR="00201941" w:rsidRPr="00020816" w:rsidDel="00EF3D73" w:rsidRDefault="00201941">
            <w:pPr>
              <w:jc w:val="center"/>
              <w:rPr>
                <w:moveFrom w:id="981" w:author="DeFrain, Kris" w:date="2025-02-11T15:59:00Z" w16du:dateUtc="2025-02-11T21:59:00Z"/>
                <w:sz w:val="18"/>
              </w:rPr>
              <w:pPrChange w:id="982" w:author="DeFrain, Kris" w:date="2025-02-11T15:59:00Z" w16du:dateUtc="2025-02-11T21:59:00Z">
                <w:pPr>
                  <w:tabs>
                    <w:tab w:val="decimal" w:pos="936"/>
                  </w:tabs>
                </w:pPr>
              </w:pPrChange>
            </w:pPr>
            <w:moveFrom w:id="983" w:author="DeFrain, Kris" w:date="2025-02-11T15:59:00Z" w16du:dateUtc="2025-02-11T21:59:00Z">
              <w:r w:rsidRPr="00020816" w:rsidDel="00EF3D73">
                <w:rPr>
                  <w:sz w:val="18"/>
                </w:rPr>
                <w:t>1,000</w:t>
              </w:r>
            </w:moveFrom>
          </w:p>
        </w:tc>
      </w:tr>
      <w:tr w:rsidR="00201941" w:rsidRPr="00020816" w:rsidDel="00EF3D73" w14:paraId="328A9940" w14:textId="25BCE632" w:rsidTr="00C30867">
        <w:trPr>
          <w:cantSplit/>
        </w:trPr>
        <w:tc>
          <w:tcPr>
            <w:tcW w:w="3120" w:type="dxa"/>
            <w:tcMar>
              <w:left w:w="29" w:type="dxa"/>
              <w:right w:w="29" w:type="dxa"/>
            </w:tcMar>
          </w:tcPr>
          <w:p w14:paraId="7289FDBD" w14:textId="7E3236E4" w:rsidR="00201941" w:rsidRPr="00020816" w:rsidDel="00EF3D73" w:rsidRDefault="00201941">
            <w:pPr>
              <w:jc w:val="center"/>
              <w:rPr>
                <w:moveFrom w:id="984" w:author="DeFrain, Kris" w:date="2025-02-11T15:59:00Z" w16du:dateUtc="2025-02-11T21:59:00Z"/>
                <w:sz w:val="18"/>
              </w:rPr>
              <w:pPrChange w:id="985" w:author="DeFrain, Kris" w:date="2025-02-11T15:59:00Z" w16du:dateUtc="2025-02-11T21:59:00Z">
                <w:pPr>
                  <w:tabs>
                    <w:tab w:val="right" w:pos="378"/>
                    <w:tab w:val="left" w:pos="738"/>
                  </w:tabs>
                </w:pPr>
              </w:pPrChange>
            </w:pPr>
          </w:p>
        </w:tc>
        <w:tc>
          <w:tcPr>
            <w:tcW w:w="1338" w:type="dxa"/>
            <w:tcMar>
              <w:left w:w="29" w:type="dxa"/>
              <w:right w:w="29" w:type="dxa"/>
            </w:tcMar>
          </w:tcPr>
          <w:p w14:paraId="32D824B6" w14:textId="6770BFE3" w:rsidR="00201941" w:rsidRPr="00020816" w:rsidDel="00EF3D73" w:rsidRDefault="00201941">
            <w:pPr>
              <w:jc w:val="center"/>
              <w:rPr>
                <w:moveFrom w:id="986" w:author="DeFrain, Kris" w:date="2025-02-11T15:59:00Z" w16du:dateUtc="2025-02-11T21:59:00Z"/>
                <w:sz w:val="18"/>
              </w:rPr>
              <w:pPrChange w:id="987" w:author="DeFrain, Kris" w:date="2025-02-11T15:59:00Z" w16du:dateUtc="2025-02-11T21:59:00Z">
                <w:pPr>
                  <w:tabs>
                    <w:tab w:val="decimal" w:pos="792"/>
                  </w:tabs>
                </w:pPr>
              </w:pPrChange>
            </w:pPr>
          </w:p>
        </w:tc>
        <w:tc>
          <w:tcPr>
            <w:tcW w:w="1388" w:type="dxa"/>
            <w:tcMar>
              <w:left w:w="29" w:type="dxa"/>
              <w:right w:w="29" w:type="dxa"/>
            </w:tcMar>
          </w:tcPr>
          <w:p w14:paraId="29052712" w14:textId="6B7E596E" w:rsidR="00201941" w:rsidRPr="00020816" w:rsidDel="00EF3D73" w:rsidRDefault="00201941">
            <w:pPr>
              <w:jc w:val="center"/>
              <w:rPr>
                <w:moveFrom w:id="988" w:author="DeFrain, Kris" w:date="2025-02-11T15:59:00Z" w16du:dateUtc="2025-02-11T21:59:00Z"/>
                <w:sz w:val="18"/>
              </w:rPr>
              <w:pPrChange w:id="989" w:author="DeFrain, Kris" w:date="2025-02-11T15:59:00Z" w16du:dateUtc="2025-02-11T21:59:00Z">
                <w:pPr>
                  <w:tabs>
                    <w:tab w:val="decimal" w:pos="810"/>
                  </w:tabs>
                </w:pPr>
              </w:pPrChange>
            </w:pPr>
          </w:p>
        </w:tc>
        <w:tc>
          <w:tcPr>
            <w:tcW w:w="1388" w:type="dxa"/>
            <w:tcMar>
              <w:left w:w="29" w:type="dxa"/>
              <w:right w:w="29" w:type="dxa"/>
            </w:tcMar>
          </w:tcPr>
          <w:p w14:paraId="45B8A5EB" w14:textId="6939B55D" w:rsidR="00201941" w:rsidRPr="00020816" w:rsidDel="00EF3D73" w:rsidRDefault="00201941">
            <w:pPr>
              <w:jc w:val="center"/>
              <w:rPr>
                <w:moveFrom w:id="990" w:author="DeFrain, Kris" w:date="2025-02-11T15:59:00Z" w16du:dateUtc="2025-02-11T21:59:00Z"/>
                <w:sz w:val="18"/>
              </w:rPr>
              <w:pPrChange w:id="991" w:author="DeFrain, Kris" w:date="2025-02-11T15:59:00Z" w16du:dateUtc="2025-02-11T21:59:00Z">
                <w:pPr>
                  <w:tabs>
                    <w:tab w:val="decimal" w:pos="792"/>
                  </w:tabs>
                </w:pPr>
              </w:pPrChange>
            </w:pPr>
          </w:p>
        </w:tc>
        <w:tc>
          <w:tcPr>
            <w:tcW w:w="1423" w:type="dxa"/>
            <w:tcMar>
              <w:left w:w="29" w:type="dxa"/>
              <w:right w:w="29" w:type="dxa"/>
            </w:tcMar>
          </w:tcPr>
          <w:p w14:paraId="57C2140B" w14:textId="65EF99E8" w:rsidR="00201941" w:rsidRPr="00020816" w:rsidDel="00EF3D73" w:rsidRDefault="00201941">
            <w:pPr>
              <w:jc w:val="center"/>
              <w:rPr>
                <w:moveFrom w:id="992" w:author="DeFrain, Kris" w:date="2025-02-11T15:59:00Z" w16du:dateUtc="2025-02-11T21:59:00Z"/>
                <w:sz w:val="18"/>
              </w:rPr>
              <w:pPrChange w:id="993" w:author="DeFrain, Kris" w:date="2025-02-11T15:59:00Z" w16du:dateUtc="2025-02-11T21:59:00Z">
                <w:pPr/>
              </w:pPrChange>
            </w:pPr>
          </w:p>
        </w:tc>
        <w:tc>
          <w:tcPr>
            <w:tcW w:w="1423" w:type="dxa"/>
            <w:tcMar>
              <w:left w:w="29" w:type="dxa"/>
              <w:right w:w="29" w:type="dxa"/>
            </w:tcMar>
          </w:tcPr>
          <w:p w14:paraId="4B87C482" w14:textId="33F0536A" w:rsidR="00201941" w:rsidRPr="00020816" w:rsidDel="00EF3D73" w:rsidRDefault="00201941">
            <w:pPr>
              <w:jc w:val="center"/>
              <w:rPr>
                <w:moveFrom w:id="994" w:author="DeFrain, Kris" w:date="2025-02-11T15:59:00Z" w16du:dateUtc="2025-02-11T21:59:00Z"/>
                <w:sz w:val="18"/>
              </w:rPr>
              <w:pPrChange w:id="995" w:author="DeFrain, Kris" w:date="2025-02-11T15:59:00Z" w16du:dateUtc="2025-02-11T21:59:00Z">
                <w:pPr>
                  <w:tabs>
                    <w:tab w:val="decimal" w:pos="806"/>
                  </w:tabs>
                </w:pPr>
              </w:pPrChange>
            </w:pPr>
          </w:p>
        </w:tc>
      </w:tr>
      <w:tr w:rsidR="00201941" w:rsidRPr="00020816" w:rsidDel="00EF3D73" w14:paraId="56595202" w14:textId="7863F3B6" w:rsidTr="00C30867">
        <w:trPr>
          <w:cantSplit/>
        </w:trPr>
        <w:tc>
          <w:tcPr>
            <w:tcW w:w="3120" w:type="dxa"/>
            <w:tcMar>
              <w:left w:w="29" w:type="dxa"/>
              <w:right w:w="29" w:type="dxa"/>
            </w:tcMar>
          </w:tcPr>
          <w:p w14:paraId="0A2606EB" w14:textId="25D67A9A" w:rsidR="00201941" w:rsidRPr="00020816" w:rsidDel="00EF3D73" w:rsidRDefault="00201941">
            <w:pPr>
              <w:jc w:val="center"/>
              <w:rPr>
                <w:moveFrom w:id="996" w:author="DeFrain, Kris" w:date="2025-02-11T15:59:00Z" w16du:dateUtc="2025-02-11T21:59:00Z"/>
                <w:sz w:val="18"/>
                <w:u w:val="single"/>
              </w:rPr>
              <w:pPrChange w:id="997" w:author="DeFrain, Kris" w:date="2025-02-11T15:59:00Z" w16du:dateUtc="2025-02-11T21:59:00Z">
                <w:pPr>
                  <w:tabs>
                    <w:tab w:val="right" w:pos="378"/>
                    <w:tab w:val="left" w:pos="738"/>
                  </w:tabs>
                </w:pPr>
              </w:pPrChange>
            </w:pPr>
            <w:moveFrom w:id="998" w:author="DeFrain, Kris" w:date="2025-02-11T15:59:00Z" w16du:dateUtc="2025-02-11T21:59:00Z">
              <w:r w:rsidRPr="00020816" w:rsidDel="00EF3D73">
                <w:rPr>
                  <w:sz w:val="18"/>
                  <w:u w:val="single"/>
                </w:rPr>
                <w:t>Total Business:</w:t>
              </w:r>
            </w:moveFrom>
          </w:p>
        </w:tc>
        <w:tc>
          <w:tcPr>
            <w:tcW w:w="1338" w:type="dxa"/>
            <w:tcMar>
              <w:left w:w="29" w:type="dxa"/>
              <w:right w:w="29" w:type="dxa"/>
            </w:tcMar>
          </w:tcPr>
          <w:p w14:paraId="6FE4109A" w14:textId="302A1C0B" w:rsidR="00201941" w:rsidRPr="00020816" w:rsidDel="00EF3D73" w:rsidRDefault="00201941">
            <w:pPr>
              <w:jc w:val="center"/>
              <w:rPr>
                <w:moveFrom w:id="999" w:author="DeFrain, Kris" w:date="2025-02-11T15:59:00Z" w16du:dateUtc="2025-02-11T21:59:00Z"/>
                <w:sz w:val="18"/>
                <w:u w:val="single"/>
              </w:rPr>
              <w:pPrChange w:id="1000" w:author="DeFrain, Kris" w:date="2025-02-11T15:59:00Z" w16du:dateUtc="2025-02-11T21:59:00Z">
                <w:pPr>
                  <w:tabs>
                    <w:tab w:val="decimal" w:pos="792"/>
                  </w:tabs>
                </w:pPr>
              </w:pPrChange>
            </w:pPr>
          </w:p>
        </w:tc>
        <w:tc>
          <w:tcPr>
            <w:tcW w:w="1388" w:type="dxa"/>
            <w:tcMar>
              <w:left w:w="29" w:type="dxa"/>
              <w:right w:w="29" w:type="dxa"/>
            </w:tcMar>
          </w:tcPr>
          <w:p w14:paraId="1B5DDCBB" w14:textId="5A82B161" w:rsidR="00201941" w:rsidRPr="00020816" w:rsidDel="00EF3D73" w:rsidRDefault="00201941">
            <w:pPr>
              <w:jc w:val="center"/>
              <w:rPr>
                <w:moveFrom w:id="1001" w:author="DeFrain, Kris" w:date="2025-02-11T15:59:00Z" w16du:dateUtc="2025-02-11T21:59:00Z"/>
                <w:sz w:val="18"/>
                <w:u w:val="single"/>
              </w:rPr>
              <w:pPrChange w:id="1002" w:author="DeFrain, Kris" w:date="2025-02-11T15:59:00Z" w16du:dateUtc="2025-02-11T21:59:00Z">
                <w:pPr>
                  <w:tabs>
                    <w:tab w:val="decimal" w:pos="810"/>
                  </w:tabs>
                </w:pPr>
              </w:pPrChange>
            </w:pPr>
          </w:p>
        </w:tc>
        <w:tc>
          <w:tcPr>
            <w:tcW w:w="1388" w:type="dxa"/>
            <w:tcMar>
              <w:left w:w="29" w:type="dxa"/>
              <w:right w:w="29" w:type="dxa"/>
            </w:tcMar>
          </w:tcPr>
          <w:p w14:paraId="7AE9C447" w14:textId="62DBB8D8" w:rsidR="00201941" w:rsidRPr="00020816" w:rsidDel="00EF3D73" w:rsidRDefault="00201941">
            <w:pPr>
              <w:jc w:val="center"/>
              <w:rPr>
                <w:moveFrom w:id="1003" w:author="DeFrain, Kris" w:date="2025-02-11T15:59:00Z" w16du:dateUtc="2025-02-11T21:59:00Z"/>
                <w:sz w:val="18"/>
                <w:u w:val="single"/>
              </w:rPr>
              <w:pPrChange w:id="1004" w:author="DeFrain, Kris" w:date="2025-02-11T15:59:00Z" w16du:dateUtc="2025-02-11T21:59:00Z">
                <w:pPr>
                  <w:tabs>
                    <w:tab w:val="decimal" w:pos="792"/>
                  </w:tabs>
                </w:pPr>
              </w:pPrChange>
            </w:pPr>
          </w:p>
        </w:tc>
        <w:tc>
          <w:tcPr>
            <w:tcW w:w="1423" w:type="dxa"/>
            <w:tcMar>
              <w:left w:w="29" w:type="dxa"/>
              <w:right w:w="29" w:type="dxa"/>
            </w:tcMar>
          </w:tcPr>
          <w:p w14:paraId="751BC988" w14:textId="224F11CF" w:rsidR="00201941" w:rsidRPr="00020816" w:rsidDel="00EF3D73" w:rsidRDefault="00201941">
            <w:pPr>
              <w:jc w:val="center"/>
              <w:rPr>
                <w:moveFrom w:id="1005" w:author="DeFrain, Kris" w:date="2025-02-11T15:59:00Z" w16du:dateUtc="2025-02-11T21:59:00Z"/>
                <w:sz w:val="18"/>
                <w:u w:val="single"/>
              </w:rPr>
              <w:pPrChange w:id="1006" w:author="DeFrain, Kris" w:date="2025-02-11T15:59:00Z" w16du:dateUtc="2025-02-11T21:59:00Z">
                <w:pPr/>
              </w:pPrChange>
            </w:pPr>
          </w:p>
        </w:tc>
        <w:tc>
          <w:tcPr>
            <w:tcW w:w="1423" w:type="dxa"/>
            <w:tcMar>
              <w:left w:w="29" w:type="dxa"/>
              <w:right w:w="29" w:type="dxa"/>
            </w:tcMar>
          </w:tcPr>
          <w:p w14:paraId="460F5C6B" w14:textId="4E6AF5C9" w:rsidR="00201941" w:rsidRPr="00020816" w:rsidDel="00EF3D73" w:rsidRDefault="00201941">
            <w:pPr>
              <w:jc w:val="center"/>
              <w:rPr>
                <w:moveFrom w:id="1007" w:author="DeFrain, Kris" w:date="2025-02-11T15:59:00Z" w16du:dateUtc="2025-02-11T21:59:00Z"/>
                <w:sz w:val="18"/>
                <w:u w:val="single"/>
              </w:rPr>
              <w:pPrChange w:id="1008" w:author="DeFrain, Kris" w:date="2025-02-11T15:59:00Z" w16du:dateUtc="2025-02-11T21:59:00Z">
                <w:pPr>
                  <w:tabs>
                    <w:tab w:val="decimal" w:pos="806"/>
                  </w:tabs>
                </w:pPr>
              </w:pPrChange>
            </w:pPr>
          </w:p>
        </w:tc>
      </w:tr>
      <w:tr w:rsidR="00201941" w:rsidRPr="00020816" w:rsidDel="00EF3D73" w14:paraId="664544B1" w14:textId="2B0C669C" w:rsidTr="00C30867">
        <w:trPr>
          <w:cantSplit/>
        </w:trPr>
        <w:tc>
          <w:tcPr>
            <w:tcW w:w="3120" w:type="dxa"/>
            <w:tcMar>
              <w:left w:w="29" w:type="dxa"/>
              <w:right w:w="29" w:type="dxa"/>
            </w:tcMar>
          </w:tcPr>
          <w:p w14:paraId="3BABE819" w14:textId="10613B94" w:rsidR="00201941" w:rsidRPr="00020816" w:rsidDel="00EF3D73" w:rsidRDefault="00201941">
            <w:pPr>
              <w:jc w:val="center"/>
              <w:rPr>
                <w:moveFrom w:id="1009" w:author="DeFrain, Kris" w:date="2025-02-11T15:59:00Z" w16du:dateUtc="2025-02-11T21:59:00Z"/>
                <w:sz w:val="18"/>
              </w:rPr>
              <w:pPrChange w:id="1010" w:author="DeFrain, Kris" w:date="2025-02-11T15:59:00Z" w16du:dateUtc="2025-02-11T21:59:00Z">
                <w:pPr>
                  <w:tabs>
                    <w:tab w:val="right" w:pos="198"/>
                    <w:tab w:val="left" w:pos="378"/>
                  </w:tabs>
                </w:pPr>
              </w:pPrChange>
            </w:pPr>
            <w:moveFrom w:id="1011" w:author="DeFrain, Kris" w:date="2025-02-11T15:59:00Z" w16du:dateUtc="2025-02-11T21:59:00Z">
              <w:r w:rsidRPr="00020816" w:rsidDel="00EF3D73">
                <w:rPr>
                  <w:sz w:val="18"/>
                </w:rPr>
                <w:tab/>
                <w:t>10.</w:t>
              </w:r>
              <w:r w:rsidRPr="00020816" w:rsidDel="00EF3D73">
                <w:rPr>
                  <w:sz w:val="18"/>
                </w:rPr>
                <w:tab/>
                <w:t>Direct &amp; Assumed Before Pooling</w:t>
              </w:r>
            </w:moveFrom>
          </w:p>
        </w:tc>
        <w:tc>
          <w:tcPr>
            <w:tcW w:w="1338" w:type="dxa"/>
            <w:tcMar>
              <w:left w:w="29" w:type="dxa"/>
              <w:right w:w="29" w:type="dxa"/>
            </w:tcMar>
          </w:tcPr>
          <w:p w14:paraId="4CF3EAF6" w14:textId="4D75D30D" w:rsidR="00201941" w:rsidRPr="00020816" w:rsidDel="00EF3D73" w:rsidRDefault="00201941">
            <w:pPr>
              <w:jc w:val="center"/>
              <w:rPr>
                <w:moveFrom w:id="1012" w:author="DeFrain, Kris" w:date="2025-02-11T15:59:00Z" w16du:dateUtc="2025-02-11T21:59:00Z"/>
                <w:sz w:val="18"/>
              </w:rPr>
              <w:pPrChange w:id="1013" w:author="DeFrain, Kris" w:date="2025-02-11T15:59:00Z" w16du:dateUtc="2025-02-11T21:59:00Z">
                <w:pPr>
                  <w:tabs>
                    <w:tab w:val="decimal" w:pos="792"/>
                  </w:tabs>
                </w:pPr>
              </w:pPrChange>
            </w:pPr>
            <w:moveFrom w:id="1014" w:author="DeFrain, Kris" w:date="2025-02-11T15:59:00Z" w16du:dateUtc="2025-02-11T21:59:00Z">
              <w:r w:rsidRPr="00020816" w:rsidDel="00EF3D73">
                <w:rPr>
                  <w:sz w:val="18"/>
                </w:rPr>
                <w:t>95,000</w:t>
              </w:r>
            </w:moveFrom>
          </w:p>
        </w:tc>
        <w:tc>
          <w:tcPr>
            <w:tcW w:w="1388" w:type="dxa"/>
            <w:tcMar>
              <w:left w:w="29" w:type="dxa"/>
              <w:right w:w="29" w:type="dxa"/>
            </w:tcMar>
          </w:tcPr>
          <w:p w14:paraId="4489BE14" w14:textId="5B4281EF" w:rsidR="00201941" w:rsidRPr="00020816" w:rsidDel="00EF3D73" w:rsidRDefault="00201941">
            <w:pPr>
              <w:jc w:val="center"/>
              <w:rPr>
                <w:moveFrom w:id="1015" w:author="DeFrain, Kris" w:date="2025-02-11T15:59:00Z" w16du:dateUtc="2025-02-11T21:59:00Z"/>
                <w:sz w:val="18"/>
              </w:rPr>
              <w:pPrChange w:id="1016" w:author="DeFrain, Kris" w:date="2025-02-11T15:59:00Z" w16du:dateUtc="2025-02-11T21:59:00Z">
                <w:pPr>
                  <w:tabs>
                    <w:tab w:val="decimal" w:pos="810"/>
                  </w:tabs>
                </w:pPr>
              </w:pPrChange>
            </w:pPr>
            <w:moveFrom w:id="1017" w:author="DeFrain, Kris" w:date="2025-02-11T15:59:00Z" w16du:dateUtc="2025-02-11T21:59:00Z">
              <w:r w:rsidRPr="00020816" w:rsidDel="00EF3D73">
                <w:rPr>
                  <w:sz w:val="18"/>
                </w:rPr>
                <w:t>19,000</w:t>
              </w:r>
            </w:moveFrom>
          </w:p>
        </w:tc>
        <w:tc>
          <w:tcPr>
            <w:tcW w:w="1388" w:type="dxa"/>
            <w:tcMar>
              <w:left w:w="29" w:type="dxa"/>
              <w:right w:w="29" w:type="dxa"/>
            </w:tcMar>
          </w:tcPr>
          <w:p w14:paraId="734DCF84" w14:textId="36C33C91" w:rsidR="00201941" w:rsidRPr="00020816" w:rsidDel="00EF3D73" w:rsidRDefault="00201941">
            <w:pPr>
              <w:jc w:val="center"/>
              <w:rPr>
                <w:moveFrom w:id="1018" w:author="DeFrain, Kris" w:date="2025-02-11T15:59:00Z" w16du:dateUtc="2025-02-11T21:59:00Z"/>
                <w:sz w:val="18"/>
              </w:rPr>
              <w:pPrChange w:id="1019" w:author="DeFrain, Kris" w:date="2025-02-11T15:59:00Z" w16du:dateUtc="2025-02-11T21:59:00Z">
                <w:pPr>
                  <w:tabs>
                    <w:tab w:val="decimal" w:pos="792"/>
                  </w:tabs>
                </w:pPr>
              </w:pPrChange>
            </w:pPr>
            <w:moveFrom w:id="1020" w:author="DeFrain, Kris" w:date="2025-02-11T15:59:00Z" w16du:dateUtc="2025-02-11T21:59:00Z">
              <w:r w:rsidRPr="00020816" w:rsidDel="00EF3D73">
                <w:rPr>
                  <w:sz w:val="18"/>
                </w:rPr>
                <w:t>10,000</w:t>
              </w:r>
            </w:moveFrom>
          </w:p>
        </w:tc>
        <w:tc>
          <w:tcPr>
            <w:tcW w:w="1423" w:type="dxa"/>
            <w:tcMar>
              <w:left w:w="29" w:type="dxa"/>
              <w:right w:w="29" w:type="dxa"/>
            </w:tcMar>
          </w:tcPr>
          <w:p w14:paraId="0B1EFB62" w14:textId="7C645A78" w:rsidR="00201941" w:rsidRPr="00020816" w:rsidDel="00EF3D73" w:rsidRDefault="00201941">
            <w:pPr>
              <w:jc w:val="center"/>
              <w:rPr>
                <w:moveFrom w:id="1021" w:author="DeFrain, Kris" w:date="2025-02-11T15:59:00Z" w16du:dateUtc="2025-02-11T21:59:00Z"/>
                <w:sz w:val="18"/>
              </w:rPr>
              <w:pPrChange w:id="1022" w:author="DeFrain, Kris" w:date="2025-02-11T15:59:00Z" w16du:dateUtc="2025-02-11T21:59:00Z">
                <w:pPr>
                  <w:tabs>
                    <w:tab w:val="decimal" w:pos="763"/>
                  </w:tabs>
                </w:pPr>
              </w:pPrChange>
            </w:pPr>
            <w:moveFrom w:id="1023" w:author="DeFrain, Kris" w:date="2025-02-11T15:59:00Z" w16du:dateUtc="2025-02-11T21:59:00Z">
              <w:r w:rsidRPr="00020816" w:rsidDel="00EF3D73">
                <w:rPr>
                  <w:sz w:val="18"/>
                </w:rPr>
                <w:t>5,000</w:t>
              </w:r>
            </w:moveFrom>
          </w:p>
        </w:tc>
        <w:tc>
          <w:tcPr>
            <w:tcW w:w="1423" w:type="dxa"/>
            <w:tcMar>
              <w:left w:w="29" w:type="dxa"/>
              <w:right w:w="29" w:type="dxa"/>
            </w:tcMar>
          </w:tcPr>
          <w:p w14:paraId="3E9E9EF7" w14:textId="777DAABF" w:rsidR="00201941" w:rsidRPr="00020816" w:rsidDel="00EF3D73" w:rsidRDefault="00201941">
            <w:pPr>
              <w:jc w:val="center"/>
              <w:rPr>
                <w:moveFrom w:id="1024" w:author="DeFrain, Kris" w:date="2025-02-11T15:59:00Z" w16du:dateUtc="2025-02-11T21:59:00Z"/>
                <w:sz w:val="18"/>
              </w:rPr>
              <w:pPrChange w:id="1025" w:author="DeFrain, Kris" w:date="2025-02-11T15:59:00Z" w16du:dateUtc="2025-02-11T21:59:00Z">
                <w:pPr>
                  <w:tabs>
                    <w:tab w:val="decimal" w:pos="936"/>
                  </w:tabs>
                </w:pPr>
              </w:pPrChange>
            </w:pPr>
            <w:moveFrom w:id="1026" w:author="DeFrain, Kris" w:date="2025-02-11T15:59:00Z" w16du:dateUtc="2025-02-11T21:59:00Z">
              <w:r w:rsidRPr="00020816" w:rsidDel="00EF3D73">
                <w:rPr>
                  <w:sz w:val="18"/>
                </w:rPr>
                <w:t>129,000</w:t>
              </w:r>
            </w:moveFrom>
          </w:p>
        </w:tc>
      </w:tr>
      <w:tr w:rsidR="00201941" w:rsidRPr="00020816" w:rsidDel="00EF3D73" w14:paraId="31B0386F" w14:textId="492F6957" w:rsidTr="00C30867">
        <w:trPr>
          <w:cantSplit/>
        </w:trPr>
        <w:tc>
          <w:tcPr>
            <w:tcW w:w="3120" w:type="dxa"/>
            <w:tcMar>
              <w:left w:w="29" w:type="dxa"/>
              <w:right w:w="29" w:type="dxa"/>
            </w:tcMar>
          </w:tcPr>
          <w:p w14:paraId="0A6927C6" w14:textId="65B61DD9" w:rsidR="00201941" w:rsidRPr="00020816" w:rsidDel="00EF3D73" w:rsidRDefault="00201941">
            <w:pPr>
              <w:jc w:val="center"/>
              <w:rPr>
                <w:moveFrom w:id="1027" w:author="DeFrain, Kris" w:date="2025-02-11T15:59:00Z" w16du:dateUtc="2025-02-11T21:59:00Z"/>
                <w:sz w:val="18"/>
              </w:rPr>
              <w:pPrChange w:id="1028" w:author="DeFrain, Kris" w:date="2025-02-11T15:59:00Z" w16du:dateUtc="2025-02-11T21:59:00Z">
                <w:pPr>
                  <w:tabs>
                    <w:tab w:val="right" w:pos="198"/>
                    <w:tab w:val="left" w:pos="378"/>
                  </w:tabs>
                </w:pPr>
              </w:pPrChange>
            </w:pPr>
            <w:moveFrom w:id="1029" w:author="DeFrain, Kris" w:date="2025-02-11T15:59:00Z" w16du:dateUtc="2025-02-11T21:59:00Z">
              <w:r w:rsidRPr="00020816" w:rsidDel="00EF3D73">
                <w:rPr>
                  <w:sz w:val="18"/>
                </w:rPr>
                <w:tab/>
                <w:t>11.</w:t>
              </w:r>
              <w:r w:rsidRPr="00020816" w:rsidDel="00EF3D73">
                <w:rPr>
                  <w:sz w:val="18"/>
                </w:rPr>
                <w:tab/>
                <w:t>Pool Assembly Assumed (Ceded)</w:t>
              </w:r>
            </w:moveFrom>
          </w:p>
        </w:tc>
        <w:tc>
          <w:tcPr>
            <w:tcW w:w="1338" w:type="dxa"/>
            <w:tcMar>
              <w:left w:w="29" w:type="dxa"/>
              <w:right w:w="29" w:type="dxa"/>
            </w:tcMar>
          </w:tcPr>
          <w:p w14:paraId="7F2798DD" w14:textId="29C4BA1B" w:rsidR="00201941" w:rsidRPr="00020816" w:rsidDel="00EF3D73" w:rsidRDefault="00201941">
            <w:pPr>
              <w:jc w:val="center"/>
              <w:rPr>
                <w:moveFrom w:id="1030" w:author="DeFrain, Kris" w:date="2025-02-11T15:59:00Z" w16du:dateUtc="2025-02-11T21:59:00Z"/>
                <w:sz w:val="18"/>
              </w:rPr>
              <w:pPrChange w:id="1031" w:author="DeFrain, Kris" w:date="2025-02-11T15:59:00Z" w16du:dateUtc="2025-02-11T21:59:00Z">
                <w:pPr>
                  <w:tabs>
                    <w:tab w:val="decimal" w:pos="792"/>
                  </w:tabs>
                </w:pPr>
              </w:pPrChange>
            </w:pPr>
            <w:moveFrom w:id="1032" w:author="DeFrain, Kris" w:date="2025-02-11T15:59:00Z" w16du:dateUtc="2025-02-11T21:59:00Z">
              <w:r w:rsidRPr="00020816" w:rsidDel="00EF3D73">
                <w:rPr>
                  <w:sz w:val="18"/>
                </w:rPr>
                <w:t>25,000</w:t>
              </w:r>
            </w:moveFrom>
          </w:p>
        </w:tc>
        <w:tc>
          <w:tcPr>
            <w:tcW w:w="1388" w:type="dxa"/>
            <w:tcMar>
              <w:left w:w="29" w:type="dxa"/>
              <w:right w:w="29" w:type="dxa"/>
            </w:tcMar>
          </w:tcPr>
          <w:p w14:paraId="2D20507F" w14:textId="3E011027" w:rsidR="00201941" w:rsidRPr="00020816" w:rsidDel="00EF3D73" w:rsidRDefault="00201941">
            <w:pPr>
              <w:jc w:val="center"/>
              <w:rPr>
                <w:moveFrom w:id="1033" w:author="DeFrain, Kris" w:date="2025-02-11T15:59:00Z" w16du:dateUtc="2025-02-11T21:59:00Z"/>
                <w:sz w:val="18"/>
              </w:rPr>
              <w:pPrChange w:id="1034" w:author="DeFrain, Kris" w:date="2025-02-11T15:59:00Z" w16du:dateUtc="2025-02-11T21:59:00Z">
                <w:pPr>
                  <w:tabs>
                    <w:tab w:val="decimal" w:pos="810"/>
                  </w:tabs>
                </w:pPr>
              </w:pPrChange>
            </w:pPr>
            <w:moveFrom w:id="1035" w:author="DeFrain, Kris" w:date="2025-02-11T15:59:00Z" w16du:dateUtc="2025-02-11T21:59:00Z">
              <w:r w:rsidRPr="00020816" w:rsidDel="00EF3D73">
                <w:rPr>
                  <w:sz w:val="18"/>
                </w:rPr>
                <w:t>(10,000)</w:t>
              </w:r>
            </w:moveFrom>
          </w:p>
        </w:tc>
        <w:tc>
          <w:tcPr>
            <w:tcW w:w="1388" w:type="dxa"/>
            <w:tcMar>
              <w:left w:w="29" w:type="dxa"/>
              <w:right w:w="29" w:type="dxa"/>
            </w:tcMar>
          </w:tcPr>
          <w:p w14:paraId="4BBCD581" w14:textId="201FCA6F" w:rsidR="00201941" w:rsidRPr="00020816" w:rsidDel="00EF3D73" w:rsidRDefault="00201941">
            <w:pPr>
              <w:jc w:val="center"/>
              <w:rPr>
                <w:moveFrom w:id="1036" w:author="DeFrain, Kris" w:date="2025-02-11T15:59:00Z" w16du:dateUtc="2025-02-11T21:59:00Z"/>
                <w:sz w:val="18"/>
              </w:rPr>
              <w:pPrChange w:id="1037" w:author="DeFrain, Kris" w:date="2025-02-11T15:59:00Z" w16du:dateUtc="2025-02-11T21:59:00Z">
                <w:pPr>
                  <w:tabs>
                    <w:tab w:val="decimal" w:pos="792"/>
                  </w:tabs>
                </w:pPr>
              </w:pPrChange>
            </w:pPr>
            <w:moveFrom w:id="1038" w:author="DeFrain, Kris" w:date="2025-02-11T15:59:00Z" w16du:dateUtc="2025-02-11T21:59:00Z">
              <w:r w:rsidRPr="00020816" w:rsidDel="00EF3D73">
                <w:rPr>
                  <w:sz w:val="18"/>
                </w:rPr>
                <w:t>(10,000)</w:t>
              </w:r>
            </w:moveFrom>
          </w:p>
        </w:tc>
        <w:tc>
          <w:tcPr>
            <w:tcW w:w="1423" w:type="dxa"/>
            <w:tcMar>
              <w:left w:w="29" w:type="dxa"/>
              <w:right w:w="29" w:type="dxa"/>
            </w:tcMar>
          </w:tcPr>
          <w:p w14:paraId="265786A3" w14:textId="38C22B8A" w:rsidR="00201941" w:rsidRPr="00020816" w:rsidDel="00EF3D73" w:rsidRDefault="00201941">
            <w:pPr>
              <w:jc w:val="center"/>
              <w:rPr>
                <w:moveFrom w:id="1039" w:author="DeFrain, Kris" w:date="2025-02-11T15:59:00Z" w16du:dateUtc="2025-02-11T21:59:00Z"/>
                <w:sz w:val="18"/>
              </w:rPr>
              <w:pPrChange w:id="1040" w:author="DeFrain, Kris" w:date="2025-02-11T15:59:00Z" w16du:dateUtc="2025-02-11T21:59:00Z">
                <w:pPr>
                  <w:tabs>
                    <w:tab w:val="decimal" w:pos="763"/>
                  </w:tabs>
                </w:pPr>
              </w:pPrChange>
            </w:pPr>
            <w:moveFrom w:id="1041" w:author="DeFrain, Kris" w:date="2025-02-11T15:59:00Z" w16du:dateUtc="2025-02-11T21:59:00Z">
              <w:r w:rsidRPr="00020816" w:rsidDel="00EF3D73">
                <w:rPr>
                  <w:sz w:val="18"/>
                </w:rPr>
                <w:t>(5,000)</w:t>
              </w:r>
            </w:moveFrom>
          </w:p>
        </w:tc>
        <w:tc>
          <w:tcPr>
            <w:tcW w:w="1423" w:type="dxa"/>
            <w:tcMar>
              <w:left w:w="29" w:type="dxa"/>
              <w:right w:w="29" w:type="dxa"/>
            </w:tcMar>
          </w:tcPr>
          <w:p w14:paraId="06D4EDB7" w14:textId="6B196B1F" w:rsidR="00201941" w:rsidRPr="00020816" w:rsidDel="00EF3D73" w:rsidRDefault="00201941">
            <w:pPr>
              <w:jc w:val="center"/>
              <w:rPr>
                <w:moveFrom w:id="1042" w:author="DeFrain, Kris" w:date="2025-02-11T15:59:00Z" w16du:dateUtc="2025-02-11T21:59:00Z"/>
                <w:sz w:val="18"/>
                <w:u w:val="single"/>
              </w:rPr>
              <w:pPrChange w:id="1043" w:author="DeFrain, Kris" w:date="2025-02-11T15:59:00Z" w16du:dateUtc="2025-02-11T21:59:00Z">
                <w:pPr>
                  <w:tabs>
                    <w:tab w:val="left" w:pos="403"/>
                    <w:tab w:val="decimal" w:pos="662"/>
                    <w:tab w:val="left" w:pos="936"/>
                  </w:tabs>
                </w:pPr>
              </w:pPrChange>
            </w:pPr>
            <w:moveFrom w:id="1044"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r>
      <w:tr w:rsidR="00201941" w:rsidRPr="00020816" w:rsidDel="00EF3D73" w14:paraId="790D99E9" w14:textId="26D15EAF" w:rsidTr="00C30867">
        <w:trPr>
          <w:cantSplit/>
        </w:trPr>
        <w:tc>
          <w:tcPr>
            <w:tcW w:w="3120" w:type="dxa"/>
            <w:tcMar>
              <w:left w:w="29" w:type="dxa"/>
              <w:right w:w="29" w:type="dxa"/>
            </w:tcMar>
          </w:tcPr>
          <w:p w14:paraId="5071C195" w14:textId="19298CC3" w:rsidR="00201941" w:rsidRPr="00020816" w:rsidDel="00EF3D73" w:rsidRDefault="00201941">
            <w:pPr>
              <w:jc w:val="center"/>
              <w:rPr>
                <w:moveFrom w:id="1045" w:author="DeFrain, Kris" w:date="2025-02-11T15:59:00Z" w16du:dateUtc="2025-02-11T21:59:00Z"/>
                <w:sz w:val="18"/>
              </w:rPr>
              <w:pPrChange w:id="1046" w:author="DeFrain, Kris" w:date="2025-02-11T15:59:00Z" w16du:dateUtc="2025-02-11T21:59:00Z">
                <w:pPr>
                  <w:tabs>
                    <w:tab w:val="right" w:pos="198"/>
                    <w:tab w:val="left" w:pos="378"/>
                  </w:tabs>
                </w:pPr>
              </w:pPrChange>
            </w:pPr>
            <w:moveFrom w:id="1047" w:author="DeFrain, Kris" w:date="2025-02-11T15:59:00Z" w16du:dateUtc="2025-02-11T21:59:00Z">
              <w:r w:rsidRPr="00020816" w:rsidDel="00EF3D73">
                <w:rPr>
                  <w:sz w:val="18"/>
                </w:rPr>
                <w:tab/>
                <w:t>12.</w:t>
              </w:r>
              <w:r w:rsidRPr="00020816" w:rsidDel="00EF3D73">
                <w:rPr>
                  <w:sz w:val="18"/>
                </w:rPr>
                <w:tab/>
                <w:t>(Ceded) Other Than Pooling</w:t>
              </w:r>
            </w:moveFrom>
          </w:p>
        </w:tc>
        <w:tc>
          <w:tcPr>
            <w:tcW w:w="1338" w:type="dxa"/>
            <w:tcMar>
              <w:left w:w="29" w:type="dxa"/>
              <w:right w:w="29" w:type="dxa"/>
            </w:tcMar>
          </w:tcPr>
          <w:p w14:paraId="371C4101" w14:textId="14A7197B" w:rsidR="00201941" w:rsidRPr="00020816" w:rsidDel="00EF3D73" w:rsidRDefault="00201941">
            <w:pPr>
              <w:jc w:val="center"/>
              <w:rPr>
                <w:moveFrom w:id="1048" w:author="DeFrain, Kris" w:date="2025-02-11T15:59:00Z" w16du:dateUtc="2025-02-11T21:59:00Z"/>
                <w:sz w:val="18"/>
              </w:rPr>
              <w:pPrChange w:id="1049" w:author="DeFrain, Kris" w:date="2025-02-11T15:59:00Z" w16du:dateUtc="2025-02-11T21:59:00Z">
                <w:pPr>
                  <w:tabs>
                    <w:tab w:val="decimal" w:pos="792"/>
                  </w:tabs>
                </w:pPr>
              </w:pPrChange>
            </w:pPr>
            <w:moveFrom w:id="1050" w:author="DeFrain, Kris" w:date="2025-02-11T15:59:00Z" w16du:dateUtc="2025-02-11T21:59:00Z">
              <w:r w:rsidRPr="00020816" w:rsidDel="00EF3D73">
                <w:rPr>
                  <w:sz w:val="18"/>
                </w:rPr>
                <w:t>(17,000)</w:t>
              </w:r>
            </w:moveFrom>
          </w:p>
        </w:tc>
        <w:tc>
          <w:tcPr>
            <w:tcW w:w="1388" w:type="dxa"/>
            <w:tcMar>
              <w:left w:w="29" w:type="dxa"/>
              <w:right w:w="29" w:type="dxa"/>
            </w:tcMar>
          </w:tcPr>
          <w:p w14:paraId="51F68EF7" w14:textId="4FF932DC" w:rsidR="00201941" w:rsidRPr="00020816" w:rsidDel="00EF3D73" w:rsidRDefault="00201941">
            <w:pPr>
              <w:jc w:val="center"/>
              <w:rPr>
                <w:moveFrom w:id="1051" w:author="DeFrain, Kris" w:date="2025-02-11T15:59:00Z" w16du:dateUtc="2025-02-11T21:59:00Z"/>
                <w:sz w:val="18"/>
              </w:rPr>
              <w:pPrChange w:id="1052" w:author="DeFrain, Kris" w:date="2025-02-11T15:59:00Z" w16du:dateUtc="2025-02-11T21:59:00Z">
                <w:pPr>
                  <w:tabs>
                    <w:tab w:val="decimal" w:pos="810"/>
                  </w:tabs>
                </w:pPr>
              </w:pPrChange>
            </w:pPr>
            <w:moveFrom w:id="1053" w:author="DeFrain, Kris" w:date="2025-02-11T15:59:00Z" w16du:dateUtc="2025-02-11T21:59:00Z">
              <w:r w:rsidRPr="00020816" w:rsidDel="00EF3D73">
                <w:rPr>
                  <w:sz w:val="18"/>
                </w:rPr>
                <w:t>(6,000)</w:t>
              </w:r>
            </w:moveFrom>
          </w:p>
        </w:tc>
        <w:tc>
          <w:tcPr>
            <w:tcW w:w="1388" w:type="dxa"/>
            <w:tcMar>
              <w:left w:w="29" w:type="dxa"/>
              <w:right w:w="29" w:type="dxa"/>
            </w:tcMar>
          </w:tcPr>
          <w:p w14:paraId="7AD77E22" w14:textId="5AC3355F" w:rsidR="00201941" w:rsidRPr="00020816" w:rsidDel="00EF3D73" w:rsidRDefault="00201941">
            <w:pPr>
              <w:jc w:val="center"/>
              <w:rPr>
                <w:moveFrom w:id="1054" w:author="DeFrain, Kris" w:date="2025-02-11T15:59:00Z" w16du:dateUtc="2025-02-11T21:59:00Z"/>
                <w:sz w:val="18"/>
              </w:rPr>
              <w:pPrChange w:id="1055" w:author="DeFrain, Kris" w:date="2025-02-11T15:59:00Z" w16du:dateUtc="2025-02-11T21:59:00Z">
                <w:pPr>
                  <w:tabs>
                    <w:tab w:val="decimal" w:pos="792"/>
                  </w:tabs>
                </w:pPr>
              </w:pPrChange>
            </w:pPr>
            <w:moveFrom w:id="1056" w:author="DeFrain, Kris" w:date="2025-02-11T15:59:00Z" w16du:dateUtc="2025-02-11T21:59:00Z">
              <w:r w:rsidRPr="00020816" w:rsidDel="00EF3D73">
                <w:rPr>
                  <w:sz w:val="18"/>
                </w:rPr>
                <w:t>(5,000)</w:t>
              </w:r>
            </w:moveFrom>
          </w:p>
        </w:tc>
        <w:tc>
          <w:tcPr>
            <w:tcW w:w="1423" w:type="dxa"/>
            <w:tcMar>
              <w:left w:w="29" w:type="dxa"/>
              <w:right w:w="29" w:type="dxa"/>
            </w:tcMar>
          </w:tcPr>
          <w:p w14:paraId="380EC77A" w14:textId="7C8839B4" w:rsidR="00201941" w:rsidRPr="00020816" w:rsidDel="00EF3D73" w:rsidRDefault="00201941">
            <w:pPr>
              <w:jc w:val="center"/>
              <w:rPr>
                <w:moveFrom w:id="1057" w:author="DeFrain, Kris" w:date="2025-02-11T15:59:00Z" w16du:dateUtc="2025-02-11T21:59:00Z"/>
                <w:sz w:val="18"/>
                <w:u w:val="single"/>
              </w:rPr>
              <w:pPrChange w:id="1058" w:author="DeFrain, Kris" w:date="2025-02-11T15:59:00Z" w16du:dateUtc="2025-02-11T21:59:00Z">
                <w:pPr>
                  <w:tabs>
                    <w:tab w:val="left" w:pos="346"/>
                    <w:tab w:val="decimal" w:pos="518"/>
                    <w:tab w:val="left" w:pos="792"/>
                  </w:tabs>
                </w:pPr>
              </w:pPrChange>
            </w:pPr>
            <w:moveFrom w:id="1059"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23" w:type="dxa"/>
            <w:tcMar>
              <w:left w:w="29" w:type="dxa"/>
              <w:right w:w="29" w:type="dxa"/>
            </w:tcMar>
          </w:tcPr>
          <w:p w14:paraId="2A07672B" w14:textId="44811362" w:rsidR="00201941" w:rsidRPr="00020816" w:rsidDel="00EF3D73" w:rsidRDefault="00201941">
            <w:pPr>
              <w:jc w:val="center"/>
              <w:rPr>
                <w:moveFrom w:id="1060" w:author="DeFrain, Kris" w:date="2025-02-11T15:59:00Z" w16du:dateUtc="2025-02-11T21:59:00Z"/>
                <w:sz w:val="18"/>
              </w:rPr>
              <w:pPrChange w:id="1061" w:author="DeFrain, Kris" w:date="2025-02-11T15:59:00Z" w16du:dateUtc="2025-02-11T21:59:00Z">
                <w:pPr>
                  <w:tabs>
                    <w:tab w:val="decimal" w:pos="936"/>
                  </w:tabs>
                </w:pPr>
              </w:pPrChange>
            </w:pPr>
            <w:moveFrom w:id="1062" w:author="DeFrain, Kris" w:date="2025-02-11T15:59:00Z" w16du:dateUtc="2025-02-11T21:59:00Z">
              <w:r w:rsidRPr="00020816" w:rsidDel="00EF3D73">
                <w:rPr>
                  <w:sz w:val="18"/>
                </w:rPr>
                <w:t>(28,000)</w:t>
              </w:r>
            </w:moveFrom>
          </w:p>
        </w:tc>
      </w:tr>
      <w:tr w:rsidR="00201941" w:rsidRPr="00020816" w:rsidDel="00EF3D73" w14:paraId="24B6E02F" w14:textId="46E0F1C7" w:rsidTr="00C30867">
        <w:trPr>
          <w:cantSplit/>
        </w:trPr>
        <w:tc>
          <w:tcPr>
            <w:tcW w:w="3120" w:type="dxa"/>
            <w:tcMar>
              <w:left w:w="29" w:type="dxa"/>
              <w:right w:w="29" w:type="dxa"/>
            </w:tcMar>
          </w:tcPr>
          <w:p w14:paraId="19D66FD1" w14:textId="239975C1" w:rsidR="00201941" w:rsidRPr="00020816" w:rsidDel="00EF3D73" w:rsidRDefault="00201941">
            <w:pPr>
              <w:jc w:val="center"/>
              <w:rPr>
                <w:moveFrom w:id="1063" w:author="DeFrain, Kris" w:date="2025-02-11T15:59:00Z" w16du:dateUtc="2025-02-11T21:59:00Z"/>
                <w:sz w:val="18"/>
              </w:rPr>
              <w:pPrChange w:id="1064" w:author="DeFrain, Kris" w:date="2025-02-11T15:59:00Z" w16du:dateUtc="2025-02-11T21:59:00Z">
                <w:pPr>
                  <w:tabs>
                    <w:tab w:val="right" w:pos="198"/>
                    <w:tab w:val="left" w:pos="378"/>
                  </w:tabs>
                </w:pPr>
              </w:pPrChange>
            </w:pPr>
            <w:moveFrom w:id="1065" w:author="DeFrain, Kris" w:date="2025-02-11T15:59:00Z" w16du:dateUtc="2025-02-11T21:59:00Z">
              <w:r w:rsidRPr="00020816" w:rsidDel="00EF3D73">
                <w:rPr>
                  <w:sz w:val="18"/>
                </w:rPr>
                <w:tab/>
                <w:t>13.</w:t>
              </w:r>
              <w:r w:rsidRPr="00020816" w:rsidDel="00EF3D73">
                <w:rPr>
                  <w:sz w:val="18"/>
                </w:rPr>
                <w:tab/>
                <w:t>Pooling Dist. Assumed (Ceded)</w:t>
              </w:r>
            </w:moveFrom>
          </w:p>
        </w:tc>
        <w:tc>
          <w:tcPr>
            <w:tcW w:w="1338" w:type="dxa"/>
            <w:tcMar>
              <w:left w:w="29" w:type="dxa"/>
              <w:right w:w="29" w:type="dxa"/>
            </w:tcMar>
          </w:tcPr>
          <w:p w14:paraId="528C5541" w14:textId="32F8F8AA" w:rsidR="00201941" w:rsidRPr="00020816" w:rsidDel="00EF3D73" w:rsidRDefault="00201941">
            <w:pPr>
              <w:jc w:val="center"/>
              <w:rPr>
                <w:moveFrom w:id="1066" w:author="DeFrain, Kris" w:date="2025-02-11T15:59:00Z" w16du:dateUtc="2025-02-11T21:59:00Z"/>
                <w:sz w:val="18"/>
              </w:rPr>
              <w:pPrChange w:id="1067" w:author="DeFrain, Kris" w:date="2025-02-11T15:59:00Z" w16du:dateUtc="2025-02-11T21:59:00Z">
                <w:pPr>
                  <w:tabs>
                    <w:tab w:val="decimal" w:pos="792"/>
                  </w:tabs>
                </w:pPr>
              </w:pPrChange>
            </w:pPr>
            <w:moveFrom w:id="1068" w:author="DeFrain, Kris" w:date="2025-02-11T15:59:00Z" w16du:dateUtc="2025-02-11T21:59:00Z">
              <w:r w:rsidRPr="00020816" w:rsidDel="00EF3D73">
                <w:rPr>
                  <w:sz w:val="18"/>
                  <w:u w:val="single"/>
                </w:rPr>
                <w:t>(25,000)</w:t>
              </w:r>
            </w:moveFrom>
          </w:p>
        </w:tc>
        <w:tc>
          <w:tcPr>
            <w:tcW w:w="1388" w:type="dxa"/>
            <w:tcMar>
              <w:left w:w="29" w:type="dxa"/>
              <w:right w:w="29" w:type="dxa"/>
            </w:tcMar>
          </w:tcPr>
          <w:p w14:paraId="6CAF7E85" w14:textId="021A7F1B" w:rsidR="00201941" w:rsidRPr="00020816" w:rsidDel="00EF3D73" w:rsidRDefault="00201941">
            <w:pPr>
              <w:jc w:val="center"/>
              <w:rPr>
                <w:moveFrom w:id="1069" w:author="DeFrain, Kris" w:date="2025-02-11T15:59:00Z" w16du:dateUtc="2025-02-11T21:59:00Z"/>
                <w:sz w:val="18"/>
              </w:rPr>
              <w:pPrChange w:id="1070" w:author="DeFrain, Kris" w:date="2025-02-11T15:59:00Z" w16du:dateUtc="2025-02-11T21:59:00Z">
                <w:pPr>
                  <w:tabs>
                    <w:tab w:val="decimal" w:pos="810"/>
                  </w:tabs>
                </w:pPr>
              </w:pPrChange>
            </w:pPr>
            <w:moveFrom w:id="1071" w:author="DeFrain, Kris" w:date="2025-02-11T15:59:00Z" w16du:dateUtc="2025-02-11T21:59:00Z">
              <w:r w:rsidRPr="00020816" w:rsidDel="00EF3D73">
                <w:rPr>
                  <w:sz w:val="18"/>
                  <w:u w:val="single"/>
                </w:rPr>
                <w:t> 15,000</w:t>
              </w:r>
            </w:moveFrom>
          </w:p>
        </w:tc>
        <w:tc>
          <w:tcPr>
            <w:tcW w:w="1388" w:type="dxa"/>
            <w:tcMar>
              <w:left w:w="29" w:type="dxa"/>
              <w:right w:w="29" w:type="dxa"/>
            </w:tcMar>
          </w:tcPr>
          <w:p w14:paraId="2395A157" w14:textId="65AA4A16" w:rsidR="00201941" w:rsidRPr="00020816" w:rsidDel="00EF3D73" w:rsidRDefault="00201941">
            <w:pPr>
              <w:jc w:val="center"/>
              <w:rPr>
                <w:moveFrom w:id="1072" w:author="DeFrain, Kris" w:date="2025-02-11T15:59:00Z" w16du:dateUtc="2025-02-11T21:59:00Z"/>
                <w:sz w:val="18"/>
              </w:rPr>
              <w:pPrChange w:id="1073" w:author="DeFrain, Kris" w:date="2025-02-11T15:59:00Z" w16du:dateUtc="2025-02-11T21:59:00Z">
                <w:pPr>
                  <w:tabs>
                    <w:tab w:val="decimal" w:pos="792"/>
                  </w:tabs>
                </w:pPr>
              </w:pPrChange>
            </w:pPr>
            <w:moveFrom w:id="1074" w:author="DeFrain, Kris" w:date="2025-02-11T15:59:00Z" w16du:dateUtc="2025-02-11T21:59:00Z">
              <w:r w:rsidRPr="00020816" w:rsidDel="00EF3D73">
                <w:rPr>
                  <w:sz w:val="18"/>
                  <w:u w:val="single"/>
                </w:rPr>
                <w:t>  7,000</w:t>
              </w:r>
            </w:moveFrom>
          </w:p>
        </w:tc>
        <w:tc>
          <w:tcPr>
            <w:tcW w:w="1423" w:type="dxa"/>
            <w:tcMar>
              <w:left w:w="29" w:type="dxa"/>
              <w:right w:w="29" w:type="dxa"/>
            </w:tcMar>
          </w:tcPr>
          <w:p w14:paraId="3E5B452C" w14:textId="1A0603B6" w:rsidR="00201941" w:rsidRPr="00020816" w:rsidDel="00EF3D73" w:rsidRDefault="00201941">
            <w:pPr>
              <w:jc w:val="center"/>
              <w:rPr>
                <w:moveFrom w:id="1075" w:author="DeFrain, Kris" w:date="2025-02-11T15:59:00Z" w16du:dateUtc="2025-02-11T21:59:00Z"/>
                <w:sz w:val="18"/>
              </w:rPr>
              <w:pPrChange w:id="1076" w:author="DeFrain, Kris" w:date="2025-02-11T15:59:00Z" w16du:dateUtc="2025-02-11T21:59:00Z">
                <w:pPr>
                  <w:tabs>
                    <w:tab w:val="decimal" w:pos="763"/>
                  </w:tabs>
                </w:pPr>
              </w:pPrChange>
            </w:pPr>
            <w:moveFrom w:id="1077" w:author="DeFrain, Kris" w:date="2025-02-11T15:59:00Z" w16du:dateUtc="2025-02-11T21:59:00Z">
              <w:r w:rsidRPr="00020816" w:rsidDel="00EF3D73">
                <w:rPr>
                  <w:sz w:val="18"/>
                  <w:u w:val="single"/>
                </w:rPr>
                <w:t>3,000</w:t>
              </w:r>
            </w:moveFrom>
          </w:p>
        </w:tc>
        <w:tc>
          <w:tcPr>
            <w:tcW w:w="1423" w:type="dxa"/>
            <w:tcMar>
              <w:left w:w="29" w:type="dxa"/>
              <w:right w:w="29" w:type="dxa"/>
            </w:tcMar>
          </w:tcPr>
          <w:p w14:paraId="4E797629" w14:textId="1466CD5C" w:rsidR="00201941" w:rsidRPr="00020816" w:rsidDel="00EF3D73" w:rsidRDefault="00201941">
            <w:pPr>
              <w:jc w:val="center"/>
              <w:rPr>
                <w:moveFrom w:id="1078" w:author="DeFrain, Kris" w:date="2025-02-11T15:59:00Z" w16du:dateUtc="2025-02-11T21:59:00Z"/>
                <w:sz w:val="18"/>
                <w:u w:val="single"/>
              </w:rPr>
              <w:pPrChange w:id="1079" w:author="DeFrain, Kris" w:date="2025-02-11T15:59:00Z" w16du:dateUtc="2025-02-11T21:59:00Z">
                <w:pPr>
                  <w:tabs>
                    <w:tab w:val="left" w:pos="403"/>
                    <w:tab w:val="decimal" w:pos="662"/>
                    <w:tab w:val="left" w:pos="936"/>
                  </w:tabs>
                </w:pPr>
              </w:pPrChange>
            </w:pPr>
            <w:moveFrom w:id="1080"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r>
      <w:tr w:rsidR="00201941" w:rsidRPr="00020816" w:rsidDel="00EF3D73" w14:paraId="41DF5F5E" w14:textId="70EDD6EA" w:rsidTr="00C30867">
        <w:trPr>
          <w:cantSplit/>
        </w:trPr>
        <w:tc>
          <w:tcPr>
            <w:tcW w:w="3120" w:type="dxa"/>
            <w:tcMar>
              <w:left w:w="29" w:type="dxa"/>
              <w:right w:w="29" w:type="dxa"/>
            </w:tcMar>
          </w:tcPr>
          <w:p w14:paraId="16C32406" w14:textId="5579AC79" w:rsidR="00201941" w:rsidRPr="00020816" w:rsidDel="00EF3D73" w:rsidRDefault="00201941">
            <w:pPr>
              <w:jc w:val="center"/>
              <w:rPr>
                <w:moveFrom w:id="1081" w:author="DeFrain, Kris" w:date="2025-02-11T15:59:00Z" w16du:dateUtc="2025-02-11T21:59:00Z"/>
                <w:sz w:val="18"/>
              </w:rPr>
              <w:pPrChange w:id="1082" w:author="DeFrain, Kris" w:date="2025-02-11T15:59:00Z" w16du:dateUtc="2025-02-11T21:59:00Z">
                <w:pPr>
                  <w:tabs>
                    <w:tab w:val="right" w:pos="198"/>
                    <w:tab w:val="left" w:pos="378"/>
                  </w:tabs>
                </w:pPr>
              </w:pPrChange>
            </w:pPr>
            <w:moveFrom w:id="1083" w:author="DeFrain, Kris" w:date="2025-02-11T15:59:00Z" w16du:dateUtc="2025-02-11T21:59:00Z">
              <w:r w:rsidRPr="00020816" w:rsidDel="00EF3D73">
                <w:rPr>
                  <w:sz w:val="18"/>
                </w:rPr>
                <w:tab/>
                <w:t>14.</w:t>
              </w:r>
              <w:r w:rsidRPr="00020816" w:rsidDel="00EF3D73">
                <w:rPr>
                  <w:sz w:val="18"/>
                </w:rPr>
                <w:tab/>
                <w:t>Net</w:t>
              </w:r>
            </w:moveFrom>
          </w:p>
        </w:tc>
        <w:tc>
          <w:tcPr>
            <w:tcW w:w="1338" w:type="dxa"/>
            <w:tcMar>
              <w:left w:w="29" w:type="dxa"/>
              <w:right w:w="29" w:type="dxa"/>
            </w:tcMar>
          </w:tcPr>
          <w:p w14:paraId="5749AF74" w14:textId="541E542D" w:rsidR="00201941" w:rsidRPr="00020816" w:rsidDel="00EF3D73" w:rsidRDefault="00201941">
            <w:pPr>
              <w:jc w:val="center"/>
              <w:rPr>
                <w:moveFrom w:id="1084" w:author="DeFrain, Kris" w:date="2025-02-11T15:59:00Z" w16du:dateUtc="2025-02-11T21:59:00Z"/>
                <w:sz w:val="18"/>
              </w:rPr>
              <w:pPrChange w:id="1085" w:author="DeFrain, Kris" w:date="2025-02-11T15:59:00Z" w16du:dateUtc="2025-02-11T21:59:00Z">
                <w:pPr>
                  <w:tabs>
                    <w:tab w:val="decimal" w:pos="792"/>
                  </w:tabs>
                </w:pPr>
              </w:pPrChange>
            </w:pPr>
            <w:moveFrom w:id="1086" w:author="DeFrain, Kris" w:date="2025-02-11T15:59:00Z" w16du:dateUtc="2025-02-11T21:59:00Z">
              <w:r w:rsidRPr="00020816" w:rsidDel="00EF3D73">
                <w:rPr>
                  <w:sz w:val="18"/>
                  <w:u w:val="single"/>
                </w:rPr>
                <w:t> 78,000 </w:t>
              </w:r>
            </w:moveFrom>
          </w:p>
        </w:tc>
        <w:tc>
          <w:tcPr>
            <w:tcW w:w="1388" w:type="dxa"/>
            <w:tcMar>
              <w:left w:w="29" w:type="dxa"/>
              <w:right w:w="29" w:type="dxa"/>
            </w:tcMar>
          </w:tcPr>
          <w:p w14:paraId="40DCD499" w14:textId="769EA335" w:rsidR="00201941" w:rsidRPr="00020816" w:rsidDel="00EF3D73" w:rsidRDefault="00201941">
            <w:pPr>
              <w:jc w:val="center"/>
              <w:rPr>
                <w:moveFrom w:id="1087" w:author="DeFrain, Kris" w:date="2025-02-11T15:59:00Z" w16du:dateUtc="2025-02-11T21:59:00Z"/>
                <w:sz w:val="18"/>
              </w:rPr>
              <w:pPrChange w:id="1088" w:author="DeFrain, Kris" w:date="2025-02-11T15:59:00Z" w16du:dateUtc="2025-02-11T21:59:00Z">
                <w:pPr>
                  <w:tabs>
                    <w:tab w:val="decimal" w:pos="810"/>
                  </w:tabs>
                </w:pPr>
              </w:pPrChange>
            </w:pPr>
            <w:moveFrom w:id="1089" w:author="DeFrain, Kris" w:date="2025-02-11T15:59:00Z" w16du:dateUtc="2025-02-11T21:59:00Z">
              <w:r w:rsidRPr="00020816" w:rsidDel="00EF3D73">
                <w:rPr>
                  <w:sz w:val="18"/>
                  <w:u w:val="single"/>
                </w:rPr>
                <w:t> 18,000</w:t>
              </w:r>
            </w:moveFrom>
          </w:p>
        </w:tc>
        <w:tc>
          <w:tcPr>
            <w:tcW w:w="1388" w:type="dxa"/>
            <w:tcMar>
              <w:left w:w="29" w:type="dxa"/>
              <w:right w:w="29" w:type="dxa"/>
            </w:tcMar>
          </w:tcPr>
          <w:p w14:paraId="72D4DB27" w14:textId="6C001B44" w:rsidR="00201941" w:rsidRPr="00020816" w:rsidDel="00EF3D73" w:rsidRDefault="00201941">
            <w:pPr>
              <w:jc w:val="center"/>
              <w:rPr>
                <w:moveFrom w:id="1090" w:author="DeFrain, Kris" w:date="2025-02-11T15:59:00Z" w16du:dateUtc="2025-02-11T21:59:00Z"/>
                <w:sz w:val="18"/>
              </w:rPr>
              <w:pPrChange w:id="1091" w:author="DeFrain, Kris" w:date="2025-02-11T15:59:00Z" w16du:dateUtc="2025-02-11T21:59:00Z">
                <w:pPr>
                  <w:tabs>
                    <w:tab w:val="decimal" w:pos="792"/>
                  </w:tabs>
                </w:pPr>
              </w:pPrChange>
            </w:pPr>
            <w:moveFrom w:id="1092" w:author="DeFrain, Kris" w:date="2025-02-11T15:59:00Z" w16du:dateUtc="2025-02-11T21:59:00Z">
              <w:r w:rsidRPr="00020816" w:rsidDel="00EF3D73">
                <w:rPr>
                  <w:sz w:val="18"/>
                  <w:u w:val="single"/>
                </w:rPr>
                <w:t>  2,000</w:t>
              </w:r>
            </w:moveFrom>
          </w:p>
        </w:tc>
        <w:tc>
          <w:tcPr>
            <w:tcW w:w="1423" w:type="dxa"/>
            <w:tcMar>
              <w:left w:w="29" w:type="dxa"/>
              <w:right w:w="29" w:type="dxa"/>
            </w:tcMar>
          </w:tcPr>
          <w:p w14:paraId="6AE864BF" w14:textId="651FC2B9" w:rsidR="00201941" w:rsidRPr="00020816" w:rsidDel="00EF3D73" w:rsidRDefault="00201941">
            <w:pPr>
              <w:jc w:val="center"/>
              <w:rPr>
                <w:moveFrom w:id="1093" w:author="DeFrain, Kris" w:date="2025-02-11T15:59:00Z" w16du:dateUtc="2025-02-11T21:59:00Z"/>
                <w:sz w:val="18"/>
              </w:rPr>
              <w:pPrChange w:id="1094" w:author="DeFrain, Kris" w:date="2025-02-11T15:59:00Z" w16du:dateUtc="2025-02-11T21:59:00Z">
                <w:pPr>
                  <w:tabs>
                    <w:tab w:val="decimal" w:pos="763"/>
                  </w:tabs>
                </w:pPr>
              </w:pPrChange>
            </w:pPr>
            <w:moveFrom w:id="1095" w:author="DeFrain, Kris" w:date="2025-02-11T15:59:00Z" w16du:dateUtc="2025-02-11T21:59:00Z">
              <w:r w:rsidRPr="00020816" w:rsidDel="00EF3D73">
                <w:rPr>
                  <w:sz w:val="18"/>
                  <w:u w:val="single"/>
                </w:rPr>
                <w:t> 3,000 </w:t>
              </w:r>
            </w:moveFrom>
          </w:p>
        </w:tc>
        <w:tc>
          <w:tcPr>
            <w:tcW w:w="1423" w:type="dxa"/>
            <w:tcMar>
              <w:left w:w="29" w:type="dxa"/>
              <w:right w:w="29" w:type="dxa"/>
            </w:tcMar>
          </w:tcPr>
          <w:p w14:paraId="706DDDB5" w14:textId="18B849A4" w:rsidR="00201941" w:rsidRPr="00020816" w:rsidDel="00EF3D73" w:rsidRDefault="00201941">
            <w:pPr>
              <w:jc w:val="center"/>
              <w:rPr>
                <w:moveFrom w:id="1096" w:author="DeFrain, Kris" w:date="2025-02-11T15:59:00Z" w16du:dateUtc="2025-02-11T21:59:00Z"/>
                <w:sz w:val="18"/>
                <w:u w:val="single"/>
              </w:rPr>
              <w:pPrChange w:id="1097" w:author="DeFrain, Kris" w:date="2025-02-11T15:59:00Z" w16du:dateUtc="2025-02-11T21:59:00Z">
                <w:pPr>
                  <w:tabs>
                    <w:tab w:val="decimal" w:pos="936"/>
                  </w:tabs>
                </w:pPr>
              </w:pPrChange>
            </w:pPr>
            <w:moveFrom w:id="1098" w:author="DeFrain, Kris" w:date="2025-02-11T15:59:00Z" w16du:dateUtc="2025-02-11T21:59:00Z">
              <w:r w:rsidRPr="00020816" w:rsidDel="00EF3D73">
                <w:rPr>
                  <w:sz w:val="18"/>
                  <w:u w:val="single"/>
                </w:rPr>
                <w:t>101,000 </w:t>
              </w:r>
            </w:moveFrom>
          </w:p>
        </w:tc>
      </w:tr>
    </w:tbl>
    <w:p w14:paraId="315A614E" w14:textId="6F5AD401" w:rsidR="00201941" w:rsidRPr="00020816" w:rsidDel="00EF3D73" w:rsidRDefault="00201941">
      <w:pPr>
        <w:jc w:val="center"/>
        <w:rPr>
          <w:moveFrom w:id="1099" w:author="DeFrain, Kris" w:date="2025-02-11T15:59:00Z" w16du:dateUtc="2025-02-11T21:59:00Z"/>
        </w:rPr>
        <w:pPrChange w:id="1100" w:author="DeFrain, Kris" w:date="2025-02-11T15:59:00Z" w16du:dateUtc="2025-02-11T21:59:00Z">
          <w:pPr/>
        </w:pPrChange>
      </w:pPr>
    </w:p>
    <w:tbl>
      <w:tblPr>
        <w:tblW w:w="10080" w:type="dxa"/>
        <w:tblInd w:w="108" w:type="dxa"/>
        <w:tblBorders>
          <w:top w:val="single" w:sz="12" w:space="0" w:color="000000"/>
          <w:left w:val="single" w:sz="12" w:space="0" w:color="000000"/>
          <w:bottom w:val="single" w:sz="12" w:space="0" w:color="000000"/>
          <w:right w:val="single" w:sz="12" w:space="0" w:color="000000"/>
        </w:tblBorders>
        <w:tblLayout w:type="fixed"/>
        <w:tblLook w:val="0000" w:firstRow="0" w:lastRow="0" w:firstColumn="0" w:lastColumn="0" w:noHBand="0" w:noVBand="0"/>
      </w:tblPr>
      <w:tblGrid>
        <w:gridCol w:w="10080"/>
      </w:tblGrid>
      <w:tr w:rsidR="00201941" w:rsidRPr="00020816" w:rsidDel="00EF3D73" w14:paraId="6F970052" w14:textId="07B4CE66" w:rsidTr="00C30867">
        <w:trPr>
          <w:cantSplit/>
        </w:trPr>
        <w:tc>
          <w:tcPr>
            <w:tcW w:w="10080" w:type="dxa"/>
          </w:tcPr>
          <w:p w14:paraId="7353C41A" w14:textId="08037539" w:rsidR="00201941" w:rsidRPr="00020816" w:rsidDel="00EF3D73" w:rsidRDefault="00201941">
            <w:pPr>
              <w:jc w:val="center"/>
              <w:rPr>
                <w:moveFrom w:id="1101" w:author="DeFrain, Kris" w:date="2025-02-11T15:59:00Z" w16du:dateUtc="2025-02-11T21:59:00Z"/>
                <w:sz w:val="18"/>
              </w:rPr>
              <w:pPrChange w:id="1102" w:author="DeFrain, Kris" w:date="2025-02-11T15:59:00Z" w16du:dateUtc="2025-02-11T21:59:00Z">
                <w:pPr>
                  <w:tabs>
                    <w:tab w:val="left" w:pos="558"/>
                    <w:tab w:val="left" w:pos="1098"/>
                  </w:tabs>
                </w:pPr>
              </w:pPrChange>
            </w:pPr>
            <w:moveFrom w:id="1103" w:author="DeFrain, Kris" w:date="2025-02-11T15:59:00Z" w16du:dateUtc="2025-02-11T21:59:00Z">
              <w:r w:rsidRPr="00020816" w:rsidDel="00EF3D73">
                <w:rPr>
                  <w:sz w:val="18"/>
                </w:rPr>
                <w:t>(a)</w:t>
              </w:r>
              <w:r w:rsidRPr="00020816" w:rsidDel="00EF3D73">
                <w:rPr>
                  <w:sz w:val="18"/>
                </w:rPr>
                <w:tab/>
              </w:r>
              <w:r w:rsidRPr="00020816" w:rsidDel="00EF3D73">
                <w:rPr>
                  <w:sz w:val="18"/>
                </w:rPr>
                <w:noBreakHyphen/>
              </w:r>
              <w:r w:rsidRPr="00020816" w:rsidDel="00EF3D73">
                <w:rPr>
                  <w:sz w:val="18"/>
                </w:rPr>
                <w:tab/>
                <w:t>Business which, if retained, would be pooled</w:t>
              </w:r>
            </w:moveFrom>
          </w:p>
        </w:tc>
      </w:tr>
      <w:tr w:rsidR="00201941" w:rsidRPr="00020816" w:rsidDel="00EF3D73" w14:paraId="494C4F1C" w14:textId="175248AF" w:rsidTr="00C30867">
        <w:trPr>
          <w:cantSplit/>
        </w:trPr>
        <w:tc>
          <w:tcPr>
            <w:tcW w:w="10080" w:type="dxa"/>
          </w:tcPr>
          <w:p w14:paraId="0EF432C4" w14:textId="54CB5394" w:rsidR="00201941" w:rsidRPr="00020816" w:rsidDel="00EF3D73" w:rsidRDefault="00201941">
            <w:pPr>
              <w:jc w:val="center"/>
              <w:rPr>
                <w:moveFrom w:id="1104" w:author="DeFrain, Kris" w:date="2025-02-11T15:59:00Z" w16du:dateUtc="2025-02-11T21:59:00Z"/>
                <w:sz w:val="18"/>
              </w:rPr>
              <w:pPrChange w:id="1105" w:author="DeFrain, Kris" w:date="2025-02-11T15:59:00Z" w16du:dateUtc="2025-02-11T21:59:00Z">
                <w:pPr>
                  <w:tabs>
                    <w:tab w:val="left" w:pos="558"/>
                    <w:tab w:val="left" w:pos="1098"/>
                  </w:tabs>
                </w:pPr>
              </w:pPrChange>
            </w:pPr>
            <w:moveFrom w:id="1106" w:author="DeFrain, Kris" w:date="2025-02-11T15:59:00Z" w16du:dateUtc="2025-02-11T21:59:00Z">
              <w:r w:rsidRPr="00020816" w:rsidDel="00EF3D73">
                <w:rPr>
                  <w:sz w:val="18"/>
                </w:rPr>
                <w:t>(b)</w:t>
              </w:r>
              <w:r w:rsidRPr="00020816" w:rsidDel="00EF3D73">
                <w:rPr>
                  <w:sz w:val="18"/>
                </w:rPr>
                <w:tab/>
              </w:r>
              <w:r w:rsidRPr="00020816" w:rsidDel="00EF3D73">
                <w:rPr>
                  <w:sz w:val="18"/>
                </w:rPr>
                <w:noBreakHyphen/>
              </w:r>
              <w:r w:rsidRPr="00020816" w:rsidDel="00EF3D73">
                <w:rPr>
                  <w:sz w:val="18"/>
                </w:rPr>
                <w:tab/>
                <w:t>Ceded before pool assembly (Line 2)</w:t>
              </w:r>
            </w:moveFrom>
          </w:p>
        </w:tc>
      </w:tr>
      <w:tr w:rsidR="00201941" w:rsidRPr="00020816" w:rsidDel="00EF3D73" w14:paraId="4EF86898" w14:textId="66B17CA6" w:rsidTr="00C30867">
        <w:trPr>
          <w:cantSplit/>
        </w:trPr>
        <w:tc>
          <w:tcPr>
            <w:tcW w:w="10080" w:type="dxa"/>
          </w:tcPr>
          <w:p w14:paraId="0F83D112" w14:textId="28AF4331" w:rsidR="00201941" w:rsidRPr="00020816" w:rsidDel="00EF3D73" w:rsidRDefault="00201941">
            <w:pPr>
              <w:jc w:val="center"/>
              <w:rPr>
                <w:moveFrom w:id="1107" w:author="DeFrain, Kris" w:date="2025-02-11T15:59:00Z" w16du:dateUtc="2025-02-11T21:59:00Z"/>
                <w:sz w:val="18"/>
              </w:rPr>
              <w:pPrChange w:id="1108" w:author="DeFrain, Kris" w:date="2025-02-11T15:59:00Z" w16du:dateUtc="2025-02-11T21:59:00Z">
                <w:pPr>
                  <w:tabs>
                    <w:tab w:val="left" w:pos="558"/>
                    <w:tab w:val="left" w:pos="1098"/>
                  </w:tabs>
                </w:pPr>
              </w:pPrChange>
            </w:pPr>
            <w:moveFrom w:id="1109" w:author="DeFrain, Kris" w:date="2025-02-11T15:59:00Z" w16du:dateUtc="2025-02-11T21:59:00Z">
              <w:r w:rsidRPr="00020816" w:rsidDel="00EF3D73">
                <w:rPr>
                  <w:sz w:val="18"/>
                </w:rPr>
                <w:t>(c)</w:t>
              </w:r>
              <w:r w:rsidRPr="00020816" w:rsidDel="00EF3D73">
                <w:rPr>
                  <w:sz w:val="18"/>
                </w:rPr>
                <w:tab/>
              </w:r>
              <w:r w:rsidRPr="00020816" w:rsidDel="00EF3D73">
                <w:rPr>
                  <w:sz w:val="18"/>
                </w:rPr>
                <w:noBreakHyphen/>
              </w:r>
              <w:r w:rsidRPr="00020816" w:rsidDel="00EF3D73">
                <w:rPr>
                  <w:sz w:val="18"/>
                </w:rPr>
                <w:tab/>
                <w:t>Ceded before pooling distribution (Line 5), before and/or after pool assembly (Line 2)</w:t>
              </w:r>
            </w:moveFrom>
          </w:p>
        </w:tc>
      </w:tr>
      <w:tr w:rsidR="00201941" w:rsidRPr="00020816" w:rsidDel="00EF3D73" w14:paraId="3F4ACF87" w14:textId="49DEE65C" w:rsidTr="00C30867">
        <w:trPr>
          <w:cantSplit/>
        </w:trPr>
        <w:tc>
          <w:tcPr>
            <w:tcW w:w="10080" w:type="dxa"/>
          </w:tcPr>
          <w:p w14:paraId="2AD16CE1" w14:textId="4373BB22" w:rsidR="00201941" w:rsidRPr="00020816" w:rsidDel="00EF3D73" w:rsidRDefault="00201941">
            <w:pPr>
              <w:jc w:val="center"/>
              <w:rPr>
                <w:moveFrom w:id="1110" w:author="DeFrain, Kris" w:date="2025-02-11T15:59:00Z" w16du:dateUtc="2025-02-11T21:59:00Z"/>
                <w:sz w:val="18"/>
              </w:rPr>
              <w:pPrChange w:id="1111" w:author="DeFrain, Kris" w:date="2025-02-11T15:59:00Z" w16du:dateUtc="2025-02-11T21:59:00Z">
                <w:pPr>
                  <w:tabs>
                    <w:tab w:val="left" w:pos="558"/>
                    <w:tab w:val="left" w:pos="1098"/>
                  </w:tabs>
                </w:pPr>
              </w:pPrChange>
            </w:pPr>
            <w:moveFrom w:id="1112" w:author="DeFrain, Kris" w:date="2025-02-11T15:59:00Z" w16du:dateUtc="2025-02-11T21:59:00Z">
              <w:r w:rsidRPr="00020816" w:rsidDel="00EF3D73">
                <w:rPr>
                  <w:sz w:val="18"/>
                </w:rPr>
                <w:t>(d)</w:t>
              </w:r>
              <w:r w:rsidRPr="00020816" w:rsidDel="00EF3D73">
                <w:rPr>
                  <w:sz w:val="18"/>
                </w:rPr>
                <w:tab/>
              </w:r>
              <w:r w:rsidRPr="00020816" w:rsidDel="00EF3D73">
                <w:rPr>
                  <w:sz w:val="18"/>
                </w:rPr>
                <w:noBreakHyphen/>
              </w:r>
              <w:r w:rsidRPr="00020816" w:rsidDel="00EF3D73">
                <w:rPr>
                  <w:sz w:val="18"/>
                </w:rPr>
                <w:tab/>
                <w:t>Ceded after pooling distribution (Line 5)</w:t>
              </w:r>
            </w:moveFrom>
          </w:p>
        </w:tc>
      </w:tr>
      <w:tr w:rsidR="00201941" w:rsidRPr="00020816" w:rsidDel="00EF3D73" w14:paraId="39E8FB3C" w14:textId="326A878D" w:rsidTr="00C30867">
        <w:trPr>
          <w:cantSplit/>
        </w:trPr>
        <w:tc>
          <w:tcPr>
            <w:tcW w:w="10080" w:type="dxa"/>
          </w:tcPr>
          <w:p w14:paraId="34083513" w14:textId="139E13CE" w:rsidR="00201941" w:rsidRPr="00020816" w:rsidDel="00EF3D73" w:rsidRDefault="00201941">
            <w:pPr>
              <w:jc w:val="center"/>
              <w:rPr>
                <w:moveFrom w:id="1113" w:author="DeFrain, Kris" w:date="2025-02-11T15:59:00Z" w16du:dateUtc="2025-02-11T21:59:00Z"/>
                <w:sz w:val="18"/>
              </w:rPr>
              <w:pPrChange w:id="1114" w:author="DeFrain, Kris" w:date="2025-02-11T15:59:00Z" w16du:dateUtc="2025-02-11T21:59:00Z">
                <w:pPr>
                  <w:tabs>
                    <w:tab w:val="left" w:pos="558"/>
                    <w:tab w:val="left" w:pos="1098"/>
                  </w:tabs>
                </w:pPr>
              </w:pPrChange>
            </w:pPr>
            <w:moveFrom w:id="1115" w:author="DeFrain, Kris" w:date="2025-02-11T15:59:00Z" w16du:dateUtc="2025-02-11T21:59:00Z">
              <w:r w:rsidRPr="00020816" w:rsidDel="00EF3D73">
                <w:rPr>
                  <w:sz w:val="18"/>
                </w:rPr>
                <w:lastRenderedPageBreak/>
                <w:t>(e)</w:t>
              </w:r>
              <w:r w:rsidRPr="00020816" w:rsidDel="00EF3D73">
                <w:rPr>
                  <w:sz w:val="18"/>
                </w:rPr>
                <w:tab/>
              </w:r>
              <w:r w:rsidRPr="00020816" w:rsidDel="00EF3D73">
                <w:rPr>
                  <w:sz w:val="18"/>
                </w:rPr>
                <w:noBreakHyphen/>
              </w:r>
              <w:r w:rsidRPr="00020816" w:rsidDel="00EF3D73">
                <w:rPr>
                  <w:sz w:val="18"/>
                </w:rPr>
                <w:tab/>
                <w:t>Business which, if retained, would not be pooled</w:t>
              </w:r>
            </w:moveFrom>
          </w:p>
        </w:tc>
      </w:tr>
    </w:tbl>
    <w:p w14:paraId="39FB04C3" w14:textId="3BDEEB2A" w:rsidR="00201941" w:rsidRPr="00020816" w:rsidDel="00EF3D73" w:rsidRDefault="00201941">
      <w:pPr>
        <w:jc w:val="center"/>
        <w:rPr>
          <w:moveFrom w:id="1116" w:author="DeFrain, Kris" w:date="2025-02-11T15:59:00Z" w16du:dateUtc="2025-02-11T21:59:00Z"/>
          <w:u w:val="single"/>
        </w:rPr>
        <w:pPrChange w:id="1117" w:author="DeFrain, Kris" w:date="2025-02-11T15:59:00Z" w16du:dateUtc="2025-02-11T21:59:00Z">
          <w:pPr/>
        </w:pPrChange>
      </w:pPr>
    </w:p>
    <w:p w14:paraId="6DF2901E" w14:textId="309BA0B1" w:rsidR="00201941" w:rsidRPr="00020816" w:rsidDel="00EF3D73" w:rsidRDefault="00201941" w:rsidP="00EF3D73">
      <w:pPr>
        <w:jc w:val="center"/>
        <w:rPr>
          <w:moveFrom w:id="1118" w:author="DeFrain, Kris" w:date="2025-02-11T15:59:00Z" w16du:dateUtc="2025-02-11T21:59:00Z"/>
          <w:u w:val="single"/>
        </w:rPr>
      </w:pPr>
      <w:moveFrom w:id="1119" w:author="DeFrain, Kris" w:date="2025-02-11T15:59:00Z" w16du:dateUtc="2025-02-11T21:59:00Z">
        <w:r w:rsidRPr="00020816" w:rsidDel="00EF3D73">
          <w:rPr>
            <w:u w:val="single"/>
          </w:rPr>
          <w:t>Schedule P Reporting</w:t>
        </w:r>
      </w:moveFrom>
    </w:p>
    <w:p w14:paraId="0D8FC297" w14:textId="5D706145" w:rsidR="00201941" w:rsidRPr="00020816" w:rsidDel="00EF3D73" w:rsidRDefault="00201941">
      <w:pPr>
        <w:jc w:val="center"/>
        <w:rPr>
          <w:moveFrom w:id="1120" w:author="DeFrain, Kris" w:date="2025-02-11T15:59:00Z" w16du:dateUtc="2025-02-11T21:59:00Z"/>
        </w:rPr>
        <w:pPrChange w:id="1121" w:author="DeFrain, Kris" w:date="2025-02-11T15:59:00Z" w16du:dateUtc="2025-02-11T21:59:00Z">
          <w:pPr/>
        </w:pPrChange>
      </w:pPr>
    </w:p>
    <w:p w14:paraId="5F28DFB7" w14:textId="0C56C8C4" w:rsidR="00201941" w:rsidRPr="00020816" w:rsidDel="00EF3D73" w:rsidRDefault="00201941">
      <w:pPr>
        <w:jc w:val="center"/>
        <w:rPr>
          <w:moveFrom w:id="1122" w:author="DeFrain, Kris" w:date="2025-02-11T15:59:00Z" w16du:dateUtc="2025-02-11T21:59:00Z"/>
        </w:rPr>
        <w:pPrChange w:id="1123" w:author="DeFrain, Kris" w:date="2025-02-11T15:59:00Z" w16du:dateUtc="2025-02-11T21:59:00Z">
          <w:pPr/>
        </w:pPrChange>
      </w:pPr>
      <w:moveFrom w:id="1124" w:author="DeFrain, Kris" w:date="2025-02-11T15:59:00Z" w16du:dateUtc="2025-02-11T21:59:00Z">
        <w:r w:rsidRPr="00020816" w:rsidDel="00EF3D73">
          <w:rPr>
            <w:u w:val="single"/>
          </w:rPr>
          <w:t>Reporting Principle for Pool Business</w:t>
        </w:r>
        <w:r w:rsidRPr="00020816" w:rsidDel="00EF3D73">
          <w:t xml:space="preserve"> – Each company reports its share/percent of the total pooled “Direct + Assumed” and the total pooled “Ceded” business respectively.</w:t>
        </w:r>
      </w:moveFrom>
    </w:p>
    <w:p w14:paraId="3E1B468C" w14:textId="7860CC0F" w:rsidR="00201941" w:rsidRPr="00020816" w:rsidDel="00EF3D73" w:rsidRDefault="00201941">
      <w:pPr>
        <w:jc w:val="center"/>
        <w:rPr>
          <w:moveFrom w:id="1125" w:author="DeFrain, Kris" w:date="2025-02-11T15:59:00Z" w16du:dateUtc="2025-02-11T21:59:00Z"/>
        </w:rPr>
        <w:pPrChange w:id="1126" w:author="DeFrain, Kris" w:date="2025-02-11T15:59:00Z" w16du:dateUtc="2025-02-11T21:59:00Z">
          <w:pPr/>
        </w:pPrChange>
      </w:pPr>
    </w:p>
    <w:tbl>
      <w:tblPr>
        <w:tblW w:w="10080" w:type="dxa"/>
        <w:tblInd w:w="29" w:type="dxa"/>
        <w:tblBorders>
          <w:top w:val="single" w:sz="12" w:space="0" w:color="000000"/>
          <w:left w:val="single" w:sz="12" w:space="0" w:color="000000"/>
          <w:bottom w:val="single" w:sz="12" w:space="0" w:color="000000"/>
          <w:right w:val="single" w:sz="12" w:space="0" w:color="000000"/>
          <w:insideV w:val="single" w:sz="2" w:space="0" w:color="000000"/>
        </w:tblBorders>
        <w:tblLayout w:type="fixed"/>
        <w:tblLook w:val="0000" w:firstRow="0" w:lastRow="0" w:firstColumn="0" w:lastColumn="0" w:noHBand="0" w:noVBand="0"/>
      </w:tblPr>
      <w:tblGrid>
        <w:gridCol w:w="3070"/>
        <w:gridCol w:w="1402"/>
        <w:gridCol w:w="1402"/>
        <w:gridCol w:w="1402"/>
        <w:gridCol w:w="1402"/>
        <w:gridCol w:w="1402"/>
      </w:tblGrid>
      <w:tr w:rsidR="00201941" w:rsidRPr="00020816" w:rsidDel="00EF3D73" w14:paraId="4F8980FA" w14:textId="433ABD42" w:rsidTr="00C94228">
        <w:trPr>
          <w:cantSplit/>
        </w:trPr>
        <w:tc>
          <w:tcPr>
            <w:tcW w:w="3070" w:type="dxa"/>
            <w:tcMar>
              <w:left w:w="29" w:type="dxa"/>
              <w:right w:w="29" w:type="dxa"/>
            </w:tcMar>
          </w:tcPr>
          <w:p w14:paraId="376E453F" w14:textId="613B8C46" w:rsidR="00201941" w:rsidRPr="00020816" w:rsidDel="00EF3D73" w:rsidRDefault="00201941">
            <w:pPr>
              <w:jc w:val="center"/>
              <w:rPr>
                <w:moveFrom w:id="1127" w:author="DeFrain, Kris" w:date="2025-02-11T15:59:00Z" w16du:dateUtc="2025-02-11T21:59:00Z"/>
                <w:sz w:val="18"/>
                <w:u w:val="single"/>
              </w:rPr>
              <w:pPrChange w:id="1128" w:author="DeFrain, Kris" w:date="2025-02-11T15:59:00Z" w16du:dateUtc="2025-02-11T21:59:00Z">
                <w:pPr/>
              </w:pPrChange>
            </w:pPr>
            <w:moveFrom w:id="1129" w:author="DeFrain, Kris" w:date="2025-02-11T15:59:00Z" w16du:dateUtc="2025-02-11T21:59:00Z">
              <w:r w:rsidRPr="00020816" w:rsidDel="00EF3D73">
                <w:rPr>
                  <w:sz w:val="18"/>
                  <w:u w:val="single"/>
                </w:rPr>
                <w:t>Direct + Assumed</w:t>
              </w:r>
            </w:moveFrom>
          </w:p>
        </w:tc>
        <w:tc>
          <w:tcPr>
            <w:tcW w:w="1402" w:type="dxa"/>
            <w:tcMar>
              <w:left w:w="29" w:type="dxa"/>
              <w:right w:w="29" w:type="dxa"/>
            </w:tcMar>
          </w:tcPr>
          <w:p w14:paraId="1C635A4E" w14:textId="44813FC8" w:rsidR="00201941" w:rsidRPr="00020816" w:rsidDel="00EF3D73" w:rsidRDefault="00201941">
            <w:pPr>
              <w:jc w:val="center"/>
              <w:rPr>
                <w:moveFrom w:id="1130" w:author="DeFrain, Kris" w:date="2025-02-11T15:59:00Z" w16du:dateUtc="2025-02-11T21:59:00Z"/>
                <w:sz w:val="18"/>
                <w:u w:val="single"/>
              </w:rPr>
              <w:pPrChange w:id="1131" w:author="DeFrain, Kris" w:date="2025-02-11T15:59:00Z" w16du:dateUtc="2025-02-11T21:59:00Z">
                <w:pPr/>
              </w:pPrChange>
            </w:pPr>
          </w:p>
        </w:tc>
        <w:tc>
          <w:tcPr>
            <w:tcW w:w="1402" w:type="dxa"/>
            <w:tcMar>
              <w:left w:w="29" w:type="dxa"/>
              <w:right w:w="29" w:type="dxa"/>
            </w:tcMar>
          </w:tcPr>
          <w:p w14:paraId="2A8C22B3" w14:textId="2D78BA24" w:rsidR="00201941" w:rsidRPr="00020816" w:rsidDel="00EF3D73" w:rsidRDefault="00201941">
            <w:pPr>
              <w:jc w:val="center"/>
              <w:rPr>
                <w:moveFrom w:id="1132" w:author="DeFrain, Kris" w:date="2025-02-11T15:59:00Z" w16du:dateUtc="2025-02-11T21:59:00Z"/>
                <w:sz w:val="18"/>
                <w:u w:val="single"/>
              </w:rPr>
              <w:pPrChange w:id="1133" w:author="DeFrain, Kris" w:date="2025-02-11T15:59:00Z" w16du:dateUtc="2025-02-11T21:59:00Z">
                <w:pPr/>
              </w:pPrChange>
            </w:pPr>
          </w:p>
        </w:tc>
        <w:tc>
          <w:tcPr>
            <w:tcW w:w="1402" w:type="dxa"/>
            <w:tcMar>
              <w:left w:w="29" w:type="dxa"/>
              <w:right w:w="29" w:type="dxa"/>
            </w:tcMar>
          </w:tcPr>
          <w:p w14:paraId="5D1C07FD" w14:textId="0B89D2CB" w:rsidR="00201941" w:rsidRPr="00020816" w:rsidDel="00EF3D73" w:rsidRDefault="00201941">
            <w:pPr>
              <w:jc w:val="center"/>
              <w:rPr>
                <w:moveFrom w:id="1134" w:author="DeFrain, Kris" w:date="2025-02-11T15:59:00Z" w16du:dateUtc="2025-02-11T21:59:00Z"/>
                <w:sz w:val="18"/>
                <w:u w:val="single"/>
              </w:rPr>
              <w:pPrChange w:id="1135" w:author="DeFrain, Kris" w:date="2025-02-11T15:59:00Z" w16du:dateUtc="2025-02-11T21:59:00Z">
                <w:pPr/>
              </w:pPrChange>
            </w:pPr>
          </w:p>
        </w:tc>
        <w:tc>
          <w:tcPr>
            <w:tcW w:w="1402" w:type="dxa"/>
            <w:tcMar>
              <w:left w:w="29" w:type="dxa"/>
              <w:right w:w="29" w:type="dxa"/>
            </w:tcMar>
          </w:tcPr>
          <w:p w14:paraId="176B6262" w14:textId="416875CF" w:rsidR="00201941" w:rsidRPr="00020816" w:rsidDel="00EF3D73" w:rsidRDefault="00201941">
            <w:pPr>
              <w:jc w:val="center"/>
              <w:rPr>
                <w:moveFrom w:id="1136" w:author="DeFrain, Kris" w:date="2025-02-11T15:59:00Z" w16du:dateUtc="2025-02-11T21:59:00Z"/>
                <w:sz w:val="18"/>
                <w:u w:val="single"/>
              </w:rPr>
              <w:pPrChange w:id="1137" w:author="DeFrain, Kris" w:date="2025-02-11T15:59:00Z" w16du:dateUtc="2025-02-11T21:59:00Z">
                <w:pPr/>
              </w:pPrChange>
            </w:pPr>
          </w:p>
        </w:tc>
        <w:tc>
          <w:tcPr>
            <w:tcW w:w="1402" w:type="dxa"/>
            <w:tcMar>
              <w:left w:w="29" w:type="dxa"/>
              <w:right w:w="29" w:type="dxa"/>
            </w:tcMar>
          </w:tcPr>
          <w:p w14:paraId="0DAA0B8B" w14:textId="5F7C6BA7" w:rsidR="00201941" w:rsidRPr="00020816" w:rsidDel="00EF3D73" w:rsidRDefault="00201941">
            <w:pPr>
              <w:jc w:val="center"/>
              <w:rPr>
                <w:moveFrom w:id="1138" w:author="DeFrain, Kris" w:date="2025-02-11T15:59:00Z" w16du:dateUtc="2025-02-11T21:59:00Z"/>
                <w:sz w:val="18"/>
                <w:u w:val="single"/>
              </w:rPr>
              <w:pPrChange w:id="1139" w:author="DeFrain, Kris" w:date="2025-02-11T15:59:00Z" w16du:dateUtc="2025-02-11T21:59:00Z">
                <w:pPr/>
              </w:pPrChange>
            </w:pPr>
          </w:p>
        </w:tc>
      </w:tr>
      <w:tr w:rsidR="00201941" w:rsidRPr="00020816" w:rsidDel="00EF3D73" w14:paraId="39790CFC" w14:textId="3984316F" w:rsidTr="00C94228">
        <w:trPr>
          <w:cantSplit/>
        </w:trPr>
        <w:tc>
          <w:tcPr>
            <w:tcW w:w="3070" w:type="dxa"/>
            <w:tcMar>
              <w:left w:w="29" w:type="dxa"/>
              <w:right w:w="29" w:type="dxa"/>
            </w:tcMar>
          </w:tcPr>
          <w:p w14:paraId="6925DA79" w14:textId="7E157B39" w:rsidR="00201941" w:rsidRPr="00020816" w:rsidDel="00EF3D73" w:rsidRDefault="00201941">
            <w:pPr>
              <w:jc w:val="center"/>
              <w:rPr>
                <w:moveFrom w:id="1140" w:author="DeFrain, Kris" w:date="2025-02-11T15:59:00Z" w16du:dateUtc="2025-02-11T21:59:00Z"/>
                <w:sz w:val="18"/>
              </w:rPr>
              <w:pPrChange w:id="1141" w:author="DeFrain, Kris" w:date="2025-02-11T15:59:00Z" w16du:dateUtc="2025-02-11T21:59:00Z">
                <w:pPr>
                  <w:tabs>
                    <w:tab w:val="right" w:pos="360"/>
                    <w:tab w:val="left" w:pos="720"/>
                  </w:tabs>
                </w:pPr>
              </w:pPrChange>
            </w:pPr>
            <w:moveFrom w:id="1142" w:author="DeFrain, Kris" w:date="2025-02-11T15:59:00Z" w16du:dateUtc="2025-02-11T21:59:00Z">
              <w:r w:rsidRPr="00020816" w:rsidDel="00EF3D73">
                <w:rPr>
                  <w:sz w:val="18"/>
                </w:rPr>
                <w:tab/>
                <w:t>15.</w:t>
              </w:r>
              <w:r w:rsidRPr="00020816" w:rsidDel="00EF3D73">
                <w:rPr>
                  <w:sz w:val="18"/>
                </w:rPr>
                <w:tab/>
                <w:t>Pool % of Line 1, Total Col.</w:t>
              </w:r>
            </w:moveFrom>
          </w:p>
        </w:tc>
        <w:tc>
          <w:tcPr>
            <w:tcW w:w="1402" w:type="dxa"/>
            <w:tcMar>
              <w:left w:w="29" w:type="dxa"/>
              <w:right w:w="29" w:type="dxa"/>
            </w:tcMar>
          </w:tcPr>
          <w:p w14:paraId="6C3B441F" w14:textId="40BEB8E9" w:rsidR="00201941" w:rsidRPr="00020816" w:rsidDel="00EF3D73" w:rsidRDefault="00201941">
            <w:pPr>
              <w:jc w:val="center"/>
              <w:rPr>
                <w:moveFrom w:id="1143" w:author="DeFrain, Kris" w:date="2025-02-11T15:59:00Z" w16du:dateUtc="2025-02-11T21:59:00Z"/>
                <w:sz w:val="18"/>
              </w:rPr>
              <w:pPrChange w:id="1144" w:author="DeFrain, Kris" w:date="2025-02-11T15:59:00Z" w16du:dateUtc="2025-02-11T21:59:00Z">
                <w:pPr>
                  <w:tabs>
                    <w:tab w:val="decimal" w:pos="792"/>
                  </w:tabs>
                </w:pPr>
              </w:pPrChange>
            </w:pPr>
            <w:moveFrom w:id="1145" w:author="DeFrain, Kris" w:date="2025-02-11T15:59:00Z" w16du:dateUtc="2025-02-11T21:59:00Z">
              <w:r w:rsidRPr="00020816" w:rsidDel="00EF3D73">
                <w:rPr>
                  <w:sz w:val="18"/>
                </w:rPr>
                <w:t>90,000</w:t>
              </w:r>
            </w:moveFrom>
          </w:p>
        </w:tc>
        <w:tc>
          <w:tcPr>
            <w:tcW w:w="1402" w:type="dxa"/>
            <w:tcMar>
              <w:left w:w="29" w:type="dxa"/>
              <w:right w:w="29" w:type="dxa"/>
            </w:tcMar>
          </w:tcPr>
          <w:p w14:paraId="38B1563E" w14:textId="7ED1AB16" w:rsidR="00201941" w:rsidRPr="00020816" w:rsidDel="00EF3D73" w:rsidRDefault="00201941">
            <w:pPr>
              <w:jc w:val="center"/>
              <w:rPr>
                <w:moveFrom w:id="1146" w:author="DeFrain, Kris" w:date="2025-02-11T15:59:00Z" w16du:dateUtc="2025-02-11T21:59:00Z"/>
                <w:sz w:val="18"/>
              </w:rPr>
              <w:pPrChange w:id="1147" w:author="DeFrain, Kris" w:date="2025-02-11T15:59:00Z" w16du:dateUtc="2025-02-11T21:59:00Z">
                <w:pPr>
                  <w:tabs>
                    <w:tab w:val="decimal" w:pos="806"/>
                  </w:tabs>
                </w:pPr>
              </w:pPrChange>
            </w:pPr>
            <w:moveFrom w:id="1148" w:author="DeFrain, Kris" w:date="2025-02-11T15:59:00Z" w16du:dateUtc="2025-02-11T21:59:00Z">
              <w:r w:rsidRPr="00020816" w:rsidDel="00EF3D73">
                <w:rPr>
                  <w:sz w:val="18"/>
                </w:rPr>
                <w:t>18,000</w:t>
              </w:r>
            </w:moveFrom>
          </w:p>
        </w:tc>
        <w:tc>
          <w:tcPr>
            <w:tcW w:w="1402" w:type="dxa"/>
            <w:tcMar>
              <w:left w:w="29" w:type="dxa"/>
              <w:right w:w="29" w:type="dxa"/>
            </w:tcMar>
          </w:tcPr>
          <w:p w14:paraId="06466178" w14:textId="4C2685EE" w:rsidR="00201941" w:rsidRPr="00020816" w:rsidDel="00EF3D73" w:rsidRDefault="00201941">
            <w:pPr>
              <w:jc w:val="center"/>
              <w:rPr>
                <w:moveFrom w:id="1149" w:author="DeFrain, Kris" w:date="2025-02-11T15:59:00Z" w16du:dateUtc="2025-02-11T21:59:00Z"/>
                <w:sz w:val="18"/>
              </w:rPr>
              <w:pPrChange w:id="1150" w:author="DeFrain, Kris" w:date="2025-02-11T15:59:00Z" w16du:dateUtc="2025-02-11T21:59:00Z">
                <w:pPr>
                  <w:tabs>
                    <w:tab w:val="decimal" w:pos="792"/>
                  </w:tabs>
                </w:pPr>
              </w:pPrChange>
            </w:pPr>
            <w:moveFrom w:id="1151" w:author="DeFrain, Kris" w:date="2025-02-11T15:59:00Z" w16du:dateUtc="2025-02-11T21:59:00Z">
              <w:r w:rsidRPr="00020816" w:rsidDel="00EF3D73">
                <w:rPr>
                  <w:sz w:val="18"/>
                </w:rPr>
                <w:t>8,400</w:t>
              </w:r>
            </w:moveFrom>
          </w:p>
        </w:tc>
        <w:tc>
          <w:tcPr>
            <w:tcW w:w="1402" w:type="dxa"/>
            <w:tcMar>
              <w:left w:w="29" w:type="dxa"/>
              <w:right w:w="29" w:type="dxa"/>
            </w:tcMar>
          </w:tcPr>
          <w:p w14:paraId="5515DD02" w14:textId="266C0960" w:rsidR="00201941" w:rsidRPr="00020816" w:rsidDel="00EF3D73" w:rsidRDefault="00201941">
            <w:pPr>
              <w:jc w:val="center"/>
              <w:rPr>
                <w:moveFrom w:id="1152" w:author="DeFrain, Kris" w:date="2025-02-11T15:59:00Z" w16du:dateUtc="2025-02-11T21:59:00Z"/>
                <w:sz w:val="18"/>
              </w:rPr>
              <w:pPrChange w:id="1153" w:author="DeFrain, Kris" w:date="2025-02-11T15:59:00Z" w16du:dateUtc="2025-02-11T21:59:00Z">
                <w:pPr>
                  <w:tabs>
                    <w:tab w:val="decimal" w:pos="763"/>
                  </w:tabs>
                </w:pPr>
              </w:pPrChange>
            </w:pPr>
            <w:moveFrom w:id="1154" w:author="DeFrain, Kris" w:date="2025-02-11T15:59:00Z" w16du:dateUtc="2025-02-11T21:59:00Z">
              <w:r w:rsidRPr="00020816" w:rsidDel="00EF3D73">
                <w:rPr>
                  <w:sz w:val="18"/>
                </w:rPr>
                <w:t>3,600</w:t>
              </w:r>
            </w:moveFrom>
          </w:p>
        </w:tc>
        <w:tc>
          <w:tcPr>
            <w:tcW w:w="1402" w:type="dxa"/>
            <w:tcMar>
              <w:left w:w="29" w:type="dxa"/>
              <w:right w:w="29" w:type="dxa"/>
            </w:tcMar>
          </w:tcPr>
          <w:p w14:paraId="42CC7A35" w14:textId="23561C30" w:rsidR="00201941" w:rsidRPr="00020816" w:rsidDel="00EF3D73" w:rsidRDefault="00201941">
            <w:pPr>
              <w:jc w:val="center"/>
              <w:rPr>
                <w:moveFrom w:id="1155" w:author="DeFrain, Kris" w:date="2025-02-11T15:59:00Z" w16du:dateUtc="2025-02-11T21:59:00Z"/>
                <w:sz w:val="18"/>
              </w:rPr>
              <w:pPrChange w:id="1156" w:author="DeFrain, Kris" w:date="2025-02-11T15:59:00Z" w16du:dateUtc="2025-02-11T21:59:00Z">
                <w:pPr>
                  <w:tabs>
                    <w:tab w:val="decimal" w:pos="936"/>
                  </w:tabs>
                </w:pPr>
              </w:pPrChange>
            </w:pPr>
            <w:moveFrom w:id="1157" w:author="DeFrain, Kris" w:date="2025-02-11T15:59:00Z" w16du:dateUtc="2025-02-11T21:59:00Z">
              <w:r w:rsidRPr="00020816" w:rsidDel="00EF3D73">
                <w:rPr>
                  <w:sz w:val="18"/>
                </w:rPr>
                <w:t>120,000</w:t>
              </w:r>
            </w:moveFrom>
          </w:p>
        </w:tc>
      </w:tr>
      <w:tr w:rsidR="00201941" w:rsidRPr="00020816" w:rsidDel="00EF3D73" w14:paraId="5B3DBCEC" w14:textId="12AC618D" w:rsidTr="00C94228">
        <w:trPr>
          <w:cantSplit/>
        </w:trPr>
        <w:tc>
          <w:tcPr>
            <w:tcW w:w="3070" w:type="dxa"/>
            <w:tcMar>
              <w:left w:w="29" w:type="dxa"/>
              <w:right w:w="29" w:type="dxa"/>
            </w:tcMar>
          </w:tcPr>
          <w:p w14:paraId="73F3EF31" w14:textId="22F81B26" w:rsidR="00201941" w:rsidRPr="00020816" w:rsidDel="00EF3D73" w:rsidRDefault="00201941">
            <w:pPr>
              <w:jc w:val="center"/>
              <w:rPr>
                <w:moveFrom w:id="1158" w:author="DeFrain, Kris" w:date="2025-02-11T15:59:00Z" w16du:dateUtc="2025-02-11T21:59:00Z"/>
                <w:sz w:val="18"/>
              </w:rPr>
              <w:pPrChange w:id="1159" w:author="DeFrain, Kris" w:date="2025-02-11T15:59:00Z" w16du:dateUtc="2025-02-11T21:59:00Z">
                <w:pPr>
                  <w:tabs>
                    <w:tab w:val="right" w:pos="360"/>
                    <w:tab w:val="left" w:pos="720"/>
                  </w:tabs>
                </w:pPr>
              </w:pPrChange>
            </w:pPr>
            <w:moveFrom w:id="1160" w:author="DeFrain, Kris" w:date="2025-02-11T15:59:00Z" w16du:dateUtc="2025-02-11T21:59:00Z">
              <w:r w:rsidRPr="00020816" w:rsidDel="00EF3D73">
                <w:rPr>
                  <w:sz w:val="18"/>
                </w:rPr>
                <w:tab/>
                <w:t>16.</w:t>
              </w:r>
              <w:r w:rsidRPr="00020816" w:rsidDel="00EF3D73">
                <w:rPr>
                  <w:sz w:val="18"/>
                </w:rPr>
                <w:tab/>
                <w:t>Non</w:t>
              </w:r>
              <w:r w:rsidRPr="00020816" w:rsidDel="00EF3D73">
                <w:rPr>
                  <w:sz w:val="18"/>
                </w:rPr>
                <w:noBreakHyphen/>
                <w:t>Pooled (Line 7)</w:t>
              </w:r>
            </w:moveFrom>
          </w:p>
        </w:tc>
        <w:tc>
          <w:tcPr>
            <w:tcW w:w="1402" w:type="dxa"/>
            <w:tcMar>
              <w:left w:w="29" w:type="dxa"/>
              <w:right w:w="29" w:type="dxa"/>
            </w:tcMar>
          </w:tcPr>
          <w:p w14:paraId="702C2E39" w14:textId="76E161E1" w:rsidR="00201941" w:rsidRPr="00020816" w:rsidDel="00EF3D73" w:rsidRDefault="00201941">
            <w:pPr>
              <w:jc w:val="center"/>
              <w:rPr>
                <w:moveFrom w:id="1161" w:author="DeFrain, Kris" w:date="2025-02-11T15:59:00Z" w16du:dateUtc="2025-02-11T21:59:00Z"/>
                <w:sz w:val="18"/>
              </w:rPr>
              <w:pPrChange w:id="1162" w:author="DeFrain, Kris" w:date="2025-02-11T15:59:00Z" w16du:dateUtc="2025-02-11T21:59:00Z">
                <w:pPr>
                  <w:tabs>
                    <w:tab w:val="decimal" w:pos="792"/>
                  </w:tabs>
                </w:pPr>
              </w:pPrChange>
            </w:pPr>
            <w:moveFrom w:id="1163" w:author="DeFrain, Kris" w:date="2025-02-11T15:59:00Z" w16du:dateUtc="2025-02-11T21:59:00Z">
              <w:r w:rsidRPr="00020816" w:rsidDel="00EF3D73">
                <w:rPr>
                  <w:sz w:val="18"/>
                  <w:u w:val="single"/>
                </w:rPr>
                <w:t>  5,000</w:t>
              </w:r>
            </w:moveFrom>
          </w:p>
        </w:tc>
        <w:tc>
          <w:tcPr>
            <w:tcW w:w="1402" w:type="dxa"/>
            <w:tcMar>
              <w:left w:w="29" w:type="dxa"/>
              <w:right w:w="29" w:type="dxa"/>
            </w:tcMar>
          </w:tcPr>
          <w:p w14:paraId="69F6319F" w14:textId="02369223" w:rsidR="00201941" w:rsidRPr="00020816" w:rsidDel="00EF3D73" w:rsidRDefault="00201941">
            <w:pPr>
              <w:jc w:val="center"/>
              <w:rPr>
                <w:moveFrom w:id="1164" w:author="DeFrain, Kris" w:date="2025-02-11T15:59:00Z" w16du:dateUtc="2025-02-11T21:59:00Z"/>
                <w:sz w:val="18"/>
              </w:rPr>
              <w:pPrChange w:id="1165" w:author="DeFrain, Kris" w:date="2025-02-11T15:59:00Z" w16du:dateUtc="2025-02-11T21:59:00Z">
                <w:pPr>
                  <w:tabs>
                    <w:tab w:val="decimal" w:pos="806"/>
                  </w:tabs>
                </w:pPr>
              </w:pPrChange>
            </w:pPr>
            <w:moveFrom w:id="1166" w:author="DeFrain, Kris" w:date="2025-02-11T15:59:00Z" w16du:dateUtc="2025-02-11T21:59:00Z">
              <w:r w:rsidRPr="00020816" w:rsidDel="00EF3D73">
                <w:rPr>
                  <w:sz w:val="18"/>
                  <w:u w:val="single"/>
                </w:rPr>
                <w:t>  4,000</w:t>
              </w:r>
            </w:moveFrom>
          </w:p>
        </w:tc>
        <w:tc>
          <w:tcPr>
            <w:tcW w:w="1402" w:type="dxa"/>
            <w:tcMar>
              <w:left w:w="29" w:type="dxa"/>
              <w:right w:w="29" w:type="dxa"/>
            </w:tcMar>
          </w:tcPr>
          <w:p w14:paraId="24DA96C7" w14:textId="7BD44442" w:rsidR="00201941" w:rsidRPr="00020816" w:rsidDel="00EF3D73" w:rsidRDefault="00201941">
            <w:pPr>
              <w:jc w:val="center"/>
              <w:rPr>
                <w:moveFrom w:id="1167" w:author="DeFrain, Kris" w:date="2025-02-11T15:59:00Z" w16du:dateUtc="2025-02-11T21:59:00Z"/>
                <w:sz w:val="18"/>
                <w:u w:val="single"/>
              </w:rPr>
              <w:pPrChange w:id="1168" w:author="DeFrain, Kris" w:date="2025-02-11T15:59:00Z" w16du:dateUtc="2025-02-11T21:59:00Z">
                <w:pPr>
                  <w:tabs>
                    <w:tab w:val="left" w:pos="346"/>
                    <w:tab w:val="decimal" w:pos="619"/>
                    <w:tab w:val="left" w:pos="792"/>
                  </w:tabs>
                </w:pPr>
              </w:pPrChange>
            </w:pPr>
            <w:moveFrom w:id="1169"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02" w:type="dxa"/>
            <w:tcMar>
              <w:left w:w="29" w:type="dxa"/>
              <w:right w:w="29" w:type="dxa"/>
            </w:tcMar>
          </w:tcPr>
          <w:p w14:paraId="70D706FD" w14:textId="37322B50" w:rsidR="00201941" w:rsidRPr="00020816" w:rsidDel="00EF3D73" w:rsidRDefault="00201941">
            <w:pPr>
              <w:jc w:val="center"/>
              <w:rPr>
                <w:moveFrom w:id="1170" w:author="DeFrain, Kris" w:date="2025-02-11T15:59:00Z" w16du:dateUtc="2025-02-11T21:59:00Z"/>
                <w:sz w:val="18"/>
                <w:u w:val="single"/>
              </w:rPr>
              <w:pPrChange w:id="1171" w:author="DeFrain, Kris" w:date="2025-02-11T15:59:00Z" w16du:dateUtc="2025-02-11T21:59:00Z">
                <w:pPr>
                  <w:tabs>
                    <w:tab w:val="left" w:pos="346"/>
                    <w:tab w:val="decimal" w:pos="518"/>
                    <w:tab w:val="left" w:pos="792"/>
                  </w:tabs>
                </w:pPr>
              </w:pPrChange>
            </w:pPr>
            <w:moveFrom w:id="1172"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02" w:type="dxa"/>
            <w:tcMar>
              <w:left w:w="29" w:type="dxa"/>
              <w:right w:w="29" w:type="dxa"/>
            </w:tcMar>
          </w:tcPr>
          <w:p w14:paraId="043408AE" w14:textId="168F4DE7" w:rsidR="00201941" w:rsidRPr="00020816" w:rsidDel="00EF3D73" w:rsidRDefault="00201941">
            <w:pPr>
              <w:jc w:val="center"/>
              <w:rPr>
                <w:moveFrom w:id="1173" w:author="DeFrain, Kris" w:date="2025-02-11T15:59:00Z" w16du:dateUtc="2025-02-11T21:59:00Z"/>
                <w:sz w:val="18"/>
                <w:u w:val="single"/>
              </w:rPr>
              <w:pPrChange w:id="1174" w:author="DeFrain, Kris" w:date="2025-02-11T15:59:00Z" w16du:dateUtc="2025-02-11T21:59:00Z">
                <w:pPr>
                  <w:tabs>
                    <w:tab w:val="decimal" w:pos="936"/>
                  </w:tabs>
                </w:pPr>
              </w:pPrChange>
            </w:pPr>
            <w:moveFrom w:id="1175" w:author="DeFrain, Kris" w:date="2025-02-11T15:59:00Z" w16du:dateUtc="2025-02-11T21:59:00Z">
              <w:r w:rsidRPr="00020816" w:rsidDel="00EF3D73">
                <w:rPr>
                  <w:sz w:val="18"/>
                  <w:u w:val="single"/>
                </w:rPr>
                <w:t>  9,000</w:t>
              </w:r>
            </w:moveFrom>
          </w:p>
        </w:tc>
      </w:tr>
      <w:tr w:rsidR="00201941" w:rsidRPr="00020816" w:rsidDel="00EF3D73" w14:paraId="0AD09321" w14:textId="30F075BD" w:rsidTr="00C94228">
        <w:trPr>
          <w:cantSplit/>
        </w:trPr>
        <w:tc>
          <w:tcPr>
            <w:tcW w:w="3070" w:type="dxa"/>
            <w:tcMar>
              <w:left w:w="29" w:type="dxa"/>
              <w:right w:w="29" w:type="dxa"/>
            </w:tcMar>
          </w:tcPr>
          <w:p w14:paraId="6A858F09" w14:textId="47605764" w:rsidR="00201941" w:rsidRPr="00020816" w:rsidDel="00EF3D73" w:rsidRDefault="00201941">
            <w:pPr>
              <w:jc w:val="center"/>
              <w:rPr>
                <w:moveFrom w:id="1176" w:author="DeFrain, Kris" w:date="2025-02-11T15:59:00Z" w16du:dateUtc="2025-02-11T21:59:00Z"/>
                <w:sz w:val="18"/>
              </w:rPr>
              <w:pPrChange w:id="1177" w:author="DeFrain, Kris" w:date="2025-02-11T15:59:00Z" w16du:dateUtc="2025-02-11T21:59:00Z">
                <w:pPr>
                  <w:tabs>
                    <w:tab w:val="right" w:pos="360"/>
                    <w:tab w:val="left" w:pos="720"/>
                  </w:tabs>
                </w:pPr>
              </w:pPrChange>
            </w:pPr>
            <w:moveFrom w:id="1178" w:author="DeFrain, Kris" w:date="2025-02-11T15:59:00Z" w16du:dateUtc="2025-02-11T21:59:00Z">
              <w:r w:rsidRPr="00020816" w:rsidDel="00EF3D73">
                <w:rPr>
                  <w:sz w:val="18"/>
                </w:rPr>
                <w:tab/>
                <w:t>17.</w:t>
              </w:r>
              <w:r w:rsidRPr="00020816" w:rsidDel="00EF3D73">
                <w:rPr>
                  <w:sz w:val="18"/>
                </w:rPr>
                <w:tab/>
                <w:t>Total</w:t>
              </w:r>
            </w:moveFrom>
          </w:p>
        </w:tc>
        <w:tc>
          <w:tcPr>
            <w:tcW w:w="1402" w:type="dxa"/>
            <w:tcMar>
              <w:left w:w="29" w:type="dxa"/>
              <w:right w:w="29" w:type="dxa"/>
            </w:tcMar>
          </w:tcPr>
          <w:p w14:paraId="20CD3C4A" w14:textId="283562EB" w:rsidR="00201941" w:rsidRPr="00020816" w:rsidDel="00EF3D73" w:rsidRDefault="00201941">
            <w:pPr>
              <w:jc w:val="center"/>
              <w:rPr>
                <w:moveFrom w:id="1179" w:author="DeFrain, Kris" w:date="2025-02-11T15:59:00Z" w16du:dateUtc="2025-02-11T21:59:00Z"/>
                <w:sz w:val="18"/>
              </w:rPr>
              <w:pPrChange w:id="1180" w:author="DeFrain, Kris" w:date="2025-02-11T15:59:00Z" w16du:dateUtc="2025-02-11T21:59:00Z">
                <w:pPr>
                  <w:tabs>
                    <w:tab w:val="decimal" w:pos="792"/>
                  </w:tabs>
                </w:pPr>
              </w:pPrChange>
            </w:pPr>
            <w:moveFrom w:id="1181" w:author="DeFrain, Kris" w:date="2025-02-11T15:59:00Z" w16du:dateUtc="2025-02-11T21:59:00Z">
              <w:r w:rsidRPr="00020816" w:rsidDel="00EF3D73">
                <w:rPr>
                  <w:sz w:val="18"/>
                </w:rPr>
                <w:t>95,000</w:t>
              </w:r>
            </w:moveFrom>
          </w:p>
        </w:tc>
        <w:tc>
          <w:tcPr>
            <w:tcW w:w="1402" w:type="dxa"/>
            <w:tcMar>
              <w:left w:w="29" w:type="dxa"/>
              <w:right w:w="29" w:type="dxa"/>
            </w:tcMar>
          </w:tcPr>
          <w:p w14:paraId="7C8EAB8F" w14:textId="3435EC3E" w:rsidR="00201941" w:rsidRPr="00020816" w:rsidDel="00EF3D73" w:rsidRDefault="00201941">
            <w:pPr>
              <w:jc w:val="center"/>
              <w:rPr>
                <w:moveFrom w:id="1182" w:author="DeFrain, Kris" w:date="2025-02-11T15:59:00Z" w16du:dateUtc="2025-02-11T21:59:00Z"/>
                <w:sz w:val="18"/>
              </w:rPr>
              <w:pPrChange w:id="1183" w:author="DeFrain, Kris" w:date="2025-02-11T15:59:00Z" w16du:dateUtc="2025-02-11T21:59:00Z">
                <w:pPr>
                  <w:tabs>
                    <w:tab w:val="decimal" w:pos="806"/>
                  </w:tabs>
                </w:pPr>
              </w:pPrChange>
            </w:pPr>
            <w:moveFrom w:id="1184" w:author="DeFrain, Kris" w:date="2025-02-11T15:59:00Z" w16du:dateUtc="2025-02-11T21:59:00Z">
              <w:r w:rsidRPr="00020816" w:rsidDel="00EF3D73">
                <w:rPr>
                  <w:sz w:val="18"/>
                </w:rPr>
                <w:t>22,000</w:t>
              </w:r>
            </w:moveFrom>
          </w:p>
        </w:tc>
        <w:tc>
          <w:tcPr>
            <w:tcW w:w="1402" w:type="dxa"/>
            <w:tcMar>
              <w:left w:w="29" w:type="dxa"/>
              <w:right w:w="29" w:type="dxa"/>
            </w:tcMar>
          </w:tcPr>
          <w:p w14:paraId="08589480" w14:textId="1C35AB4A" w:rsidR="00201941" w:rsidRPr="00020816" w:rsidDel="00EF3D73" w:rsidRDefault="00201941">
            <w:pPr>
              <w:jc w:val="center"/>
              <w:rPr>
                <w:moveFrom w:id="1185" w:author="DeFrain, Kris" w:date="2025-02-11T15:59:00Z" w16du:dateUtc="2025-02-11T21:59:00Z"/>
                <w:sz w:val="18"/>
              </w:rPr>
              <w:pPrChange w:id="1186" w:author="DeFrain, Kris" w:date="2025-02-11T15:59:00Z" w16du:dateUtc="2025-02-11T21:59:00Z">
                <w:pPr>
                  <w:tabs>
                    <w:tab w:val="decimal" w:pos="792"/>
                  </w:tabs>
                </w:pPr>
              </w:pPrChange>
            </w:pPr>
            <w:moveFrom w:id="1187" w:author="DeFrain, Kris" w:date="2025-02-11T15:59:00Z" w16du:dateUtc="2025-02-11T21:59:00Z">
              <w:r w:rsidRPr="00020816" w:rsidDel="00EF3D73">
                <w:rPr>
                  <w:sz w:val="18"/>
                </w:rPr>
                <w:t>  8,400</w:t>
              </w:r>
            </w:moveFrom>
          </w:p>
        </w:tc>
        <w:tc>
          <w:tcPr>
            <w:tcW w:w="1402" w:type="dxa"/>
            <w:tcMar>
              <w:left w:w="29" w:type="dxa"/>
              <w:right w:w="29" w:type="dxa"/>
            </w:tcMar>
          </w:tcPr>
          <w:p w14:paraId="4945963E" w14:textId="55FD7601" w:rsidR="00201941" w:rsidRPr="00020816" w:rsidDel="00EF3D73" w:rsidRDefault="00201941">
            <w:pPr>
              <w:jc w:val="center"/>
              <w:rPr>
                <w:moveFrom w:id="1188" w:author="DeFrain, Kris" w:date="2025-02-11T15:59:00Z" w16du:dateUtc="2025-02-11T21:59:00Z"/>
                <w:sz w:val="18"/>
              </w:rPr>
              <w:pPrChange w:id="1189" w:author="DeFrain, Kris" w:date="2025-02-11T15:59:00Z" w16du:dateUtc="2025-02-11T21:59:00Z">
                <w:pPr>
                  <w:tabs>
                    <w:tab w:val="decimal" w:pos="763"/>
                  </w:tabs>
                </w:pPr>
              </w:pPrChange>
            </w:pPr>
            <w:moveFrom w:id="1190" w:author="DeFrain, Kris" w:date="2025-02-11T15:59:00Z" w16du:dateUtc="2025-02-11T21:59:00Z">
              <w:r w:rsidRPr="00020816" w:rsidDel="00EF3D73">
                <w:rPr>
                  <w:sz w:val="18"/>
                </w:rPr>
                <w:t>3,600</w:t>
              </w:r>
            </w:moveFrom>
          </w:p>
        </w:tc>
        <w:tc>
          <w:tcPr>
            <w:tcW w:w="1402" w:type="dxa"/>
            <w:tcMar>
              <w:left w:w="29" w:type="dxa"/>
              <w:right w:w="29" w:type="dxa"/>
            </w:tcMar>
          </w:tcPr>
          <w:p w14:paraId="0DA194A7" w14:textId="0E6E1A37" w:rsidR="00201941" w:rsidRPr="00020816" w:rsidDel="00EF3D73" w:rsidRDefault="00201941">
            <w:pPr>
              <w:jc w:val="center"/>
              <w:rPr>
                <w:moveFrom w:id="1191" w:author="DeFrain, Kris" w:date="2025-02-11T15:59:00Z" w16du:dateUtc="2025-02-11T21:59:00Z"/>
                <w:sz w:val="18"/>
              </w:rPr>
              <w:pPrChange w:id="1192" w:author="DeFrain, Kris" w:date="2025-02-11T15:59:00Z" w16du:dateUtc="2025-02-11T21:59:00Z">
                <w:pPr>
                  <w:tabs>
                    <w:tab w:val="decimal" w:pos="936"/>
                  </w:tabs>
                </w:pPr>
              </w:pPrChange>
            </w:pPr>
            <w:moveFrom w:id="1193" w:author="DeFrain, Kris" w:date="2025-02-11T15:59:00Z" w16du:dateUtc="2025-02-11T21:59:00Z">
              <w:r w:rsidRPr="00020816" w:rsidDel="00EF3D73">
                <w:rPr>
                  <w:sz w:val="18"/>
                </w:rPr>
                <w:t>129,000</w:t>
              </w:r>
            </w:moveFrom>
          </w:p>
        </w:tc>
      </w:tr>
      <w:tr w:rsidR="00201941" w:rsidRPr="00020816" w:rsidDel="00EF3D73" w14:paraId="333DEB48" w14:textId="0ECA423E" w:rsidTr="00C94228">
        <w:trPr>
          <w:cantSplit/>
        </w:trPr>
        <w:tc>
          <w:tcPr>
            <w:tcW w:w="3070" w:type="dxa"/>
            <w:tcMar>
              <w:left w:w="29" w:type="dxa"/>
              <w:right w:w="29" w:type="dxa"/>
            </w:tcMar>
          </w:tcPr>
          <w:p w14:paraId="7EA8FEE6" w14:textId="13E1B1A0" w:rsidR="00201941" w:rsidRPr="00020816" w:rsidDel="00EF3D73" w:rsidRDefault="00201941">
            <w:pPr>
              <w:jc w:val="center"/>
              <w:rPr>
                <w:moveFrom w:id="1194" w:author="DeFrain, Kris" w:date="2025-02-11T15:59:00Z" w16du:dateUtc="2025-02-11T21:59:00Z"/>
                <w:sz w:val="18"/>
              </w:rPr>
              <w:pPrChange w:id="1195" w:author="DeFrain, Kris" w:date="2025-02-11T15:59:00Z" w16du:dateUtc="2025-02-11T21:59:00Z">
                <w:pPr>
                  <w:tabs>
                    <w:tab w:val="right" w:pos="300"/>
                    <w:tab w:val="left" w:pos="570"/>
                  </w:tabs>
                </w:pPr>
              </w:pPrChange>
            </w:pPr>
          </w:p>
        </w:tc>
        <w:tc>
          <w:tcPr>
            <w:tcW w:w="1402" w:type="dxa"/>
            <w:tcMar>
              <w:left w:w="29" w:type="dxa"/>
              <w:right w:w="29" w:type="dxa"/>
            </w:tcMar>
          </w:tcPr>
          <w:p w14:paraId="3447BA50" w14:textId="5467F20F" w:rsidR="00201941" w:rsidRPr="00020816" w:rsidDel="00EF3D73" w:rsidRDefault="00201941">
            <w:pPr>
              <w:jc w:val="center"/>
              <w:rPr>
                <w:moveFrom w:id="1196" w:author="DeFrain, Kris" w:date="2025-02-11T15:59:00Z" w16du:dateUtc="2025-02-11T21:59:00Z"/>
                <w:sz w:val="18"/>
              </w:rPr>
              <w:pPrChange w:id="1197" w:author="DeFrain, Kris" w:date="2025-02-11T15:59:00Z" w16du:dateUtc="2025-02-11T21:59:00Z">
                <w:pPr>
                  <w:tabs>
                    <w:tab w:val="decimal" w:pos="792"/>
                  </w:tabs>
                </w:pPr>
              </w:pPrChange>
            </w:pPr>
          </w:p>
        </w:tc>
        <w:tc>
          <w:tcPr>
            <w:tcW w:w="1402" w:type="dxa"/>
            <w:tcMar>
              <w:left w:w="29" w:type="dxa"/>
              <w:right w:w="29" w:type="dxa"/>
            </w:tcMar>
          </w:tcPr>
          <w:p w14:paraId="3EC3532C" w14:textId="32BE065D" w:rsidR="00201941" w:rsidRPr="00020816" w:rsidDel="00EF3D73" w:rsidRDefault="00201941">
            <w:pPr>
              <w:jc w:val="center"/>
              <w:rPr>
                <w:moveFrom w:id="1198" w:author="DeFrain, Kris" w:date="2025-02-11T15:59:00Z" w16du:dateUtc="2025-02-11T21:59:00Z"/>
                <w:sz w:val="18"/>
              </w:rPr>
              <w:pPrChange w:id="1199" w:author="DeFrain, Kris" w:date="2025-02-11T15:59:00Z" w16du:dateUtc="2025-02-11T21:59:00Z">
                <w:pPr>
                  <w:tabs>
                    <w:tab w:val="decimal" w:pos="806"/>
                  </w:tabs>
                </w:pPr>
              </w:pPrChange>
            </w:pPr>
          </w:p>
        </w:tc>
        <w:tc>
          <w:tcPr>
            <w:tcW w:w="1402" w:type="dxa"/>
            <w:tcMar>
              <w:left w:w="29" w:type="dxa"/>
              <w:right w:w="29" w:type="dxa"/>
            </w:tcMar>
          </w:tcPr>
          <w:p w14:paraId="665A9D18" w14:textId="3F06DA41" w:rsidR="00201941" w:rsidRPr="00020816" w:rsidDel="00EF3D73" w:rsidRDefault="00201941">
            <w:pPr>
              <w:jc w:val="center"/>
              <w:rPr>
                <w:moveFrom w:id="1200" w:author="DeFrain, Kris" w:date="2025-02-11T15:59:00Z" w16du:dateUtc="2025-02-11T21:59:00Z"/>
                <w:sz w:val="18"/>
              </w:rPr>
              <w:pPrChange w:id="1201" w:author="DeFrain, Kris" w:date="2025-02-11T15:59:00Z" w16du:dateUtc="2025-02-11T21:59:00Z">
                <w:pPr>
                  <w:tabs>
                    <w:tab w:val="decimal" w:pos="792"/>
                  </w:tabs>
                </w:pPr>
              </w:pPrChange>
            </w:pPr>
          </w:p>
        </w:tc>
        <w:tc>
          <w:tcPr>
            <w:tcW w:w="1402" w:type="dxa"/>
            <w:tcMar>
              <w:left w:w="29" w:type="dxa"/>
              <w:right w:w="29" w:type="dxa"/>
            </w:tcMar>
          </w:tcPr>
          <w:p w14:paraId="3D4980F4" w14:textId="04EFB97F" w:rsidR="00201941" w:rsidRPr="00020816" w:rsidDel="00EF3D73" w:rsidRDefault="00201941">
            <w:pPr>
              <w:jc w:val="center"/>
              <w:rPr>
                <w:moveFrom w:id="1202" w:author="DeFrain, Kris" w:date="2025-02-11T15:59:00Z" w16du:dateUtc="2025-02-11T21:59:00Z"/>
                <w:sz w:val="18"/>
              </w:rPr>
              <w:pPrChange w:id="1203" w:author="DeFrain, Kris" w:date="2025-02-11T15:59:00Z" w16du:dateUtc="2025-02-11T21:59:00Z">
                <w:pPr>
                  <w:tabs>
                    <w:tab w:val="right" w:pos="1066"/>
                  </w:tabs>
                </w:pPr>
              </w:pPrChange>
            </w:pPr>
          </w:p>
        </w:tc>
        <w:tc>
          <w:tcPr>
            <w:tcW w:w="1402" w:type="dxa"/>
            <w:tcMar>
              <w:left w:w="29" w:type="dxa"/>
              <w:right w:w="29" w:type="dxa"/>
            </w:tcMar>
          </w:tcPr>
          <w:p w14:paraId="47E4E54F" w14:textId="7BABF45B" w:rsidR="00201941" w:rsidRPr="00020816" w:rsidDel="00EF3D73" w:rsidRDefault="00201941">
            <w:pPr>
              <w:jc w:val="center"/>
              <w:rPr>
                <w:moveFrom w:id="1204" w:author="DeFrain, Kris" w:date="2025-02-11T15:59:00Z" w16du:dateUtc="2025-02-11T21:59:00Z"/>
                <w:sz w:val="18"/>
              </w:rPr>
              <w:pPrChange w:id="1205" w:author="DeFrain, Kris" w:date="2025-02-11T15:59:00Z" w16du:dateUtc="2025-02-11T21:59:00Z">
                <w:pPr>
                  <w:tabs>
                    <w:tab w:val="decimal" w:pos="936"/>
                  </w:tabs>
                  <w:jc w:val="right"/>
                </w:pPr>
              </w:pPrChange>
            </w:pPr>
          </w:p>
        </w:tc>
      </w:tr>
      <w:tr w:rsidR="00201941" w:rsidRPr="00020816" w:rsidDel="00EF3D73" w14:paraId="239313BB" w14:textId="62FE7FF4" w:rsidTr="00C94228">
        <w:trPr>
          <w:cantSplit/>
        </w:trPr>
        <w:tc>
          <w:tcPr>
            <w:tcW w:w="3070" w:type="dxa"/>
            <w:tcMar>
              <w:left w:w="29" w:type="dxa"/>
              <w:right w:w="29" w:type="dxa"/>
            </w:tcMar>
          </w:tcPr>
          <w:p w14:paraId="6977EBFD" w14:textId="66D240CE" w:rsidR="00201941" w:rsidRPr="00020816" w:rsidDel="00EF3D73" w:rsidRDefault="00201941">
            <w:pPr>
              <w:jc w:val="center"/>
              <w:rPr>
                <w:moveFrom w:id="1206" w:author="DeFrain, Kris" w:date="2025-02-11T15:59:00Z" w16du:dateUtc="2025-02-11T21:59:00Z"/>
                <w:sz w:val="18"/>
                <w:u w:val="single"/>
              </w:rPr>
              <w:pPrChange w:id="1207" w:author="DeFrain, Kris" w:date="2025-02-11T15:59:00Z" w16du:dateUtc="2025-02-11T21:59:00Z">
                <w:pPr>
                  <w:tabs>
                    <w:tab w:val="right" w:pos="300"/>
                    <w:tab w:val="left" w:pos="570"/>
                  </w:tabs>
                </w:pPr>
              </w:pPrChange>
            </w:pPr>
            <w:moveFrom w:id="1208" w:author="DeFrain, Kris" w:date="2025-02-11T15:59:00Z" w16du:dateUtc="2025-02-11T21:59:00Z">
              <w:r w:rsidRPr="00020816" w:rsidDel="00EF3D73">
                <w:rPr>
                  <w:sz w:val="18"/>
                  <w:u w:val="single"/>
                </w:rPr>
                <w:t>(Ceded)</w:t>
              </w:r>
            </w:moveFrom>
          </w:p>
        </w:tc>
        <w:tc>
          <w:tcPr>
            <w:tcW w:w="1402" w:type="dxa"/>
            <w:tcMar>
              <w:left w:w="29" w:type="dxa"/>
              <w:right w:w="29" w:type="dxa"/>
            </w:tcMar>
          </w:tcPr>
          <w:p w14:paraId="38A54A03" w14:textId="2B0CFA54" w:rsidR="00201941" w:rsidRPr="00020816" w:rsidDel="00EF3D73" w:rsidRDefault="00201941">
            <w:pPr>
              <w:jc w:val="center"/>
              <w:rPr>
                <w:moveFrom w:id="1209" w:author="DeFrain, Kris" w:date="2025-02-11T15:59:00Z" w16du:dateUtc="2025-02-11T21:59:00Z"/>
                <w:sz w:val="18"/>
                <w:u w:val="single"/>
              </w:rPr>
              <w:pPrChange w:id="1210" w:author="DeFrain, Kris" w:date="2025-02-11T15:59:00Z" w16du:dateUtc="2025-02-11T21:59:00Z">
                <w:pPr>
                  <w:tabs>
                    <w:tab w:val="decimal" w:pos="792"/>
                  </w:tabs>
                </w:pPr>
              </w:pPrChange>
            </w:pPr>
          </w:p>
        </w:tc>
        <w:tc>
          <w:tcPr>
            <w:tcW w:w="1402" w:type="dxa"/>
            <w:tcMar>
              <w:left w:w="29" w:type="dxa"/>
              <w:right w:w="29" w:type="dxa"/>
            </w:tcMar>
          </w:tcPr>
          <w:p w14:paraId="38152DA8" w14:textId="2BEC2210" w:rsidR="00201941" w:rsidRPr="00020816" w:rsidDel="00EF3D73" w:rsidRDefault="00201941">
            <w:pPr>
              <w:jc w:val="center"/>
              <w:rPr>
                <w:moveFrom w:id="1211" w:author="DeFrain, Kris" w:date="2025-02-11T15:59:00Z" w16du:dateUtc="2025-02-11T21:59:00Z"/>
                <w:sz w:val="18"/>
                <w:u w:val="single"/>
              </w:rPr>
              <w:pPrChange w:id="1212" w:author="DeFrain, Kris" w:date="2025-02-11T15:59:00Z" w16du:dateUtc="2025-02-11T21:59:00Z">
                <w:pPr>
                  <w:tabs>
                    <w:tab w:val="decimal" w:pos="806"/>
                  </w:tabs>
                </w:pPr>
              </w:pPrChange>
            </w:pPr>
          </w:p>
        </w:tc>
        <w:tc>
          <w:tcPr>
            <w:tcW w:w="1402" w:type="dxa"/>
            <w:tcMar>
              <w:left w:w="29" w:type="dxa"/>
              <w:right w:w="29" w:type="dxa"/>
            </w:tcMar>
          </w:tcPr>
          <w:p w14:paraId="1F855455" w14:textId="1CE38679" w:rsidR="00201941" w:rsidRPr="00020816" w:rsidDel="00EF3D73" w:rsidRDefault="00201941">
            <w:pPr>
              <w:jc w:val="center"/>
              <w:rPr>
                <w:moveFrom w:id="1213" w:author="DeFrain, Kris" w:date="2025-02-11T15:59:00Z" w16du:dateUtc="2025-02-11T21:59:00Z"/>
                <w:sz w:val="18"/>
                <w:u w:val="single"/>
              </w:rPr>
              <w:pPrChange w:id="1214" w:author="DeFrain, Kris" w:date="2025-02-11T15:59:00Z" w16du:dateUtc="2025-02-11T21:59:00Z">
                <w:pPr>
                  <w:tabs>
                    <w:tab w:val="decimal" w:pos="792"/>
                  </w:tabs>
                </w:pPr>
              </w:pPrChange>
            </w:pPr>
          </w:p>
        </w:tc>
        <w:tc>
          <w:tcPr>
            <w:tcW w:w="1402" w:type="dxa"/>
            <w:tcMar>
              <w:left w:w="29" w:type="dxa"/>
              <w:right w:w="29" w:type="dxa"/>
            </w:tcMar>
          </w:tcPr>
          <w:p w14:paraId="59011399" w14:textId="5FAA8E72" w:rsidR="00201941" w:rsidRPr="00020816" w:rsidDel="00EF3D73" w:rsidRDefault="00201941">
            <w:pPr>
              <w:jc w:val="center"/>
              <w:rPr>
                <w:moveFrom w:id="1215" w:author="DeFrain, Kris" w:date="2025-02-11T15:59:00Z" w16du:dateUtc="2025-02-11T21:59:00Z"/>
                <w:sz w:val="18"/>
                <w:u w:val="single"/>
              </w:rPr>
              <w:pPrChange w:id="1216" w:author="DeFrain, Kris" w:date="2025-02-11T15:59:00Z" w16du:dateUtc="2025-02-11T21:59:00Z">
                <w:pPr>
                  <w:tabs>
                    <w:tab w:val="right" w:pos="1066"/>
                  </w:tabs>
                </w:pPr>
              </w:pPrChange>
            </w:pPr>
          </w:p>
        </w:tc>
        <w:tc>
          <w:tcPr>
            <w:tcW w:w="1402" w:type="dxa"/>
            <w:tcMar>
              <w:left w:w="29" w:type="dxa"/>
              <w:right w:w="29" w:type="dxa"/>
            </w:tcMar>
          </w:tcPr>
          <w:p w14:paraId="1959C2CE" w14:textId="2D2797FD" w:rsidR="00201941" w:rsidRPr="00020816" w:rsidDel="00EF3D73" w:rsidRDefault="00201941">
            <w:pPr>
              <w:jc w:val="center"/>
              <w:rPr>
                <w:moveFrom w:id="1217" w:author="DeFrain, Kris" w:date="2025-02-11T15:59:00Z" w16du:dateUtc="2025-02-11T21:59:00Z"/>
                <w:sz w:val="18"/>
                <w:u w:val="single"/>
              </w:rPr>
              <w:pPrChange w:id="1218" w:author="DeFrain, Kris" w:date="2025-02-11T15:59:00Z" w16du:dateUtc="2025-02-11T21:59:00Z">
                <w:pPr>
                  <w:tabs>
                    <w:tab w:val="decimal" w:pos="936"/>
                  </w:tabs>
                  <w:jc w:val="right"/>
                </w:pPr>
              </w:pPrChange>
            </w:pPr>
          </w:p>
        </w:tc>
      </w:tr>
      <w:tr w:rsidR="00201941" w:rsidRPr="00020816" w:rsidDel="00EF3D73" w14:paraId="24DCBF5C" w14:textId="607B87C2" w:rsidTr="00C94228">
        <w:trPr>
          <w:cantSplit/>
        </w:trPr>
        <w:tc>
          <w:tcPr>
            <w:tcW w:w="3070" w:type="dxa"/>
            <w:tcMar>
              <w:left w:w="29" w:type="dxa"/>
              <w:right w:w="29" w:type="dxa"/>
            </w:tcMar>
          </w:tcPr>
          <w:p w14:paraId="5C68BDEE" w14:textId="3126F090" w:rsidR="00201941" w:rsidRPr="00020816" w:rsidDel="00EF3D73" w:rsidRDefault="00201941">
            <w:pPr>
              <w:jc w:val="center"/>
              <w:rPr>
                <w:moveFrom w:id="1219" w:author="DeFrain, Kris" w:date="2025-02-11T15:59:00Z" w16du:dateUtc="2025-02-11T21:59:00Z"/>
                <w:sz w:val="18"/>
              </w:rPr>
              <w:pPrChange w:id="1220" w:author="DeFrain, Kris" w:date="2025-02-11T15:59:00Z" w16du:dateUtc="2025-02-11T21:59:00Z">
                <w:pPr>
                  <w:tabs>
                    <w:tab w:val="right" w:pos="360"/>
                    <w:tab w:val="left" w:pos="720"/>
                  </w:tabs>
                </w:pPr>
              </w:pPrChange>
            </w:pPr>
            <w:moveFrom w:id="1221" w:author="DeFrain, Kris" w:date="2025-02-11T15:59:00Z" w16du:dateUtc="2025-02-11T21:59:00Z">
              <w:r w:rsidRPr="00020816" w:rsidDel="00EF3D73">
                <w:rPr>
                  <w:sz w:val="18"/>
                </w:rPr>
                <w:tab/>
                <w:t>18.</w:t>
              </w:r>
              <w:r w:rsidRPr="00020816" w:rsidDel="00EF3D73">
                <w:rPr>
                  <w:sz w:val="18"/>
                </w:rPr>
                <w:tab/>
                <w:t>Pool % of Line 3, Total Col.</w:t>
              </w:r>
            </w:moveFrom>
          </w:p>
        </w:tc>
        <w:tc>
          <w:tcPr>
            <w:tcW w:w="1402" w:type="dxa"/>
            <w:tcMar>
              <w:left w:w="29" w:type="dxa"/>
              <w:right w:w="29" w:type="dxa"/>
            </w:tcMar>
          </w:tcPr>
          <w:p w14:paraId="394B3ADD" w14:textId="77D964CA" w:rsidR="00201941" w:rsidRPr="00020816" w:rsidDel="00EF3D73" w:rsidRDefault="00201941">
            <w:pPr>
              <w:jc w:val="center"/>
              <w:rPr>
                <w:moveFrom w:id="1222" w:author="DeFrain, Kris" w:date="2025-02-11T15:59:00Z" w16du:dateUtc="2025-02-11T21:59:00Z"/>
                <w:sz w:val="18"/>
              </w:rPr>
              <w:pPrChange w:id="1223" w:author="DeFrain, Kris" w:date="2025-02-11T15:59:00Z" w16du:dateUtc="2025-02-11T21:59:00Z">
                <w:pPr>
                  <w:tabs>
                    <w:tab w:val="decimal" w:pos="792"/>
                  </w:tabs>
                </w:pPr>
              </w:pPrChange>
            </w:pPr>
            <w:moveFrom w:id="1224" w:author="DeFrain, Kris" w:date="2025-02-11T15:59:00Z" w16du:dateUtc="2025-02-11T21:59:00Z">
              <w:r w:rsidRPr="00020816" w:rsidDel="00EF3D73">
                <w:rPr>
                  <w:sz w:val="18"/>
                </w:rPr>
                <w:t>(15,000)</w:t>
              </w:r>
            </w:moveFrom>
          </w:p>
        </w:tc>
        <w:tc>
          <w:tcPr>
            <w:tcW w:w="1402" w:type="dxa"/>
            <w:tcMar>
              <w:left w:w="29" w:type="dxa"/>
              <w:right w:w="29" w:type="dxa"/>
            </w:tcMar>
          </w:tcPr>
          <w:p w14:paraId="161DFD3D" w14:textId="171C0997" w:rsidR="00201941" w:rsidRPr="00020816" w:rsidDel="00EF3D73" w:rsidRDefault="00201941">
            <w:pPr>
              <w:jc w:val="center"/>
              <w:rPr>
                <w:moveFrom w:id="1225" w:author="DeFrain, Kris" w:date="2025-02-11T15:59:00Z" w16du:dateUtc="2025-02-11T21:59:00Z"/>
                <w:sz w:val="18"/>
              </w:rPr>
              <w:pPrChange w:id="1226" w:author="DeFrain, Kris" w:date="2025-02-11T15:59:00Z" w16du:dateUtc="2025-02-11T21:59:00Z">
                <w:pPr>
                  <w:tabs>
                    <w:tab w:val="decimal" w:pos="806"/>
                  </w:tabs>
                </w:pPr>
              </w:pPrChange>
            </w:pPr>
            <w:moveFrom w:id="1227" w:author="DeFrain, Kris" w:date="2025-02-11T15:59:00Z" w16du:dateUtc="2025-02-11T21:59:00Z">
              <w:r w:rsidRPr="00020816" w:rsidDel="00EF3D73">
                <w:rPr>
                  <w:sz w:val="18"/>
                </w:rPr>
                <w:t>(3,000)</w:t>
              </w:r>
            </w:moveFrom>
          </w:p>
        </w:tc>
        <w:tc>
          <w:tcPr>
            <w:tcW w:w="1402" w:type="dxa"/>
            <w:tcMar>
              <w:left w:w="29" w:type="dxa"/>
              <w:right w:w="29" w:type="dxa"/>
            </w:tcMar>
          </w:tcPr>
          <w:p w14:paraId="1788D58B" w14:textId="48001628" w:rsidR="00201941" w:rsidRPr="00020816" w:rsidDel="00EF3D73" w:rsidRDefault="00201941">
            <w:pPr>
              <w:jc w:val="center"/>
              <w:rPr>
                <w:moveFrom w:id="1228" w:author="DeFrain, Kris" w:date="2025-02-11T15:59:00Z" w16du:dateUtc="2025-02-11T21:59:00Z"/>
                <w:sz w:val="18"/>
              </w:rPr>
              <w:pPrChange w:id="1229" w:author="DeFrain, Kris" w:date="2025-02-11T15:59:00Z" w16du:dateUtc="2025-02-11T21:59:00Z">
                <w:pPr>
                  <w:tabs>
                    <w:tab w:val="decimal" w:pos="792"/>
                  </w:tabs>
                </w:pPr>
              </w:pPrChange>
            </w:pPr>
            <w:moveFrom w:id="1230" w:author="DeFrain, Kris" w:date="2025-02-11T15:59:00Z" w16du:dateUtc="2025-02-11T21:59:00Z">
              <w:r w:rsidRPr="00020816" w:rsidDel="00EF3D73">
                <w:rPr>
                  <w:sz w:val="18"/>
                </w:rPr>
                <w:t>(1,400)</w:t>
              </w:r>
            </w:moveFrom>
          </w:p>
        </w:tc>
        <w:tc>
          <w:tcPr>
            <w:tcW w:w="1402" w:type="dxa"/>
            <w:tcMar>
              <w:left w:w="29" w:type="dxa"/>
              <w:right w:w="29" w:type="dxa"/>
            </w:tcMar>
          </w:tcPr>
          <w:p w14:paraId="7774FACD" w14:textId="40F3996E" w:rsidR="00201941" w:rsidRPr="00020816" w:rsidDel="00EF3D73" w:rsidRDefault="00201941">
            <w:pPr>
              <w:jc w:val="center"/>
              <w:rPr>
                <w:moveFrom w:id="1231" w:author="DeFrain, Kris" w:date="2025-02-11T15:59:00Z" w16du:dateUtc="2025-02-11T21:59:00Z"/>
                <w:sz w:val="18"/>
              </w:rPr>
              <w:pPrChange w:id="1232" w:author="DeFrain, Kris" w:date="2025-02-11T15:59:00Z" w16du:dateUtc="2025-02-11T21:59:00Z">
                <w:pPr>
                  <w:tabs>
                    <w:tab w:val="decimal" w:pos="763"/>
                  </w:tabs>
                </w:pPr>
              </w:pPrChange>
            </w:pPr>
            <w:moveFrom w:id="1233" w:author="DeFrain, Kris" w:date="2025-02-11T15:59:00Z" w16du:dateUtc="2025-02-11T21:59:00Z">
              <w:r w:rsidRPr="00020816" w:rsidDel="00EF3D73">
                <w:rPr>
                  <w:sz w:val="18"/>
                </w:rPr>
                <w:t>(600)</w:t>
              </w:r>
            </w:moveFrom>
          </w:p>
        </w:tc>
        <w:tc>
          <w:tcPr>
            <w:tcW w:w="1402" w:type="dxa"/>
            <w:tcMar>
              <w:left w:w="29" w:type="dxa"/>
              <w:right w:w="29" w:type="dxa"/>
            </w:tcMar>
          </w:tcPr>
          <w:p w14:paraId="5DC68B59" w14:textId="500810DB" w:rsidR="00201941" w:rsidRPr="00020816" w:rsidDel="00EF3D73" w:rsidRDefault="00201941">
            <w:pPr>
              <w:jc w:val="center"/>
              <w:rPr>
                <w:moveFrom w:id="1234" w:author="DeFrain, Kris" w:date="2025-02-11T15:59:00Z" w16du:dateUtc="2025-02-11T21:59:00Z"/>
                <w:sz w:val="18"/>
              </w:rPr>
              <w:pPrChange w:id="1235" w:author="DeFrain, Kris" w:date="2025-02-11T15:59:00Z" w16du:dateUtc="2025-02-11T21:59:00Z">
                <w:pPr>
                  <w:tabs>
                    <w:tab w:val="decimal" w:pos="936"/>
                  </w:tabs>
                </w:pPr>
              </w:pPrChange>
            </w:pPr>
            <w:moveFrom w:id="1236" w:author="DeFrain, Kris" w:date="2025-02-11T15:59:00Z" w16du:dateUtc="2025-02-11T21:59:00Z">
              <w:r w:rsidRPr="00020816" w:rsidDel="00EF3D73">
                <w:rPr>
                  <w:sz w:val="18"/>
                </w:rPr>
                <w:t>(20,000)</w:t>
              </w:r>
            </w:moveFrom>
          </w:p>
        </w:tc>
      </w:tr>
      <w:tr w:rsidR="00201941" w:rsidRPr="00020816" w:rsidDel="00EF3D73" w14:paraId="71530767" w14:textId="16AF71EC" w:rsidTr="00C94228">
        <w:trPr>
          <w:cantSplit/>
        </w:trPr>
        <w:tc>
          <w:tcPr>
            <w:tcW w:w="3070" w:type="dxa"/>
            <w:tcMar>
              <w:left w:w="29" w:type="dxa"/>
              <w:right w:w="29" w:type="dxa"/>
            </w:tcMar>
          </w:tcPr>
          <w:p w14:paraId="43A5E0B9" w14:textId="635EFDEB" w:rsidR="00201941" w:rsidRPr="00020816" w:rsidDel="00EF3D73" w:rsidRDefault="00201941">
            <w:pPr>
              <w:jc w:val="center"/>
              <w:rPr>
                <w:moveFrom w:id="1237" w:author="DeFrain, Kris" w:date="2025-02-11T15:59:00Z" w16du:dateUtc="2025-02-11T21:59:00Z"/>
                <w:sz w:val="18"/>
              </w:rPr>
              <w:pPrChange w:id="1238" w:author="DeFrain, Kris" w:date="2025-02-11T15:59:00Z" w16du:dateUtc="2025-02-11T21:59:00Z">
                <w:pPr>
                  <w:tabs>
                    <w:tab w:val="right" w:pos="360"/>
                    <w:tab w:val="left" w:pos="720"/>
                  </w:tabs>
                </w:pPr>
              </w:pPrChange>
            </w:pPr>
            <w:moveFrom w:id="1239" w:author="DeFrain, Kris" w:date="2025-02-11T15:59:00Z" w16du:dateUtc="2025-02-11T21:59:00Z">
              <w:r w:rsidRPr="00020816" w:rsidDel="00EF3D73">
                <w:rPr>
                  <w:sz w:val="18"/>
                </w:rPr>
                <w:tab/>
                <w:t>19.</w:t>
              </w:r>
              <w:r w:rsidRPr="00020816" w:rsidDel="00EF3D73">
                <w:rPr>
                  <w:sz w:val="18"/>
                </w:rPr>
                <w:tab/>
                <w:t>Non</w:t>
              </w:r>
              <w:r w:rsidRPr="00020816" w:rsidDel="00EF3D73">
                <w:rPr>
                  <w:sz w:val="18"/>
                </w:rPr>
                <w:noBreakHyphen/>
                <w:t>Pooled (Line 8)</w:t>
              </w:r>
            </w:moveFrom>
          </w:p>
        </w:tc>
        <w:tc>
          <w:tcPr>
            <w:tcW w:w="1402" w:type="dxa"/>
            <w:tcMar>
              <w:left w:w="29" w:type="dxa"/>
              <w:right w:w="29" w:type="dxa"/>
            </w:tcMar>
          </w:tcPr>
          <w:p w14:paraId="4DAAEACE" w14:textId="093AA69A" w:rsidR="00201941" w:rsidRPr="00020816" w:rsidDel="00EF3D73" w:rsidRDefault="00201941">
            <w:pPr>
              <w:jc w:val="center"/>
              <w:rPr>
                <w:moveFrom w:id="1240" w:author="DeFrain, Kris" w:date="2025-02-11T15:59:00Z" w16du:dateUtc="2025-02-11T21:59:00Z"/>
                <w:sz w:val="18"/>
              </w:rPr>
              <w:pPrChange w:id="1241" w:author="DeFrain, Kris" w:date="2025-02-11T15:59:00Z" w16du:dateUtc="2025-02-11T21:59:00Z">
                <w:pPr>
                  <w:tabs>
                    <w:tab w:val="decimal" w:pos="792"/>
                  </w:tabs>
                </w:pPr>
              </w:pPrChange>
            </w:pPr>
            <w:moveFrom w:id="1242" w:author="DeFrain, Kris" w:date="2025-02-11T15:59:00Z" w16du:dateUtc="2025-02-11T21:59:00Z">
              <w:r w:rsidRPr="00020816" w:rsidDel="00EF3D73">
                <w:rPr>
                  <w:sz w:val="18"/>
                  <w:u w:val="single"/>
                </w:rPr>
                <w:t> (2,000)</w:t>
              </w:r>
            </w:moveFrom>
          </w:p>
        </w:tc>
        <w:tc>
          <w:tcPr>
            <w:tcW w:w="1402" w:type="dxa"/>
            <w:tcMar>
              <w:left w:w="29" w:type="dxa"/>
              <w:right w:w="29" w:type="dxa"/>
            </w:tcMar>
          </w:tcPr>
          <w:p w14:paraId="30FEB342" w14:textId="2B1B6F19" w:rsidR="00201941" w:rsidRPr="00020816" w:rsidDel="00EF3D73" w:rsidRDefault="00201941">
            <w:pPr>
              <w:jc w:val="center"/>
              <w:rPr>
                <w:moveFrom w:id="1243" w:author="DeFrain, Kris" w:date="2025-02-11T15:59:00Z" w16du:dateUtc="2025-02-11T21:59:00Z"/>
                <w:sz w:val="18"/>
              </w:rPr>
              <w:pPrChange w:id="1244" w:author="DeFrain, Kris" w:date="2025-02-11T15:59:00Z" w16du:dateUtc="2025-02-11T21:59:00Z">
                <w:pPr>
                  <w:tabs>
                    <w:tab w:val="decimal" w:pos="806"/>
                  </w:tabs>
                </w:pPr>
              </w:pPrChange>
            </w:pPr>
            <w:moveFrom w:id="1245" w:author="DeFrain, Kris" w:date="2025-02-11T15:59:00Z" w16du:dateUtc="2025-02-11T21:59:00Z">
              <w:r w:rsidRPr="00020816" w:rsidDel="00EF3D73">
                <w:rPr>
                  <w:sz w:val="18"/>
                  <w:u w:val="single"/>
                </w:rPr>
                <w:t> (1,000)</w:t>
              </w:r>
            </w:moveFrom>
          </w:p>
        </w:tc>
        <w:tc>
          <w:tcPr>
            <w:tcW w:w="1402" w:type="dxa"/>
            <w:tcMar>
              <w:left w:w="29" w:type="dxa"/>
              <w:right w:w="29" w:type="dxa"/>
            </w:tcMar>
          </w:tcPr>
          <w:p w14:paraId="362FBD53" w14:textId="50F41207" w:rsidR="00201941" w:rsidRPr="00020816" w:rsidDel="00EF3D73" w:rsidRDefault="00201941">
            <w:pPr>
              <w:jc w:val="center"/>
              <w:rPr>
                <w:moveFrom w:id="1246" w:author="DeFrain, Kris" w:date="2025-02-11T15:59:00Z" w16du:dateUtc="2025-02-11T21:59:00Z"/>
                <w:sz w:val="18"/>
              </w:rPr>
              <w:pPrChange w:id="1247" w:author="DeFrain, Kris" w:date="2025-02-11T15:59:00Z" w16du:dateUtc="2025-02-11T21:59:00Z">
                <w:pPr>
                  <w:tabs>
                    <w:tab w:val="decimal" w:pos="792"/>
                  </w:tabs>
                </w:pPr>
              </w:pPrChange>
            </w:pPr>
            <w:moveFrom w:id="1248" w:author="DeFrain, Kris" w:date="2025-02-11T15:59:00Z" w16du:dateUtc="2025-02-11T21:59:00Z">
              <w:r w:rsidRPr="00020816" w:rsidDel="00EF3D73">
                <w:rPr>
                  <w:sz w:val="18"/>
                  <w:u w:val="single"/>
                </w:rPr>
                <w:t>(5,000)</w:t>
              </w:r>
            </w:moveFrom>
          </w:p>
        </w:tc>
        <w:tc>
          <w:tcPr>
            <w:tcW w:w="1402" w:type="dxa"/>
            <w:tcMar>
              <w:left w:w="29" w:type="dxa"/>
              <w:right w:w="29" w:type="dxa"/>
            </w:tcMar>
          </w:tcPr>
          <w:p w14:paraId="607EE487" w14:textId="603A5009" w:rsidR="00201941" w:rsidRPr="00020816" w:rsidDel="00EF3D73" w:rsidRDefault="00201941">
            <w:pPr>
              <w:jc w:val="center"/>
              <w:rPr>
                <w:moveFrom w:id="1249" w:author="DeFrain, Kris" w:date="2025-02-11T15:59:00Z" w16du:dateUtc="2025-02-11T21:59:00Z"/>
                <w:sz w:val="18"/>
                <w:u w:val="single"/>
              </w:rPr>
              <w:pPrChange w:id="1250" w:author="DeFrain, Kris" w:date="2025-02-11T15:59:00Z" w16du:dateUtc="2025-02-11T21:59:00Z">
                <w:pPr>
                  <w:tabs>
                    <w:tab w:val="left" w:pos="346"/>
                    <w:tab w:val="decimal" w:pos="518"/>
                    <w:tab w:val="left" w:pos="792"/>
                  </w:tabs>
                </w:pPr>
              </w:pPrChange>
            </w:pPr>
            <w:moveFrom w:id="1251" w:author="DeFrain, Kris" w:date="2025-02-11T15:59:00Z" w16du:dateUtc="2025-02-11T21:59:00Z">
              <w:r w:rsidRPr="00020816" w:rsidDel="00EF3D73">
                <w:rPr>
                  <w:sz w:val="18"/>
                </w:rPr>
                <w:tab/>
              </w:r>
              <w:r w:rsidRPr="00020816" w:rsidDel="00EF3D73">
                <w:rPr>
                  <w:sz w:val="18"/>
                  <w:u w:val="single"/>
                </w:rPr>
                <w:tab/>
                <w:t>-</w:t>
              </w:r>
              <w:r w:rsidRPr="00020816" w:rsidDel="00EF3D73">
                <w:rPr>
                  <w:sz w:val="18"/>
                  <w:u w:val="single"/>
                </w:rPr>
                <w:tab/>
              </w:r>
            </w:moveFrom>
          </w:p>
        </w:tc>
        <w:tc>
          <w:tcPr>
            <w:tcW w:w="1402" w:type="dxa"/>
            <w:tcMar>
              <w:left w:w="29" w:type="dxa"/>
              <w:right w:w="29" w:type="dxa"/>
            </w:tcMar>
          </w:tcPr>
          <w:p w14:paraId="7F1204E7" w14:textId="5989CDF7" w:rsidR="00201941" w:rsidRPr="00020816" w:rsidDel="00EF3D73" w:rsidRDefault="00201941">
            <w:pPr>
              <w:jc w:val="center"/>
              <w:rPr>
                <w:moveFrom w:id="1252" w:author="DeFrain, Kris" w:date="2025-02-11T15:59:00Z" w16du:dateUtc="2025-02-11T21:59:00Z"/>
                <w:sz w:val="18"/>
                <w:u w:val="single"/>
              </w:rPr>
              <w:pPrChange w:id="1253" w:author="DeFrain, Kris" w:date="2025-02-11T15:59:00Z" w16du:dateUtc="2025-02-11T21:59:00Z">
                <w:pPr>
                  <w:tabs>
                    <w:tab w:val="decimal" w:pos="936"/>
                  </w:tabs>
                </w:pPr>
              </w:pPrChange>
            </w:pPr>
            <w:moveFrom w:id="1254" w:author="DeFrain, Kris" w:date="2025-02-11T15:59:00Z" w16du:dateUtc="2025-02-11T21:59:00Z">
              <w:r w:rsidRPr="00020816" w:rsidDel="00EF3D73">
                <w:rPr>
                  <w:sz w:val="18"/>
                  <w:u w:val="single"/>
                </w:rPr>
                <w:t> (8,000)</w:t>
              </w:r>
            </w:moveFrom>
          </w:p>
        </w:tc>
      </w:tr>
      <w:tr w:rsidR="00201941" w:rsidRPr="00020816" w:rsidDel="00EF3D73" w14:paraId="17C34FBF" w14:textId="6D9C5F8D" w:rsidTr="00C94228">
        <w:trPr>
          <w:cantSplit/>
        </w:trPr>
        <w:tc>
          <w:tcPr>
            <w:tcW w:w="3070" w:type="dxa"/>
            <w:tcMar>
              <w:left w:w="29" w:type="dxa"/>
              <w:right w:w="29" w:type="dxa"/>
            </w:tcMar>
          </w:tcPr>
          <w:p w14:paraId="194FF36E" w14:textId="29605677" w:rsidR="00201941" w:rsidRPr="00020816" w:rsidDel="00EF3D73" w:rsidRDefault="00201941">
            <w:pPr>
              <w:jc w:val="center"/>
              <w:rPr>
                <w:moveFrom w:id="1255" w:author="DeFrain, Kris" w:date="2025-02-11T15:59:00Z" w16du:dateUtc="2025-02-11T21:59:00Z"/>
                <w:sz w:val="18"/>
              </w:rPr>
              <w:pPrChange w:id="1256" w:author="DeFrain, Kris" w:date="2025-02-11T15:59:00Z" w16du:dateUtc="2025-02-11T21:59:00Z">
                <w:pPr>
                  <w:tabs>
                    <w:tab w:val="right" w:pos="360"/>
                    <w:tab w:val="left" w:pos="720"/>
                  </w:tabs>
                </w:pPr>
              </w:pPrChange>
            </w:pPr>
            <w:moveFrom w:id="1257" w:author="DeFrain, Kris" w:date="2025-02-11T15:59:00Z" w16du:dateUtc="2025-02-11T21:59:00Z">
              <w:r w:rsidRPr="00020816" w:rsidDel="00EF3D73">
                <w:rPr>
                  <w:sz w:val="18"/>
                </w:rPr>
                <w:tab/>
                <w:t>20.</w:t>
              </w:r>
              <w:r w:rsidRPr="00020816" w:rsidDel="00EF3D73">
                <w:rPr>
                  <w:sz w:val="18"/>
                </w:rPr>
                <w:tab/>
                <w:t>Total</w:t>
              </w:r>
            </w:moveFrom>
          </w:p>
        </w:tc>
        <w:tc>
          <w:tcPr>
            <w:tcW w:w="1402" w:type="dxa"/>
            <w:tcMar>
              <w:left w:w="29" w:type="dxa"/>
              <w:right w:w="29" w:type="dxa"/>
            </w:tcMar>
          </w:tcPr>
          <w:p w14:paraId="2B3A83ED" w14:textId="444BB705" w:rsidR="00201941" w:rsidRPr="00020816" w:rsidDel="00EF3D73" w:rsidRDefault="00201941">
            <w:pPr>
              <w:jc w:val="center"/>
              <w:rPr>
                <w:moveFrom w:id="1258" w:author="DeFrain, Kris" w:date="2025-02-11T15:59:00Z" w16du:dateUtc="2025-02-11T21:59:00Z"/>
                <w:sz w:val="18"/>
                <w:u w:val="single"/>
              </w:rPr>
              <w:pPrChange w:id="1259" w:author="DeFrain, Kris" w:date="2025-02-11T15:59:00Z" w16du:dateUtc="2025-02-11T21:59:00Z">
                <w:pPr>
                  <w:tabs>
                    <w:tab w:val="decimal" w:pos="792"/>
                  </w:tabs>
                </w:pPr>
              </w:pPrChange>
            </w:pPr>
            <w:moveFrom w:id="1260" w:author="DeFrain, Kris" w:date="2025-02-11T15:59:00Z" w16du:dateUtc="2025-02-11T21:59:00Z">
              <w:r w:rsidRPr="00020816" w:rsidDel="00EF3D73">
                <w:rPr>
                  <w:sz w:val="18"/>
                  <w:u w:val="single"/>
                </w:rPr>
                <w:t>(17,000)</w:t>
              </w:r>
            </w:moveFrom>
          </w:p>
        </w:tc>
        <w:tc>
          <w:tcPr>
            <w:tcW w:w="1402" w:type="dxa"/>
            <w:tcMar>
              <w:left w:w="29" w:type="dxa"/>
              <w:right w:w="29" w:type="dxa"/>
            </w:tcMar>
          </w:tcPr>
          <w:p w14:paraId="7EE3E114" w14:textId="0265C231" w:rsidR="00201941" w:rsidRPr="00020816" w:rsidDel="00EF3D73" w:rsidRDefault="00201941">
            <w:pPr>
              <w:jc w:val="center"/>
              <w:rPr>
                <w:moveFrom w:id="1261" w:author="DeFrain, Kris" w:date="2025-02-11T15:59:00Z" w16du:dateUtc="2025-02-11T21:59:00Z"/>
                <w:sz w:val="18"/>
                <w:u w:val="single"/>
              </w:rPr>
              <w:pPrChange w:id="1262" w:author="DeFrain, Kris" w:date="2025-02-11T15:59:00Z" w16du:dateUtc="2025-02-11T21:59:00Z">
                <w:pPr>
                  <w:tabs>
                    <w:tab w:val="decimal" w:pos="806"/>
                  </w:tabs>
                </w:pPr>
              </w:pPrChange>
            </w:pPr>
            <w:moveFrom w:id="1263" w:author="DeFrain, Kris" w:date="2025-02-11T15:59:00Z" w16du:dateUtc="2025-02-11T21:59:00Z">
              <w:r w:rsidRPr="00020816" w:rsidDel="00EF3D73">
                <w:rPr>
                  <w:sz w:val="18"/>
                  <w:u w:val="single"/>
                </w:rPr>
                <w:t> (4,000)</w:t>
              </w:r>
            </w:moveFrom>
          </w:p>
        </w:tc>
        <w:tc>
          <w:tcPr>
            <w:tcW w:w="1402" w:type="dxa"/>
            <w:tcMar>
              <w:left w:w="29" w:type="dxa"/>
              <w:right w:w="29" w:type="dxa"/>
            </w:tcMar>
          </w:tcPr>
          <w:p w14:paraId="073EAF22" w14:textId="289723B2" w:rsidR="00201941" w:rsidRPr="00020816" w:rsidDel="00EF3D73" w:rsidRDefault="00201941">
            <w:pPr>
              <w:jc w:val="center"/>
              <w:rPr>
                <w:moveFrom w:id="1264" w:author="DeFrain, Kris" w:date="2025-02-11T15:59:00Z" w16du:dateUtc="2025-02-11T21:59:00Z"/>
                <w:sz w:val="18"/>
                <w:u w:val="single"/>
              </w:rPr>
              <w:pPrChange w:id="1265" w:author="DeFrain, Kris" w:date="2025-02-11T15:59:00Z" w16du:dateUtc="2025-02-11T21:59:00Z">
                <w:pPr>
                  <w:tabs>
                    <w:tab w:val="decimal" w:pos="792"/>
                  </w:tabs>
                </w:pPr>
              </w:pPrChange>
            </w:pPr>
            <w:moveFrom w:id="1266" w:author="DeFrain, Kris" w:date="2025-02-11T15:59:00Z" w16du:dateUtc="2025-02-11T21:59:00Z">
              <w:r w:rsidRPr="00020816" w:rsidDel="00EF3D73">
                <w:rPr>
                  <w:sz w:val="18"/>
                  <w:u w:val="single"/>
                </w:rPr>
                <w:t>(6,400)</w:t>
              </w:r>
            </w:moveFrom>
          </w:p>
        </w:tc>
        <w:tc>
          <w:tcPr>
            <w:tcW w:w="1402" w:type="dxa"/>
            <w:tcMar>
              <w:left w:w="29" w:type="dxa"/>
              <w:right w:w="29" w:type="dxa"/>
            </w:tcMar>
          </w:tcPr>
          <w:p w14:paraId="0AD1705D" w14:textId="661AF875" w:rsidR="00201941" w:rsidRPr="00020816" w:rsidDel="00EF3D73" w:rsidRDefault="00201941">
            <w:pPr>
              <w:jc w:val="center"/>
              <w:rPr>
                <w:moveFrom w:id="1267" w:author="DeFrain, Kris" w:date="2025-02-11T15:59:00Z" w16du:dateUtc="2025-02-11T21:59:00Z"/>
                <w:sz w:val="18"/>
                <w:u w:val="single"/>
              </w:rPr>
              <w:pPrChange w:id="1268" w:author="DeFrain, Kris" w:date="2025-02-11T15:59:00Z" w16du:dateUtc="2025-02-11T21:59:00Z">
                <w:pPr>
                  <w:tabs>
                    <w:tab w:val="decimal" w:pos="763"/>
                  </w:tabs>
                </w:pPr>
              </w:pPrChange>
            </w:pPr>
            <w:moveFrom w:id="1269" w:author="DeFrain, Kris" w:date="2025-02-11T15:59:00Z" w16du:dateUtc="2025-02-11T21:59:00Z">
              <w:r w:rsidRPr="00020816" w:rsidDel="00EF3D73">
                <w:rPr>
                  <w:sz w:val="18"/>
                  <w:u w:val="single"/>
                </w:rPr>
                <w:t>(600)</w:t>
              </w:r>
            </w:moveFrom>
          </w:p>
        </w:tc>
        <w:tc>
          <w:tcPr>
            <w:tcW w:w="1402" w:type="dxa"/>
            <w:tcMar>
              <w:left w:w="29" w:type="dxa"/>
              <w:right w:w="29" w:type="dxa"/>
            </w:tcMar>
          </w:tcPr>
          <w:p w14:paraId="1FD05E6D" w14:textId="16419922" w:rsidR="00201941" w:rsidRPr="00020816" w:rsidDel="00EF3D73" w:rsidRDefault="00201941">
            <w:pPr>
              <w:jc w:val="center"/>
              <w:rPr>
                <w:moveFrom w:id="1270" w:author="DeFrain, Kris" w:date="2025-02-11T15:59:00Z" w16du:dateUtc="2025-02-11T21:59:00Z"/>
                <w:sz w:val="18"/>
                <w:u w:val="single"/>
              </w:rPr>
              <w:pPrChange w:id="1271" w:author="DeFrain, Kris" w:date="2025-02-11T15:59:00Z" w16du:dateUtc="2025-02-11T21:59:00Z">
                <w:pPr>
                  <w:tabs>
                    <w:tab w:val="decimal" w:pos="936"/>
                  </w:tabs>
                </w:pPr>
              </w:pPrChange>
            </w:pPr>
            <w:moveFrom w:id="1272" w:author="DeFrain, Kris" w:date="2025-02-11T15:59:00Z" w16du:dateUtc="2025-02-11T21:59:00Z">
              <w:r w:rsidRPr="00020816" w:rsidDel="00EF3D73">
                <w:rPr>
                  <w:sz w:val="18"/>
                  <w:u w:val="single"/>
                </w:rPr>
                <w:t>(28,000)</w:t>
              </w:r>
            </w:moveFrom>
          </w:p>
        </w:tc>
      </w:tr>
      <w:tr w:rsidR="00201941" w:rsidRPr="00020816" w:rsidDel="00EF3D73" w14:paraId="73AC696F" w14:textId="210A9763" w:rsidTr="00C94228">
        <w:trPr>
          <w:cantSplit/>
        </w:trPr>
        <w:tc>
          <w:tcPr>
            <w:tcW w:w="3070" w:type="dxa"/>
            <w:tcMar>
              <w:left w:w="29" w:type="dxa"/>
              <w:right w:w="29" w:type="dxa"/>
            </w:tcMar>
          </w:tcPr>
          <w:p w14:paraId="3AD70530" w14:textId="68980F42" w:rsidR="00201941" w:rsidRPr="00020816" w:rsidDel="00EF3D73" w:rsidRDefault="00201941">
            <w:pPr>
              <w:jc w:val="center"/>
              <w:rPr>
                <w:moveFrom w:id="1273" w:author="DeFrain, Kris" w:date="2025-02-11T15:59:00Z" w16du:dateUtc="2025-02-11T21:59:00Z"/>
                <w:sz w:val="18"/>
              </w:rPr>
              <w:pPrChange w:id="1274" w:author="DeFrain, Kris" w:date="2025-02-11T15:59:00Z" w16du:dateUtc="2025-02-11T21:59:00Z">
                <w:pPr>
                  <w:tabs>
                    <w:tab w:val="right" w:pos="360"/>
                    <w:tab w:val="left" w:pos="720"/>
                  </w:tabs>
                </w:pPr>
              </w:pPrChange>
            </w:pPr>
            <w:moveFrom w:id="1275" w:author="DeFrain, Kris" w:date="2025-02-11T15:59:00Z" w16du:dateUtc="2025-02-11T21:59:00Z">
              <w:r w:rsidRPr="00020816" w:rsidDel="00EF3D73">
                <w:rPr>
                  <w:sz w:val="18"/>
                </w:rPr>
                <w:tab/>
                <w:t>21.</w:t>
              </w:r>
              <w:r w:rsidRPr="00020816" w:rsidDel="00EF3D73">
                <w:rPr>
                  <w:sz w:val="18"/>
                </w:rPr>
                <w:tab/>
                <w:t>Total Net</w:t>
              </w:r>
            </w:moveFrom>
          </w:p>
        </w:tc>
        <w:tc>
          <w:tcPr>
            <w:tcW w:w="1402" w:type="dxa"/>
            <w:tcMar>
              <w:left w:w="29" w:type="dxa"/>
              <w:right w:w="29" w:type="dxa"/>
            </w:tcMar>
          </w:tcPr>
          <w:p w14:paraId="65EEE21E" w14:textId="6A0CC464" w:rsidR="00201941" w:rsidRPr="00020816" w:rsidDel="00EF3D73" w:rsidRDefault="00201941">
            <w:pPr>
              <w:jc w:val="center"/>
              <w:rPr>
                <w:moveFrom w:id="1276" w:author="DeFrain, Kris" w:date="2025-02-11T15:59:00Z" w16du:dateUtc="2025-02-11T21:59:00Z"/>
                <w:sz w:val="18"/>
              </w:rPr>
              <w:pPrChange w:id="1277" w:author="DeFrain, Kris" w:date="2025-02-11T15:59:00Z" w16du:dateUtc="2025-02-11T21:59:00Z">
                <w:pPr>
                  <w:tabs>
                    <w:tab w:val="decimal" w:pos="792"/>
                  </w:tabs>
                </w:pPr>
              </w:pPrChange>
            </w:pPr>
            <w:moveFrom w:id="1278" w:author="DeFrain, Kris" w:date="2025-02-11T15:59:00Z" w16du:dateUtc="2025-02-11T21:59:00Z">
              <w:r w:rsidRPr="00020816" w:rsidDel="00EF3D73">
                <w:rPr>
                  <w:sz w:val="18"/>
                </w:rPr>
                <w:t>78,000</w:t>
              </w:r>
            </w:moveFrom>
          </w:p>
        </w:tc>
        <w:tc>
          <w:tcPr>
            <w:tcW w:w="1402" w:type="dxa"/>
            <w:tcMar>
              <w:left w:w="29" w:type="dxa"/>
              <w:right w:w="29" w:type="dxa"/>
            </w:tcMar>
          </w:tcPr>
          <w:p w14:paraId="18659761" w14:textId="0728D1B2" w:rsidR="00201941" w:rsidRPr="00020816" w:rsidDel="00EF3D73" w:rsidRDefault="00201941">
            <w:pPr>
              <w:jc w:val="center"/>
              <w:rPr>
                <w:moveFrom w:id="1279" w:author="DeFrain, Kris" w:date="2025-02-11T15:59:00Z" w16du:dateUtc="2025-02-11T21:59:00Z"/>
                <w:sz w:val="18"/>
              </w:rPr>
              <w:pPrChange w:id="1280" w:author="DeFrain, Kris" w:date="2025-02-11T15:59:00Z" w16du:dateUtc="2025-02-11T21:59:00Z">
                <w:pPr>
                  <w:tabs>
                    <w:tab w:val="decimal" w:pos="806"/>
                  </w:tabs>
                </w:pPr>
              </w:pPrChange>
            </w:pPr>
            <w:moveFrom w:id="1281" w:author="DeFrain, Kris" w:date="2025-02-11T15:59:00Z" w16du:dateUtc="2025-02-11T21:59:00Z">
              <w:r w:rsidRPr="00020816" w:rsidDel="00EF3D73">
                <w:rPr>
                  <w:sz w:val="18"/>
                </w:rPr>
                <w:t>18,000</w:t>
              </w:r>
            </w:moveFrom>
          </w:p>
        </w:tc>
        <w:tc>
          <w:tcPr>
            <w:tcW w:w="1402" w:type="dxa"/>
            <w:tcMar>
              <w:left w:w="29" w:type="dxa"/>
              <w:right w:w="29" w:type="dxa"/>
            </w:tcMar>
          </w:tcPr>
          <w:p w14:paraId="0C6D2F18" w14:textId="01B40759" w:rsidR="00201941" w:rsidRPr="00020816" w:rsidDel="00EF3D73" w:rsidRDefault="00201941">
            <w:pPr>
              <w:jc w:val="center"/>
              <w:rPr>
                <w:moveFrom w:id="1282" w:author="DeFrain, Kris" w:date="2025-02-11T15:59:00Z" w16du:dateUtc="2025-02-11T21:59:00Z"/>
                <w:sz w:val="18"/>
              </w:rPr>
              <w:pPrChange w:id="1283" w:author="DeFrain, Kris" w:date="2025-02-11T15:59:00Z" w16du:dateUtc="2025-02-11T21:59:00Z">
                <w:pPr>
                  <w:tabs>
                    <w:tab w:val="decimal" w:pos="792"/>
                  </w:tabs>
                </w:pPr>
              </w:pPrChange>
            </w:pPr>
            <w:moveFrom w:id="1284" w:author="DeFrain, Kris" w:date="2025-02-11T15:59:00Z" w16du:dateUtc="2025-02-11T21:59:00Z">
              <w:r w:rsidRPr="00020816" w:rsidDel="00EF3D73">
                <w:rPr>
                  <w:sz w:val="18"/>
                </w:rPr>
                <w:t>2,000</w:t>
              </w:r>
            </w:moveFrom>
          </w:p>
        </w:tc>
        <w:tc>
          <w:tcPr>
            <w:tcW w:w="1402" w:type="dxa"/>
            <w:tcMar>
              <w:left w:w="29" w:type="dxa"/>
              <w:right w:w="29" w:type="dxa"/>
            </w:tcMar>
          </w:tcPr>
          <w:p w14:paraId="53B470CD" w14:textId="49843A7C" w:rsidR="00201941" w:rsidRPr="00020816" w:rsidDel="00EF3D73" w:rsidRDefault="00201941">
            <w:pPr>
              <w:jc w:val="center"/>
              <w:rPr>
                <w:moveFrom w:id="1285" w:author="DeFrain, Kris" w:date="2025-02-11T15:59:00Z" w16du:dateUtc="2025-02-11T21:59:00Z"/>
                <w:sz w:val="18"/>
              </w:rPr>
              <w:pPrChange w:id="1286" w:author="DeFrain, Kris" w:date="2025-02-11T15:59:00Z" w16du:dateUtc="2025-02-11T21:59:00Z">
                <w:pPr>
                  <w:tabs>
                    <w:tab w:val="decimal" w:pos="763"/>
                  </w:tabs>
                </w:pPr>
              </w:pPrChange>
            </w:pPr>
            <w:moveFrom w:id="1287" w:author="DeFrain, Kris" w:date="2025-02-11T15:59:00Z" w16du:dateUtc="2025-02-11T21:59:00Z">
              <w:r w:rsidRPr="00020816" w:rsidDel="00EF3D73">
                <w:rPr>
                  <w:sz w:val="18"/>
                </w:rPr>
                <w:t>3,000</w:t>
              </w:r>
            </w:moveFrom>
          </w:p>
        </w:tc>
        <w:tc>
          <w:tcPr>
            <w:tcW w:w="1402" w:type="dxa"/>
            <w:tcMar>
              <w:left w:w="29" w:type="dxa"/>
              <w:right w:w="29" w:type="dxa"/>
            </w:tcMar>
          </w:tcPr>
          <w:p w14:paraId="4C585472" w14:textId="3F18448C" w:rsidR="00201941" w:rsidRPr="00020816" w:rsidDel="00EF3D73" w:rsidRDefault="00201941">
            <w:pPr>
              <w:jc w:val="center"/>
              <w:rPr>
                <w:moveFrom w:id="1288" w:author="DeFrain, Kris" w:date="2025-02-11T15:59:00Z" w16du:dateUtc="2025-02-11T21:59:00Z"/>
                <w:sz w:val="18"/>
              </w:rPr>
              <w:pPrChange w:id="1289" w:author="DeFrain, Kris" w:date="2025-02-11T15:59:00Z" w16du:dateUtc="2025-02-11T21:59:00Z">
                <w:pPr>
                  <w:tabs>
                    <w:tab w:val="decimal" w:pos="936"/>
                  </w:tabs>
                </w:pPr>
              </w:pPrChange>
            </w:pPr>
            <w:moveFrom w:id="1290" w:author="DeFrain, Kris" w:date="2025-02-11T15:59:00Z" w16du:dateUtc="2025-02-11T21:59:00Z">
              <w:r w:rsidRPr="00020816" w:rsidDel="00EF3D73">
                <w:rPr>
                  <w:sz w:val="18"/>
                </w:rPr>
                <w:t>101,000</w:t>
              </w:r>
            </w:moveFrom>
          </w:p>
        </w:tc>
      </w:tr>
    </w:tbl>
    <w:p w14:paraId="3855C73A" w14:textId="2E5E735A" w:rsidR="002C5483" w:rsidRPr="00020816" w:rsidDel="00EF3D73" w:rsidRDefault="002C5483">
      <w:pPr>
        <w:jc w:val="center"/>
        <w:rPr>
          <w:moveFrom w:id="1291" w:author="DeFrain, Kris" w:date="2025-02-11T15:59:00Z" w16du:dateUtc="2025-02-11T21:59:00Z"/>
        </w:rPr>
        <w:pPrChange w:id="1292" w:author="DeFrain, Kris" w:date="2025-02-11T15:59:00Z" w16du:dateUtc="2025-02-11T21:59:00Z">
          <w:pPr/>
        </w:pPrChange>
      </w:pPr>
    </w:p>
    <w:p w14:paraId="4DC8D84E" w14:textId="787C1AFC" w:rsidR="00201941" w:rsidRPr="00020816" w:rsidRDefault="00201941" w:rsidP="00EF3D73">
      <w:pPr>
        <w:jc w:val="center"/>
        <w:rPr>
          <w:b/>
          <w:u w:val="single"/>
        </w:rPr>
      </w:pPr>
      <w:moveFrom w:id="1293" w:author="DeFrain, Kris" w:date="2025-02-11T15:59:00Z" w16du:dateUtc="2025-02-11T21:59:00Z">
        <w:r w:rsidRPr="00020816" w:rsidDel="00EF3D73">
          <w:rPr>
            <w:u w:val="single"/>
          </w:rPr>
          <w:br w:type="page"/>
        </w:r>
      </w:moveFrom>
      <w:moveFromRangeEnd w:id="722"/>
      <w:r w:rsidRPr="00020816">
        <w:rPr>
          <w:b/>
          <w:u w:val="single"/>
        </w:rPr>
        <w:lastRenderedPageBreak/>
        <w:t xml:space="preserve">SCHEDULE P – PARTS 1A THROUGH </w:t>
      </w:r>
      <w:r w:rsidR="005E336B" w:rsidRPr="00020816">
        <w:rPr>
          <w:b/>
          <w:u w:val="single"/>
        </w:rPr>
        <w:t>1</w:t>
      </w:r>
      <w:r w:rsidR="005E336B">
        <w:rPr>
          <w:b/>
          <w:u w:val="single"/>
        </w:rPr>
        <w:t>U</w:t>
      </w:r>
    </w:p>
    <w:p w14:paraId="2D1F192E" w14:textId="77777777" w:rsidR="00201941" w:rsidRPr="00020816" w:rsidRDefault="00201941" w:rsidP="00201941"/>
    <w:p w14:paraId="1D15C252" w14:textId="77777777" w:rsidR="00201941" w:rsidRPr="00020816" w:rsidRDefault="00BA0754">
      <w:pPr>
        <w:pStyle w:val="ListParagraph"/>
        <w:numPr>
          <w:ilvl w:val="0"/>
          <w:numId w:val="18"/>
        </w:numPr>
        <w:ind w:left="360"/>
        <w:pPrChange w:id="1294" w:author="DeFrain, Kris" w:date="2025-01-10T16:51:00Z" w16du:dateUtc="2025-01-10T22:51:00Z">
          <w:pPr/>
        </w:pPrChange>
      </w:pPr>
      <w:r>
        <w:t>Reporting entitie</w:t>
      </w:r>
      <w:r w:rsidR="00201941" w:rsidRPr="00020816">
        <w:t>s should complete Schedule P in thousands only but must report all claim counts in whole numbers.</w:t>
      </w:r>
    </w:p>
    <w:p w14:paraId="66CC77A3" w14:textId="77777777" w:rsidR="00201941" w:rsidRPr="00020816" w:rsidRDefault="00201941" w:rsidP="000A4EFC">
      <w:pPr>
        <w:ind w:left="360"/>
      </w:pPr>
    </w:p>
    <w:p w14:paraId="4D169CBA" w14:textId="4A07DC1C" w:rsidR="00201941" w:rsidRPr="00020816" w:rsidRDefault="00201941">
      <w:pPr>
        <w:pStyle w:val="ListParagraph"/>
        <w:numPr>
          <w:ilvl w:val="0"/>
          <w:numId w:val="18"/>
        </w:numPr>
        <w:tabs>
          <w:tab w:val="left" w:pos="720"/>
        </w:tabs>
        <w:ind w:left="360"/>
        <w:pPrChange w:id="1295" w:author="DeFrain, Kris" w:date="2025-01-10T16:51:00Z" w16du:dateUtc="2025-01-10T22:51:00Z">
          <w:pPr>
            <w:tabs>
              <w:tab w:val="left" w:pos="720"/>
            </w:tabs>
            <w:ind w:left="720" w:hanging="720"/>
          </w:pPr>
        </w:pPrChange>
      </w:pPr>
      <w:del w:id="1296" w:author="DeFrain, Kris" w:date="2025-02-12T10:27:00Z" w16du:dateUtc="2025-02-12T16:27:00Z">
        <w:r w:rsidRPr="00020816" w:rsidDel="00054AC2">
          <w:delText>NOTE:</w:delText>
        </w:r>
        <w:r w:rsidR="000B1DD2" w:rsidDel="00054AC2">
          <w:delText xml:space="preserve"> </w:delText>
        </w:r>
      </w:del>
      <w:del w:id="1297" w:author="DeFrain, Kris" w:date="2025-02-12T10:30:00Z" w16du:dateUtc="2025-02-12T16:30:00Z">
        <w:r w:rsidRPr="00020816" w:rsidDel="00C56797">
          <w:delText>For “prior</w:delText>
        </w:r>
      </w:del>
      <w:del w:id="1298" w:author="DeFrain, Kris" w:date="2025-02-12T10:27:00Z" w16du:dateUtc="2025-02-12T16:27:00Z">
        <w:r w:rsidRPr="00020816" w:rsidDel="00111B84">
          <w:delText>,</w:delText>
        </w:r>
      </w:del>
      <w:del w:id="1299" w:author="DeFrain, Kris" w:date="2025-02-12T10:30:00Z" w16du:dateUtc="2025-02-12T16:30:00Z">
        <w:r w:rsidRPr="00020816" w:rsidDel="00C56797">
          <w:delText>” report amounts paid or received in current year only. Report cumulative amounts paid or received for specific years. Report loss payments net of salvage and subrogation received.</w:delText>
        </w:r>
      </w:del>
    </w:p>
    <w:p w14:paraId="778776B7" w14:textId="77777777" w:rsidR="00201941" w:rsidRPr="00020816" w:rsidRDefault="00201941" w:rsidP="000A4EFC">
      <w:pPr>
        <w:ind w:left="360"/>
      </w:pPr>
    </w:p>
    <w:p w14:paraId="22E240F2" w14:textId="09353AC6" w:rsidR="00201941" w:rsidRPr="00020816" w:rsidRDefault="00201941">
      <w:pPr>
        <w:pStyle w:val="ListParagraph"/>
        <w:numPr>
          <w:ilvl w:val="0"/>
          <w:numId w:val="18"/>
        </w:numPr>
        <w:ind w:left="360"/>
        <w:pPrChange w:id="1300" w:author="DeFrain, Kris" w:date="2025-01-10T16:51:00Z" w16du:dateUtc="2025-01-10T22:51:00Z">
          <w:pPr/>
        </w:pPrChange>
      </w:pPr>
      <w:r w:rsidRPr="00020816">
        <w:t xml:space="preserve">The number of claims reported is to be cumulative by </w:t>
      </w:r>
      <w:del w:id="1301" w:author="DeFrain, Kris" w:date="2025-02-11T16:37:00Z" w16du:dateUtc="2025-02-11T22:37:00Z">
        <w:r w:rsidRPr="00020816" w:rsidDel="00413554">
          <w:delText xml:space="preserve">accident </w:delText>
        </w:r>
      </w:del>
      <w:ins w:id="1302" w:author="DeFrain, Kris" w:date="2025-02-11T16:37:00Z" w16du:dateUtc="2025-02-11T22:37:00Z">
        <w:r w:rsidR="00413554">
          <w:t>incur</w:t>
        </w:r>
      </w:ins>
      <w:ins w:id="1303" w:author="DeFrain, Kris" w:date="2025-02-11T16:38:00Z" w16du:dateUtc="2025-02-11T22:38:00Z">
        <w:r w:rsidR="00413554">
          <w:t>red</w:t>
        </w:r>
      </w:ins>
      <w:ins w:id="1304" w:author="DeFrain, Kris" w:date="2025-02-11T16:37:00Z" w16du:dateUtc="2025-02-11T22:37:00Z">
        <w:r w:rsidR="00413554" w:rsidRPr="00020816">
          <w:t xml:space="preserve"> </w:t>
        </w:r>
      </w:ins>
      <w:r w:rsidRPr="00020816">
        <w:t xml:space="preserve">year. The number of claims reported in each </w:t>
      </w:r>
      <w:del w:id="1305" w:author="DeFrain, Kris" w:date="2025-02-11T16:38:00Z" w16du:dateUtc="2025-02-11T22:38:00Z">
        <w:r w:rsidRPr="00020816" w:rsidDel="00413554">
          <w:delText xml:space="preserve">accident </w:delText>
        </w:r>
      </w:del>
      <w:ins w:id="1306" w:author="DeFrain, Kris" w:date="2025-02-11T16:38:00Z" w16du:dateUtc="2025-02-11T22:38:00Z">
        <w:r w:rsidR="00413554">
          <w:t>incurr</w:t>
        </w:r>
        <w:r w:rsidR="00812A20">
          <w:t>ed</w:t>
        </w:r>
        <w:r w:rsidR="00413554" w:rsidRPr="00020816">
          <w:t xml:space="preserve"> </w:t>
        </w:r>
      </w:ins>
      <w:r w:rsidRPr="00020816">
        <w:t>year is equal to the number of open claims at the end of the current year plus cumulative claims closed with or without payment for current and pr</w:t>
      </w:r>
      <w:ins w:id="1307" w:author="DeFrain, Kris" w:date="2025-02-11T16:38:00Z" w16du:dateUtc="2025-02-11T22:38:00Z">
        <w:r w:rsidR="00812A20">
          <w:t>evious</w:t>
        </w:r>
      </w:ins>
      <w:del w:id="1308" w:author="DeFrain, Kris" w:date="2025-02-11T16:38:00Z" w16du:dateUtc="2025-02-11T22:38:00Z">
        <w:r w:rsidRPr="00020816" w:rsidDel="00812A20">
          <w:delText>ior</w:delText>
        </w:r>
      </w:del>
      <w:r w:rsidRPr="00020816">
        <w:t xml:space="preserve"> calendar years.</w:t>
      </w:r>
    </w:p>
    <w:p w14:paraId="5CE23E22" w14:textId="77777777" w:rsidR="00201941" w:rsidRPr="00020816" w:rsidRDefault="00201941" w:rsidP="000A4EFC">
      <w:pPr>
        <w:ind w:left="360"/>
      </w:pPr>
    </w:p>
    <w:p w14:paraId="6E767D5C" w14:textId="77777777" w:rsidR="00201941" w:rsidRPr="00020816" w:rsidRDefault="00201941">
      <w:pPr>
        <w:pStyle w:val="ListParagraph"/>
        <w:numPr>
          <w:ilvl w:val="0"/>
          <w:numId w:val="18"/>
        </w:numPr>
        <w:ind w:left="360"/>
        <w:pPrChange w:id="1309" w:author="DeFrain, Kris" w:date="2025-01-10T16:51:00Z" w16du:dateUtc="2025-01-10T22:51:00Z">
          <w:pPr/>
        </w:pPrChange>
      </w:pPr>
      <w:r w:rsidRPr="00020816">
        <w:t>If the Company changes its method of counting claims, the new method should be disclosed in Schedule P Interrogatories, Interrogatory 6.</w:t>
      </w:r>
    </w:p>
    <w:p w14:paraId="52B4188C" w14:textId="77777777" w:rsidR="00201941" w:rsidRPr="00020816" w:rsidRDefault="00201941" w:rsidP="000A4EFC">
      <w:pPr>
        <w:ind w:left="360"/>
      </w:pPr>
    </w:p>
    <w:p w14:paraId="621EA2E0" w14:textId="77777777" w:rsidR="00201941" w:rsidRPr="00020816" w:rsidRDefault="00201941">
      <w:pPr>
        <w:pStyle w:val="ListParagraph"/>
        <w:numPr>
          <w:ilvl w:val="0"/>
          <w:numId w:val="18"/>
        </w:numPr>
        <w:ind w:left="360"/>
        <w:pPrChange w:id="1310" w:author="DeFrain, Kris" w:date="2025-01-10T16:51:00Z" w16du:dateUtc="2025-01-10T22:51:00Z">
          <w:pPr/>
        </w:pPrChange>
      </w:pPr>
      <w:r w:rsidRPr="00020816">
        <w:t xml:space="preserve">Products Liability must be reported separately from Other Liability throughout the statement. This requires that companies separate and restate amounts previously reported as “Other Liability” into the appropriate parts of Schedule P and fully disclose amounts pertaining to “Products Liability.” </w:t>
      </w:r>
      <w:commentRangeStart w:id="1311"/>
      <w:r w:rsidRPr="00020816">
        <w:t>For a definition of what is to be included in each of these lines, refer to the Appendix of these instructions.</w:t>
      </w:r>
      <w:commentRangeEnd w:id="1311"/>
      <w:r w:rsidR="00BA4338">
        <w:rPr>
          <w:rStyle w:val="CommentReference"/>
        </w:rPr>
        <w:commentReference w:id="1311"/>
      </w:r>
    </w:p>
    <w:p w14:paraId="4C5B5A6B" w14:textId="77777777" w:rsidR="00201941" w:rsidRPr="00020816" w:rsidRDefault="00201941" w:rsidP="000A4EFC">
      <w:pPr>
        <w:ind w:left="360"/>
      </w:pPr>
    </w:p>
    <w:p w14:paraId="67A89C0D" w14:textId="4A14AB8F" w:rsidR="00201941" w:rsidRPr="00020816" w:rsidDel="00812A20" w:rsidRDefault="00201941">
      <w:pPr>
        <w:pStyle w:val="ListParagraph"/>
        <w:numPr>
          <w:ilvl w:val="0"/>
          <w:numId w:val="18"/>
        </w:numPr>
        <w:ind w:left="360"/>
        <w:rPr>
          <w:del w:id="1312" w:author="DeFrain, Kris" w:date="2025-02-11T16:38:00Z" w16du:dateUtc="2025-02-11T22:38:00Z"/>
        </w:rPr>
        <w:pPrChange w:id="1313" w:author="DeFrain, Kris" w:date="2025-01-10T16:51:00Z" w16du:dateUtc="2025-01-10T22:51:00Z">
          <w:pPr/>
        </w:pPrChange>
      </w:pPr>
      <w:del w:id="1314" w:author="DeFrain, Kris" w:date="2025-02-11T16:38:00Z" w16du:dateUtc="2025-02-11T22:38:00Z">
        <w:r w:rsidRPr="00020816" w:rsidDel="00812A20">
          <w:delText xml:space="preserve">For Medical </w:delText>
        </w:r>
        <w:r w:rsidR="00BA6EF3" w:rsidRPr="00020816" w:rsidDel="00812A20">
          <w:delText>Professional Liability</w:delText>
        </w:r>
        <w:r w:rsidRPr="00020816" w:rsidDel="00812A20">
          <w:delText>, Other Liability and Products Liability lines, data for occurrence coverages must be reported separately from data for claims-made coverages for accident years 1987 and subsequent. If available, data for occurrence coverages should also be reported separately from data for claims-made coverages for accident years 1986 and prior. If the separate data is not available for accident years 1986 and prior, combined data must be reported in the occurrence parts of Schedule P for those accident years only.</w:delText>
        </w:r>
      </w:del>
    </w:p>
    <w:p w14:paraId="4A778F1D" w14:textId="77777777" w:rsidR="00201941" w:rsidRPr="00020816" w:rsidRDefault="00201941" w:rsidP="000A4EFC">
      <w:pPr>
        <w:ind w:left="360"/>
      </w:pPr>
    </w:p>
    <w:p w14:paraId="67BA370E" w14:textId="77777777" w:rsidR="00201941" w:rsidRPr="00020816" w:rsidRDefault="00201941">
      <w:pPr>
        <w:pStyle w:val="ListParagraph"/>
        <w:numPr>
          <w:ilvl w:val="0"/>
          <w:numId w:val="18"/>
        </w:numPr>
        <w:ind w:left="360"/>
        <w:pPrChange w:id="1315" w:author="DeFrain, Kris" w:date="2025-01-10T16:51:00Z" w16du:dateUtc="2025-01-10T22:51:00Z">
          <w:pPr/>
        </w:pPrChange>
      </w:pPr>
      <w:r w:rsidRPr="00020816">
        <w:t>“Claims-made Earned Premiums” shall include earned premiums arising from any policy where the predominant exposure is claims-made, but “Claims-made Earned Premiums” shall not include “Tail Earned Premiums.”</w:t>
      </w:r>
    </w:p>
    <w:p w14:paraId="6DDF0706" w14:textId="77777777" w:rsidR="00201941" w:rsidRPr="00020816" w:rsidRDefault="00201941" w:rsidP="000A4EFC">
      <w:pPr>
        <w:ind w:left="360"/>
      </w:pPr>
    </w:p>
    <w:p w14:paraId="201D6373" w14:textId="77777777" w:rsidR="00201941" w:rsidRPr="00020816" w:rsidRDefault="00201941">
      <w:pPr>
        <w:pStyle w:val="ListParagraph"/>
        <w:numPr>
          <w:ilvl w:val="0"/>
          <w:numId w:val="18"/>
        </w:numPr>
        <w:ind w:left="360"/>
        <w:pPrChange w:id="1316" w:author="DeFrain, Kris" w:date="2025-01-10T16:51:00Z" w16du:dateUtc="2025-01-10T22:51:00Z">
          <w:pPr/>
        </w:pPrChange>
      </w:pPr>
      <w:r w:rsidRPr="00020816">
        <w:t>“Occurrence Earned Premiums” are all premiums, which are not claims-made.</w:t>
      </w:r>
    </w:p>
    <w:p w14:paraId="227CE668" w14:textId="77777777" w:rsidR="00201941" w:rsidRPr="00020816" w:rsidRDefault="00201941" w:rsidP="000A4EFC">
      <w:pPr>
        <w:ind w:left="360"/>
      </w:pPr>
    </w:p>
    <w:p w14:paraId="2C9FDD07" w14:textId="77777777" w:rsidR="00201941" w:rsidRPr="00020816" w:rsidRDefault="00201941">
      <w:pPr>
        <w:pStyle w:val="ListParagraph"/>
        <w:numPr>
          <w:ilvl w:val="0"/>
          <w:numId w:val="18"/>
        </w:numPr>
        <w:ind w:left="360"/>
        <w:pPrChange w:id="1317" w:author="DeFrain, Kris" w:date="2025-01-10T16:51:00Z" w16du:dateUtc="2025-01-10T22:51:00Z">
          <w:pPr/>
        </w:pPrChange>
      </w:pPr>
      <w:r w:rsidRPr="00020816">
        <w:t>“Tail Earned Premiums” applicable to a claims-made insurance program are to be included in the occurrence Part for the respective line.</w:t>
      </w:r>
    </w:p>
    <w:p w14:paraId="0BEF26B2" w14:textId="77777777" w:rsidR="00201941" w:rsidRPr="00020816" w:rsidRDefault="00201941" w:rsidP="000A4EFC">
      <w:pPr>
        <w:ind w:left="360"/>
      </w:pPr>
    </w:p>
    <w:p w14:paraId="70AC2346" w14:textId="77777777" w:rsidR="00201941" w:rsidRPr="00020816" w:rsidRDefault="00201941">
      <w:pPr>
        <w:pStyle w:val="ListParagraph"/>
        <w:numPr>
          <w:ilvl w:val="0"/>
          <w:numId w:val="18"/>
        </w:numPr>
        <w:ind w:left="360"/>
        <w:pPrChange w:id="1318" w:author="DeFrain, Kris" w:date="2025-01-10T16:51:00Z" w16du:dateUtc="2025-01-10T22:51:00Z">
          <w:pPr/>
        </w:pPrChange>
      </w:pPr>
      <w:r w:rsidRPr="00020816">
        <w:t>The following rules apply to accounting for claims-made losses:</w:t>
      </w:r>
    </w:p>
    <w:p w14:paraId="16D21F81" w14:textId="77777777" w:rsidR="00201941" w:rsidRPr="00020816" w:rsidRDefault="00201941" w:rsidP="00201941"/>
    <w:p w14:paraId="160F6112" w14:textId="77777777" w:rsidR="00201941" w:rsidRPr="00020816" w:rsidRDefault="00201941" w:rsidP="000A4EFC">
      <w:pPr>
        <w:ind w:left="720" w:hanging="360"/>
      </w:pPr>
      <w:r w:rsidRPr="00020816">
        <w:t>a.</w:t>
      </w:r>
      <w:r w:rsidRPr="00020816">
        <w:tab/>
        <w:t>The “incurred” date shall be the report date for losses attributable to claims-made (but not “tail” forms).</w:t>
      </w:r>
    </w:p>
    <w:p w14:paraId="670BB4C5" w14:textId="77777777" w:rsidR="00201941" w:rsidRPr="00020816" w:rsidRDefault="00201941" w:rsidP="000A4EFC">
      <w:pPr>
        <w:ind w:left="720"/>
      </w:pPr>
    </w:p>
    <w:p w14:paraId="4722E37A" w14:textId="77777777" w:rsidR="00201941" w:rsidRPr="00020816" w:rsidRDefault="00201941" w:rsidP="000A4EFC">
      <w:pPr>
        <w:ind w:left="720" w:right="-90" w:hanging="360"/>
      </w:pPr>
      <w:r w:rsidRPr="00020816">
        <w:t>b.</w:t>
      </w:r>
      <w:r w:rsidRPr="00020816">
        <w:tab/>
        <w:t>Losses shall be booked to the report year that is consistent with the report year definition contained in the policy.</w:t>
      </w:r>
    </w:p>
    <w:p w14:paraId="207D871B" w14:textId="77777777" w:rsidR="00201941" w:rsidRPr="00020816" w:rsidRDefault="00201941" w:rsidP="00201941"/>
    <w:p w14:paraId="0AB4CABD" w14:textId="09D0541C" w:rsidR="00201941" w:rsidRPr="00020816" w:rsidRDefault="00201941">
      <w:pPr>
        <w:pStyle w:val="ListParagraph"/>
        <w:numPr>
          <w:ilvl w:val="0"/>
          <w:numId w:val="18"/>
        </w:numPr>
        <w:ind w:left="360"/>
        <w:pPrChange w:id="1319" w:author="DeFrain, Kris" w:date="2025-01-10T16:52:00Z" w16du:dateUtc="2025-01-10T22:52:00Z">
          <w:pPr/>
        </w:pPrChange>
      </w:pPr>
      <w:r w:rsidRPr="00020816">
        <w:t>The rule for accounting for losses incurred on tail policies is that such losses must be assigned to the year in which the policy was issued and are to be included in the Occurrence Part for the respective line.</w:t>
      </w:r>
    </w:p>
    <w:p w14:paraId="54D2636A" w14:textId="77777777" w:rsidR="00201941" w:rsidRPr="00020816" w:rsidRDefault="00201941" w:rsidP="000A4EFC">
      <w:pPr>
        <w:ind w:left="360"/>
      </w:pPr>
    </w:p>
    <w:p w14:paraId="263CC089" w14:textId="77777777" w:rsidR="00201941" w:rsidRPr="00020816" w:rsidRDefault="00201941">
      <w:pPr>
        <w:pStyle w:val="ListParagraph"/>
        <w:numPr>
          <w:ilvl w:val="0"/>
          <w:numId w:val="18"/>
        </w:numPr>
        <w:ind w:left="360"/>
        <w:pPrChange w:id="1320" w:author="DeFrain, Kris" w:date="2025-01-10T16:52:00Z" w16du:dateUtc="2025-01-10T22:52:00Z">
          <w:pPr/>
        </w:pPrChange>
      </w:pPr>
      <w:r w:rsidRPr="00020816">
        <w:t>Report in Column 23 the estimated amount of anticipated salvage and subrogation that has been taken as credit (netted) in the reserves for unpaid losses and loss adjustment expenses reported in Column 24. (Note: Column 23 is a memo column only as the amounts contained therein have already been taken into consideration in Columns 13 through 20.)</w:t>
      </w:r>
    </w:p>
    <w:p w14:paraId="03B3183F" w14:textId="77777777" w:rsidR="00201941" w:rsidRPr="00020816" w:rsidRDefault="00201941" w:rsidP="000A4EFC">
      <w:pPr>
        <w:ind w:left="360"/>
      </w:pPr>
    </w:p>
    <w:p w14:paraId="08B5DF83" w14:textId="77777777" w:rsidR="00201941" w:rsidRDefault="00201941">
      <w:pPr>
        <w:pStyle w:val="ListParagraph"/>
        <w:numPr>
          <w:ilvl w:val="0"/>
          <w:numId w:val="18"/>
        </w:numPr>
        <w:ind w:left="360"/>
        <w:rPr>
          <w:ins w:id="1321" w:author="DeFrain, Kris" w:date="2025-02-12T10:30:00Z" w16du:dateUtc="2025-02-12T16:30:00Z"/>
        </w:rPr>
      </w:pPr>
      <w:r w:rsidRPr="00020816">
        <w:t>In Column 28, “Net,” the amount should equal Column 26 – Column 27, which equals Column 11 + Column 24.</w:t>
      </w:r>
    </w:p>
    <w:p w14:paraId="621EC558" w14:textId="77777777" w:rsidR="00FD4819" w:rsidRDefault="00FD4819">
      <w:pPr>
        <w:pStyle w:val="ListParagraph"/>
        <w:rPr>
          <w:ins w:id="1322" w:author="DeFrain, Kris" w:date="2025-02-12T10:30:00Z" w16du:dateUtc="2025-02-12T16:30:00Z"/>
        </w:rPr>
        <w:pPrChange w:id="1323" w:author="DeFrain, Kris" w:date="2025-02-12T10:30:00Z" w16du:dateUtc="2025-02-12T16:30:00Z">
          <w:pPr>
            <w:pStyle w:val="ListParagraph"/>
            <w:numPr>
              <w:numId w:val="18"/>
            </w:numPr>
            <w:ind w:left="360" w:hanging="360"/>
          </w:pPr>
        </w:pPrChange>
      </w:pPr>
    </w:p>
    <w:p w14:paraId="14823458" w14:textId="09F5E182" w:rsidR="00FD4819" w:rsidRDefault="00FD4819" w:rsidP="00FD4819">
      <w:pPr>
        <w:rPr>
          <w:ins w:id="1324" w:author="DeFrain, Kris" w:date="2025-02-12T10:30:00Z" w16du:dateUtc="2025-02-12T16:30:00Z"/>
          <w:b/>
          <w:bCs/>
          <w:u w:val="single"/>
        </w:rPr>
      </w:pPr>
      <w:ins w:id="1325" w:author="DeFrain, Kris" w:date="2025-02-12T10:30:00Z" w16du:dateUtc="2025-02-12T16:30:00Z">
        <w:r w:rsidRPr="00FD4819">
          <w:rPr>
            <w:b/>
            <w:bCs/>
            <w:u w:val="single"/>
            <w:rPrChange w:id="1326" w:author="DeFrain, Kris" w:date="2025-02-12T10:30:00Z" w16du:dateUtc="2025-02-12T16:30:00Z">
              <w:rPr/>
            </w:rPrChange>
          </w:rPr>
          <w:t>The Prior Row</w:t>
        </w:r>
      </w:ins>
    </w:p>
    <w:p w14:paraId="16B20733" w14:textId="77777777" w:rsidR="00C56797" w:rsidRDefault="00C56797" w:rsidP="00FD4819">
      <w:pPr>
        <w:rPr>
          <w:ins w:id="1327" w:author="DeFrain, Kris" w:date="2025-02-12T10:30:00Z" w16du:dateUtc="2025-02-12T16:30:00Z"/>
        </w:rPr>
      </w:pPr>
    </w:p>
    <w:p w14:paraId="1A31F56F" w14:textId="2C594033" w:rsidR="00C56797" w:rsidRPr="00C56797" w:rsidRDefault="00C56797">
      <w:pPr>
        <w:pStyle w:val="ListParagraph"/>
        <w:numPr>
          <w:ilvl w:val="0"/>
          <w:numId w:val="18"/>
        </w:numPr>
        <w:ind w:left="360"/>
        <w:pPrChange w:id="1328" w:author="DeFrain, Kris" w:date="2025-02-12T10:31:00Z" w16du:dateUtc="2025-02-12T16:31:00Z">
          <w:pPr/>
        </w:pPrChange>
      </w:pPr>
      <w:ins w:id="1329" w:author="DeFrain, Kris" w:date="2025-02-12T10:30:00Z" w16du:dateUtc="2025-02-12T16:30:00Z">
        <w:r w:rsidRPr="00020816">
          <w:t xml:space="preserve">For </w:t>
        </w:r>
        <w:r>
          <w:t xml:space="preserve">the </w:t>
        </w:r>
        <w:r w:rsidRPr="00020816">
          <w:t>“prior”</w:t>
        </w:r>
        <w:r>
          <w:t xml:space="preserve"> row,</w:t>
        </w:r>
        <w:r w:rsidRPr="00020816">
          <w:t xml:space="preserve"> report amounts paid or received in current year only. Report cumulative amounts paid or received for specific years. Report loss payments net of salvage and subrogation received.</w:t>
        </w:r>
      </w:ins>
    </w:p>
    <w:p w14:paraId="444C6806" w14:textId="77777777" w:rsidR="00201941" w:rsidRPr="00C56797" w:rsidRDefault="00201941" w:rsidP="00201941"/>
    <w:p w14:paraId="423F9A4D" w14:textId="77777777" w:rsidR="00201941" w:rsidRPr="00020816" w:rsidRDefault="00201941" w:rsidP="00201941">
      <w:pPr>
        <w:jc w:val="center"/>
        <w:rPr>
          <w:b/>
          <w:u w:val="single"/>
        </w:rPr>
      </w:pPr>
      <w:r w:rsidRPr="00020816">
        <w:br w:type="page"/>
      </w:r>
      <w:r w:rsidRPr="00020816">
        <w:rPr>
          <w:b/>
          <w:u w:val="single"/>
        </w:rPr>
        <w:lastRenderedPageBreak/>
        <w:t>SCHEDULE P – PARTS 2, 3, AND 4</w:t>
      </w:r>
    </w:p>
    <w:p w14:paraId="1D0F59EF" w14:textId="77777777" w:rsidR="00201941" w:rsidRPr="00020816" w:rsidRDefault="00201941" w:rsidP="00201941"/>
    <w:p w14:paraId="70F9F71E" w14:textId="05826742" w:rsidR="00201941" w:rsidRPr="00020816" w:rsidDel="00AA73C7" w:rsidRDefault="00201941">
      <w:pPr>
        <w:pStyle w:val="ListParagraph"/>
        <w:numPr>
          <w:ilvl w:val="0"/>
          <w:numId w:val="20"/>
        </w:numPr>
        <w:ind w:left="360"/>
        <w:rPr>
          <w:moveFrom w:id="1330" w:author="DeFrain, Kris" w:date="2025-02-12T10:03:00Z" w16du:dateUtc="2025-02-12T16:03:00Z"/>
        </w:rPr>
        <w:pPrChange w:id="1331" w:author="DeFrain, Kris" w:date="2025-01-10T16:52:00Z" w16du:dateUtc="2025-01-10T22:52:00Z">
          <w:pPr/>
        </w:pPrChange>
      </w:pPr>
      <w:moveFromRangeStart w:id="1332" w:author="DeFrain, Kris" w:date="2025-02-12T10:03:00Z" w:name="move190247051"/>
      <w:moveFrom w:id="1333" w:author="DeFrain, Kris" w:date="2025-02-12T10:03:00Z" w16du:dateUtc="2025-02-12T16:03:00Z">
        <w:r w:rsidRPr="00020816" w:rsidDel="00AA73C7">
          <w:t>All amounts in Schedule P, Parts 2, 3, and 4 are reported net of reinsurance.</w:t>
        </w:r>
      </w:moveFrom>
    </w:p>
    <w:moveFromRangeEnd w:id="1332"/>
    <w:p w14:paraId="408A3D2C" w14:textId="77777777" w:rsidR="00201941" w:rsidRPr="00020816" w:rsidRDefault="00201941" w:rsidP="00EA0272"/>
    <w:p w14:paraId="1259A3D1" w14:textId="77777777" w:rsidR="00201941" w:rsidRPr="00020816" w:rsidRDefault="00201941">
      <w:pPr>
        <w:pStyle w:val="ListParagraph"/>
        <w:numPr>
          <w:ilvl w:val="0"/>
          <w:numId w:val="20"/>
        </w:numPr>
        <w:ind w:left="360"/>
        <w:pPrChange w:id="1334" w:author="DeFrain, Kris" w:date="2025-01-10T16:52:00Z" w16du:dateUtc="2025-01-10T22:52:00Z">
          <w:pPr/>
        </w:pPrChange>
      </w:pPr>
      <w:r w:rsidRPr="00020816">
        <w:t xml:space="preserve">Schedule P, Part 2 provides a loss and expense development overview to test the adequacy of the </w:t>
      </w:r>
      <w:r w:rsidR="00BA0754">
        <w:t>reporting entity</w:t>
      </w:r>
      <w:r w:rsidRPr="00020816">
        <w:t>’s reserves. Schedule</w:t>
      </w:r>
      <w:r w:rsidR="00F2758B">
        <w:t xml:space="preserve"> </w:t>
      </w:r>
      <w:r w:rsidRPr="00020816">
        <w:t>P, Part 3 shows the payment patterns for cash flow projections, discounting calculations, and actuarial projections. Schedule P, Part 4 is an exhibit showing the historical bulk and IBNR reserves as reported. Part 4 does not show a development of these reserves, and it will not, by itself, provide a test of the adequacy of these reserves.</w:t>
      </w:r>
    </w:p>
    <w:p w14:paraId="13EE52CF" w14:textId="77777777" w:rsidR="00201941" w:rsidRPr="00020816" w:rsidRDefault="00201941" w:rsidP="00EA0272"/>
    <w:p w14:paraId="38EB866C" w14:textId="77777777" w:rsidR="00201941" w:rsidRPr="00020816" w:rsidRDefault="00201941">
      <w:pPr>
        <w:pStyle w:val="ListParagraph"/>
        <w:numPr>
          <w:ilvl w:val="0"/>
          <w:numId w:val="20"/>
        </w:numPr>
        <w:ind w:left="360"/>
        <w:pPrChange w:id="1335" w:author="DeFrain, Kris" w:date="2025-01-10T16:52:00Z" w16du:dateUtc="2025-01-10T22:52:00Z">
          <w:pPr/>
        </w:pPrChange>
      </w:pPr>
      <w:r w:rsidRPr="00020816">
        <w:t>Schedule P, Parts 2, 3 and 4 have parallel formats and are the basic exhibits for actuarial and financial analyses. The same Line Titles that applied to Schedule P, Part 1 also apply to Parts 2, 3 and 4.</w:t>
      </w:r>
    </w:p>
    <w:p w14:paraId="3E90B20E" w14:textId="77777777" w:rsidR="00201941" w:rsidRPr="00020816" w:rsidRDefault="00201941" w:rsidP="00EA0272"/>
    <w:p w14:paraId="009CF7EC" w14:textId="77777777" w:rsidR="00AA73C7" w:rsidRDefault="00AA73C7" w:rsidP="00AA73C7">
      <w:pPr>
        <w:pStyle w:val="ListParagraph"/>
        <w:numPr>
          <w:ilvl w:val="0"/>
          <w:numId w:val="32"/>
        </w:numPr>
        <w:rPr>
          <w:ins w:id="1336" w:author="DeFrain, Kris" w:date="2025-02-12T10:04:00Z" w16du:dateUtc="2025-02-12T16:04:00Z"/>
        </w:rPr>
      </w:pPr>
      <w:moveToRangeStart w:id="1337" w:author="DeFrain, Kris" w:date="2025-02-12T10:03:00Z" w:name="move190247051"/>
      <w:moveTo w:id="1338" w:author="DeFrain, Kris" w:date="2025-02-12T10:03:00Z" w16du:dateUtc="2025-02-12T16:03:00Z">
        <w:r w:rsidRPr="00020816">
          <w:t>All amounts in Schedule P, Parts 2, 3, and 4 are reported net of reinsurance.</w:t>
        </w:r>
      </w:moveTo>
    </w:p>
    <w:p w14:paraId="318346E8" w14:textId="77777777" w:rsidR="00AC5957" w:rsidRPr="00020816" w:rsidRDefault="00AC5957">
      <w:pPr>
        <w:pStyle w:val="ListParagraph"/>
        <w:rPr>
          <w:moveTo w:id="1339" w:author="DeFrain, Kris" w:date="2025-02-12T10:03:00Z" w16du:dateUtc="2025-02-12T16:03:00Z"/>
        </w:rPr>
        <w:pPrChange w:id="1340" w:author="DeFrain, Kris" w:date="2025-02-12T10:04:00Z" w16du:dateUtc="2025-02-12T16:04:00Z">
          <w:pPr>
            <w:pStyle w:val="ListParagraph"/>
            <w:numPr>
              <w:numId w:val="32"/>
            </w:numPr>
            <w:ind w:hanging="360"/>
          </w:pPr>
        </w:pPrChange>
      </w:pPr>
    </w:p>
    <w:moveToRangeEnd w:id="1337"/>
    <w:p w14:paraId="500B8E3D" w14:textId="6D08F918" w:rsidR="00201941" w:rsidRPr="00020816" w:rsidRDefault="00201941">
      <w:pPr>
        <w:pStyle w:val="ListParagraph"/>
        <w:numPr>
          <w:ilvl w:val="0"/>
          <w:numId w:val="32"/>
        </w:numPr>
        <w:pPrChange w:id="1341" w:author="DeFrain, Kris" w:date="2025-02-11T16:43:00Z" w16du:dateUtc="2025-02-11T22:43:00Z">
          <w:pPr/>
        </w:pPrChange>
      </w:pPr>
      <w:r w:rsidRPr="00020816">
        <w:t>All amounts are to be reported net of salvage and subrogation paid and anticipated.</w:t>
      </w:r>
    </w:p>
    <w:p w14:paraId="665C9B1E" w14:textId="77777777" w:rsidR="00201941" w:rsidRPr="00020816" w:rsidRDefault="00201941">
      <w:pPr>
        <w:ind w:left="360"/>
        <w:pPrChange w:id="1342" w:author="DeFrain, Kris" w:date="2025-02-11T16:43:00Z" w16du:dateUtc="2025-02-11T22:43:00Z">
          <w:pPr/>
        </w:pPrChange>
      </w:pPr>
    </w:p>
    <w:p w14:paraId="09B7A964" w14:textId="77777777" w:rsidR="00201941" w:rsidRPr="00020816" w:rsidRDefault="00201941">
      <w:pPr>
        <w:pStyle w:val="ListParagraph"/>
        <w:numPr>
          <w:ilvl w:val="0"/>
          <w:numId w:val="32"/>
        </w:numPr>
        <w:pPrChange w:id="1343" w:author="DeFrain, Kris" w:date="2025-02-11T16:43:00Z" w16du:dateUtc="2025-02-11T22:43:00Z">
          <w:pPr/>
        </w:pPrChange>
      </w:pPr>
      <w:r w:rsidRPr="00020816">
        <w:t>All amounts in Parts 2 and 4 must be reported gross of both tabular and non-tabular discounting.</w:t>
      </w:r>
    </w:p>
    <w:p w14:paraId="65EA0C7C" w14:textId="77777777" w:rsidR="00201941" w:rsidRPr="00020816" w:rsidRDefault="00201941">
      <w:pPr>
        <w:ind w:left="360"/>
        <w:pPrChange w:id="1344" w:author="DeFrain, Kris" w:date="2025-02-11T16:43:00Z" w16du:dateUtc="2025-02-11T22:43:00Z">
          <w:pPr/>
        </w:pPrChange>
      </w:pPr>
    </w:p>
    <w:p w14:paraId="5EEDE2DD" w14:textId="4FB734DD" w:rsidR="00201941" w:rsidRPr="00020816" w:rsidRDefault="00201941">
      <w:pPr>
        <w:pStyle w:val="ListParagraph"/>
        <w:numPr>
          <w:ilvl w:val="0"/>
          <w:numId w:val="32"/>
        </w:numPr>
        <w:pPrChange w:id="1345" w:author="DeFrain, Kris" w:date="2025-02-11T16:43:00Z" w16du:dateUtc="2025-02-11T22:43:00Z">
          <w:pPr/>
        </w:pPrChange>
      </w:pPr>
      <w:r w:rsidRPr="00020816">
        <w:t xml:space="preserve">In part 2, the “Development” in Column 11 and 12 should be the current year less the first </w:t>
      </w:r>
      <w:ins w:id="1346" w:author="DeFrain, Kris" w:date="2025-02-11T16:42:00Z" w16du:dateUtc="2025-02-11T22:42:00Z">
        <w:r w:rsidR="0048088C">
          <w:t xml:space="preserve">previous year (for 1-year development) </w:t>
        </w:r>
      </w:ins>
      <w:r w:rsidRPr="00020816">
        <w:t xml:space="preserve">or second </w:t>
      </w:r>
      <w:ins w:id="1347" w:author="DeFrain, Kris" w:date="2025-02-11T16:42:00Z" w16du:dateUtc="2025-02-11T22:42:00Z">
        <w:r w:rsidR="0048088C">
          <w:t>previous</w:t>
        </w:r>
      </w:ins>
      <w:del w:id="1348" w:author="DeFrain, Kris" w:date="2025-02-11T16:42:00Z" w16du:dateUtc="2025-02-11T22:42:00Z">
        <w:r w:rsidRPr="00020816" w:rsidDel="0048088C">
          <w:delText>prior</w:delText>
        </w:r>
      </w:del>
      <w:r w:rsidRPr="00020816">
        <w:t xml:space="preserve"> year</w:t>
      </w:r>
      <w:ins w:id="1349" w:author="DeFrain, Kris" w:date="2025-02-11T16:42:00Z" w16du:dateUtc="2025-02-11T22:42:00Z">
        <w:r w:rsidR="00FD1BBF">
          <w:t xml:space="preserve"> (for 2-year development)</w:t>
        </w:r>
      </w:ins>
      <w:r w:rsidRPr="00020816">
        <w:t>, showing the (redundant) or adverse development.</w:t>
      </w:r>
    </w:p>
    <w:p w14:paraId="67250EC0" w14:textId="77777777" w:rsidR="00201941" w:rsidRPr="00020816" w:rsidRDefault="00201941">
      <w:pPr>
        <w:ind w:left="360"/>
        <w:pPrChange w:id="1350" w:author="DeFrain, Kris" w:date="2025-02-11T16:43:00Z" w16du:dateUtc="2025-02-11T22:43:00Z">
          <w:pPr/>
        </w:pPrChange>
      </w:pPr>
    </w:p>
    <w:p w14:paraId="13B3CD1F" w14:textId="77777777" w:rsidR="00201941" w:rsidRPr="00020816" w:rsidRDefault="00201941">
      <w:pPr>
        <w:pStyle w:val="ListParagraph"/>
        <w:numPr>
          <w:ilvl w:val="0"/>
          <w:numId w:val="32"/>
        </w:numPr>
        <w:pPrChange w:id="1351" w:author="DeFrain, Kris" w:date="2025-02-11T16:43:00Z" w16du:dateUtc="2025-02-11T22:43:00Z">
          <w:pPr/>
        </w:pPrChange>
      </w:pPr>
      <w:r w:rsidRPr="00020816">
        <w:t>Report all amounts in thousands of dollars ($000 omitted), by either rounding or truncating.</w:t>
      </w:r>
    </w:p>
    <w:p w14:paraId="73D0CAEB" w14:textId="77777777" w:rsidR="00201941" w:rsidRPr="00020816" w:rsidRDefault="00201941" w:rsidP="00201941"/>
    <w:p w14:paraId="2C057D1A" w14:textId="1EB48CAE" w:rsidR="00201941" w:rsidRPr="009962D9" w:rsidRDefault="00201941" w:rsidP="00E36E2B">
      <w:pPr>
        <w:rPr>
          <w:bCs/>
        </w:rPr>
      </w:pPr>
      <w:r w:rsidRPr="009962D9">
        <w:rPr>
          <w:b/>
          <w:u w:val="single"/>
          <w:rPrChange w:id="1352" w:author="DeFrain, Kris" w:date="2025-01-10T16:52:00Z" w16du:dateUtc="2025-01-10T22:52:00Z">
            <w:rPr/>
          </w:rPrChange>
        </w:rPr>
        <w:t>Loss Adjustment Expenses:</w:t>
      </w:r>
    </w:p>
    <w:p w14:paraId="699D1F4A" w14:textId="77777777" w:rsidR="00201941" w:rsidRPr="00020816" w:rsidRDefault="00201941" w:rsidP="00201941"/>
    <w:p w14:paraId="4BC659B6" w14:textId="1B192111" w:rsidR="00201941" w:rsidRPr="00020816" w:rsidRDefault="00201941">
      <w:pPr>
        <w:pStyle w:val="ListParagraph"/>
        <w:numPr>
          <w:ilvl w:val="0"/>
          <w:numId w:val="20"/>
        </w:numPr>
        <w:ind w:left="360"/>
        <w:pPrChange w:id="1353" w:author="DeFrain, Kris" w:date="2025-02-11T16:49:00Z" w16du:dateUtc="2025-02-11T22:49:00Z">
          <w:pPr/>
        </w:pPrChange>
      </w:pPr>
      <w:r w:rsidRPr="00020816">
        <w:t xml:space="preserve">The triangles include only the </w:t>
      </w:r>
      <w:del w:id="1354" w:author="DeFrain, Kris" w:date="2025-01-10T22:11:00Z" w16du:dateUtc="2025-01-11T04:11:00Z">
        <w:r w:rsidRPr="00020816" w:rsidDel="00136337">
          <w:delText>“</w:delText>
        </w:r>
      </w:del>
      <w:del w:id="1355" w:author="DeFrain, Kris" w:date="2025-01-10T21:58:00Z" w16du:dateUtc="2025-01-11T03:58:00Z">
        <w:r w:rsidRPr="00020816" w:rsidDel="001D31D5">
          <w:delText>Defense &amp; Cost Containment</w:delText>
        </w:r>
      </w:del>
      <w:ins w:id="1356" w:author="DeFrain, Kris" w:date="2025-01-10T21:58:00Z" w16du:dateUtc="2025-01-11T03:58:00Z">
        <w:r w:rsidR="001D31D5">
          <w:t>DCC</w:t>
        </w:r>
      </w:ins>
      <w:del w:id="1357" w:author="DeFrain, Kris" w:date="2025-01-10T22:11:00Z" w16du:dateUtc="2025-01-11T04:11:00Z">
        <w:r w:rsidRPr="00020816" w:rsidDel="00136337">
          <w:delText>”</w:delText>
        </w:r>
      </w:del>
      <w:r w:rsidRPr="00020816">
        <w:t xml:space="preserve"> loss adjustment expenses. </w:t>
      </w:r>
      <w:del w:id="1358" w:author="DeFrain, Kris" w:date="2025-02-12T10:33:00Z" w16du:dateUtc="2025-02-12T16:33:00Z">
        <w:r w:rsidRPr="00020816" w:rsidDel="00E408AB">
          <w:delText xml:space="preserve">The old Schedule P, </w:delText>
        </w:r>
        <w:r w:rsidR="007F7B78" w:rsidDel="00E408AB">
          <w:br/>
        </w:r>
        <w:r w:rsidRPr="00020816" w:rsidDel="00E408AB">
          <w:delText>Parts</w:delText>
        </w:r>
        <w:r w:rsidR="007F7B78" w:rsidDel="00E408AB">
          <w:delText xml:space="preserve"> </w:delText>
        </w:r>
        <w:r w:rsidRPr="00020816" w:rsidDel="00E408AB">
          <w:delText xml:space="preserve">2, 3 and 4 contained only the previously termed “allocated” loss adjustment expenses. </w:delText>
        </w:r>
      </w:del>
      <w:del w:id="1359" w:author="DeFrain, Kris" w:date="2025-01-10T22:12:00Z" w16du:dateUtc="2025-01-11T04:12:00Z">
        <w:r w:rsidRPr="00020816" w:rsidDel="00286CC3">
          <w:delText xml:space="preserve">Now the term </w:delText>
        </w:r>
      </w:del>
      <w:del w:id="1360" w:author="DeFrain, Kris" w:date="2025-01-10T22:11:00Z" w16du:dateUtc="2025-01-11T04:11:00Z">
        <w:r w:rsidRPr="00020816" w:rsidDel="00136337">
          <w:delText>“</w:delText>
        </w:r>
      </w:del>
      <w:del w:id="1361" w:author="DeFrain, Kris" w:date="2025-01-10T21:58:00Z" w16du:dateUtc="2025-01-11T03:58:00Z">
        <w:r w:rsidRPr="00020816" w:rsidDel="001D31D5">
          <w:delText>Defense &amp; Cost Containment</w:delText>
        </w:r>
      </w:del>
      <w:del w:id="1362" w:author="DeFrain, Kris" w:date="2025-01-10T22:12:00Z" w16du:dateUtc="2025-01-11T04:12:00Z">
        <w:r w:rsidRPr="00020816" w:rsidDel="00286CC3">
          <w:delText xml:space="preserve">” is used. </w:delText>
        </w:r>
      </w:del>
      <w:del w:id="1363" w:author="DeFrain, Kris" w:date="2025-02-12T10:34:00Z" w16du:dateUtc="2025-02-12T16:34:00Z">
        <w:r w:rsidRPr="00020816" w:rsidDel="00DA3A04">
          <w:delText>As before, t</w:delText>
        </w:r>
      </w:del>
      <w:ins w:id="1364" w:author="DeFrain, Kris" w:date="2025-02-12T10:34:00Z" w16du:dateUtc="2025-02-12T16:34:00Z">
        <w:r w:rsidR="00DA3A04">
          <w:t>T</w:t>
        </w:r>
      </w:ins>
      <w:r w:rsidRPr="00020816">
        <w:t xml:space="preserve">he reason for this is that </w:t>
      </w:r>
      <w:del w:id="1365" w:author="DeFrain, Kris" w:date="2025-01-10T22:14:00Z" w16du:dateUtc="2025-01-11T04:14:00Z">
        <w:r w:rsidRPr="00020816" w:rsidDel="006218E7">
          <w:delText>“</w:delText>
        </w:r>
      </w:del>
      <w:del w:id="1366" w:author="DeFrain, Kris" w:date="2025-01-10T21:58:00Z" w16du:dateUtc="2025-01-11T03:58:00Z">
        <w:r w:rsidRPr="00020816" w:rsidDel="001D31D5">
          <w:delText>Defense &amp; Cost Containment</w:delText>
        </w:r>
      </w:del>
      <w:ins w:id="1367" w:author="DeFrain, Kris" w:date="2025-01-10T21:58:00Z" w16du:dateUtc="2025-01-11T03:58:00Z">
        <w:r w:rsidR="001D31D5">
          <w:t>DCC</w:t>
        </w:r>
      </w:ins>
      <w:del w:id="1368" w:author="DeFrain, Kris" w:date="2025-01-10T22:14:00Z" w16du:dateUtc="2025-01-11T04:14:00Z">
        <w:r w:rsidRPr="00020816" w:rsidDel="006218E7">
          <w:delText>”</w:delText>
        </w:r>
      </w:del>
      <w:r w:rsidRPr="00020816">
        <w:t xml:space="preserve"> adjustment expenses correlate with loss amounts, but the </w:t>
      </w:r>
      <w:del w:id="1369" w:author="DeFrain, Kris" w:date="2025-01-10T22:17:00Z" w16du:dateUtc="2025-01-11T04:17:00Z">
        <w:r w:rsidRPr="00020816" w:rsidDel="001303E3">
          <w:delText>“</w:delText>
        </w:r>
      </w:del>
      <w:del w:id="1370" w:author="DeFrain, Kris" w:date="2025-01-10T22:01:00Z" w16du:dateUtc="2025-01-11T04:01:00Z">
        <w:r w:rsidRPr="00020816" w:rsidDel="000F2BA2">
          <w:delText>Adjusting &amp; Other</w:delText>
        </w:r>
      </w:del>
      <w:ins w:id="1371" w:author="DeFrain, Kris" w:date="2025-01-10T22:01:00Z" w16du:dateUtc="2025-01-11T04:01:00Z">
        <w:r w:rsidR="000F2BA2">
          <w:t>A&amp;O</w:t>
        </w:r>
      </w:ins>
      <w:del w:id="1372" w:author="DeFrain, Kris" w:date="2025-01-10T22:17:00Z" w16du:dateUtc="2025-01-11T04:17:00Z">
        <w:r w:rsidRPr="00020816" w:rsidDel="001303E3">
          <w:delText>”</w:delText>
        </w:r>
      </w:del>
      <w:r w:rsidRPr="00020816">
        <w:t xml:space="preserve"> </w:t>
      </w:r>
      <w:del w:id="1373" w:author="DeFrain, Kris" w:date="2025-01-10T22:47:00Z" w16du:dateUtc="2025-01-11T04:47:00Z">
        <w:r w:rsidRPr="00020816" w:rsidDel="00FF059B">
          <w:delText xml:space="preserve">adjusting </w:delText>
        </w:r>
      </w:del>
      <w:r w:rsidRPr="00020816">
        <w:t>expenses do not.</w:t>
      </w:r>
    </w:p>
    <w:p w14:paraId="136C7050" w14:textId="77777777" w:rsidR="00201941" w:rsidRPr="00020816" w:rsidRDefault="00201941" w:rsidP="00201941"/>
    <w:p w14:paraId="421D74B2" w14:textId="528BCD45" w:rsidR="00201941" w:rsidRPr="00B4323E" w:rsidRDefault="00201941" w:rsidP="00E36E2B">
      <w:pPr>
        <w:rPr>
          <w:bCs/>
          <w:u w:val="single"/>
          <w:rPrChange w:id="1374" w:author="DeFrain, Kris" w:date="2025-01-10T16:53:00Z" w16du:dateUtc="2025-01-10T22:53:00Z">
            <w:rPr/>
          </w:rPrChange>
        </w:rPr>
      </w:pPr>
      <w:r w:rsidRPr="00B4323E">
        <w:rPr>
          <w:b/>
          <w:u w:val="single"/>
          <w:rPrChange w:id="1375" w:author="DeFrain, Kris" w:date="2025-01-10T16:53:00Z" w16du:dateUtc="2025-01-10T22:53:00Z">
            <w:rPr/>
          </w:rPrChange>
        </w:rPr>
        <w:t>Bulk and IBNR Reserves:</w:t>
      </w:r>
    </w:p>
    <w:p w14:paraId="7F129D03" w14:textId="77777777" w:rsidR="00201941" w:rsidRPr="00020816" w:rsidRDefault="00201941" w:rsidP="00201941">
      <w:pPr>
        <w:rPr>
          <w:u w:val="single"/>
        </w:rPr>
      </w:pPr>
    </w:p>
    <w:p w14:paraId="081E7FD1" w14:textId="42C47DD0" w:rsidR="00201941" w:rsidRPr="00020816" w:rsidRDefault="00201941">
      <w:pPr>
        <w:pStyle w:val="ListParagraph"/>
        <w:numPr>
          <w:ilvl w:val="0"/>
          <w:numId w:val="20"/>
        </w:numPr>
        <w:ind w:left="360"/>
        <w:pPrChange w:id="1376" w:author="DeFrain, Kris" w:date="2025-01-10T17:04:00Z" w16du:dateUtc="2025-01-10T23:04:00Z">
          <w:pPr/>
        </w:pPrChange>
      </w:pPr>
      <w:r w:rsidRPr="00020816">
        <w:t>The Bulk and IBNR reserves for losses and expenses are intended to include reserves for incurred but not reported claims, for reopened claims, for development on case reserves of reported claims, and for aggregate reserves on newly reported claims without specific case reserves. The Bulk and IBNR reserves are the actuarially determined reserves and are included in the losses unpaid and loss expenses unpaid reported in Schedule P, Parts 1 and 2.</w:t>
      </w:r>
    </w:p>
    <w:p w14:paraId="151A34FE" w14:textId="77777777" w:rsidR="00201941" w:rsidRPr="00020816" w:rsidRDefault="00201941" w:rsidP="00EA0272">
      <w:pPr>
        <w:ind w:left="360"/>
      </w:pPr>
    </w:p>
    <w:p w14:paraId="296FB35D" w14:textId="1B75F0E9" w:rsidR="00201941" w:rsidRPr="00020816" w:rsidRDefault="00201941">
      <w:pPr>
        <w:pStyle w:val="ListParagraph"/>
        <w:numPr>
          <w:ilvl w:val="0"/>
          <w:numId w:val="20"/>
        </w:numPr>
        <w:ind w:left="360"/>
        <w:pPrChange w:id="1377" w:author="DeFrain, Kris" w:date="2025-01-10T17:04:00Z" w16du:dateUtc="2025-01-10T23:04:00Z">
          <w:pPr/>
        </w:pPrChange>
      </w:pPr>
      <w:r w:rsidRPr="00020816">
        <w:t xml:space="preserve">These reserves include provision for </w:t>
      </w:r>
      <w:del w:id="1378" w:author="DeFrain, Kris" w:date="2025-01-10T22:28:00Z" w16du:dateUtc="2025-01-11T04:28:00Z">
        <w:r w:rsidRPr="00020816" w:rsidDel="003D016B">
          <w:delText>“defense and cost containment”</w:delText>
        </w:r>
      </w:del>
      <w:ins w:id="1379" w:author="DeFrain, Kris" w:date="2025-01-10T22:28:00Z" w16du:dateUtc="2025-01-11T04:28:00Z">
        <w:r w:rsidR="003D016B">
          <w:t>DCC</w:t>
        </w:r>
      </w:ins>
      <w:r w:rsidRPr="00020816">
        <w:t xml:space="preserve"> expenses, unlike the reserves reported in the Underwriting and Investment Exhibit, Part 2A.</w:t>
      </w:r>
    </w:p>
    <w:p w14:paraId="3D40CE60" w14:textId="77777777" w:rsidR="00201941" w:rsidRPr="00020816" w:rsidRDefault="00201941" w:rsidP="00201941">
      <w:pPr>
        <w:rPr>
          <w:u w:val="single"/>
        </w:rPr>
      </w:pPr>
    </w:p>
    <w:p w14:paraId="7A3A1FAC" w14:textId="427205AB" w:rsidR="00201941" w:rsidRPr="00B4323E" w:rsidRDefault="00201941" w:rsidP="00B4323E">
      <w:pPr>
        <w:rPr>
          <w:bCs/>
          <w:u w:val="single"/>
          <w:rPrChange w:id="1380" w:author="DeFrain, Kris" w:date="2025-01-10T16:53:00Z" w16du:dateUtc="2025-01-10T22:53:00Z">
            <w:rPr/>
          </w:rPrChange>
        </w:rPr>
      </w:pPr>
      <w:r w:rsidRPr="00B4323E">
        <w:rPr>
          <w:b/>
          <w:u w:val="single"/>
          <w:rPrChange w:id="1381" w:author="DeFrain, Kris" w:date="2025-01-10T16:53:00Z" w16du:dateUtc="2025-01-10T22:53:00Z">
            <w:rPr/>
          </w:rPrChange>
        </w:rPr>
        <w:t xml:space="preserve">The </w:t>
      </w:r>
      <w:r w:rsidRPr="00774685">
        <w:rPr>
          <w:b/>
          <w:bCs/>
          <w:u w:val="single"/>
          <w:rPrChange w:id="1382" w:author="DeFrain, Kris" w:date="2025-02-12T10:05:00Z" w16du:dateUtc="2025-02-12T16:05:00Z">
            <w:rPr/>
          </w:rPrChange>
        </w:rPr>
        <w:t xml:space="preserve">Prior </w:t>
      </w:r>
      <w:ins w:id="1383" w:author="DeFrain, Kris" w:date="2025-02-12T10:29:00Z" w16du:dateUtc="2025-02-12T16:29:00Z">
        <w:r w:rsidR="00FD4819">
          <w:rPr>
            <w:b/>
            <w:bCs/>
            <w:u w:val="single"/>
          </w:rPr>
          <w:t>Row:</w:t>
        </w:r>
      </w:ins>
      <w:del w:id="1384" w:author="DeFrain, Kris" w:date="2025-02-12T10:29:00Z" w16du:dateUtc="2025-02-12T16:29:00Z">
        <w:r w:rsidR="00152915" w:rsidRPr="00774685" w:rsidDel="009D5D92">
          <w:rPr>
            <w:b/>
            <w:bCs/>
            <w:u w:val="single"/>
            <w:rPrChange w:id="1385" w:author="DeFrain, Kris" w:date="2025-02-12T10:05:00Z" w16du:dateUtc="2025-02-12T16:05:00Z">
              <w:rPr/>
            </w:rPrChange>
          </w:rPr>
          <w:delText>L</w:delText>
        </w:r>
        <w:r w:rsidRPr="00774685" w:rsidDel="009D5D92">
          <w:rPr>
            <w:b/>
            <w:bCs/>
            <w:u w:val="single"/>
            <w:rPrChange w:id="1386" w:author="DeFrain, Kris" w:date="2025-02-12T10:05:00Z" w16du:dateUtc="2025-02-12T16:05:00Z">
              <w:rPr/>
            </w:rPrChange>
          </w:rPr>
          <w:delText>ine:</w:delText>
        </w:r>
      </w:del>
    </w:p>
    <w:p w14:paraId="22DE11C8" w14:textId="77777777" w:rsidR="00201941" w:rsidRPr="00E46AE5" w:rsidRDefault="00201941" w:rsidP="00201941">
      <w:pPr>
        <w:rPr>
          <w:bCs/>
          <w:u w:val="single"/>
        </w:rPr>
      </w:pPr>
    </w:p>
    <w:p w14:paraId="3C5CE8B8" w14:textId="4ACACCEE" w:rsidR="00201941" w:rsidRPr="00020816" w:rsidRDefault="00201941">
      <w:pPr>
        <w:pStyle w:val="ListParagraph"/>
        <w:numPr>
          <w:ilvl w:val="0"/>
          <w:numId w:val="20"/>
        </w:numPr>
        <w:ind w:left="360"/>
        <w:pPrChange w:id="1387" w:author="DeFrain, Kris" w:date="2025-01-10T17:04:00Z" w16du:dateUtc="2025-01-10T23:04:00Z">
          <w:pPr/>
        </w:pPrChange>
      </w:pPr>
      <w:r w:rsidRPr="00020816">
        <w:t>In Part 2, Line 1, Column 1, include the loss and expense reserves (case + bulk + IBNR) previously reported at year</w:t>
      </w:r>
      <w:r w:rsidR="009B73DD">
        <w:noBreakHyphen/>
      </w:r>
      <w:r w:rsidRPr="00020816">
        <w:t xml:space="preserve">end of the last year for all accident years </w:t>
      </w:r>
      <w:del w:id="1388" w:author="DeFrain, Kris" w:date="2025-02-12T10:42:00Z" w16du:dateUtc="2025-02-12T16:42:00Z">
        <w:r w:rsidRPr="00020816" w:rsidDel="00BC7B51">
          <w:delText>prior to</w:delText>
        </w:r>
      </w:del>
      <w:ins w:id="1389" w:author="DeFrain, Kris" w:date="2025-02-12T10:42:00Z" w16du:dateUtc="2025-02-12T16:42:00Z">
        <w:r w:rsidR="00BC7B51">
          <w:t>before</w:t>
        </w:r>
      </w:ins>
      <w:r w:rsidRPr="00020816">
        <w:t xml:space="preserve"> the last year. The subsequent development each year across Line 1 will relate to these reserves and will show the subsequent payments and outstanding reserves.</w:t>
      </w:r>
    </w:p>
    <w:p w14:paraId="5358A41F" w14:textId="77777777" w:rsidR="00201941" w:rsidRPr="00020816" w:rsidRDefault="00201941" w:rsidP="00BD0778"/>
    <w:p w14:paraId="0A9D2BD5" w14:textId="0332E651" w:rsidR="00201941" w:rsidRPr="00020816" w:rsidRDefault="00201941">
      <w:pPr>
        <w:pStyle w:val="ListParagraph"/>
        <w:numPr>
          <w:ilvl w:val="0"/>
          <w:numId w:val="20"/>
        </w:numPr>
        <w:ind w:left="360"/>
        <w:pPrChange w:id="1390" w:author="DeFrain, Kris" w:date="2025-01-10T17:04:00Z" w16du:dateUtc="2025-01-10T23:04:00Z">
          <w:pPr/>
        </w:pPrChange>
      </w:pPr>
      <w:r w:rsidRPr="00020816">
        <w:t xml:space="preserve">In Part 3, Line 1, Column 1, the amount entered should always be “zero.” In Line 1, Column 2, the amount should be the loss and expense payments made in that year on the reserves reported in Part 2, Line 1, Column 1. (These payments should also have been included in Part 2, Line 1, Column 2.) In Line 1, Column 3, the amount should be the loss and expense payments made in that year and the preceding year on the reserves reported in Part 2, Line 1, Column 2. (These payments should also have been included in Part 2, Line 1, Column 3.) Columns 4 through 10 should continue to cumulate the payments in the same way and tie into the Part 2 “prior” </w:t>
      </w:r>
      <w:ins w:id="1391" w:author="DeFrain, Kris" w:date="2025-02-12T10:44:00Z" w16du:dateUtc="2025-02-12T16:44:00Z">
        <w:r w:rsidR="00102C31">
          <w:t>row</w:t>
        </w:r>
      </w:ins>
      <w:del w:id="1392" w:author="DeFrain, Kris" w:date="2025-02-12T10:44:00Z" w16du:dateUtc="2025-02-12T16:44:00Z">
        <w:r w:rsidRPr="00020816" w:rsidDel="00102C31">
          <w:delText>line</w:delText>
        </w:r>
      </w:del>
      <w:r w:rsidRPr="00020816">
        <w:t>.</w:t>
      </w:r>
    </w:p>
    <w:p w14:paraId="4AA73370" w14:textId="77777777" w:rsidR="00201941" w:rsidRPr="00020816" w:rsidRDefault="00201941" w:rsidP="00BD0778"/>
    <w:p w14:paraId="0B6D3E36" w14:textId="27AAD507" w:rsidR="00201941" w:rsidRPr="00020816" w:rsidRDefault="00201941">
      <w:pPr>
        <w:pStyle w:val="ListParagraph"/>
        <w:numPr>
          <w:ilvl w:val="0"/>
          <w:numId w:val="20"/>
        </w:numPr>
        <w:ind w:left="360"/>
        <w:pPrChange w:id="1393" w:author="DeFrain, Kris" w:date="2025-01-10T17:04:00Z" w16du:dateUtc="2025-01-10T23:04:00Z">
          <w:pPr/>
        </w:pPrChange>
      </w:pPr>
      <w:r w:rsidRPr="00020816">
        <w:t xml:space="preserve">In Part 4, </w:t>
      </w:r>
      <w:ins w:id="1394" w:author="DeFrain, Kris" w:date="2025-02-12T10:45:00Z" w16du:dateUtc="2025-02-12T16:45:00Z">
        <w:r w:rsidR="00B03C4A">
          <w:t>Row</w:t>
        </w:r>
      </w:ins>
      <w:del w:id="1395" w:author="DeFrain, Kris" w:date="2025-02-12T10:45:00Z" w16du:dateUtc="2025-02-12T16:45:00Z">
        <w:r w:rsidRPr="00020816" w:rsidDel="00B03C4A">
          <w:delText>Line</w:delText>
        </w:r>
      </w:del>
      <w:r w:rsidRPr="00020816">
        <w:t xml:space="preserve"> 1, Column 1, the amount entered should be the bulk and IBNR that was included in Part 2, </w:t>
      </w:r>
      <w:ins w:id="1396" w:author="DeFrain, Kris" w:date="2025-02-12T10:45:00Z" w16du:dateUtc="2025-02-12T16:45:00Z">
        <w:r w:rsidR="00B03C4A">
          <w:t>Row</w:t>
        </w:r>
      </w:ins>
      <w:del w:id="1397" w:author="DeFrain, Kris" w:date="2025-02-12T10:45:00Z" w16du:dateUtc="2025-02-12T16:45:00Z">
        <w:r w:rsidRPr="00020816" w:rsidDel="00B03C4A">
          <w:delText>Line</w:delText>
        </w:r>
      </w:del>
      <w:r w:rsidRPr="00020816">
        <w:t xml:space="preserve"> 1, Column 1, (which should equal the case reserves plus the bulk and IBNR). In fact, the entire</w:t>
      </w:r>
      <w:ins w:id="1398" w:author="DeFrain, Kris" w:date="2025-02-12T10:45:00Z" w16du:dateUtc="2025-02-12T16:45:00Z">
        <w:r w:rsidR="00B03C4A">
          <w:t xml:space="preserve"> Row</w:t>
        </w:r>
      </w:ins>
      <w:del w:id="1399" w:author="DeFrain, Kris" w:date="2025-02-12T10:45:00Z" w16du:dateUtc="2025-02-12T16:45:00Z">
        <w:r w:rsidRPr="00020816" w:rsidDel="00B03C4A">
          <w:delText xml:space="preserve"> Line</w:delText>
        </w:r>
      </w:del>
      <w:r w:rsidRPr="00020816">
        <w:t xml:space="preserve"> 1 should be the bulk and IBNR included in Part 2, </w:t>
      </w:r>
      <w:ins w:id="1400" w:author="DeFrain, Kris" w:date="2025-02-12T10:45:00Z" w16du:dateUtc="2025-02-12T16:45:00Z">
        <w:r w:rsidR="00B03C4A">
          <w:t>Row</w:t>
        </w:r>
      </w:ins>
      <w:del w:id="1401" w:author="DeFrain, Kris" w:date="2025-02-12T10:45:00Z" w16du:dateUtc="2025-02-12T16:45:00Z">
        <w:r w:rsidRPr="00020816" w:rsidDel="00B03C4A">
          <w:delText>Line</w:delText>
        </w:r>
      </w:del>
      <w:r w:rsidRPr="00020816">
        <w:t xml:space="preserve"> 1.</w:t>
      </w:r>
    </w:p>
    <w:p w14:paraId="78F84E05" w14:textId="77777777" w:rsidR="00201941" w:rsidRPr="00020816" w:rsidRDefault="00201941" w:rsidP="00BD0778"/>
    <w:p w14:paraId="68D5FCB1" w14:textId="2FAC1631" w:rsidR="00201941" w:rsidRPr="00020816" w:rsidRDefault="00201941">
      <w:pPr>
        <w:pStyle w:val="ListParagraph"/>
        <w:numPr>
          <w:ilvl w:val="0"/>
          <w:numId w:val="20"/>
        </w:numPr>
        <w:ind w:left="360"/>
        <w:pPrChange w:id="1402" w:author="DeFrain, Kris" w:date="2025-01-10T17:04:00Z" w16du:dateUtc="2025-01-10T23:04:00Z">
          <w:pPr/>
        </w:pPrChange>
      </w:pPr>
      <w:r w:rsidRPr="00020816">
        <w:lastRenderedPageBreak/>
        <w:t xml:space="preserve">The “prior” </w:t>
      </w:r>
      <w:ins w:id="1403" w:author="DeFrain, Kris" w:date="2025-02-12T10:33:00Z" w16du:dateUtc="2025-02-12T16:33:00Z">
        <w:r w:rsidR="00D170DC">
          <w:t>row</w:t>
        </w:r>
      </w:ins>
      <w:del w:id="1404" w:author="DeFrain, Kris" w:date="2025-02-12T10:33:00Z" w16du:dateUtc="2025-02-12T16:33:00Z">
        <w:r w:rsidRPr="00020816" w:rsidDel="00D170DC">
          <w:delText>line</w:delText>
        </w:r>
      </w:del>
      <w:r w:rsidRPr="00020816">
        <w:t xml:space="preserve"> can be reconciled with the immediately preceding year’s Annual Statement by breaking down the accident years in the preceding Annual Statement and properly summing the parts.</w:t>
      </w:r>
    </w:p>
    <w:p w14:paraId="744BFB46" w14:textId="77777777" w:rsidR="00D72F56" w:rsidRPr="00020816" w:rsidRDefault="00D72F56" w:rsidP="00201941"/>
    <w:p w14:paraId="21F398A1" w14:textId="77777777" w:rsidR="00201941" w:rsidRPr="00020816" w:rsidRDefault="00201941" w:rsidP="00201941">
      <w:pPr>
        <w:jc w:val="center"/>
        <w:rPr>
          <w:b/>
          <w:u w:val="single"/>
        </w:rPr>
      </w:pPr>
      <w:r w:rsidRPr="00020816">
        <w:br w:type="page"/>
      </w:r>
      <w:r w:rsidRPr="00020816">
        <w:rPr>
          <w:b/>
          <w:u w:val="single"/>
        </w:rPr>
        <w:lastRenderedPageBreak/>
        <w:t>SCHEDULE P – PART 5</w:t>
      </w:r>
    </w:p>
    <w:p w14:paraId="1933170E" w14:textId="77777777" w:rsidR="00201941" w:rsidRPr="00020816" w:rsidRDefault="00201941" w:rsidP="00201941"/>
    <w:p w14:paraId="58084143" w14:textId="08544801" w:rsidR="00201941" w:rsidRPr="00020816" w:rsidRDefault="00201941">
      <w:pPr>
        <w:pStyle w:val="ListParagraph"/>
        <w:numPr>
          <w:ilvl w:val="0"/>
          <w:numId w:val="21"/>
        </w:numPr>
        <w:ind w:left="360"/>
        <w:pPrChange w:id="1405" w:author="DeFrain, Kris" w:date="2025-01-10T16:54:00Z" w16du:dateUtc="2025-01-10T22:54:00Z">
          <w:pPr/>
        </w:pPrChange>
      </w:pPr>
      <w:r w:rsidRPr="00020816">
        <w:t xml:space="preserve">Part 5 is a reporting of claim count information in one location, all of which should have been reported in the current or </w:t>
      </w:r>
      <w:del w:id="1406" w:author="DeFrain, Kris" w:date="2025-02-11T17:00:00Z" w16du:dateUtc="2025-02-11T23:00:00Z">
        <w:r w:rsidRPr="00020816" w:rsidDel="00765AF9">
          <w:delText xml:space="preserve">prior </w:delText>
        </w:r>
      </w:del>
      <w:ins w:id="1407" w:author="DeFrain, Kris" w:date="2025-02-11T17:00:00Z" w16du:dateUtc="2025-02-11T23:00:00Z">
        <w:r w:rsidR="00765AF9">
          <w:t>previous</w:t>
        </w:r>
        <w:r w:rsidR="00765AF9" w:rsidRPr="00020816">
          <w:t xml:space="preserve"> </w:t>
        </w:r>
      </w:ins>
      <w:r w:rsidRPr="00020816">
        <w:t>Annual Statements. Section 1 shows the number of claims closed with loss payment, as previously reported in Part 3,</w:t>
      </w:r>
      <w:ins w:id="1408" w:author="DeFrain, Kris" w:date="2025-02-11T17:01:00Z" w16du:dateUtc="2025-02-11T23:01:00Z">
        <w:r w:rsidR="008A663C">
          <w:t xml:space="preserve"> </w:t>
        </w:r>
      </w:ins>
      <w:del w:id="1409" w:author="DeFrain, Kris" w:date="2025-02-11T17:01:00Z" w16du:dateUtc="2025-02-11T23:01:00Z">
        <w:r w:rsidRPr="00020816" w:rsidDel="008A663C">
          <w:delText xml:space="preserve"> </w:delText>
        </w:r>
      </w:del>
      <w:r w:rsidR="00E16190">
        <w:br/>
      </w:r>
      <w:r w:rsidRPr="00020816">
        <w:t>Column</w:t>
      </w:r>
      <w:r w:rsidR="00E16190">
        <w:t xml:space="preserve"> </w:t>
      </w:r>
      <w:r w:rsidR="003F108B" w:rsidRPr="00020816">
        <w:t>11</w:t>
      </w:r>
      <w:r w:rsidRPr="00020816">
        <w:t>. Section 2 shows the number of claims outstanding, as previously reported in Part 1, Column 25, for all years, since this information has always been required in Schedule P. Section 3 shows the number of claims reported, as previously reported in Part 1, Column 12.</w:t>
      </w:r>
    </w:p>
    <w:p w14:paraId="4FBC84A0" w14:textId="77777777" w:rsidR="00201941" w:rsidRPr="00020816" w:rsidRDefault="00201941" w:rsidP="00E0191A"/>
    <w:p w14:paraId="0E38CD70" w14:textId="2580F2F2" w:rsidR="00201941" w:rsidRPr="00020816" w:rsidDel="00126072" w:rsidRDefault="00201941">
      <w:pPr>
        <w:pStyle w:val="ListParagraph"/>
        <w:numPr>
          <w:ilvl w:val="0"/>
          <w:numId w:val="21"/>
        </w:numPr>
        <w:ind w:left="360"/>
        <w:rPr>
          <w:moveFrom w:id="1410" w:author="DeFrain, Kris" w:date="2025-02-12T10:06:00Z" w16du:dateUtc="2025-02-12T16:06:00Z"/>
        </w:rPr>
        <w:pPrChange w:id="1411" w:author="DeFrain, Kris" w:date="2025-01-10T16:54:00Z" w16du:dateUtc="2025-01-10T22:54:00Z">
          <w:pPr/>
        </w:pPrChange>
      </w:pPr>
      <w:moveFromRangeStart w:id="1412" w:author="DeFrain, Kris" w:date="2025-02-12T10:06:00Z" w:name="move190247208"/>
      <w:moveFrom w:id="1413" w:author="DeFrain, Kris" w:date="2025-02-12T10:06:00Z" w16du:dateUtc="2025-02-12T16:06:00Z">
        <w:r w:rsidRPr="00020816" w:rsidDel="00126072">
          <w:t>In Section 1, the Prior Line should show the number of claims closed with loss payment in each respective year for prior years.</w:t>
        </w:r>
      </w:moveFrom>
    </w:p>
    <w:p w14:paraId="342DF6F6" w14:textId="5EF500B5" w:rsidR="00201941" w:rsidRPr="00020816" w:rsidDel="00126072" w:rsidRDefault="00201941" w:rsidP="00E0191A">
      <w:pPr>
        <w:rPr>
          <w:moveFrom w:id="1414" w:author="DeFrain, Kris" w:date="2025-02-12T10:06:00Z" w16du:dateUtc="2025-02-12T16:06:00Z"/>
        </w:rPr>
      </w:pPr>
    </w:p>
    <w:p w14:paraId="62681AD3" w14:textId="5B153EAF" w:rsidR="00201941" w:rsidRPr="00020816" w:rsidDel="00126072" w:rsidRDefault="00201941">
      <w:pPr>
        <w:pStyle w:val="ListParagraph"/>
        <w:numPr>
          <w:ilvl w:val="0"/>
          <w:numId w:val="21"/>
        </w:numPr>
        <w:ind w:left="360"/>
        <w:rPr>
          <w:moveFrom w:id="1415" w:author="DeFrain, Kris" w:date="2025-02-12T10:06:00Z" w16du:dateUtc="2025-02-12T16:06:00Z"/>
        </w:rPr>
        <w:pPrChange w:id="1416" w:author="DeFrain, Kris" w:date="2025-01-10T16:54:00Z" w16du:dateUtc="2025-01-10T22:54:00Z">
          <w:pPr/>
        </w:pPrChange>
      </w:pPr>
      <w:moveFrom w:id="1417" w:author="DeFrain, Kris" w:date="2025-02-12T10:06:00Z" w16du:dateUtc="2025-02-12T16:06:00Z">
        <w:r w:rsidRPr="00020816" w:rsidDel="00126072">
          <w:t>In Section 2, the Prior Line should show the number of claims outstanding in each respective year for prior years.</w:t>
        </w:r>
      </w:moveFrom>
    </w:p>
    <w:p w14:paraId="4ED9FA3A" w14:textId="5912B762" w:rsidR="00201941" w:rsidRPr="00020816" w:rsidDel="00126072" w:rsidRDefault="00201941" w:rsidP="00E0191A">
      <w:pPr>
        <w:rPr>
          <w:moveFrom w:id="1418" w:author="DeFrain, Kris" w:date="2025-02-12T10:06:00Z" w16du:dateUtc="2025-02-12T16:06:00Z"/>
        </w:rPr>
      </w:pPr>
    </w:p>
    <w:p w14:paraId="1B615A4A" w14:textId="01CDB7D7" w:rsidR="00201941" w:rsidRPr="00020816" w:rsidDel="00126072" w:rsidRDefault="00201941">
      <w:pPr>
        <w:pStyle w:val="ListParagraph"/>
        <w:numPr>
          <w:ilvl w:val="0"/>
          <w:numId w:val="21"/>
        </w:numPr>
        <w:ind w:left="360"/>
        <w:rPr>
          <w:moveFrom w:id="1419" w:author="DeFrain, Kris" w:date="2025-02-12T10:06:00Z" w16du:dateUtc="2025-02-12T16:06:00Z"/>
        </w:rPr>
        <w:pPrChange w:id="1420" w:author="DeFrain, Kris" w:date="2025-01-10T16:54:00Z" w16du:dateUtc="2025-01-10T22:54:00Z">
          <w:pPr/>
        </w:pPrChange>
      </w:pPr>
      <w:moveFrom w:id="1421" w:author="DeFrain, Kris" w:date="2025-02-12T10:06:00Z" w16du:dateUtc="2025-02-12T16:06:00Z">
        <w:r w:rsidRPr="00020816" w:rsidDel="00126072">
          <w:t xml:space="preserve">In Section 3, the Prior Line should show the number of claims reported in each respective year for prior years. Even though Schedule P, Part 1, Column 12, does not require prior information, </w:t>
        </w:r>
        <w:r w:rsidR="00BA0754" w:rsidDel="00126072">
          <w:t>reporting entitie</w:t>
        </w:r>
        <w:r w:rsidRPr="00020816" w:rsidDel="00126072">
          <w:t>s should have this information available. If not, reasonable estimates should be made.</w:t>
        </w:r>
      </w:moveFrom>
    </w:p>
    <w:moveFromRangeEnd w:id="1412"/>
    <w:p w14:paraId="00D18CD9" w14:textId="77777777" w:rsidR="00201941" w:rsidRPr="00020816" w:rsidRDefault="00201941" w:rsidP="00E0191A"/>
    <w:p w14:paraId="02150AA5" w14:textId="77777777" w:rsidR="00201941" w:rsidRPr="00020816" w:rsidRDefault="00201941">
      <w:pPr>
        <w:pStyle w:val="ListParagraph"/>
        <w:numPr>
          <w:ilvl w:val="0"/>
          <w:numId w:val="21"/>
        </w:numPr>
        <w:ind w:left="360"/>
        <w:pPrChange w:id="1422" w:author="DeFrain, Kris" w:date="2025-01-10T16:54:00Z" w16du:dateUtc="2025-01-10T22:54:00Z">
          <w:pPr/>
        </w:pPrChange>
      </w:pPr>
      <w:r w:rsidRPr="00020816">
        <w:t>All claim count information reported in Schedule P should be on a “direct and assumed” basis and should reconcile. “Direct and assumed” means direct plus the proportion of a pool plus proportional reinsurance assumed. The same percentage used for dollar amounts should also be used for the claim counts.</w:t>
      </w:r>
    </w:p>
    <w:p w14:paraId="7C461D0D" w14:textId="77777777" w:rsidR="00201941" w:rsidRPr="00020816" w:rsidRDefault="00201941" w:rsidP="00201941"/>
    <w:p w14:paraId="428B1201" w14:textId="2E8962E3" w:rsidR="00126072" w:rsidRPr="008D7A60" w:rsidRDefault="00126072" w:rsidP="00126072">
      <w:pPr>
        <w:rPr>
          <w:ins w:id="1423" w:author="DeFrain, Kris" w:date="2025-02-12T10:06:00Z" w16du:dateUtc="2025-02-12T16:06:00Z"/>
          <w:bCs/>
          <w:u w:val="single"/>
        </w:rPr>
      </w:pPr>
      <w:ins w:id="1424" w:author="DeFrain, Kris" w:date="2025-02-12T10:06:00Z" w16du:dateUtc="2025-02-12T16:06:00Z">
        <w:r w:rsidRPr="008D7A60">
          <w:rPr>
            <w:b/>
            <w:u w:val="single"/>
          </w:rPr>
          <w:t xml:space="preserve">The </w:t>
        </w:r>
        <w:r w:rsidRPr="008D7A60">
          <w:rPr>
            <w:b/>
            <w:bCs/>
            <w:u w:val="single"/>
          </w:rPr>
          <w:t xml:space="preserve">Prior </w:t>
        </w:r>
      </w:ins>
      <w:ins w:id="1425" w:author="DeFrain, Kris" w:date="2025-02-12T10:31:00Z" w16du:dateUtc="2025-02-12T16:31:00Z">
        <w:r w:rsidR="00193E03">
          <w:rPr>
            <w:b/>
            <w:bCs/>
            <w:u w:val="single"/>
          </w:rPr>
          <w:t>Row</w:t>
        </w:r>
      </w:ins>
      <w:ins w:id="1426" w:author="DeFrain, Kris" w:date="2025-02-12T10:06:00Z" w16du:dateUtc="2025-02-12T16:06:00Z">
        <w:r w:rsidRPr="008D7A60">
          <w:rPr>
            <w:b/>
            <w:bCs/>
            <w:u w:val="single"/>
          </w:rPr>
          <w:t>:</w:t>
        </w:r>
      </w:ins>
    </w:p>
    <w:p w14:paraId="28D58182" w14:textId="77777777" w:rsidR="0024738A" w:rsidRPr="00020816" w:rsidRDefault="0024738A" w:rsidP="00201941"/>
    <w:p w14:paraId="618AB497" w14:textId="0E8AB8B4" w:rsidR="00126072" w:rsidRPr="00020816" w:rsidRDefault="00126072" w:rsidP="00126072">
      <w:pPr>
        <w:pStyle w:val="ListParagraph"/>
        <w:numPr>
          <w:ilvl w:val="0"/>
          <w:numId w:val="21"/>
        </w:numPr>
        <w:ind w:left="360"/>
        <w:rPr>
          <w:moveTo w:id="1427" w:author="DeFrain, Kris" w:date="2025-02-12T10:06:00Z" w16du:dateUtc="2025-02-12T16:06:00Z"/>
        </w:rPr>
      </w:pPr>
      <w:moveToRangeStart w:id="1428" w:author="DeFrain, Kris" w:date="2025-02-12T10:06:00Z" w:name="move190247208"/>
      <w:moveTo w:id="1429" w:author="DeFrain, Kris" w:date="2025-02-12T10:06:00Z" w16du:dateUtc="2025-02-12T16:06:00Z">
        <w:r w:rsidRPr="00020816">
          <w:t xml:space="preserve">In Section 1, the Prior </w:t>
        </w:r>
        <w:del w:id="1430" w:author="DeFrain, Kris" w:date="2025-02-12T10:31:00Z" w16du:dateUtc="2025-02-12T16:31:00Z">
          <w:r w:rsidRPr="00020816" w:rsidDel="00193E03">
            <w:delText>Line</w:delText>
          </w:r>
        </w:del>
      </w:moveTo>
      <w:ins w:id="1431" w:author="DeFrain, Kris" w:date="2025-02-12T10:31:00Z" w16du:dateUtc="2025-02-12T16:31:00Z">
        <w:r w:rsidR="00193E03">
          <w:t>Row</w:t>
        </w:r>
      </w:ins>
      <w:moveTo w:id="1432" w:author="DeFrain, Kris" w:date="2025-02-12T10:06:00Z" w16du:dateUtc="2025-02-12T16:06:00Z">
        <w:r w:rsidRPr="00020816">
          <w:t xml:space="preserve"> should show the number of claims closed with loss payment in each respective year for prior years.</w:t>
        </w:r>
      </w:moveTo>
    </w:p>
    <w:p w14:paraId="213EEEF5" w14:textId="77777777" w:rsidR="00126072" w:rsidRPr="00020816" w:rsidRDefault="00126072" w:rsidP="00126072">
      <w:pPr>
        <w:rPr>
          <w:moveTo w:id="1433" w:author="DeFrain, Kris" w:date="2025-02-12T10:06:00Z" w16du:dateUtc="2025-02-12T16:06:00Z"/>
        </w:rPr>
      </w:pPr>
    </w:p>
    <w:p w14:paraId="0661E847" w14:textId="61BBA9CF" w:rsidR="00126072" w:rsidRPr="00020816" w:rsidRDefault="00126072" w:rsidP="00126072">
      <w:pPr>
        <w:pStyle w:val="ListParagraph"/>
        <w:numPr>
          <w:ilvl w:val="0"/>
          <w:numId w:val="21"/>
        </w:numPr>
        <w:ind w:left="360"/>
        <w:rPr>
          <w:moveTo w:id="1434" w:author="DeFrain, Kris" w:date="2025-02-12T10:06:00Z" w16du:dateUtc="2025-02-12T16:06:00Z"/>
        </w:rPr>
      </w:pPr>
      <w:moveTo w:id="1435" w:author="DeFrain, Kris" w:date="2025-02-12T10:06:00Z" w16du:dateUtc="2025-02-12T16:06:00Z">
        <w:r w:rsidRPr="00020816">
          <w:t xml:space="preserve">In Section 2, the Prior </w:t>
        </w:r>
      </w:moveTo>
      <w:ins w:id="1436" w:author="DeFrain, Kris" w:date="2025-02-12T10:32:00Z" w16du:dateUtc="2025-02-12T16:32:00Z">
        <w:r w:rsidR="001825CD">
          <w:t>Row</w:t>
        </w:r>
      </w:ins>
      <w:moveTo w:id="1437" w:author="DeFrain, Kris" w:date="2025-02-12T10:06:00Z" w16du:dateUtc="2025-02-12T16:06:00Z">
        <w:del w:id="1438" w:author="DeFrain, Kris" w:date="2025-02-12T10:32:00Z" w16du:dateUtc="2025-02-12T16:32:00Z">
          <w:r w:rsidRPr="00020816" w:rsidDel="001825CD">
            <w:delText>Line</w:delText>
          </w:r>
        </w:del>
        <w:r w:rsidRPr="00020816">
          <w:t xml:space="preserve"> should show the number of claims outstanding in each respective year for prior years.</w:t>
        </w:r>
      </w:moveTo>
    </w:p>
    <w:p w14:paraId="751892E7" w14:textId="77777777" w:rsidR="00126072" w:rsidRPr="00020816" w:rsidRDefault="00126072" w:rsidP="00126072">
      <w:pPr>
        <w:rPr>
          <w:moveTo w:id="1439" w:author="DeFrain, Kris" w:date="2025-02-12T10:06:00Z" w16du:dateUtc="2025-02-12T16:06:00Z"/>
        </w:rPr>
      </w:pPr>
    </w:p>
    <w:p w14:paraId="4AC8A114" w14:textId="281C9031" w:rsidR="00126072" w:rsidRPr="00020816" w:rsidRDefault="00126072" w:rsidP="00126072">
      <w:pPr>
        <w:pStyle w:val="ListParagraph"/>
        <w:numPr>
          <w:ilvl w:val="0"/>
          <w:numId w:val="21"/>
        </w:numPr>
        <w:ind w:left="360"/>
        <w:rPr>
          <w:moveTo w:id="1440" w:author="DeFrain, Kris" w:date="2025-02-12T10:06:00Z" w16du:dateUtc="2025-02-12T16:06:00Z"/>
        </w:rPr>
      </w:pPr>
      <w:moveTo w:id="1441" w:author="DeFrain, Kris" w:date="2025-02-12T10:06:00Z" w16du:dateUtc="2025-02-12T16:06:00Z">
        <w:r w:rsidRPr="00020816">
          <w:t xml:space="preserve">In Section 3, the Prior </w:t>
        </w:r>
      </w:moveTo>
      <w:ins w:id="1442" w:author="DeFrain, Kris" w:date="2025-02-12T10:32:00Z" w16du:dateUtc="2025-02-12T16:32:00Z">
        <w:r w:rsidR="001825CD">
          <w:t>Row</w:t>
        </w:r>
      </w:ins>
      <w:moveTo w:id="1443" w:author="DeFrain, Kris" w:date="2025-02-12T10:06:00Z" w16du:dateUtc="2025-02-12T16:06:00Z">
        <w:del w:id="1444" w:author="DeFrain, Kris" w:date="2025-02-12T10:32:00Z" w16du:dateUtc="2025-02-12T16:32:00Z">
          <w:r w:rsidRPr="00020816" w:rsidDel="001825CD">
            <w:delText>Line</w:delText>
          </w:r>
        </w:del>
        <w:r w:rsidRPr="00020816">
          <w:t xml:space="preserve"> should show the number of claims reported in each respective year for prior years. Even though Schedule P, Part 1, Column 12, does not require prior </w:t>
        </w:r>
      </w:moveTo>
      <w:ins w:id="1445" w:author="DeFrain, Kris" w:date="2025-02-12T10:46:00Z" w16du:dateUtc="2025-02-12T16:46:00Z">
        <w:r w:rsidR="0046674D">
          <w:t xml:space="preserve">row </w:t>
        </w:r>
      </w:ins>
      <w:moveTo w:id="1446" w:author="DeFrain, Kris" w:date="2025-02-12T10:06:00Z" w16du:dateUtc="2025-02-12T16:06:00Z">
        <w:r w:rsidRPr="00020816">
          <w:t xml:space="preserve">information, </w:t>
        </w:r>
        <w:r>
          <w:t>reporting entitie</w:t>
        </w:r>
        <w:r w:rsidRPr="00020816">
          <w:t>s should have this information available. If not, reasonable estimates should be made.</w:t>
        </w:r>
      </w:moveTo>
    </w:p>
    <w:moveToRangeEnd w:id="1428"/>
    <w:p w14:paraId="21D6143F" w14:textId="77777777" w:rsidR="0024738A" w:rsidRPr="00020816" w:rsidRDefault="0024738A" w:rsidP="00201941"/>
    <w:p w14:paraId="2CD37B52" w14:textId="77777777" w:rsidR="0024738A" w:rsidRPr="00020816" w:rsidRDefault="0024738A" w:rsidP="00201941"/>
    <w:p w14:paraId="482EC8BD" w14:textId="77777777" w:rsidR="0024738A" w:rsidRPr="00020816" w:rsidRDefault="0024738A" w:rsidP="00201941"/>
    <w:p w14:paraId="45D7CD3B" w14:textId="77777777" w:rsidR="00201941" w:rsidRPr="00020816" w:rsidRDefault="00201941" w:rsidP="00201941">
      <w:pPr>
        <w:jc w:val="center"/>
        <w:rPr>
          <w:b/>
          <w:u w:val="single"/>
        </w:rPr>
      </w:pPr>
      <w:r w:rsidRPr="00020816">
        <w:rPr>
          <w:b/>
          <w:u w:val="single"/>
        </w:rPr>
        <w:t>SCHEDULE P – PART 6</w:t>
      </w:r>
    </w:p>
    <w:p w14:paraId="02E930B8" w14:textId="77777777" w:rsidR="00201941" w:rsidRPr="00020816" w:rsidRDefault="00201941" w:rsidP="00201941">
      <w:pPr>
        <w:rPr>
          <w:u w:val="single"/>
        </w:rPr>
      </w:pPr>
    </w:p>
    <w:p w14:paraId="623F0CC1" w14:textId="77777777" w:rsidR="00CF5B58" w:rsidRDefault="00201941">
      <w:pPr>
        <w:pStyle w:val="ListParagraph"/>
        <w:numPr>
          <w:ilvl w:val="0"/>
          <w:numId w:val="22"/>
        </w:numPr>
        <w:ind w:left="360"/>
        <w:rPr>
          <w:ins w:id="1447" w:author="DeFrain, Kris" w:date="2025-02-11T17:02:00Z" w16du:dateUtc="2025-02-11T23:02:00Z"/>
        </w:rPr>
      </w:pPr>
      <w:r w:rsidRPr="00020816">
        <w:t xml:space="preserve">For Schedule P, Part 6, the premiums to be reported are exposure or coverage year earned premiums, recalculated each subsequent year to reflect audits, retrospective adjustments based on loss experience, accounting lags, etc. Mechanically, the written premium file would be restated and the earned premium calculation repeated each year. Premium adjustments for policy periods that cover more than one calendar year should be proportionately distributed between the calendar years covered by the policy period. </w:t>
      </w:r>
    </w:p>
    <w:p w14:paraId="1A7E63E0" w14:textId="77777777" w:rsidR="00196DA6" w:rsidRDefault="00196DA6">
      <w:pPr>
        <w:pStyle w:val="ListParagraph"/>
        <w:ind w:left="360"/>
        <w:rPr>
          <w:ins w:id="1448" w:author="DeFrain, Kris" w:date="2025-02-11T17:02:00Z" w16du:dateUtc="2025-02-11T23:02:00Z"/>
        </w:rPr>
        <w:pPrChange w:id="1449" w:author="DeFrain, Kris" w:date="2025-02-11T17:02:00Z" w16du:dateUtc="2025-02-11T23:02:00Z">
          <w:pPr>
            <w:pStyle w:val="ListParagraph"/>
            <w:numPr>
              <w:numId w:val="22"/>
            </w:numPr>
            <w:ind w:left="360" w:hanging="360"/>
          </w:pPr>
        </w:pPrChange>
      </w:pPr>
    </w:p>
    <w:p w14:paraId="46FEC5FB" w14:textId="6F6814B1" w:rsidR="00201941" w:rsidRPr="00020816" w:rsidRDefault="00201941">
      <w:pPr>
        <w:pStyle w:val="ListParagraph"/>
        <w:numPr>
          <w:ilvl w:val="0"/>
          <w:numId w:val="22"/>
        </w:numPr>
        <w:ind w:left="360"/>
        <w:pPrChange w:id="1450" w:author="DeFrain, Kris" w:date="2025-01-10T16:55:00Z" w16du:dateUtc="2025-01-10T22:55:00Z">
          <w:pPr/>
        </w:pPrChange>
      </w:pPr>
      <w:r w:rsidRPr="00020816">
        <w:t xml:space="preserve">The objective is to develop earned premiums by calendar year of coverage consistent with the loss and </w:t>
      </w:r>
      <w:del w:id="1451" w:author="DeFrain, Kris" w:date="2025-01-10T21:58:00Z" w16du:dateUtc="2025-01-11T03:58:00Z">
        <w:r w:rsidRPr="00020816" w:rsidDel="001D31D5">
          <w:delText>Defense &amp; Cost Containment</w:delText>
        </w:r>
      </w:del>
      <w:ins w:id="1452" w:author="DeFrain, Kris" w:date="2025-01-10T21:58:00Z" w16du:dateUtc="2025-01-11T03:58:00Z">
        <w:r w:rsidR="001D31D5">
          <w:t>DCC</w:t>
        </w:r>
      </w:ins>
      <w:r w:rsidRPr="00020816">
        <w:t xml:space="preserve"> expense by </w:t>
      </w:r>
      <w:del w:id="1453" w:author="DeFrain, Kris" w:date="2025-02-11T17:03:00Z" w16du:dateUtc="2025-02-11T23:03:00Z">
        <w:r w:rsidRPr="00020816" w:rsidDel="00196DA6">
          <w:delText xml:space="preserve">accident </w:delText>
        </w:r>
      </w:del>
      <w:ins w:id="1454" w:author="DeFrain, Kris" w:date="2025-02-11T17:03:00Z" w16du:dateUtc="2025-02-11T23:03:00Z">
        <w:r w:rsidR="00196DA6">
          <w:t>incurred</w:t>
        </w:r>
        <w:r w:rsidR="00196DA6" w:rsidRPr="00020816">
          <w:t xml:space="preserve"> </w:t>
        </w:r>
      </w:ins>
      <w:r w:rsidRPr="00020816">
        <w:t xml:space="preserve">year. Only accident years 1993 and subsequent must be reported. The difference between Sections 1 and 2 should equal the </w:t>
      </w:r>
      <w:del w:id="1455" w:author="DeFrain, Kris" w:date="2025-02-11T17:03:00Z" w16du:dateUtc="2025-02-11T23:03:00Z">
        <w:r w:rsidRPr="00020816" w:rsidDel="00B32180">
          <w:delText xml:space="preserve">proper </w:delText>
        </w:r>
      </w:del>
      <w:ins w:id="1456" w:author="DeFrain, Kris" w:date="2025-02-11T17:03:00Z" w16du:dateUtc="2025-02-11T23:03:00Z">
        <w:r w:rsidR="00B32180">
          <w:t>total</w:t>
        </w:r>
        <w:r w:rsidR="00B32180" w:rsidRPr="00020816">
          <w:t xml:space="preserve"> </w:t>
        </w:r>
      </w:ins>
      <w:r w:rsidRPr="00020816">
        <w:t>net earned premiums.</w:t>
      </w:r>
    </w:p>
    <w:p w14:paraId="36FDFE6F" w14:textId="77777777" w:rsidR="00201941" w:rsidRPr="00020816" w:rsidRDefault="00201941" w:rsidP="00E91973"/>
    <w:p w14:paraId="4916C768" w14:textId="0ACEDE05" w:rsidR="00201941" w:rsidRPr="00020816" w:rsidRDefault="00201941">
      <w:pPr>
        <w:pStyle w:val="ListParagraph"/>
        <w:numPr>
          <w:ilvl w:val="0"/>
          <w:numId w:val="22"/>
        </w:numPr>
        <w:ind w:left="360"/>
        <w:pPrChange w:id="1457" w:author="DeFrain, Kris" w:date="2025-01-10T16:55:00Z" w16du:dateUtc="2025-01-10T22:55:00Z">
          <w:pPr/>
        </w:pPrChange>
      </w:pPr>
      <w:r w:rsidRPr="00020816">
        <w:t xml:space="preserve">A further objective is to determine a more accurate loss and </w:t>
      </w:r>
      <w:del w:id="1458" w:author="DeFrain, Kris" w:date="2025-01-10T21:58:00Z" w16du:dateUtc="2025-01-11T03:58:00Z">
        <w:r w:rsidRPr="00020816" w:rsidDel="001D31D5">
          <w:delText>Defense &amp; Cost Containment</w:delText>
        </w:r>
      </w:del>
      <w:ins w:id="1459" w:author="DeFrain, Kris" w:date="2025-01-10T21:58:00Z" w16du:dateUtc="2025-01-11T03:58:00Z">
        <w:r w:rsidR="001D31D5">
          <w:t>DCC</w:t>
        </w:r>
      </w:ins>
      <w:r w:rsidRPr="00020816">
        <w:t xml:space="preserve"> expense ratio and to be able to project the earned but unbilled premiums, which may be an asset or liability. The </w:t>
      </w:r>
      <w:r w:rsidR="00BA0754">
        <w:t>reporting entity</w:t>
      </w:r>
      <w:r w:rsidRPr="00020816">
        <w:t xml:space="preserve"> may use any method to recalculate the premiums, which will achieve this objective.</w:t>
      </w:r>
    </w:p>
    <w:p w14:paraId="09ECCDE1" w14:textId="77777777" w:rsidR="00201941" w:rsidRPr="00020816" w:rsidRDefault="00201941" w:rsidP="00E91973"/>
    <w:p w14:paraId="5CA2F632" w14:textId="5DFB9C6F" w:rsidR="00201941" w:rsidRPr="00020816" w:rsidRDefault="00201941">
      <w:pPr>
        <w:pStyle w:val="ListParagraph"/>
        <w:numPr>
          <w:ilvl w:val="0"/>
          <w:numId w:val="22"/>
        </w:numPr>
        <w:ind w:left="360"/>
        <w:pPrChange w:id="1460" w:author="DeFrain, Kris" w:date="2025-01-10T16:55:00Z" w16du:dateUtc="2025-01-10T22:55:00Z">
          <w:pPr/>
        </w:pPrChange>
      </w:pPr>
      <w:del w:id="1461" w:author="DeFrain, Kris" w:date="2025-02-17T15:43:00Z" w16du:dateUtc="2025-02-17T21:43:00Z">
        <w:r w:rsidRPr="00020816" w:rsidDel="007D2DE7">
          <w:delText xml:space="preserve">The example in Exhibit B demonstrates how the sections should look if all years are retroactively determined and reported. </w:delText>
        </w:r>
      </w:del>
      <w:r w:rsidRPr="00020816">
        <w:t>Column 11 is for informational purposes and shows the distribution of premiums earned during the current year for the prior years. Premiums as reported in Schedule P, Part 1, Columns 1 or 2, are also shown at the bottom of the exhibit to demonstrate the relationship and to show how Part 6 reconciles with Part 1.</w:t>
      </w:r>
    </w:p>
    <w:p w14:paraId="72CBC49C" w14:textId="77777777" w:rsidR="00201941" w:rsidRPr="00020816" w:rsidRDefault="00201941" w:rsidP="00E91973"/>
    <w:p w14:paraId="0E429CD2" w14:textId="122CE8C5" w:rsidR="00201941" w:rsidRPr="00020816" w:rsidDel="007A28C0" w:rsidRDefault="00201941">
      <w:pPr>
        <w:pStyle w:val="ListParagraph"/>
        <w:numPr>
          <w:ilvl w:val="0"/>
          <w:numId w:val="22"/>
        </w:numPr>
        <w:ind w:left="360"/>
        <w:rPr>
          <w:moveFrom w:id="1462" w:author="DeFrain, Kris" w:date="2025-02-12T10:07:00Z" w16du:dateUtc="2025-02-12T16:07:00Z"/>
        </w:rPr>
        <w:pPrChange w:id="1463" w:author="DeFrain, Kris" w:date="2025-01-10T16:55:00Z" w16du:dateUtc="2025-01-10T22:55:00Z">
          <w:pPr/>
        </w:pPrChange>
      </w:pPr>
      <w:moveFromRangeStart w:id="1464" w:author="DeFrain, Kris" w:date="2025-02-12T10:07:00Z" w:name="move190247266"/>
      <w:moveFrom w:id="1465" w:author="DeFrain, Kris" w:date="2025-02-12T10:07:00Z" w16du:dateUtc="2025-02-12T16:07:00Z">
        <w:r w:rsidRPr="00020816" w:rsidDel="007A28C0">
          <w:t>The Prior Line should show the earned premium adjustment in each respective year for prior years. For prior experience years (columns), Line 1 for a particular year of experience (x) can be determined from the prior year’s Schedule P, Part 6, as the sum of Lines 1 plus 2 for experience year (x) (column) minus Line 2 for the preceding year (x-1).</w:t>
        </w:r>
      </w:moveFrom>
    </w:p>
    <w:moveFromRangeEnd w:id="1464"/>
    <w:p w14:paraId="2C86D96A" w14:textId="77777777" w:rsidR="00201941" w:rsidRPr="00020816" w:rsidRDefault="00201941" w:rsidP="00E91973"/>
    <w:p w14:paraId="4C4F8908" w14:textId="77777777" w:rsidR="00201941" w:rsidRPr="00020816" w:rsidRDefault="00201941">
      <w:pPr>
        <w:pStyle w:val="ListParagraph"/>
        <w:numPr>
          <w:ilvl w:val="0"/>
          <w:numId w:val="22"/>
        </w:numPr>
        <w:ind w:left="360"/>
        <w:pPrChange w:id="1466" w:author="DeFrain, Kris" w:date="2025-01-10T16:55:00Z" w16du:dateUtc="2025-01-10T22:55:00Z">
          <w:pPr/>
        </w:pPrChange>
      </w:pPr>
      <w:r w:rsidRPr="00020816">
        <w:t>The same features are applicable for Section 2 on ceded business.</w:t>
      </w:r>
    </w:p>
    <w:p w14:paraId="2248C35C" w14:textId="77777777" w:rsidR="00201941" w:rsidRPr="00020816" w:rsidRDefault="00201941" w:rsidP="00E91973"/>
    <w:p w14:paraId="5C7B76E3" w14:textId="7F2D0BDB" w:rsidR="00201941" w:rsidRDefault="00201941">
      <w:pPr>
        <w:pStyle w:val="ListParagraph"/>
        <w:numPr>
          <w:ilvl w:val="0"/>
          <w:numId w:val="22"/>
        </w:numPr>
        <w:ind w:left="360"/>
        <w:rPr>
          <w:ins w:id="1467" w:author="DeFrain, Kris" w:date="2025-02-12T10:07:00Z" w16du:dateUtc="2025-02-12T16:07:00Z"/>
        </w:rPr>
      </w:pPr>
      <w:r w:rsidRPr="00020816">
        <w:t>NOTE:</w:t>
      </w:r>
      <w:ins w:id="1468" w:author="DeFrain, Kris" w:date="2025-01-10T16:56:00Z" w16du:dateUtc="2025-01-10T22:56:00Z">
        <w:r w:rsidR="00625945">
          <w:t xml:space="preserve"> </w:t>
        </w:r>
      </w:ins>
      <w:r w:rsidRPr="00020816">
        <w:t>Purchased tail coverage policies are issued in the year that the coverage is effective. Free extended tail coverage is issued in the year the coverage is triggered.</w:t>
      </w:r>
    </w:p>
    <w:p w14:paraId="2C05C518" w14:textId="77777777" w:rsidR="007A28C0" w:rsidRDefault="007A28C0">
      <w:pPr>
        <w:pStyle w:val="ListParagraph"/>
        <w:rPr>
          <w:ins w:id="1469" w:author="DeFrain, Kris" w:date="2025-02-12T10:07:00Z" w16du:dateUtc="2025-02-12T16:07:00Z"/>
        </w:rPr>
        <w:pPrChange w:id="1470" w:author="DeFrain, Kris" w:date="2025-02-12T10:07:00Z" w16du:dateUtc="2025-02-12T16:07:00Z">
          <w:pPr>
            <w:pStyle w:val="ListParagraph"/>
            <w:numPr>
              <w:numId w:val="22"/>
            </w:numPr>
            <w:ind w:left="360" w:hanging="360"/>
          </w:pPr>
        </w:pPrChange>
      </w:pPr>
    </w:p>
    <w:p w14:paraId="7029A5F4" w14:textId="142BF510" w:rsidR="007A28C0" w:rsidRPr="008D7A60" w:rsidRDefault="007A28C0" w:rsidP="007A28C0">
      <w:pPr>
        <w:rPr>
          <w:ins w:id="1471" w:author="DeFrain, Kris" w:date="2025-02-12T10:07:00Z" w16du:dateUtc="2025-02-12T16:07:00Z"/>
          <w:bCs/>
          <w:u w:val="single"/>
        </w:rPr>
      </w:pPr>
      <w:ins w:id="1472" w:author="DeFrain, Kris" w:date="2025-02-12T10:07:00Z" w16du:dateUtc="2025-02-12T16:07:00Z">
        <w:r w:rsidRPr="008D7A60">
          <w:rPr>
            <w:b/>
            <w:u w:val="single"/>
          </w:rPr>
          <w:t xml:space="preserve">The </w:t>
        </w:r>
        <w:r w:rsidRPr="008D7A60">
          <w:rPr>
            <w:b/>
            <w:bCs/>
            <w:u w:val="single"/>
          </w:rPr>
          <w:t xml:space="preserve">Prior </w:t>
        </w:r>
      </w:ins>
      <w:ins w:id="1473" w:author="DeFrain, Kris" w:date="2025-02-12T10:32:00Z" w16du:dateUtc="2025-02-12T16:32:00Z">
        <w:r w:rsidR="001825CD">
          <w:rPr>
            <w:b/>
            <w:bCs/>
            <w:u w:val="single"/>
          </w:rPr>
          <w:t>Row</w:t>
        </w:r>
      </w:ins>
      <w:ins w:id="1474" w:author="DeFrain, Kris" w:date="2025-02-12T10:07:00Z" w16du:dateUtc="2025-02-12T16:07:00Z">
        <w:r w:rsidRPr="008D7A60">
          <w:rPr>
            <w:b/>
            <w:bCs/>
            <w:u w:val="single"/>
          </w:rPr>
          <w:t>:</w:t>
        </w:r>
      </w:ins>
    </w:p>
    <w:p w14:paraId="44EBFAEA" w14:textId="77777777" w:rsidR="007A28C0" w:rsidRPr="00020816" w:rsidRDefault="007A28C0">
      <w:pPr>
        <w:pStyle w:val="ListParagraph"/>
        <w:ind w:left="360"/>
        <w:pPrChange w:id="1475" w:author="DeFrain, Kris" w:date="2025-02-12T10:07:00Z" w16du:dateUtc="2025-02-12T16:07:00Z">
          <w:pPr>
            <w:ind w:left="720" w:hanging="720"/>
          </w:pPr>
        </w:pPrChange>
      </w:pPr>
    </w:p>
    <w:p w14:paraId="57042BD4" w14:textId="19E0E7D3" w:rsidR="007A28C0" w:rsidRPr="00020816" w:rsidRDefault="007A28C0" w:rsidP="007A28C0">
      <w:pPr>
        <w:pStyle w:val="ListParagraph"/>
        <w:numPr>
          <w:ilvl w:val="0"/>
          <w:numId w:val="22"/>
        </w:numPr>
        <w:ind w:left="360"/>
        <w:rPr>
          <w:moveTo w:id="1476" w:author="DeFrain, Kris" w:date="2025-02-12T10:07:00Z" w16du:dateUtc="2025-02-12T16:07:00Z"/>
        </w:rPr>
      </w:pPr>
      <w:moveToRangeStart w:id="1477" w:author="DeFrain, Kris" w:date="2025-02-12T10:07:00Z" w:name="move190247266"/>
      <w:moveTo w:id="1478" w:author="DeFrain, Kris" w:date="2025-02-12T10:07:00Z" w16du:dateUtc="2025-02-12T16:07:00Z">
        <w:r w:rsidRPr="00020816">
          <w:t xml:space="preserve">The Prior </w:t>
        </w:r>
      </w:moveTo>
      <w:ins w:id="1479" w:author="DeFrain, Kris" w:date="2025-02-12T10:32:00Z" w16du:dateUtc="2025-02-12T16:32:00Z">
        <w:r w:rsidR="001825CD">
          <w:t>Row</w:t>
        </w:r>
      </w:ins>
      <w:moveTo w:id="1480" w:author="DeFrain, Kris" w:date="2025-02-12T10:07:00Z" w16du:dateUtc="2025-02-12T16:07:00Z">
        <w:del w:id="1481" w:author="DeFrain, Kris" w:date="2025-02-12T10:32:00Z" w16du:dateUtc="2025-02-12T16:32:00Z">
          <w:r w:rsidRPr="00020816" w:rsidDel="001825CD">
            <w:delText>Line</w:delText>
          </w:r>
        </w:del>
        <w:r w:rsidRPr="00020816">
          <w:t xml:space="preserve"> should show the earned premium adjustment in each respective year for prior years. For prior experience years (columns), </w:t>
        </w:r>
      </w:moveTo>
      <w:ins w:id="1482" w:author="DeFrain, Kris" w:date="2025-02-12T10:48:00Z" w16du:dateUtc="2025-02-12T16:48:00Z">
        <w:r w:rsidR="00FC365B">
          <w:t>Row</w:t>
        </w:r>
      </w:ins>
      <w:moveTo w:id="1483" w:author="DeFrain, Kris" w:date="2025-02-12T10:07:00Z" w16du:dateUtc="2025-02-12T16:07:00Z">
        <w:del w:id="1484" w:author="DeFrain, Kris" w:date="2025-02-12T10:48:00Z" w16du:dateUtc="2025-02-12T16:48:00Z">
          <w:r w:rsidRPr="00020816" w:rsidDel="00FC365B">
            <w:delText>Line</w:delText>
          </w:r>
        </w:del>
        <w:r w:rsidRPr="00020816">
          <w:t xml:space="preserve"> 1 for a particular year of experience (x) can be determined from the prior year’s Schedule P, Part 6, as the sum of </w:t>
        </w:r>
      </w:moveTo>
      <w:ins w:id="1485" w:author="DeFrain, Kris" w:date="2025-02-12T10:48:00Z" w16du:dateUtc="2025-02-12T16:48:00Z">
        <w:r w:rsidR="00FC365B">
          <w:t>Row</w:t>
        </w:r>
      </w:ins>
      <w:moveTo w:id="1486" w:author="DeFrain, Kris" w:date="2025-02-12T10:07:00Z" w16du:dateUtc="2025-02-12T16:07:00Z">
        <w:del w:id="1487" w:author="DeFrain, Kris" w:date="2025-02-12T10:48:00Z" w16du:dateUtc="2025-02-12T16:48:00Z">
          <w:r w:rsidRPr="00020816" w:rsidDel="00FC365B">
            <w:delText>Line</w:delText>
          </w:r>
        </w:del>
        <w:r w:rsidRPr="00020816">
          <w:t xml:space="preserve">s 1 plus 2 for experience year (x) (column) minus </w:t>
        </w:r>
      </w:moveTo>
      <w:ins w:id="1488" w:author="DeFrain, Kris" w:date="2025-02-12T10:51:00Z" w16du:dateUtc="2025-02-12T16:51:00Z">
        <w:r w:rsidR="00E56192">
          <w:t>Row</w:t>
        </w:r>
      </w:ins>
      <w:moveTo w:id="1489" w:author="DeFrain, Kris" w:date="2025-02-12T10:07:00Z" w16du:dateUtc="2025-02-12T16:07:00Z">
        <w:del w:id="1490" w:author="DeFrain, Kris" w:date="2025-02-12T10:49:00Z" w16du:dateUtc="2025-02-12T16:49:00Z">
          <w:r w:rsidRPr="00020816" w:rsidDel="001636BF">
            <w:delText>Line</w:delText>
          </w:r>
        </w:del>
        <w:r w:rsidRPr="00020816">
          <w:t xml:space="preserve"> 2 for the preceding year (x-1).</w:t>
        </w:r>
      </w:moveTo>
    </w:p>
    <w:moveToRangeEnd w:id="1477"/>
    <w:p w14:paraId="078CD3D6" w14:textId="77777777" w:rsidR="00201941" w:rsidRPr="00020816" w:rsidRDefault="00201941" w:rsidP="00201941"/>
    <w:p w14:paraId="40A76566" w14:textId="77777777" w:rsidR="00201941" w:rsidRPr="00020816" w:rsidRDefault="00201941" w:rsidP="00201941">
      <w:pPr>
        <w:jc w:val="center"/>
        <w:rPr>
          <w:b/>
          <w:u w:val="single"/>
        </w:rPr>
      </w:pPr>
      <w:r w:rsidRPr="00020816">
        <w:rPr>
          <w:u w:val="single"/>
        </w:rPr>
        <w:br w:type="page"/>
      </w:r>
      <w:r w:rsidRPr="00020816">
        <w:rPr>
          <w:b/>
          <w:u w:val="single"/>
        </w:rPr>
        <w:lastRenderedPageBreak/>
        <w:t>SCHEDULE P – PART 7</w:t>
      </w:r>
    </w:p>
    <w:p w14:paraId="70E9DDC8" w14:textId="77777777" w:rsidR="00201941" w:rsidRPr="00020816" w:rsidRDefault="00201941" w:rsidP="00201941"/>
    <w:p w14:paraId="56EE38CB" w14:textId="06B4DD5B" w:rsidR="00201941" w:rsidRPr="00020816" w:rsidDel="00BA4338" w:rsidRDefault="00201941" w:rsidP="00984A58">
      <w:pPr>
        <w:tabs>
          <w:tab w:val="right" w:pos="360"/>
        </w:tabs>
        <w:ind w:left="720" w:hanging="720"/>
        <w:rPr>
          <w:del w:id="1491" w:author="DeFrain, Kris" w:date="2025-02-17T16:32:00Z" w16du:dateUtc="2025-02-17T22:32:00Z"/>
        </w:rPr>
      </w:pPr>
      <w:r w:rsidRPr="00020816">
        <w:tab/>
        <w:t>1.</w:t>
      </w:r>
      <w:r w:rsidRPr="00020816">
        <w:tab/>
        <w:t xml:space="preserve">Only the experience on contracts that meet the following definition should be included in </w:t>
      </w:r>
      <w:del w:id="1492" w:author="DeFrain, Kris" w:date="2025-02-11T17:04:00Z" w16du:dateUtc="2025-02-11T23:04:00Z">
        <w:r w:rsidRPr="00020816" w:rsidDel="009D00E8">
          <w:delText xml:space="preserve">Schedule P, </w:delText>
        </w:r>
      </w:del>
      <w:r w:rsidRPr="00020816">
        <w:t>Part 7.</w:t>
      </w:r>
      <w:ins w:id="1493" w:author="DeFrain, Kris" w:date="2025-02-17T16:32:00Z" w16du:dateUtc="2025-02-17T22:32:00Z">
        <w:r w:rsidR="00BA4338">
          <w:t xml:space="preserve"> </w:t>
        </w:r>
      </w:ins>
    </w:p>
    <w:p w14:paraId="0C059665" w14:textId="01ECA0B1" w:rsidR="00201941" w:rsidRPr="00020816" w:rsidDel="00BA4338" w:rsidRDefault="00201941">
      <w:pPr>
        <w:tabs>
          <w:tab w:val="right" w:pos="360"/>
        </w:tabs>
        <w:ind w:left="720" w:hanging="720"/>
        <w:rPr>
          <w:del w:id="1494" w:author="DeFrain, Kris" w:date="2025-02-17T16:32:00Z" w16du:dateUtc="2025-02-17T22:32:00Z"/>
        </w:rPr>
        <w:pPrChange w:id="1495" w:author="DeFrain, Kris" w:date="2025-02-17T16:32:00Z" w16du:dateUtc="2025-02-17T22:32:00Z">
          <w:pPr/>
        </w:pPrChange>
      </w:pPr>
    </w:p>
    <w:p w14:paraId="4D676194" w14:textId="77777777" w:rsidR="00201941" w:rsidRPr="00020816" w:rsidRDefault="00201941" w:rsidP="00201941">
      <w:pPr>
        <w:ind w:left="720"/>
      </w:pPr>
      <w:r w:rsidRPr="00020816">
        <w:t>Loss sensitive contracts shall meet the following criteria:</w:t>
      </w:r>
    </w:p>
    <w:p w14:paraId="12175026" w14:textId="77777777" w:rsidR="00201941" w:rsidRPr="00020816" w:rsidRDefault="00201941" w:rsidP="00984A58"/>
    <w:p w14:paraId="236A6C11" w14:textId="77777777" w:rsidR="00201941" w:rsidRPr="00020816" w:rsidRDefault="00201941">
      <w:pPr>
        <w:pStyle w:val="ListParagraph"/>
        <w:numPr>
          <w:ilvl w:val="1"/>
          <w:numId w:val="34"/>
        </w:numPr>
        <w:pPrChange w:id="1496" w:author="DeFrain, Kris" w:date="2025-02-17T16:34:00Z" w16du:dateUtc="2025-02-17T22:34:00Z">
          <w:pPr>
            <w:ind w:left="1440"/>
          </w:pPr>
        </w:pPrChange>
      </w:pPr>
      <w:r w:rsidRPr="00020816">
        <w:t>Contracts where an increase in losses on a policy can cause an increase in net payment (by the insured) for that policy.</w:t>
      </w:r>
    </w:p>
    <w:p w14:paraId="44C08CBC" w14:textId="77777777" w:rsidR="00201941" w:rsidRPr="00020816" w:rsidRDefault="00201941" w:rsidP="00BA4338"/>
    <w:p w14:paraId="29E3E9DB" w14:textId="77777777" w:rsidR="00201941" w:rsidRPr="00020816" w:rsidRDefault="00201941">
      <w:pPr>
        <w:pStyle w:val="ListParagraph"/>
        <w:numPr>
          <w:ilvl w:val="1"/>
          <w:numId w:val="34"/>
        </w:numPr>
        <w:pPrChange w:id="1497" w:author="DeFrain, Kris" w:date="2025-02-17T16:34:00Z" w16du:dateUtc="2025-02-17T22:34:00Z">
          <w:pPr>
            <w:ind w:left="1440"/>
          </w:pPr>
        </w:pPrChange>
      </w:pPr>
      <w:r w:rsidRPr="00020816">
        <w:t>The amount of additional payment (by the insured) must be at least 75% (50% for reinsurance contracts) of the additional losses, before application of aggregate and per accident/claimant limits or caps.</w:t>
      </w:r>
    </w:p>
    <w:p w14:paraId="278F3D11" w14:textId="77777777" w:rsidR="00201941" w:rsidRPr="00020816" w:rsidRDefault="00201941" w:rsidP="00BA4338"/>
    <w:p w14:paraId="3D268C18" w14:textId="77777777" w:rsidR="00201941" w:rsidRPr="00020816" w:rsidRDefault="00201941">
      <w:pPr>
        <w:pStyle w:val="ListParagraph"/>
        <w:numPr>
          <w:ilvl w:val="1"/>
          <w:numId w:val="34"/>
        </w:numPr>
        <w:pPrChange w:id="1498" w:author="DeFrain, Kris" w:date="2025-02-17T16:34:00Z" w16du:dateUtc="2025-02-17T22:34:00Z">
          <w:pPr>
            <w:ind w:left="1440"/>
          </w:pPr>
        </w:pPrChange>
      </w:pPr>
      <w:r w:rsidRPr="00020816">
        <w:t>The net amount paid (by the insured) must also be able to differ by at least 20% (10% for reinsurance contracts), from highest to lowest possible charge in reaction to the loss experience.</w:t>
      </w:r>
    </w:p>
    <w:p w14:paraId="0AD9432C" w14:textId="77777777" w:rsidR="00201941" w:rsidRPr="00020816" w:rsidRDefault="00201941" w:rsidP="00BA4338"/>
    <w:p w14:paraId="4BF2A947" w14:textId="77777777" w:rsidR="00201941" w:rsidRPr="00020816" w:rsidRDefault="00201941">
      <w:pPr>
        <w:pStyle w:val="ListParagraph"/>
        <w:numPr>
          <w:ilvl w:val="1"/>
          <w:numId w:val="34"/>
        </w:numPr>
        <w:pPrChange w:id="1499" w:author="DeFrain, Kris" w:date="2025-02-17T16:34:00Z" w16du:dateUtc="2025-02-17T22:34:00Z">
          <w:pPr>
            <w:ind w:left="1440"/>
          </w:pPr>
        </w:pPrChange>
      </w:pPr>
      <w:r w:rsidRPr="00020816">
        <w:t>The maximum possible payment by the insured should also be at least 15% (7.5% for reinsurance contracts) above what the insured would pay based on expected loss experience. In other words, the maximum charge should not approximate the expected charge.</w:t>
      </w:r>
    </w:p>
    <w:p w14:paraId="3754EEC5" w14:textId="77777777" w:rsidR="00201941" w:rsidRPr="00020816" w:rsidRDefault="00201941" w:rsidP="00BA4338"/>
    <w:p w14:paraId="5058DD92" w14:textId="77777777" w:rsidR="00201941" w:rsidRPr="00020816" w:rsidRDefault="00201941">
      <w:pPr>
        <w:pStyle w:val="ListParagraph"/>
        <w:numPr>
          <w:ilvl w:val="1"/>
          <w:numId w:val="34"/>
        </w:numPr>
        <w:pPrChange w:id="1500" w:author="DeFrain, Kris" w:date="2025-02-17T16:34:00Z" w16du:dateUtc="2025-02-17T22:34:00Z">
          <w:pPr>
            <w:ind w:left="1440"/>
          </w:pPr>
        </w:pPrChange>
      </w:pPr>
      <w:r w:rsidRPr="00020816">
        <w:t>The additional payment shall be in the form of additional premiums or additional commissions.</w:t>
      </w:r>
    </w:p>
    <w:p w14:paraId="7C391A5A" w14:textId="77777777" w:rsidR="00201941" w:rsidRPr="00020816" w:rsidRDefault="00201941" w:rsidP="00BA4338"/>
    <w:p w14:paraId="35B4F99D" w14:textId="77777777" w:rsidR="00201941" w:rsidRPr="00020816" w:rsidRDefault="00201941">
      <w:pPr>
        <w:pStyle w:val="ListParagraph"/>
        <w:numPr>
          <w:ilvl w:val="1"/>
          <w:numId w:val="34"/>
        </w:numPr>
        <w:pPrChange w:id="1501" w:author="DeFrain, Kris" w:date="2025-02-17T16:34:00Z" w16du:dateUtc="2025-02-17T22:34:00Z">
          <w:pPr>
            <w:ind w:left="1440"/>
          </w:pPr>
        </w:pPrChange>
      </w:pPr>
      <w:r w:rsidRPr="00020816">
        <w:t>The additional losses and corresponding payments must flow through the income and balance sheets and cannot be “off-balance sheet.” For example, a deductible feature does not make a contract “loss sensitive” under this definition, as neither the losses under the deductible nor the reimbursements for these losses flow through the income statement.</w:t>
      </w:r>
    </w:p>
    <w:p w14:paraId="7AD8CCE1" w14:textId="77777777" w:rsidR="00201941" w:rsidRPr="00020816" w:rsidRDefault="00201941" w:rsidP="00984A58"/>
    <w:p w14:paraId="6A38D390" w14:textId="77777777" w:rsidR="00201941" w:rsidRPr="00020816" w:rsidRDefault="00201941" w:rsidP="00984A58">
      <w:pPr>
        <w:tabs>
          <w:tab w:val="right" w:pos="360"/>
        </w:tabs>
        <w:ind w:left="720" w:hanging="720"/>
      </w:pPr>
      <w:r w:rsidRPr="00020816">
        <w:tab/>
        <w:t>2.</w:t>
      </w:r>
      <w:r w:rsidRPr="00020816">
        <w:tab/>
      </w:r>
      <w:del w:id="1502" w:author="DeFrain, Kris" w:date="2025-02-11T17:04:00Z" w16du:dateUtc="2025-02-11T23:04:00Z">
        <w:r w:rsidRPr="00020816" w:rsidDel="0032583A">
          <w:delText xml:space="preserve">Schedule P, </w:delText>
        </w:r>
      </w:del>
      <w:r w:rsidRPr="00020816">
        <w:t xml:space="preserve">Part 7 is only required of </w:t>
      </w:r>
      <w:r w:rsidR="00BA0754">
        <w:t>reporting entitie</w:t>
      </w:r>
      <w:r w:rsidRPr="00020816">
        <w:t xml:space="preserve">s who claim a reduction in their Risk-Based Capital for Loss Sensitive Contracts. Such </w:t>
      </w:r>
      <w:r w:rsidR="00BA0754">
        <w:t>reporting entitie</w:t>
      </w:r>
      <w:r w:rsidRPr="00020816">
        <w:t>s must complete the entire schedule in each year that they claim such credit.</w:t>
      </w:r>
    </w:p>
    <w:p w14:paraId="21193705" w14:textId="77777777" w:rsidR="00201941" w:rsidRPr="00020816" w:rsidRDefault="00201941" w:rsidP="00201941"/>
    <w:p w14:paraId="5F609062" w14:textId="4EE58F82" w:rsidR="00201941" w:rsidRPr="00020816" w:rsidRDefault="00201941" w:rsidP="00984A58">
      <w:pPr>
        <w:tabs>
          <w:tab w:val="right" w:pos="360"/>
        </w:tabs>
        <w:ind w:left="720" w:hanging="720"/>
      </w:pPr>
      <w:r w:rsidRPr="00020816">
        <w:tab/>
        <w:t>3.</w:t>
      </w:r>
      <w:r w:rsidRPr="00020816">
        <w:tab/>
      </w:r>
      <w:del w:id="1503" w:author="DeFrain, Kris" w:date="2025-02-11T17:04:00Z" w16du:dateUtc="2025-02-11T23:04:00Z">
        <w:r w:rsidRPr="00020816" w:rsidDel="0032583A">
          <w:delText xml:space="preserve">Schedule P, </w:delText>
        </w:r>
      </w:del>
      <w:r w:rsidRPr="00020816">
        <w:t xml:space="preserve">Part 7A provides experience on primary contracts. </w:t>
      </w:r>
      <w:del w:id="1504" w:author="DeFrain, Kris" w:date="2025-02-11T17:04:00Z" w16du:dateUtc="2025-02-11T23:04:00Z">
        <w:r w:rsidRPr="00020816" w:rsidDel="0032583A">
          <w:delText xml:space="preserve">Schedule P, </w:delText>
        </w:r>
      </w:del>
      <w:r w:rsidRPr="00020816">
        <w:t>Part 7B provides experience on reinsurance contracts.</w:t>
      </w:r>
      <w:del w:id="1505" w:author="DeFrain, Kris" w:date="2025-02-12T10:16:00Z" w16du:dateUtc="2025-02-12T16:16:00Z">
        <w:r w:rsidRPr="00020816" w:rsidDel="008E0873">
          <w:delText xml:space="preserve"> </w:delText>
        </w:r>
      </w:del>
    </w:p>
    <w:p w14:paraId="168FEA14" w14:textId="77777777" w:rsidR="00201941" w:rsidRPr="00020816" w:rsidRDefault="00201941" w:rsidP="00201941"/>
    <w:p w14:paraId="2A13B904" w14:textId="77777777" w:rsidR="00201941" w:rsidRPr="00020816" w:rsidRDefault="00201941" w:rsidP="00201941"/>
    <w:p w14:paraId="51AD8753" w14:textId="078B0A91" w:rsidR="00201941" w:rsidRPr="00020816" w:rsidRDefault="00102EDB" w:rsidP="00201941">
      <w:pPr>
        <w:rPr>
          <w:b/>
          <w:u w:val="single"/>
        </w:rPr>
      </w:pPr>
      <w:ins w:id="1506" w:author="DeFrain, Kris" w:date="2025-02-11T17:05:00Z" w16du:dateUtc="2025-02-11T23:05:00Z">
        <w:r>
          <w:rPr>
            <w:b/>
            <w:u w:val="single"/>
          </w:rPr>
          <w:t xml:space="preserve">Section 1: </w:t>
        </w:r>
      </w:ins>
      <w:r w:rsidR="00201941" w:rsidRPr="00020816">
        <w:rPr>
          <w:b/>
          <w:u w:val="single"/>
        </w:rPr>
        <w:t>Current Year Loss and LAE Reserves and Net Written Premium</w:t>
      </w:r>
    </w:p>
    <w:p w14:paraId="092D4FD3" w14:textId="77777777" w:rsidR="00201941" w:rsidRPr="00020816" w:rsidRDefault="00201941" w:rsidP="00201941">
      <w:pPr>
        <w:rPr>
          <w:u w:val="single"/>
        </w:rPr>
      </w:pPr>
    </w:p>
    <w:p w14:paraId="2A5C0EDF" w14:textId="211A499B" w:rsidR="00201941" w:rsidRPr="00020816" w:rsidRDefault="00201941" w:rsidP="00984A58">
      <w:pPr>
        <w:tabs>
          <w:tab w:val="right" w:pos="360"/>
        </w:tabs>
        <w:ind w:left="720" w:hanging="720"/>
      </w:pPr>
      <w:r w:rsidRPr="00020816">
        <w:tab/>
        <w:t>4.</w:t>
      </w:r>
      <w:r w:rsidRPr="00020816">
        <w:tab/>
        <w:t xml:space="preserve">Column (1) </w:t>
      </w:r>
      <w:del w:id="1507" w:author="DeFrain, Kris" w:date="2025-02-11T17:05:00Z" w16du:dateUtc="2025-02-11T23:05:00Z">
        <w:r w:rsidRPr="00020816" w:rsidDel="00102EDB">
          <w:delText xml:space="preserve">of Section 1, Parts 7A and 7B of Schedule P </w:delText>
        </w:r>
      </w:del>
      <w:r w:rsidRPr="00020816">
        <w:t>should agree with the net loss and loss adjustment expense reserves (undiscounted) reported in the corresponding Part 1 of Schedule P.</w:t>
      </w:r>
    </w:p>
    <w:p w14:paraId="28B343D9" w14:textId="77777777" w:rsidR="00201941" w:rsidRPr="00020816" w:rsidRDefault="00201941" w:rsidP="00DA58A2"/>
    <w:p w14:paraId="003EB693" w14:textId="6FE80993" w:rsidR="00201941" w:rsidRPr="00020816" w:rsidRDefault="00201941" w:rsidP="00DA58A2">
      <w:pPr>
        <w:tabs>
          <w:tab w:val="right" w:pos="360"/>
        </w:tabs>
        <w:ind w:left="720" w:hanging="720"/>
      </w:pPr>
      <w:r w:rsidRPr="00020816">
        <w:tab/>
        <w:t>5.</w:t>
      </w:r>
      <w:r w:rsidRPr="00020816">
        <w:tab/>
        <w:t xml:space="preserve">Column (2) </w:t>
      </w:r>
      <w:del w:id="1508" w:author="DeFrain, Kris" w:date="2025-02-11T17:05:00Z" w16du:dateUtc="2025-02-11T23:05:00Z">
        <w:r w:rsidRPr="00020816" w:rsidDel="00102EDB">
          <w:delText xml:space="preserve">of Section 1, Parts 7A and 7B of Schedule P </w:delText>
        </w:r>
      </w:del>
      <w:r w:rsidRPr="00020816">
        <w:t>should reflect the corresponding values for Loss Sensitive Contracts only. Primary Loss Sensitive should include direct losses and expenses unpaid less reinsurance on those direct losses and expenses. Reinsurance Loss Sensitive should include unpaid assumed losses and expenses less any retrocessions on those losses and expenses.</w:t>
      </w:r>
    </w:p>
    <w:p w14:paraId="00EED79C" w14:textId="77777777" w:rsidR="00201941" w:rsidRPr="00020816" w:rsidRDefault="00201941" w:rsidP="00DA58A2"/>
    <w:p w14:paraId="65D2239C" w14:textId="33A30B31" w:rsidR="00201941" w:rsidRPr="00020816" w:rsidRDefault="00201941" w:rsidP="00DA58A2">
      <w:pPr>
        <w:tabs>
          <w:tab w:val="right" w:pos="360"/>
        </w:tabs>
        <w:ind w:left="720" w:hanging="720"/>
      </w:pPr>
      <w:r w:rsidRPr="00020816">
        <w:tab/>
        <w:t>6.</w:t>
      </w:r>
      <w:r w:rsidRPr="00020816">
        <w:tab/>
        <w:t xml:space="preserve">Column (4) x 1000 </w:t>
      </w:r>
      <w:del w:id="1509" w:author="DeFrain, Kris" w:date="2025-02-11T17:05:00Z" w16du:dateUtc="2025-02-11T23:05:00Z">
        <w:r w:rsidRPr="00020816" w:rsidDel="00542DA1">
          <w:delText xml:space="preserve">of Section 1 Parts 7A and 7B of Schedule P </w:delText>
        </w:r>
      </w:del>
      <w:r w:rsidRPr="00020816">
        <w:t>should agree with the net written premiums reported in the Statement of Income page.</w:t>
      </w:r>
    </w:p>
    <w:p w14:paraId="49ACF8C4" w14:textId="77777777" w:rsidR="00201941" w:rsidRPr="00020816" w:rsidRDefault="00201941" w:rsidP="00DA58A2"/>
    <w:p w14:paraId="0BD0553E" w14:textId="55E512E3" w:rsidR="00201941" w:rsidRPr="00020816" w:rsidRDefault="00201941" w:rsidP="00DA58A2">
      <w:pPr>
        <w:tabs>
          <w:tab w:val="right" w:pos="360"/>
        </w:tabs>
        <w:ind w:left="720" w:hanging="720"/>
      </w:pPr>
      <w:r w:rsidRPr="00020816">
        <w:tab/>
        <w:t>7.</w:t>
      </w:r>
      <w:r w:rsidRPr="00020816">
        <w:tab/>
        <w:t xml:space="preserve">Column (5) </w:t>
      </w:r>
      <w:del w:id="1510" w:author="DeFrain, Kris" w:date="2025-02-11T17:05:00Z" w16du:dateUtc="2025-02-11T23:05:00Z">
        <w:r w:rsidRPr="00020816" w:rsidDel="00542DA1">
          <w:delText xml:space="preserve">of Section 1, Parts 7A and 7B of Schedule P </w:delText>
        </w:r>
      </w:del>
      <w:r w:rsidRPr="00020816">
        <w:t>should reflect the corresponding premium for Loss Sensitive Contracts only. Primary Loss Sensitive should include direct premiums written on loss sensitive contracts less reinsurance on those direct premiums. Reinsurance Loss Sensitive should include assumed loss sensitive premiums less any retroceded premiums.</w:t>
      </w:r>
    </w:p>
    <w:p w14:paraId="5262DD6D" w14:textId="77777777" w:rsidR="00201941" w:rsidRPr="00020816" w:rsidRDefault="00201941" w:rsidP="00201941"/>
    <w:p w14:paraId="35D57763" w14:textId="746D89F8" w:rsidR="00201941" w:rsidRPr="00020816" w:rsidRDefault="00201941" w:rsidP="00DA58A2">
      <w:pPr>
        <w:tabs>
          <w:tab w:val="right" w:pos="360"/>
        </w:tabs>
        <w:ind w:left="720" w:hanging="720"/>
      </w:pPr>
      <w:r w:rsidRPr="00020816">
        <w:tab/>
        <w:t>8.</w:t>
      </w:r>
      <w:r w:rsidRPr="00020816">
        <w:tab/>
        <w:t xml:space="preserve">Columns (3) and (6) </w:t>
      </w:r>
      <w:del w:id="1511" w:author="DeFrain, Kris" w:date="2025-02-11T17:05:00Z" w16du:dateUtc="2025-02-11T23:05:00Z">
        <w:r w:rsidRPr="00020816" w:rsidDel="00B926D2">
          <w:delText xml:space="preserve">of Section 1, Parts 7A and 7B of Schedule P </w:delText>
        </w:r>
      </w:del>
      <w:r w:rsidRPr="00020816">
        <w:t>are ratios of (2) to (1) and (5) to (4), respectively. Express as percentages showing one decimal place (e.g., 24.2%).</w:t>
      </w:r>
    </w:p>
    <w:p w14:paraId="5951F42B" w14:textId="77777777" w:rsidR="00201941" w:rsidRPr="00020816" w:rsidRDefault="00201941" w:rsidP="00201941">
      <w:pPr>
        <w:rPr>
          <w:u w:val="single"/>
        </w:rPr>
      </w:pPr>
    </w:p>
    <w:p w14:paraId="38110258" w14:textId="6EB959A8" w:rsidR="00201941" w:rsidRPr="00020816" w:rsidRDefault="00201941" w:rsidP="00201941">
      <w:pPr>
        <w:rPr>
          <w:b/>
          <w:u w:val="single"/>
        </w:rPr>
      </w:pPr>
      <w:r w:rsidRPr="00020816">
        <w:br w:type="page"/>
      </w:r>
      <w:ins w:id="1512" w:author="DeFrain, Kris" w:date="2025-02-11T17:06:00Z" w16du:dateUtc="2025-02-11T23:06:00Z">
        <w:r w:rsidR="00B926D2">
          <w:lastRenderedPageBreak/>
          <w:t xml:space="preserve">Sections 2 and 3: </w:t>
        </w:r>
      </w:ins>
      <w:r w:rsidRPr="00020816">
        <w:rPr>
          <w:b/>
          <w:u w:val="single"/>
        </w:rPr>
        <w:t>Loss Development</w:t>
      </w:r>
    </w:p>
    <w:p w14:paraId="7F93B2F2" w14:textId="77777777" w:rsidR="00201941" w:rsidRPr="00020816" w:rsidRDefault="00201941" w:rsidP="00201941"/>
    <w:p w14:paraId="6044EAF8" w14:textId="530E9D77" w:rsidR="00201941" w:rsidRPr="00020816" w:rsidRDefault="00201941" w:rsidP="00E32FD8">
      <w:pPr>
        <w:tabs>
          <w:tab w:val="right" w:pos="360"/>
        </w:tabs>
        <w:ind w:left="720" w:hanging="720"/>
      </w:pPr>
      <w:r w:rsidRPr="00020816">
        <w:tab/>
        <w:t>9.</w:t>
      </w:r>
      <w:r w:rsidRPr="00020816">
        <w:tab/>
        <w:t>In each row of Section 2</w:t>
      </w:r>
      <w:del w:id="1513" w:author="DeFrain, Kris" w:date="2025-02-11T17:06:00Z" w16du:dateUtc="2025-02-11T23:06:00Z">
        <w:r w:rsidRPr="00020816" w:rsidDel="007D72CD">
          <w:delText>, Parts 7A and 7B of Schedule P,</w:delText>
        </w:r>
      </w:del>
      <w:r w:rsidRPr="00020816">
        <w:t xml:space="preserve"> display the reported estimate of ultimate losses and </w:t>
      </w:r>
      <w:del w:id="1514" w:author="DeFrain, Kris" w:date="2025-01-10T21:58:00Z" w16du:dateUtc="2025-01-11T03:58:00Z">
        <w:r w:rsidRPr="00020816" w:rsidDel="001D31D5">
          <w:delText>Defense &amp; Cost Containment</w:delText>
        </w:r>
      </w:del>
      <w:ins w:id="1515" w:author="DeFrain, Kris" w:date="2025-01-10T21:58:00Z" w16du:dateUtc="2025-01-11T03:58:00Z">
        <w:r w:rsidR="001D31D5">
          <w:t>DCC</w:t>
        </w:r>
      </w:ins>
      <w:r w:rsidRPr="00020816">
        <w:t xml:space="preserve"> expense on all Loss Sensitive Contracts issued (i.e., with inception dates) in that year. Each reported estimate should be the estimate of ultimate loss and </w:t>
      </w:r>
      <w:del w:id="1516" w:author="DeFrain, Kris" w:date="2025-01-10T22:29:00Z" w16du:dateUtc="2025-01-11T04:29:00Z">
        <w:r w:rsidRPr="00020816" w:rsidDel="007E1A67">
          <w:delText>Defense and Cost Containment</w:delText>
        </w:r>
      </w:del>
      <w:ins w:id="1517" w:author="DeFrain, Kris" w:date="2025-01-10T22:29:00Z" w16du:dateUtc="2025-01-11T04:29:00Z">
        <w:r w:rsidR="007E1A67">
          <w:t>DCC</w:t>
        </w:r>
      </w:ins>
      <w:r w:rsidRPr="00020816">
        <w:t xml:space="preserve"> Expense as of each year-end, not the incremental amounts incurred during each calendar year. The resulting data should display the reported estimate of ultimate losses and </w:t>
      </w:r>
      <w:del w:id="1518" w:author="DeFrain, Kris" w:date="2025-01-10T22:29:00Z" w16du:dateUtc="2025-01-11T04:29:00Z">
        <w:r w:rsidRPr="00020816" w:rsidDel="007E1A67">
          <w:delText>Defense and Cost Containment</w:delText>
        </w:r>
      </w:del>
      <w:ins w:id="1519" w:author="DeFrain, Kris" w:date="2025-01-10T22:29:00Z" w16du:dateUtc="2025-01-11T04:29:00Z">
        <w:r w:rsidR="007E1A67">
          <w:t>DCC</w:t>
        </w:r>
      </w:ins>
      <w:r w:rsidRPr="00020816">
        <w:t xml:space="preserve"> Expense on a Policy Year basis. </w:t>
      </w:r>
      <w:del w:id="1520" w:author="DeFrain, Kris" w:date="2025-02-17T16:36:00Z" w16du:dateUtc="2025-02-17T22:36:00Z">
        <w:r w:rsidRPr="00020816" w:rsidDel="00BA4338">
          <w:delText xml:space="preserve">The “Prior” row should display the reported estimate of ultimate losses and </w:delText>
        </w:r>
      </w:del>
      <w:del w:id="1521" w:author="DeFrain, Kris" w:date="2025-01-10T22:29:00Z" w16du:dateUtc="2025-01-11T04:29:00Z">
        <w:r w:rsidRPr="00020816" w:rsidDel="007E1A67">
          <w:delText>Defense and Cost Containment</w:delText>
        </w:r>
      </w:del>
      <w:del w:id="1522" w:author="DeFrain, Kris" w:date="2025-02-17T16:36:00Z" w16du:dateUtc="2025-02-17T22:36:00Z">
        <w:r w:rsidRPr="00020816" w:rsidDel="00BA4338">
          <w:delText xml:space="preserve"> Expense on a Policy Year basis for all policy years ten or more years older than the current policy year.</w:delText>
        </w:r>
      </w:del>
    </w:p>
    <w:p w14:paraId="4EF70C14" w14:textId="77777777" w:rsidR="00201941" w:rsidRPr="00020816" w:rsidRDefault="00201941" w:rsidP="00201941"/>
    <w:p w14:paraId="769728E3" w14:textId="06D51F1C" w:rsidR="00201941" w:rsidRPr="00020816" w:rsidRDefault="00201941" w:rsidP="00201941">
      <w:pPr>
        <w:ind w:left="720"/>
      </w:pPr>
      <w:r w:rsidRPr="00020816">
        <w:t xml:space="preserve">One reasonability benchmark that can be used to verify that the data is presented on a Policy Year basis is to compare the magnitude of an issue year’s ultimate loss and </w:t>
      </w:r>
      <w:del w:id="1523" w:author="DeFrain, Kris" w:date="2025-01-10T22:29:00Z" w16du:dateUtc="2025-01-11T04:29:00Z">
        <w:r w:rsidRPr="00020816" w:rsidDel="007E1A67">
          <w:delText>Defense and Cost Containment</w:delText>
        </w:r>
      </w:del>
      <w:ins w:id="1524" w:author="DeFrain, Kris" w:date="2025-01-10T22:29:00Z" w16du:dateUtc="2025-01-11T04:29:00Z">
        <w:r w:rsidR="007E1A67">
          <w:t>DCC</w:t>
        </w:r>
      </w:ins>
      <w:r w:rsidRPr="00020816">
        <w:t xml:space="preserve"> Expense estimates as of twelve months and as of twenty-four months. The valuation as of twenty-four months should be approximately twice as great as the valuation as of twelve months. (For example</w:t>
      </w:r>
      <w:r w:rsidR="000A6DE4">
        <w:t>,</w:t>
      </w:r>
      <w:r w:rsidRPr="00020816">
        <w:t xml:space="preserve"> Issue year 2004 estimate of ultimate losses and </w:t>
      </w:r>
      <w:del w:id="1525" w:author="DeFrain, Kris" w:date="2025-01-10T22:29:00Z" w16du:dateUtc="2025-01-11T04:29:00Z">
        <w:r w:rsidRPr="00020816" w:rsidDel="007E1A67">
          <w:delText>Defense and Cost Containment</w:delText>
        </w:r>
      </w:del>
      <w:ins w:id="1526" w:author="DeFrain, Kris" w:date="2025-01-10T22:29:00Z" w16du:dateUtc="2025-01-11T04:29:00Z">
        <w:r w:rsidR="007E1A67">
          <w:t>DCC</w:t>
        </w:r>
      </w:ins>
      <w:r w:rsidRPr="00020816">
        <w:t xml:space="preserve"> Expense at year-end 2005 should be approximately twice as great as the estimate of Issue Year 2004 ultimate losses and </w:t>
      </w:r>
      <w:del w:id="1527" w:author="DeFrain, Kris" w:date="2025-01-10T22:29:00Z" w16du:dateUtc="2025-01-11T04:29:00Z">
        <w:r w:rsidRPr="00020816" w:rsidDel="007E1A67">
          <w:delText>Defense and Cost Containment</w:delText>
        </w:r>
      </w:del>
      <w:ins w:id="1528" w:author="DeFrain, Kris" w:date="2025-01-10T22:29:00Z" w16du:dateUtc="2025-01-11T04:29:00Z">
        <w:r w:rsidR="007E1A67">
          <w:t>DCC</w:t>
        </w:r>
      </w:ins>
      <w:r w:rsidRPr="00020816">
        <w:t xml:space="preserve"> Expense at year-end 2004.) This reasonability benchmark assumes roughly even policy writings throughout the year. If a company’s writings are proportionately greater in the first half of the year than the second half of the year, the valuation as of twelve months can reasonably be expected to be greater than 50% of the twenty-four</w:t>
      </w:r>
      <w:r w:rsidR="000A6DE4">
        <w:t>-</w:t>
      </w:r>
      <w:r w:rsidRPr="00020816">
        <w:t>month valuation.</w:t>
      </w:r>
    </w:p>
    <w:p w14:paraId="20089390" w14:textId="77777777" w:rsidR="00201941" w:rsidRPr="00020816" w:rsidRDefault="00201941" w:rsidP="00201941"/>
    <w:p w14:paraId="0411C1F9" w14:textId="5B48AE04" w:rsidR="00201941" w:rsidRPr="00020816" w:rsidRDefault="00201941" w:rsidP="00E32FD8">
      <w:pPr>
        <w:tabs>
          <w:tab w:val="right" w:pos="360"/>
        </w:tabs>
        <w:ind w:left="720" w:hanging="720"/>
      </w:pPr>
      <w:r w:rsidRPr="00020816">
        <w:tab/>
        <w:t>10.</w:t>
      </w:r>
      <w:r w:rsidRPr="00020816">
        <w:tab/>
        <w:t>In each row of Section 3</w:t>
      </w:r>
      <w:del w:id="1529" w:author="DeFrain, Kris" w:date="2025-02-11T17:07:00Z" w16du:dateUtc="2025-02-11T23:07:00Z">
        <w:r w:rsidRPr="00020816" w:rsidDel="001846CD">
          <w:delText>, Parts 7A and 7B of Schedule P,</w:delText>
        </w:r>
      </w:del>
      <w:r w:rsidRPr="00020816">
        <w:t xml:space="preserve"> show </w:t>
      </w:r>
      <w:del w:id="1530" w:author="DeFrain, Kris" w:date="2025-02-11T17:07:00Z" w16du:dateUtc="2025-02-11T23:07:00Z">
        <w:r w:rsidRPr="00020816" w:rsidDel="001846CD">
          <w:delText xml:space="preserve">similarly </w:delText>
        </w:r>
      </w:del>
      <w:r w:rsidRPr="00020816">
        <w:t xml:space="preserve">the bulk and IBNR reserves included in </w:t>
      </w:r>
      <w:del w:id="1531" w:author="DeFrain, Kris" w:date="2025-02-11T17:07:00Z" w16du:dateUtc="2025-02-11T23:07:00Z">
        <w:r w:rsidRPr="00020816" w:rsidDel="00072CAB">
          <w:delText xml:space="preserve">the estimate of ultimate loss and </w:delText>
        </w:r>
      </w:del>
      <w:del w:id="1532" w:author="DeFrain, Kris" w:date="2025-01-10T22:26:00Z" w16du:dateUtc="2025-01-11T04:26:00Z">
        <w:r w:rsidRPr="00020816" w:rsidDel="00D76642">
          <w:delText>Defense and Cost Containment</w:delText>
        </w:r>
      </w:del>
      <w:del w:id="1533" w:author="DeFrain, Kris" w:date="2025-02-11T17:07:00Z" w16du:dateUtc="2025-02-11T23:07:00Z">
        <w:r w:rsidRPr="00020816" w:rsidDel="00072CAB">
          <w:delText xml:space="preserve"> Expense in</w:delText>
        </w:r>
      </w:del>
      <w:r w:rsidRPr="00020816">
        <w:t xml:space="preserve"> Section 2 </w:t>
      </w:r>
      <w:del w:id="1534" w:author="DeFrain, Kris" w:date="2025-01-10T21:58:00Z" w16du:dateUtc="2025-01-11T03:58:00Z">
        <w:r w:rsidRPr="00020816" w:rsidDel="001D31D5">
          <w:delText>Defense &amp; Cost Containment</w:delText>
        </w:r>
      </w:del>
      <w:del w:id="1535" w:author="DeFrain, Kris" w:date="2025-02-11T17:08:00Z" w16du:dateUtc="2025-02-11T23:08:00Z">
        <w:r w:rsidRPr="00020816" w:rsidDel="003206C9">
          <w:delText xml:space="preserve"> Expense</w:delText>
        </w:r>
      </w:del>
      <w:r w:rsidRPr="00020816">
        <w:t>.</w:t>
      </w:r>
    </w:p>
    <w:p w14:paraId="384B2BF3" w14:textId="77777777" w:rsidR="00201941" w:rsidRPr="00020816" w:rsidRDefault="00201941" w:rsidP="00201941"/>
    <w:p w14:paraId="36E1CF7C" w14:textId="77777777" w:rsidR="00201941" w:rsidRPr="00020816" w:rsidRDefault="00201941" w:rsidP="00201941"/>
    <w:p w14:paraId="0FE1A975" w14:textId="145F00A4" w:rsidR="00201941" w:rsidRPr="00020816" w:rsidRDefault="00474ACA" w:rsidP="00201941">
      <w:pPr>
        <w:rPr>
          <w:b/>
        </w:rPr>
      </w:pPr>
      <w:ins w:id="1536" w:author="DeFrain, Kris" w:date="2025-02-11T17:09:00Z" w16du:dateUtc="2025-02-11T23:09:00Z">
        <w:r>
          <w:rPr>
            <w:b/>
            <w:u w:val="single"/>
          </w:rPr>
          <w:t xml:space="preserve">Sections 4 and 5: </w:t>
        </w:r>
      </w:ins>
      <w:r w:rsidR="00201941" w:rsidRPr="00020816">
        <w:rPr>
          <w:b/>
          <w:u w:val="single"/>
        </w:rPr>
        <w:t>Premium Development</w:t>
      </w:r>
    </w:p>
    <w:p w14:paraId="5F2EA613" w14:textId="77777777" w:rsidR="00201941" w:rsidRPr="00020816" w:rsidRDefault="00201941" w:rsidP="00201941"/>
    <w:p w14:paraId="1BA60610" w14:textId="33FB98FC" w:rsidR="00201941" w:rsidRPr="00020816" w:rsidRDefault="00201941" w:rsidP="000D7351">
      <w:pPr>
        <w:tabs>
          <w:tab w:val="right" w:pos="360"/>
        </w:tabs>
        <w:ind w:left="720" w:hanging="720"/>
      </w:pPr>
      <w:r w:rsidRPr="00020816">
        <w:tab/>
      </w:r>
      <w:del w:id="1537" w:author="DeFrain, Kris" w:date="2025-02-11T17:10:00Z" w16du:dateUtc="2025-02-11T23:10:00Z">
        <w:r w:rsidRPr="00020816" w:rsidDel="00532CDB">
          <w:delText>11.</w:delText>
        </w:r>
        <w:r w:rsidRPr="00020816" w:rsidDel="00532CDB">
          <w:tab/>
        </w:r>
      </w:del>
      <w:moveFromRangeStart w:id="1538" w:author="DeFrain, Kris" w:date="2025-02-11T17:10:00Z" w:name="move190186230"/>
      <w:moveFrom w:id="1539" w:author="DeFrain, Kris" w:date="2025-02-11T17:10:00Z" w16du:dateUtc="2025-02-11T23:10:00Z">
        <w:del w:id="1540" w:author="DeFrain, Kris" w:date="2025-02-11T17:10:00Z" w16du:dateUtc="2025-02-11T23:10:00Z">
          <w:r w:rsidRPr="00020816" w:rsidDel="00532CDB">
            <w:delText>L</w:delText>
          </w:r>
        </w:del>
        <w:r w:rsidRPr="00020816" w:rsidDel="00833343">
          <w:t>oss Sensitive Reinsurance Contracts must be segmented between those on which premium is the adjustable element, and those on which commissions paid to the cedant are adjustable with losses. The premium development schedule (Sections 4 and 5, Part 7B of Schedule P) should only include the experience of contracts with a variable premium.</w:t>
        </w:r>
      </w:moveFrom>
      <w:moveFromRangeEnd w:id="1538"/>
    </w:p>
    <w:p w14:paraId="4B436183" w14:textId="77777777" w:rsidR="00201941" w:rsidRPr="00020816" w:rsidRDefault="00201941" w:rsidP="00201941"/>
    <w:p w14:paraId="7300C64A" w14:textId="3E30E14E" w:rsidR="00201941" w:rsidRPr="00020816" w:rsidRDefault="00201941" w:rsidP="000D7351">
      <w:pPr>
        <w:tabs>
          <w:tab w:val="right" w:pos="360"/>
        </w:tabs>
        <w:ind w:left="720" w:hanging="720"/>
      </w:pPr>
      <w:r w:rsidRPr="00020816">
        <w:tab/>
        <w:t>12.</w:t>
      </w:r>
      <w:r w:rsidRPr="00020816">
        <w:tab/>
        <w:t>In Section 4</w:t>
      </w:r>
      <w:del w:id="1541" w:author="DeFrain, Kris" w:date="2025-02-12T10:17:00Z" w16du:dateUtc="2025-02-12T16:17:00Z">
        <w:r w:rsidRPr="00020816" w:rsidDel="008815BE">
          <w:delText xml:space="preserve">, Parts 7A and 7B </w:delText>
        </w:r>
      </w:del>
      <w:ins w:id="1542" w:author="DeFrain, Kris" w:date="2025-02-12T10:18:00Z" w16du:dateUtc="2025-02-12T16:18:00Z">
        <w:r w:rsidR="00B453C7">
          <w:t xml:space="preserve"> </w:t>
        </w:r>
      </w:ins>
      <w:r w:rsidRPr="00020816">
        <w:t xml:space="preserve">of Schedule P for each year of issue, display the net earned premiums reported at the end of each calendar year. Each reported estimate should be the estimate of net earned premium as of each year-end, not the incremental amounts earned during each calendar year. The resulting data should display the reported estimate of net earned premium on a Policy Year basis. </w:t>
      </w:r>
      <w:moveFromRangeStart w:id="1543" w:author="DeFrain, Kris" w:date="2025-02-17T16:40:00Z" w:name="move190702839"/>
      <w:moveFrom w:id="1544" w:author="DeFrain, Kris" w:date="2025-02-17T16:40:00Z" w16du:dateUtc="2025-02-17T22:40:00Z">
        <w:r w:rsidRPr="00020816" w:rsidDel="00BA4338">
          <w:t>The “Prior” row should display the reported estimate of net earned premium on a Policy Year basis for all policy years ten or more years older than the current policy year.</w:t>
        </w:r>
      </w:moveFrom>
      <w:moveFromRangeEnd w:id="1543"/>
    </w:p>
    <w:p w14:paraId="7FC3EDB4" w14:textId="77777777" w:rsidR="00201941" w:rsidRPr="00020816" w:rsidRDefault="00201941" w:rsidP="00201941"/>
    <w:p w14:paraId="1A831717" w14:textId="77777777" w:rsidR="00201941" w:rsidRPr="00020816" w:rsidRDefault="00201941" w:rsidP="00201941">
      <w:pPr>
        <w:ind w:left="720"/>
      </w:pPr>
      <w:r w:rsidRPr="00020816">
        <w:t>One reasonability benchmark that can be used to verify that the data is presented on a Policy Year basis is to compare the magnitude of an issue year’s net earned premium as of twelve months and as of twenty-four months. The valuation as of twenty-four months should be approximately twice as great as the valuation as of twelve months. This reasonability benchmark assumes roughly even policy writings throughout the year. If a company’s writings are proportionately greater in the first half of the year than the second half of the year, the valuation as of twelve months can reasonably be expected to be greater than 50% of the twenty-four</w:t>
      </w:r>
      <w:r w:rsidR="000A6DE4">
        <w:t>-</w:t>
      </w:r>
      <w:r w:rsidRPr="00020816">
        <w:t>month valuation.</w:t>
      </w:r>
    </w:p>
    <w:p w14:paraId="32199B35" w14:textId="77777777" w:rsidR="00201941" w:rsidRPr="00020816" w:rsidRDefault="00201941" w:rsidP="000D7351"/>
    <w:p w14:paraId="1B640F88" w14:textId="77777777" w:rsidR="00201941" w:rsidRPr="00020816" w:rsidRDefault="00201941" w:rsidP="00201941">
      <w:pPr>
        <w:ind w:left="720"/>
      </w:pPr>
      <w:r w:rsidRPr="00020816">
        <w:t>A second reasonability benchmark that can be used to verify the data presentation is to examine the ratio of Section</w:t>
      </w:r>
      <w:r w:rsidR="000D7351" w:rsidRPr="00020816">
        <w:t> </w:t>
      </w:r>
      <w:r w:rsidRPr="00020816">
        <w:t>2 incurred loss and allocated expenses to Section 4 net earned premiums. The ratio of incurred losses to net earned premiums should all be similar at each valuation date. If Section 2 data is not on a policy year bas</w:t>
      </w:r>
      <w:r w:rsidR="008B2093">
        <w:t>i</w:t>
      </w:r>
      <w:r w:rsidRPr="00020816">
        <w:t>s, but Section 4 is, or vice-versa, the ratios as of twelve months will look very different than the ratios as of twenty-four months.</w:t>
      </w:r>
    </w:p>
    <w:p w14:paraId="68B48EA0" w14:textId="77777777" w:rsidR="00201941" w:rsidRPr="00020816" w:rsidRDefault="00201941" w:rsidP="000D7351">
      <w:pPr>
        <w:tabs>
          <w:tab w:val="right" w:pos="360"/>
        </w:tabs>
        <w:ind w:left="720" w:hanging="720"/>
      </w:pPr>
    </w:p>
    <w:p w14:paraId="71D06F22" w14:textId="60E357B2" w:rsidR="00201941" w:rsidRDefault="00201941" w:rsidP="00833343">
      <w:pPr>
        <w:pStyle w:val="ListParagraph"/>
        <w:numPr>
          <w:ilvl w:val="0"/>
          <w:numId w:val="18"/>
        </w:numPr>
        <w:tabs>
          <w:tab w:val="right" w:pos="360"/>
        </w:tabs>
        <w:rPr>
          <w:ins w:id="1545" w:author="DeFrain, Kris" w:date="2025-02-11T17:10:00Z" w16du:dateUtc="2025-02-11T23:10:00Z"/>
        </w:rPr>
      </w:pPr>
      <w:r w:rsidRPr="00020816">
        <w:t>In Section 5</w:t>
      </w:r>
      <w:del w:id="1546" w:author="DeFrain, Kris" w:date="2025-02-12T10:18:00Z" w16du:dateUtc="2025-02-12T16:18:00Z">
        <w:r w:rsidRPr="00020816" w:rsidDel="00B453C7">
          <w:delText>, Parts 7A and 7B of Sched</w:delText>
        </w:r>
      </w:del>
      <w:del w:id="1547" w:author="DeFrain, Kris" w:date="2025-02-12T10:23:00Z" w16du:dateUtc="2025-02-12T16:23:00Z">
        <w:r w:rsidRPr="00020816" w:rsidDel="00EA33E1">
          <w:delText>ule P</w:delText>
        </w:r>
      </w:del>
      <w:r w:rsidRPr="00020816">
        <w:t>, show separately any bulk assets or liabilities for future additional premiums or return of premiums included in the earned premium in Section 4. An entry denoting the expectation of future additional premiums should be displayed as a positive value. An entry denoting the expectation of future return premiums should be displayed as a negative value.</w:t>
      </w:r>
    </w:p>
    <w:p w14:paraId="1EB6737B" w14:textId="77777777" w:rsidR="00833343" w:rsidRDefault="00833343">
      <w:pPr>
        <w:pStyle w:val="ListParagraph"/>
        <w:tabs>
          <w:tab w:val="right" w:pos="360"/>
        </w:tabs>
        <w:rPr>
          <w:ins w:id="1548" w:author="DeFrain, Kris" w:date="2025-02-11T17:10:00Z" w16du:dateUtc="2025-02-11T23:10:00Z"/>
        </w:rPr>
        <w:pPrChange w:id="1549" w:author="DeFrain, Kris" w:date="2025-02-11T17:10:00Z" w16du:dateUtc="2025-02-11T23:10:00Z">
          <w:pPr>
            <w:tabs>
              <w:tab w:val="right" w:pos="360"/>
            </w:tabs>
            <w:ind w:left="720" w:hanging="720"/>
          </w:pPr>
        </w:pPrChange>
      </w:pPr>
    </w:p>
    <w:p w14:paraId="368D40E5" w14:textId="697AA4C4" w:rsidR="00833343" w:rsidRPr="00020816" w:rsidRDefault="00833343" w:rsidP="00833343">
      <w:pPr>
        <w:pStyle w:val="ListParagraph"/>
        <w:numPr>
          <w:ilvl w:val="0"/>
          <w:numId w:val="18"/>
        </w:numPr>
        <w:tabs>
          <w:tab w:val="right" w:pos="360"/>
        </w:tabs>
        <w:rPr>
          <w:moveTo w:id="1550" w:author="DeFrain, Kris" w:date="2025-02-11T17:10:00Z" w16du:dateUtc="2025-02-11T23:10:00Z"/>
        </w:rPr>
      </w:pPr>
      <w:ins w:id="1551" w:author="DeFrain, Kris" w:date="2025-02-11T17:10:00Z" w16du:dateUtc="2025-02-11T23:10:00Z">
        <w:r>
          <w:t xml:space="preserve">(Part 7B only): </w:t>
        </w:r>
      </w:ins>
      <w:moveToRangeStart w:id="1552" w:author="DeFrain, Kris" w:date="2025-02-11T17:10:00Z" w:name="move190186230"/>
      <w:moveTo w:id="1553" w:author="DeFrain, Kris" w:date="2025-02-11T17:10:00Z" w16du:dateUtc="2025-02-11T23:10:00Z">
        <w:r w:rsidRPr="00020816">
          <w:t>Loss Sensitive Reinsurance Contracts must be segmented between those on which premium is the adjustable element, and those on which commissions paid to the cedant are adjustable with losses. The premium development schedule (Sections 4 and 5, Part 7B of Schedule P) should only include the experience of contracts with a variable premium.</w:t>
        </w:r>
      </w:moveTo>
    </w:p>
    <w:moveToRangeEnd w:id="1552"/>
    <w:p w14:paraId="2BF6A557" w14:textId="0152F989" w:rsidR="00201941" w:rsidRPr="00020816" w:rsidRDefault="00201941" w:rsidP="00201941">
      <w:pPr>
        <w:rPr>
          <w:b/>
          <w:u w:val="single"/>
        </w:rPr>
      </w:pPr>
      <w:r w:rsidRPr="00020816">
        <w:rPr>
          <w:u w:val="single"/>
        </w:rPr>
        <w:br w:type="page"/>
      </w:r>
      <w:ins w:id="1554" w:author="DeFrain, Kris" w:date="2025-02-12T10:14:00Z" w16du:dateUtc="2025-02-12T16:14:00Z">
        <w:r w:rsidR="008E637E">
          <w:rPr>
            <w:u w:val="single"/>
          </w:rPr>
          <w:lastRenderedPageBreak/>
          <w:t>Sections 6 and 7</w:t>
        </w:r>
      </w:ins>
      <w:ins w:id="1555" w:author="DeFrain, Kris" w:date="2025-02-17T16:43:00Z" w16du:dateUtc="2025-02-17T22:43:00Z">
        <w:r w:rsidR="00BA4338">
          <w:rPr>
            <w:u w:val="single"/>
          </w:rPr>
          <w:t xml:space="preserve"> (Part 7</w:t>
        </w:r>
      </w:ins>
      <w:ins w:id="1556" w:author="DeFrain, Kris" w:date="2025-02-17T16:42:00Z" w16du:dateUtc="2025-02-17T22:42:00Z">
        <w:r w:rsidR="00BA4338">
          <w:rPr>
            <w:u w:val="single"/>
          </w:rPr>
          <w:t>B only)</w:t>
        </w:r>
      </w:ins>
      <w:ins w:id="1557" w:author="DeFrain, Kris" w:date="2025-02-11T17:11:00Z" w16du:dateUtc="2025-02-11T23:11:00Z">
        <w:r w:rsidR="00D752EB">
          <w:rPr>
            <w:u w:val="single"/>
          </w:rPr>
          <w:t xml:space="preserve">:  </w:t>
        </w:r>
      </w:ins>
      <w:r w:rsidRPr="00020816">
        <w:rPr>
          <w:b/>
          <w:u w:val="single"/>
        </w:rPr>
        <w:t>Commission Development</w:t>
      </w:r>
    </w:p>
    <w:p w14:paraId="3031C34A" w14:textId="77777777" w:rsidR="00201941" w:rsidRPr="00020816" w:rsidRDefault="00201941" w:rsidP="00201941">
      <w:pPr>
        <w:rPr>
          <w:u w:val="single"/>
        </w:rPr>
      </w:pPr>
    </w:p>
    <w:p w14:paraId="68AEF606" w14:textId="77777777" w:rsidR="00BA4338" w:rsidRDefault="00201941" w:rsidP="00BA4338">
      <w:pPr>
        <w:tabs>
          <w:tab w:val="right" w:pos="360"/>
        </w:tabs>
        <w:ind w:left="720" w:hanging="720"/>
        <w:rPr>
          <w:ins w:id="1558" w:author="DeFrain, Kris" w:date="2025-02-17T16:38:00Z" w16du:dateUtc="2025-02-17T22:38:00Z"/>
        </w:rPr>
      </w:pPr>
      <w:r w:rsidRPr="00020816">
        <w:tab/>
        <w:t>14.</w:t>
      </w:r>
      <w:r w:rsidRPr="00020816">
        <w:tab/>
      </w:r>
      <w:del w:id="1559" w:author="DeFrain, Kris" w:date="2025-02-11T17:11:00Z" w16du:dateUtc="2025-02-11T23:11:00Z">
        <w:r w:rsidRPr="00020816" w:rsidDel="00B4268E">
          <w:delText>In Part 7B of Schedule P, f</w:delText>
        </w:r>
      </w:del>
      <w:ins w:id="1560" w:author="DeFrain, Kris" w:date="2025-02-11T17:11:00Z" w16du:dateUtc="2025-02-11T23:11:00Z">
        <w:r w:rsidR="00B4268E">
          <w:t>F</w:t>
        </w:r>
      </w:ins>
      <w:r w:rsidRPr="00020816">
        <w:t>or all reinsurance contracts where the commission paid to the cedant varies with losses, display the development of that commission in Section 6 and display any assets or liabilities accrued in respect of the commission in Section 7. An entry denoting the expectation of future additional commissions to be paid should be displayed as a negative value. An entry denoting the expectation of future return commissions should be displayed as a positive value.</w:t>
      </w:r>
    </w:p>
    <w:p w14:paraId="0AC178A6" w14:textId="77777777" w:rsidR="00BA4338" w:rsidRDefault="00BA4338" w:rsidP="00BA4338">
      <w:pPr>
        <w:tabs>
          <w:tab w:val="right" w:pos="360"/>
        </w:tabs>
        <w:ind w:left="720" w:hanging="720"/>
        <w:rPr>
          <w:ins w:id="1561" w:author="DeFrain, Kris" w:date="2025-02-17T16:39:00Z" w16du:dateUtc="2025-02-17T22:39:00Z"/>
        </w:rPr>
      </w:pPr>
    </w:p>
    <w:p w14:paraId="320F87FC" w14:textId="77777777" w:rsidR="00BA4338" w:rsidRPr="00BA4338" w:rsidRDefault="00BA4338" w:rsidP="00BA4338">
      <w:pPr>
        <w:rPr>
          <w:ins w:id="1562" w:author="DeFrain, Kris" w:date="2025-02-17T16:39:00Z" w16du:dateUtc="2025-02-17T22:39:00Z"/>
          <w:b/>
          <w:bCs/>
          <w:u w:val="single"/>
          <w:rPrChange w:id="1563" w:author="DeFrain, Kris" w:date="2025-02-17T16:42:00Z" w16du:dateUtc="2025-02-17T22:42:00Z">
            <w:rPr>
              <w:ins w:id="1564" w:author="DeFrain, Kris" w:date="2025-02-17T16:39:00Z" w16du:dateUtc="2025-02-17T22:39:00Z"/>
            </w:rPr>
          </w:rPrChange>
        </w:rPr>
      </w:pPr>
      <w:bookmarkStart w:id="1565" w:name="_Hlk190702904"/>
      <w:ins w:id="1566" w:author="DeFrain, Kris" w:date="2025-02-17T16:39:00Z" w16du:dateUtc="2025-02-17T22:39:00Z">
        <w:r w:rsidRPr="00BA4338">
          <w:rPr>
            <w:b/>
            <w:bCs/>
            <w:u w:val="single"/>
            <w:rPrChange w:id="1567" w:author="DeFrain, Kris" w:date="2025-02-17T16:42:00Z" w16du:dateUtc="2025-02-17T22:42:00Z">
              <w:rPr/>
            </w:rPrChange>
          </w:rPr>
          <w:t>The Prior Row:</w:t>
        </w:r>
      </w:ins>
    </w:p>
    <w:p w14:paraId="704598FF" w14:textId="77777777" w:rsidR="00BA4338" w:rsidRDefault="00BA4338" w:rsidP="00BA4338">
      <w:pPr>
        <w:tabs>
          <w:tab w:val="right" w:pos="360"/>
        </w:tabs>
        <w:ind w:left="720" w:hanging="720"/>
        <w:rPr>
          <w:ins w:id="1568" w:author="DeFrain, Kris" w:date="2025-02-17T16:38:00Z" w16du:dateUtc="2025-02-17T22:38:00Z"/>
        </w:rPr>
      </w:pPr>
    </w:p>
    <w:p w14:paraId="1025C240" w14:textId="71383C08" w:rsidR="00BA4338" w:rsidRDefault="00BA4338" w:rsidP="00BA4338">
      <w:pPr>
        <w:pStyle w:val="ListParagraph"/>
        <w:numPr>
          <w:ilvl w:val="0"/>
          <w:numId w:val="35"/>
        </w:numPr>
        <w:ind w:hanging="630"/>
        <w:rPr>
          <w:ins w:id="1569" w:author="DeFrain, Kris" w:date="2025-02-17T16:40:00Z" w16du:dateUtc="2025-02-17T22:40:00Z"/>
        </w:rPr>
      </w:pPr>
      <w:ins w:id="1570" w:author="DeFrain, Kris" w:date="2025-02-17T16:37:00Z" w16du:dateUtc="2025-02-17T22:37:00Z">
        <w:r w:rsidRPr="00020816">
          <w:t xml:space="preserve">The “Prior” row </w:t>
        </w:r>
        <w:r>
          <w:t xml:space="preserve">in Sections 2 and 3 </w:t>
        </w:r>
        <w:r w:rsidRPr="00020816">
          <w:t xml:space="preserve">should display the reported estimate of ultimate losses and </w:t>
        </w:r>
        <w:r>
          <w:t>DCC</w:t>
        </w:r>
        <w:r w:rsidRPr="00020816">
          <w:t xml:space="preserve"> Expense on a Policy Year basis for all policy years ten or more years older than the current policy year.</w:t>
        </w:r>
      </w:ins>
    </w:p>
    <w:p w14:paraId="7B4C7110" w14:textId="77777777" w:rsidR="00BA4338" w:rsidRDefault="00BA4338">
      <w:pPr>
        <w:pStyle w:val="ListParagraph"/>
        <w:rPr>
          <w:ins w:id="1571" w:author="DeFrain, Kris" w:date="2025-02-17T16:40:00Z" w16du:dateUtc="2025-02-17T22:40:00Z"/>
        </w:rPr>
        <w:pPrChange w:id="1572" w:author="DeFrain, Kris" w:date="2025-02-17T16:40:00Z" w16du:dateUtc="2025-02-17T22:40:00Z">
          <w:pPr>
            <w:pStyle w:val="ListParagraph"/>
            <w:numPr>
              <w:numId w:val="35"/>
            </w:numPr>
            <w:ind w:hanging="630"/>
          </w:pPr>
        </w:pPrChange>
      </w:pPr>
    </w:p>
    <w:p w14:paraId="75B97002" w14:textId="60D3003A" w:rsidR="00BA4338" w:rsidRPr="00020816" w:rsidRDefault="00BA4338">
      <w:pPr>
        <w:pStyle w:val="ListParagraph"/>
        <w:numPr>
          <w:ilvl w:val="0"/>
          <w:numId w:val="35"/>
        </w:numPr>
        <w:ind w:hanging="630"/>
        <w:rPr>
          <w:ins w:id="1573" w:author="DeFrain, Kris" w:date="2025-02-17T16:37:00Z" w16du:dateUtc="2025-02-17T22:37:00Z"/>
        </w:rPr>
        <w:pPrChange w:id="1574" w:author="DeFrain, Kris" w:date="2025-02-17T16:39:00Z" w16du:dateUtc="2025-02-17T22:39:00Z">
          <w:pPr>
            <w:tabs>
              <w:tab w:val="right" w:pos="360"/>
            </w:tabs>
          </w:pPr>
        </w:pPrChange>
      </w:pPr>
      <w:moveToRangeStart w:id="1575" w:author="DeFrain, Kris" w:date="2025-02-17T16:40:00Z" w:name="move190702839"/>
      <w:moveTo w:id="1576" w:author="DeFrain, Kris" w:date="2025-02-17T16:40:00Z" w16du:dateUtc="2025-02-17T22:40:00Z">
        <w:r w:rsidRPr="00020816">
          <w:t xml:space="preserve">The “Prior” row </w:t>
        </w:r>
      </w:moveTo>
      <w:ins w:id="1577" w:author="DeFrain, Kris" w:date="2025-02-17T16:40:00Z" w16du:dateUtc="2025-02-17T22:40:00Z">
        <w:r>
          <w:t xml:space="preserve">in Sections 4 and 5 </w:t>
        </w:r>
      </w:ins>
      <w:moveTo w:id="1578" w:author="DeFrain, Kris" w:date="2025-02-17T16:40:00Z" w16du:dateUtc="2025-02-17T22:40:00Z">
        <w:r w:rsidRPr="00020816">
          <w:t>should display the reported estimate of net earned premium on a Policy Year basis for all policy years ten or more years older than the current policy year.</w:t>
        </w:r>
      </w:moveTo>
      <w:moveToRangeEnd w:id="1575"/>
    </w:p>
    <w:p w14:paraId="778D7302" w14:textId="77777777" w:rsidR="00BA4338" w:rsidRPr="00020816" w:rsidRDefault="00BA4338" w:rsidP="00AF0435">
      <w:pPr>
        <w:tabs>
          <w:tab w:val="right" w:pos="360"/>
        </w:tabs>
        <w:ind w:left="720" w:hanging="720"/>
      </w:pPr>
    </w:p>
    <w:bookmarkEnd w:id="1565"/>
    <w:p w14:paraId="0CDDCB6C" w14:textId="77777777" w:rsidR="00201941" w:rsidRPr="00020816" w:rsidRDefault="00201941" w:rsidP="00201941"/>
    <w:p w14:paraId="3770E4D2" w14:textId="5BCA61EE" w:rsidR="00201941" w:rsidRPr="00020816" w:rsidRDefault="00201941" w:rsidP="00201941"/>
    <w:p w14:paraId="3883A0FE" w14:textId="77777777" w:rsidR="00BA4338" w:rsidRDefault="00BA4338" w:rsidP="00BA4338">
      <w:pPr>
        <w:tabs>
          <w:tab w:val="right" w:pos="360"/>
        </w:tabs>
        <w:ind w:left="720" w:hanging="720"/>
      </w:pPr>
    </w:p>
    <w:p w14:paraId="68E9BE40" w14:textId="55117E20" w:rsidR="00671C99" w:rsidRDefault="00671C99">
      <w:r>
        <w:br w:type="page"/>
      </w:r>
    </w:p>
    <w:tbl>
      <w:tblPr>
        <w:tblW w:w="10080" w:type="dxa"/>
        <w:tblInd w:w="29" w:type="dxa"/>
        <w:tblLayout w:type="fixed"/>
        <w:tblCellMar>
          <w:left w:w="29" w:type="dxa"/>
          <w:right w:w="29" w:type="dxa"/>
        </w:tblCellMar>
        <w:tblLook w:val="0000" w:firstRow="0" w:lastRow="0" w:firstColumn="0" w:lastColumn="0" w:noHBand="0" w:noVBand="0"/>
      </w:tblPr>
      <w:tblGrid>
        <w:gridCol w:w="630"/>
        <w:gridCol w:w="938"/>
        <w:gridCol w:w="937"/>
        <w:gridCol w:w="937"/>
        <w:gridCol w:w="1015"/>
        <w:gridCol w:w="937"/>
        <w:gridCol w:w="937"/>
        <w:gridCol w:w="937"/>
        <w:gridCol w:w="937"/>
        <w:gridCol w:w="937"/>
        <w:gridCol w:w="938"/>
        <w:tblGridChange w:id="1579">
          <w:tblGrid>
            <w:gridCol w:w="630"/>
            <w:gridCol w:w="938"/>
            <w:gridCol w:w="937"/>
            <w:gridCol w:w="937"/>
            <w:gridCol w:w="1015"/>
            <w:gridCol w:w="937"/>
            <w:gridCol w:w="937"/>
            <w:gridCol w:w="937"/>
            <w:gridCol w:w="937"/>
            <w:gridCol w:w="937"/>
            <w:gridCol w:w="938"/>
          </w:tblGrid>
        </w:tblGridChange>
      </w:tblGrid>
      <w:tr w:rsidR="00201941" w:rsidRPr="00020816" w14:paraId="2AB60859" w14:textId="77777777" w:rsidTr="005F223B">
        <w:trPr>
          <w:cantSplit/>
        </w:trPr>
        <w:tc>
          <w:tcPr>
            <w:tcW w:w="10080" w:type="dxa"/>
            <w:gridSpan w:val="11"/>
          </w:tcPr>
          <w:p w14:paraId="62DB13ED" w14:textId="70A9A605" w:rsidR="00BA4338" w:rsidRDefault="00BA4338" w:rsidP="005F223B">
            <w:pPr>
              <w:jc w:val="center"/>
              <w:rPr>
                <w:ins w:id="1580" w:author="DeFrain, Kris" w:date="2025-02-17T16:45:00Z" w16du:dateUtc="2025-02-17T22:45:00Z"/>
                <w:b/>
              </w:rPr>
            </w:pPr>
            <w:ins w:id="1581" w:author="DeFrain, Kris" w:date="2025-02-17T16:45:00Z" w16du:dateUtc="2025-02-17T22:45:00Z">
              <w:r>
                <w:rPr>
                  <w:b/>
                </w:rPr>
                <w:lastRenderedPageBreak/>
                <w:t>Formulas for Schedule P</w:t>
              </w:r>
            </w:ins>
          </w:p>
          <w:p w14:paraId="533A2636" w14:textId="504A9524" w:rsidR="00BA4338" w:rsidRDefault="00BA4338" w:rsidP="005F223B">
            <w:pPr>
              <w:jc w:val="center"/>
              <w:rPr>
                <w:ins w:id="1582" w:author="DeFrain, Kris" w:date="2025-02-17T16:45:00Z" w16du:dateUtc="2025-02-17T22:45:00Z"/>
                <w:b/>
              </w:rPr>
            </w:pPr>
            <w:ins w:id="1583" w:author="DeFrain, Kris" w:date="2025-02-17T16:45:00Z" w16du:dateUtc="2025-02-17T22:45:00Z">
              <w:r>
                <w:rPr>
                  <w:b/>
                </w:rPr>
                <w:t>Parts 2-4</w:t>
              </w:r>
            </w:ins>
          </w:p>
          <w:p w14:paraId="47A952A6" w14:textId="77777777" w:rsidR="00BA4338" w:rsidRDefault="00BA4338" w:rsidP="005F223B">
            <w:pPr>
              <w:jc w:val="center"/>
              <w:rPr>
                <w:ins w:id="1584" w:author="DeFrain, Kris" w:date="2025-02-17T16:45:00Z" w16du:dateUtc="2025-02-17T22:45:00Z"/>
                <w:b/>
              </w:rPr>
            </w:pPr>
          </w:p>
          <w:p w14:paraId="010721A3" w14:textId="5F9DE6BA" w:rsidR="00201941" w:rsidRPr="00020816" w:rsidRDefault="00201941" w:rsidP="005F223B">
            <w:pPr>
              <w:jc w:val="center"/>
            </w:pPr>
            <w:r w:rsidRPr="00020816">
              <w:rPr>
                <w:b/>
              </w:rPr>
              <w:t xml:space="preserve">Schedule P </w:t>
            </w:r>
            <w:r w:rsidR="001076C7">
              <w:rPr>
                <w:b/>
              </w:rPr>
              <w:t>–</w:t>
            </w:r>
            <w:r w:rsidRPr="00020816">
              <w:rPr>
                <w:b/>
              </w:rPr>
              <w:t xml:space="preserve"> Part 2 </w:t>
            </w:r>
            <w:r w:rsidR="001076C7">
              <w:rPr>
                <w:b/>
              </w:rPr>
              <w:t>–</w:t>
            </w:r>
            <w:r w:rsidRPr="00020816">
              <w:rPr>
                <w:b/>
              </w:rPr>
              <w:t xml:space="preserve"> Incurred Net Losses and Defense </w:t>
            </w:r>
            <w:r w:rsidR="001076C7">
              <w:rPr>
                <w:b/>
              </w:rPr>
              <w:t>and</w:t>
            </w:r>
            <w:r w:rsidRPr="00020816">
              <w:rPr>
                <w:b/>
              </w:rPr>
              <w:t xml:space="preserve"> Cost Containment Reported at Year</w:t>
            </w:r>
            <w:r w:rsidR="001076C7">
              <w:rPr>
                <w:b/>
              </w:rPr>
              <w:t>-</w:t>
            </w:r>
            <w:r w:rsidRPr="00020816">
              <w:rPr>
                <w:b/>
              </w:rPr>
              <w:t>End</w:t>
            </w:r>
          </w:p>
          <w:p w14:paraId="09A2196C" w14:textId="77777777" w:rsidR="00201941" w:rsidRPr="00020816" w:rsidRDefault="00201941" w:rsidP="005F223B">
            <w:pPr>
              <w:jc w:val="center"/>
            </w:pPr>
          </w:p>
        </w:tc>
      </w:tr>
      <w:tr w:rsidR="00201941" w:rsidRPr="00020816" w14:paraId="2FB4BDA8" w14:textId="77777777" w:rsidTr="005F223B">
        <w:trPr>
          <w:cantSplit/>
        </w:trPr>
        <w:tc>
          <w:tcPr>
            <w:tcW w:w="630" w:type="dxa"/>
          </w:tcPr>
          <w:p w14:paraId="246B0195" w14:textId="77777777" w:rsidR="00201941" w:rsidRPr="00020816" w:rsidRDefault="00201941" w:rsidP="00201941">
            <w:pPr>
              <w:rPr>
                <w:sz w:val="18"/>
              </w:rPr>
            </w:pPr>
          </w:p>
        </w:tc>
        <w:tc>
          <w:tcPr>
            <w:tcW w:w="938" w:type="dxa"/>
          </w:tcPr>
          <w:p w14:paraId="382878A6" w14:textId="77777777" w:rsidR="00201941" w:rsidRPr="00020816" w:rsidRDefault="00201941" w:rsidP="00201941">
            <w:pPr>
              <w:rPr>
                <w:sz w:val="18"/>
              </w:rPr>
            </w:pPr>
          </w:p>
        </w:tc>
        <w:tc>
          <w:tcPr>
            <w:tcW w:w="937" w:type="dxa"/>
          </w:tcPr>
          <w:p w14:paraId="03A94D64" w14:textId="77777777" w:rsidR="00201941" w:rsidRPr="00020816" w:rsidRDefault="00201941" w:rsidP="00201941">
            <w:pPr>
              <w:rPr>
                <w:sz w:val="18"/>
              </w:rPr>
            </w:pPr>
          </w:p>
        </w:tc>
        <w:tc>
          <w:tcPr>
            <w:tcW w:w="937" w:type="dxa"/>
          </w:tcPr>
          <w:p w14:paraId="110A9F4B" w14:textId="77777777" w:rsidR="00201941" w:rsidRPr="00020816" w:rsidRDefault="00201941" w:rsidP="00201941">
            <w:pPr>
              <w:rPr>
                <w:sz w:val="18"/>
              </w:rPr>
            </w:pPr>
          </w:p>
        </w:tc>
        <w:tc>
          <w:tcPr>
            <w:tcW w:w="1015" w:type="dxa"/>
          </w:tcPr>
          <w:p w14:paraId="5F8DA8EE" w14:textId="77777777" w:rsidR="00201941" w:rsidRPr="00020816" w:rsidRDefault="00201941" w:rsidP="00201941">
            <w:pPr>
              <w:rPr>
                <w:sz w:val="18"/>
              </w:rPr>
            </w:pPr>
          </w:p>
        </w:tc>
        <w:tc>
          <w:tcPr>
            <w:tcW w:w="937" w:type="dxa"/>
          </w:tcPr>
          <w:p w14:paraId="5896A480" w14:textId="77777777" w:rsidR="00201941" w:rsidRPr="00020816" w:rsidRDefault="00201941" w:rsidP="00201941">
            <w:pPr>
              <w:rPr>
                <w:sz w:val="18"/>
              </w:rPr>
            </w:pPr>
          </w:p>
        </w:tc>
        <w:tc>
          <w:tcPr>
            <w:tcW w:w="937" w:type="dxa"/>
          </w:tcPr>
          <w:p w14:paraId="2631ADE0" w14:textId="77777777" w:rsidR="00201941" w:rsidRPr="00020816" w:rsidRDefault="00201941" w:rsidP="00201941">
            <w:pPr>
              <w:rPr>
                <w:sz w:val="18"/>
              </w:rPr>
            </w:pPr>
          </w:p>
        </w:tc>
        <w:tc>
          <w:tcPr>
            <w:tcW w:w="937" w:type="dxa"/>
          </w:tcPr>
          <w:p w14:paraId="5AE82904" w14:textId="77777777" w:rsidR="00201941" w:rsidRPr="00020816" w:rsidRDefault="00201941" w:rsidP="00201941">
            <w:pPr>
              <w:rPr>
                <w:sz w:val="18"/>
              </w:rPr>
            </w:pPr>
          </w:p>
        </w:tc>
        <w:tc>
          <w:tcPr>
            <w:tcW w:w="937" w:type="dxa"/>
          </w:tcPr>
          <w:p w14:paraId="177A529A" w14:textId="77777777" w:rsidR="00201941" w:rsidRPr="00020816" w:rsidRDefault="00201941" w:rsidP="00201941">
            <w:pPr>
              <w:rPr>
                <w:sz w:val="18"/>
              </w:rPr>
            </w:pPr>
          </w:p>
        </w:tc>
        <w:tc>
          <w:tcPr>
            <w:tcW w:w="937" w:type="dxa"/>
          </w:tcPr>
          <w:p w14:paraId="4ABF90BF" w14:textId="77777777" w:rsidR="00201941" w:rsidRPr="00020816" w:rsidRDefault="00201941" w:rsidP="00201941">
            <w:pPr>
              <w:rPr>
                <w:sz w:val="18"/>
              </w:rPr>
            </w:pPr>
          </w:p>
        </w:tc>
        <w:tc>
          <w:tcPr>
            <w:tcW w:w="938" w:type="dxa"/>
          </w:tcPr>
          <w:p w14:paraId="3220CF12" w14:textId="77777777" w:rsidR="00201941" w:rsidRPr="00020816" w:rsidRDefault="00201941" w:rsidP="00201941">
            <w:pPr>
              <w:rPr>
                <w:sz w:val="18"/>
              </w:rPr>
            </w:pPr>
          </w:p>
        </w:tc>
      </w:tr>
      <w:tr w:rsidR="00201941" w:rsidRPr="00020816" w14:paraId="48535026" w14:textId="77777777" w:rsidTr="005F223B">
        <w:trPr>
          <w:cantSplit/>
        </w:trPr>
        <w:tc>
          <w:tcPr>
            <w:tcW w:w="630" w:type="dxa"/>
          </w:tcPr>
          <w:p w14:paraId="43DCA0E2" w14:textId="77777777" w:rsidR="00201941" w:rsidRPr="00020816" w:rsidRDefault="00201941" w:rsidP="00201941">
            <w:pPr>
              <w:jc w:val="center"/>
              <w:rPr>
                <w:b/>
                <w:sz w:val="18"/>
              </w:rPr>
            </w:pPr>
          </w:p>
        </w:tc>
        <w:tc>
          <w:tcPr>
            <w:tcW w:w="938" w:type="dxa"/>
          </w:tcPr>
          <w:p w14:paraId="0214E98E" w14:textId="2B153EF7" w:rsidR="00201941" w:rsidRPr="00020816" w:rsidRDefault="00841518" w:rsidP="00201941">
            <w:pPr>
              <w:jc w:val="center"/>
              <w:rPr>
                <w:b/>
                <w:sz w:val="18"/>
              </w:rPr>
            </w:pPr>
            <w:r>
              <w:rPr>
                <w:b/>
                <w:sz w:val="18"/>
              </w:rPr>
              <w:t>2015</w:t>
            </w:r>
          </w:p>
        </w:tc>
        <w:tc>
          <w:tcPr>
            <w:tcW w:w="937" w:type="dxa"/>
          </w:tcPr>
          <w:p w14:paraId="77508BD4" w14:textId="360DA7F7" w:rsidR="00201941" w:rsidRPr="00020816" w:rsidRDefault="00841518" w:rsidP="00201941">
            <w:pPr>
              <w:jc w:val="center"/>
              <w:rPr>
                <w:b/>
                <w:sz w:val="18"/>
              </w:rPr>
            </w:pPr>
            <w:r>
              <w:rPr>
                <w:b/>
                <w:sz w:val="18"/>
              </w:rPr>
              <w:t>2016</w:t>
            </w:r>
          </w:p>
        </w:tc>
        <w:tc>
          <w:tcPr>
            <w:tcW w:w="937" w:type="dxa"/>
          </w:tcPr>
          <w:p w14:paraId="68113A67" w14:textId="40011A34" w:rsidR="00201941" w:rsidRPr="00020816" w:rsidRDefault="00841518" w:rsidP="00201941">
            <w:pPr>
              <w:jc w:val="center"/>
              <w:rPr>
                <w:b/>
                <w:sz w:val="18"/>
              </w:rPr>
            </w:pPr>
            <w:r>
              <w:rPr>
                <w:b/>
                <w:sz w:val="18"/>
              </w:rPr>
              <w:t>2017</w:t>
            </w:r>
          </w:p>
        </w:tc>
        <w:tc>
          <w:tcPr>
            <w:tcW w:w="1015" w:type="dxa"/>
          </w:tcPr>
          <w:p w14:paraId="77FA7208" w14:textId="680EBBA1" w:rsidR="00201941" w:rsidRPr="00020816" w:rsidRDefault="00841518" w:rsidP="00201941">
            <w:pPr>
              <w:jc w:val="center"/>
              <w:rPr>
                <w:b/>
                <w:sz w:val="18"/>
              </w:rPr>
            </w:pPr>
            <w:r>
              <w:rPr>
                <w:b/>
                <w:sz w:val="18"/>
              </w:rPr>
              <w:t>2018</w:t>
            </w:r>
          </w:p>
        </w:tc>
        <w:tc>
          <w:tcPr>
            <w:tcW w:w="937" w:type="dxa"/>
          </w:tcPr>
          <w:p w14:paraId="5DF59D55" w14:textId="6467BAD9" w:rsidR="00201941" w:rsidRPr="00020816" w:rsidRDefault="00841518" w:rsidP="00201941">
            <w:pPr>
              <w:jc w:val="center"/>
              <w:rPr>
                <w:b/>
                <w:sz w:val="18"/>
              </w:rPr>
            </w:pPr>
            <w:r>
              <w:rPr>
                <w:b/>
                <w:sz w:val="18"/>
              </w:rPr>
              <w:t>2019</w:t>
            </w:r>
          </w:p>
        </w:tc>
        <w:tc>
          <w:tcPr>
            <w:tcW w:w="937" w:type="dxa"/>
          </w:tcPr>
          <w:p w14:paraId="32A1AC9B" w14:textId="6E236C96" w:rsidR="00201941" w:rsidRPr="00020816" w:rsidRDefault="00841518" w:rsidP="00201941">
            <w:pPr>
              <w:jc w:val="center"/>
              <w:rPr>
                <w:b/>
                <w:sz w:val="18"/>
              </w:rPr>
            </w:pPr>
            <w:r>
              <w:rPr>
                <w:b/>
                <w:sz w:val="18"/>
              </w:rPr>
              <w:t>2020</w:t>
            </w:r>
          </w:p>
        </w:tc>
        <w:tc>
          <w:tcPr>
            <w:tcW w:w="937" w:type="dxa"/>
          </w:tcPr>
          <w:p w14:paraId="7F679145" w14:textId="4A050991" w:rsidR="00201941" w:rsidRPr="00020816" w:rsidRDefault="00841518" w:rsidP="00201941">
            <w:pPr>
              <w:jc w:val="center"/>
              <w:rPr>
                <w:b/>
                <w:sz w:val="18"/>
              </w:rPr>
            </w:pPr>
            <w:r>
              <w:rPr>
                <w:b/>
                <w:sz w:val="18"/>
              </w:rPr>
              <w:t>2021</w:t>
            </w:r>
          </w:p>
        </w:tc>
        <w:tc>
          <w:tcPr>
            <w:tcW w:w="937" w:type="dxa"/>
          </w:tcPr>
          <w:p w14:paraId="433CF189" w14:textId="042F1ED5" w:rsidR="00201941" w:rsidRPr="00020816" w:rsidRDefault="00841518" w:rsidP="00201941">
            <w:pPr>
              <w:jc w:val="center"/>
              <w:rPr>
                <w:b/>
                <w:sz w:val="18"/>
              </w:rPr>
            </w:pPr>
            <w:r>
              <w:rPr>
                <w:b/>
                <w:sz w:val="18"/>
              </w:rPr>
              <w:t>2022</w:t>
            </w:r>
          </w:p>
        </w:tc>
        <w:tc>
          <w:tcPr>
            <w:tcW w:w="937" w:type="dxa"/>
          </w:tcPr>
          <w:p w14:paraId="140AFD26" w14:textId="0C847CEF" w:rsidR="00201941" w:rsidRPr="00020816" w:rsidRDefault="00841518" w:rsidP="00201941">
            <w:pPr>
              <w:jc w:val="center"/>
              <w:rPr>
                <w:b/>
                <w:sz w:val="18"/>
              </w:rPr>
            </w:pPr>
            <w:r>
              <w:rPr>
                <w:b/>
                <w:sz w:val="18"/>
              </w:rPr>
              <w:t>2023</w:t>
            </w:r>
          </w:p>
        </w:tc>
        <w:tc>
          <w:tcPr>
            <w:tcW w:w="938" w:type="dxa"/>
          </w:tcPr>
          <w:p w14:paraId="049E4F42" w14:textId="6281F31A" w:rsidR="00201941" w:rsidRPr="00020816" w:rsidRDefault="00841518" w:rsidP="00201941">
            <w:pPr>
              <w:jc w:val="center"/>
              <w:rPr>
                <w:b/>
                <w:sz w:val="18"/>
              </w:rPr>
            </w:pPr>
            <w:r>
              <w:rPr>
                <w:b/>
                <w:sz w:val="18"/>
              </w:rPr>
              <w:t>2024</w:t>
            </w:r>
          </w:p>
        </w:tc>
      </w:tr>
      <w:tr w:rsidR="00201941" w:rsidRPr="00020816" w14:paraId="56E11FC7" w14:textId="77777777" w:rsidTr="005F223B">
        <w:trPr>
          <w:cantSplit/>
        </w:trPr>
        <w:tc>
          <w:tcPr>
            <w:tcW w:w="630" w:type="dxa"/>
          </w:tcPr>
          <w:p w14:paraId="3F368BFC" w14:textId="77777777" w:rsidR="00201941" w:rsidRPr="00020816" w:rsidRDefault="00201941" w:rsidP="00201941">
            <w:pPr>
              <w:jc w:val="center"/>
              <w:rPr>
                <w:b/>
                <w:sz w:val="18"/>
              </w:rPr>
            </w:pPr>
          </w:p>
          <w:p w14:paraId="2AA515A5" w14:textId="77777777" w:rsidR="00201941" w:rsidRPr="00020816" w:rsidRDefault="00201941" w:rsidP="00201941">
            <w:pPr>
              <w:jc w:val="center"/>
              <w:rPr>
                <w:b/>
                <w:sz w:val="18"/>
              </w:rPr>
            </w:pPr>
            <w:r w:rsidRPr="00020816">
              <w:rPr>
                <w:b/>
                <w:sz w:val="18"/>
              </w:rPr>
              <w:t>Prior</w:t>
            </w:r>
          </w:p>
        </w:tc>
        <w:tc>
          <w:tcPr>
            <w:tcW w:w="938" w:type="dxa"/>
            <w:tcBorders>
              <w:top w:val="single" w:sz="6" w:space="0" w:color="auto"/>
              <w:left w:val="single" w:sz="6" w:space="0" w:color="auto"/>
              <w:bottom w:val="single" w:sz="6" w:space="0" w:color="auto"/>
            </w:tcBorders>
            <w:shd w:val="pct30" w:color="auto" w:fill="auto"/>
          </w:tcPr>
          <w:p w14:paraId="1A3C1F47" w14:textId="05CD2ABF" w:rsidR="00201941" w:rsidRPr="00020816" w:rsidRDefault="00201941" w:rsidP="00201941">
            <w:pPr>
              <w:jc w:val="left"/>
              <w:rPr>
                <w:sz w:val="18"/>
              </w:rPr>
            </w:pPr>
            <w:r w:rsidRPr="00020816">
              <w:rPr>
                <w:sz w:val="18"/>
              </w:rPr>
              <w:t>Case + Bulk + IBNR rsvs on &lt;</w:t>
            </w:r>
            <w:r w:rsidR="00841518">
              <w:rPr>
                <w:sz w:val="18"/>
              </w:rPr>
              <w:t>2015</w:t>
            </w:r>
            <w:r w:rsidRPr="00020816">
              <w:rPr>
                <w:sz w:val="18"/>
              </w:rPr>
              <w:t xml:space="preserve"> @ Ye </w:t>
            </w:r>
            <w:r w:rsidR="00841518">
              <w:rPr>
                <w:sz w:val="18"/>
              </w:rPr>
              <w:t>2015</w:t>
            </w:r>
          </w:p>
        </w:tc>
        <w:tc>
          <w:tcPr>
            <w:tcW w:w="937" w:type="dxa"/>
            <w:tcBorders>
              <w:top w:val="single" w:sz="6" w:space="0" w:color="auto"/>
              <w:left w:val="single" w:sz="6" w:space="0" w:color="auto"/>
              <w:bottom w:val="single" w:sz="6" w:space="0" w:color="auto"/>
            </w:tcBorders>
          </w:tcPr>
          <w:p w14:paraId="0F88B373" w14:textId="7CD28B98" w:rsidR="00201941" w:rsidRPr="00020816" w:rsidRDefault="00201941" w:rsidP="00201941">
            <w:pPr>
              <w:jc w:val="left"/>
              <w:rPr>
                <w:sz w:val="18"/>
              </w:rPr>
            </w:pPr>
            <w:r w:rsidRPr="00020816">
              <w:rPr>
                <w:sz w:val="18"/>
              </w:rPr>
              <w:t xml:space="preserve">paid in </w:t>
            </w:r>
            <w:r w:rsidR="00841518">
              <w:rPr>
                <w:sz w:val="18"/>
              </w:rPr>
              <w:t>2016</w:t>
            </w:r>
          </w:p>
          <w:p w14:paraId="0A58EF4A" w14:textId="76833ED1" w:rsidR="00201941" w:rsidRPr="00020816" w:rsidRDefault="00201941" w:rsidP="00201941">
            <w:pPr>
              <w:jc w:val="left"/>
              <w:rPr>
                <w:sz w:val="18"/>
              </w:rPr>
            </w:pPr>
            <w:r w:rsidRPr="00020816">
              <w:rPr>
                <w:sz w:val="18"/>
              </w:rPr>
              <w:t>rsvs on &lt;</w:t>
            </w:r>
            <w:r w:rsidR="005F223B" w:rsidRPr="00020816">
              <w:rPr>
                <w:sz w:val="18"/>
              </w:rPr>
              <w:t> </w:t>
            </w:r>
            <w:r w:rsidR="00841518">
              <w:rPr>
                <w:sz w:val="18"/>
              </w:rPr>
              <w:t>2015</w:t>
            </w:r>
            <w:r w:rsidRPr="00020816">
              <w:rPr>
                <w:sz w:val="18"/>
              </w:rPr>
              <w:t xml:space="preserve"> @ </w:t>
            </w:r>
          </w:p>
          <w:p w14:paraId="10E09951" w14:textId="6B3E89E1" w:rsidR="00201941" w:rsidRPr="00020816" w:rsidRDefault="00201941" w:rsidP="00201941">
            <w:pPr>
              <w:jc w:val="left"/>
              <w:rPr>
                <w:sz w:val="18"/>
              </w:rPr>
            </w:pPr>
            <w:r w:rsidRPr="00020816">
              <w:rPr>
                <w:sz w:val="18"/>
              </w:rPr>
              <w:t xml:space="preserve">ye </w:t>
            </w:r>
            <w:r w:rsidR="00841518">
              <w:rPr>
                <w:sz w:val="18"/>
              </w:rPr>
              <w:t>2016</w:t>
            </w:r>
          </w:p>
        </w:tc>
        <w:tc>
          <w:tcPr>
            <w:tcW w:w="937" w:type="dxa"/>
            <w:tcBorders>
              <w:top w:val="single" w:sz="6" w:space="0" w:color="auto"/>
              <w:left w:val="single" w:sz="6" w:space="0" w:color="auto"/>
              <w:bottom w:val="single" w:sz="6" w:space="0" w:color="auto"/>
            </w:tcBorders>
          </w:tcPr>
          <w:p w14:paraId="13666B15" w14:textId="7DC63B92" w:rsidR="00201941" w:rsidRPr="00020816" w:rsidRDefault="00201941" w:rsidP="00201941">
            <w:pPr>
              <w:jc w:val="left"/>
              <w:rPr>
                <w:sz w:val="18"/>
              </w:rPr>
            </w:pPr>
            <w:r w:rsidRPr="00020816">
              <w:rPr>
                <w:sz w:val="18"/>
              </w:rPr>
              <w:t xml:space="preserve">paid </w:t>
            </w:r>
            <w:r w:rsidR="00841518">
              <w:rPr>
                <w:sz w:val="18"/>
              </w:rPr>
              <w:t>2016</w:t>
            </w:r>
            <w:r w:rsidRPr="00020816">
              <w:rPr>
                <w:sz w:val="18"/>
              </w:rPr>
              <w:t xml:space="preserve"> thru </w:t>
            </w:r>
            <w:r w:rsidR="00841518">
              <w:rPr>
                <w:sz w:val="18"/>
              </w:rPr>
              <w:t>2017</w:t>
            </w:r>
            <w:r w:rsidRPr="00020816">
              <w:rPr>
                <w:sz w:val="18"/>
              </w:rPr>
              <w:t xml:space="preserve"> + rsvs on</w:t>
            </w:r>
          </w:p>
          <w:p w14:paraId="5B26B003" w14:textId="423A7AF6" w:rsidR="00201941" w:rsidRPr="00020816" w:rsidRDefault="00201941" w:rsidP="00201941">
            <w:pPr>
              <w:jc w:val="left"/>
              <w:rPr>
                <w:sz w:val="18"/>
              </w:rPr>
            </w:pPr>
            <w:r w:rsidRPr="00020816">
              <w:rPr>
                <w:sz w:val="18"/>
              </w:rPr>
              <w:t xml:space="preserve">&lt; </w:t>
            </w:r>
            <w:r w:rsidR="00841518">
              <w:rPr>
                <w:sz w:val="18"/>
              </w:rPr>
              <w:t>2015</w:t>
            </w:r>
            <w:r w:rsidRPr="00020816">
              <w:rPr>
                <w:sz w:val="18"/>
              </w:rPr>
              <w:t xml:space="preserve">@ ye </w:t>
            </w:r>
            <w:r w:rsidR="00841518">
              <w:rPr>
                <w:sz w:val="18"/>
              </w:rPr>
              <w:t>2017</w:t>
            </w:r>
          </w:p>
        </w:tc>
        <w:tc>
          <w:tcPr>
            <w:tcW w:w="1015" w:type="dxa"/>
            <w:tcBorders>
              <w:top w:val="single" w:sz="6" w:space="0" w:color="auto"/>
              <w:left w:val="single" w:sz="6" w:space="0" w:color="auto"/>
              <w:bottom w:val="single" w:sz="6" w:space="0" w:color="auto"/>
            </w:tcBorders>
          </w:tcPr>
          <w:p w14:paraId="763B4372" w14:textId="43EDC5C0" w:rsidR="00201941" w:rsidRPr="00020816" w:rsidRDefault="00201941" w:rsidP="00201941">
            <w:pPr>
              <w:jc w:val="left"/>
              <w:rPr>
                <w:sz w:val="18"/>
              </w:rPr>
            </w:pPr>
            <w:r w:rsidRPr="00020816">
              <w:rPr>
                <w:sz w:val="18"/>
              </w:rPr>
              <w:t xml:space="preserve">paid </w:t>
            </w:r>
            <w:r w:rsidR="00841518">
              <w:rPr>
                <w:sz w:val="18"/>
              </w:rPr>
              <w:t>2016</w:t>
            </w:r>
            <w:r w:rsidRPr="00020816">
              <w:rPr>
                <w:sz w:val="18"/>
              </w:rPr>
              <w:t xml:space="preserve"> thru </w:t>
            </w:r>
            <w:r w:rsidR="00841518">
              <w:rPr>
                <w:sz w:val="18"/>
              </w:rPr>
              <w:t>2018</w:t>
            </w:r>
            <w:r w:rsidRPr="00020816">
              <w:rPr>
                <w:sz w:val="18"/>
              </w:rPr>
              <w:t xml:space="preserve"> + rsvs on</w:t>
            </w:r>
          </w:p>
          <w:p w14:paraId="5A975CE1" w14:textId="0C8F875B" w:rsidR="00201941" w:rsidRPr="00020816" w:rsidRDefault="00201941" w:rsidP="00201941">
            <w:pPr>
              <w:jc w:val="left"/>
              <w:rPr>
                <w:sz w:val="18"/>
              </w:rPr>
            </w:pPr>
            <w:r w:rsidRPr="00020816">
              <w:rPr>
                <w:sz w:val="18"/>
              </w:rPr>
              <w:t xml:space="preserve">&lt; </w:t>
            </w:r>
            <w:r w:rsidR="00841518">
              <w:rPr>
                <w:sz w:val="18"/>
              </w:rPr>
              <w:t>2015</w:t>
            </w:r>
            <w:r w:rsidRPr="00020816">
              <w:rPr>
                <w:sz w:val="18"/>
              </w:rPr>
              <w:t xml:space="preserve"> @ </w:t>
            </w:r>
          </w:p>
          <w:p w14:paraId="7BD3164D" w14:textId="45A0F8EA" w:rsidR="00201941" w:rsidRPr="00020816" w:rsidRDefault="00201941" w:rsidP="00201941">
            <w:pPr>
              <w:jc w:val="left"/>
              <w:rPr>
                <w:sz w:val="18"/>
              </w:rPr>
            </w:pPr>
            <w:r w:rsidRPr="00020816">
              <w:rPr>
                <w:sz w:val="18"/>
              </w:rPr>
              <w:t xml:space="preserve">ye </w:t>
            </w:r>
            <w:r w:rsidR="00841518">
              <w:rPr>
                <w:sz w:val="18"/>
              </w:rPr>
              <w:t>2018</w:t>
            </w:r>
          </w:p>
        </w:tc>
        <w:tc>
          <w:tcPr>
            <w:tcW w:w="937" w:type="dxa"/>
            <w:tcBorders>
              <w:top w:val="single" w:sz="6" w:space="0" w:color="auto"/>
              <w:left w:val="single" w:sz="6" w:space="0" w:color="auto"/>
              <w:bottom w:val="single" w:sz="6" w:space="0" w:color="auto"/>
            </w:tcBorders>
          </w:tcPr>
          <w:p w14:paraId="6C0B7DC2" w14:textId="01420AF0" w:rsidR="00201941" w:rsidRPr="00020816" w:rsidRDefault="00201941" w:rsidP="00201941">
            <w:pPr>
              <w:jc w:val="left"/>
              <w:rPr>
                <w:sz w:val="18"/>
              </w:rPr>
            </w:pPr>
            <w:r w:rsidRPr="00020816">
              <w:rPr>
                <w:sz w:val="18"/>
              </w:rPr>
              <w:t xml:space="preserve">paid </w:t>
            </w:r>
            <w:r w:rsidR="00841518">
              <w:rPr>
                <w:sz w:val="18"/>
              </w:rPr>
              <w:t>2016</w:t>
            </w:r>
            <w:r w:rsidRPr="00020816">
              <w:rPr>
                <w:sz w:val="18"/>
              </w:rPr>
              <w:t xml:space="preserve"> thru </w:t>
            </w:r>
            <w:r w:rsidR="00841518">
              <w:rPr>
                <w:sz w:val="18"/>
              </w:rPr>
              <w:t>2019</w:t>
            </w:r>
            <w:r w:rsidRPr="00020816">
              <w:rPr>
                <w:sz w:val="18"/>
              </w:rPr>
              <w:t xml:space="preserve"> + rsvs on</w:t>
            </w:r>
          </w:p>
          <w:p w14:paraId="0FE46A00" w14:textId="6959B05C" w:rsidR="00201941" w:rsidRPr="00020816" w:rsidRDefault="00201941" w:rsidP="00201941">
            <w:pPr>
              <w:jc w:val="left"/>
              <w:rPr>
                <w:sz w:val="18"/>
              </w:rPr>
            </w:pPr>
            <w:r w:rsidRPr="00020816">
              <w:rPr>
                <w:sz w:val="18"/>
              </w:rPr>
              <w:t xml:space="preserve">&lt; </w:t>
            </w:r>
            <w:r w:rsidR="00841518">
              <w:rPr>
                <w:sz w:val="18"/>
              </w:rPr>
              <w:t>2015</w:t>
            </w:r>
            <w:r w:rsidRPr="00020816">
              <w:rPr>
                <w:sz w:val="18"/>
              </w:rPr>
              <w:t xml:space="preserve"> @ ye </w:t>
            </w:r>
            <w:r w:rsidR="00841518">
              <w:rPr>
                <w:sz w:val="18"/>
              </w:rPr>
              <w:t>2019</w:t>
            </w:r>
          </w:p>
        </w:tc>
        <w:tc>
          <w:tcPr>
            <w:tcW w:w="937" w:type="dxa"/>
            <w:tcBorders>
              <w:top w:val="single" w:sz="6" w:space="0" w:color="auto"/>
              <w:left w:val="single" w:sz="6" w:space="0" w:color="auto"/>
              <w:bottom w:val="single" w:sz="6" w:space="0" w:color="auto"/>
            </w:tcBorders>
          </w:tcPr>
          <w:p w14:paraId="48C3327A" w14:textId="6920C95E" w:rsidR="00201941" w:rsidRPr="00020816" w:rsidRDefault="00201941" w:rsidP="00201941">
            <w:pPr>
              <w:jc w:val="left"/>
              <w:rPr>
                <w:sz w:val="18"/>
              </w:rPr>
            </w:pPr>
            <w:r w:rsidRPr="00020816">
              <w:rPr>
                <w:sz w:val="18"/>
              </w:rPr>
              <w:t xml:space="preserve">paid </w:t>
            </w:r>
            <w:r w:rsidR="00841518">
              <w:rPr>
                <w:sz w:val="18"/>
              </w:rPr>
              <w:t>2016</w:t>
            </w:r>
            <w:r w:rsidRPr="00020816">
              <w:rPr>
                <w:sz w:val="18"/>
              </w:rPr>
              <w:t xml:space="preserve"> thru </w:t>
            </w:r>
            <w:r w:rsidR="00841518">
              <w:rPr>
                <w:sz w:val="18"/>
              </w:rPr>
              <w:t>2020</w:t>
            </w:r>
            <w:r w:rsidRPr="00020816">
              <w:rPr>
                <w:sz w:val="18"/>
              </w:rPr>
              <w:t xml:space="preserve"> + rsvs on</w:t>
            </w:r>
          </w:p>
          <w:p w14:paraId="0374602B" w14:textId="2BBAC4AE" w:rsidR="00201941" w:rsidRPr="00020816" w:rsidRDefault="00201941" w:rsidP="00201941">
            <w:pPr>
              <w:jc w:val="left"/>
              <w:rPr>
                <w:sz w:val="18"/>
              </w:rPr>
            </w:pPr>
            <w:r w:rsidRPr="00020816">
              <w:rPr>
                <w:sz w:val="18"/>
              </w:rPr>
              <w:t xml:space="preserve">&lt; </w:t>
            </w:r>
            <w:r w:rsidR="00841518">
              <w:rPr>
                <w:sz w:val="18"/>
              </w:rPr>
              <w:t>2015</w:t>
            </w:r>
            <w:r w:rsidRPr="00020816">
              <w:rPr>
                <w:sz w:val="18"/>
              </w:rPr>
              <w:t xml:space="preserve"> @ ye </w:t>
            </w:r>
            <w:r w:rsidR="00841518">
              <w:rPr>
                <w:sz w:val="18"/>
              </w:rPr>
              <w:t>2020</w:t>
            </w:r>
          </w:p>
        </w:tc>
        <w:tc>
          <w:tcPr>
            <w:tcW w:w="937" w:type="dxa"/>
            <w:tcBorders>
              <w:top w:val="single" w:sz="6" w:space="0" w:color="auto"/>
              <w:left w:val="single" w:sz="6" w:space="0" w:color="auto"/>
              <w:bottom w:val="single" w:sz="6" w:space="0" w:color="auto"/>
            </w:tcBorders>
          </w:tcPr>
          <w:p w14:paraId="229A100A" w14:textId="2EC2A418" w:rsidR="00201941" w:rsidRPr="00020816" w:rsidRDefault="00201941" w:rsidP="00201941">
            <w:pPr>
              <w:jc w:val="left"/>
              <w:rPr>
                <w:sz w:val="18"/>
              </w:rPr>
            </w:pPr>
            <w:r w:rsidRPr="00020816">
              <w:rPr>
                <w:sz w:val="18"/>
              </w:rPr>
              <w:t xml:space="preserve">paid </w:t>
            </w:r>
            <w:r w:rsidR="00841518">
              <w:rPr>
                <w:sz w:val="18"/>
              </w:rPr>
              <w:t>2016</w:t>
            </w:r>
            <w:r w:rsidRPr="00020816">
              <w:rPr>
                <w:sz w:val="18"/>
              </w:rPr>
              <w:t xml:space="preserve"> thru </w:t>
            </w:r>
            <w:r w:rsidR="00841518">
              <w:rPr>
                <w:sz w:val="18"/>
              </w:rPr>
              <w:t>2021</w:t>
            </w:r>
            <w:r w:rsidRPr="00020816">
              <w:rPr>
                <w:sz w:val="18"/>
              </w:rPr>
              <w:t xml:space="preserve"> + rsvs on</w:t>
            </w:r>
          </w:p>
          <w:p w14:paraId="0B660EE0" w14:textId="2F2F75A5" w:rsidR="00201941" w:rsidRPr="00020816" w:rsidRDefault="00201941" w:rsidP="00201941">
            <w:pPr>
              <w:jc w:val="left"/>
              <w:rPr>
                <w:sz w:val="18"/>
              </w:rPr>
            </w:pPr>
            <w:r w:rsidRPr="00020816">
              <w:rPr>
                <w:sz w:val="18"/>
              </w:rPr>
              <w:t xml:space="preserve">&lt; </w:t>
            </w:r>
            <w:r w:rsidR="00841518">
              <w:rPr>
                <w:sz w:val="18"/>
              </w:rPr>
              <w:t>2015</w:t>
            </w:r>
            <w:r w:rsidRPr="00020816">
              <w:rPr>
                <w:sz w:val="18"/>
              </w:rPr>
              <w:t xml:space="preserve"> @ ye </w:t>
            </w:r>
            <w:r w:rsidR="00841518">
              <w:rPr>
                <w:sz w:val="18"/>
              </w:rPr>
              <w:t>2021</w:t>
            </w:r>
          </w:p>
        </w:tc>
        <w:tc>
          <w:tcPr>
            <w:tcW w:w="937" w:type="dxa"/>
            <w:tcBorders>
              <w:top w:val="single" w:sz="6" w:space="0" w:color="auto"/>
              <w:left w:val="single" w:sz="6" w:space="0" w:color="auto"/>
              <w:bottom w:val="single" w:sz="6" w:space="0" w:color="auto"/>
            </w:tcBorders>
          </w:tcPr>
          <w:p w14:paraId="6555668A" w14:textId="247BC9D1" w:rsidR="00201941" w:rsidRPr="00020816" w:rsidRDefault="00201941" w:rsidP="00201941">
            <w:pPr>
              <w:jc w:val="left"/>
              <w:rPr>
                <w:sz w:val="18"/>
              </w:rPr>
            </w:pPr>
            <w:r w:rsidRPr="00020816">
              <w:rPr>
                <w:sz w:val="18"/>
              </w:rPr>
              <w:t xml:space="preserve">paid </w:t>
            </w:r>
            <w:r w:rsidR="00841518">
              <w:rPr>
                <w:sz w:val="18"/>
              </w:rPr>
              <w:t>2016</w:t>
            </w:r>
            <w:r w:rsidRPr="00020816">
              <w:rPr>
                <w:sz w:val="18"/>
              </w:rPr>
              <w:t xml:space="preserve"> thru </w:t>
            </w:r>
            <w:r w:rsidR="00841518">
              <w:rPr>
                <w:sz w:val="18"/>
              </w:rPr>
              <w:t>2022</w:t>
            </w:r>
            <w:r w:rsidRPr="00020816">
              <w:rPr>
                <w:sz w:val="18"/>
              </w:rPr>
              <w:t xml:space="preserve"> + rsvs on</w:t>
            </w:r>
          </w:p>
          <w:p w14:paraId="184B9AB2" w14:textId="68C076EF" w:rsidR="00201941" w:rsidRPr="00020816" w:rsidRDefault="00201941" w:rsidP="00201941">
            <w:pPr>
              <w:jc w:val="left"/>
              <w:rPr>
                <w:sz w:val="18"/>
              </w:rPr>
            </w:pPr>
            <w:r w:rsidRPr="00020816">
              <w:rPr>
                <w:sz w:val="18"/>
              </w:rPr>
              <w:t xml:space="preserve">&lt; </w:t>
            </w:r>
            <w:r w:rsidR="00841518">
              <w:rPr>
                <w:sz w:val="18"/>
              </w:rPr>
              <w:t>2015</w:t>
            </w:r>
            <w:r w:rsidRPr="00020816">
              <w:rPr>
                <w:sz w:val="18"/>
              </w:rPr>
              <w:t xml:space="preserve"> @ ye </w:t>
            </w:r>
            <w:r w:rsidR="00841518">
              <w:rPr>
                <w:sz w:val="18"/>
              </w:rPr>
              <w:t>2022</w:t>
            </w:r>
          </w:p>
        </w:tc>
        <w:tc>
          <w:tcPr>
            <w:tcW w:w="937" w:type="dxa"/>
            <w:tcBorders>
              <w:top w:val="single" w:sz="6" w:space="0" w:color="auto"/>
              <w:left w:val="single" w:sz="6" w:space="0" w:color="auto"/>
              <w:bottom w:val="single" w:sz="6" w:space="0" w:color="auto"/>
            </w:tcBorders>
          </w:tcPr>
          <w:p w14:paraId="277A5AFC" w14:textId="04C3C832" w:rsidR="00201941" w:rsidRPr="00020816" w:rsidRDefault="00201941" w:rsidP="00201941">
            <w:pPr>
              <w:jc w:val="left"/>
              <w:rPr>
                <w:sz w:val="18"/>
              </w:rPr>
            </w:pPr>
            <w:r w:rsidRPr="00020816">
              <w:rPr>
                <w:sz w:val="18"/>
              </w:rPr>
              <w:t xml:space="preserve">paid </w:t>
            </w:r>
            <w:r w:rsidR="00841518">
              <w:rPr>
                <w:sz w:val="18"/>
              </w:rPr>
              <w:t>2016</w:t>
            </w:r>
            <w:r w:rsidRPr="00020816">
              <w:rPr>
                <w:sz w:val="18"/>
              </w:rPr>
              <w:t xml:space="preserve"> thru </w:t>
            </w:r>
            <w:r w:rsidR="00841518">
              <w:rPr>
                <w:sz w:val="18"/>
              </w:rPr>
              <w:t>2023</w:t>
            </w:r>
            <w:r w:rsidRPr="00020816">
              <w:rPr>
                <w:sz w:val="18"/>
              </w:rPr>
              <w:t xml:space="preserve"> + rsvs on</w:t>
            </w:r>
          </w:p>
          <w:p w14:paraId="1C01317E" w14:textId="196C83D7" w:rsidR="00201941" w:rsidRPr="00020816" w:rsidRDefault="00201941" w:rsidP="00201941">
            <w:pPr>
              <w:jc w:val="left"/>
              <w:rPr>
                <w:sz w:val="18"/>
              </w:rPr>
            </w:pPr>
            <w:r w:rsidRPr="00020816">
              <w:rPr>
                <w:sz w:val="18"/>
              </w:rPr>
              <w:t xml:space="preserve">&lt; </w:t>
            </w:r>
            <w:r w:rsidR="00841518">
              <w:rPr>
                <w:sz w:val="18"/>
              </w:rPr>
              <w:t>2015</w:t>
            </w:r>
            <w:r w:rsidRPr="00020816">
              <w:rPr>
                <w:sz w:val="18"/>
              </w:rPr>
              <w:t xml:space="preserve"> @ ye </w:t>
            </w:r>
            <w:r w:rsidR="00841518">
              <w:rPr>
                <w:sz w:val="18"/>
              </w:rPr>
              <w:t>2023</w:t>
            </w:r>
          </w:p>
        </w:tc>
        <w:tc>
          <w:tcPr>
            <w:tcW w:w="938" w:type="dxa"/>
            <w:tcBorders>
              <w:top w:val="single" w:sz="6" w:space="0" w:color="auto"/>
              <w:left w:val="single" w:sz="6" w:space="0" w:color="auto"/>
              <w:bottom w:val="single" w:sz="6" w:space="0" w:color="auto"/>
              <w:right w:val="single" w:sz="6" w:space="0" w:color="auto"/>
            </w:tcBorders>
          </w:tcPr>
          <w:p w14:paraId="74D46E3C" w14:textId="6F1611C9" w:rsidR="00201941" w:rsidRPr="00020816" w:rsidRDefault="00201941" w:rsidP="00201941">
            <w:pPr>
              <w:jc w:val="left"/>
              <w:rPr>
                <w:sz w:val="18"/>
              </w:rPr>
            </w:pPr>
            <w:r w:rsidRPr="00020816">
              <w:rPr>
                <w:sz w:val="18"/>
              </w:rPr>
              <w:t xml:space="preserve">paid </w:t>
            </w:r>
            <w:r w:rsidR="00841518">
              <w:rPr>
                <w:sz w:val="18"/>
              </w:rPr>
              <w:t>2016</w:t>
            </w:r>
            <w:r w:rsidRPr="00020816">
              <w:rPr>
                <w:sz w:val="18"/>
              </w:rPr>
              <w:t xml:space="preserve"> thru </w:t>
            </w:r>
            <w:r w:rsidR="00841518">
              <w:rPr>
                <w:sz w:val="18"/>
              </w:rPr>
              <w:t>2024</w:t>
            </w:r>
            <w:r w:rsidRPr="00020816">
              <w:rPr>
                <w:sz w:val="18"/>
              </w:rPr>
              <w:t xml:space="preserve"> + rsvs on</w:t>
            </w:r>
          </w:p>
          <w:p w14:paraId="1495EE3C" w14:textId="77E10189" w:rsidR="00201941" w:rsidRPr="00020816" w:rsidRDefault="00201941" w:rsidP="00201941">
            <w:pPr>
              <w:jc w:val="left"/>
              <w:rPr>
                <w:sz w:val="18"/>
              </w:rPr>
            </w:pPr>
            <w:r w:rsidRPr="00020816">
              <w:rPr>
                <w:sz w:val="18"/>
              </w:rPr>
              <w:t xml:space="preserve">&lt; </w:t>
            </w:r>
            <w:r w:rsidR="00841518">
              <w:rPr>
                <w:sz w:val="18"/>
              </w:rPr>
              <w:t>2015</w:t>
            </w:r>
            <w:r w:rsidRPr="00020816">
              <w:rPr>
                <w:sz w:val="18"/>
              </w:rPr>
              <w:t xml:space="preserve"> @ ye </w:t>
            </w:r>
            <w:r w:rsidR="00841518">
              <w:rPr>
                <w:sz w:val="18"/>
              </w:rPr>
              <w:t>2024</w:t>
            </w:r>
          </w:p>
        </w:tc>
      </w:tr>
      <w:tr w:rsidR="00201941" w:rsidRPr="00020816" w14:paraId="6EEA9B47" w14:textId="77777777" w:rsidTr="005F223B">
        <w:trPr>
          <w:cantSplit/>
        </w:trPr>
        <w:tc>
          <w:tcPr>
            <w:tcW w:w="630" w:type="dxa"/>
          </w:tcPr>
          <w:p w14:paraId="158D0709" w14:textId="77777777" w:rsidR="00201941" w:rsidRPr="00020816" w:rsidRDefault="00201941" w:rsidP="00201941">
            <w:pPr>
              <w:jc w:val="center"/>
              <w:rPr>
                <w:b/>
                <w:sz w:val="18"/>
              </w:rPr>
            </w:pPr>
          </w:p>
          <w:p w14:paraId="5E53B3C4" w14:textId="6BF68008" w:rsidR="00201941" w:rsidRPr="00020816" w:rsidRDefault="00841518" w:rsidP="00201941">
            <w:pPr>
              <w:jc w:val="center"/>
              <w:rPr>
                <w:b/>
                <w:sz w:val="18"/>
              </w:rPr>
            </w:pPr>
            <w:r>
              <w:rPr>
                <w:b/>
                <w:sz w:val="18"/>
              </w:rPr>
              <w:t>2015</w:t>
            </w:r>
          </w:p>
        </w:tc>
        <w:tc>
          <w:tcPr>
            <w:tcW w:w="938" w:type="dxa"/>
            <w:tcBorders>
              <w:top w:val="single" w:sz="6" w:space="0" w:color="auto"/>
              <w:left w:val="single" w:sz="6" w:space="0" w:color="auto"/>
              <w:bottom w:val="single" w:sz="6" w:space="0" w:color="auto"/>
            </w:tcBorders>
          </w:tcPr>
          <w:p w14:paraId="4C245BB1" w14:textId="202EE592" w:rsidR="00201941" w:rsidRPr="00020816" w:rsidRDefault="00201941" w:rsidP="00201941">
            <w:pPr>
              <w:jc w:val="left"/>
              <w:rPr>
                <w:sz w:val="18"/>
              </w:rPr>
            </w:pPr>
            <w:r w:rsidRPr="00020816">
              <w:rPr>
                <w:sz w:val="18"/>
              </w:rPr>
              <w:t xml:space="preserve">paid in </w:t>
            </w:r>
            <w:r w:rsidR="00841518">
              <w:rPr>
                <w:sz w:val="18"/>
              </w:rPr>
              <w:t>2015</w:t>
            </w:r>
            <w:r w:rsidRPr="00020816">
              <w:rPr>
                <w:sz w:val="18"/>
              </w:rPr>
              <w:t xml:space="preserve"> + rsvs on </w:t>
            </w:r>
            <w:r w:rsidR="00841518">
              <w:rPr>
                <w:sz w:val="18"/>
              </w:rPr>
              <w:t>2015</w:t>
            </w:r>
            <w:r w:rsidRPr="00020816">
              <w:rPr>
                <w:sz w:val="18"/>
              </w:rPr>
              <w:t xml:space="preserve"> @ ye </w:t>
            </w:r>
            <w:r w:rsidR="00841518">
              <w:rPr>
                <w:sz w:val="18"/>
              </w:rPr>
              <w:t>2015</w:t>
            </w:r>
          </w:p>
        </w:tc>
        <w:tc>
          <w:tcPr>
            <w:tcW w:w="937" w:type="dxa"/>
            <w:tcBorders>
              <w:top w:val="single" w:sz="6" w:space="0" w:color="auto"/>
              <w:left w:val="single" w:sz="6" w:space="0" w:color="auto"/>
              <w:bottom w:val="single" w:sz="6" w:space="0" w:color="auto"/>
            </w:tcBorders>
          </w:tcPr>
          <w:p w14:paraId="29DE67F3" w14:textId="5A2EAC3B" w:rsidR="00201941" w:rsidRPr="00020816" w:rsidRDefault="00201941" w:rsidP="00201941">
            <w:pPr>
              <w:jc w:val="left"/>
              <w:rPr>
                <w:sz w:val="18"/>
              </w:rPr>
            </w:pPr>
            <w:r w:rsidRPr="00020816">
              <w:rPr>
                <w:sz w:val="18"/>
              </w:rPr>
              <w:t xml:space="preserve">paid thru </w:t>
            </w:r>
            <w:r w:rsidR="00841518">
              <w:rPr>
                <w:sz w:val="18"/>
              </w:rPr>
              <w:t>2016</w:t>
            </w:r>
            <w:r w:rsidRPr="00020816">
              <w:rPr>
                <w:sz w:val="18"/>
              </w:rPr>
              <w:t xml:space="preserve"> + rsvs on </w:t>
            </w:r>
            <w:r w:rsidR="00841518">
              <w:rPr>
                <w:sz w:val="18"/>
              </w:rPr>
              <w:t>2015</w:t>
            </w:r>
            <w:r w:rsidRPr="00020816">
              <w:rPr>
                <w:sz w:val="18"/>
              </w:rPr>
              <w:t xml:space="preserve"> @ ye </w:t>
            </w:r>
            <w:r w:rsidR="00841518">
              <w:rPr>
                <w:sz w:val="18"/>
              </w:rPr>
              <w:t>2016</w:t>
            </w:r>
          </w:p>
        </w:tc>
        <w:tc>
          <w:tcPr>
            <w:tcW w:w="937" w:type="dxa"/>
            <w:tcBorders>
              <w:top w:val="single" w:sz="6" w:space="0" w:color="auto"/>
              <w:left w:val="single" w:sz="6" w:space="0" w:color="auto"/>
              <w:bottom w:val="single" w:sz="6" w:space="0" w:color="auto"/>
            </w:tcBorders>
          </w:tcPr>
          <w:p w14:paraId="5446962A" w14:textId="4626D6D4" w:rsidR="00201941" w:rsidRPr="00020816" w:rsidRDefault="00201941" w:rsidP="00201941">
            <w:pPr>
              <w:jc w:val="left"/>
              <w:rPr>
                <w:sz w:val="18"/>
              </w:rPr>
            </w:pPr>
            <w:r w:rsidRPr="00020816">
              <w:rPr>
                <w:sz w:val="18"/>
              </w:rPr>
              <w:t xml:space="preserve">paid thru </w:t>
            </w:r>
            <w:r w:rsidR="00841518">
              <w:rPr>
                <w:sz w:val="18"/>
              </w:rPr>
              <w:t>2017</w:t>
            </w:r>
            <w:r w:rsidRPr="00020816">
              <w:rPr>
                <w:sz w:val="18"/>
              </w:rPr>
              <w:t xml:space="preserve"> + rsvs on </w:t>
            </w:r>
            <w:r w:rsidR="00841518">
              <w:rPr>
                <w:sz w:val="18"/>
              </w:rPr>
              <w:t>2015</w:t>
            </w:r>
            <w:r w:rsidRPr="00020816">
              <w:rPr>
                <w:sz w:val="18"/>
              </w:rPr>
              <w:t xml:space="preserve"> @ ye </w:t>
            </w:r>
            <w:r w:rsidR="00841518">
              <w:rPr>
                <w:sz w:val="18"/>
              </w:rPr>
              <w:t>2017</w:t>
            </w:r>
          </w:p>
        </w:tc>
        <w:tc>
          <w:tcPr>
            <w:tcW w:w="1015" w:type="dxa"/>
            <w:tcBorders>
              <w:top w:val="single" w:sz="6" w:space="0" w:color="auto"/>
              <w:left w:val="single" w:sz="6" w:space="0" w:color="auto"/>
              <w:bottom w:val="single" w:sz="6" w:space="0" w:color="auto"/>
            </w:tcBorders>
          </w:tcPr>
          <w:p w14:paraId="32FBAEA3" w14:textId="04AC2B3A" w:rsidR="00201941" w:rsidRPr="00020816" w:rsidRDefault="00201941" w:rsidP="00201941">
            <w:pPr>
              <w:jc w:val="left"/>
              <w:rPr>
                <w:sz w:val="18"/>
              </w:rPr>
            </w:pPr>
            <w:r w:rsidRPr="00020816">
              <w:rPr>
                <w:sz w:val="18"/>
              </w:rPr>
              <w:t xml:space="preserve">paid thru </w:t>
            </w:r>
            <w:r w:rsidR="00841518">
              <w:rPr>
                <w:sz w:val="18"/>
              </w:rPr>
              <w:t>2018</w:t>
            </w:r>
            <w:r w:rsidRPr="00020816">
              <w:rPr>
                <w:sz w:val="18"/>
              </w:rPr>
              <w:t xml:space="preserve"> +  rsvs on </w:t>
            </w:r>
            <w:r w:rsidR="00841518">
              <w:rPr>
                <w:sz w:val="18"/>
              </w:rPr>
              <w:t>2015</w:t>
            </w:r>
            <w:r w:rsidRPr="00020816">
              <w:rPr>
                <w:sz w:val="18"/>
              </w:rPr>
              <w:t xml:space="preserve"> @  ye </w:t>
            </w:r>
            <w:r w:rsidR="00841518">
              <w:rPr>
                <w:sz w:val="18"/>
              </w:rPr>
              <w:t>2018</w:t>
            </w:r>
          </w:p>
        </w:tc>
        <w:tc>
          <w:tcPr>
            <w:tcW w:w="937" w:type="dxa"/>
            <w:tcBorders>
              <w:top w:val="single" w:sz="6" w:space="0" w:color="auto"/>
              <w:left w:val="single" w:sz="6" w:space="0" w:color="auto"/>
              <w:bottom w:val="single" w:sz="6" w:space="0" w:color="auto"/>
            </w:tcBorders>
          </w:tcPr>
          <w:p w14:paraId="7C6773D6" w14:textId="78B4DA29" w:rsidR="00201941" w:rsidRPr="00020816" w:rsidRDefault="00201941" w:rsidP="00201941">
            <w:pPr>
              <w:jc w:val="left"/>
              <w:rPr>
                <w:sz w:val="18"/>
              </w:rPr>
            </w:pPr>
            <w:r w:rsidRPr="00020816">
              <w:rPr>
                <w:sz w:val="18"/>
              </w:rPr>
              <w:t xml:space="preserve">paid thru </w:t>
            </w:r>
            <w:r w:rsidR="00841518">
              <w:rPr>
                <w:sz w:val="18"/>
              </w:rPr>
              <w:t>2019</w:t>
            </w:r>
            <w:r w:rsidRPr="00020816">
              <w:rPr>
                <w:sz w:val="18"/>
              </w:rPr>
              <w:t xml:space="preserve"> + rsvs on </w:t>
            </w:r>
            <w:r w:rsidR="00841518">
              <w:rPr>
                <w:sz w:val="18"/>
              </w:rPr>
              <w:t>2015</w:t>
            </w:r>
            <w:r w:rsidRPr="00020816">
              <w:rPr>
                <w:sz w:val="18"/>
              </w:rPr>
              <w:t xml:space="preserve"> @ ye </w:t>
            </w:r>
            <w:r w:rsidR="00841518">
              <w:rPr>
                <w:sz w:val="18"/>
              </w:rPr>
              <w:t>2019</w:t>
            </w:r>
          </w:p>
        </w:tc>
        <w:tc>
          <w:tcPr>
            <w:tcW w:w="937" w:type="dxa"/>
            <w:tcBorders>
              <w:top w:val="single" w:sz="6" w:space="0" w:color="auto"/>
              <w:left w:val="single" w:sz="6" w:space="0" w:color="auto"/>
              <w:bottom w:val="single" w:sz="6" w:space="0" w:color="auto"/>
            </w:tcBorders>
          </w:tcPr>
          <w:p w14:paraId="27D3C3AB" w14:textId="383ADA00" w:rsidR="00201941" w:rsidRPr="00020816" w:rsidRDefault="00201941" w:rsidP="00201941">
            <w:pPr>
              <w:jc w:val="left"/>
              <w:rPr>
                <w:sz w:val="18"/>
              </w:rPr>
            </w:pPr>
            <w:r w:rsidRPr="00020816">
              <w:rPr>
                <w:sz w:val="18"/>
              </w:rPr>
              <w:t xml:space="preserve">paid thru </w:t>
            </w:r>
            <w:r w:rsidR="00841518">
              <w:rPr>
                <w:sz w:val="18"/>
              </w:rPr>
              <w:t>2020</w:t>
            </w:r>
            <w:r w:rsidRPr="00020816">
              <w:rPr>
                <w:sz w:val="18"/>
              </w:rPr>
              <w:t xml:space="preserve"> + rsvs on </w:t>
            </w:r>
            <w:r w:rsidR="00841518">
              <w:rPr>
                <w:sz w:val="18"/>
              </w:rPr>
              <w:t>2015</w:t>
            </w:r>
            <w:r w:rsidRPr="00020816">
              <w:rPr>
                <w:sz w:val="18"/>
              </w:rPr>
              <w:t xml:space="preserve"> @ ye </w:t>
            </w:r>
            <w:r w:rsidR="00841518">
              <w:rPr>
                <w:sz w:val="18"/>
              </w:rPr>
              <w:t>2020</w:t>
            </w:r>
          </w:p>
        </w:tc>
        <w:tc>
          <w:tcPr>
            <w:tcW w:w="937" w:type="dxa"/>
            <w:tcBorders>
              <w:top w:val="single" w:sz="6" w:space="0" w:color="auto"/>
              <w:left w:val="single" w:sz="6" w:space="0" w:color="auto"/>
              <w:bottom w:val="single" w:sz="6" w:space="0" w:color="auto"/>
            </w:tcBorders>
          </w:tcPr>
          <w:p w14:paraId="02063265" w14:textId="168E24C5" w:rsidR="00201941" w:rsidRPr="00020816" w:rsidRDefault="00201941" w:rsidP="00201941">
            <w:pPr>
              <w:jc w:val="left"/>
              <w:rPr>
                <w:sz w:val="18"/>
              </w:rPr>
            </w:pPr>
            <w:r w:rsidRPr="00020816">
              <w:rPr>
                <w:sz w:val="18"/>
              </w:rPr>
              <w:t xml:space="preserve">paid thru </w:t>
            </w:r>
            <w:r w:rsidR="00841518">
              <w:rPr>
                <w:sz w:val="18"/>
              </w:rPr>
              <w:t>2021</w:t>
            </w:r>
            <w:r w:rsidRPr="00020816">
              <w:rPr>
                <w:sz w:val="18"/>
              </w:rPr>
              <w:t xml:space="preserve"> + rsvs on </w:t>
            </w:r>
            <w:r w:rsidR="00841518">
              <w:rPr>
                <w:sz w:val="18"/>
              </w:rPr>
              <w:t>2015</w:t>
            </w:r>
            <w:r w:rsidRPr="00020816">
              <w:rPr>
                <w:sz w:val="18"/>
              </w:rPr>
              <w:t xml:space="preserve"> @ ye </w:t>
            </w:r>
            <w:r w:rsidR="00841518">
              <w:rPr>
                <w:sz w:val="18"/>
              </w:rPr>
              <w:t>2021</w:t>
            </w:r>
          </w:p>
        </w:tc>
        <w:tc>
          <w:tcPr>
            <w:tcW w:w="937" w:type="dxa"/>
            <w:tcBorders>
              <w:top w:val="single" w:sz="6" w:space="0" w:color="auto"/>
              <w:left w:val="single" w:sz="6" w:space="0" w:color="auto"/>
              <w:bottom w:val="single" w:sz="6" w:space="0" w:color="auto"/>
            </w:tcBorders>
          </w:tcPr>
          <w:p w14:paraId="42C7F3CE" w14:textId="43D22516" w:rsidR="00201941" w:rsidRPr="00020816" w:rsidRDefault="00201941" w:rsidP="00201941">
            <w:pPr>
              <w:jc w:val="left"/>
              <w:rPr>
                <w:sz w:val="18"/>
              </w:rPr>
            </w:pPr>
            <w:r w:rsidRPr="00020816">
              <w:rPr>
                <w:sz w:val="18"/>
              </w:rPr>
              <w:t xml:space="preserve">paid thru </w:t>
            </w:r>
            <w:r w:rsidR="00841518">
              <w:rPr>
                <w:sz w:val="18"/>
              </w:rPr>
              <w:t>2022</w:t>
            </w:r>
            <w:r w:rsidRPr="00020816">
              <w:rPr>
                <w:sz w:val="18"/>
              </w:rPr>
              <w:t xml:space="preserve"> + rsvs on </w:t>
            </w:r>
            <w:r w:rsidR="00841518">
              <w:rPr>
                <w:sz w:val="18"/>
              </w:rPr>
              <w:t>2015</w:t>
            </w:r>
            <w:r w:rsidRPr="00020816">
              <w:rPr>
                <w:sz w:val="18"/>
              </w:rPr>
              <w:t xml:space="preserve"> @ ye </w:t>
            </w:r>
            <w:r w:rsidR="00841518">
              <w:rPr>
                <w:sz w:val="18"/>
              </w:rPr>
              <w:t>2022</w:t>
            </w:r>
          </w:p>
        </w:tc>
        <w:tc>
          <w:tcPr>
            <w:tcW w:w="937" w:type="dxa"/>
            <w:tcBorders>
              <w:top w:val="single" w:sz="6" w:space="0" w:color="auto"/>
              <w:left w:val="single" w:sz="6" w:space="0" w:color="auto"/>
              <w:bottom w:val="single" w:sz="6" w:space="0" w:color="auto"/>
            </w:tcBorders>
          </w:tcPr>
          <w:p w14:paraId="0BE0F8A3" w14:textId="549EE925" w:rsidR="00201941" w:rsidRPr="00020816" w:rsidRDefault="00201941" w:rsidP="00201941">
            <w:pPr>
              <w:jc w:val="left"/>
              <w:rPr>
                <w:sz w:val="18"/>
              </w:rPr>
            </w:pPr>
            <w:r w:rsidRPr="00020816">
              <w:rPr>
                <w:sz w:val="18"/>
              </w:rPr>
              <w:t xml:space="preserve">paid thru </w:t>
            </w:r>
            <w:r w:rsidR="00841518">
              <w:rPr>
                <w:sz w:val="18"/>
              </w:rPr>
              <w:t>2023</w:t>
            </w:r>
            <w:r w:rsidRPr="00020816">
              <w:rPr>
                <w:sz w:val="18"/>
              </w:rPr>
              <w:t xml:space="preserve"> + rsvs on </w:t>
            </w:r>
            <w:r w:rsidR="00841518">
              <w:rPr>
                <w:sz w:val="18"/>
              </w:rPr>
              <w:t>2015</w:t>
            </w:r>
            <w:r w:rsidRPr="00020816">
              <w:rPr>
                <w:sz w:val="18"/>
              </w:rPr>
              <w:t xml:space="preserve"> @ ye </w:t>
            </w:r>
            <w:r w:rsidR="00841518">
              <w:rPr>
                <w:sz w:val="18"/>
              </w:rPr>
              <w:t>2023</w:t>
            </w:r>
          </w:p>
        </w:tc>
        <w:tc>
          <w:tcPr>
            <w:tcW w:w="938" w:type="dxa"/>
            <w:tcBorders>
              <w:left w:val="single" w:sz="6" w:space="0" w:color="auto"/>
              <w:bottom w:val="single" w:sz="6" w:space="0" w:color="auto"/>
              <w:right w:val="single" w:sz="6" w:space="0" w:color="auto"/>
            </w:tcBorders>
            <w:shd w:val="pct10" w:color="auto" w:fill="auto"/>
          </w:tcPr>
          <w:p w14:paraId="50AF44AE" w14:textId="49934F87" w:rsidR="00201941" w:rsidRPr="00020816" w:rsidRDefault="00201941" w:rsidP="00201941">
            <w:pPr>
              <w:jc w:val="left"/>
              <w:rPr>
                <w:sz w:val="18"/>
              </w:rPr>
            </w:pPr>
            <w:r w:rsidRPr="00020816">
              <w:rPr>
                <w:sz w:val="18"/>
              </w:rPr>
              <w:t xml:space="preserve">paid thru </w:t>
            </w:r>
            <w:r w:rsidR="00841518">
              <w:rPr>
                <w:sz w:val="18"/>
              </w:rPr>
              <w:t>2024</w:t>
            </w:r>
            <w:r w:rsidRPr="00020816">
              <w:rPr>
                <w:sz w:val="18"/>
              </w:rPr>
              <w:t xml:space="preserve"> + rsvs on </w:t>
            </w:r>
            <w:r w:rsidR="00841518">
              <w:rPr>
                <w:sz w:val="18"/>
              </w:rPr>
              <w:t>2015</w:t>
            </w:r>
            <w:r w:rsidRPr="00020816">
              <w:rPr>
                <w:sz w:val="18"/>
              </w:rPr>
              <w:t xml:space="preserve"> @ ye </w:t>
            </w:r>
            <w:r w:rsidR="00841518">
              <w:rPr>
                <w:sz w:val="18"/>
              </w:rPr>
              <w:t>2024</w:t>
            </w:r>
          </w:p>
        </w:tc>
      </w:tr>
      <w:tr w:rsidR="00201941" w:rsidRPr="00020816" w14:paraId="3549BBAB" w14:textId="77777777" w:rsidTr="005F223B">
        <w:trPr>
          <w:cantSplit/>
        </w:trPr>
        <w:tc>
          <w:tcPr>
            <w:tcW w:w="630" w:type="dxa"/>
          </w:tcPr>
          <w:p w14:paraId="3953EB5A" w14:textId="77777777" w:rsidR="00201941" w:rsidRPr="00020816" w:rsidRDefault="00201941" w:rsidP="00201941">
            <w:pPr>
              <w:jc w:val="center"/>
              <w:rPr>
                <w:b/>
                <w:sz w:val="18"/>
              </w:rPr>
            </w:pPr>
          </w:p>
          <w:p w14:paraId="6378BF93" w14:textId="45468B39" w:rsidR="00201941" w:rsidRPr="00020816" w:rsidRDefault="00841518" w:rsidP="00201941">
            <w:pPr>
              <w:jc w:val="center"/>
              <w:rPr>
                <w:b/>
                <w:sz w:val="18"/>
              </w:rPr>
            </w:pPr>
            <w:r>
              <w:rPr>
                <w:b/>
                <w:sz w:val="18"/>
              </w:rPr>
              <w:t>2016</w:t>
            </w:r>
          </w:p>
        </w:tc>
        <w:tc>
          <w:tcPr>
            <w:tcW w:w="938" w:type="dxa"/>
          </w:tcPr>
          <w:p w14:paraId="2A5A491D" w14:textId="77777777" w:rsidR="00201941" w:rsidRPr="00020816" w:rsidRDefault="00201941" w:rsidP="00201941">
            <w:pPr>
              <w:jc w:val="left"/>
              <w:rPr>
                <w:sz w:val="18"/>
              </w:rPr>
            </w:pPr>
          </w:p>
        </w:tc>
        <w:tc>
          <w:tcPr>
            <w:tcW w:w="937" w:type="dxa"/>
            <w:tcBorders>
              <w:top w:val="single" w:sz="6" w:space="0" w:color="auto"/>
              <w:left w:val="single" w:sz="6" w:space="0" w:color="auto"/>
              <w:bottom w:val="single" w:sz="6" w:space="0" w:color="auto"/>
            </w:tcBorders>
          </w:tcPr>
          <w:p w14:paraId="64B3A7CA" w14:textId="2626E4B9" w:rsidR="00201941" w:rsidRPr="00020816" w:rsidRDefault="00201941" w:rsidP="00201941">
            <w:pPr>
              <w:jc w:val="left"/>
              <w:rPr>
                <w:sz w:val="18"/>
              </w:rPr>
            </w:pPr>
            <w:r w:rsidRPr="00020816">
              <w:rPr>
                <w:sz w:val="18"/>
              </w:rPr>
              <w:t xml:space="preserve">paid in </w:t>
            </w:r>
            <w:r w:rsidR="00841518">
              <w:rPr>
                <w:sz w:val="18"/>
              </w:rPr>
              <w:t>2016</w:t>
            </w:r>
            <w:r w:rsidRPr="00020816">
              <w:rPr>
                <w:sz w:val="18"/>
              </w:rPr>
              <w:t xml:space="preserve"> + rsvs on </w:t>
            </w:r>
            <w:r w:rsidR="00841518">
              <w:rPr>
                <w:sz w:val="18"/>
              </w:rPr>
              <w:t>2016</w:t>
            </w:r>
            <w:r w:rsidRPr="00020816">
              <w:rPr>
                <w:sz w:val="18"/>
              </w:rPr>
              <w:t xml:space="preserve"> @ ye </w:t>
            </w:r>
            <w:r w:rsidR="00841518">
              <w:rPr>
                <w:sz w:val="18"/>
              </w:rPr>
              <w:t>2016</w:t>
            </w:r>
            <w:r w:rsidRPr="00020816">
              <w:rPr>
                <w:sz w:val="18"/>
              </w:rPr>
              <w:t xml:space="preserve"> </w:t>
            </w:r>
          </w:p>
        </w:tc>
        <w:tc>
          <w:tcPr>
            <w:tcW w:w="937" w:type="dxa"/>
            <w:tcBorders>
              <w:top w:val="single" w:sz="6" w:space="0" w:color="auto"/>
              <w:left w:val="single" w:sz="6" w:space="0" w:color="auto"/>
              <w:bottom w:val="single" w:sz="6" w:space="0" w:color="auto"/>
            </w:tcBorders>
          </w:tcPr>
          <w:p w14:paraId="5B38CA72" w14:textId="41399A0C" w:rsidR="00201941" w:rsidRPr="00020816" w:rsidRDefault="00201941" w:rsidP="00201941">
            <w:pPr>
              <w:jc w:val="left"/>
              <w:rPr>
                <w:sz w:val="18"/>
              </w:rPr>
            </w:pPr>
            <w:r w:rsidRPr="00020816">
              <w:rPr>
                <w:sz w:val="18"/>
              </w:rPr>
              <w:t xml:space="preserve">paid thru </w:t>
            </w:r>
            <w:r w:rsidR="00841518">
              <w:rPr>
                <w:sz w:val="18"/>
              </w:rPr>
              <w:t>2017</w:t>
            </w:r>
            <w:r w:rsidRPr="00020816">
              <w:rPr>
                <w:sz w:val="18"/>
              </w:rPr>
              <w:t xml:space="preserve"> + rsvs on </w:t>
            </w:r>
            <w:r w:rsidR="00841518">
              <w:rPr>
                <w:sz w:val="18"/>
              </w:rPr>
              <w:t>2016</w:t>
            </w:r>
            <w:r w:rsidRPr="00020816">
              <w:rPr>
                <w:sz w:val="18"/>
              </w:rPr>
              <w:t xml:space="preserve"> @ ye </w:t>
            </w:r>
            <w:r w:rsidR="00841518">
              <w:rPr>
                <w:sz w:val="18"/>
              </w:rPr>
              <w:t>2017</w:t>
            </w:r>
          </w:p>
        </w:tc>
        <w:tc>
          <w:tcPr>
            <w:tcW w:w="1015" w:type="dxa"/>
            <w:tcBorders>
              <w:top w:val="single" w:sz="6" w:space="0" w:color="auto"/>
              <w:left w:val="single" w:sz="6" w:space="0" w:color="auto"/>
              <w:bottom w:val="single" w:sz="6" w:space="0" w:color="auto"/>
            </w:tcBorders>
          </w:tcPr>
          <w:p w14:paraId="2CBB5DFE" w14:textId="3D3EE1FD" w:rsidR="00201941" w:rsidRPr="00020816" w:rsidRDefault="00201941" w:rsidP="00201941">
            <w:pPr>
              <w:jc w:val="left"/>
              <w:rPr>
                <w:sz w:val="18"/>
              </w:rPr>
            </w:pPr>
            <w:r w:rsidRPr="00020816">
              <w:rPr>
                <w:sz w:val="18"/>
              </w:rPr>
              <w:t xml:space="preserve">paid thru </w:t>
            </w:r>
            <w:r w:rsidR="00841518">
              <w:rPr>
                <w:sz w:val="18"/>
              </w:rPr>
              <w:t>2018</w:t>
            </w:r>
            <w:r w:rsidRPr="00020816">
              <w:rPr>
                <w:sz w:val="18"/>
              </w:rPr>
              <w:t xml:space="preserve"> + rsvs on </w:t>
            </w:r>
            <w:r w:rsidR="00841518">
              <w:rPr>
                <w:sz w:val="18"/>
              </w:rPr>
              <w:t>2016</w:t>
            </w:r>
            <w:r w:rsidRPr="00020816">
              <w:rPr>
                <w:sz w:val="18"/>
              </w:rPr>
              <w:t xml:space="preserve">@   ye </w:t>
            </w:r>
            <w:r w:rsidR="00841518">
              <w:rPr>
                <w:sz w:val="18"/>
              </w:rPr>
              <w:t>2018</w:t>
            </w:r>
          </w:p>
        </w:tc>
        <w:tc>
          <w:tcPr>
            <w:tcW w:w="937" w:type="dxa"/>
            <w:tcBorders>
              <w:top w:val="single" w:sz="6" w:space="0" w:color="auto"/>
              <w:left w:val="single" w:sz="6" w:space="0" w:color="auto"/>
              <w:bottom w:val="single" w:sz="6" w:space="0" w:color="auto"/>
            </w:tcBorders>
          </w:tcPr>
          <w:p w14:paraId="2B11A64D" w14:textId="63B81D92" w:rsidR="00201941" w:rsidRPr="00020816" w:rsidRDefault="00201941" w:rsidP="00201941">
            <w:pPr>
              <w:jc w:val="left"/>
              <w:rPr>
                <w:sz w:val="18"/>
              </w:rPr>
            </w:pPr>
            <w:r w:rsidRPr="00020816">
              <w:rPr>
                <w:sz w:val="18"/>
              </w:rPr>
              <w:t xml:space="preserve">paid thru </w:t>
            </w:r>
            <w:r w:rsidR="00841518">
              <w:rPr>
                <w:sz w:val="18"/>
              </w:rPr>
              <w:t>2019</w:t>
            </w:r>
            <w:r w:rsidRPr="00020816">
              <w:rPr>
                <w:sz w:val="18"/>
              </w:rPr>
              <w:t xml:space="preserve"> + rsvs on </w:t>
            </w:r>
            <w:r w:rsidR="00841518">
              <w:rPr>
                <w:sz w:val="18"/>
              </w:rPr>
              <w:t>2016</w:t>
            </w:r>
            <w:r w:rsidRPr="00020816">
              <w:rPr>
                <w:sz w:val="18"/>
              </w:rPr>
              <w:t xml:space="preserve"> @ ye </w:t>
            </w:r>
            <w:r w:rsidR="00841518">
              <w:rPr>
                <w:sz w:val="18"/>
              </w:rPr>
              <w:t>2019</w:t>
            </w:r>
          </w:p>
        </w:tc>
        <w:tc>
          <w:tcPr>
            <w:tcW w:w="937" w:type="dxa"/>
            <w:tcBorders>
              <w:top w:val="single" w:sz="6" w:space="0" w:color="auto"/>
              <w:left w:val="single" w:sz="6" w:space="0" w:color="auto"/>
              <w:bottom w:val="single" w:sz="6" w:space="0" w:color="auto"/>
            </w:tcBorders>
          </w:tcPr>
          <w:p w14:paraId="5F25A752" w14:textId="7E455388" w:rsidR="00201941" w:rsidRPr="00020816" w:rsidRDefault="00201941" w:rsidP="00201941">
            <w:pPr>
              <w:jc w:val="left"/>
              <w:rPr>
                <w:sz w:val="18"/>
              </w:rPr>
            </w:pPr>
            <w:r w:rsidRPr="00020816">
              <w:rPr>
                <w:sz w:val="18"/>
              </w:rPr>
              <w:t xml:space="preserve">paid thru </w:t>
            </w:r>
            <w:r w:rsidR="00841518">
              <w:rPr>
                <w:sz w:val="18"/>
              </w:rPr>
              <w:t>2020</w:t>
            </w:r>
            <w:r w:rsidRPr="00020816">
              <w:rPr>
                <w:sz w:val="18"/>
              </w:rPr>
              <w:t xml:space="preserve"> + rsvs on </w:t>
            </w:r>
            <w:r w:rsidR="00841518">
              <w:rPr>
                <w:sz w:val="18"/>
              </w:rPr>
              <w:t>2016</w:t>
            </w:r>
            <w:r w:rsidRPr="00020816">
              <w:rPr>
                <w:sz w:val="18"/>
              </w:rPr>
              <w:t xml:space="preserve"> @ ye </w:t>
            </w:r>
            <w:r w:rsidR="00841518">
              <w:rPr>
                <w:sz w:val="18"/>
              </w:rPr>
              <w:t>2020</w:t>
            </w:r>
          </w:p>
        </w:tc>
        <w:tc>
          <w:tcPr>
            <w:tcW w:w="937" w:type="dxa"/>
            <w:tcBorders>
              <w:top w:val="single" w:sz="6" w:space="0" w:color="auto"/>
              <w:left w:val="single" w:sz="6" w:space="0" w:color="auto"/>
              <w:bottom w:val="single" w:sz="6" w:space="0" w:color="auto"/>
            </w:tcBorders>
          </w:tcPr>
          <w:p w14:paraId="4290DC57" w14:textId="28B90D5B" w:rsidR="00201941" w:rsidRPr="00020816" w:rsidRDefault="00201941" w:rsidP="00201941">
            <w:pPr>
              <w:jc w:val="left"/>
              <w:rPr>
                <w:sz w:val="18"/>
              </w:rPr>
            </w:pPr>
            <w:r w:rsidRPr="00020816">
              <w:rPr>
                <w:sz w:val="18"/>
              </w:rPr>
              <w:t xml:space="preserve">paid thru </w:t>
            </w:r>
            <w:r w:rsidR="00841518">
              <w:rPr>
                <w:sz w:val="18"/>
              </w:rPr>
              <w:t>2021</w:t>
            </w:r>
            <w:r w:rsidRPr="00020816">
              <w:rPr>
                <w:sz w:val="18"/>
              </w:rPr>
              <w:t xml:space="preserve"> + rsvs on </w:t>
            </w:r>
            <w:r w:rsidR="00841518">
              <w:rPr>
                <w:sz w:val="18"/>
              </w:rPr>
              <w:t>2016</w:t>
            </w:r>
            <w:r w:rsidRPr="00020816">
              <w:rPr>
                <w:sz w:val="18"/>
              </w:rPr>
              <w:t xml:space="preserve"> @ ye </w:t>
            </w:r>
            <w:r w:rsidR="00841518">
              <w:rPr>
                <w:sz w:val="18"/>
              </w:rPr>
              <w:t>2021</w:t>
            </w:r>
          </w:p>
        </w:tc>
        <w:tc>
          <w:tcPr>
            <w:tcW w:w="937" w:type="dxa"/>
            <w:tcBorders>
              <w:top w:val="single" w:sz="6" w:space="0" w:color="auto"/>
              <w:left w:val="single" w:sz="6" w:space="0" w:color="auto"/>
              <w:bottom w:val="single" w:sz="6" w:space="0" w:color="auto"/>
            </w:tcBorders>
          </w:tcPr>
          <w:p w14:paraId="4A61D07E" w14:textId="2BD5B8D8" w:rsidR="00201941" w:rsidRPr="00020816" w:rsidRDefault="00201941" w:rsidP="00201941">
            <w:pPr>
              <w:jc w:val="left"/>
              <w:rPr>
                <w:sz w:val="18"/>
              </w:rPr>
            </w:pPr>
            <w:r w:rsidRPr="00020816">
              <w:rPr>
                <w:sz w:val="18"/>
              </w:rPr>
              <w:t xml:space="preserve">paid thru </w:t>
            </w:r>
            <w:r w:rsidR="00841518">
              <w:rPr>
                <w:sz w:val="18"/>
              </w:rPr>
              <w:t>2022</w:t>
            </w:r>
            <w:r w:rsidRPr="00020816">
              <w:rPr>
                <w:sz w:val="18"/>
              </w:rPr>
              <w:t xml:space="preserve"> + rsvs on </w:t>
            </w:r>
            <w:r w:rsidR="00841518">
              <w:rPr>
                <w:sz w:val="18"/>
              </w:rPr>
              <w:t>2016</w:t>
            </w:r>
            <w:r w:rsidRPr="00020816">
              <w:rPr>
                <w:sz w:val="18"/>
              </w:rPr>
              <w:t xml:space="preserve"> @ ye </w:t>
            </w:r>
            <w:r w:rsidR="00841518">
              <w:rPr>
                <w:sz w:val="18"/>
              </w:rPr>
              <w:t>2022</w:t>
            </w:r>
          </w:p>
        </w:tc>
        <w:tc>
          <w:tcPr>
            <w:tcW w:w="937" w:type="dxa"/>
            <w:tcBorders>
              <w:top w:val="single" w:sz="6" w:space="0" w:color="auto"/>
              <w:left w:val="single" w:sz="6" w:space="0" w:color="auto"/>
              <w:bottom w:val="single" w:sz="6" w:space="0" w:color="auto"/>
            </w:tcBorders>
          </w:tcPr>
          <w:p w14:paraId="25885847" w14:textId="2776922E" w:rsidR="00201941" w:rsidRPr="00020816" w:rsidRDefault="00201941" w:rsidP="00201941">
            <w:pPr>
              <w:jc w:val="left"/>
              <w:rPr>
                <w:sz w:val="18"/>
              </w:rPr>
            </w:pPr>
            <w:r w:rsidRPr="00020816">
              <w:rPr>
                <w:sz w:val="18"/>
              </w:rPr>
              <w:t xml:space="preserve">paid thru </w:t>
            </w:r>
            <w:r w:rsidR="00841518">
              <w:rPr>
                <w:sz w:val="18"/>
              </w:rPr>
              <w:t>2023</w:t>
            </w:r>
            <w:r w:rsidRPr="00020816">
              <w:rPr>
                <w:sz w:val="18"/>
              </w:rPr>
              <w:t xml:space="preserve"> + rsvs on </w:t>
            </w:r>
            <w:r w:rsidR="00841518">
              <w:rPr>
                <w:sz w:val="18"/>
              </w:rPr>
              <w:t>2016</w:t>
            </w:r>
            <w:r w:rsidRPr="00020816">
              <w:rPr>
                <w:sz w:val="18"/>
              </w:rPr>
              <w:t xml:space="preserve"> @ ye </w:t>
            </w:r>
            <w:r w:rsidR="00841518">
              <w:rPr>
                <w:sz w:val="18"/>
              </w:rPr>
              <w:t>2023</w:t>
            </w:r>
          </w:p>
        </w:tc>
        <w:tc>
          <w:tcPr>
            <w:tcW w:w="938" w:type="dxa"/>
            <w:tcBorders>
              <w:top w:val="single" w:sz="6" w:space="0" w:color="auto"/>
              <w:left w:val="single" w:sz="6" w:space="0" w:color="auto"/>
              <w:bottom w:val="single" w:sz="6" w:space="0" w:color="auto"/>
              <w:right w:val="single" w:sz="6" w:space="0" w:color="auto"/>
            </w:tcBorders>
            <w:shd w:val="pct10" w:color="auto" w:fill="auto"/>
          </w:tcPr>
          <w:p w14:paraId="7AAF61D9" w14:textId="536D3A81" w:rsidR="00201941" w:rsidRPr="00020816" w:rsidRDefault="00201941" w:rsidP="00201941">
            <w:pPr>
              <w:jc w:val="left"/>
              <w:rPr>
                <w:sz w:val="18"/>
              </w:rPr>
            </w:pPr>
            <w:r w:rsidRPr="00020816">
              <w:rPr>
                <w:sz w:val="18"/>
              </w:rPr>
              <w:t xml:space="preserve">paid thru </w:t>
            </w:r>
            <w:r w:rsidR="00841518">
              <w:rPr>
                <w:sz w:val="18"/>
              </w:rPr>
              <w:t>2024</w:t>
            </w:r>
            <w:r w:rsidRPr="00020816">
              <w:rPr>
                <w:sz w:val="18"/>
              </w:rPr>
              <w:t xml:space="preserve"> + rsvs on </w:t>
            </w:r>
            <w:r w:rsidR="00841518">
              <w:rPr>
                <w:sz w:val="18"/>
              </w:rPr>
              <w:t>2016</w:t>
            </w:r>
            <w:r w:rsidRPr="00020816">
              <w:rPr>
                <w:sz w:val="18"/>
              </w:rPr>
              <w:t xml:space="preserve"> @ ye </w:t>
            </w:r>
            <w:r w:rsidR="00841518">
              <w:rPr>
                <w:sz w:val="18"/>
              </w:rPr>
              <w:t>2024</w:t>
            </w:r>
          </w:p>
        </w:tc>
      </w:tr>
      <w:tr w:rsidR="00201941" w:rsidRPr="00020816" w14:paraId="596150E7" w14:textId="77777777" w:rsidTr="005F223B">
        <w:trPr>
          <w:cantSplit/>
        </w:trPr>
        <w:tc>
          <w:tcPr>
            <w:tcW w:w="630" w:type="dxa"/>
          </w:tcPr>
          <w:p w14:paraId="68B15015" w14:textId="77777777" w:rsidR="00201941" w:rsidRPr="00020816" w:rsidRDefault="00201941" w:rsidP="00201941">
            <w:pPr>
              <w:jc w:val="center"/>
              <w:rPr>
                <w:b/>
                <w:sz w:val="18"/>
              </w:rPr>
            </w:pPr>
          </w:p>
          <w:p w14:paraId="755A21F9" w14:textId="57F48ECD" w:rsidR="00201941" w:rsidRPr="00020816" w:rsidRDefault="00841518" w:rsidP="00201941">
            <w:pPr>
              <w:jc w:val="center"/>
              <w:rPr>
                <w:b/>
                <w:sz w:val="18"/>
              </w:rPr>
            </w:pPr>
            <w:r>
              <w:rPr>
                <w:b/>
                <w:sz w:val="18"/>
              </w:rPr>
              <w:t>2017</w:t>
            </w:r>
          </w:p>
        </w:tc>
        <w:tc>
          <w:tcPr>
            <w:tcW w:w="938" w:type="dxa"/>
          </w:tcPr>
          <w:p w14:paraId="1DD64053" w14:textId="77777777" w:rsidR="00201941" w:rsidRPr="00020816" w:rsidRDefault="00201941" w:rsidP="00201941">
            <w:pPr>
              <w:jc w:val="left"/>
              <w:rPr>
                <w:sz w:val="18"/>
              </w:rPr>
            </w:pPr>
          </w:p>
        </w:tc>
        <w:tc>
          <w:tcPr>
            <w:tcW w:w="937" w:type="dxa"/>
          </w:tcPr>
          <w:p w14:paraId="3F6E7529" w14:textId="77777777" w:rsidR="00201941" w:rsidRPr="00020816" w:rsidRDefault="00201941" w:rsidP="00201941">
            <w:pPr>
              <w:jc w:val="left"/>
              <w:rPr>
                <w:sz w:val="18"/>
              </w:rPr>
            </w:pPr>
          </w:p>
        </w:tc>
        <w:tc>
          <w:tcPr>
            <w:tcW w:w="937" w:type="dxa"/>
            <w:tcBorders>
              <w:top w:val="single" w:sz="6" w:space="0" w:color="auto"/>
              <w:left w:val="single" w:sz="6" w:space="0" w:color="auto"/>
              <w:bottom w:val="single" w:sz="6" w:space="0" w:color="auto"/>
            </w:tcBorders>
          </w:tcPr>
          <w:p w14:paraId="0B918AE7" w14:textId="1FB0B20F" w:rsidR="00201941" w:rsidRPr="00020816" w:rsidRDefault="00201941" w:rsidP="00201941">
            <w:pPr>
              <w:jc w:val="left"/>
              <w:rPr>
                <w:sz w:val="18"/>
              </w:rPr>
            </w:pPr>
            <w:r w:rsidRPr="00020816">
              <w:rPr>
                <w:sz w:val="18"/>
              </w:rPr>
              <w:t xml:space="preserve">paid in </w:t>
            </w:r>
            <w:r w:rsidR="00841518">
              <w:rPr>
                <w:sz w:val="18"/>
              </w:rPr>
              <w:t>2017</w:t>
            </w:r>
            <w:r w:rsidRPr="00020816">
              <w:rPr>
                <w:sz w:val="18"/>
              </w:rPr>
              <w:t xml:space="preserve"> + rsvs on </w:t>
            </w:r>
            <w:r w:rsidR="00841518">
              <w:rPr>
                <w:sz w:val="18"/>
              </w:rPr>
              <w:t>2017</w:t>
            </w:r>
            <w:r w:rsidRPr="00020816">
              <w:rPr>
                <w:sz w:val="18"/>
              </w:rPr>
              <w:t xml:space="preserve"> @ ye </w:t>
            </w:r>
            <w:r w:rsidR="00841518">
              <w:rPr>
                <w:sz w:val="18"/>
              </w:rPr>
              <w:t>2017</w:t>
            </w:r>
          </w:p>
        </w:tc>
        <w:tc>
          <w:tcPr>
            <w:tcW w:w="1015" w:type="dxa"/>
            <w:tcBorders>
              <w:top w:val="single" w:sz="6" w:space="0" w:color="auto"/>
              <w:left w:val="single" w:sz="6" w:space="0" w:color="auto"/>
              <w:bottom w:val="single" w:sz="6" w:space="0" w:color="auto"/>
            </w:tcBorders>
          </w:tcPr>
          <w:p w14:paraId="698A6DB2" w14:textId="4F982941" w:rsidR="00201941" w:rsidRPr="00020816" w:rsidRDefault="00201941" w:rsidP="00201941">
            <w:pPr>
              <w:jc w:val="left"/>
              <w:rPr>
                <w:sz w:val="18"/>
              </w:rPr>
            </w:pPr>
            <w:r w:rsidRPr="00020816">
              <w:rPr>
                <w:sz w:val="18"/>
              </w:rPr>
              <w:t xml:space="preserve">paid thru </w:t>
            </w:r>
            <w:r w:rsidR="00841518">
              <w:rPr>
                <w:sz w:val="18"/>
              </w:rPr>
              <w:t>2018</w:t>
            </w:r>
            <w:r w:rsidRPr="00020816">
              <w:rPr>
                <w:sz w:val="18"/>
              </w:rPr>
              <w:t xml:space="preserve"> +  rsvs on </w:t>
            </w:r>
            <w:r w:rsidR="00841518">
              <w:rPr>
                <w:sz w:val="18"/>
              </w:rPr>
              <w:t>2017</w:t>
            </w:r>
            <w:r w:rsidRPr="00020816">
              <w:rPr>
                <w:sz w:val="18"/>
              </w:rPr>
              <w:t xml:space="preserve"> @ ye </w:t>
            </w:r>
            <w:r w:rsidR="00841518">
              <w:rPr>
                <w:sz w:val="18"/>
              </w:rPr>
              <w:t>2018</w:t>
            </w:r>
          </w:p>
        </w:tc>
        <w:tc>
          <w:tcPr>
            <w:tcW w:w="937" w:type="dxa"/>
            <w:tcBorders>
              <w:top w:val="single" w:sz="6" w:space="0" w:color="auto"/>
              <w:left w:val="single" w:sz="6" w:space="0" w:color="auto"/>
              <w:bottom w:val="single" w:sz="6" w:space="0" w:color="auto"/>
            </w:tcBorders>
          </w:tcPr>
          <w:p w14:paraId="7E9F4530" w14:textId="38BC5CD7" w:rsidR="00201941" w:rsidRPr="00020816" w:rsidRDefault="00201941" w:rsidP="00201941">
            <w:pPr>
              <w:jc w:val="left"/>
              <w:rPr>
                <w:sz w:val="18"/>
              </w:rPr>
            </w:pPr>
            <w:r w:rsidRPr="00020816">
              <w:rPr>
                <w:sz w:val="18"/>
              </w:rPr>
              <w:t xml:space="preserve">paid thru </w:t>
            </w:r>
            <w:r w:rsidR="00841518">
              <w:rPr>
                <w:sz w:val="18"/>
              </w:rPr>
              <w:t>2019</w:t>
            </w:r>
            <w:r w:rsidRPr="00020816">
              <w:rPr>
                <w:sz w:val="18"/>
              </w:rPr>
              <w:t xml:space="preserve"> + rsvs on </w:t>
            </w:r>
            <w:r w:rsidR="00841518">
              <w:rPr>
                <w:sz w:val="18"/>
              </w:rPr>
              <w:t>2017</w:t>
            </w:r>
            <w:r w:rsidRPr="00020816">
              <w:rPr>
                <w:sz w:val="18"/>
              </w:rPr>
              <w:t xml:space="preserve"> @ ye </w:t>
            </w:r>
            <w:r w:rsidR="00841518">
              <w:rPr>
                <w:sz w:val="18"/>
              </w:rPr>
              <w:t>2019</w:t>
            </w:r>
          </w:p>
        </w:tc>
        <w:tc>
          <w:tcPr>
            <w:tcW w:w="937" w:type="dxa"/>
            <w:tcBorders>
              <w:top w:val="single" w:sz="6" w:space="0" w:color="auto"/>
              <w:left w:val="single" w:sz="6" w:space="0" w:color="auto"/>
              <w:bottom w:val="single" w:sz="6" w:space="0" w:color="auto"/>
            </w:tcBorders>
          </w:tcPr>
          <w:p w14:paraId="3F2E487C" w14:textId="68207E87" w:rsidR="00201941" w:rsidRPr="00020816" w:rsidRDefault="00201941" w:rsidP="00201941">
            <w:pPr>
              <w:jc w:val="left"/>
              <w:rPr>
                <w:sz w:val="18"/>
              </w:rPr>
            </w:pPr>
            <w:r w:rsidRPr="00020816">
              <w:rPr>
                <w:sz w:val="18"/>
              </w:rPr>
              <w:t xml:space="preserve">paid thru </w:t>
            </w:r>
            <w:r w:rsidR="00841518">
              <w:rPr>
                <w:sz w:val="18"/>
              </w:rPr>
              <w:t>2020</w:t>
            </w:r>
            <w:r w:rsidRPr="00020816">
              <w:rPr>
                <w:sz w:val="18"/>
              </w:rPr>
              <w:t xml:space="preserve"> + rsvs on </w:t>
            </w:r>
            <w:r w:rsidR="00841518">
              <w:rPr>
                <w:sz w:val="18"/>
              </w:rPr>
              <w:t>2017</w:t>
            </w:r>
            <w:r w:rsidRPr="00020816">
              <w:rPr>
                <w:sz w:val="18"/>
              </w:rPr>
              <w:t xml:space="preserve"> @ ye </w:t>
            </w:r>
            <w:r w:rsidR="00841518">
              <w:rPr>
                <w:sz w:val="18"/>
              </w:rPr>
              <w:t>2020</w:t>
            </w:r>
          </w:p>
        </w:tc>
        <w:tc>
          <w:tcPr>
            <w:tcW w:w="937" w:type="dxa"/>
            <w:tcBorders>
              <w:top w:val="single" w:sz="6" w:space="0" w:color="auto"/>
              <w:left w:val="single" w:sz="6" w:space="0" w:color="auto"/>
              <w:bottom w:val="single" w:sz="6" w:space="0" w:color="auto"/>
            </w:tcBorders>
          </w:tcPr>
          <w:p w14:paraId="6D9F953C" w14:textId="22B35F3F" w:rsidR="00201941" w:rsidRPr="00020816" w:rsidRDefault="00201941" w:rsidP="00201941">
            <w:pPr>
              <w:jc w:val="left"/>
              <w:rPr>
                <w:sz w:val="18"/>
              </w:rPr>
            </w:pPr>
            <w:r w:rsidRPr="00020816">
              <w:rPr>
                <w:sz w:val="18"/>
              </w:rPr>
              <w:t xml:space="preserve">paid thru </w:t>
            </w:r>
            <w:r w:rsidR="00841518">
              <w:rPr>
                <w:sz w:val="18"/>
              </w:rPr>
              <w:t>2021</w:t>
            </w:r>
            <w:r w:rsidRPr="00020816">
              <w:rPr>
                <w:sz w:val="18"/>
              </w:rPr>
              <w:t xml:space="preserve"> + rsvs on </w:t>
            </w:r>
            <w:r w:rsidR="00841518">
              <w:rPr>
                <w:sz w:val="18"/>
              </w:rPr>
              <w:t>2017</w:t>
            </w:r>
            <w:r w:rsidRPr="00020816">
              <w:rPr>
                <w:sz w:val="18"/>
              </w:rPr>
              <w:t xml:space="preserve"> @ ye </w:t>
            </w:r>
            <w:r w:rsidR="00841518">
              <w:rPr>
                <w:sz w:val="18"/>
              </w:rPr>
              <w:t>2021</w:t>
            </w:r>
          </w:p>
        </w:tc>
        <w:tc>
          <w:tcPr>
            <w:tcW w:w="937" w:type="dxa"/>
            <w:tcBorders>
              <w:top w:val="single" w:sz="6" w:space="0" w:color="auto"/>
              <w:left w:val="single" w:sz="6" w:space="0" w:color="auto"/>
              <w:bottom w:val="single" w:sz="6" w:space="0" w:color="auto"/>
            </w:tcBorders>
          </w:tcPr>
          <w:p w14:paraId="1E2D16FC" w14:textId="4A39B827" w:rsidR="00201941" w:rsidRPr="00020816" w:rsidRDefault="00201941" w:rsidP="00201941">
            <w:pPr>
              <w:jc w:val="left"/>
              <w:rPr>
                <w:sz w:val="18"/>
              </w:rPr>
            </w:pPr>
            <w:r w:rsidRPr="00020816">
              <w:rPr>
                <w:sz w:val="18"/>
              </w:rPr>
              <w:t xml:space="preserve">paid thru </w:t>
            </w:r>
            <w:r w:rsidR="00841518">
              <w:rPr>
                <w:sz w:val="18"/>
              </w:rPr>
              <w:t>2022</w:t>
            </w:r>
            <w:r w:rsidRPr="00020816">
              <w:rPr>
                <w:sz w:val="18"/>
              </w:rPr>
              <w:t xml:space="preserve"> + rsvs on </w:t>
            </w:r>
            <w:r w:rsidR="00841518">
              <w:rPr>
                <w:sz w:val="18"/>
              </w:rPr>
              <w:t>2017</w:t>
            </w:r>
            <w:r w:rsidRPr="00020816">
              <w:rPr>
                <w:sz w:val="18"/>
              </w:rPr>
              <w:t xml:space="preserve"> @ ye </w:t>
            </w:r>
            <w:r w:rsidR="00841518">
              <w:rPr>
                <w:sz w:val="18"/>
              </w:rPr>
              <w:t>2022</w:t>
            </w:r>
          </w:p>
        </w:tc>
        <w:tc>
          <w:tcPr>
            <w:tcW w:w="937" w:type="dxa"/>
            <w:tcBorders>
              <w:top w:val="single" w:sz="6" w:space="0" w:color="auto"/>
              <w:left w:val="single" w:sz="6" w:space="0" w:color="auto"/>
              <w:bottom w:val="single" w:sz="6" w:space="0" w:color="auto"/>
            </w:tcBorders>
          </w:tcPr>
          <w:p w14:paraId="42D78283" w14:textId="64225840" w:rsidR="00201941" w:rsidRPr="00020816" w:rsidRDefault="00201941" w:rsidP="00201941">
            <w:pPr>
              <w:jc w:val="left"/>
              <w:rPr>
                <w:sz w:val="18"/>
              </w:rPr>
            </w:pPr>
            <w:r w:rsidRPr="00020816">
              <w:rPr>
                <w:sz w:val="18"/>
              </w:rPr>
              <w:t xml:space="preserve">paid thru </w:t>
            </w:r>
            <w:r w:rsidR="00841518">
              <w:rPr>
                <w:sz w:val="18"/>
              </w:rPr>
              <w:t>2023</w:t>
            </w:r>
            <w:r w:rsidRPr="00020816">
              <w:rPr>
                <w:sz w:val="18"/>
              </w:rPr>
              <w:t xml:space="preserve"> + rsvs on </w:t>
            </w:r>
            <w:r w:rsidR="00841518">
              <w:rPr>
                <w:sz w:val="18"/>
              </w:rPr>
              <w:t>2017</w:t>
            </w:r>
            <w:r w:rsidRPr="00020816">
              <w:rPr>
                <w:sz w:val="18"/>
              </w:rPr>
              <w:t xml:space="preserve"> @ ye </w:t>
            </w:r>
            <w:r w:rsidR="00841518">
              <w:rPr>
                <w:sz w:val="18"/>
              </w:rPr>
              <w:t>2023</w:t>
            </w:r>
          </w:p>
        </w:tc>
        <w:tc>
          <w:tcPr>
            <w:tcW w:w="938" w:type="dxa"/>
            <w:tcBorders>
              <w:top w:val="single" w:sz="6" w:space="0" w:color="auto"/>
              <w:left w:val="single" w:sz="6" w:space="0" w:color="auto"/>
              <w:bottom w:val="single" w:sz="6" w:space="0" w:color="auto"/>
              <w:right w:val="single" w:sz="6" w:space="0" w:color="auto"/>
            </w:tcBorders>
            <w:shd w:val="pct10" w:color="auto" w:fill="auto"/>
          </w:tcPr>
          <w:p w14:paraId="60B6A192" w14:textId="6A313A69" w:rsidR="00201941" w:rsidRPr="00020816" w:rsidRDefault="00201941" w:rsidP="00201941">
            <w:pPr>
              <w:jc w:val="left"/>
              <w:rPr>
                <w:sz w:val="18"/>
              </w:rPr>
            </w:pPr>
            <w:r w:rsidRPr="00020816">
              <w:rPr>
                <w:sz w:val="18"/>
              </w:rPr>
              <w:t xml:space="preserve">paid thru </w:t>
            </w:r>
            <w:r w:rsidR="00841518">
              <w:rPr>
                <w:sz w:val="18"/>
              </w:rPr>
              <w:t>2024</w:t>
            </w:r>
            <w:r w:rsidRPr="00020816">
              <w:rPr>
                <w:sz w:val="18"/>
              </w:rPr>
              <w:t xml:space="preserve"> + rsvs on </w:t>
            </w:r>
            <w:r w:rsidR="00841518">
              <w:rPr>
                <w:sz w:val="18"/>
              </w:rPr>
              <w:t>2017</w:t>
            </w:r>
            <w:r w:rsidRPr="00020816">
              <w:rPr>
                <w:sz w:val="18"/>
              </w:rPr>
              <w:t xml:space="preserve"> @ ye </w:t>
            </w:r>
            <w:r w:rsidR="00841518">
              <w:rPr>
                <w:sz w:val="18"/>
              </w:rPr>
              <w:t>2024</w:t>
            </w:r>
          </w:p>
        </w:tc>
      </w:tr>
      <w:tr w:rsidR="00201941" w:rsidRPr="00020816" w14:paraId="23226001" w14:textId="77777777" w:rsidTr="005F223B">
        <w:trPr>
          <w:cantSplit/>
        </w:trPr>
        <w:tc>
          <w:tcPr>
            <w:tcW w:w="630" w:type="dxa"/>
          </w:tcPr>
          <w:p w14:paraId="05699938" w14:textId="77777777" w:rsidR="00201941" w:rsidRPr="00020816" w:rsidRDefault="00201941" w:rsidP="00201941">
            <w:pPr>
              <w:jc w:val="center"/>
              <w:rPr>
                <w:b/>
                <w:sz w:val="18"/>
              </w:rPr>
            </w:pPr>
          </w:p>
          <w:p w14:paraId="3F27B104" w14:textId="6D750F55" w:rsidR="00201941" w:rsidRPr="00020816" w:rsidRDefault="00841518" w:rsidP="00201941">
            <w:pPr>
              <w:jc w:val="center"/>
              <w:rPr>
                <w:b/>
                <w:sz w:val="18"/>
              </w:rPr>
            </w:pPr>
            <w:r>
              <w:rPr>
                <w:b/>
                <w:sz w:val="18"/>
              </w:rPr>
              <w:t>2018</w:t>
            </w:r>
          </w:p>
        </w:tc>
        <w:tc>
          <w:tcPr>
            <w:tcW w:w="938" w:type="dxa"/>
          </w:tcPr>
          <w:p w14:paraId="70BEBEB7" w14:textId="77777777" w:rsidR="00201941" w:rsidRPr="00020816" w:rsidRDefault="00201941" w:rsidP="00201941">
            <w:pPr>
              <w:jc w:val="left"/>
              <w:rPr>
                <w:sz w:val="18"/>
              </w:rPr>
            </w:pPr>
          </w:p>
        </w:tc>
        <w:tc>
          <w:tcPr>
            <w:tcW w:w="937" w:type="dxa"/>
          </w:tcPr>
          <w:p w14:paraId="60A771A2" w14:textId="77777777" w:rsidR="00201941" w:rsidRPr="00020816" w:rsidRDefault="00201941" w:rsidP="00201941">
            <w:pPr>
              <w:jc w:val="left"/>
              <w:rPr>
                <w:sz w:val="18"/>
              </w:rPr>
            </w:pPr>
          </w:p>
        </w:tc>
        <w:tc>
          <w:tcPr>
            <w:tcW w:w="937" w:type="dxa"/>
          </w:tcPr>
          <w:p w14:paraId="12BF3722" w14:textId="77777777" w:rsidR="00201941" w:rsidRPr="00020816" w:rsidRDefault="00201941" w:rsidP="00201941">
            <w:pPr>
              <w:jc w:val="left"/>
              <w:rPr>
                <w:sz w:val="18"/>
              </w:rPr>
            </w:pPr>
          </w:p>
        </w:tc>
        <w:tc>
          <w:tcPr>
            <w:tcW w:w="1015" w:type="dxa"/>
            <w:tcBorders>
              <w:top w:val="single" w:sz="6" w:space="0" w:color="auto"/>
              <w:left w:val="single" w:sz="6" w:space="0" w:color="auto"/>
              <w:bottom w:val="single" w:sz="6" w:space="0" w:color="auto"/>
            </w:tcBorders>
          </w:tcPr>
          <w:p w14:paraId="4CB2E0AD" w14:textId="77777777" w:rsidR="00201941" w:rsidRPr="00020816" w:rsidRDefault="00201941" w:rsidP="00201941">
            <w:pPr>
              <w:jc w:val="left"/>
              <w:rPr>
                <w:sz w:val="18"/>
              </w:rPr>
            </w:pPr>
            <w:r w:rsidRPr="00020816">
              <w:rPr>
                <w:sz w:val="18"/>
              </w:rPr>
              <w:t xml:space="preserve">paid in </w:t>
            </w:r>
          </w:p>
          <w:p w14:paraId="05623813" w14:textId="3B8F454F" w:rsidR="00201941" w:rsidRPr="00020816" w:rsidRDefault="00841518" w:rsidP="00201941">
            <w:pPr>
              <w:jc w:val="left"/>
              <w:rPr>
                <w:sz w:val="18"/>
              </w:rPr>
            </w:pPr>
            <w:r>
              <w:rPr>
                <w:sz w:val="18"/>
              </w:rPr>
              <w:t>2018</w:t>
            </w:r>
            <w:r w:rsidR="00201941" w:rsidRPr="00020816">
              <w:rPr>
                <w:sz w:val="18"/>
              </w:rPr>
              <w:t xml:space="preserve"> + rsvs on </w:t>
            </w:r>
            <w:r>
              <w:rPr>
                <w:sz w:val="18"/>
              </w:rPr>
              <w:t>2018</w:t>
            </w:r>
            <w:r w:rsidR="00201941" w:rsidRPr="00020816">
              <w:rPr>
                <w:sz w:val="18"/>
              </w:rPr>
              <w:t xml:space="preserve"> @ ye </w:t>
            </w:r>
            <w:r>
              <w:rPr>
                <w:sz w:val="18"/>
              </w:rPr>
              <w:t>2018</w:t>
            </w:r>
          </w:p>
        </w:tc>
        <w:tc>
          <w:tcPr>
            <w:tcW w:w="937" w:type="dxa"/>
            <w:tcBorders>
              <w:top w:val="single" w:sz="6" w:space="0" w:color="auto"/>
              <w:left w:val="single" w:sz="6" w:space="0" w:color="auto"/>
              <w:bottom w:val="single" w:sz="6" w:space="0" w:color="auto"/>
            </w:tcBorders>
          </w:tcPr>
          <w:p w14:paraId="240DE19C" w14:textId="21DB717B" w:rsidR="00201941" w:rsidRPr="00020816" w:rsidRDefault="00201941" w:rsidP="00201941">
            <w:pPr>
              <w:jc w:val="left"/>
              <w:rPr>
                <w:sz w:val="18"/>
              </w:rPr>
            </w:pPr>
            <w:r w:rsidRPr="00020816">
              <w:rPr>
                <w:sz w:val="18"/>
              </w:rPr>
              <w:t xml:space="preserve">paid thru </w:t>
            </w:r>
            <w:r w:rsidR="00841518">
              <w:rPr>
                <w:sz w:val="18"/>
              </w:rPr>
              <w:t>2019</w:t>
            </w:r>
            <w:r w:rsidRPr="00020816">
              <w:rPr>
                <w:sz w:val="18"/>
              </w:rPr>
              <w:t xml:space="preserve"> + rsvs on </w:t>
            </w:r>
            <w:r w:rsidR="00841518">
              <w:rPr>
                <w:sz w:val="18"/>
              </w:rPr>
              <w:t>2018</w:t>
            </w:r>
            <w:r w:rsidRPr="00020816">
              <w:rPr>
                <w:sz w:val="18"/>
              </w:rPr>
              <w:t xml:space="preserve"> @ ye </w:t>
            </w:r>
            <w:r w:rsidR="00841518">
              <w:rPr>
                <w:sz w:val="18"/>
              </w:rPr>
              <w:t>2019</w:t>
            </w:r>
          </w:p>
        </w:tc>
        <w:tc>
          <w:tcPr>
            <w:tcW w:w="937" w:type="dxa"/>
            <w:tcBorders>
              <w:top w:val="single" w:sz="6" w:space="0" w:color="auto"/>
              <w:left w:val="single" w:sz="6" w:space="0" w:color="auto"/>
              <w:bottom w:val="single" w:sz="6" w:space="0" w:color="auto"/>
            </w:tcBorders>
          </w:tcPr>
          <w:p w14:paraId="4394D3B2" w14:textId="7FDB8A61" w:rsidR="00201941" w:rsidRPr="00020816" w:rsidRDefault="00201941" w:rsidP="00201941">
            <w:pPr>
              <w:jc w:val="left"/>
              <w:rPr>
                <w:sz w:val="18"/>
              </w:rPr>
            </w:pPr>
            <w:r w:rsidRPr="00020816">
              <w:rPr>
                <w:sz w:val="18"/>
              </w:rPr>
              <w:t xml:space="preserve">paid thru </w:t>
            </w:r>
            <w:r w:rsidR="00841518">
              <w:rPr>
                <w:sz w:val="18"/>
              </w:rPr>
              <w:t>2020</w:t>
            </w:r>
            <w:r w:rsidRPr="00020816">
              <w:rPr>
                <w:sz w:val="18"/>
              </w:rPr>
              <w:t xml:space="preserve"> + rsvs on </w:t>
            </w:r>
            <w:r w:rsidR="00841518">
              <w:rPr>
                <w:sz w:val="18"/>
              </w:rPr>
              <w:t>2018</w:t>
            </w:r>
            <w:r w:rsidRPr="00020816">
              <w:rPr>
                <w:sz w:val="18"/>
              </w:rPr>
              <w:t xml:space="preserve"> @ ye </w:t>
            </w:r>
            <w:r w:rsidR="00841518">
              <w:rPr>
                <w:sz w:val="18"/>
              </w:rPr>
              <w:t>2020</w:t>
            </w:r>
          </w:p>
        </w:tc>
        <w:tc>
          <w:tcPr>
            <w:tcW w:w="937" w:type="dxa"/>
            <w:tcBorders>
              <w:top w:val="single" w:sz="6" w:space="0" w:color="auto"/>
              <w:left w:val="single" w:sz="6" w:space="0" w:color="auto"/>
              <w:bottom w:val="single" w:sz="6" w:space="0" w:color="auto"/>
            </w:tcBorders>
          </w:tcPr>
          <w:p w14:paraId="3F8A2C14" w14:textId="773A70DE" w:rsidR="00201941" w:rsidRPr="00020816" w:rsidRDefault="00201941" w:rsidP="00201941">
            <w:pPr>
              <w:jc w:val="left"/>
              <w:rPr>
                <w:sz w:val="18"/>
              </w:rPr>
            </w:pPr>
            <w:r w:rsidRPr="00020816">
              <w:rPr>
                <w:sz w:val="18"/>
              </w:rPr>
              <w:t xml:space="preserve">paid thru </w:t>
            </w:r>
            <w:r w:rsidR="00841518">
              <w:rPr>
                <w:sz w:val="18"/>
              </w:rPr>
              <w:t>2021</w:t>
            </w:r>
            <w:r w:rsidRPr="00020816">
              <w:rPr>
                <w:sz w:val="18"/>
              </w:rPr>
              <w:t xml:space="preserve"> + rsvs on </w:t>
            </w:r>
            <w:r w:rsidR="00841518">
              <w:rPr>
                <w:sz w:val="18"/>
              </w:rPr>
              <w:t>2018</w:t>
            </w:r>
            <w:r w:rsidRPr="00020816">
              <w:rPr>
                <w:sz w:val="18"/>
              </w:rPr>
              <w:t xml:space="preserve"> @ ye </w:t>
            </w:r>
            <w:r w:rsidR="00841518">
              <w:rPr>
                <w:sz w:val="18"/>
              </w:rPr>
              <w:t>2021</w:t>
            </w:r>
          </w:p>
        </w:tc>
        <w:tc>
          <w:tcPr>
            <w:tcW w:w="937" w:type="dxa"/>
            <w:tcBorders>
              <w:top w:val="single" w:sz="6" w:space="0" w:color="auto"/>
              <w:left w:val="single" w:sz="6" w:space="0" w:color="auto"/>
              <w:bottom w:val="single" w:sz="6" w:space="0" w:color="auto"/>
            </w:tcBorders>
          </w:tcPr>
          <w:p w14:paraId="32C9E1FE" w14:textId="26E8EC16" w:rsidR="00201941" w:rsidRPr="00020816" w:rsidRDefault="00201941" w:rsidP="00201941">
            <w:pPr>
              <w:jc w:val="left"/>
              <w:rPr>
                <w:sz w:val="18"/>
              </w:rPr>
            </w:pPr>
            <w:r w:rsidRPr="00020816">
              <w:rPr>
                <w:sz w:val="18"/>
              </w:rPr>
              <w:t xml:space="preserve">paid thru </w:t>
            </w:r>
            <w:r w:rsidR="00841518">
              <w:rPr>
                <w:sz w:val="18"/>
              </w:rPr>
              <w:t>2022</w:t>
            </w:r>
            <w:r w:rsidRPr="00020816">
              <w:rPr>
                <w:sz w:val="18"/>
              </w:rPr>
              <w:t xml:space="preserve"> + rsvs on </w:t>
            </w:r>
            <w:r w:rsidR="00841518">
              <w:rPr>
                <w:sz w:val="18"/>
              </w:rPr>
              <w:t>2018</w:t>
            </w:r>
            <w:r w:rsidRPr="00020816">
              <w:rPr>
                <w:sz w:val="18"/>
              </w:rPr>
              <w:t xml:space="preserve"> @ ye </w:t>
            </w:r>
            <w:r w:rsidR="00841518">
              <w:rPr>
                <w:sz w:val="18"/>
              </w:rPr>
              <w:t>2022</w:t>
            </w:r>
          </w:p>
        </w:tc>
        <w:tc>
          <w:tcPr>
            <w:tcW w:w="937" w:type="dxa"/>
            <w:tcBorders>
              <w:top w:val="single" w:sz="6" w:space="0" w:color="auto"/>
              <w:left w:val="single" w:sz="6" w:space="0" w:color="auto"/>
              <w:bottom w:val="single" w:sz="6" w:space="0" w:color="auto"/>
            </w:tcBorders>
          </w:tcPr>
          <w:p w14:paraId="05EFA83E" w14:textId="679AD41E" w:rsidR="00201941" w:rsidRPr="00020816" w:rsidRDefault="00201941" w:rsidP="00201941">
            <w:pPr>
              <w:jc w:val="left"/>
              <w:rPr>
                <w:sz w:val="18"/>
              </w:rPr>
            </w:pPr>
            <w:r w:rsidRPr="00020816">
              <w:rPr>
                <w:sz w:val="18"/>
              </w:rPr>
              <w:t xml:space="preserve">paid thru </w:t>
            </w:r>
            <w:r w:rsidR="00841518">
              <w:rPr>
                <w:sz w:val="18"/>
              </w:rPr>
              <w:t>2023</w:t>
            </w:r>
            <w:r w:rsidRPr="00020816">
              <w:rPr>
                <w:sz w:val="18"/>
              </w:rPr>
              <w:t xml:space="preserve"> + rsvs on </w:t>
            </w:r>
            <w:r w:rsidR="00841518">
              <w:rPr>
                <w:sz w:val="18"/>
              </w:rPr>
              <w:t>2018</w:t>
            </w:r>
            <w:r w:rsidRPr="00020816">
              <w:rPr>
                <w:sz w:val="18"/>
              </w:rPr>
              <w:t xml:space="preserve"> @ ye </w:t>
            </w:r>
            <w:r w:rsidR="00841518">
              <w:rPr>
                <w:sz w:val="18"/>
              </w:rPr>
              <w:t>2023</w:t>
            </w:r>
          </w:p>
        </w:tc>
        <w:tc>
          <w:tcPr>
            <w:tcW w:w="938" w:type="dxa"/>
            <w:tcBorders>
              <w:top w:val="single" w:sz="6" w:space="0" w:color="auto"/>
              <w:left w:val="single" w:sz="6" w:space="0" w:color="auto"/>
              <w:bottom w:val="single" w:sz="6" w:space="0" w:color="auto"/>
              <w:right w:val="single" w:sz="6" w:space="0" w:color="auto"/>
            </w:tcBorders>
            <w:shd w:val="pct10" w:color="auto" w:fill="auto"/>
          </w:tcPr>
          <w:p w14:paraId="5615F344" w14:textId="57DF61B8" w:rsidR="00201941" w:rsidRPr="00020816" w:rsidRDefault="00201941" w:rsidP="00201941">
            <w:pPr>
              <w:jc w:val="left"/>
              <w:rPr>
                <w:sz w:val="18"/>
              </w:rPr>
            </w:pPr>
            <w:r w:rsidRPr="00020816">
              <w:rPr>
                <w:sz w:val="18"/>
              </w:rPr>
              <w:t xml:space="preserve">paid thru </w:t>
            </w:r>
            <w:r w:rsidR="00841518">
              <w:rPr>
                <w:sz w:val="18"/>
              </w:rPr>
              <w:t>2024</w:t>
            </w:r>
            <w:r w:rsidRPr="00020816">
              <w:rPr>
                <w:sz w:val="18"/>
              </w:rPr>
              <w:t xml:space="preserve"> + rsvs on </w:t>
            </w:r>
            <w:r w:rsidR="00841518">
              <w:rPr>
                <w:sz w:val="18"/>
              </w:rPr>
              <w:t>2018</w:t>
            </w:r>
            <w:r w:rsidRPr="00020816">
              <w:rPr>
                <w:sz w:val="18"/>
              </w:rPr>
              <w:t xml:space="preserve"> @ ye </w:t>
            </w:r>
            <w:r w:rsidR="00841518">
              <w:rPr>
                <w:sz w:val="18"/>
              </w:rPr>
              <w:t>2024</w:t>
            </w:r>
          </w:p>
        </w:tc>
      </w:tr>
      <w:tr w:rsidR="00201941" w:rsidRPr="00020816" w14:paraId="5BC2B91E" w14:textId="77777777" w:rsidTr="005F223B">
        <w:trPr>
          <w:cantSplit/>
        </w:trPr>
        <w:tc>
          <w:tcPr>
            <w:tcW w:w="630" w:type="dxa"/>
          </w:tcPr>
          <w:p w14:paraId="78C9DA34" w14:textId="77777777" w:rsidR="00201941" w:rsidRPr="00020816" w:rsidRDefault="00201941" w:rsidP="00201941">
            <w:pPr>
              <w:jc w:val="center"/>
              <w:rPr>
                <w:b/>
                <w:sz w:val="18"/>
              </w:rPr>
            </w:pPr>
          </w:p>
          <w:p w14:paraId="72C506E8" w14:textId="5EF7B410" w:rsidR="00201941" w:rsidRPr="00020816" w:rsidRDefault="00841518" w:rsidP="00201941">
            <w:pPr>
              <w:jc w:val="center"/>
              <w:rPr>
                <w:b/>
                <w:sz w:val="18"/>
              </w:rPr>
            </w:pPr>
            <w:r>
              <w:rPr>
                <w:b/>
                <w:sz w:val="18"/>
              </w:rPr>
              <w:t>2019</w:t>
            </w:r>
          </w:p>
        </w:tc>
        <w:tc>
          <w:tcPr>
            <w:tcW w:w="938" w:type="dxa"/>
          </w:tcPr>
          <w:p w14:paraId="0BA6E29A" w14:textId="77777777" w:rsidR="00201941" w:rsidRPr="00020816" w:rsidRDefault="00201941" w:rsidP="00201941">
            <w:pPr>
              <w:jc w:val="left"/>
              <w:rPr>
                <w:sz w:val="18"/>
              </w:rPr>
            </w:pPr>
          </w:p>
        </w:tc>
        <w:tc>
          <w:tcPr>
            <w:tcW w:w="937" w:type="dxa"/>
          </w:tcPr>
          <w:p w14:paraId="1C4FEC37" w14:textId="77777777" w:rsidR="00201941" w:rsidRPr="00020816" w:rsidRDefault="00201941" w:rsidP="00201941">
            <w:pPr>
              <w:jc w:val="left"/>
              <w:rPr>
                <w:sz w:val="18"/>
              </w:rPr>
            </w:pPr>
          </w:p>
        </w:tc>
        <w:tc>
          <w:tcPr>
            <w:tcW w:w="937" w:type="dxa"/>
          </w:tcPr>
          <w:p w14:paraId="4125AB49" w14:textId="77777777" w:rsidR="00201941" w:rsidRPr="00020816" w:rsidRDefault="00201941" w:rsidP="00201941">
            <w:pPr>
              <w:jc w:val="left"/>
              <w:rPr>
                <w:sz w:val="18"/>
              </w:rPr>
            </w:pPr>
          </w:p>
        </w:tc>
        <w:tc>
          <w:tcPr>
            <w:tcW w:w="1015" w:type="dxa"/>
          </w:tcPr>
          <w:p w14:paraId="5D28D6ED" w14:textId="77777777" w:rsidR="00201941" w:rsidRPr="00020816" w:rsidRDefault="00201941" w:rsidP="00201941">
            <w:pPr>
              <w:jc w:val="left"/>
              <w:rPr>
                <w:sz w:val="18"/>
              </w:rPr>
            </w:pPr>
          </w:p>
        </w:tc>
        <w:tc>
          <w:tcPr>
            <w:tcW w:w="937" w:type="dxa"/>
            <w:tcBorders>
              <w:top w:val="single" w:sz="6" w:space="0" w:color="auto"/>
              <w:left w:val="single" w:sz="6" w:space="0" w:color="auto"/>
              <w:bottom w:val="single" w:sz="6" w:space="0" w:color="auto"/>
            </w:tcBorders>
          </w:tcPr>
          <w:p w14:paraId="02CA1FE9" w14:textId="47346FD7" w:rsidR="00201941" w:rsidRPr="00020816" w:rsidRDefault="00201941" w:rsidP="00201941">
            <w:pPr>
              <w:jc w:val="left"/>
              <w:rPr>
                <w:sz w:val="18"/>
              </w:rPr>
            </w:pPr>
            <w:r w:rsidRPr="00020816">
              <w:rPr>
                <w:sz w:val="18"/>
              </w:rPr>
              <w:t xml:space="preserve">paid in </w:t>
            </w:r>
            <w:r w:rsidR="00841518">
              <w:rPr>
                <w:sz w:val="18"/>
              </w:rPr>
              <w:t>2019</w:t>
            </w:r>
            <w:r w:rsidRPr="00020816">
              <w:rPr>
                <w:sz w:val="18"/>
              </w:rPr>
              <w:t xml:space="preserve"> + rsvs on </w:t>
            </w:r>
            <w:r w:rsidR="00841518">
              <w:rPr>
                <w:sz w:val="18"/>
              </w:rPr>
              <w:t>2019</w:t>
            </w:r>
            <w:r w:rsidRPr="00020816">
              <w:rPr>
                <w:sz w:val="18"/>
              </w:rPr>
              <w:t xml:space="preserve"> @ ye </w:t>
            </w:r>
            <w:r w:rsidR="00841518">
              <w:rPr>
                <w:sz w:val="18"/>
              </w:rPr>
              <w:t>2019</w:t>
            </w:r>
          </w:p>
        </w:tc>
        <w:tc>
          <w:tcPr>
            <w:tcW w:w="937" w:type="dxa"/>
            <w:tcBorders>
              <w:top w:val="single" w:sz="6" w:space="0" w:color="auto"/>
              <w:left w:val="single" w:sz="6" w:space="0" w:color="auto"/>
            </w:tcBorders>
          </w:tcPr>
          <w:p w14:paraId="1F36F102" w14:textId="18D2D97F" w:rsidR="00201941" w:rsidRPr="00020816" w:rsidRDefault="00201941" w:rsidP="00201941">
            <w:pPr>
              <w:jc w:val="left"/>
              <w:rPr>
                <w:sz w:val="18"/>
              </w:rPr>
            </w:pPr>
            <w:r w:rsidRPr="00020816">
              <w:rPr>
                <w:sz w:val="18"/>
              </w:rPr>
              <w:t xml:space="preserve">paid thru </w:t>
            </w:r>
            <w:r w:rsidR="00841518">
              <w:rPr>
                <w:sz w:val="18"/>
              </w:rPr>
              <w:t>2020</w:t>
            </w:r>
            <w:r w:rsidRPr="00020816">
              <w:rPr>
                <w:sz w:val="18"/>
              </w:rPr>
              <w:t xml:space="preserve"> + rsvs on </w:t>
            </w:r>
            <w:r w:rsidR="00841518">
              <w:rPr>
                <w:sz w:val="18"/>
              </w:rPr>
              <w:t>2019</w:t>
            </w:r>
            <w:r w:rsidRPr="00020816">
              <w:rPr>
                <w:sz w:val="18"/>
              </w:rPr>
              <w:t xml:space="preserve"> @ ye </w:t>
            </w:r>
            <w:r w:rsidR="00841518">
              <w:rPr>
                <w:sz w:val="18"/>
              </w:rPr>
              <w:t>2020</w:t>
            </w:r>
          </w:p>
        </w:tc>
        <w:tc>
          <w:tcPr>
            <w:tcW w:w="937" w:type="dxa"/>
            <w:tcBorders>
              <w:top w:val="single" w:sz="6" w:space="0" w:color="auto"/>
              <w:left w:val="single" w:sz="6" w:space="0" w:color="auto"/>
              <w:bottom w:val="single" w:sz="6" w:space="0" w:color="auto"/>
            </w:tcBorders>
          </w:tcPr>
          <w:p w14:paraId="19C89885" w14:textId="3B56BB63" w:rsidR="00201941" w:rsidRPr="00020816" w:rsidRDefault="00201941" w:rsidP="00201941">
            <w:pPr>
              <w:jc w:val="left"/>
              <w:rPr>
                <w:sz w:val="18"/>
              </w:rPr>
            </w:pPr>
            <w:r w:rsidRPr="00020816">
              <w:rPr>
                <w:sz w:val="18"/>
              </w:rPr>
              <w:t xml:space="preserve">paid thru </w:t>
            </w:r>
            <w:r w:rsidR="00841518">
              <w:rPr>
                <w:sz w:val="18"/>
              </w:rPr>
              <w:t>2021</w:t>
            </w:r>
            <w:r w:rsidRPr="00020816">
              <w:rPr>
                <w:sz w:val="18"/>
              </w:rPr>
              <w:t xml:space="preserve"> + rsvs on </w:t>
            </w:r>
            <w:r w:rsidR="00841518">
              <w:rPr>
                <w:sz w:val="18"/>
              </w:rPr>
              <w:t>2019</w:t>
            </w:r>
            <w:r w:rsidRPr="00020816">
              <w:rPr>
                <w:sz w:val="18"/>
              </w:rPr>
              <w:t xml:space="preserve"> @ ye </w:t>
            </w:r>
            <w:r w:rsidR="00841518">
              <w:rPr>
                <w:sz w:val="18"/>
              </w:rPr>
              <w:t>2021</w:t>
            </w:r>
          </w:p>
        </w:tc>
        <w:tc>
          <w:tcPr>
            <w:tcW w:w="937" w:type="dxa"/>
            <w:tcBorders>
              <w:top w:val="single" w:sz="6" w:space="0" w:color="auto"/>
              <w:left w:val="single" w:sz="6" w:space="0" w:color="auto"/>
              <w:bottom w:val="single" w:sz="6" w:space="0" w:color="auto"/>
            </w:tcBorders>
          </w:tcPr>
          <w:p w14:paraId="3F8FF90A" w14:textId="33EEDB6C" w:rsidR="00201941" w:rsidRPr="00020816" w:rsidRDefault="00201941" w:rsidP="00201941">
            <w:pPr>
              <w:jc w:val="left"/>
              <w:rPr>
                <w:sz w:val="18"/>
              </w:rPr>
            </w:pPr>
            <w:r w:rsidRPr="00020816">
              <w:rPr>
                <w:sz w:val="18"/>
              </w:rPr>
              <w:t xml:space="preserve">paid thru </w:t>
            </w:r>
            <w:r w:rsidR="00841518">
              <w:rPr>
                <w:sz w:val="18"/>
              </w:rPr>
              <w:t>2022</w:t>
            </w:r>
            <w:r w:rsidRPr="00020816">
              <w:rPr>
                <w:sz w:val="18"/>
              </w:rPr>
              <w:t xml:space="preserve"> + rsvs on </w:t>
            </w:r>
            <w:r w:rsidR="00841518">
              <w:rPr>
                <w:sz w:val="18"/>
              </w:rPr>
              <w:t>2019</w:t>
            </w:r>
            <w:r w:rsidRPr="00020816">
              <w:rPr>
                <w:sz w:val="18"/>
              </w:rPr>
              <w:t xml:space="preserve"> @ ye </w:t>
            </w:r>
            <w:r w:rsidR="00841518">
              <w:rPr>
                <w:sz w:val="18"/>
              </w:rPr>
              <w:t>2022</w:t>
            </w:r>
          </w:p>
        </w:tc>
        <w:tc>
          <w:tcPr>
            <w:tcW w:w="937" w:type="dxa"/>
            <w:tcBorders>
              <w:top w:val="single" w:sz="6" w:space="0" w:color="auto"/>
              <w:left w:val="single" w:sz="6" w:space="0" w:color="auto"/>
              <w:bottom w:val="single" w:sz="6" w:space="0" w:color="auto"/>
            </w:tcBorders>
          </w:tcPr>
          <w:p w14:paraId="1151BC7E" w14:textId="47925DEB" w:rsidR="00201941" w:rsidRPr="00020816" w:rsidRDefault="00201941" w:rsidP="00201941">
            <w:pPr>
              <w:jc w:val="left"/>
              <w:rPr>
                <w:sz w:val="18"/>
              </w:rPr>
            </w:pPr>
            <w:r w:rsidRPr="00020816">
              <w:rPr>
                <w:sz w:val="18"/>
              </w:rPr>
              <w:t xml:space="preserve">paid thru </w:t>
            </w:r>
            <w:r w:rsidR="00841518">
              <w:rPr>
                <w:sz w:val="18"/>
              </w:rPr>
              <w:t>2023</w:t>
            </w:r>
            <w:r w:rsidRPr="00020816">
              <w:rPr>
                <w:sz w:val="18"/>
              </w:rPr>
              <w:t xml:space="preserve"> + rsvs on </w:t>
            </w:r>
            <w:r w:rsidR="00841518">
              <w:rPr>
                <w:sz w:val="18"/>
              </w:rPr>
              <w:t>2019</w:t>
            </w:r>
            <w:r w:rsidRPr="00020816">
              <w:rPr>
                <w:sz w:val="18"/>
              </w:rPr>
              <w:t xml:space="preserve"> @ ye </w:t>
            </w:r>
            <w:r w:rsidR="00841518">
              <w:rPr>
                <w:sz w:val="18"/>
              </w:rPr>
              <w:t>2023</w:t>
            </w:r>
          </w:p>
        </w:tc>
        <w:tc>
          <w:tcPr>
            <w:tcW w:w="938" w:type="dxa"/>
            <w:tcBorders>
              <w:top w:val="single" w:sz="6" w:space="0" w:color="auto"/>
              <w:left w:val="single" w:sz="6" w:space="0" w:color="auto"/>
              <w:bottom w:val="single" w:sz="6" w:space="0" w:color="auto"/>
              <w:right w:val="single" w:sz="6" w:space="0" w:color="auto"/>
            </w:tcBorders>
            <w:shd w:val="pct10" w:color="auto" w:fill="auto"/>
          </w:tcPr>
          <w:p w14:paraId="07B8E8AC" w14:textId="425D1303" w:rsidR="00201941" w:rsidRPr="00020816" w:rsidRDefault="00201941" w:rsidP="00201941">
            <w:pPr>
              <w:jc w:val="left"/>
              <w:rPr>
                <w:sz w:val="18"/>
              </w:rPr>
            </w:pPr>
            <w:r w:rsidRPr="00020816">
              <w:rPr>
                <w:sz w:val="18"/>
              </w:rPr>
              <w:t xml:space="preserve">paid thru </w:t>
            </w:r>
            <w:r w:rsidR="00841518">
              <w:rPr>
                <w:sz w:val="18"/>
              </w:rPr>
              <w:t>2024</w:t>
            </w:r>
            <w:r w:rsidRPr="00020816">
              <w:rPr>
                <w:sz w:val="18"/>
              </w:rPr>
              <w:t xml:space="preserve"> + rsvs on </w:t>
            </w:r>
            <w:r w:rsidR="00841518">
              <w:rPr>
                <w:sz w:val="18"/>
              </w:rPr>
              <w:t>2019</w:t>
            </w:r>
            <w:r w:rsidRPr="00020816">
              <w:rPr>
                <w:sz w:val="18"/>
              </w:rPr>
              <w:t xml:space="preserve"> @ ye </w:t>
            </w:r>
            <w:r w:rsidR="00841518">
              <w:rPr>
                <w:sz w:val="18"/>
              </w:rPr>
              <w:t>2024</w:t>
            </w:r>
          </w:p>
        </w:tc>
      </w:tr>
      <w:tr w:rsidR="00201941" w:rsidRPr="00020816" w14:paraId="22B29F10" w14:textId="77777777" w:rsidTr="005F223B">
        <w:trPr>
          <w:cantSplit/>
        </w:trPr>
        <w:tc>
          <w:tcPr>
            <w:tcW w:w="630" w:type="dxa"/>
          </w:tcPr>
          <w:p w14:paraId="58449B4C" w14:textId="77777777" w:rsidR="00201941" w:rsidRPr="00020816" w:rsidRDefault="00201941" w:rsidP="00201941">
            <w:pPr>
              <w:jc w:val="center"/>
              <w:rPr>
                <w:b/>
                <w:sz w:val="18"/>
              </w:rPr>
            </w:pPr>
          </w:p>
          <w:p w14:paraId="5B06A5EC" w14:textId="56D3839E" w:rsidR="00201941" w:rsidRPr="00020816" w:rsidRDefault="00841518" w:rsidP="00201941">
            <w:pPr>
              <w:jc w:val="center"/>
              <w:rPr>
                <w:b/>
                <w:sz w:val="18"/>
              </w:rPr>
            </w:pPr>
            <w:r>
              <w:rPr>
                <w:b/>
                <w:sz w:val="18"/>
              </w:rPr>
              <w:t>2020</w:t>
            </w:r>
          </w:p>
        </w:tc>
        <w:tc>
          <w:tcPr>
            <w:tcW w:w="938" w:type="dxa"/>
          </w:tcPr>
          <w:p w14:paraId="29183D7B" w14:textId="77777777" w:rsidR="00201941" w:rsidRPr="00020816" w:rsidRDefault="00201941" w:rsidP="00201941">
            <w:pPr>
              <w:jc w:val="left"/>
              <w:rPr>
                <w:sz w:val="18"/>
              </w:rPr>
            </w:pPr>
          </w:p>
        </w:tc>
        <w:tc>
          <w:tcPr>
            <w:tcW w:w="937" w:type="dxa"/>
          </w:tcPr>
          <w:p w14:paraId="21FB5CFF" w14:textId="77777777" w:rsidR="00201941" w:rsidRPr="00020816" w:rsidRDefault="00201941" w:rsidP="00201941">
            <w:pPr>
              <w:jc w:val="left"/>
              <w:rPr>
                <w:sz w:val="18"/>
              </w:rPr>
            </w:pPr>
          </w:p>
        </w:tc>
        <w:tc>
          <w:tcPr>
            <w:tcW w:w="937" w:type="dxa"/>
          </w:tcPr>
          <w:p w14:paraId="432B56C9" w14:textId="77777777" w:rsidR="00201941" w:rsidRPr="00020816" w:rsidRDefault="00201941" w:rsidP="00201941">
            <w:pPr>
              <w:jc w:val="left"/>
              <w:rPr>
                <w:sz w:val="18"/>
              </w:rPr>
            </w:pPr>
          </w:p>
        </w:tc>
        <w:tc>
          <w:tcPr>
            <w:tcW w:w="1015" w:type="dxa"/>
          </w:tcPr>
          <w:p w14:paraId="70AD470A" w14:textId="77777777" w:rsidR="00201941" w:rsidRPr="00020816" w:rsidRDefault="00201941" w:rsidP="00201941">
            <w:pPr>
              <w:jc w:val="left"/>
              <w:rPr>
                <w:sz w:val="18"/>
              </w:rPr>
            </w:pPr>
          </w:p>
        </w:tc>
        <w:tc>
          <w:tcPr>
            <w:tcW w:w="937" w:type="dxa"/>
          </w:tcPr>
          <w:p w14:paraId="428B4BA9" w14:textId="77777777" w:rsidR="00201941" w:rsidRPr="00020816" w:rsidRDefault="00201941" w:rsidP="00201941">
            <w:pPr>
              <w:jc w:val="left"/>
              <w:rPr>
                <w:sz w:val="18"/>
              </w:rPr>
            </w:pPr>
          </w:p>
        </w:tc>
        <w:tc>
          <w:tcPr>
            <w:tcW w:w="937" w:type="dxa"/>
            <w:tcBorders>
              <w:top w:val="single" w:sz="6" w:space="0" w:color="auto"/>
              <w:left w:val="single" w:sz="6" w:space="0" w:color="auto"/>
              <w:bottom w:val="single" w:sz="6" w:space="0" w:color="auto"/>
            </w:tcBorders>
          </w:tcPr>
          <w:p w14:paraId="74E26423" w14:textId="74A88504" w:rsidR="00201941" w:rsidRPr="00020816" w:rsidRDefault="00201941" w:rsidP="00201941">
            <w:pPr>
              <w:jc w:val="left"/>
              <w:rPr>
                <w:sz w:val="18"/>
              </w:rPr>
            </w:pPr>
            <w:r w:rsidRPr="00020816">
              <w:rPr>
                <w:sz w:val="18"/>
              </w:rPr>
              <w:t xml:space="preserve">paid in </w:t>
            </w:r>
            <w:r w:rsidR="00841518">
              <w:rPr>
                <w:sz w:val="18"/>
              </w:rPr>
              <w:t>2020</w:t>
            </w:r>
            <w:r w:rsidRPr="00020816">
              <w:rPr>
                <w:sz w:val="18"/>
              </w:rPr>
              <w:t xml:space="preserve"> + rsvs on </w:t>
            </w:r>
            <w:r w:rsidR="00841518">
              <w:rPr>
                <w:sz w:val="18"/>
              </w:rPr>
              <w:t>2020</w:t>
            </w:r>
            <w:r w:rsidRPr="00020816">
              <w:rPr>
                <w:sz w:val="18"/>
              </w:rPr>
              <w:t xml:space="preserve"> @ ye </w:t>
            </w:r>
            <w:r w:rsidR="00841518">
              <w:rPr>
                <w:sz w:val="18"/>
              </w:rPr>
              <w:t>2020</w:t>
            </w:r>
          </w:p>
        </w:tc>
        <w:tc>
          <w:tcPr>
            <w:tcW w:w="937" w:type="dxa"/>
            <w:tcBorders>
              <w:top w:val="single" w:sz="6" w:space="0" w:color="auto"/>
              <w:left w:val="single" w:sz="6" w:space="0" w:color="auto"/>
              <w:bottom w:val="single" w:sz="6" w:space="0" w:color="auto"/>
            </w:tcBorders>
          </w:tcPr>
          <w:p w14:paraId="2C289970" w14:textId="2EF25BF0" w:rsidR="00201941" w:rsidRPr="00020816" w:rsidRDefault="00201941" w:rsidP="00201941">
            <w:pPr>
              <w:jc w:val="left"/>
              <w:rPr>
                <w:sz w:val="18"/>
              </w:rPr>
            </w:pPr>
            <w:r w:rsidRPr="00020816">
              <w:rPr>
                <w:sz w:val="18"/>
              </w:rPr>
              <w:t xml:space="preserve">paid thru </w:t>
            </w:r>
            <w:r w:rsidR="00841518">
              <w:rPr>
                <w:sz w:val="18"/>
              </w:rPr>
              <w:t>2021</w:t>
            </w:r>
            <w:r w:rsidRPr="00020816">
              <w:rPr>
                <w:sz w:val="18"/>
              </w:rPr>
              <w:t xml:space="preserve"> + rsvs on </w:t>
            </w:r>
            <w:r w:rsidR="00841518">
              <w:rPr>
                <w:sz w:val="18"/>
              </w:rPr>
              <w:t>2020</w:t>
            </w:r>
            <w:r w:rsidRPr="00020816">
              <w:rPr>
                <w:sz w:val="18"/>
              </w:rPr>
              <w:t xml:space="preserve"> @ ye </w:t>
            </w:r>
            <w:r w:rsidR="00841518">
              <w:rPr>
                <w:sz w:val="18"/>
              </w:rPr>
              <w:t>2021</w:t>
            </w:r>
          </w:p>
        </w:tc>
        <w:tc>
          <w:tcPr>
            <w:tcW w:w="937" w:type="dxa"/>
            <w:tcBorders>
              <w:top w:val="single" w:sz="6" w:space="0" w:color="auto"/>
              <w:left w:val="single" w:sz="6" w:space="0" w:color="auto"/>
              <w:bottom w:val="single" w:sz="6" w:space="0" w:color="auto"/>
            </w:tcBorders>
          </w:tcPr>
          <w:p w14:paraId="2C9327F1" w14:textId="67B8BE03" w:rsidR="00201941" w:rsidRPr="00020816" w:rsidRDefault="00201941" w:rsidP="00201941">
            <w:pPr>
              <w:jc w:val="left"/>
              <w:rPr>
                <w:sz w:val="18"/>
              </w:rPr>
            </w:pPr>
            <w:r w:rsidRPr="00020816">
              <w:rPr>
                <w:sz w:val="18"/>
              </w:rPr>
              <w:t xml:space="preserve">paid thru </w:t>
            </w:r>
            <w:r w:rsidR="00841518">
              <w:rPr>
                <w:sz w:val="18"/>
              </w:rPr>
              <w:t>2022</w:t>
            </w:r>
            <w:r w:rsidRPr="00020816">
              <w:rPr>
                <w:sz w:val="18"/>
              </w:rPr>
              <w:t xml:space="preserve"> + rsvs on </w:t>
            </w:r>
            <w:r w:rsidR="00841518">
              <w:rPr>
                <w:sz w:val="18"/>
              </w:rPr>
              <w:t>2020</w:t>
            </w:r>
            <w:r w:rsidRPr="00020816">
              <w:rPr>
                <w:sz w:val="18"/>
              </w:rPr>
              <w:t xml:space="preserve"> @ ye </w:t>
            </w:r>
            <w:r w:rsidR="00841518">
              <w:rPr>
                <w:sz w:val="18"/>
              </w:rPr>
              <w:t>2022</w:t>
            </w:r>
          </w:p>
        </w:tc>
        <w:tc>
          <w:tcPr>
            <w:tcW w:w="937" w:type="dxa"/>
            <w:tcBorders>
              <w:top w:val="single" w:sz="6" w:space="0" w:color="auto"/>
              <w:left w:val="single" w:sz="6" w:space="0" w:color="auto"/>
              <w:bottom w:val="single" w:sz="6" w:space="0" w:color="auto"/>
            </w:tcBorders>
          </w:tcPr>
          <w:p w14:paraId="2470229E" w14:textId="03FCD86C" w:rsidR="00201941" w:rsidRPr="00020816" w:rsidRDefault="00201941" w:rsidP="00201941">
            <w:pPr>
              <w:jc w:val="left"/>
              <w:rPr>
                <w:sz w:val="18"/>
              </w:rPr>
            </w:pPr>
            <w:r w:rsidRPr="00020816">
              <w:rPr>
                <w:sz w:val="18"/>
              </w:rPr>
              <w:t xml:space="preserve">paid thru </w:t>
            </w:r>
            <w:r w:rsidR="00841518">
              <w:rPr>
                <w:sz w:val="18"/>
              </w:rPr>
              <w:t>2023</w:t>
            </w:r>
            <w:r w:rsidRPr="00020816">
              <w:rPr>
                <w:sz w:val="18"/>
              </w:rPr>
              <w:t xml:space="preserve"> + rsvs on </w:t>
            </w:r>
            <w:r w:rsidR="00841518">
              <w:rPr>
                <w:sz w:val="18"/>
              </w:rPr>
              <w:t>2020</w:t>
            </w:r>
            <w:r w:rsidRPr="00020816">
              <w:rPr>
                <w:sz w:val="18"/>
              </w:rPr>
              <w:t xml:space="preserve"> @ ye </w:t>
            </w:r>
            <w:r w:rsidR="00841518">
              <w:rPr>
                <w:sz w:val="18"/>
              </w:rPr>
              <w:t>2023</w:t>
            </w:r>
          </w:p>
        </w:tc>
        <w:tc>
          <w:tcPr>
            <w:tcW w:w="938" w:type="dxa"/>
            <w:tcBorders>
              <w:top w:val="single" w:sz="6" w:space="0" w:color="auto"/>
              <w:left w:val="single" w:sz="6" w:space="0" w:color="auto"/>
              <w:bottom w:val="single" w:sz="6" w:space="0" w:color="auto"/>
              <w:right w:val="single" w:sz="6" w:space="0" w:color="auto"/>
            </w:tcBorders>
            <w:shd w:val="pct10" w:color="auto" w:fill="auto"/>
          </w:tcPr>
          <w:p w14:paraId="7CECC79C" w14:textId="31F39804" w:rsidR="00201941" w:rsidRPr="00020816" w:rsidRDefault="00201941" w:rsidP="00201941">
            <w:pPr>
              <w:jc w:val="left"/>
              <w:rPr>
                <w:sz w:val="18"/>
              </w:rPr>
            </w:pPr>
            <w:r w:rsidRPr="00020816">
              <w:rPr>
                <w:sz w:val="18"/>
              </w:rPr>
              <w:t xml:space="preserve">paid thru </w:t>
            </w:r>
            <w:r w:rsidR="00841518">
              <w:rPr>
                <w:sz w:val="18"/>
              </w:rPr>
              <w:t>2024</w:t>
            </w:r>
            <w:r w:rsidRPr="00020816">
              <w:rPr>
                <w:sz w:val="18"/>
              </w:rPr>
              <w:t xml:space="preserve"> + rsvs on </w:t>
            </w:r>
            <w:r w:rsidR="00841518">
              <w:rPr>
                <w:sz w:val="18"/>
              </w:rPr>
              <w:t>2020</w:t>
            </w:r>
            <w:r w:rsidRPr="00020816">
              <w:rPr>
                <w:sz w:val="18"/>
              </w:rPr>
              <w:t xml:space="preserve"> @ ye </w:t>
            </w:r>
            <w:r w:rsidR="00841518">
              <w:rPr>
                <w:sz w:val="18"/>
              </w:rPr>
              <w:t>2024</w:t>
            </w:r>
          </w:p>
        </w:tc>
      </w:tr>
      <w:tr w:rsidR="00201941" w:rsidRPr="00020816" w14:paraId="3B55FE0F" w14:textId="77777777" w:rsidTr="005F223B">
        <w:trPr>
          <w:cantSplit/>
        </w:trPr>
        <w:tc>
          <w:tcPr>
            <w:tcW w:w="630" w:type="dxa"/>
          </w:tcPr>
          <w:p w14:paraId="398CF82A" w14:textId="77777777" w:rsidR="00201941" w:rsidRPr="00020816" w:rsidRDefault="00201941" w:rsidP="00201941">
            <w:pPr>
              <w:jc w:val="center"/>
              <w:rPr>
                <w:b/>
                <w:sz w:val="18"/>
              </w:rPr>
            </w:pPr>
          </w:p>
          <w:p w14:paraId="70192471" w14:textId="3158B109" w:rsidR="00201941" w:rsidRPr="00020816" w:rsidRDefault="00841518" w:rsidP="00201941">
            <w:pPr>
              <w:jc w:val="center"/>
              <w:rPr>
                <w:b/>
                <w:sz w:val="18"/>
              </w:rPr>
            </w:pPr>
            <w:r>
              <w:rPr>
                <w:b/>
                <w:sz w:val="18"/>
              </w:rPr>
              <w:t>2021</w:t>
            </w:r>
          </w:p>
        </w:tc>
        <w:tc>
          <w:tcPr>
            <w:tcW w:w="938" w:type="dxa"/>
          </w:tcPr>
          <w:p w14:paraId="0F98044E" w14:textId="77777777" w:rsidR="00201941" w:rsidRPr="00020816" w:rsidRDefault="00201941" w:rsidP="00201941">
            <w:pPr>
              <w:jc w:val="left"/>
              <w:rPr>
                <w:sz w:val="18"/>
              </w:rPr>
            </w:pPr>
          </w:p>
        </w:tc>
        <w:tc>
          <w:tcPr>
            <w:tcW w:w="937" w:type="dxa"/>
          </w:tcPr>
          <w:p w14:paraId="55E9E48C" w14:textId="77777777" w:rsidR="00201941" w:rsidRPr="00020816" w:rsidRDefault="00201941" w:rsidP="00201941">
            <w:pPr>
              <w:jc w:val="left"/>
              <w:rPr>
                <w:sz w:val="18"/>
              </w:rPr>
            </w:pPr>
          </w:p>
        </w:tc>
        <w:tc>
          <w:tcPr>
            <w:tcW w:w="937" w:type="dxa"/>
          </w:tcPr>
          <w:p w14:paraId="08F1C241" w14:textId="77777777" w:rsidR="00201941" w:rsidRPr="00020816" w:rsidRDefault="00201941" w:rsidP="00201941">
            <w:pPr>
              <w:jc w:val="left"/>
              <w:rPr>
                <w:sz w:val="18"/>
              </w:rPr>
            </w:pPr>
          </w:p>
        </w:tc>
        <w:tc>
          <w:tcPr>
            <w:tcW w:w="1015" w:type="dxa"/>
          </w:tcPr>
          <w:p w14:paraId="3DB5E099" w14:textId="77777777" w:rsidR="00201941" w:rsidRPr="00020816" w:rsidRDefault="00201941" w:rsidP="00201941">
            <w:pPr>
              <w:jc w:val="left"/>
              <w:rPr>
                <w:sz w:val="18"/>
              </w:rPr>
            </w:pPr>
          </w:p>
        </w:tc>
        <w:tc>
          <w:tcPr>
            <w:tcW w:w="937" w:type="dxa"/>
          </w:tcPr>
          <w:p w14:paraId="05763523" w14:textId="77777777" w:rsidR="00201941" w:rsidRPr="00020816" w:rsidRDefault="00201941" w:rsidP="00201941">
            <w:pPr>
              <w:jc w:val="left"/>
              <w:rPr>
                <w:sz w:val="18"/>
              </w:rPr>
            </w:pPr>
          </w:p>
        </w:tc>
        <w:tc>
          <w:tcPr>
            <w:tcW w:w="937" w:type="dxa"/>
          </w:tcPr>
          <w:p w14:paraId="22E1343E" w14:textId="77777777" w:rsidR="00201941" w:rsidRPr="00020816" w:rsidRDefault="00201941" w:rsidP="00201941">
            <w:pPr>
              <w:jc w:val="left"/>
              <w:rPr>
                <w:sz w:val="18"/>
              </w:rPr>
            </w:pPr>
          </w:p>
        </w:tc>
        <w:tc>
          <w:tcPr>
            <w:tcW w:w="937" w:type="dxa"/>
            <w:tcBorders>
              <w:top w:val="single" w:sz="6" w:space="0" w:color="auto"/>
              <w:left w:val="single" w:sz="6" w:space="0" w:color="auto"/>
              <w:bottom w:val="single" w:sz="6" w:space="0" w:color="auto"/>
            </w:tcBorders>
          </w:tcPr>
          <w:p w14:paraId="349DEEAA" w14:textId="4DC15EFC" w:rsidR="00201941" w:rsidRPr="00020816" w:rsidRDefault="00201941" w:rsidP="00201941">
            <w:pPr>
              <w:jc w:val="left"/>
              <w:rPr>
                <w:sz w:val="18"/>
              </w:rPr>
            </w:pPr>
            <w:r w:rsidRPr="00020816">
              <w:rPr>
                <w:sz w:val="18"/>
              </w:rPr>
              <w:t xml:space="preserve">paid in </w:t>
            </w:r>
            <w:r w:rsidR="00841518">
              <w:rPr>
                <w:sz w:val="18"/>
              </w:rPr>
              <w:t>2021</w:t>
            </w:r>
            <w:r w:rsidRPr="00020816">
              <w:rPr>
                <w:sz w:val="18"/>
              </w:rPr>
              <w:t xml:space="preserve"> + rsvs on </w:t>
            </w:r>
            <w:r w:rsidR="00841518">
              <w:rPr>
                <w:sz w:val="18"/>
              </w:rPr>
              <w:t>2021</w:t>
            </w:r>
            <w:r w:rsidRPr="00020816">
              <w:rPr>
                <w:sz w:val="18"/>
              </w:rPr>
              <w:t xml:space="preserve"> @ ye </w:t>
            </w:r>
            <w:r w:rsidR="00841518">
              <w:rPr>
                <w:sz w:val="18"/>
              </w:rPr>
              <w:t>2021</w:t>
            </w:r>
          </w:p>
        </w:tc>
        <w:tc>
          <w:tcPr>
            <w:tcW w:w="937" w:type="dxa"/>
            <w:tcBorders>
              <w:top w:val="single" w:sz="6" w:space="0" w:color="auto"/>
              <w:left w:val="single" w:sz="6" w:space="0" w:color="auto"/>
              <w:bottom w:val="single" w:sz="6" w:space="0" w:color="auto"/>
            </w:tcBorders>
          </w:tcPr>
          <w:p w14:paraId="29D9B5D1" w14:textId="71A67764" w:rsidR="00201941" w:rsidRPr="00020816" w:rsidRDefault="00201941" w:rsidP="00201941">
            <w:pPr>
              <w:jc w:val="left"/>
              <w:rPr>
                <w:sz w:val="18"/>
              </w:rPr>
            </w:pPr>
            <w:r w:rsidRPr="00020816">
              <w:rPr>
                <w:sz w:val="18"/>
              </w:rPr>
              <w:t xml:space="preserve">paid thru </w:t>
            </w:r>
            <w:r w:rsidR="00841518">
              <w:rPr>
                <w:sz w:val="18"/>
              </w:rPr>
              <w:t>2022</w:t>
            </w:r>
            <w:r w:rsidRPr="00020816">
              <w:rPr>
                <w:sz w:val="18"/>
              </w:rPr>
              <w:t xml:space="preserve"> + rsvs on </w:t>
            </w:r>
            <w:r w:rsidR="00841518">
              <w:rPr>
                <w:sz w:val="18"/>
              </w:rPr>
              <w:t>2021</w:t>
            </w:r>
            <w:r w:rsidRPr="00020816">
              <w:rPr>
                <w:sz w:val="18"/>
              </w:rPr>
              <w:t xml:space="preserve"> @ ye </w:t>
            </w:r>
            <w:r w:rsidR="00841518">
              <w:rPr>
                <w:sz w:val="18"/>
              </w:rPr>
              <w:t>2022</w:t>
            </w:r>
          </w:p>
        </w:tc>
        <w:tc>
          <w:tcPr>
            <w:tcW w:w="937" w:type="dxa"/>
            <w:tcBorders>
              <w:top w:val="single" w:sz="6" w:space="0" w:color="auto"/>
              <w:left w:val="single" w:sz="6" w:space="0" w:color="auto"/>
              <w:bottom w:val="single" w:sz="6" w:space="0" w:color="auto"/>
            </w:tcBorders>
          </w:tcPr>
          <w:p w14:paraId="2020E666" w14:textId="0619EFF8" w:rsidR="00201941" w:rsidRPr="00020816" w:rsidRDefault="00201941" w:rsidP="00201941">
            <w:pPr>
              <w:jc w:val="left"/>
              <w:rPr>
                <w:sz w:val="18"/>
              </w:rPr>
            </w:pPr>
            <w:r w:rsidRPr="00020816">
              <w:rPr>
                <w:sz w:val="18"/>
              </w:rPr>
              <w:t xml:space="preserve">paid thru </w:t>
            </w:r>
            <w:r w:rsidR="00841518">
              <w:rPr>
                <w:sz w:val="18"/>
              </w:rPr>
              <w:t>2023</w:t>
            </w:r>
            <w:r w:rsidRPr="00020816">
              <w:rPr>
                <w:sz w:val="18"/>
              </w:rPr>
              <w:t xml:space="preserve"> + rsvs on </w:t>
            </w:r>
            <w:r w:rsidR="00841518">
              <w:rPr>
                <w:sz w:val="18"/>
              </w:rPr>
              <w:t>2021</w:t>
            </w:r>
            <w:r w:rsidRPr="00020816">
              <w:rPr>
                <w:sz w:val="18"/>
              </w:rPr>
              <w:t xml:space="preserve"> @ ye </w:t>
            </w:r>
            <w:r w:rsidR="00841518">
              <w:rPr>
                <w:sz w:val="18"/>
              </w:rPr>
              <w:t>2023</w:t>
            </w:r>
          </w:p>
        </w:tc>
        <w:tc>
          <w:tcPr>
            <w:tcW w:w="938" w:type="dxa"/>
            <w:tcBorders>
              <w:top w:val="single" w:sz="6" w:space="0" w:color="auto"/>
              <w:left w:val="single" w:sz="6" w:space="0" w:color="auto"/>
              <w:bottom w:val="single" w:sz="6" w:space="0" w:color="auto"/>
              <w:right w:val="single" w:sz="6" w:space="0" w:color="auto"/>
            </w:tcBorders>
            <w:shd w:val="pct10" w:color="auto" w:fill="auto"/>
          </w:tcPr>
          <w:p w14:paraId="293397DF" w14:textId="21FD984F" w:rsidR="00201941" w:rsidRPr="00020816" w:rsidRDefault="00201941" w:rsidP="00201941">
            <w:pPr>
              <w:jc w:val="left"/>
              <w:rPr>
                <w:sz w:val="18"/>
              </w:rPr>
            </w:pPr>
            <w:r w:rsidRPr="00020816">
              <w:rPr>
                <w:sz w:val="18"/>
              </w:rPr>
              <w:t xml:space="preserve">paid thru </w:t>
            </w:r>
            <w:r w:rsidR="00841518">
              <w:rPr>
                <w:sz w:val="18"/>
              </w:rPr>
              <w:t>2024</w:t>
            </w:r>
            <w:r w:rsidRPr="00020816">
              <w:rPr>
                <w:sz w:val="18"/>
              </w:rPr>
              <w:t xml:space="preserve"> + rsvs on </w:t>
            </w:r>
            <w:r w:rsidR="00841518">
              <w:rPr>
                <w:sz w:val="18"/>
              </w:rPr>
              <w:t>2021</w:t>
            </w:r>
            <w:r w:rsidRPr="00020816">
              <w:rPr>
                <w:sz w:val="18"/>
              </w:rPr>
              <w:t xml:space="preserve"> @ ye </w:t>
            </w:r>
            <w:r w:rsidR="00841518">
              <w:rPr>
                <w:sz w:val="18"/>
              </w:rPr>
              <w:t>2024</w:t>
            </w:r>
          </w:p>
        </w:tc>
      </w:tr>
      <w:tr w:rsidR="00201941" w:rsidRPr="00020816" w14:paraId="0CCD8D33" w14:textId="77777777" w:rsidTr="005F223B">
        <w:trPr>
          <w:cantSplit/>
        </w:trPr>
        <w:tc>
          <w:tcPr>
            <w:tcW w:w="630" w:type="dxa"/>
          </w:tcPr>
          <w:p w14:paraId="6D005A31" w14:textId="77777777" w:rsidR="00201941" w:rsidRPr="00020816" w:rsidRDefault="00201941" w:rsidP="00201941">
            <w:pPr>
              <w:jc w:val="center"/>
              <w:rPr>
                <w:b/>
                <w:sz w:val="18"/>
              </w:rPr>
            </w:pPr>
          </w:p>
          <w:p w14:paraId="4190F459" w14:textId="47C4B2EB" w:rsidR="00201941" w:rsidRPr="00020816" w:rsidRDefault="00841518" w:rsidP="00201941">
            <w:pPr>
              <w:jc w:val="center"/>
              <w:rPr>
                <w:b/>
                <w:sz w:val="18"/>
              </w:rPr>
            </w:pPr>
            <w:r>
              <w:rPr>
                <w:b/>
                <w:sz w:val="18"/>
              </w:rPr>
              <w:t>2022</w:t>
            </w:r>
          </w:p>
        </w:tc>
        <w:tc>
          <w:tcPr>
            <w:tcW w:w="938" w:type="dxa"/>
          </w:tcPr>
          <w:p w14:paraId="70FADF8F" w14:textId="77777777" w:rsidR="00201941" w:rsidRPr="00020816" w:rsidRDefault="00201941" w:rsidP="00201941">
            <w:pPr>
              <w:jc w:val="left"/>
              <w:rPr>
                <w:sz w:val="18"/>
              </w:rPr>
            </w:pPr>
          </w:p>
        </w:tc>
        <w:tc>
          <w:tcPr>
            <w:tcW w:w="937" w:type="dxa"/>
          </w:tcPr>
          <w:p w14:paraId="635F59FF" w14:textId="77777777" w:rsidR="00201941" w:rsidRPr="00020816" w:rsidRDefault="00201941" w:rsidP="00201941">
            <w:pPr>
              <w:jc w:val="left"/>
              <w:rPr>
                <w:sz w:val="18"/>
              </w:rPr>
            </w:pPr>
          </w:p>
        </w:tc>
        <w:tc>
          <w:tcPr>
            <w:tcW w:w="937" w:type="dxa"/>
          </w:tcPr>
          <w:p w14:paraId="5C0C7EF3" w14:textId="77777777" w:rsidR="00201941" w:rsidRPr="00020816" w:rsidRDefault="00201941" w:rsidP="00201941">
            <w:pPr>
              <w:jc w:val="left"/>
              <w:rPr>
                <w:sz w:val="18"/>
              </w:rPr>
            </w:pPr>
          </w:p>
        </w:tc>
        <w:tc>
          <w:tcPr>
            <w:tcW w:w="1015" w:type="dxa"/>
          </w:tcPr>
          <w:p w14:paraId="666F1F05" w14:textId="77777777" w:rsidR="00201941" w:rsidRPr="00020816" w:rsidRDefault="00201941" w:rsidP="00201941">
            <w:pPr>
              <w:jc w:val="left"/>
              <w:rPr>
                <w:sz w:val="18"/>
              </w:rPr>
            </w:pPr>
          </w:p>
        </w:tc>
        <w:tc>
          <w:tcPr>
            <w:tcW w:w="937" w:type="dxa"/>
          </w:tcPr>
          <w:p w14:paraId="5005EE7D" w14:textId="77777777" w:rsidR="00201941" w:rsidRPr="00020816" w:rsidRDefault="00201941" w:rsidP="00201941">
            <w:pPr>
              <w:jc w:val="left"/>
              <w:rPr>
                <w:sz w:val="18"/>
              </w:rPr>
            </w:pPr>
          </w:p>
        </w:tc>
        <w:tc>
          <w:tcPr>
            <w:tcW w:w="937" w:type="dxa"/>
          </w:tcPr>
          <w:p w14:paraId="0E9B0BED" w14:textId="77777777" w:rsidR="00201941" w:rsidRPr="00020816" w:rsidRDefault="00201941" w:rsidP="00201941">
            <w:pPr>
              <w:jc w:val="left"/>
              <w:rPr>
                <w:sz w:val="18"/>
              </w:rPr>
            </w:pPr>
          </w:p>
        </w:tc>
        <w:tc>
          <w:tcPr>
            <w:tcW w:w="937" w:type="dxa"/>
          </w:tcPr>
          <w:p w14:paraId="6D2546C1" w14:textId="77777777" w:rsidR="00201941" w:rsidRPr="00020816" w:rsidRDefault="00201941" w:rsidP="00201941">
            <w:pPr>
              <w:jc w:val="left"/>
              <w:rPr>
                <w:sz w:val="18"/>
              </w:rPr>
            </w:pPr>
          </w:p>
        </w:tc>
        <w:tc>
          <w:tcPr>
            <w:tcW w:w="937" w:type="dxa"/>
            <w:tcBorders>
              <w:top w:val="single" w:sz="6" w:space="0" w:color="auto"/>
              <w:left w:val="single" w:sz="6" w:space="0" w:color="auto"/>
              <w:bottom w:val="single" w:sz="6" w:space="0" w:color="auto"/>
            </w:tcBorders>
          </w:tcPr>
          <w:p w14:paraId="4A185B24" w14:textId="7061A5B1" w:rsidR="00201941" w:rsidRPr="00020816" w:rsidRDefault="00201941" w:rsidP="00201941">
            <w:pPr>
              <w:jc w:val="left"/>
              <w:rPr>
                <w:sz w:val="18"/>
              </w:rPr>
            </w:pPr>
            <w:r w:rsidRPr="00020816">
              <w:rPr>
                <w:sz w:val="18"/>
              </w:rPr>
              <w:t xml:space="preserve">paid in </w:t>
            </w:r>
            <w:r w:rsidR="00841518">
              <w:rPr>
                <w:sz w:val="18"/>
              </w:rPr>
              <w:t>2022</w:t>
            </w:r>
            <w:r w:rsidRPr="00020816">
              <w:rPr>
                <w:sz w:val="18"/>
              </w:rPr>
              <w:t xml:space="preserve"> + rsvs on </w:t>
            </w:r>
            <w:r w:rsidR="00841518">
              <w:rPr>
                <w:sz w:val="18"/>
              </w:rPr>
              <w:t>2022</w:t>
            </w:r>
            <w:r w:rsidRPr="00020816">
              <w:rPr>
                <w:sz w:val="18"/>
              </w:rPr>
              <w:t xml:space="preserve"> @ ye </w:t>
            </w:r>
            <w:r w:rsidR="00841518">
              <w:rPr>
                <w:sz w:val="18"/>
              </w:rPr>
              <w:t>2022</w:t>
            </w:r>
          </w:p>
        </w:tc>
        <w:tc>
          <w:tcPr>
            <w:tcW w:w="937" w:type="dxa"/>
            <w:tcBorders>
              <w:top w:val="single" w:sz="6" w:space="0" w:color="auto"/>
              <w:left w:val="single" w:sz="6" w:space="0" w:color="auto"/>
              <w:bottom w:val="single" w:sz="6" w:space="0" w:color="auto"/>
            </w:tcBorders>
          </w:tcPr>
          <w:p w14:paraId="236D45D4" w14:textId="44150A9C" w:rsidR="00201941" w:rsidRPr="00020816" w:rsidRDefault="00201941" w:rsidP="00201941">
            <w:pPr>
              <w:jc w:val="left"/>
              <w:rPr>
                <w:sz w:val="18"/>
              </w:rPr>
            </w:pPr>
            <w:r w:rsidRPr="00020816">
              <w:rPr>
                <w:sz w:val="18"/>
              </w:rPr>
              <w:t xml:space="preserve">paid thru </w:t>
            </w:r>
            <w:r w:rsidR="00841518">
              <w:rPr>
                <w:sz w:val="18"/>
              </w:rPr>
              <w:t>2023</w:t>
            </w:r>
            <w:r w:rsidRPr="00020816">
              <w:rPr>
                <w:sz w:val="18"/>
              </w:rPr>
              <w:t xml:space="preserve"> + rsvs on </w:t>
            </w:r>
            <w:r w:rsidR="00841518">
              <w:rPr>
                <w:sz w:val="18"/>
              </w:rPr>
              <w:t>2022</w:t>
            </w:r>
            <w:r w:rsidRPr="00020816">
              <w:rPr>
                <w:sz w:val="18"/>
              </w:rPr>
              <w:t xml:space="preserve"> @ ye </w:t>
            </w:r>
            <w:r w:rsidR="00841518">
              <w:rPr>
                <w:sz w:val="18"/>
              </w:rPr>
              <w:t>2023</w:t>
            </w:r>
          </w:p>
        </w:tc>
        <w:tc>
          <w:tcPr>
            <w:tcW w:w="938" w:type="dxa"/>
            <w:tcBorders>
              <w:top w:val="single" w:sz="6" w:space="0" w:color="auto"/>
              <w:left w:val="single" w:sz="6" w:space="0" w:color="auto"/>
              <w:bottom w:val="single" w:sz="6" w:space="0" w:color="auto"/>
              <w:right w:val="single" w:sz="6" w:space="0" w:color="auto"/>
            </w:tcBorders>
            <w:shd w:val="pct10" w:color="auto" w:fill="auto"/>
          </w:tcPr>
          <w:p w14:paraId="321C9003" w14:textId="49736EC8" w:rsidR="00201941" w:rsidRPr="00020816" w:rsidRDefault="00201941" w:rsidP="00201941">
            <w:pPr>
              <w:jc w:val="left"/>
              <w:rPr>
                <w:sz w:val="18"/>
              </w:rPr>
            </w:pPr>
            <w:r w:rsidRPr="00020816">
              <w:rPr>
                <w:sz w:val="18"/>
              </w:rPr>
              <w:t xml:space="preserve">paid thru </w:t>
            </w:r>
            <w:r w:rsidR="00841518">
              <w:rPr>
                <w:sz w:val="18"/>
              </w:rPr>
              <w:t>2024</w:t>
            </w:r>
            <w:r w:rsidRPr="00020816">
              <w:rPr>
                <w:sz w:val="18"/>
              </w:rPr>
              <w:t xml:space="preserve"> + rsvs on </w:t>
            </w:r>
            <w:r w:rsidR="00841518">
              <w:rPr>
                <w:sz w:val="18"/>
              </w:rPr>
              <w:t>2022</w:t>
            </w:r>
            <w:r w:rsidRPr="00020816">
              <w:rPr>
                <w:sz w:val="18"/>
              </w:rPr>
              <w:t xml:space="preserve"> @ ye </w:t>
            </w:r>
            <w:r w:rsidR="00841518">
              <w:rPr>
                <w:sz w:val="18"/>
              </w:rPr>
              <w:t>2024</w:t>
            </w:r>
          </w:p>
        </w:tc>
      </w:tr>
      <w:tr w:rsidR="00201941" w:rsidRPr="00020816" w14:paraId="4375E608" w14:textId="77777777" w:rsidTr="005F223B">
        <w:trPr>
          <w:cantSplit/>
        </w:trPr>
        <w:tc>
          <w:tcPr>
            <w:tcW w:w="630" w:type="dxa"/>
          </w:tcPr>
          <w:p w14:paraId="44AE834B" w14:textId="77777777" w:rsidR="00201941" w:rsidRPr="00020816" w:rsidRDefault="00201941" w:rsidP="00201941">
            <w:pPr>
              <w:jc w:val="center"/>
              <w:rPr>
                <w:b/>
                <w:sz w:val="18"/>
              </w:rPr>
            </w:pPr>
          </w:p>
          <w:p w14:paraId="75EF9CB3" w14:textId="3B16F4B1" w:rsidR="00201941" w:rsidRPr="00020816" w:rsidRDefault="00841518" w:rsidP="00201941">
            <w:pPr>
              <w:jc w:val="center"/>
              <w:rPr>
                <w:b/>
                <w:sz w:val="18"/>
              </w:rPr>
            </w:pPr>
            <w:r>
              <w:rPr>
                <w:b/>
                <w:sz w:val="18"/>
              </w:rPr>
              <w:t>2023</w:t>
            </w:r>
          </w:p>
        </w:tc>
        <w:tc>
          <w:tcPr>
            <w:tcW w:w="938" w:type="dxa"/>
          </w:tcPr>
          <w:p w14:paraId="045B71AC" w14:textId="77777777" w:rsidR="00201941" w:rsidRPr="00020816" w:rsidRDefault="00201941" w:rsidP="00201941">
            <w:pPr>
              <w:jc w:val="left"/>
              <w:rPr>
                <w:sz w:val="18"/>
              </w:rPr>
            </w:pPr>
          </w:p>
        </w:tc>
        <w:tc>
          <w:tcPr>
            <w:tcW w:w="937" w:type="dxa"/>
          </w:tcPr>
          <w:p w14:paraId="432483AA" w14:textId="77777777" w:rsidR="00201941" w:rsidRPr="00020816" w:rsidRDefault="00201941" w:rsidP="00201941">
            <w:pPr>
              <w:jc w:val="left"/>
              <w:rPr>
                <w:sz w:val="18"/>
              </w:rPr>
            </w:pPr>
          </w:p>
        </w:tc>
        <w:tc>
          <w:tcPr>
            <w:tcW w:w="937" w:type="dxa"/>
          </w:tcPr>
          <w:p w14:paraId="6ADBE2BA" w14:textId="77777777" w:rsidR="00201941" w:rsidRPr="00020816" w:rsidRDefault="00201941" w:rsidP="00201941">
            <w:pPr>
              <w:jc w:val="left"/>
              <w:rPr>
                <w:sz w:val="18"/>
              </w:rPr>
            </w:pPr>
          </w:p>
        </w:tc>
        <w:tc>
          <w:tcPr>
            <w:tcW w:w="1015" w:type="dxa"/>
          </w:tcPr>
          <w:p w14:paraId="1095EED6" w14:textId="77777777" w:rsidR="00201941" w:rsidRPr="00020816" w:rsidRDefault="00201941" w:rsidP="00201941">
            <w:pPr>
              <w:jc w:val="left"/>
              <w:rPr>
                <w:sz w:val="18"/>
              </w:rPr>
            </w:pPr>
          </w:p>
        </w:tc>
        <w:tc>
          <w:tcPr>
            <w:tcW w:w="937" w:type="dxa"/>
          </w:tcPr>
          <w:p w14:paraId="62F8458E" w14:textId="77777777" w:rsidR="00201941" w:rsidRPr="00020816" w:rsidRDefault="00201941" w:rsidP="00201941">
            <w:pPr>
              <w:jc w:val="left"/>
              <w:rPr>
                <w:sz w:val="18"/>
              </w:rPr>
            </w:pPr>
          </w:p>
        </w:tc>
        <w:tc>
          <w:tcPr>
            <w:tcW w:w="937" w:type="dxa"/>
          </w:tcPr>
          <w:p w14:paraId="6991532B" w14:textId="77777777" w:rsidR="00201941" w:rsidRPr="00020816" w:rsidRDefault="00201941" w:rsidP="00201941">
            <w:pPr>
              <w:jc w:val="left"/>
              <w:rPr>
                <w:sz w:val="18"/>
              </w:rPr>
            </w:pPr>
          </w:p>
        </w:tc>
        <w:tc>
          <w:tcPr>
            <w:tcW w:w="937" w:type="dxa"/>
          </w:tcPr>
          <w:p w14:paraId="073078C2" w14:textId="77777777" w:rsidR="00201941" w:rsidRPr="00020816" w:rsidRDefault="00201941" w:rsidP="00201941">
            <w:pPr>
              <w:jc w:val="left"/>
              <w:rPr>
                <w:sz w:val="18"/>
              </w:rPr>
            </w:pPr>
          </w:p>
        </w:tc>
        <w:tc>
          <w:tcPr>
            <w:tcW w:w="937" w:type="dxa"/>
          </w:tcPr>
          <w:p w14:paraId="69955FAC" w14:textId="77777777" w:rsidR="00201941" w:rsidRPr="00020816" w:rsidRDefault="00201941" w:rsidP="00201941">
            <w:pPr>
              <w:jc w:val="left"/>
              <w:rPr>
                <w:sz w:val="18"/>
              </w:rPr>
            </w:pPr>
          </w:p>
        </w:tc>
        <w:tc>
          <w:tcPr>
            <w:tcW w:w="937" w:type="dxa"/>
            <w:tcBorders>
              <w:top w:val="single" w:sz="6" w:space="0" w:color="auto"/>
              <w:left w:val="single" w:sz="6" w:space="0" w:color="auto"/>
              <w:bottom w:val="single" w:sz="6" w:space="0" w:color="auto"/>
            </w:tcBorders>
          </w:tcPr>
          <w:p w14:paraId="22844857" w14:textId="2328FC7D" w:rsidR="00201941" w:rsidRPr="00020816" w:rsidRDefault="00201941" w:rsidP="00201941">
            <w:pPr>
              <w:jc w:val="left"/>
              <w:rPr>
                <w:sz w:val="18"/>
              </w:rPr>
            </w:pPr>
            <w:r w:rsidRPr="00020816">
              <w:rPr>
                <w:sz w:val="18"/>
              </w:rPr>
              <w:t xml:space="preserve">paid in </w:t>
            </w:r>
            <w:r w:rsidR="00841518">
              <w:rPr>
                <w:sz w:val="18"/>
              </w:rPr>
              <w:t>2023</w:t>
            </w:r>
            <w:r w:rsidRPr="00020816">
              <w:rPr>
                <w:sz w:val="18"/>
              </w:rPr>
              <w:t xml:space="preserve"> + rsvs on </w:t>
            </w:r>
            <w:r w:rsidR="00841518">
              <w:rPr>
                <w:sz w:val="18"/>
              </w:rPr>
              <w:t>2023</w:t>
            </w:r>
            <w:r w:rsidRPr="00020816">
              <w:rPr>
                <w:sz w:val="18"/>
              </w:rPr>
              <w:t xml:space="preserve"> @ ye </w:t>
            </w:r>
            <w:r w:rsidR="00841518">
              <w:rPr>
                <w:sz w:val="18"/>
              </w:rPr>
              <w:t>2023</w:t>
            </w:r>
          </w:p>
        </w:tc>
        <w:tc>
          <w:tcPr>
            <w:tcW w:w="938" w:type="dxa"/>
            <w:tcBorders>
              <w:top w:val="single" w:sz="6" w:space="0" w:color="auto"/>
              <w:left w:val="single" w:sz="6" w:space="0" w:color="auto"/>
              <w:bottom w:val="single" w:sz="6" w:space="0" w:color="auto"/>
              <w:right w:val="single" w:sz="6" w:space="0" w:color="auto"/>
            </w:tcBorders>
            <w:shd w:val="pct10" w:color="auto" w:fill="auto"/>
          </w:tcPr>
          <w:p w14:paraId="47D7F8F0" w14:textId="0415E663" w:rsidR="00201941" w:rsidRPr="00020816" w:rsidRDefault="00201941" w:rsidP="00201941">
            <w:pPr>
              <w:jc w:val="left"/>
              <w:rPr>
                <w:sz w:val="18"/>
              </w:rPr>
            </w:pPr>
            <w:r w:rsidRPr="00020816">
              <w:rPr>
                <w:sz w:val="18"/>
              </w:rPr>
              <w:t xml:space="preserve">paid thru </w:t>
            </w:r>
            <w:r w:rsidR="00841518">
              <w:rPr>
                <w:sz w:val="18"/>
              </w:rPr>
              <w:t>2024</w:t>
            </w:r>
            <w:r w:rsidRPr="00020816">
              <w:rPr>
                <w:sz w:val="18"/>
              </w:rPr>
              <w:t xml:space="preserve"> + rsvs  on </w:t>
            </w:r>
            <w:r w:rsidR="00841518">
              <w:rPr>
                <w:sz w:val="18"/>
              </w:rPr>
              <w:t>2023</w:t>
            </w:r>
            <w:r w:rsidRPr="00020816">
              <w:rPr>
                <w:sz w:val="18"/>
              </w:rPr>
              <w:t xml:space="preserve"> @ ye </w:t>
            </w:r>
            <w:r w:rsidR="00841518">
              <w:rPr>
                <w:sz w:val="18"/>
              </w:rPr>
              <w:t>2024</w:t>
            </w:r>
          </w:p>
        </w:tc>
      </w:tr>
      <w:tr w:rsidR="00201941" w:rsidRPr="00020816" w14:paraId="610964F9" w14:textId="77777777" w:rsidTr="005F223B">
        <w:trPr>
          <w:cantSplit/>
        </w:trPr>
        <w:tc>
          <w:tcPr>
            <w:tcW w:w="630" w:type="dxa"/>
          </w:tcPr>
          <w:p w14:paraId="1D068864" w14:textId="77777777" w:rsidR="00201941" w:rsidRPr="00020816" w:rsidRDefault="00201941" w:rsidP="00201941">
            <w:pPr>
              <w:jc w:val="center"/>
              <w:rPr>
                <w:b/>
                <w:sz w:val="18"/>
              </w:rPr>
            </w:pPr>
          </w:p>
          <w:p w14:paraId="1EAB22BF" w14:textId="31FE5A1A" w:rsidR="00201941" w:rsidRPr="00020816" w:rsidRDefault="00841518" w:rsidP="00201941">
            <w:pPr>
              <w:jc w:val="center"/>
              <w:rPr>
                <w:b/>
                <w:sz w:val="18"/>
              </w:rPr>
            </w:pPr>
            <w:r>
              <w:rPr>
                <w:b/>
                <w:sz w:val="18"/>
              </w:rPr>
              <w:t>2024</w:t>
            </w:r>
          </w:p>
          <w:p w14:paraId="2660B8A1" w14:textId="77777777" w:rsidR="00201941" w:rsidRPr="00020816" w:rsidRDefault="00201941" w:rsidP="00201941">
            <w:pPr>
              <w:jc w:val="center"/>
              <w:rPr>
                <w:b/>
                <w:sz w:val="18"/>
              </w:rPr>
            </w:pPr>
          </w:p>
        </w:tc>
        <w:tc>
          <w:tcPr>
            <w:tcW w:w="938" w:type="dxa"/>
          </w:tcPr>
          <w:p w14:paraId="6797B7A7" w14:textId="77777777" w:rsidR="00201941" w:rsidRPr="00020816" w:rsidRDefault="00201941" w:rsidP="00201941">
            <w:pPr>
              <w:jc w:val="left"/>
              <w:rPr>
                <w:sz w:val="18"/>
              </w:rPr>
            </w:pPr>
          </w:p>
        </w:tc>
        <w:tc>
          <w:tcPr>
            <w:tcW w:w="937" w:type="dxa"/>
          </w:tcPr>
          <w:p w14:paraId="426D603A" w14:textId="77777777" w:rsidR="00201941" w:rsidRPr="00020816" w:rsidRDefault="00201941" w:rsidP="00201941">
            <w:pPr>
              <w:jc w:val="left"/>
              <w:rPr>
                <w:sz w:val="18"/>
              </w:rPr>
            </w:pPr>
          </w:p>
        </w:tc>
        <w:tc>
          <w:tcPr>
            <w:tcW w:w="937" w:type="dxa"/>
          </w:tcPr>
          <w:p w14:paraId="791173BF" w14:textId="77777777" w:rsidR="00201941" w:rsidRPr="00020816" w:rsidRDefault="00201941" w:rsidP="00201941">
            <w:pPr>
              <w:jc w:val="left"/>
              <w:rPr>
                <w:sz w:val="18"/>
              </w:rPr>
            </w:pPr>
          </w:p>
        </w:tc>
        <w:tc>
          <w:tcPr>
            <w:tcW w:w="1015" w:type="dxa"/>
          </w:tcPr>
          <w:p w14:paraId="2D926F0F" w14:textId="77777777" w:rsidR="00201941" w:rsidRPr="00020816" w:rsidRDefault="00201941" w:rsidP="00201941">
            <w:pPr>
              <w:jc w:val="left"/>
              <w:rPr>
                <w:sz w:val="18"/>
              </w:rPr>
            </w:pPr>
          </w:p>
        </w:tc>
        <w:tc>
          <w:tcPr>
            <w:tcW w:w="937" w:type="dxa"/>
          </w:tcPr>
          <w:p w14:paraId="65BB51E9" w14:textId="77777777" w:rsidR="00201941" w:rsidRPr="00020816" w:rsidRDefault="00201941" w:rsidP="00201941">
            <w:pPr>
              <w:jc w:val="left"/>
              <w:rPr>
                <w:sz w:val="18"/>
              </w:rPr>
            </w:pPr>
          </w:p>
        </w:tc>
        <w:tc>
          <w:tcPr>
            <w:tcW w:w="937" w:type="dxa"/>
          </w:tcPr>
          <w:p w14:paraId="5E425213" w14:textId="77777777" w:rsidR="00201941" w:rsidRPr="00020816" w:rsidRDefault="00201941" w:rsidP="00201941">
            <w:pPr>
              <w:jc w:val="left"/>
              <w:rPr>
                <w:sz w:val="18"/>
              </w:rPr>
            </w:pPr>
          </w:p>
        </w:tc>
        <w:tc>
          <w:tcPr>
            <w:tcW w:w="937" w:type="dxa"/>
          </w:tcPr>
          <w:p w14:paraId="31539B77" w14:textId="77777777" w:rsidR="00201941" w:rsidRPr="00020816" w:rsidRDefault="00201941" w:rsidP="00201941">
            <w:pPr>
              <w:jc w:val="left"/>
              <w:rPr>
                <w:sz w:val="18"/>
              </w:rPr>
            </w:pPr>
          </w:p>
        </w:tc>
        <w:tc>
          <w:tcPr>
            <w:tcW w:w="937" w:type="dxa"/>
          </w:tcPr>
          <w:p w14:paraId="6F7FE1AB" w14:textId="77777777" w:rsidR="00201941" w:rsidRPr="00020816" w:rsidRDefault="00201941" w:rsidP="00201941">
            <w:pPr>
              <w:jc w:val="left"/>
              <w:rPr>
                <w:sz w:val="18"/>
              </w:rPr>
            </w:pPr>
          </w:p>
        </w:tc>
        <w:tc>
          <w:tcPr>
            <w:tcW w:w="937" w:type="dxa"/>
          </w:tcPr>
          <w:p w14:paraId="18015B3A" w14:textId="77777777" w:rsidR="00201941" w:rsidRPr="00020816" w:rsidRDefault="00201941" w:rsidP="00201941">
            <w:pPr>
              <w:jc w:val="left"/>
              <w:rPr>
                <w:sz w:val="18"/>
              </w:rPr>
            </w:pPr>
          </w:p>
        </w:tc>
        <w:tc>
          <w:tcPr>
            <w:tcW w:w="938" w:type="dxa"/>
            <w:tcBorders>
              <w:top w:val="single" w:sz="6" w:space="0" w:color="auto"/>
              <w:left w:val="single" w:sz="6" w:space="0" w:color="auto"/>
              <w:bottom w:val="single" w:sz="6" w:space="0" w:color="auto"/>
              <w:right w:val="single" w:sz="6" w:space="0" w:color="auto"/>
            </w:tcBorders>
            <w:shd w:val="pct10" w:color="auto" w:fill="auto"/>
          </w:tcPr>
          <w:p w14:paraId="07158E86" w14:textId="69EE3775" w:rsidR="00201941" w:rsidRPr="00020816" w:rsidRDefault="00201941" w:rsidP="00201941">
            <w:pPr>
              <w:jc w:val="left"/>
              <w:rPr>
                <w:sz w:val="18"/>
              </w:rPr>
            </w:pPr>
            <w:r w:rsidRPr="00020816">
              <w:rPr>
                <w:sz w:val="18"/>
              </w:rPr>
              <w:t xml:space="preserve">paid in </w:t>
            </w:r>
            <w:r w:rsidR="00841518">
              <w:rPr>
                <w:sz w:val="18"/>
              </w:rPr>
              <w:t>2024</w:t>
            </w:r>
            <w:r w:rsidRPr="00020816">
              <w:rPr>
                <w:sz w:val="18"/>
              </w:rPr>
              <w:t xml:space="preserve"> + rsvs on </w:t>
            </w:r>
            <w:r w:rsidR="00841518">
              <w:rPr>
                <w:sz w:val="18"/>
              </w:rPr>
              <w:t>2024</w:t>
            </w:r>
            <w:r w:rsidRPr="00020816">
              <w:rPr>
                <w:sz w:val="18"/>
              </w:rPr>
              <w:t xml:space="preserve"> @ ye </w:t>
            </w:r>
            <w:r w:rsidR="00841518">
              <w:rPr>
                <w:sz w:val="18"/>
              </w:rPr>
              <w:t>2024</w:t>
            </w:r>
          </w:p>
        </w:tc>
      </w:tr>
      <w:tr w:rsidR="00201941" w:rsidRPr="00020816" w14:paraId="07B4EDD0" w14:textId="77777777" w:rsidTr="005F223B">
        <w:trPr>
          <w:cantSplit/>
        </w:trPr>
        <w:tc>
          <w:tcPr>
            <w:tcW w:w="630" w:type="dxa"/>
          </w:tcPr>
          <w:p w14:paraId="40738A6F" w14:textId="77777777" w:rsidR="00201941" w:rsidRPr="00020816" w:rsidRDefault="00201941" w:rsidP="00201941">
            <w:pPr>
              <w:rPr>
                <w:b/>
                <w:sz w:val="18"/>
              </w:rPr>
            </w:pPr>
          </w:p>
        </w:tc>
        <w:tc>
          <w:tcPr>
            <w:tcW w:w="938" w:type="dxa"/>
          </w:tcPr>
          <w:p w14:paraId="2B92A655" w14:textId="77777777" w:rsidR="00201941" w:rsidRPr="00020816" w:rsidRDefault="00201941" w:rsidP="00201941">
            <w:pPr>
              <w:rPr>
                <w:sz w:val="18"/>
              </w:rPr>
            </w:pPr>
          </w:p>
        </w:tc>
        <w:tc>
          <w:tcPr>
            <w:tcW w:w="937" w:type="dxa"/>
          </w:tcPr>
          <w:p w14:paraId="3403D4D6" w14:textId="77777777" w:rsidR="00201941" w:rsidRPr="00020816" w:rsidRDefault="00201941" w:rsidP="00201941">
            <w:pPr>
              <w:rPr>
                <w:sz w:val="18"/>
              </w:rPr>
            </w:pPr>
          </w:p>
        </w:tc>
        <w:tc>
          <w:tcPr>
            <w:tcW w:w="937" w:type="dxa"/>
          </w:tcPr>
          <w:p w14:paraId="1208D3F0" w14:textId="77777777" w:rsidR="00201941" w:rsidRPr="00020816" w:rsidRDefault="00201941" w:rsidP="00201941">
            <w:pPr>
              <w:rPr>
                <w:sz w:val="18"/>
              </w:rPr>
            </w:pPr>
          </w:p>
        </w:tc>
        <w:tc>
          <w:tcPr>
            <w:tcW w:w="1015" w:type="dxa"/>
          </w:tcPr>
          <w:p w14:paraId="77B74885" w14:textId="77777777" w:rsidR="00201941" w:rsidRPr="00020816" w:rsidRDefault="00201941" w:rsidP="00201941">
            <w:pPr>
              <w:rPr>
                <w:sz w:val="18"/>
              </w:rPr>
            </w:pPr>
          </w:p>
        </w:tc>
        <w:tc>
          <w:tcPr>
            <w:tcW w:w="937" w:type="dxa"/>
          </w:tcPr>
          <w:p w14:paraId="4D660835" w14:textId="77777777" w:rsidR="00201941" w:rsidRPr="00020816" w:rsidRDefault="00201941" w:rsidP="00201941">
            <w:pPr>
              <w:rPr>
                <w:sz w:val="18"/>
              </w:rPr>
            </w:pPr>
          </w:p>
        </w:tc>
        <w:tc>
          <w:tcPr>
            <w:tcW w:w="937" w:type="dxa"/>
          </w:tcPr>
          <w:p w14:paraId="5E55B6B0" w14:textId="77777777" w:rsidR="00201941" w:rsidRPr="00020816" w:rsidRDefault="00201941" w:rsidP="00201941">
            <w:pPr>
              <w:rPr>
                <w:sz w:val="18"/>
              </w:rPr>
            </w:pPr>
          </w:p>
        </w:tc>
        <w:tc>
          <w:tcPr>
            <w:tcW w:w="937" w:type="dxa"/>
          </w:tcPr>
          <w:p w14:paraId="194E6B30" w14:textId="77777777" w:rsidR="00201941" w:rsidRPr="00020816" w:rsidRDefault="00201941" w:rsidP="00201941">
            <w:pPr>
              <w:rPr>
                <w:sz w:val="18"/>
              </w:rPr>
            </w:pPr>
          </w:p>
        </w:tc>
        <w:tc>
          <w:tcPr>
            <w:tcW w:w="937" w:type="dxa"/>
          </w:tcPr>
          <w:p w14:paraId="7072BD77" w14:textId="77777777" w:rsidR="00201941" w:rsidRPr="00020816" w:rsidRDefault="00201941" w:rsidP="00201941">
            <w:pPr>
              <w:rPr>
                <w:sz w:val="18"/>
              </w:rPr>
            </w:pPr>
          </w:p>
        </w:tc>
        <w:tc>
          <w:tcPr>
            <w:tcW w:w="937" w:type="dxa"/>
          </w:tcPr>
          <w:p w14:paraId="7CDB84CC" w14:textId="77777777" w:rsidR="00201941" w:rsidRPr="00020816" w:rsidRDefault="00201941" w:rsidP="00201941">
            <w:pPr>
              <w:rPr>
                <w:sz w:val="18"/>
              </w:rPr>
            </w:pPr>
          </w:p>
        </w:tc>
        <w:tc>
          <w:tcPr>
            <w:tcW w:w="938" w:type="dxa"/>
          </w:tcPr>
          <w:p w14:paraId="0C828F02" w14:textId="77777777" w:rsidR="00201941" w:rsidRPr="00020816" w:rsidRDefault="00201941" w:rsidP="00201941">
            <w:pPr>
              <w:rPr>
                <w:sz w:val="18"/>
              </w:rPr>
            </w:pPr>
          </w:p>
        </w:tc>
      </w:tr>
      <w:tr w:rsidR="00201941" w:rsidRPr="00020816" w14:paraId="246C8A36" w14:textId="77777777" w:rsidTr="00671C99">
        <w:tblPrEx>
          <w:tblW w:w="10080" w:type="dxa"/>
          <w:tblInd w:w="29" w:type="dxa"/>
          <w:tblLayout w:type="fixed"/>
          <w:tblCellMar>
            <w:left w:w="29" w:type="dxa"/>
            <w:right w:w="29" w:type="dxa"/>
          </w:tblCellMar>
          <w:tblLook w:val="0000" w:firstRow="0" w:lastRow="0" w:firstColumn="0" w:lastColumn="0" w:noHBand="0" w:noVBand="0"/>
          <w:tblPrExChange w:id="1585" w:author="DeFrain, Kris" w:date="2025-02-11T17:12:00Z" w16du:dateUtc="2025-02-11T23:12:00Z">
            <w:tblPrEx>
              <w:tblW w:w="10080" w:type="dxa"/>
              <w:tblInd w:w="29" w:type="dxa"/>
              <w:tblLayout w:type="fixed"/>
              <w:tblCellMar>
                <w:left w:w="29" w:type="dxa"/>
                <w:right w:w="29" w:type="dxa"/>
              </w:tblCellMar>
              <w:tblLook w:val="0000" w:firstRow="0" w:lastRow="0" w:firstColumn="0" w:lastColumn="0" w:noHBand="0" w:noVBand="0"/>
            </w:tblPrEx>
          </w:tblPrExChange>
        </w:tblPrEx>
        <w:trPr>
          <w:cantSplit/>
          <w:trPrChange w:id="1586" w:author="DeFrain, Kris" w:date="2025-02-11T17:12:00Z" w16du:dateUtc="2025-02-11T23:12:00Z">
            <w:trPr>
              <w:cantSplit/>
            </w:trPr>
          </w:trPrChange>
        </w:trPr>
        <w:tc>
          <w:tcPr>
            <w:tcW w:w="630" w:type="dxa"/>
            <w:tcPrChange w:id="1587" w:author="DeFrain, Kris" w:date="2025-02-11T17:12:00Z" w16du:dateUtc="2025-02-11T23:12:00Z">
              <w:tcPr>
                <w:tcW w:w="630" w:type="dxa"/>
              </w:tcPr>
            </w:tcPrChange>
          </w:tcPr>
          <w:p w14:paraId="4313ECE0" w14:textId="77777777" w:rsidR="00201941" w:rsidRPr="00020816" w:rsidRDefault="00201941" w:rsidP="00201941">
            <w:pPr>
              <w:rPr>
                <w:b/>
                <w:sz w:val="18"/>
              </w:rPr>
            </w:pPr>
            <w:r w:rsidRPr="00020816">
              <w:rPr>
                <w:b/>
                <w:sz w:val="18"/>
              </w:rPr>
              <w:t>Notes</w:t>
            </w:r>
          </w:p>
        </w:tc>
        <w:tc>
          <w:tcPr>
            <w:tcW w:w="5701" w:type="dxa"/>
            <w:gridSpan w:val="6"/>
            <w:tcPrChange w:id="1588" w:author="DeFrain, Kris" w:date="2025-02-11T17:12:00Z" w16du:dateUtc="2025-02-11T23:12:00Z">
              <w:tcPr>
                <w:tcW w:w="5701" w:type="dxa"/>
                <w:gridSpan w:val="6"/>
              </w:tcPr>
            </w:tcPrChange>
          </w:tcPr>
          <w:p w14:paraId="6E731C92" w14:textId="77777777" w:rsidR="00201941" w:rsidRPr="00020816" w:rsidRDefault="00201941" w:rsidP="00201941">
            <w:pPr>
              <w:rPr>
                <w:sz w:val="18"/>
              </w:rPr>
            </w:pPr>
            <w:r w:rsidRPr="00020816">
              <w:rPr>
                <w:sz w:val="18"/>
              </w:rPr>
              <w:t>Figures are net of reinsurance, subrogation, and salvage.</w:t>
            </w:r>
          </w:p>
        </w:tc>
        <w:tc>
          <w:tcPr>
            <w:tcW w:w="937" w:type="dxa"/>
            <w:tcPrChange w:id="1589" w:author="DeFrain, Kris" w:date="2025-02-11T17:12:00Z" w16du:dateUtc="2025-02-11T23:12:00Z">
              <w:tcPr>
                <w:tcW w:w="937" w:type="dxa"/>
              </w:tcPr>
            </w:tcPrChange>
          </w:tcPr>
          <w:p w14:paraId="511C0D04" w14:textId="77777777" w:rsidR="00201941" w:rsidRPr="00020816" w:rsidRDefault="00201941" w:rsidP="00201941">
            <w:pPr>
              <w:rPr>
                <w:sz w:val="18"/>
              </w:rPr>
            </w:pPr>
          </w:p>
        </w:tc>
        <w:tc>
          <w:tcPr>
            <w:tcW w:w="937" w:type="dxa"/>
            <w:tcPrChange w:id="1590" w:author="DeFrain, Kris" w:date="2025-02-11T17:12:00Z" w16du:dateUtc="2025-02-11T23:12:00Z">
              <w:tcPr>
                <w:tcW w:w="937" w:type="dxa"/>
              </w:tcPr>
            </w:tcPrChange>
          </w:tcPr>
          <w:p w14:paraId="3C2C3595" w14:textId="77777777" w:rsidR="00201941" w:rsidRPr="00020816" w:rsidRDefault="00201941" w:rsidP="00201941">
            <w:pPr>
              <w:rPr>
                <w:sz w:val="18"/>
              </w:rPr>
            </w:pPr>
          </w:p>
        </w:tc>
        <w:tc>
          <w:tcPr>
            <w:tcW w:w="937" w:type="dxa"/>
            <w:tcPrChange w:id="1591" w:author="DeFrain, Kris" w:date="2025-02-11T17:12:00Z" w16du:dateUtc="2025-02-11T23:12:00Z">
              <w:tcPr>
                <w:tcW w:w="937" w:type="dxa"/>
              </w:tcPr>
            </w:tcPrChange>
          </w:tcPr>
          <w:p w14:paraId="07107AE3" w14:textId="77777777" w:rsidR="00201941" w:rsidRPr="00020816" w:rsidRDefault="00201941" w:rsidP="00201941">
            <w:pPr>
              <w:rPr>
                <w:sz w:val="18"/>
              </w:rPr>
            </w:pPr>
          </w:p>
        </w:tc>
        <w:tc>
          <w:tcPr>
            <w:tcW w:w="938" w:type="dxa"/>
            <w:tcPrChange w:id="1592" w:author="DeFrain, Kris" w:date="2025-02-11T17:12:00Z" w16du:dateUtc="2025-02-11T23:12:00Z">
              <w:tcPr>
                <w:tcW w:w="930" w:type="dxa"/>
              </w:tcPr>
            </w:tcPrChange>
          </w:tcPr>
          <w:p w14:paraId="1E46FD35" w14:textId="77777777" w:rsidR="00201941" w:rsidRPr="00020816" w:rsidRDefault="00201941" w:rsidP="00201941">
            <w:pPr>
              <w:rPr>
                <w:sz w:val="18"/>
              </w:rPr>
            </w:pPr>
          </w:p>
        </w:tc>
      </w:tr>
      <w:tr w:rsidR="00201941" w:rsidRPr="00020816" w14:paraId="6F5876C3" w14:textId="77777777" w:rsidTr="005F223B">
        <w:trPr>
          <w:cantSplit/>
        </w:trPr>
        <w:tc>
          <w:tcPr>
            <w:tcW w:w="630" w:type="dxa"/>
          </w:tcPr>
          <w:p w14:paraId="72FEF6AE" w14:textId="77777777" w:rsidR="00201941" w:rsidRPr="00020816" w:rsidRDefault="00201941" w:rsidP="00201941">
            <w:pPr>
              <w:rPr>
                <w:sz w:val="18"/>
              </w:rPr>
            </w:pPr>
          </w:p>
        </w:tc>
        <w:tc>
          <w:tcPr>
            <w:tcW w:w="938" w:type="dxa"/>
          </w:tcPr>
          <w:p w14:paraId="3A4A72D6" w14:textId="77777777" w:rsidR="00201941" w:rsidRPr="00020816" w:rsidRDefault="00201941" w:rsidP="00201941">
            <w:pPr>
              <w:rPr>
                <w:sz w:val="18"/>
              </w:rPr>
            </w:pPr>
          </w:p>
        </w:tc>
        <w:tc>
          <w:tcPr>
            <w:tcW w:w="8512" w:type="dxa"/>
            <w:gridSpan w:val="9"/>
          </w:tcPr>
          <w:p w14:paraId="55245EDF" w14:textId="77777777" w:rsidR="00201941" w:rsidRPr="00020816" w:rsidRDefault="00201941" w:rsidP="00201941">
            <w:pPr>
              <w:rPr>
                <w:sz w:val="18"/>
              </w:rPr>
            </w:pPr>
          </w:p>
        </w:tc>
      </w:tr>
      <w:tr w:rsidR="00201941" w:rsidRPr="00020816" w14:paraId="5EED6E3C" w14:textId="77777777" w:rsidTr="005F223B">
        <w:trPr>
          <w:cantSplit/>
        </w:trPr>
        <w:tc>
          <w:tcPr>
            <w:tcW w:w="630" w:type="dxa"/>
          </w:tcPr>
          <w:p w14:paraId="2FD10A4E" w14:textId="77777777" w:rsidR="00201941" w:rsidRPr="00020816" w:rsidRDefault="00201941" w:rsidP="00201941">
            <w:pPr>
              <w:rPr>
                <w:sz w:val="18"/>
              </w:rPr>
            </w:pPr>
          </w:p>
        </w:tc>
        <w:tc>
          <w:tcPr>
            <w:tcW w:w="938" w:type="dxa"/>
            <w:tcBorders>
              <w:top w:val="single" w:sz="6" w:space="0" w:color="auto"/>
              <w:left w:val="single" w:sz="6" w:space="0" w:color="auto"/>
              <w:bottom w:val="single" w:sz="6" w:space="0" w:color="auto"/>
              <w:right w:val="single" w:sz="6" w:space="0" w:color="auto"/>
            </w:tcBorders>
            <w:shd w:val="pct30" w:color="auto" w:fill="auto"/>
          </w:tcPr>
          <w:p w14:paraId="018528BB" w14:textId="77777777" w:rsidR="00201941" w:rsidRPr="00020816" w:rsidRDefault="00201941" w:rsidP="00201941">
            <w:pPr>
              <w:rPr>
                <w:sz w:val="18"/>
              </w:rPr>
            </w:pPr>
          </w:p>
        </w:tc>
        <w:tc>
          <w:tcPr>
            <w:tcW w:w="8512" w:type="dxa"/>
            <w:gridSpan w:val="9"/>
          </w:tcPr>
          <w:p w14:paraId="6C7851F7" w14:textId="77777777" w:rsidR="00201941" w:rsidRPr="00020816" w:rsidRDefault="00201941" w:rsidP="00201941">
            <w:pPr>
              <w:rPr>
                <w:sz w:val="18"/>
              </w:rPr>
            </w:pPr>
            <w:r w:rsidRPr="00020816">
              <w:rPr>
                <w:sz w:val="18"/>
              </w:rPr>
              <w:t>Reserves Only.  Subsequent development relates only to subsequent payments and reserves.</w:t>
            </w:r>
          </w:p>
        </w:tc>
      </w:tr>
      <w:tr w:rsidR="005F223B" w:rsidRPr="00020816" w14:paraId="3693F0F7" w14:textId="77777777" w:rsidTr="00671C99">
        <w:tblPrEx>
          <w:tblW w:w="10080" w:type="dxa"/>
          <w:tblInd w:w="29" w:type="dxa"/>
          <w:tblLayout w:type="fixed"/>
          <w:tblCellMar>
            <w:left w:w="29" w:type="dxa"/>
            <w:right w:w="29" w:type="dxa"/>
          </w:tblCellMar>
          <w:tblLook w:val="0000" w:firstRow="0" w:lastRow="0" w:firstColumn="0" w:lastColumn="0" w:noHBand="0" w:noVBand="0"/>
          <w:tblPrExChange w:id="1593" w:author="DeFrain, Kris" w:date="2025-02-11T17:12:00Z" w16du:dateUtc="2025-02-11T23:12:00Z">
            <w:tblPrEx>
              <w:tblW w:w="10080" w:type="dxa"/>
              <w:tblInd w:w="29" w:type="dxa"/>
              <w:tblLayout w:type="fixed"/>
              <w:tblCellMar>
                <w:left w:w="29" w:type="dxa"/>
                <w:right w:w="29" w:type="dxa"/>
              </w:tblCellMar>
              <w:tblLook w:val="0000" w:firstRow="0" w:lastRow="0" w:firstColumn="0" w:lastColumn="0" w:noHBand="0" w:noVBand="0"/>
            </w:tblPrEx>
          </w:tblPrExChange>
        </w:tblPrEx>
        <w:trPr>
          <w:cantSplit/>
          <w:trPrChange w:id="1594" w:author="DeFrain, Kris" w:date="2025-02-11T17:12:00Z" w16du:dateUtc="2025-02-11T23:12:00Z">
            <w:trPr>
              <w:cantSplit/>
            </w:trPr>
          </w:trPrChange>
        </w:trPr>
        <w:tc>
          <w:tcPr>
            <w:tcW w:w="630" w:type="dxa"/>
            <w:tcPrChange w:id="1595" w:author="DeFrain, Kris" w:date="2025-02-11T17:12:00Z" w16du:dateUtc="2025-02-11T23:12:00Z">
              <w:tcPr>
                <w:tcW w:w="630" w:type="dxa"/>
              </w:tcPr>
            </w:tcPrChange>
          </w:tcPr>
          <w:p w14:paraId="55AAE2C4" w14:textId="77777777" w:rsidR="005F223B" w:rsidRPr="00020816" w:rsidRDefault="005F223B" w:rsidP="00201941">
            <w:pPr>
              <w:rPr>
                <w:sz w:val="18"/>
              </w:rPr>
            </w:pPr>
          </w:p>
        </w:tc>
        <w:tc>
          <w:tcPr>
            <w:tcW w:w="938" w:type="dxa"/>
            <w:tcBorders>
              <w:top w:val="single" w:sz="6" w:space="0" w:color="auto"/>
              <w:left w:val="single" w:sz="6" w:space="0" w:color="auto"/>
              <w:bottom w:val="single" w:sz="6" w:space="0" w:color="auto"/>
              <w:right w:val="single" w:sz="6" w:space="0" w:color="auto"/>
            </w:tcBorders>
            <w:shd w:val="pct10" w:color="auto" w:fill="auto"/>
            <w:tcPrChange w:id="1596" w:author="DeFrain, Kris" w:date="2025-02-11T17:12:00Z" w16du:dateUtc="2025-02-11T23:12:00Z">
              <w:tcPr>
                <w:tcW w:w="938" w:type="dxa"/>
                <w:tcBorders>
                  <w:top w:val="single" w:sz="6" w:space="0" w:color="auto"/>
                  <w:left w:val="single" w:sz="6" w:space="0" w:color="auto"/>
                  <w:bottom w:val="single" w:sz="6" w:space="0" w:color="auto"/>
                  <w:right w:val="single" w:sz="6" w:space="0" w:color="auto"/>
                </w:tcBorders>
                <w:shd w:val="pct10" w:color="auto" w:fill="auto"/>
              </w:tcPr>
            </w:tcPrChange>
          </w:tcPr>
          <w:p w14:paraId="17CA536B" w14:textId="77777777" w:rsidR="005F223B" w:rsidRPr="00020816" w:rsidRDefault="005F223B" w:rsidP="00201941">
            <w:pPr>
              <w:rPr>
                <w:sz w:val="18"/>
              </w:rPr>
            </w:pPr>
          </w:p>
        </w:tc>
        <w:tc>
          <w:tcPr>
            <w:tcW w:w="8512" w:type="dxa"/>
            <w:gridSpan w:val="9"/>
            <w:tcPrChange w:id="1597" w:author="DeFrain, Kris" w:date="2025-02-11T17:12:00Z" w16du:dateUtc="2025-02-11T23:12:00Z">
              <w:tcPr>
                <w:tcW w:w="8504" w:type="dxa"/>
                <w:gridSpan w:val="9"/>
              </w:tcPr>
            </w:tcPrChange>
          </w:tcPr>
          <w:p w14:paraId="47EEFE05" w14:textId="77777777" w:rsidR="005F223B" w:rsidRPr="00020816" w:rsidRDefault="005F223B" w:rsidP="00201941">
            <w:pPr>
              <w:rPr>
                <w:sz w:val="18"/>
              </w:rPr>
            </w:pPr>
            <w:r w:rsidRPr="00020816">
              <w:rPr>
                <w:sz w:val="18"/>
              </w:rPr>
              <w:t>From Part 1:  Column 11 - (Column 8 - Column 9) + Column 24 - (Column 21 - Column 22)</w:t>
            </w:r>
          </w:p>
        </w:tc>
      </w:tr>
    </w:tbl>
    <w:p w14:paraId="649003D4" w14:textId="77777777" w:rsidR="00201941" w:rsidRPr="00020816" w:rsidRDefault="00201941" w:rsidP="00201941"/>
    <w:p w14:paraId="03EFBC87" w14:textId="77777777" w:rsidR="00201941" w:rsidRPr="00020816" w:rsidRDefault="00201941" w:rsidP="00001C11">
      <w:pPr>
        <w:ind w:left="-90" w:right="-90"/>
        <w:jc w:val="center"/>
      </w:pPr>
      <w:r w:rsidRPr="00020816">
        <w:rPr>
          <w:b/>
        </w:rPr>
        <w:br w:type="page"/>
      </w:r>
      <w:r w:rsidRPr="00020816">
        <w:rPr>
          <w:b/>
        </w:rPr>
        <w:lastRenderedPageBreak/>
        <w:t>Schedule P</w:t>
      </w:r>
      <w:r w:rsidR="00001C11">
        <w:rPr>
          <w:b/>
        </w:rPr>
        <w:t>–</w:t>
      </w:r>
      <w:r w:rsidRPr="00020816">
        <w:rPr>
          <w:b/>
        </w:rPr>
        <w:t xml:space="preserve">- Part 3 </w:t>
      </w:r>
      <w:r w:rsidR="00001C11">
        <w:rPr>
          <w:b/>
        </w:rPr>
        <w:t>–</w:t>
      </w:r>
      <w:r w:rsidRPr="00020816">
        <w:rPr>
          <w:b/>
        </w:rPr>
        <w:t xml:space="preserve"> Cumulative Paid Net Losses and Defense </w:t>
      </w:r>
      <w:r w:rsidR="00001C11">
        <w:rPr>
          <w:b/>
        </w:rPr>
        <w:t>and</w:t>
      </w:r>
      <w:r w:rsidRPr="00020816">
        <w:rPr>
          <w:b/>
        </w:rPr>
        <w:t xml:space="preserve"> Cost Containment Expenses Reported at Year</w:t>
      </w:r>
      <w:r w:rsidR="00001C11">
        <w:rPr>
          <w:b/>
        </w:rPr>
        <w:t>-</w:t>
      </w:r>
      <w:r w:rsidRPr="00020816">
        <w:rPr>
          <w:b/>
        </w:rPr>
        <w:t>End</w:t>
      </w:r>
    </w:p>
    <w:p w14:paraId="1F2038B9" w14:textId="77777777" w:rsidR="00201941" w:rsidRPr="00020816" w:rsidRDefault="00201941" w:rsidP="00201941"/>
    <w:tbl>
      <w:tblPr>
        <w:tblW w:w="10287" w:type="dxa"/>
        <w:tblInd w:w="198" w:type="dxa"/>
        <w:tblLayout w:type="fixed"/>
        <w:tblLook w:val="0000" w:firstRow="0" w:lastRow="0" w:firstColumn="0" w:lastColumn="0" w:noHBand="0" w:noVBand="0"/>
      </w:tblPr>
      <w:tblGrid>
        <w:gridCol w:w="734"/>
        <w:gridCol w:w="229"/>
        <w:gridCol w:w="398"/>
        <w:gridCol w:w="717"/>
        <w:gridCol w:w="627"/>
        <w:gridCol w:w="717"/>
        <w:gridCol w:w="627"/>
        <w:gridCol w:w="717"/>
        <w:gridCol w:w="717"/>
        <w:gridCol w:w="717"/>
        <w:gridCol w:w="523"/>
        <w:gridCol w:w="194"/>
        <w:gridCol w:w="717"/>
        <w:gridCol w:w="262"/>
        <w:gridCol w:w="723"/>
        <w:gridCol w:w="449"/>
        <w:gridCol w:w="676"/>
        <w:gridCol w:w="543"/>
      </w:tblGrid>
      <w:tr w:rsidR="00201941" w:rsidRPr="00020816" w14:paraId="70D65E2A" w14:textId="77777777" w:rsidTr="002373BC">
        <w:trPr>
          <w:gridAfter w:val="1"/>
          <w:wAfter w:w="499" w:type="dxa"/>
          <w:cantSplit/>
        </w:trPr>
        <w:tc>
          <w:tcPr>
            <w:tcW w:w="738" w:type="dxa"/>
          </w:tcPr>
          <w:p w14:paraId="322CD518" w14:textId="77777777" w:rsidR="00201941" w:rsidRPr="00020816" w:rsidRDefault="00201941" w:rsidP="00201941">
            <w:pPr>
              <w:jc w:val="center"/>
              <w:rPr>
                <w:sz w:val="16"/>
              </w:rPr>
            </w:pPr>
          </w:p>
        </w:tc>
        <w:tc>
          <w:tcPr>
            <w:tcW w:w="630" w:type="dxa"/>
            <w:gridSpan w:val="2"/>
          </w:tcPr>
          <w:p w14:paraId="7CF7C2EC" w14:textId="77777777" w:rsidR="00201941" w:rsidRPr="00020816" w:rsidRDefault="00201941" w:rsidP="00201941">
            <w:pPr>
              <w:jc w:val="center"/>
              <w:rPr>
                <w:sz w:val="16"/>
              </w:rPr>
            </w:pPr>
          </w:p>
        </w:tc>
        <w:tc>
          <w:tcPr>
            <w:tcW w:w="720" w:type="dxa"/>
          </w:tcPr>
          <w:p w14:paraId="47FDC355" w14:textId="77777777" w:rsidR="00201941" w:rsidRPr="00020816" w:rsidRDefault="00201941" w:rsidP="00201941">
            <w:pPr>
              <w:jc w:val="center"/>
              <w:rPr>
                <w:sz w:val="16"/>
              </w:rPr>
            </w:pPr>
          </w:p>
        </w:tc>
        <w:tc>
          <w:tcPr>
            <w:tcW w:w="630" w:type="dxa"/>
          </w:tcPr>
          <w:p w14:paraId="6D3B676C" w14:textId="77777777" w:rsidR="00201941" w:rsidRPr="00020816" w:rsidRDefault="00201941" w:rsidP="00201941">
            <w:pPr>
              <w:jc w:val="center"/>
              <w:rPr>
                <w:sz w:val="16"/>
              </w:rPr>
            </w:pPr>
          </w:p>
        </w:tc>
        <w:tc>
          <w:tcPr>
            <w:tcW w:w="720" w:type="dxa"/>
          </w:tcPr>
          <w:p w14:paraId="1AFB8862" w14:textId="77777777" w:rsidR="00201941" w:rsidRPr="00020816" w:rsidRDefault="00201941" w:rsidP="00201941">
            <w:pPr>
              <w:jc w:val="center"/>
              <w:rPr>
                <w:sz w:val="16"/>
              </w:rPr>
            </w:pPr>
          </w:p>
        </w:tc>
        <w:tc>
          <w:tcPr>
            <w:tcW w:w="630" w:type="dxa"/>
          </w:tcPr>
          <w:p w14:paraId="3EABCBAD" w14:textId="77777777" w:rsidR="00201941" w:rsidRPr="00020816" w:rsidRDefault="00201941" w:rsidP="00201941">
            <w:pPr>
              <w:jc w:val="center"/>
              <w:rPr>
                <w:sz w:val="16"/>
              </w:rPr>
            </w:pPr>
          </w:p>
        </w:tc>
        <w:tc>
          <w:tcPr>
            <w:tcW w:w="720" w:type="dxa"/>
          </w:tcPr>
          <w:p w14:paraId="5FB18EE7" w14:textId="77777777" w:rsidR="00201941" w:rsidRPr="00020816" w:rsidRDefault="00201941" w:rsidP="00201941">
            <w:pPr>
              <w:jc w:val="center"/>
              <w:rPr>
                <w:sz w:val="16"/>
              </w:rPr>
            </w:pPr>
          </w:p>
        </w:tc>
        <w:tc>
          <w:tcPr>
            <w:tcW w:w="720" w:type="dxa"/>
          </w:tcPr>
          <w:p w14:paraId="39C412B4" w14:textId="77777777" w:rsidR="00201941" w:rsidRPr="00020816" w:rsidRDefault="00201941" w:rsidP="00201941">
            <w:pPr>
              <w:jc w:val="center"/>
              <w:rPr>
                <w:sz w:val="16"/>
              </w:rPr>
            </w:pPr>
          </w:p>
        </w:tc>
        <w:tc>
          <w:tcPr>
            <w:tcW w:w="720" w:type="dxa"/>
          </w:tcPr>
          <w:p w14:paraId="320E549D" w14:textId="77777777" w:rsidR="00201941" w:rsidRPr="00020816" w:rsidRDefault="00201941" w:rsidP="00201941">
            <w:pPr>
              <w:jc w:val="center"/>
              <w:rPr>
                <w:sz w:val="16"/>
              </w:rPr>
            </w:pPr>
          </w:p>
        </w:tc>
        <w:tc>
          <w:tcPr>
            <w:tcW w:w="720" w:type="dxa"/>
            <w:gridSpan w:val="2"/>
          </w:tcPr>
          <w:p w14:paraId="6AD0E0FA" w14:textId="77777777" w:rsidR="00201941" w:rsidRPr="00020816" w:rsidRDefault="00201941" w:rsidP="00201941">
            <w:pPr>
              <w:jc w:val="center"/>
              <w:rPr>
                <w:sz w:val="16"/>
              </w:rPr>
            </w:pPr>
          </w:p>
        </w:tc>
        <w:tc>
          <w:tcPr>
            <w:tcW w:w="720" w:type="dxa"/>
          </w:tcPr>
          <w:p w14:paraId="6A53BDC5" w14:textId="77777777" w:rsidR="00201941" w:rsidRPr="00020816" w:rsidRDefault="00201941" w:rsidP="00201941">
            <w:pPr>
              <w:jc w:val="center"/>
              <w:rPr>
                <w:sz w:val="16"/>
              </w:rPr>
            </w:pPr>
          </w:p>
        </w:tc>
        <w:tc>
          <w:tcPr>
            <w:tcW w:w="990" w:type="dxa"/>
            <w:gridSpan w:val="2"/>
            <w:tcBorders>
              <w:top w:val="single" w:sz="6" w:space="0" w:color="auto"/>
              <w:left w:val="single" w:sz="6" w:space="0" w:color="auto"/>
            </w:tcBorders>
          </w:tcPr>
          <w:p w14:paraId="29A41E96" w14:textId="77777777" w:rsidR="00201941" w:rsidRPr="00020816" w:rsidRDefault="00201941" w:rsidP="00201941">
            <w:pPr>
              <w:jc w:val="center"/>
              <w:rPr>
                <w:b/>
                <w:sz w:val="16"/>
              </w:rPr>
            </w:pPr>
            <w:r w:rsidRPr="00020816">
              <w:rPr>
                <w:b/>
                <w:sz w:val="16"/>
              </w:rPr>
              <w:t>Number of Claims Closed With</w:t>
            </w:r>
          </w:p>
        </w:tc>
        <w:tc>
          <w:tcPr>
            <w:tcW w:w="1130" w:type="dxa"/>
            <w:gridSpan w:val="2"/>
            <w:tcBorders>
              <w:top w:val="single" w:sz="6" w:space="0" w:color="auto"/>
              <w:left w:val="single" w:sz="6" w:space="0" w:color="auto"/>
              <w:right w:val="single" w:sz="6" w:space="0" w:color="auto"/>
            </w:tcBorders>
          </w:tcPr>
          <w:p w14:paraId="1836292D" w14:textId="77777777" w:rsidR="00201941" w:rsidRPr="00020816" w:rsidRDefault="00201941" w:rsidP="00201941">
            <w:pPr>
              <w:jc w:val="center"/>
              <w:rPr>
                <w:b/>
                <w:sz w:val="16"/>
              </w:rPr>
            </w:pPr>
            <w:r w:rsidRPr="00020816">
              <w:rPr>
                <w:b/>
                <w:sz w:val="16"/>
              </w:rPr>
              <w:t>Number of Claims Closed Without</w:t>
            </w:r>
          </w:p>
        </w:tc>
      </w:tr>
      <w:tr w:rsidR="00201941" w:rsidRPr="00020816" w14:paraId="56C9FA2A" w14:textId="77777777" w:rsidTr="002373BC">
        <w:trPr>
          <w:gridAfter w:val="1"/>
          <w:wAfter w:w="499" w:type="dxa"/>
          <w:cantSplit/>
        </w:trPr>
        <w:tc>
          <w:tcPr>
            <w:tcW w:w="738" w:type="dxa"/>
          </w:tcPr>
          <w:p w14:paraId="6AE761A6" w14:textId="77777777" w:rsidR="00201941" w:rsidRPr="00020816" w:rsidRDefault="00201941" w:rsidP="00201941">
            <w:pPr>
              <w:jc w:val="center"/>
              <w:rPr>
                <w:b/>
                <w:sz w:val="16"/>
              </w:rPr>
            </w:pPr>
          </w:p>
        </w:tc>
        <w:tc>
          <w:tcPr>
            <w:tcW w:w="630" w:type="dxa"/>
            <w:gridSpan w:val="2"/>
          </w:tcPr>
          <w:p w14:paraId="499A08D4" w14:textId="3298061B" w:rsidR="00201941" w:rsidRPr="00020816" w:rsidRDefault="00841518" w:rsidP="00201941">
            <w:pPr>
              <w:jc w:val="center"/>
              <w:rPr>
                <w:b/>
                <w:sz w:val="16"/>
              </w:rPr>
            </w:pPr>
            <w:r>
              <w:rPr>
                <w:b/>
                <w:sz w:val="16"/>
              </w:rPr>
              <w:t>2015</w:t>
            </w:r>
          </w:p>
        </w:tc>
        <w:tc>
          <w:tcPr>
            <w:tcW w:w="720" w:type="dxa"/>
          </w:tcPr>
          <w:p w14:paraId="355179AB" w14:textId="159132FE" w:rsidR="00201941" w:rsidRPr="00020816" w:rsidRDefault="00841518" w:rsidP="00201941">
            <w:pPr>
              <w:jc w:val="center"/>
              <w:rPr>
                <w:b/>
                <w:sz w:val="16"/>
              </w:rPr>
            </w:pPr>
            <w:r>
              <w:rPr>
                <w:b/>
                <w:sz w:val="16"/>
              </w:rPr>
              <w:t>2016</w:t>
            </w:r>
          </w:p>
        </w:tc>
        <w:tc>
          <w:tcPr>
            <w:tcW w:w="630" w:type="dxa"/>
          </w:tcPr>
          <w:p w14:paraId="11B567FF" w14:textId="29A9A1C9" w:rsidR="00201941" w:rsidRPr="00020816" w:rsidRDefault="00841518" w:rsidP="00201941">
            <w:pPr>
              <w:jc w:val="center"/>
              <w:rPr>
                <w:b/>
                <w:sz w:val="16"/>
              </w:rPr>
            </w:pPr>
            <w:r>
              <w:rPr>
                <w:b/>
                <w:sz w:val="16"/>
              </w:rPr>
              <w:t>2017</w:t>
            </w:r>
          </w:p>
        </w:tc>
        <w:tc>
          <w:tcPr>
            <w:tcW w:w="720" w:type="dxa"/>
          </w:tcPr>
          <w:p w14:paraId="77635110" w14:textId="0359674B" w:rsidR="00201941" w:rsidRPr="00020816" w:rsidRDefault="00841518" w:rsidP="00201941">
            <w:pPr>
              <w:jc w:val="center"/>
              <w:rPr>
                <w:b/>
                <w:sz w:val="16"/>
              </w:rPr>
            </w:pPr>
            <w:r>
              <w:rPr>
                <w:b/>
                <w:sz w:val="16"/>
              </w:rPr>
              <w:t>2018</w:t>
            </w:r>
          </w:p>
        </w:tc>
        <w:tc>
          <w:tcPr>
            <w:tcW w:w="630" w:type="dxa"/>
          </w:tcPr>
          <w:p w14:paraId="3829D231" w14:textId="1CC7D428" w:rsidR="00201941" w:rsidRPr="00020816" w:rsidRDefault="00841518" w:rsidP="00201941">
            <w:pPr>
              <w:jc w:val="center"/>
              <w:rPr>
                <w:b/>
                <w:sz w:val="16"/>
              </w:rPr>
            </w:pPr>
            <w:r>
              <w:rPr>
                <w:b/>
                <w:sz w:val="16"/>
              </w:rPr>
              <w:t>2019</w:t>
            </w:r>
          </w:p>
        </w:tc>
        <w:tc>
          <w:tcPr>
            <w:tcW w:w="720" w:type="dxa"/>
          </w:tcPr>
          <w:p w14:paraId="3771738C" w14:textId="3BABCE9E" w:rsidR="00201941" w:rsidRPr="00020816" w:rsidRDefault="00841518" w:rsidP="00201941">
            <w:pPr>
              <w:jc w:val="center"/>
              <w:rPr>
                <w:b/>
                <w:sz w:val="16"/>
              </w:rPr>
            </w:pPr>
            <w:r>
              <w:rPr>
                <w:b/>
                <w:sz w:val="16"/>
              </w:rPr>
              <w:t>2020</w:t>
            </w:r>
          </w:p>
        </w:tc>
        <w:tc>
          <w:tcPr>
            <w:tcW w:w="720" w:type="dxa"/>
          </w:tcPr>
          <w:p w14:paraId="166AA238" w14:textId="6E4A0714" w:rsidR="00201941" w:rsidRPr="00020816" w:rsidRDefault="00841518" w:rsidP="00201941">
            <w:pPr>
              <w:jc w:val="center"/>
              <w:rPr>
                <w:b/>
                <w:sz w:val="16"/>
              </w:rPr>
            </w:pPr>
            <w:r>
              <w:rPr>
                <w:b/>
                <w:sz w:val="16"/>
              </w:rPr>
              <w:t>2021</w:t>
            </w:r>
          </w:p>
        </w:tc>
        <w:tc>
          <w:tcPr>
            <w:tcW w:w="720" w:type="dxa"/>
          </w:tcPr>
          <w:p w14:paraId="13DE0873" w14:textId="7E7D9AE3" w:rsidR="00201941" w:rsidRPr="00020816" w:rsidRDefault="00841518" w:rsidP="00201941">
            <w:pPr>
              <w:jc w:val="center"/>
              <w:rPr>
                <w:b/>
                <w:sz w:val="16"/>
              </w:rPr>
            </w:pPr>
            <w:r>
              <w:rPr>
                <w:b/>
                <w:sz w:val="16"/>
              </w:rPr>
              <w:t>2022</w:t>
            </w:r>
          </w:p>
        </w:tc>
        <w:tc>
          <w:tcPr>
            <w:tcW w:w="720" w:type="dxa"/>
            <w:gridSpan w:val="2"/>
          </w:tcPr>
          <w:p w14:paraId="47F6EFE8" w14:textId="441AC170" w:rsidR="00201941" w:rsidRPr="00020816" w:rsidRDefault="00841518" w:rsidP="00201941">
            <w:pPr>
              <w:jc w:val="center"/>
              <w:rPr>
                <w:b/>
                <w:sz w:val="16"/>
              </w:rPr>
            </w:pPr>
            <w:r>
              <w:rPr>
                <w:b/>
                <w:sz w:val="16"/>
              </w:rPr>
              <w:t>2023</w:t>
            </w:r>
          </w:p>
        </w:tc>
        <w:tc>
          <w:tcPr>
            <w:tcW w:w="720" w:type="dxa"/>
          </w:tcPr>
          <w:p w14:paraId="675E5FBC" w14:textId="5934D798" w:rsidR="00201941" w:rsidRPr="00020816" w:rsidRDefault="00841518" w:rsidP="00201941">
            <w:pPr>
              <w:jc w:val="center"/>
              <w:rPr>
                <w:b/>
                <w:sz w:val="16"/>
              </w:rPr>
            </w:pPr>
            <w:r>
              <w:rPr>
                <w:b/>
                <w:sz w:val="16"/>
              </w:rPr>
              <w:t>2024</w:t>
            </w:r>
          </w:p>
        </w:tc>
        <w:tc>
          <w:tcPr>
            <w:tcW w:w="990" w:type="dxa"/>
            <w:gridSpan w:val="2"/>
            <w:tcBorders>
              <w:left w:val="single" w:sz="6" w:space="0" w:color="auto"/>
            </w:tcBorders>
          </w:tcPr>
          <w:p w14:paraId="2A8BA1F0" w14:textId="77777777" w:rsidR="00201941" w:rsidRPr="00020816" w:rsidRDefault="00201941" w:rsidP="00201941">
            <w:pPr>
              <w:jc w:val="center"/>
              <w:rPr>
                <w:b/>
                <w:sz w:val="16"/>
              </w:rPr>
            </w:pPr>
            <w:r w:rsidRPr="00020816">
              <w:rPr>
                <w:b/>
                <w:sz w:val="16"/>
              </w:rPr>
              <w:t>Loss Payment</w:t>
            </w:r>
          </w:p>
        </w:tc>
        <w:tc>
          <w:tcPr>
            <w:tcW w:w="1130" w:type="dxa"/>
            <w:gridSpan w:val="2"/>
            <w:tcBorders>
              <w:left w:val="single" w:sz="6" w:space="0" w:color="auto"/>
              <w:right w:val="single" w:sz="6" w:space="0" w:color="auto"/>
            </w:tcBorders>
          </w:tcPr>
          <w:p w14:paraId="49D04A94" w14:textId="77777777" w:rsidR="00201941" w:rsidRPr="00020816" w:rsidRDefault="00201941" w:rsidP="00201941">
            <w:pPr>
              <w:jc w:val="center"/>
              <w:rPr>
                <w:b/>
                <w:sz w:val="16"/>
              </w:rPr>
            </w:pPr>
            <w:r w:rsidRPr="00020816">
              <w:rPr>
                <w:b/>
                <w:sz w:val="16"/>
              </w:rPr>
              <w:t>Loss Payment</w:t>
            </w:r>
          </w:p>
        </w:tc>
      </w:tr>
      <w:tr w:rsidR="00201941" w:rsidRPr="00020816" w14:paraId="697FF69D" w14:textId="77777777" w:rsidTr="002373BC">
        <w:trPr>
          <w:gridAfter w:val="1"/>
          <w:wAfter w:w="499" w:type="dxa"/>
          <w:cantSplit/>
        </w:trPr>
        <w:tc>
          <w:tcPr>
            <w:tcW w:w="738" w:type="dxa"/>
          </w:tcPr>
          <w:p w14:paraId="1D8EF467" w14:textId="77777777" w:rsidR="00201941" w:rsidRPr="00020816" w:rsidRDefault="00201941" w:rsidP="00201941">
            <w:pPr>
              <w:jc w:val="center"/>
              <w:rPr>
                <w:b/>
                <w:sz w:val="16"/>
              </w:rPr>
            </w:pPr>
          </w:p>
          <w:p w14:paraId="1042D06A" w14:textId="77777777" w:rsidR="00201941" w:rsidRPr="00020816" w:rsidRDefault="00201941" w:rsidP="00201941">
            <w:pPr>
              <w:jc w:val="center"/>
              <w:rPr>
                <w:b/>
                <w:sz w:val="16"/>
              </w:rPr>
            </w:pPr>
            <w:r w:rsidRPr="00020816">
              <w:rPr>
                <w:b/>
                <w:sz w:val="16"/>
              </w:rPr>
              <w:t>Prior</w:t>
            </w:r>
          </w:p>
        </w:tc>
        <w:tc>
          <w:tcPr>
            <w:tcW w:w="630" w:type="dxa"/>
            <w:gridSpan w:val="2"/>
            <w:tcBorders>
              <w:top w:val="single" w:sz="6" w:space="0" w:color="auto"/>
              <w:left w:val="single" w:sz="6" w:space="0" w:color="auto"/>
              <w:bottom w:val="single" w:sz="6" w:space="0" w:color="auto"/>
            </w:tcBorders>
          </w:tcPr>
          <w:p w14:paraId="6E422070" w14:textId="77777777" w:rsidR="00201941" w:rsidRPr="00020816" w:rsidRDefault="00201941" w:rsidP="00201941">
            <w:pPr>
              <w:jc w:val="left"/>
              <w:rPr>
                <w:sz w:val="16"/>
              </w:rPr>
            </w:pPr>
          </w:p>
          <w:p w14:paraId="79E34FC9" w14:textId="77777777" w:rsidR="00201941" w:rsidRPr="00020816" w:rsidRDefault="00201941" w:rsidP="00201941">
            <w:pPr>
              <w:jc w:val="left"/>
              <w:rPr>
                <w:sz w:val="16"/>
              </w:rPr>
            </w:pPr>
            <w:r w:rsidRPr="00020816">
              <w:rPr>
                <w:sz w:val="16"/>
              </w:rPr>
              <w:t>000</w:t>
            </w:r>
          </w:p>
        </w:tc>
        <w:tc>
          <w:tcPr>
            <w:tcW w:w="720" w:type="dxa"/>
            <w:tcBorders>
              <w:top w:val="single" w:sz="6" w:space="0" w:color="auto"/>
              <w:left w:val="single" w:sz="6" w:space="0" w:color="auto"/>
              <w:bottom w:val="single" w:sz="6" w:space="0" w:color="auto"/>
            </w:tcBorders>
          </w:tcPr>
          <w:p w14:paraId="2078CFD4" w14:textId="77777777" w:rsidR="00201941" w:rsidRPr="00020816" w:rsidRDefault="00201941" w:rsidP="00201941">
            <w:pPr>
              <w:jc w:val="left"/>
              <w:rPr>
                <w:sz w:val="16"/>
              </w:rPr>
            </w:pPr>
          </w:p>
          <w:p w14:paraId="55C9AA97" w14:textId="77777777" w:rsidR="00201941" w:rsidRPr="00020816" w:rsidRDefault="00201941" w:rsidP="00201941">
            <w:pPr>
              <w:jc w:val="left"/>
              <w:rPr>
                <w:sz w:val="16"/>
              </w:rPr>
            </w:pPr>
            <w:r w:rsidRPr="00020816">
              <w:rPr>
                <w:sz w:val="16"/>
              </w:rPr>
              <w:t>paid</w:t>
            </w:r>
          </w:p>
          <w:p w14:paraId="34A25400" w14:textId="625695DF" w:rsidR="00201941" w:rsidRPr="00020816" w:rsidRDefault="00201941" w:rsidP="00201941">
            <w:pPr>
              <w:jc w:val="left"/>
              <w:rPr>
                <w:sz w:val="16"/>
              </w:rPr>
            </w:pPr>
            <w:r w:rsidRPr="00020816">
              <w:rPr>
                <w:sz w:val="16"/>
              </w:rPr>
              <w:t xml:space="preserve">in   </w:t>
            </w:r>
            <w:r w:rsidR="00841518">
              <w:rPr>
                <w:sz w:val="16"/>
              </w:rPr>
              <w:t>2016</w:t>
            </w:r>
            <w:r w:rsidRPr="00020816">
              <w:rPr>
                <w:sz w:val="16"/>
              </w:rPr>
              <w:t xml:space="preserve"> on &lt; </w:t>
            </w:r>
            <w:r w:rsidR="00841518">
              <w:rPr>
                <w:sz w:val="16"/>
              </w:rPr>
              <w:t>2015</w:t>
            </w:r>
          </w:p>
        </w:tc>
        <w:tc>
          <w:tcPr>
            <w:tcW w:w="630" w:type="dxa"/>
            <w:tcBorders>
              <w:top w:val="single" w:sz="6" w:space="0" w:color="auto"/>
              <w:left w:val="single" w:sz="6" w:space="0" w:color="auto"/>
              <w:bottom w:val="single" w:sz="6" w:space="0" w:color="auto"/>
            </w:tcBorders>
          </w:tcPr>
          <w:p w14:paraId="527D421D" w14:textId="286BD2B6" w:rsidR="00201941" w:rsidRPr="00020816" w:rsidRDefault="00201941" w:rsidP="00201941">
            <w:pPr>
              <w:jc w:val="left"/>
              <w:rPr>
                <w:sz w:val="16"/>
              </w:rPr>
            </w:pPr>
            <w:r w:rsidRPr="00020816">
              <w:rPr>
                <w:sz w:val="16"/>
              </w:rPr>
              <w:t xml:space="preserve">paid </w:t>
            </w:r>
            <w:r w:rsidR="00841518">
              <w:rPr>
                <w:sz w:val="16"/>
              </w:rPr>
              <w:t>2016</w:t>
            </w:r>
            <w:r w:rsidRPr="00020816">
              <w:rPr>
                <w:sz w:val="16"/>
              </w:rPr>
              <w:t xml:space="preserve"> thru </w:t>
            </w:r>
            <w:r w:rsidR="00841518">
              <w:rPr>
                <w:sz w:val="16"/>
              </w:rPr>
              <w:t>2017</w:t>
            </w:r>
            <w:r w:rsidRPr="00020816">
              <w:rPr>
                <w:sz w:val="16"/>
              </w:rPr>
              <w:t xml:space="preserve"> on &lt; </w:t>
            </w:r>
            <w:r w:rsidR="00841518">
              <w:rPr>
                <w:sz w:val="16"/>
              </w:rPr>
              <w:t>2015</w:t>
            </w:r>
          </w:p>
        </w:tc>
        <w:tc>
          <w:tcPr>
            <w:tcW w:w="720" w:type="dxa"/>
            <w:tcBorders>
              <w:top w:val="single" w:sz="6" w:space="0" w:color="auto"/>
              <w:left w:val="single" w:sz="6" w:space="0" w:color="auto"/>
              <w:bottom w:val="single" w:sz="6" w:space="0" w:color="auto"/>
            </w:tcBorders>
          </w:tcPr>
          <w:p w14:paraId="2A5E42A1" w14:textId="6EC95370" w:rsidR="00201941" w:rsidRPr="00020816" w:rsidRDefault="00201941" w:rsidP="00201941">
            <w:pPr>
              <w:jc w:val="left"/>
              <w:rPr>
                <w:sz w:val="16"/>
              </w:rPr>
            </w:pPr>
            <w:r w:rsidRPr="00020816">
              <w:rPr>
                <w:sz w:val="16"/>
              </w:rPr>
              <w:t xml:space="preserve">paid </w:t>
            </w:r>
            <w:r w:rsidR="00841518">
              <w:rPr>
                <w:sz w:val="16"/>
              </w:rPr>
              <w:t>2016</w:t>
            </w:r>
            <w:r w:rsidRPr="00020816">
              <w:rPr>
                <w:sz w:val="16"/>
              </w:rPr>
              <w:t xml:space="preserve"> thru </w:t>
            </w:r>
            <w:r w:rsidR="00841518">
              <w:rPr>
                <w:sz w:val="16"/>
              </w:rPr>
              <w:t>2018</w:t>
            </w:r>
            <w:r w:rsidRPr="00020816">
              <w:rPr>
                <w:sz w:val="16"/>
              </w:rPr>
              <w:t xml:space="preserve"> on &lt; </w:t>
            </w:r>
            <w:r w:rsidR="00841518">
              <w:rPr>
                <w:sz w:val="16"/>
              </w:rPr>
              <w:t>2015</w:t>
            </w:r>
          </w:p>
        </w:tc>
        <w:tc>
          <w:tcPr>
            <w:tcW w:w="630" w:type="dxa"/>
            <w:tcBorders>
              <w:top w:val="single" w:sz="6" w:space="0" w:color="auto"/>
              <w:left w:val="single" w:sz="6" w:space="0" w:color="auto"/>
              <w:bottom w:val="single" w:sz="6" w:space="0" w:color="auto"/>
            </w:tcBorders>
          </w:tcPr>
          <w:p w14:paraId="7D2EEA22" w14:textId="176FE465" w:rsidR="00201941" w:rsidRPr="00020816" w:rsidRDefault="00201941" w:rsidP="00201941">
            <w:pPr>
              <w:jc w:val="left"/>
              <w:rPr>
                <w:sz w:val="16"/>
              </w:rPr>
            </w:pPr>
            <w:r w:rsidRPr="00020816">
              <w:rPr>
                <w:sz w:val="16"/>
              </w:rPr>
              <w:t xml:space="preserve">paid </w:t>
            </w:r>
            <w:r w:rsidR="00841518">
              <w:rPr>
                <w:sz w:val="16"/>
              </w:rPr>
              <w:t>2016</w:t>
            </w:r>
            <w:r w:rsidRPr="00020816">
              <w:rPr>
                <w:sz w:val="16"/>
              </w:rPr>
              <w:t xml:space="preserve"> thru </w:t>
            </w:r>
            <w:r w:rsidR="00841518">
              <w:rPr>
                <w:sz w:val="16"/>
              </w:rPr>
              <w:t>2019</w:t>
            </w:r>
          </w:p>
          <w:p w14:paraId="0BD91DC8" w14:textId="68553A40" w:rsidR="00201941" w:rsidRPr="00020816" w:rsidRDefault="00201941" w:rsidP="00201941">
            <w:pPr>
              <w:jc w:val="left"/>
              <w:rPr>
                <w:sz w:val="16"/>
              </w:rPr>
            </w:pPr>
            <w:r w:rsidRPr="00020816">
              <w:rPr>
                <w:sz w:val="16"/>
              </w:rPr>
              <w:t xml:space="preserve">on &lt; </w:t>
            </w:r>
            <w:r w:rsidR="00841518">
              <w:rPr>
                <w:sz w:val="16"/>
              </w:rPr>
              <w:t>2015</w:t>
            </w:r>
          </w:p>
        </w:tc>
        <w:tc>
          <w:tcPr>
            <w:tcW w:w="720" w:type="dxa"/>
            <w:tcBorders>
              <w:top w:val="single" w:sz="6" w:space="0" w:color="auto"/>
              <w:left w:val="single" w:sz="6" w:space="0" w:color="auto"/>
              <w:bottom w:val="single" w:sz="6" w:space="0" w:color="auto"/>
            </w:tcBorders>
          </w:tcPr>
          <w:p w14:paraId="235825D9" w14:textId="3497DFFE" w:rsidR="00201941" w:rsidRPr="00020816" w:rsidRDefault="00201941" w:rsidP="00201941">
            <w:pPr>
              <w:jc w:val="left"/>
              <w:rPr>
                <w:sz w:val="16"/>
              </w:rPr>
            </w:pPr>
            <w:r w:rsidRPr="00020816">
              <w:rPr>
                <w:sz w:val="16"/>
              </w:rPr>
              <w:t xml:space="preserve">paid </w:t>
            </w:r>
            <w:r w:rsidR="00841518">
              <w:rPr>
                <w:sz w:val="16"/>
              </w:rPr>
              <w:t>2016</w:t>
            </w:r>
            <w:r w:rsidRPr="00020816">
              <w:rPr>
                <w:sz w:val="16"/>
              </w:rPr>
              <w:t xml:space="preserve"> thru </w:t>
            </w:r>
            <w:r w:rsidR="00841518">
              <w:rPr>
                <w:sz w:val="16"/>
              </w:rPr>
              <w:t>2020</w:t>
            </w:r>
          </w:p>
          <w:p w14:paraId="07B0C569" w14:textId="67491207" w:rsidR="00201941" w:rsidRPr="00020816" w:rsidRDefault="00201941" w:rsidP="00201941">
            <w:pPr>
              <w:jc w:val="left"/>
              <w:rPr>
                <w:sz w:val="16"/>
              </w:rPr>
            </w:pPr>
            <w:r w:rsidRPr="00020816">
              <w:rPr>
                <w:sz w:val="16"/>
              </w:rPr>
              <w:t xml:space="preserve">on &lt; </w:t>
            </w:r>
            <w:r w:rsidR="00841518">
              <w:rPr>
                <w:sz w:val="16"/>
              </w:rPr>
              <w:t>2015</w:t>
            </w:r>
          </w:p>
        </w:tc>
        <w:tc>
          <w:tcPr>
            <w:tcW w:w="720" w:type="dxa"/>
            <w:tcBorders>
              <w:top w:val="single" w:sz="6" w:space="0" w:color="auto"/>
              <w:left w:val="single" w:sz="6" w:space="0" w:color="auto"/>
              <w:bottom w:val="single" w:sz="6" w:space="0" w:color="auto"/>
            </w:tcBorders>
          </w:tcPr>
          <w:p w14:paraId="2391FCE0" w14:textId="54C8FEC1" w:rsidR="00201941" w:rsidRPr="00020816" w:rsidRDefault="00201941" w:rsidP="00201941">
            <w:pPr>
              <w:jc w:val="left"/>
              <w:rPr>
                <w:sz w:val="16"/>
              </w:rPr>
            </w:pPr>
            <w:r w:rsidRPr="00020816">
              <w:rPr>
                <w:sz w:val="16"/>
              </w:rPr>
              <w:t xml:space="preserve">paid </w:t>
            </w:r>
            <w:r w:rsidR="00841518">
              <w:rPr>
                <w:sz w:val="16"/>
              </w:rPr>
              <w:t>2016</w:t>
            </w:r>
            <w:r w:rsidRPr="00020816">
              <w:rPr>
                <w:sz w:val="16"/>
              </w:rPr>
              <w:t xml:space="preserve"> thru  </w:t>
            </w:r>
            <w:r w:rsidR="00841518">
              <w:rPr>
                <w:sz w:val="16"/>
              </w:rPr>
              <w:t>2021</w:t>
            </w:r>
          </w:p>
          <w:p w14:paraId="329EEBE7" w14:textId="7D561353" w:rsidR="00201941" w:rsidRPr="00020816" w:rsidRDefault="00201941" w:rsidP="00201941">
            <w:pPr>
              <w:jc w:val="left"/>
              <w:rPr>
                <w:sz w:val="16"/>
              </w:rPr>
            </w:pPr>
            <w:r w:rsidRPr="00020816">
              <w:rPr>
                <w:sz w:val="16"/>
              </w:rPr>
              <w:t xml:space="preserve">on &lt; </w:t>
            </w:r>
            <w:r w:rsidR="00841518">
              <w:rPr>
                <w:sz w:val="16"/>
              </w:rPr>
              <w:t>2015</w:t>
            </w:r>
          </w:p>
        </w:tc>
        <w:tc>
          <w:tcPr>
            <w:tcW w:w="720" w:type="dxa"/>
            <w:tcBorders>
              <w:top w:val="single" w:sz="6" w:space="0" w:color="auto"/>
              <w:left w:val="single" w:sz="6" w:space="0" w:color="auto"/>
              <w:bottom w:val="single" w:sz="6" w:space="0" w:color="auto"/>
            </w:tcBorders>
          </w:tcPr>
          <w:p w14:paraId="15CCBE2F" w14:textId="2330C9FB" w:rsidR="00201941" w:rsidRPr="00020816" w:rsidRDefault="00201941" w:rsidP="00201941">
            <w:pPr>
              <w:jc w:val="left"/>
              <w:rPr>
                <w:sz w:val="16"/>
              </w:rPr>
            </w:pPr>
            <w:r w:rsidRPr="00020816">
              <w:rPr>
                <w:sz w:val="16"/>
              </w:rPr>
              <w:t xml:space="preserve">paid </w:t>
            </w:r>
            <w:r w:rsidR="00841518">
              <w:rPr>
                <w:sz w:val="16"/>
              </w:rPr>
              <w:t>2016</w:t>
            </w:r>
            <w:r w:rsidRPr="00020816">
              <w:rPr>
                <w:sz w:val="16"/>
              </w:rPr>
              <w:t xml:space="preserve"> thru </w:t>
            </w:r>
            <w:r w:rsidR="00841518">
              <w:rPr>
                <w:sz w:val="16"/>
              </w:rPr>
              <w:t>2022</w:t>
            </w:r>
          </w:p>
          <w:p w14:paraId="6AA8CC91" w14:textId="58E7EE95" w:rsidR="00201941" w:rsidRPr="00020816" w:rsidRDefault="00201941" w:rsidP="00201941">
            <w:pPr>
              <w:jc w:val="left"/>
              <w:rPr>
                <w:sz w:val="16"/>
              </w:rPr>
            </w:pPr>
            <w:r w:rsidRPr="00020816">
              <w:rPr>
                <w:sz w:val="16"/>
              </w:rPr>
              <w:t xml:space="preserve">on &lt; </w:t>
            </w:r>
            <w:r w:rsidR="00841518">
              <w:rPr>
                <w:sz w:val="16"/>
              </w:rPr>
              <w:t>2015</w:t>
            </w:r>
          </w:p>
        </w:tc>
        <w:tc>
          <w:tcPr>
            <w:tcW w:w="720" w:type="dxa"/>
            <w:gridSpan w:val="2"/>
            <w:tcBorders>
              <w:top w:val="single" w:sz="6" w:space="0" w:color="auto"/>
              <w:left w:val="single" w:sz="6" w:space="0" w:color="auto"/>
              <w:bottom w:val="single" w:sz="6" w:space="0" w:color="auto"/>
            </w:tcBorders>
          </w:tcPr>
          <w:p w14:paraId="68BCB90E" w14:textId="121119C9" w:rsidR="00201941" w:rsidRPr="00020816" w:rsidRDefault="00201941" w:rsidP="00201941">
            <w:pPr>
              <w:jc w:val="left"/>
              <w:rPr>
                <w:sz w:val="16"/>
              </w:rPr>
            </w:pPr>
            <w:r w:rsidRPr="00020816">
              <w:rPr>
                <w:sz w:val="16"/>
              </w:rPr>
              <w:t xml:space="preserve">paid </w:t>
            </w:r>
            <w:r w:rsidR="00841518">
              <w:rPr>
                <w:sz w:val="16"/>
              </w:rPr>
              <w:t>2016</w:t>
            </w:r>
            <w:r w:rsidRPr="00020816">
              <w:rPr>
                <w:sz w:val="16"/>
              </w:rPr>
              <w:t xml:space="preserve"> thru </w:t>
            </w:r>
            <w:r w:rsidR="00841518">
              <w:rPr>
                <w:sz w:val="16"/>
              </w:rPr>
              <w:t>2023</w:t>
            </w:r>
          </w:p>
          <w:p w14:paraId="2B143AE2" w14:textId="4EB2E202" w:rsidR="00201941" w:rsidRPr="00020816" w:rsidRDefault="00201941" w:rsidP="00201941">
            <w:pPr>
              <w:jc w:val="left"/>
              <w:rPr>
                <w:sz w:val="16"/>
              </w:rPr>
            </w:pPr>
            <w:r w:rsidRPr="00020816">
              <w:rPr>
                <w:sz w:val="16"/>
              </w:rPr>
              <w:t xml:space="preserve">on &lt; </w:t>
            </w:r>
            <w:r w:rsidR="00841518">
              <w:rPr>
                <w:sz w:val="16"/>
              </w:rPr>
              <w:t>2015</w:t>
            </w:r>
          </w:p>
        </w:tc>
        <w:tc>
          <w:tcPr>
            <w:tcW w:w="720" w:type="dxa"/>
            <w:tcBorders>
              <w:top w:val="single" w:sz="6" w:space="0" w:color="auto"/>
              <w:left w:val="single" w:sz="6" w:space="0" w:color="auto"/>
              <w:bottom w:val="single" w:sz="6" w:space="0" w:color="auto"/>
              <w:right w:val="single" w:sz="6" w:space="0" w:color="auto"/>
            </w:tcBorders>
          </w:tcPr>
          <w:p w14:paraId="4223C00D" w14:textId="497CB32A" w:rsidR="00201941" w:rsidRPr="00020816" w:rsidRDefault="00201941" w:rsidP="00201941">
            <w:pPr>
              <w:jc w:val="left"/>
              <w:rPr>
                <w:sz w:val="16"/>
              </w:rPr>
            </w:pPr>
            <w:r w:rsidRPr="00020816">
              <w:rPr>
                <w:sz w:val="16"/>
              </w:rPr>
              <w:t xml:space="preserve">paid </w:t>
            </w:r>
            <w:r w:rsidR="00841518">
              <w:rPr>
                <w:sz w:val="16"/>
              </w:rPr>
              <w:t>2016</w:t>
            </w:r>
            <w:r w:rsidRPr="00020816">
              <w:rPr>
                <w:sz w:val="16"/>
              </w:rPr>
              <w:t xml:space="preserve"> thru </w:t>
            </w:r>
            <w:r w:rsidR="00841518">
              <w:rPr>
                <w:sz w:val="16"/>
              </w:rPr>
              <w:t>2024</w:t>
            </w:r>
          </w:p>
          <w:p w14:paraId="708B854A" w14:textId="5EAC4BE3" w:rsidR="00201941" w:rsidRPr="00020816" w:rsidRDefault="00201941" w:rsidP="00201941">
            <w:pPr>
              <w:jc w:val="left"/>
              <w:rPr>
                <w:sz w:val="16"/>
              </w:rPr>
            </w:pPr>
            <w:r w:rsidRPr="00020816">
              <w:rPr>
                <w:sz w:val="16"/>
              </w:rPr>
              <w:t xml:space="preserve">on &lt; </w:t>
            </w:r>
            <w:r w:rsidR="00841518">
              <w:rPr>
                <w:sz w:val="16"/>
              </w:rPr>
              <w:t>2015</w:t>
            </w:r>
          </w:p>
        </w:tc>
        <w:tc>
          <w:tcPr>
            <w:tcW w:w="990" w:type="dxa"/>
            <w:gridSpan w:val="2"/>
            <w:tcBorders>
              <w:top w:val="single" w:sz="6" w:space="0" w:color="auto"/>
              <w:bottom w:val="single" w:sz="6" w:space="0" w:color="auto"/>
              <w:right w:val="single" w:sz="6" w:space="0" w:color="auto"/>
            </w:tcBorders>
          </w:tcPr>
          <w:p w14:paraId="33856E88"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20EE1A9F" w14:textId="77777777" w:rsidR="00201941" w:rsidRPr="00020816" w:rsidRDefault="00201941" w:rsidP="00201941">
            <w:pPr>
              <w:jc w:val="left"/>
              <w:rPr>
                <w:sz w:val="16"/>
              </w:rPr>
            </w:pPr>
          </w:p>
        </w:tc>
      </w:tr>
      <w:tr w:rsidR="00201941" w:rsidRPr="00020816" w14:paraId="262C1AEC" w14:textId="77777777" w:rsidTr="002373BC">
        <w:trPr>
          <w:gridAfter w:val="1"/>
          <w:wAfter w:w="499" w:type="dxa"/>
          <w:cantSplit/>
        </w:trPr>
        <w:tc>
          <w:tcPr>
            <w:tcW w:w="738" w:type="dxa"/>
          </w:tcPr>
          <w:p w14:paraId="6D24CF5B" w14:textId="77777777" w:rsidR="00201941" w:rsidRPr="00020816" w:rsidRDefault="00201941" w:rsidP="00201941">
            <w:pPr>
              <w:jc w:val="center"/>
              <w:rPr>
                <w:b/>
                <w:sz w:val="16"/>
              </w:rPr>
            </w:pPr>
          </w:p>
          <w:p w14:paraId="3833CC99" w14:textId="6DDE6953" w:rsidR="00201941" w:rsidRPr="00020816" w:rsidRDefault="00841518" w:rsidP="00201941">
            <w:pPr>
              <w:jc w:val="center"/>
              <w:rPr>
                <w:b/>
                <w:sz w:val="16"/>
              </w:rPr>
            </w:pPr>
            <w:r>
              <w:rPr>
                <w:b/>
                <w:sz w:val="16"/>
              </w:rPr>
              <w:t>2015</w:t>
            </w:r>
          </w:p>
        </w:tc>
        <w:tc>
          <w:tcPr>
            <w:tcW w:w="630" w:type="dxa"/>
            <w:gridSpan w:val="2"/>
            <w:tcBorders>
              <w:top w:val="single" w:sz="6" w:space="0" w:color="auto"/>
              <w:left w:val="single" w:sz="6" w:space="0" w:color="auto"/>
              <w:bottom w:val="single" w:sz="6" w:space="0" w:color="auto"/>
            </w:tcBorders>
          </w:tcPr>
          <w:p w14:paraId="363CCAD8" w14:textId="168697C9" w:rsidR="00201941" w:rsidRPr="00020816" w:rsidRDefault="00201941" w:rsidP="00201941">
            <w:pPr>
              <w:jc w:val="left"/>
              <w:rPr>
                <w:sz w:val="16"/>
              </w:rPr>
            </w:pPr>
            <w:r w:rsidRPr="00020816">
              <w:rPr>
                <w:sz w:val="16"/>
              </w:rPr>
              <w:t xml:space="preserve">paid  in </w:t>
            </w:r>
            <w:r w:rsidR="00841518">
              <w:rPr>
                <w:sz w:val="16"/>
              </w:rPr>
              <w:t>2015</w:t>
            </w:r>
            <w:r w:rsidRPr="00020816">
              <w:rPr>
                <w:sz w:val="16"/>
              </w:rPr>
              <w:t xml:space="preserve"> on </w:t>
            </w:r>
            <w:r w:rsidR="00841518">
              <w:rPr>
                <w:sz w:val="16"/>
              </w:rPr>
              <w:t>2015</w:t>
            </w:r>
          </w:p>
        </w:tc>
        <w:tc>
          <w:tcPr>
            <w:tcW w:w="720" w:type="dxa"/>
            <w:tcBorders>
              <w:top w:val="single" w:sz="6" w:space="0" w:color="auto"/>
              <w:left w:val="single" w:sz="6" w:space="0" w:color="auto"/>
              <w:bottom w:val="single" w:sz="6" w:space="0" w:color="auto"/>
            </w:tcBorders>
          </w:tcPr>
          <w:p w14:paraId="553EA253" w14:textId="0A131D8C" w:rsidR="00201941" w:rsidRPr="00020816" w:rsidRDefault="00201941" w:rsidP="00201941">
            <w:pPr>
              <w:jc w:val="left"/>
              <w:rPr>
                <w:sz w:val="16"/>
              </w:rPr>
            </w:pPr>
            <w:r w:rsidRPr="00020816">
              <w:rPr>
                <w:sz w:val="16"/>
              </w:rPr>
              <w:t xml:space="preserve">paid thru </w:t>
            </w:r>
            <w:r w:rsidR="00841518">
              <w:rPr>
                <w:sz w:val="16"/>
              </w:rPr>
              <w:t>2016</w:t>
            </w:r>
            <w:r w:rsidRPr="00020816">
              <w:rPr>
                <w:sz w:val="16"/>
              </w:rPr>
              <w:t xml:space="preserve"> on </w:t>
            </w:r>
            <w:r w:rsidR="00841518">
              <w:rPr>
                <w:sz w:val="16"/>
              </w:rPr>
              <w:t>2015</w:t>
            </w:r>
          </w:p>
        </w:tc>
        <w:tc>
          <w:tcPr>
            <w:tcW w:w="630" w:type="dxa"/>
            <w:tcBorders>
              <w:top w:val="single" w:sz="6" w:space="0" w:color="auto"/>
              <w:left w:val="single" w:sz="6" w:space="0" w:color="auto"/>
              <w:bottom w:val="single" w:sz="6" w:space="0" w:color="auto"/>
            </w:tcBorders>
          </w:tcPr>
          <w:p w14:paraId="5EE62C88" w14:textId="1E07D641" w:rsidR="00201941" w:rsidRPr="00020816" w:rsidRDefault="00201941" w:rsidP="00201941">
            <w:pPr>
              <w:jc w:val="left"/>
              <w:rPr>
                <w:sz w:val="16"/>
              </w:rPr>
            </w:pPr>
            <w:r w:rsidRPr="00020816">
              <w:rPr>
                <w:sz w:val="16"/>
              </w:rPr>
              <w:t xml:space="preserve">paid thru </w:t>
            </w:r>
            <w:r w:rsidR="00841518">
              <w:rPr>
                <w:sz w:val="16"/>
              </w:rPr>
              <w:t>2017</w:t>
            </w:r>
            <w:r w:rsidRPr="00020816">
              <w:rPr>
                <w:sz w:val="16"/>
              </w:rPr>
              <w:t xml:space="preserve">  on   </w:t>
            </w:r>
            <w:r w:rsidR="00841518">
              <w:rPr>
                <w:sz w:val="16"/>
              </w:rPr>
              <w:t>2015</w:t>
            </w:r>
          </w:p>
        </w:tc>
        <w:tc>
          <w:tcPr>
            <w:tcW w:w="720" w:type="dxa"/>
            <w:tcBorders>
              <w:top w:val="single" w:sz="6" w:space="0" w:color="auto"/>
              <w:left w:val="single" w:sz="6" w:space="0" w:color="auto"/>
              <w:bottom w:val="single" w:sz="6" w:space="0" w:color="auto"/>
            </w:tcBorders>
          </w:tcPr>
          <w:p w14:paraId="3F474A34" w14:textId="4F952658" w:rsidR="00201941" w:rsidRPr="00020816" w:rsidRDefault="00201941" w:rsidP="00201941">
            <w:pPr>
              <w:jc w:val="left"/>
              <w:rPr>
                <w:sz w:val="16"/>
              </w:rPr>
            </w:pPr>
            <w:r w:rsidRPr="00020816">
              <w:rPr>
                <w:sz w:val="16"/>
              </w:rPr>
              <w:t xml:space="preserve">paid thru </w:t>
            </w:r>
            <w:r w:rsidR="00841518">
              <w:rPr>
                <w:sz w:val="16"/>
              </w:rPr>
              <w:t>2018</w:t>
            </w:r>
            <w:r w:rsidRPr="00020816">
              <w:rPr>
                <w:sz w:val="16"/>
              </w:rPr>
              <w:t xml:space="preserve"> on </w:t>
            </w:r>
            <w:r w:rsidR="00841518">
              <w:rPr>
                <w:sz w:val="16"/>
              </w:rPr>
              <w:t>2015</w:t>
            </w:r>
          </w:p>
        </w:tc>
        <w:tc>
          <w:tcPr>
            <w:tcW w:w="630" w:type="dxa"/>
            <w:tcBorders>
              <w:top w:val="single" w:sz="6" w:space="0" w:color="auto"/>
              <w:left w:val="single" w:sz="6" w:space="0" w:color="auto"/>
              <w:bottom w:val="single" w:sz="6" w:space="0" w:color="auto"/>
            </w:tcBorders>
          </w:tcPr>
          <w:p w14:paraId="2CF67CD7" w14:textId="44E08935" w:rsidR="00201941" w:rsidRPr="00020816" w:rsidRDefault="00201941" w:rsidP="00201941">
            <w:pPr>
              <w:jc w:val="left"/>
              <w:rPr>
                <w:sz w:val="16"/>
              </w:rPr>
            </w:pPr>
            <w:r w:rsidRPr="00020816">
              <w:rPr>
                <w:sz w:val="16"/>
              </w:rPr>
              <w:t xml:space="preserve">paid   thru  </w:t>
            </w:r>
            <w:r w:rsidR="00841518">
              <w:rPr>
                <w:sz w:val="16"/>
              </w:rPr>
              <w:t>2019</w:t>
            </w:r>
            <w:r w:rsidRPr="00020816">
              <w:rPr>
                <w:sz w:val="16"/>
              </w:rPr>
              <w:t xml:space="preserve">   on  </w:t>
            </w:r>
            <w:r w:rsidR="00841518">
              <w:rPr>
                <w:sz w:val="16"/>
              </w:rPr>
              <w:t>2015</w:t>
            </w:r>
          </w:p>
        </w:tc>
        <w:tc>
          <w:tcPr>
            <w:tcW w:w="720" w:type="dxa"/>
            <w:tcBorders>
              <w:top w:val="single" w:sz="6" w:space="0" w:color="auto"/>
              <w:left w:val="single" w:sz="6" w:space="0" w:color="auto"/>
              <w:bottom w:val="single" w:sz="6" w:space="0" w:color="auto"/>
            </w:tcBorders>
          </w:tcPr>
          <w:p w14:paraId="072016AE" w14:textId="16FD283B" w:rsidR="00201941" w:rsidRPr="00020816" w:rsidRDefault="00201941" w:rsidP="00201941">
            <w:pPr>
              <w:jc w:val="left"/>
              <w:rPr>
                <w:sz w:val="16"/>
              </w:rPr>
            </w:pPr>
            <w:r w:rsidRPr="00020816">
              <w:rPr>
                <w:sz w:val="16"/>
              </w:rPr>
              <w:t xml:space="preserve">paid thru </w:t>
            </w:r>
            <w:r w:rsidR="00841518">
              <w:rPr>
                <w:sz w:val="16"/>
              </w:rPr>
              <w:t>2020</w:t>
            </w:r>
            <w:r w:rsidRPr="00020816">
              <w:rPr>
                <w:sz w:val="16"/>
              </w:rPr>
              <w:t xml:space="preserve"> on </w:t>
            </w:r>
            <w:r w:rsidR="00841518">
              <w:rPr>
                <w:sz w:val="16"/>
              </w:rPr>
              <w:t>2015</w:t>
            </w:r>
          </w:p>
        </w:tc>
        <w:tc>
          <w:tcPr>
            <w:tcW w:w="720" w:type="dxa"/>
            <w:tcBorders>
              <w:top w:val="single" w:sz="6" w:space="0" w:color="auto"/>
              <w:left w:val="single" w:sz="6" w:space="0" w:color="auto"/>
              <w:bottom w:val="single" w:sz="6" w:space="0" w:color="auto"/>
            </w:tcBorders>
          </w:tcPr>
          <w:p w14:paraId="7512CB21" w14:textId="7294263E" w:rsidR="00201941" w:rsidRPr="00020816" w:rsidRDefault="00201941" w:rsidP="00201941">
            <w:pPr>
              <w:jc w:val="left"/>
              <w:rPr>
                <w:sz w:val="16"/>
              </w:rPr>
            </w:pPr>
            <w:r w:rsidRPr="00020816">
              <w:rPr>
                <w:sz w:val="16"/>
              </w:rPr>
              <w:t xml:space="preserve">paid  thru </w:t>
            </w:r>
            <w:r w:rsidR="00841518">
              <w:rPr>
                <w:sz w:val="16"/>
              </w:rPr>
              <w:t>2021</w:t>
            </w:r>
            <w:r w:rsidRPr="00020816">
              <w:rPr>
                <w:sz w:val="16"/>
              </w:rPr>
              <w:t xml:space="preserve">    on    </w:t>
            </w:r>
            <w:r w:rsidR="00841518">
              <w:rPr>
                <w:sz w:val="16"/>
              </w:rPr>
              <w:t>2015</w:t>
            </w:r>
          </w:p>
        </w:tc>
        <w:tc>
          <w:tcPr>
            <w:tcW w:w="720" w:type="dxa"/>
            <w:tcBorders>
              <w:top w:val="single" w:sz="6" w:space="0" w:color="auto"/>
              <w:left w:val="single" w:sz="6" w:space="0" w:color="auto"/>
              <w:bottom w:val="single" w:sz="6" w:space="0" w:color="auto"/>
            </w:tcBorders>
          </w:tcPr>
          <w:p w14:paraId="6D079A7C" w14:textId="6DDD5482" w:rsidR="00201941" w:rsidRPr="00020816" w:rsidRDefault="00201941" w:rsidP="00201941">
            <w:pPr>
              <w:jc w:val="left"/>
              <w:rPr>
                <w:sz w:val="16"/>
              </w:rPr>
            </w:pPr>
            <w:r w:rsidRPr="00020816">
              <w:rPr>
                <w:sz w:val="16"/>
              </w:rPr>
              <w:t xml:space="preserve">paid  thru </w:t>
            </w:r>
            <w:r w:rsidR="00841518">
              <w:rPr>
                <w:sz w:val="16"/>
              </w:rPr>
              <w:t>2022</w:t>
            </w:r>
            <w:r w:rsidRPr="00020816">
              <w:rPr>
                <w:sz w:val="16"/>
              </w:rPr>
              <w:t xml:space="preserve">   on   </w:t>
            </w:r>
            <w:r w:rsidR="00841518">
              <w:rPr>
                <w:sz w:val="16"/>
              </w:rPr>
              <w:t>2015</w:t>
            </w:r>
          </w:p>
        </w:tc>
        <w:tc>
          <w:tcPr>
            <w:tcW w:w="720" w:type="dxa"/>
            <w:gridSpan w:val="2"/>
            <w:tcBorders>
              <w:top w:val="single" w:sz="6" w:space="0" w:color="auto"/>
              <w:left w:val="single" w:sz="6" w:space="0" w:color="auto"/>
              <w:bottom w:val="single" w:sz="6" w:space="0" w:color="auto"/>
            </w:tcBorders>
          </w:tcPr>
          <w:p w14:paraId="57BE7DA8" w14:textId="1E3ECD67" w:rsidR="00201941" w:rsidRPr="00020816" w:rsidRDefault="00201941" w:rsidP="00201941">
            <w:pPr>
              <w:jc w:val="left"/>
              <w:rPr>
                <w:sz w:val="16"/>
              </w:rPr>
            </w:pPr>
            <w:r w:rsidRPr="00020816">
              <w:rPr>
                <w:sz w:val="16"/>
              </w:rPr>
              <w:t xml:space="preserve">paid thru </w:t>
            </w:r>
            <w:r w:rsidR="00841518">
              <w:rPr>
                <w:sz w:val="16"/>
              </w:rPr>
              <w:t>2023</w:t>
            </w:r>
            <w:r w:rsidRPr="00020816">
              <w:rPr>
                <w:sz w:val="16"/>
              </w:rPr>
              <w:t xml:space="preserve"> on </w:t>
            </w:r>
            <w:r w:rsidR="00841518">
              <w:rPr>
                <w:sz w:val="16"/>
              </w:rPr>
              <w:t>2015</w:t>
            </w:r>
          </w:p>
        </w:tc>
        <w:tc>
          <w:tcPr>
            <w:tcW w:w="720" w:type="dxa"/>
            <w:tcBorders>
              <w:left w:val="single" w:sz="6" w:space="0" w:color="auto"/>
              <w:bottom w:val="single" w:sz="6" w:space="0" w:color="auto"/>
              <w:right w:val="single" w:sz="6" w:space="0" w:color="auto"/>
            </w:tcBorders>
            <w:shd w:val="pct10" w:color="auto" w:fill="auto"/>
          </w:tcPr>
          <w:p w14:paraId="41E7848D" w14:textId="32D8FDD2" w:rsidR="00201941" w:rsidRPr="00020816" w:rsidRDefault="00201941" w:rsidP="00201941">
            <w:pPr>
              <w:jc w:val="left"/>
              <w:rPr>
                <w:sz w:val="16"/>
              </w:rPr>
            </w:pPr>
            <w:r w:rsidRPr="00020816">
              <w:rPr>
                <w:sz w:val="16"/>
              </w:rPr>
              <w:t xml:space="preserve">paid  thru </w:t>
            </w:r>
            <w:r w:rsidR="00841518">
              <w:rPr>
                <w:sz w:val="16"/>
              </w:rPr>
              <w:t>2024</w:t>
            </w:r>
            <w:r w:rsidRPr="00020816">
              <w:rPr>
                <w:sz w:val="16"/>
              </w:rPr>
              <w:t xml:space="preserve">  on </w:t>
            </w:r>
            <w:r w:rsidR="00841518">
              <w:rPr>
                <w:sz w:val="16"/>
              </w:rPr>
              <w:t>2015</w:t>
            </w:r>
          </w:p>
        </w:tc>
        <w:tc>
          <w:tcPr>
            <w:tcW w:w="990" w:type="dxa"/>
            <w:gridSpan w:val="2"/>
            <w:tcBorders>
              <w:top w:val="single" w:sz="6" w:space="0" w:color="auto"/>
              <w:bottom w:val="single" w:sz="6" w:space="0" w:color="auto"/>
              <w:right w:val="single" w:sz="6" w:space="0" w:color="auto"/>
            </w:tcBorders>
          </w:tcPr>
          <w:p w14:paraId="69D4EBFD"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286E2FCA" w14:textId="77777777" w:rsidR="00201941" w:rsidRPr="00020816" w:rsidRDefault="00201941" w:rsidP="00201941">
            <w:pPr>
              <w:jc w:val="left"/>
              <w:rPr>
                <w:sz w:val="16"/>
              </w:rPr>
            </w:pPr>
          </w:p>
        </w:tc>
      </w:tr>
      <w:tr w:rsidR="00201941" w:rsidRPr="00020816" w14:paraId="0116E067" w14:textId="77777777" w:rsidTr="002373BC">
        <w:trPr>
          <w:gridAfter w:val="1"/>
          <w:wAfter w:w="499" w:type="dxa"/>
          <w:cantSplit/>
        </w:trPr>
        <w:tc>
          <w:tcPr>
            <w:tcW w:w="738" w:type="dxa"/>
          </w:tcPr>
          <w:p w14:paraId="05118E9A" w14:textId="77777777" w:rsidR="00201941" w:rsidRPr="00020816" w:rsidRDefault="00201941" w:rsidP="00201941">
            <w:pPr>
              <w:jc w:val="center"/>
              <w:rPr>
                <w:b/>
                <w:sz w:val="16"/>
              </w:rPr>
            </w:pPr>
          </w:p>
          <w:p w14:paraId="0D986CA3" w14:textId="088C86F8" w:rsidR="00201941" w:rsidRPr="00020816" w:rsidRDefault="00841518" w:rsidP="00201941">
            <w:pPr>
              <w:jc w:val="center"/>
              <w:rPr>
                <w:b/>
                <w:sz w:val="16"/>
              </w:rPr>
            </w:pPr>
            <w:r>
              <w:rPr>
                <w:b/>
                <w:sz w:val="16"/>
              </w:rPr>
              <w:t>2016</w:t>
            </w:r>
          </w:p>
        </w:tc>
        <w:tc>
          <w:tcPr>
            <w:tcW w:w="630" w:type="dxa"/>
            <w:gridSpan w:val="2"/>
          </w:tcPr>
          <w:p w14:paraId="2B8C4FA8" w14:textId="77777777" w:rsidR="00201941" w:rsidRPr="00020816" w:rsidRDefault="00201941" w:rsidP="00201941">
            <w:pPr>
              <w:rPr>
                <w:sz w:val="16"/>
              </w:rPr>
            </w:pPr>
          </w:p>
        </w:tc>
        <w:tc>
          <w:tcPr>
            <w:tcW w:w="720" w:type="dxa"/>
            <w:tcBorders>
              <w:top w:val="single" w:sz="6" w:space="0" w:color="auto"/>
              <w:left w:val="single" w:sz="6" w:space="0" w:color="auto"/>
              <w:bottom w:val="single" w:sz="6" w:space="0" w:color="auto"/>
            </w:tcBorders>
          </w:tcPr>
          <w:p w14:paraId="40D89A7A" w14:textId="77777777" w:rsidR="00201941" w:rsidRPr="00020816" w:rsidRDefault="00201941" w:rsidP="00201941">
            <w:pPr>
              <w:jc w:val="left"/>
              <w:rPr>
                <w:sz w:val="16"/>
              </w:rPr>
            </w:pPr>
            <w:r w:rsidRPr="00020816">
              <w:rPr>
                <w:sz w:val="16"/>
              </w:rPr>
              <w:t xml:space="preserve">paid  </w:t>
            </w:r>
          </w:p>
          <w:p w14:paraId="50AB07DF" w14:textId="00281CEC" w:rsidR="00201941" w:rsidRPr="00020816" w:rsidRDefault="00201941" w:rsidP="00201941">
            <w:pPr>
              <w:jc w:val="left"/>
              <w:rPr>
                <w:sz w:val="16"/>
              </w:rPr>
            </w:pPr>
            <w:r w:rsidRPr="00020816">
              <w:rPr>
                <w:sz w:val="16"/>
              </w:rPr>
              <w:t xml:space="preserve">in   </w:t>
            </w:r>
            <w:r w:rsidR="00841518">
              <w:rPr>
                <w:sz w:val="16"/>
              </w:rPr>
              <w:t>2016</w:t>
            </w:r>
            <w:r w:rsidRPr="00020816">
              <w:rPr>
                <w:sz w:val="16"/>
              </w:rPr>
              <w:t xml:space="preserve">  on  </w:t>
            </w:r>
            <w:r w:rsidR="00841518">
              <w:rPr>
                <w:sz w:val="16"/>
              </w:rPr>
              <w:t>2016</w:t>
            </w:r>
          </w:p>
        </w:tc>
        <w:tc>
          <w:tcPr>
            <w:tcW w:w="630" w:type="dxa"/>
            <w:tcBorders>
              <w:top w:val="single" w:sz="6" w:space="0" w:color="auto"/>
              <w:left w:val="single" w:sz="6" w:space="0" w:color="auto"/>
              <w:bottom w:val="single" w:sz="6" w:space="0" w:color="auto"/>
            </w:tcBorders>
          </w:tcPr>
          <w:p w14:paraId="4C59CFC6" w14:textId="3CBFA35D" w:rsidR="00201941" w:rsidRPr="00020816" w:rsidRDefault="00201941" w:rsidP="00201941">
            <w:pPr>
              <w:jc w:val="left"/>
              <w:rPr>
                <w:sz w:val="16"/>
              </w:rPr>
            </w:pPr>
            <w:r w:rsidRPr="00020816">
              <w:rPr>
                <w:sz w:val="16"/>
              </w:rPr>
              <w:t xml:space="preserve">paid thru </w:t>
            </w:r>
            <w:r w:rsidR="00841518">
              <w:rPr>
                <w:sz w:val="16"/>
              </w:rPr>
              <w:t>2017</w:t>
            </w:r>
            <w:r w:rsidRPr="00020816">
              <w:rPr>
                <w:sz w:val="16"/>
              </w:rPr>
              <w:t xml:space="preserve">   on  </w:t>
            </w:r>
            <w:r w:rsidR="00841518">
              <w:rPr>
                <w:sz w:val="16"/>
              </w:rPr>
              <w:t>2016</w:t>
            </w:r>
          </w:p>
        </w:tc>
        <w:tc>
          <w:tcPr>
            <w:tcW w:w="720" w:type="dxa"/>
            <w:tcBorders>
              <w:top w:val="single" w:sz="6" w:space="0" w:color="auto"/>
              <w:left w:val="single" w:sz="6" w:space="0" w:color="auto"/>
              <w:bottom w:val="single" w:sz="6" w:space="0" w:color="auto"/>
            </w:tcBorders>
          </w:tcPr>
          <w:p w14:paraId="2C84CFFF" w14:textId="35E32A0F" w:rsidR="00201941" w:rsidRPr="00020816" w:rsidRDefault="00201941" w:rsidP="00201941">
            <w:pPr>
              <w:jc w:val="left"/>
              <w:rPr>
                <w:sz w:val="16"/>
              </w:rPr>
            </w:pPr>
            <w:r w:rsidRPr="00020816">
              <w:rPr>
                <w:sz w:val="16"/>
              </w:rPr>
              <w:t xml:space="preserve">paid thru </w:t>
            </w:r>
            <w:r w:rsidR="00841518">
              <w:rPr>
                <w:sz w:val="16"/>
              </w:rPr>
              <w:t>2018</w:t>
            </w:r>
            <w:r w:rsidRPr="00020816">
              <w:rPr>
                <w:sz w:val="16"/>
              </w:rPr>
              <w:t xml:space="preserve"> on </w:t>
            </w:r>
            <w:r w:rsidR="00841518">
              <w:rPr>
                <w:sz w:val="16"/>
              </w:rPr>
              <w:t>2016</w:t>
            </w:r>
          </w:p>
        </w:tc>
        <w:tc>
          <w:tcPr>
            <w:tcW w:w="630" w:type="dxa"/>
            <w:tcBorders>
              <w:top w:val="single" w:sz="6" w:space="0" w:color="auto"/>
              <w:left w:val="single" w:sz="6" w:space="0" w:color="auto"/>
              <w:bottom w:val="single" w:sz="6" w:space="0" w:color="auto"/>
            </w:tcBorders>
          </w:tcPr>
          <w:p w14:paraId="7E2C4725" w14:textId="095FEF48" w:rsidR="00201941" w:rsidRPr="00020816" w:rsidRDefault="00201941" w:rsidP="00201941">
            <w:pPr>
              <w:jc w:val="left"/>
              <w:rPr>
                <w:sz w:val="16"/>
              </w:rPr>
            </w:pPr>
            <w:r w:rsidRPr="00020816">
              <w:rPr>
                <w:sz w:val="16"/>
              </w:rPr>
              <w:t xml:space="preserve">paid thru </w:t>
            </w:r>
            <w:r w:rsidR="00841518">
              <w:rPr>
                <w:sz w:val="16"/>
              </w:rPr>
              <w:t>2019</w:t>
            </w:r>
            <w:r w:rsidRPr="00020816">
              <w:rPr>
                <w:sz w:val="16"/>
              </w:rPr>
              <w:t xml:space="preserve"> on </w:t>
            </w:r>
            <w:r w:rsidR="00841518">
              <w:rPr>
                <w:sz w:val="16"/>
              </w:rPr>
              <w:t>2016</w:t>
            </w:r>
          </w:p>
        </w:tc>
        <w:tc>
          <w:tcPr>
            <w:tcW w:w="720" w:type="dxa"/>
            <w:tcBorders>
              <w:top w:val="single" w:sz="6" w:space="0" w:color="auto"/>
              <w:left w:val="single" w:sz="6" w:space="0" w:color="auto"/>
              <w:bottom w:val="single" w:sz="6" w:space="0" w:color="auto"/>
            </w:tcBorders>
          </w:tcPr>
          <w:p w14:paraId="03B24AA9" w14:textId="70A7E105" w:rsidR="00201941" w:rsidRPr="00020816" w:rsidRDefault="00201941" w:rsidP="00201941">
            <w:pPr>
              <w:jc w:val="left"/>
              <w:rPr>
                <w:sz w:val="16"/>
              </w:rPr>
            </w:pPr>
            <w:r w:rsidRPr="00020816">
              <w:rPr>
                <w:sz w:val="16"/>
              </w:rPr>
              <w:t xml:space="preserve">paid thru </w:t>
            </w:r>
            <w:r w:rsidR="00841518">
              <w:rPr>
                <w:sz w:val="16"/>
              </w:rPr>
              <w:t>2020</w:t>
            </w:r>
            <w:r w:rsidRPr="00020816">
              <w:rPr>
                <w:sz w:val="16"/>
              </w:rPr>
              <w:t xml:space="preserve"> on </w:t>
            </w:r>
            <w:r w:rsidR="00841518">
              <w:rPr>
                <w:sz w:val="16"/>
              </w:rPr>
              <w:t>2016</w:t>
            </w:r>
          </w:p>
        </w:tc>
        <w:tc>
          <w:tcPr>
            <w:tcW w:w="720" w:type="dxa"/>
            <w:tcBorders>
              <w:top w:val="single" w:sz="6" w:space="0" w:color="auto"/>
              <w:left w:val="single" w:sz="6" w:space="0" w:color="auto"/>
              <w:bottom w:val="single" w:sz="6" w:space="0" w:color="auto"/>
            </w:tcBorders>
          </w:tcPr>
          <w:p w14:paraId="69E6DE61" w14:textId="3C148A9A" w:rsidR="00201941" w:rsidRPr="00020816" w:rsidRDefault="00201941" w:rsidP="00201941">
            <w:pPr>
              <w:jc w:val="left"/>
              <w:rPr>
                <w:sz w:val="16"/>
              </w:rPr>
            </w:pPr>
            <w:r w:rsidRPr="00020816">
              <w:rPr>
                <w:sz w:val="16"/>
              </w:rPr>
              <w:t xml:space="preserve">paid  thru </w:t>
            </w:r>
            <w:r w:rsidR="00841518">
              <w:rPr>
                <w:sz w:val="16"/>
              </w:rPr>
              <w:t>2021</w:t>
            </w:r>
            <w:r w:rsidRPr="00020816">
              <w:rPr>
                <w:sz w:val="16"/>
              </w:rPr>
              <w:t xml:space="preserve">  on  </w:t>
            </w:r>
            <w:r w:rsidR="00841518">
              <w:rPr>
                <w:sz w:val="16"/>
              </w:rPr>
              <w:t>2016</w:t>
            </w:r>
          </w:p>
        </w:tc>
        <w:tc>
          <w:tcPr>
            <w:tcW w:w="720" w:type="dxa"/>
            <w:tcBorders>
              <w:top w:val="single" w:sz="6" w:space="0" w:color="auto"/>
              <w:left w:val="single" w:sz="6" w:space="0" w:color="auto"/>
              <w:bottom w:val="single" w:sz="6" w:space="0" w:color="auto"/>
            </w:tcBorders>
          </w:tcPr>
          <w:p w14:paraId="58EE16CA" w14:textId="157D0552" w:rsidR="00201941" w:rsidRPr="00020816" w:rsidRDefault="00201941" w:rsidP="00201941">
            <w:pPr>
              <w:jc w:val="left"/>
              <w:rPr>
                <w:sz w:val="16"/>
              </w:rPr>
            </w:pPr>
            <w:r w:rsidRPr="00020816">
              <w:rPr>
                <w:sz w:val="16"/>
              </w:rPr>
              <w:t xml:space="preserve">paid thru </w:t>
            </w:r>
            <w:r w:rsidR="00841518">
              <w:rPr>
                <w:sz w:val="16"/>
              </w:rPr>
              <w:t>2022</w:t>
            </w:r>
            <w:r w:rsidRPr="00020816">
              <w:rPr>
                <w:sz w:val="16"/>
              </w:rPr>
              <w:t xml:space="preserve">  on  </w:t>
            </w:r>
            <w:r w:rsidR="00841518">
              <w:rPr>
                <w:sz w:val="16"/>
              </w:rPr>
              <w:t>2016</w:t>
            </w:r>
          </w:p>
        </w:tc>
        <w:tc>
          <w:tcPr>
            <w:tcW w:w="720" w:type="dxa"/>
            <w:gridSpan w:val="2"/>
            <w:tcBorders>
              <w:top w:val="single" w:sz="6" w:space="0" w:color="auto"/>
              <w:left w:val="single" w:sz="6" w:space="0" w:color="auto"/>
              <w:bottom w:val="single" w:sz="6" w:space="0" w:color="auto"/>
            </w:tcBorders>
          </w:tcPr>
          <w:p w14:paraId="40ED1E45" w14:textId="0F1FDD8D" w:rsidR="00201941" w:rsidRPr="00020816" w:rsidRDefault="00201941" w:rsidP="00201941">
            <w:pPr>
              <w:jc w:val="left"/>
              <w:rPr>
                <w:sz w:val="16"/>
              </w:rPr>
            </w:pPr>
            <w:r w:rsidRPr="00020816">
              <w:rPr>
                <w:sz w:val="16"/>
              </w:rPr>
              <w:t xml:space="preserve">paid thru </w:t>
            </w:r>
            <w:r w:rsidR="00841518">
              <w:rPr>
                <w:sz w:val="16"/>
              </w:rPr>
              <w:t>2023</w:t>
            </w:r>
            <w:r w:rsidRPr="00020816">
              <w:rPr>
                <w:sz w:val="16"/>
              </w:rPr>
              <w:t xml:space="preserve">  on  </w:t>
            </w:r>
            <w:r w:rsidR="00841518">
              <w:rPr>
                <w:sz w:val="16"/>
              </w:rPr>
              <w:t>2016</w:t>
            </w:r>
          </w:p>
        </w:tc>
        <w:tc>
          <w:tcPr>
            <w:tcW w:w="720" w:type="dxa"/>
            <w:tcBorders>
              <w:top w:val="single" w:sz="6" w:space="0" w:color="auto"/>
              <w:left w:val="single" w:sz="6" w:space="0" w:color="auto"/>
              <w:bottom w:val="single" w:sz="6" w:space="0" w:color="auto"/>
              <w:right w:val="single" w:sz="6" w:space="0" w:color="auto"/>
            </w:tcBorders>
            <w:shd w:val="pct10" w:color="auto" w:fill="auto"/>
          </w:tcPr>
          <w:p w14:paraId="63AF2391" w14:textId="46C09A8F" w:rsidR="00201941" w:rsidRPr="00020816" w:rsidRDefault="00201941" w:rsidP="00201941">
            <w:pPr>
              <w:jc w:val="left"/>
              <w:rPr>
                <w:sz w:val="16"/>
              </w:rPr>
            </w:pPr>
            <w:r w:rsidRPr="00020816">
              <w:rPr>
                <w:sz w:val="16"/>
              </w:rPr>
              <w:t xml:space="preserve">paid thru </w:t>
            </w:r>
            <w:r w:rsidR="00841518">
              <w:rPr>
                <w:sz w:val="16"/>
              </w:rPr>
              <w:t>2024</w:t>
            </w:r>
            <w:r w:rsidRPr="00020816">
              <w:rPr>
                <w:sz w:val="16"/>
              </w:rPr>
              <w:t xml:space="preserve">  on  </w:t>
            </w:r>
            <w:r w:rsidR="00841518">
              <w:rPr>
                <w:sz w:val="16"/>
              </w:rPr>
              <w:t>2016</w:t>
            </w:r>
          </w:p>
        </w:tc>
        <w:tc>
          <w:tcPr>
            <w:tcW w:w="990" w:type="dxa"/>
            <w:gridSpan w:val="2"/>
            <w:tcBorders>
              <w:top w:val="single" w:sz="6" w:space="0" w:color="auto"/>
              <w:bottom w:val="single" w:sz="6" w:space="0" w:color="auto"/>
              <w:right w:val="single" w:sz="6" w:space="0" w:color="auto"/>
            </w:tcBorders>
          </w:tcPr>
          <w:p w14:paraId="50F45E19"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49CAB88D" w14:textId="77777777" w:rsidR="00201941" w:rsidRPr="00020816" w:rsidRDefault="00201941" w:rsidP="00201941">
            <w:pPr>
              <w:jc w:val="left"/>
              <w:rPr>
                <w:sz w:val="16"/>
              </w:rPr>
            </w:pPr>
          </w:p>
        </w:tc>
      </w:tr>
      <w:tr w:rsidR="00201941" w:rsidRPr="00020816" w14:paraId="6D8EBB11" w14:textId="77777777" w:rsidTr="002373BC">
        <w:trPr>
          <w:gridAfter w:val="1"/>
          <w:wAfter w:w="499" w:type="dxa"/>
          <w:cantSplit/>
        </w:trPr>
        <w:tc>
          <w:tcPr>
            <w:tcW w:w="738" w:type="dxa"/>
          </w:tcPr>
          <w:p w14:paraId="65AB8776" w14:textId="77777777" w:rsidR="00201941" w:rsidRPr="00020816" w:rsidRDefault="00201941" w:rsidP="00201941">
            <w:pPr>
              <w:jc w:val="center"/>
              <w:rPr>
                <w:b/>
                <w:sz w:val="16"/>
              </w:rPr>
            </w:pPr>
          </w:p>
          <w:p w14:paraId="0078B4FB" w14:textId="219E9B38" w:rsidR="00201941" w:rsidRPr="00020816" w:rsidRDefault="00841518" w:rsidP="00201941">
            <w:pPr>
              <w:jc w:val="center"/>
              <w:rPr>
                <w:b/>
                <w:sz w:val="16"/>
              </w:rPr>
            </w:pPr>
            <w:r>
              <w:rPr>
                <w:b/>
                <w:sz w:val="16"/>
              </w:rPr>
              <w:t>2017</w:t>
            </w:r>
          </w:p>
        </w:tc>
        <w:tc>
          <w:tcPr>
            <w:tcW w:w="630" w:type="dxa"/>
            <w:gridSpan w:val="2"/>
          </w:tcPr>
          <w:p w14:paraId="31C3AA78" w14:textId="77777777" w:rsidR="00201941" w:rsidRPr="00020816" w:rsidRDefault="00201941" w:rsidP="00201941">
            <w:pPr>
              <w:rPr>
                <w:sz w:val="16"/>
              </w:rPr>
            </w:pPr>
          </w:p>
        </w:tc>
        <w:tc>
          <w:tcPr>
            <w:tcW w:w="720" w:type="dxa"/>
          </w:tcPr>
          <w:p w14:paraId="3A6F9AA8" w14:textId="77777777" w:rsidR="00201941" w:rsidRPr="00020816" w:rsidRDefault="00201941" w:rsidP="00201941">
            <w:pPr>
              <w:jc w:val="left"/>
              <w:rPr>
                <w:sz w:val="16"/>
              </w:rPr>
            </w:pPr>
          </w:p>
        </w:tc>
        <w:tc>
          <w:tcPr>
            <w:tcW w:w="630" w:type="dxa"/>
            <w:tcBorders>
              <w:top w:val="single" w:sz="6" w:space="0" w:color="auto"/>
              <w:left w:val="single" w:sz="6" w:space="0" w:color="auto"/>
              <w:bottom w:val="single" w:sz="6" w:space="0" w:color="auto"/>
            </w:tcBorders>
          </w:tcPr>
          <w:p w14:paraId="668CF4EF" w14:textId="77777777" w:rsidR="00201941" w:rsidRPr="00020816" w:rsidRDefault="00201941" w:rsidP="00201941">
            <w:pPr>
              <w:jc w:val="left"/>
              <w:rPr>
                <w:sz w:val="16"/>
              </w:rPr>
            </w:pPr>
            <w:r w:rsidRPr="00020816">
              <w:rPr>
                <w:sz w:val="16"/>
              </w:rPr>
              <w:t>paid</w:t>
            </w:r>
          </w:p>
          <w:p w14:paraId="489D6B83" w14:textId="77777777" w:rsidR="00201941" w:rsidRPr="00020816" w:rsidRDefault="00201941" w:rsidP="00201941">
            <w:pPr>
              <w:jc w:val="left"/>
              <w:rPr>
                <w:sz w:val="16"/>
              </w:rPr>
            </w:pPr>
            <w:r w:rsidRPr="00020816">
              <w:rPr>
                <w:sz w:val="16"/>
              </w:rPr>
              <w:t xml:space="preserve"> in </w:t>
            </w:r>
          </w:p>
          <w:p w14:paraId="5A324FA3" w14:textId="04A9357C" w:rsidR="00201941" w:rsidRPr="00020816" w:rsidRDefault="00841518" w:rsidP="00201941">
            <w:pPr>
              <w:jc w:val="left"/>
              <w:rPr>
                <w:sz w:val="16"/>
              </w:rPr>
            </w:pPr>
            <w:r>
              <w:rPr>
                <w:sz w:val="16"/>
              </w:rPr>
              <w:t>2017</w:t>
            </w:r>
            <w:r w:rsidR="00201941" w:rsidRPr="00020816">
              <w:rPr>
                <w:sz w:val="16"/>
              </w:rPr>
              <w:t xml:space="preserve">  on  </w:t>
            </w:r>
            <w:r>
              <w:rPr>
                <w:sz w:val="16"/>
              </w:rPr>
              <w:t>2017</w:t>
            </w:r>
          </w:p>
        </w:tc>
        <w:tc>
          <w:tcPr>
            <w:tcW w:w="720" w:type="dxa"/>
            <w:tcBorders>
              <w:top w:val="single" w:sz="6" w:space="0" w:color="auto"/>
              <w:left w:val="single" w:sz="6" w:space="0" w:color="auto"/>
              <w:bottom w:val="single" w:sz="6" w:space="0" w:color="auto"/>
            </w:tcBorders>
          </w:tcPr>
          <w:p w14:paraId="57261241" w14:textId="3AF2E24D" w:rsidR="00201941" w:rsidRPr="00020816" w:rsidRDefault="00201941" w:rsidP="00201941">
            <w:pPr>
              <w:jc w:val="left"/>
              <w:rPr>
                <w:sz w:val="16"/>
              </w:rPr>
            </w:pPr>
            <w:r w:rsidRPr="00020816">
              <w:rPr>
                <w:sz w:val="16"/>
              </w:rPr>
              <w:t xml:space="preserve">paid thru </w:t>
            </w:r>
            <w:r w:rsidR="00841518">
              <w:rPr>
                <w:sz w:val="16"/>
              </w:rPr>
              <w:t>2018</w:t>
            </w:r>
            <w:r w:rsidRPr="00020816">
              <w:rPr>
                <w:sz w:val="16"/>
              </w:rPr>
              <w:t xml:space="preserve"> on </w:t>
            </w:r>
            <w:r w:rsidR="00841518">
              <w:rPr>
                <w:sz w:val="16"/>
              </w:rPr>
              <w:t>2017</w:t>
            </w:r>
          </w:p>
        </w:tc>
        <w:tc>
          <w:tcPr>
            <w:tcW w:w="630" w:type="dxa"/>
            <w:tcBorders>
              <w:top w:val="single" w:sz="6" w:space="0" w:color="auto"/>
              <w:left w:val="single" w:sz="6" w:space="0" w:color="auto"/>
              <w:bottom w:val="single" w:sz="6" w:space="0" w:color="auto"/>
            </w:tcBorders>
          </w:tcPr>
          <w:p w14:paraId="6A9732FC" w14:textId="46398969" w:rsidR="00201941" w:rsidRPr="00020816" w:rsidRDefault="00201941" w:rsidP="00201941">
            <w:pPr>
              <w:jc w:val="left"/>
              <w:rPr>
                <w:sz w:val="16"/>
              </w:rPr>
            </w:pPr>
            <w:r w:rsidRPr="00020816">
              <w:rPr>
                <w:sz w:val="16"/>
              </w:rPr>
              <w:t xml:space="preserve">paid thru </w:t>
            </w:r>
            <w:r w:rsidR="00841518">
              <w:rPr>
                <w:sz w:val="16"/>
              </w:rPr>
              <w:t>2019</w:t>
            </w:r>
            <w:r w:rsidRPr="00020816">
              <w:rPr>
                <w:sz w:val="16"/>
              </w:rPr>
              <w:t xml:space="preserve"> on </w:t>
            </w:r>
            <w:r w:rsidR="00841518">
              <w:rPr>
                <w:sz w:val="16"/>
              </w:rPr>
              <w:t>2017</w:t>
            </w:r>
          </w:p>
        </w:tc>
        <w:tc>
          <w:tcPr>
            <w:tcW w:w="720" w:type="dxa"/>
            <w:tcBorders>
              <w:top w:val="single" w:sz="6" w:space="0" w:color="auto"/>
              <w:left w:val="single" w:sz="6" w:space="0" w:color="auto"/>
              <w:bottom w:val="single" w:sz="6" w:space="0" w:color="auto"/>
            </w:tcBorders>
          </w:tcPr>
          <w:p w14:paraId="458BD28D" w14:textId="0834F984" w:rsidR="00201941" w:rsidRPr="00020816" w:rsidRDefault="00201941" w:rsidP="00201941">
            <w:pPr>
              <w:jc w:val="left"/>
              <w:rPr>
                <w:sz w:val="16"/>
              </w:rPr>
            </w:pPr>
            <w:r w:rsidRPr="00020816">
              <w:rPr>
                <w:sz w:val="16"/>
              </w:rPr>
              <w:t xml:space="preserve">paid thru </w:t>
            </w:r>
            <w:r w:rsidR="00841518">
              <w:rPr>
                <w:sz w:val="16"/>
              </w:rPr>
              <w:t>2020</w:t>
            </w:r>
            <w:r w:rsidRPr="00020816">
              <w:rPr>
                <w:sz w:val="16"/>
              </w:rPr>
              <w:t xml:space="preserve"> on </w:t>
            </w:r>
            <w:r w:rsidR="00841518">
              <w:rPr>
                <w:sz w:val="16"/>
              </w:rPr>
              <w:t>2017</w:t>
            </w:r>
          </w:p>
        </w:tc>
        <w:tc>
          <w:tcPr>
            <w:tcW w:w="720" w:type="dxa"/>
            <w:tcBorders>
              <w:top w:val="single" w:sz="6" w:space="0" w:color="auto"/>
              <w:left w:val="single" w:sz="6" w:space="0" w:color="auto"/>
              <w:bottom w:val="single" w:sz="6" w:space="0" w:color="auto"/>
            </w:tcBorders>
          </w:tcPr>
          <w:p w14:paraId="20193F5F" w14:textId="1A4E1805" w:rsidR="00201941" w:rsidRPr="00020816" w:rsidRDefault="00201941" w:rsidP="00201941">
            <w:pPr>
              <w:jc w:val="left"/>
              <w:rPr>
                <w:sz w:val="16"/>
              </w:rPr>
            </w:pPr>
            <w:r w:rsidRPr="00020816">
              <w:rPr>
                <w:sz w:val="16"/>
              </w:rPr>
              <w:t xml:space="preserve">paid thru </w:t>
            </w:r>
            <w:r w:rsidR="00841518">
              <w:rPr>
                <w:sz w:val="16"/>
              </w:rPr>
              <w:t>2021</w:t>
            </w:r>
            <w:r w:rsidRPr="00020816">
              <w:rPr>
                <w:sz w:val="16"/>
              </w:rPr>
              <w:t xml:space="preserve"> on </w:t>
            </w:r>
            <w:r w:rsidR="00841518">
              <w:rPr>
                <w:sz w:val="16"/>
              </w:rPr>
              <w:t>2017</w:t>
            </w:r>
          </w:p>
        </w:tc>
        <w:tc>
          <w:tcPr>
            <w:tcW w:w="720" w:type="dxa"/>
            <w:tcBorders>
              <w:top w:val="single" w:sz="6" w:space="0" w:color="auto"/>
              <w:left w:val="single" w:sz="6" w:space="0" w:color="auto"/>
              <w:bottom w:val="single" w:sz="6" w:space="0" w:color="auto"/>
            </w:tcBorders>
          </w:tcPr>
          <w:p w14:paraId="03A0D251" w14:textId="248BB421" w:rsidR="00201941" w:rsidRPr="00020816" w:rsidRDefault="00201941" w:rsidP="00201941">
            <w:pPr>
              <w:jc w:val="left"/>
              <w:rPr>
                <w:sz w:val="16"/>
              </w:rPr>
            </w:pPr>
            <w:r w:rsidRPr="00020816">
              <w:rPr>
                <w:sz w:val="16"/>
              </w:rPr>
              <w:t xml:space="preserve">paid thru </w:t>
            </w:r>
            <w:r w:rsidR="00841518">
              <w:rPr>
                <w:sz w:val="16"/>
              </w:rPr>
              <w:t>2022</w:t>
            </w:r>
            <w:r w:rsidRPr="00020816">
              <w:rPr>
                <w:sz w:val="16"/>
              </w:rPr>
              <w:t xml:space="preserve">  on  </w:t>
            </w:r>
            <w:r w:rsidR="00841518">
              <w:rPr>
                <w:sz w:val="16"/>
              </w:rPr>
              <w:t>2017</w:t>
            </w:r>
          </w:p>
        </w:tc>
        <w:tc>
          <w:tcPr>
            <w:tcW w:w="720" w:type="dxa"/>
            <w:gridSpan w:val="2"/>
            <w:tcBorders>
              <w:top w:val="single" w:sz="6" w:space="0" w:color="auto"/>
              <w:left w:val="single" w:sz="6" w:space="0" w:color="auto"/>
              <w:bottom w:val="single" w:sz="6" w:space="0" w:color="auto"/>
            </w:tcBorders>
          </w:tcPr>
          <w:p w14:paraId="4BB126BF" w14:textId="316EA255" w:rsidR="00201941" w:rsidRPr="00020816" w:rsidRDefault="00201941" w:rsidP="00201941">
            <w:pPr>
              <w:jc w:val="left"/>
              <w:rPr>
                <w:sz w:val="16"/>
              </w:rPr>
            </w:pPr>
            <w:r w:rsidRPr="00020816">
              <w:rPr>
                <w:sz w:val="16"/>
              </w:rPr>
              <w:t xml:space="preserve">paid thru </w:t>
            </w:r>
            <w:r w:rsidR="00841518">
              <w:rPr>
                <w:sz w:val="16"/>
              </w:rPr>
              <w:t>2023</w:t>
            </w:r>
            <w:r w:rsidRPr="00020816">
              <w:rPr>
                <w:sz w:val="16"/>
              </w:rPr>
              <w:t xml:space="preserve">  on  </w:t>
            </w:r>
            <w:r w:rsidR="00841518">
              <w:rPr>
                <w:sz w:val="16"/>
              </w:rPr>
              <w:t>2017</w:t>
            </w:r>
          </w:p>
        </w:tc>
        <w:tc>
          <w:tcPr>
            <w:tcW w:w="720" w:type="dxa"/>
            <w:tcBorders>
              <w:top w:val="single" w:sz="6" w:space="0" w:color="auto"/>
              <w:left w:val="single" w:sz="6" w:space="0" w:color="auto"/>
              <w:bottom w:val="single" w:sz="6" w:space="0" w:color="auto"/>
              <w:right w:val="single" w:sz="6" w:space="0" w:color="auto"/>
            </w:tcBorders>
            <w:shd w:val="pct10" w:color="auto" w:fill="auto"/>
          </w:tcPr>
          <w:p w14:paraId="66284580" w14:textId="1B6891EF" w:rsidR="00201941" w:rsidRPr="00020816" w:rsidRDefault="00201941" w:rsidP="00201941">
            <w:pPr>
              <w:jc w:val="left"/>
              <w:rPr>
                <w:sz w:val="16"/>
              </w:rPr>
            </w:pPr>
            <w:r w:rsidRPr="00020816">
              <w:rPr>
                <w:sz w:val="16"/>
              </w:rPr>
              <w:t xml:space="preserve">paid thru </w:t>
            </w:r>
            <w:r w:rsidR="00841518">
              <w:rPr>
                <w:sz w:val="16"/>
              </w:rPr>
              <w:t>2024</w:t>
            </w:r>
            <w:r w:rsidRPr="00020816">
              <w:rPr>
                <w:sz w:val="16"/>
              </w:rPr>
              <w:t xml:space="preserve">  on  </w:t>
            </w:r>
            <w:r w:rsidR="00841518">
              <w:rPr>
                <w:sz w:val="16"/>
              </w:rPr>
              <w:t>2017</w:t>
            </w:r>
          </w:p>
        </w:tc>
        <w:tc>
          <w:tcPr>
            <w:tcW w:w="990" w:type="dxa"/>
            <w:gridSpan w:val="2"/>
            <w:tcBorders>
              <w:top w:val="single" w:sz="6" w:space="0" w:color="auto"/>
              <w:bottom w:val="single" w:sz="6" w:space="0" w:color="auto"/>
              <w:right w:val="single" w:sz="6" w:space="0" w:color="auto"/>
            </w:tcBorders>
          </w:tcPr>
          <w:p w14:paraId="31FF30B8"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25FCC7EE" w14:textId="77777777" w:rsidR="00201941" w:rsidRPr="00020816" w:rsidRDefault="00201941" w:rsidP="00201941">
            <w:pPr>
              <w:jc w:val="left"/>
              <w:rPr>
                <w:sz w:val="16"/>
              </w:rPr>
            </w:pPr>
          </w:p>
        </w:tc>
      </w:tr>
      <w:tr w:rsidR="00201941" w:rsidRPr="00020816" w14:paraId="46A0D658" w14:textId="77777777" w:rsidTr="002373BC">
        <w:trPr>
          <w:gridAfter w:val="1"/>
          <w:wAfter w:w="499" w:type="dxa"/>
          <w:cantSplit/>
        </w:trPr>
        <w:tc>
          <w:tcPr>
            <w:tcW w:w="738" w:type="dxa"/>
          </w:tcPr>
          <w:p w14:paraId="17AB7191" w14:textId="77777777" w:rsidR="00201941" w:rsidRPr="00020816" w:rsidRDefault="00201941" w:rsidP="00201941">
            <w:pPr>
              <w:jc w:val="center"/>
              <w:rPr>
                <w:b/>
                <w:sz w:val="16"/>
              </w:rPr>
            </w:pPr>
          </w:p>
          <w:p w14:paraId="27307ADB" w14:textId="103ADBF7" w:rsidR="00201941" w:rsidRPr="00020816" w:rsidRDefault="00841518" w:rsidP="00201941">
            <w:pPr>
              <w:jc w:val="center"/>
              <w:rPr>
                <w:b/>
                <w:sz w:val="16"/>
              </w:rPr>
            </w:pPr>
            <w:r>
              <w:rPr>
                <w:b/>
                <w:sz w:val="16"/>
              </w:rPr>
              <w:t>2018</w:t>
            </w:r>
          </w:p>
        </w:tc>
        <w:tc>
          <w:tcPr>
            <w:tcW w:w="630" w:type="dxa"/>
            <w:gridSpan w:val="2"/>
          </w:tcPr>
          <w:p w14:paraId="09E5D95C" w14:textId="77777777" w:rsidR="00201941" w:rsidRPr="00020816" w:rsidRDefault="00201941" w:rsidP="00201941">
            <w:pPr>
              <w:rPr>
                <w:sz w:val="16"/>
              </w:rPr>
            </w:pPr>
          </w:p>
        </w:tc>
        <w:tc>
          <w:tcPr>
            <w:tcW w:w="720" w:type="dxa"/>
          </w:tcPr>
          <w:p w14:paraId="51D061EE" w14:textId="77777777" w:rsidR="00201941" w:rsidRPr="00020816" w:rsidRDefault="00201941" w:rsidP="00201941">
            <w:pPr>
              <w:jc w:val="left"/>
              <w:rPr>
                <w:sz w:val="16"/>
              </w:rPr>
            </w:pPr>
          </w:p>
        </w:tc>
        <w:tc>
          <w:tcPr>
            <w:tcW w:w="630" w:type="dxa"/>
          </w:tcPr>
          <w:p w14:paraId="4249DA8D" w14:textId="77777777" w:rsidR="00201941" w:rsidRPr="00020816" w:rsidRDefault="00201941" w:rsidP="00201941">
            <w:pPr>
              <w:jc w:val="left"/>
              <w:rPr>
                <w:sz w:val="16"/>
              </w:rPr>
            </w:pPr>
          </w:p>
        </w:tc>
        <w:tc>
          <w:tcPr>
            <w:tcW w:w="720" w:type="dxa"/>
            <w:tcBorders>
              <w:top w:val="single" w:sz="6" w:space="0" w:color="auto"/>
              <w:left w:val="single" w:sz="6" w:space="0" w:color="auto"/>
              <w:bottom w:val="single" w:sz="6" w:space="0" w:color="auto"/>
            </w:tcBorders>
          </w:tcPr>
          <w:p w14:paraId="26522D10" w14:textId="77777777" w:rsidR="00201941" w:rsidRPr="00020816" w:rsidRDefault="00201941" w:rsidP="00201941">
            <w:pPr>
              <w:jc w:val="left"/>
              <w:rPr>
                <w:sz w:val="16"/>
              </w:rPr>
            </w:pPr>
            <w:r w:rsidRPr="00020816">
              <w:rPr>
                <w:sz w:val="16"/>
              </w:rPr>
              <w:t>paid</w:t>
            </w:r>
          </w:p>
          <w:p w14:paraId="3997907C" w14:textId="5B385892" w:rsidR="00201941" w:rsidRPr="00020816" w:rsidRDefault="00201941" w:rsidP="00201941">
            <w:pPr>
              <w:jc w:val="left"/>
              <w:rPr>
                <w:sz w:val="16"/>
              </w:rPr>
            </w:pPr>
            <w:r w:rsidRPr="00020816">
              <w:rPr>
                <w:sz w:val="16"/>
              </w:rPr>
              <w:t xml:space="preserve"> in </w:t>
            </w:r>
            <w:r w:rsidR="00841518">
              <w:rPr>
                <w:sz w:val="16"/>
              </w:rPr>
              <w:t>2018</w:t>
            </w:r>
            <w:r w:rsidRPr="00020816">
              <w:rPr>
                <w:sz w:val="16"/>
              </w:rPr>
              <w:t xml:space="preserve"> on </w:t>
            </w:r>
            <w:r w:rsidR="00841518">
              <w:rPr>
                <w:sz w:val="16"/>
              </w:rPr>
              <w:t>2018</w:t>
            </w:r>
          </w:p>
        </w:tc>
        <w:tc>
          <w:tcPr>
            <w:tcW w:w="630" w:type="dxa"/>
            <w:tcBorders>
              <w:top w:val="single" w:sz="6" w:space="0" w:color="auto"/>
              <w:left w:val="single" w:sz="6" w:space="0" w:color="auto"/>
              <w:bottom w:val="single" w:sz="6" w:space="0" w:color="auto"/>
            </w:tcBorders>
          </w:tcPr>
          <w:p w14:paraId="068EBE71" w14:textId="00F038A5" w:rsidR="00201941" w:rsidRPr="00020816" w:rsidRDefault="00201941" w:rsidP="00201941">
            <w:pPr>
              <w:jc w:val="left"/>
              <w:rPr>
                <w:sz w:val="16"/>
              </w:rPr>
            </w:pPr>
            <w:r w:rsidRPr="00020816">
              <w:rPr>
                <w:sz w:val="16"/>
              </w:rPr>
              <w:t xml:space="preserve">paid thru </w:t>
            </w:r>
            <w:r w:rsidR="00841518">
              <w:rPr>
                <w:sz w:val="16"/>
              </w:rPr>
              <w:t>2019</w:t>
            </w:r>
            <w:r w:rsidRPr="00020816">
              <w:rPr>
                <w:sz w:val="16"/>
              </w:rPr>
              <w:t xml:space="preserve"> on </w:t>
            </w:r>
            <w:r w:rsidR="00841518">
              <w:rPr>
                <w:sz w:val="16"/>
              </w:rPr>
              <w:t>2018</w:t>
            </w:r>
          </w:p>
        </w:tc>
        <w:tc>
          <w:tcPr>
            <w:tcW w:w="720" w:type="dxa"/>
            <w:tcBorders>
              <w:top w:val="single" w:sz="6" w:space="0" w:color="auto"/>
              <w:left w:val="single" w:sz="6" w:space="0" w:color="auto"/>
              <w:bottom w:val="single" w:sz="6" w:space="0" w:color="auto"/>
            </w:tcBorders>
          </w:tcPr>
          <w:p w14:paraId="2D2C9CEA" w14:textId="626A5BF7" w:rsidR="00201941" w:rsidRPr="00020816" w:rsidRDefault="00201941" w:rsidP="00201941">
            <w:pPr>
              <w:jc w:val="left"/>
              <w:rPr>
                <w:sz w:val="16"/>
              </w:rPr>
            </w:pPr>
            <w:r w:rsidRPr="00020816">
              <w:rPr>
                <w:sz w:val="16"/>
              </w:rPr>
              <w:t xml:space="preserve">paid thru </w:t>
            </w:r>
            <w:r w:rsidR="00841518">
              <w:rPr>
                <w:sz w:val="16"/>
              </w:rPr>
              <w:t>2020</w:t>
            </w:r>
            <w:r w:rsidRPr="00020816">
              <w:rPr>
                <w:sz w:val="16"/>
              </w:rPr>
              <w:t xml:space="preserve"> on </w:t>
            </w:r>
            <w:r w:rsidR="00841518">
              <w:rPr>
                <w:sz w:val="16"/>
              </w:rPr>
              <w:t>2018</w:t>
            </w:r>
          </w:p>
        </w:tc>
        <w:tc>
          <w:tcPr>
            <w:tcW w:w="720" w:type="dxa"/>
            <w:tcBorders>
              <w:top w:val="single" w:sz="6" w:space="0" w:color="auto"/>
              <w:left w:val="single" w:sz="6" w:space="0" w:color="auto"/>
              <w:bottom w:val="single" w:sz="6" w:space="0" w:color="auto"/>
            </w:tcBorders>
          </w:tcPr>
          <w:p w14:paraId="238C88C3" w14:textId="1818210D" w:rsidR="00201941" w:rsidRPr="00020816" w:rsidRDefault="00201941" w:rsidP="00201941">
            <w:pPr>
              <w:jc w:val="left"/>
              <w:rPr>
                <w:sz w:val="16"/>
              </w:rPr>
            </w:pPr>
            <w:r w:rsidRPr="00020816">
              <w:rPr>
                <w:sz w:val="16"/>
              </w:rPr>
              <w:t xml:space="preserve">paid thru </w:t>
            </w:r>
            <w:r w:rsidR="00841518">
              <w:rPr>
                <w:sz w:val="16"/>
              </w:rPr>
              <w:t>2021</w:t>
            </w:r>
            <w:r w:rsidRPr="00020816">
              <w:rPr>
                <w:sz w:val="16"/>
              </w:rPr>
              <w:t xml:space="preserve"> on </w:t>
            </w:r>
            <w:r w:rsidR="00841518">
              <w:rPr>
                <w:sz w:val="16"/>
              </w:rPr>
              <w:t>2018</w:t>
            </w:r>
          </w:p>
        </w:tc>
        <w:tc>
          <w:tcPr>
            <w:tcW w:w="720" w:type="dxa"/>
            <w:tcBorders>
              <w:top w:val="single" w:sz="6" w:space="0" w:color="auto"/>
              <w:left w:val="single" w:sz="6" w:space="0" w:color="auto"/>
              <w:bottom w:val="single" w:sz="6" w:space="0" w:color="auto"/>
            </w:tcBorders>
          </w:tcPr>
          <w:p w14:paraId="61676CD1" w14:textId="7A6FFE1F" w:rsidR="00201941" w:rsidRPr="00020816" w:rsidRDefault="00201941" w:rsidP="00201941">
            <w:pPr>
              <w:jc w:val="left"/>
              <w:rPr>
                <w:sz w:val="16"/>
              </w:rPr>
            </w:pPr>
            <w:r w:rsidRPr="00020816">
              <w:rPr>
                <w:sz w:val="16"/>
              </w:rPr>
              <w:t xml:space="preserve">paid thru </w:t>
            </w:r>
            <w:r w:rsidR="00841518">
              <w:rPr>
                <w:sz w:val="16"/>
              </w:rPr>
              <w:t>2022</w:t>
            </w:r>
            <w:r w:rsidRPr="00020816">
              <w:rPr>
                <w:sz w:val="16"/>
              </w:rPr>
              <w:t xml:space="preserve">  on  </w:t>
            </w:r>
            <w:r w:rsidR="00841518">
              <w:rPr>
                <w:sz w:val="16"/>
              </w:rPr>
              <w:t>2018</w:t>
            </w:r>
          </w:p>
        </w:tc>
        <w:tc>
          <w:tcPr>
            <w:tcW w:w="720" w:type="dxa"/>
            <w:gridSpan w:val="2"/>
            <w:tcBorders>
              <w:top w:val="single" w:sz="6" w:space="0" w:color="auto"/>
              <w:left w:val="single" w:sz="6" w:space="0" w:color="auto"/>
              <w:bottom w:val="single" w:sz="6" w:space="0" w:color="auto"/>
            </w:tcBorders>
          </w:tcPr>
          <w:p w14:paraId="57C66ECF" w14:textId="60D90D38" w:rsidR="00201941" w:rsidRPr="00020816" w:rsidRDefault="00201941" w:rsidP="00201941">
            <w:pPr>
              <w:jc w:val="left"/>
              <w:rPr>
                <w:sz w:val="16"/>
              </w:rPr>
            </w:pPr>
            <w:r w:rsidRPr="00020816">
              <w:rPr>
                <w:sz w:val="16"/>
              </w:rPr>
              <w:t xml:space="preserve">paid thru </w:t>
            </w:r>
            <w:r w:rsidR="00841518">
              <w:rPr>
                <w:sz w:val="16"/>
              </w:rPr>
              <w:t>2023</w:t>
            </w:r>
            <w:r w:rsidRPr="00020816">
              <w:rPr>
                <w:sz w:val="16"/>
              </w:rPr>
              <w:t xml:space="preserve">  on  </w:t>
            </w:r>
            <w:r w:rsidR="00841518">
              <w:rPr>
                <w:sz w:val="16"/>
              </w:rPr>
              <w:t>2018</w:t>
            </w:r>
          </w:p>
        </w:tc>
        <w:tc>
          <w:tcPr>
            <w:tcW w:w="720" w:type="dxa"/>
            <w:tcBorders>
              <w:top w:val="single" w:sz="6" w:space="0" w:color="auto"/>
              <w:left w:val="single" w:sz="6" w:space="0" w:color="auto"/>
              <w:bottom w:val="single" w:sz="6" w:space="0" w:color="auto"/>
              <w:right w:val="single" w:sz="6" w:space="0" w:color="auto"/>
            </w:tcBorders>
            <w:shd w:val="pct10" w:color="auto" w:fill="auto"/>
          </w:tcPr>
          <w:p w14:paraId="7295CFB7" w14:textId="1614AB77" w:rsidR="00201941" w:rsidRPr="00020816" w:rsidRDefault="00201941" w:rsidP="00201941">
            <w:pPr>
              <w:jc w:val="left"/>
              <w:rPr>
                <w:sz w:val="16"/>
              </w:rPr>
            </w:pPr>
            <w:r w:rsidRPr="00020816">
              <w:rPr>
                <w:sz w:val="16"/>
              </w:rPr>
              <w:t xml:space="preserve">paid thru </w:t>
            </w:r>
            <w:r w:rsidR="00841518">
              <w:rPr>
                <w:sz w:val="16"/>
              </w:rPr>
              <w:t>2024</w:t>
            </w:r>
            <w:r w:rsidRPr="00020816">
              <w:rPr>
                <w:sz w:val="16"/>
              </w:rPr>
              <w:t xml:space="preserve"> on  </w:t>
            </w:r>
            <w:r w:rsidR="00841518">
              <w:rPr>
                <w:sz w:val="16"/>
              </w:rPr>
              <w:t>2018</w:t>
            </w:r>
          </w:p>
        </w:tc>
        <w:tc>
          <w:tcPr>
            <w:tcW w:w="990" w:type="dxa"/>
            <w:gridSpan w:val="2"/>
            <w:tcBorders>
              <w:top w:val="single" w:sz="6" w:space="0" w:color="auto"/>
              <w:bottom w:val="single" w:sz="6" w:space="0" w:color="auto"/>
              <w:right w:val="single" w:sz="6" w:space="0" w:color="auto"/>
            </w:tcBorders>
          </w:tcPr>
          <w:p w14:paraId="784E9B7C"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7AAFD58F" w14:textId="77777777" w:rsidR="00201941" w:rsidRPr="00020816" w:rsidRDefault="00201941" w:rsidP="00201941">
            <w:pPr>
              <w:jc w:val="left"/>
              <w:rPr>
                <w:sz w:val="16"/>
              </w:rPr>
            </w:pPr>
          </w:p>
        </w:tc>
      </w:tr>
      <w:tr w:rsidR="00201941" w:rsidRPr="00020816" w14:paraId="3C6A4C30" w14:textId="77777777" w:rsidTr="002373BC">
        <w:trPr>
          <w:gridAfter w:val="1"/>
          <w:wAfter w:w="499" w:type="dxa"/>
          <w:cantSplit/>
        </w:trPr>
        <w:tc>
          <w:tcPr>
            <w:tcW w:w="738" w:type="dxa"/>
          </w:tcPr>
          <w:p w14:paraId="234BD080" w14:textId="77777777" w:rsidR="00201941" w:rsidRPr="00020816" w:rsidRDefault="00201941" w:rsidP="00201941">
            <w:pPr>
              <w:jc w:val="center"/>
              <w:rPr>
                <w:b/>
                <w:sz w:val="16"/>
              </w:rPr>
            </w:pPr>
          </w:p>
          <w:p w14:paraId="2E8A92DF" w14:textId="1226D6C8" w:rsidR="00201941" w:rsidRPr="00020816" w:rsidRDefault="00841518" w:rsidP="00201941">
            <w:pPr>
              <w:jc w:val="center"/>
              <w:rPr>
                <w:b/>
                <w:sz w:val="16"/>
              </w:rPr>
            </w:pPr>
            <w:r>
              <w:rPr>
                <w:b/>
                <w:sz w:val="16"/>
              </w:rPr>
              <w:t>2019</w:t>
            </w:r>
          </w:p>
        </w:tc>
        <w:tc>
          <w:tcPr>
            <w:tcW w:w="630" w:type="dxa"/>
            <w:gridSpan w:val="2"/>
          </w:tcPr>
          <w:p w14:paraId="15313CB9" w14:textId="77777777" w:rsidR="00201941" w:rsidRPr="00020816" w:rsidRDefault="00201941" w:rsidP="00201941">
            <w:pPr>
              <w:rPr>
                <w:sz w:val="16"/>
              </w:rPr>
            </w:pPr>
          </w:p>
        </w:tc>
        <w:tc>
          <w:tcPr>
            <w:tcW w:w="720" w:type="dxa"/>
          </w:tcPr>
          <w:p w14:paraId="1CF3322B" w14:textId="77777777" w:rsidR="00201941" w:rsidRPr="00020816" w:rsidRDefault="00201941" w:rsidP="00201941">
            <w:pPr>
              <w:jc w:val="left"/>
              <w:rPr>
                <w:sz w:val="16"/>
              </w:rPr>
            </w:pPr>
          </w:p>
        </w:tc>
        <w:tc>
          <w:tcPr>
            <w:tcW w:w="630" w:type="dxa"/>
          </w:tcPr>
          <w:p w14:paraId="38D84E80" w14:textId="77777777" w:rsidR="00201941" w:rsidRPr="00020816" w:rsidRDefault="00201941" w:rsidP="00201941">
            <w:pPr>
              <w:jc w:val="left"/>
              <w:rPr>
                <w:sz w:val="16"/>
              </w:rPr>
            </w:pPr>
          </w:p>
        </w:tc>
        <w:tc>
          <w:tcPr>
            <w:tcW w:w="720" w:type="dxa"/>
          </w:tcPr>
          <w:p w14:paraId="5D4844C9" w14:textId="77777777" w:rsidR="00201941" w:rsidRPr="00020816" w:rsidRDefault="00201941" w:rsidP="00201941">
            <w:pPr>
              <w:jc w:val="left"/>
              <w:rPr>
                <w:sz w:val="16"/>
              </w:rPr>
            </w:pPr>
          </w:p>
        </w:tc>
        <w:tc>
          <w:tcPr>
            <w:tcW w:w="630" w:type="dxa"/>
            <w:tcBorders>
              <w:top w:val="single" w:sz="6" w:space="0" w:color="auto"/>
              <w:left w:val="single" w:sz="6" w:space="0" w:color="auto"/>
              <w:bottom w:val="single" w:sz="6" w:space="0" w:color="auto"/>
            </w:tcBorders>
          </w:tcPr>
          <w:p w14:paraId="3883CD61" w14:textId="3BC59AD6" w:rsidR="00201941" w:rsidRPr="00020816" w:rsidRDefault="00201941" w:rsidP="00201941">
            <w:pPr>
              <w:jc w:val="left"/>
              <w:rPr>
                <w:sz w:val="16"/>
              </w:rPr>
            </w:pPr>
            <w:r w:rsidRPr="00020816">
              <w:rPr>
                <w:sz w:val="16"/>
              </w:rPr>
              <w:t xml:space="preserve">paid in </w:t>
            </w:r>
            <w:r w:rsidR="00841518">
              <w:rPr>
                <w:sz w:val="16"/>
              </w:rPr>
              <w:t>2019</w:t>
            </w:r>
            <w:r w:rsidRPr="00020816">
              <w:rPr>
                <w:sz w:val="16"/>
              </w:rPr>
              <w:t xml:space="preserve"> on </w:t>
            </w:r>
            <w:r w:rsidR="00841518">
              <w:rPr>
                <w:sz w:val="16"/>
              </w:rPr>
              <w:t>2019</w:t>
            </w:r>
          </w:p>
        </w:tc>
        <w:tc>
          <w:tcPr>
            <w:tcW w:w="720" w:type="dxa"/>
            <w:tcBorders>
              <w:top w:val="single" w:sz="6" w:space="0" w:color="auto"/>
              <w:left w:val="single" w:sz="6" w:space="0" w:color="auto"/>
            </w:tcBorders>
          </w:tcPr>
          <w:p w14:paraId="336ACD78" w14:textId="5B7C36D1" w:rsidR="00201941" w:rsidRPr="00020816" w:rsidRDefault="00201941" w:rsidP="00201941">
            <w:pPr>
              <w:jc w:val="left"/>
              <w:rPr>
                <w:sz w:val="16"/>
              </w:rPr>
            </w:pPr>
            <w:r w:rsidRPr="00020816">
              <w:rPr>
                <w:sz w:val="16"/>
              </w:rPr>
              <w:t xml:space="preserve">paid thru </w:t>
            </w:r>
            <w:r w:rsidR="00841518">
              <w:rPr>
                <w:sz w:val="16"/>
              </w:rPr>
              <w:t>2020</w:t>
            </w:r>
            <w:r w:rsidRPr="00020816">
              <w:rPr>
                <w:sz w:val="16"/>
              </w:rPr>
              <w:t xml:space="preserve"> on </w:t>
            </w:r>
            <w:r w:rsidR="00841518">
              <w:rPr>
                <w:sz w:val="16"/>
              </w:rPr>
              <w:t>2019</w:t>
            </w:r>
          </w:p>
        </w:tc>
        <w:tc>
          <w:tcPr>
            <w:tcW w:w="720" w:type="dxa"/>
            <w:tcBorders>
              <w:top w:val="single" w:sz="6" w:space="0" w:color="auto"/>
              <w:left w:val="single" w:sz="6" w:space="0" w:color="auto"/>
              <w:bottom w:val="single" w:sz="6" w:space="0" w:color="auto"/>
            </w:tcBorders>
          </w:tcPr>
          <w:p w14:paraId="23593628" w14:textId="77777777" w:rsidR="00201941" w:rsidRPr="00020816" w:rsidRDefault="00201941" w:rsidP="00201941">
            <w:pPr>
              <w:jc w:val="left"/>
              <w:rPr>
                <w:sz w:val="16"/>
              </w:rPr>
            </w:pPr>
            <w:r w:rsidRPr="00020816">
              <w:rPr>
                <w:sz w:val="16"/>
              </w:rPr>
              <w:t xml:space="preserve">paid </w:t>
            </w:r>
          </w:p>
          <w:p w14:paraId="307F73E6" w14:textId="5EB68AF0" w:rsidR="00201941" w:rsidRPr="00020816" w:rsidRDefault="00201941" w:rsidP="00201941">
            <w:pPr>
              <w:jc w:val="left"/>
              <w:rPr>
                <w:sz w:val="16"/>
              </w:rPr>
            </w:pPr>
            <w:r w:rsidRPr="00020816">
              <w:rPr>
                <w:sz w:val="16"/>
              </w:rPr>
              <w:t xml:space="preserve">thru </w:t>
            </w:r>
            <w:r w:rsidR="00841518">
              <w:rPr>
                <w:sz w:val="16"/>
              </w:rPr>
              <w:t>2021</w:t>
            </w:r>
            <w:r w:rsidRPr="00020816">
              <w:rPr>
                <w:sz w:val="16"/>
              </w:rPr>
              <w:t xml:space="preserve"> on </w:t>
            </w:r>
            <w:r w:rsidR="00841518">
              <w:rPr>
                <w:sz w:val="16"/>
              </w:rPr>
              <w:t>2019</w:t>
            </w:r>
          </w:p>
        </w:tc>
        <w:tc>
          <w:tcPr>
            <w:tcW w:w="720" w:type="dxa"/>
            <w:tcBorders>
              <w:top w:val="single" w:sz="6" w:space="0" w:color="auto"/>
              <w:left w:val="single" w:sz="6" w:space="0" w:color="auto"/>
              <w:bottom w:val="single" w:sz="6" w:space="0" w:color="auto"/>
            </w:tcBorders>
          </w:tcPr>
          <w:p w14:paraId="248E1074" w14:textId="53E14FBF" w:rsidR="00201941" w:rsidRPr="00020816" w:rsidRDefault="00201941" w:rsidP="00201941">
            <w:pPr>
              <w:jc w:val="left"/>
              <w:rPr>
                <w:sz w:val="16"/>
              </w:rPr>
            </w:pPr>
            <w:r w:rsidRPr="00020816">
              <w:rPr>
                <w:sz w:val="16"/>
              </w:rPr>
              <w:t xml:space="preserve">paid thru </w:t>
            </w:r>
            <w:r w:rsidR="00841518">
              <w:rPr>
                <w:sz w:val="16"/>
              </w:rPr>
              <w:t>2022</w:t>
            </w:r>
            <w:r w:rsidRPr="00020816">
              <w:rPr>
                <w:sz w:val="16"/>
              </w:rPr>
              <w:t xml:space="preserve">  on  </w:t>
            </w:r>
            <w:r w:rsidR="00841518">
              <w:rPr>
                <w:sz w:val="16"/>
              </w:rPr>
              <w:t>2019</w:t>
            </w:r>
          </w:p>
        </w:tc>
        <w:tc>
          <w:tcPr>
            <w:tcW w:w="720" w:type="dxa"/>
            <w:gridSpan w:val="2"/>
            <w:tcBorders>
              <w:top w:val="single" w:sz="6" w:space="0" w:color="auto"/>
              <w:left w:val="single" w:sz="6" w:space="0" w:color="auto"/>
              <w:bottom w:val="single" w:sz="6" w:space="0" w:color="auto"/>
            </w:tcBorders>
          </w:tcPr>
          <w:p w14:paraId="7919FA12" w14:textId="463C7465" w:rsidR="00201941" w:rsidRPr="00020816" w:rsidRDefault="00201941" w:rsidP="00201941">
            <w:pPr>
              <w:jc w:val="left"/>
              <w:rPr>
                <w:sz w:val="16"/>
              </w:rPr>
            </w:pPr>
            <w:r w:rsidRPr="00020816">
              <w:rPr>
                <w:sz w:val="16"/>
              </w:rPr>
              <w:t xml:space="preserve">paid thru </w:t>
            </w:r>
            <w:r w:rsidR="00841518">
              <w:rPr>
                <w:sz w:val="16"/>
              </w:rPr>
              <w:t>2023</w:t>
            </w:r>
            <w:r w:rsidRPr="00020816">
              <w:rPr>
                <w:sz w:val="16"/>
              </w:rPr>
              <w:t xml:space="preserve">  on  </w:t>
            </w:r>
            <w:r w:rsidR="00841518">
              <w:rPr>
                <w:sz w:val="16"/>
              </w:rPr>
              <w:t>2019</w:t>
            </w:r>
          </w:p>
        </w:tc>
        <w:tc>
          <w:tcPr>
            <w:tcW w:w="720" w:type="dxa"/>
            <w:tcBorders>
              <w:top w:val="single" w:sz="6" w:space="0" w:color="auto"/>
              <w:left w:val="single" w:sz="6" w:space="0" w:color="auto"/>
              <w:bottom w:val="single" w:sz="6" w:space="0" w:color="auto"/>
              <w:right w:val="single" w:sz="6" w:space="0" w:color="auto"/>
            </w:tcBorders>
            <w:shd w:val="pct10" w:color="auto" w:fill="auto"/>
          </w:tcPr>
          <w:p w14:paraId="749B6CC3" w14:textId="711378F4" w:rsidR="00201941" w:rsidRPr="00020816" w:rsidRDefault="00201941" w:rsidP="00201941">
            <w:pPr>
              <w:jc w:val="left"/>
              <w:rPr>
                <w:sz w:val="16"/>
              </w:rPr>
            </w:pPr>
            <w:r w:rsidRPr="00020816">
              <w:rPr>
                <w:sz w:val="16"/>
              </w:rPr>
              <w:t xml:space="preserve">paid thru </w:t>
            </w:r>
            <w:r w:rsidR="00841518">
              <w:rPr>
                <w:sz w:val="16"/>
              </w:rPr>
              <w:t>2024</w:t>
            </w:r>
            <w:r w:rsidRPr="00020816">
              <w:rPr>
                <w:sz w:val="16"/>
              </w:rPr>
              <w:t xml:space="preserve">  on  </w:t>
            </w:r>
            <w:r w:rsidR="00841518">
              <w:rPr>
                <w:sz w:val="16"/>
              </w:rPr>
              <w:t>2019</w:t>
            </w:r>
          </w:p>
        </w:tc>
        <w:tc>
          <w:tcPr>
            <w:tcW w:w="990" w:type="dxa"/>
            <w:gridSpan w:val="2"/>
            <w:tcBorders>
              <w:top w:val="single" w:sz="6" w:space="0" w:color="auto"/>
              <w:bottom w:val="single" w:sz="6" w:space="0" w:color="auto"/>
              <w:right w:val="single" w:sz="6" w:space="0" w:color="auto"/>
            </w:tcBorders>
          </w:tcPr>
          <w:p w14:paraId="09A86828"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1CB08EFD" w14:textId="77777777" w:rsidR="00201941" w:rsidRPr="00020816" w:rsidRDefault="00201941" w:rsidP="00201941">
            <w:pPr>
              <w:jc w:val="left"/>
              <w:rPr>
                <w:sz w:val="16"/>
              </w:rPr>
            </w:pPr>
          </w:p>
        </w:tc>
      </w:tr>
      <w:tr w:rsidR="00201941" w:rsidRPr="00020816" w14:paraId="20A8BD8C" w14:textId="77777777" w:rsidTr="002373BC">
        <w:trPr>
          <w:gridAfter w:val="1"/>
          <w:wAfter w:w="499" w:type="dxa"/>
          <w:cantSplit/>
        </w:trPr>
        <w:tc>
          <w:tcPr>
            <w:tcW w:w="738" w:type="dxa"/>
          </w:tcPr>
          <w:p w14:paraId="54F9A3D4" w14:textId="77777777" w:rsidR="00201941" w:rsidRPr="00020816" w:rsidRDefault="00201941" w:rsidP="00201941">
            <w:pPr>
              <w:jc w:val="center"/>
              <w:rPr>
                <w:b/>
                <w:sz w:val="16"/>
              </w:rPr>
            </w:pPr>
          </w:p>
          <w:p w14:paraId="080EE66B" w14:textId="2E6D7FD2" w:rsidR="00201941" w:rsidRPr="00020816" w:rsidRDefault="00841518" w:rsidP="00201941">
            <w:pPr>
              <w:jc w:val="center"/>
              <w:rPr>
                <w:b/>
                <w:sz w:val="16"/>
              </w:rPr>
            </w:pPr>
            <w:r>
              <w:rPr>
                <w:b/>
                <w:sz w:val="16"/>
              </w:rPr>
              <w:t>2020</w:t>
            </w:r>
          </w:p>
        </w:tc>
        <w:tc>
          <w:tcPr>
            <w:tcW w:w="630" w:type="dxa"/>
            <w:gridSpan w:val="2"/>
          </w:tcPr>
          <w:p w14:paraId="3EAA47A6" w14:textId="77777777" w:rsidR="00201941" w:rsidRPr="00020816" w:rsidRDefault="00201941" w:rsidP="00201941">
            <w:pPr>
              <w:jc w:val="left"/>
              <w:rPr>
                <w:sz w:val="16"/>
              </w:rPr>
            </w:pPr>
          </w:p>
        </w:tc>
        <w:tc>
          <w:tcPr>
            <w:tcW w:w="720" w:type="dxa"/>
          </w:tcPr>
          <w:p w14:paraId="258B8EA9" w14:textId="77777777" w:rsidR="00201941" w:rsidRPr="00020816" w:rsidRDefault="00201941" w:rsidP="00201941">
            <w:pPr>
              <w:jc w:val="left"/>
              <w:rPr>
                <w:sz w:val="16"/>
              </w:rPr>
            </w:pPr>
          </w:p>
        </w:tc>
        <w:tc>
          <w:tcPr>
            <w:tcW w:w="630" w:type="dxa"/>
          </w:tcPr>
          <w:p w14:paraId="75ECBDB0" w14:textId="77777777" w:rsidR="00201941" w:rsidRPr="00020816" w:rsidRDefault="00201941" w:rsidP="00201941">
            <w:pPr>
              <w:jc w:val="left"/>
              <w:rPr>
                <w:sz w:val="16"/>
              </w:rPr>
            </w:pPr>
          </w:p>
        </w:tc>
        <w:tc>
          <w:tcPr>
            <w:tcW w:w="720" w:type="dxa"/>
          </w:tcPr>
          <w:p w14:paraId="1635F00B" w14:textId="77777777" w:rsidR="00201941" w:rsidRPr="00020816" w:rsidRDefault="00201941" w:rsidP="00201941">
            <w:pPr>
              <w:jc w:val="left"/>
              <w:rPr>
                <w:sz w:val="16"/>
              </w:rPr>
            </w:pPr>
          </w:p>
        </w:tc>
        <w:tc>
          <w:tcPr>
            <w:tcW w:w="630" w:type="dxa"/>
          </w:tcPr>
          <w:p w14:paraId="2E468713" w14:textId="77777777" w:rsidR="00201941" w:rsidRPr="00020816" w:rsidRDefault="00201941" w:rsidP="00201941">
            <w:pPr>
              <w:jc w:val="left"/>
              <w:rPr>
                <w:sz w:val="16"/>
              </w:rPr>
            </w:pPr>
          </w:p>
        </w:tc>
        <w:tc>
          <w:tcPr>
            <w:tcW w:w="720" w:type="dxa"/>
            <w:tcBorders>
              <w:top w:val="single" w:sz="6" w:space="0" w:color="auto"/>
              <w:left w:val="single" w:sz="6" w:space="0" w:color="auto"/>
              <w:bottom w:val="single" w:sz="6" w:space="0" w:color="auto"/>
            </w:tcBorders>
          </w:tcPr>
          <w:p w14:paraId="62B8BCC4" w14:textId="4921D95B" w:rsidR="00201941" w:rsidRPr="00020816" w:rsidRDefault="00201941" w:rsidP="00201941">
            <w:pPr>
              <w:jc w:val="left"/>
              <w:rPr>
                <w:sz w:val="16"/>
              </w:rPr>
            </w:pPr>
            <w:r w:rsidRPr="00020816">
              <w:rPr>
                <w:sz w:val="16"/>
              </w:rPr>
              <w:t xml:space="preserve">paid   in  </w:t>
            </w:r>
            <w:r w:rsidR="00841518">
              <w:rPr>
                <w:sz w:val="16"/>
              </w:rPr>
              <w:t>2020</w:t>
            </w:r>
            <w:r w:rsidRPr="00020816">
              <w:rPr>
                <w:sz w:val="16"/>
              </w:rPr>
              <w:t xml:space="preserve"> on </w:t>
            </w:r>
            <w:r w:rsidR="00841518">
              <w:rPr>
                <w:sz w:val="16"/>
              </w:rPr>
              <w:t>2020</w:t>
            </w:r>
          </w:p>
        </w:tc>
        <w:tc>
          <w:tcPr>
            <w:tcW w:w="720" w:type="dxa"/>
            <w:tcBorders>
              <w:top w:val="single" w:sz="6" w:space="0" w:color="auto"/>
              <w:left w:val="single" w:sz="6" w:space="0" w:color="auto"/>
              <w:bottom w:val="single" w:sz="6" w:space="0" w:color="auto"/>
            </w:tcBorders>
          </w:tcPr>
          <w:p w14:paraId="642E9560" w14:textId="77777777" w:rsidR="00201941" w:rsidRPr="00020816" w:rsidRDefault="00201941" w:rsidP="00201941">
            <w:pPr>
              <w:jc w:val="left"/>
              <w:rPr>
                <w:sz w:val="16"/>
              </w:rPr>
            </w:pPr>
            <w:r w:rsidRPr="00020816">
              <w:rPr>
                <w:sz w:val="16"/>
              </w:rPr>
              <w:t xml:space="preserve">paid </w:t>
            </w:r>
          </w:p>
          <w:p w14:paraId="6A256C79" w14:textId="314F5E1E" w:rsidR="00201941" w:rsidRPr="00020816" w:rsidRDefault="00201941" w:rsidP="00201941">
            <w:pPr>
              <w:jc w:val="left"/>
              <w:rPr>
                <w:sz w:val="16"/>
              </w:rPr>
            </w:pPr>
            <w:r w:rsidRPr="00020816">
              <w:rPr>
                <w:sz w:val="16"/>
              </w:rPr>
              <w:t xml:space="preserve">thru </w:t>
            </w:r>
            <w:r w:rsidR="00841518">
              <w:rPr>
                <w:sz w:val="16"/>
              </w:rPr>
              <w:t>2021</w:t>
            </w:r>
            <w:r w:rsidRPr="00020816">
              <w:rPr>
                <w:sz w:val="16"/>
              </w:rPr>
              <w:t xml:space="preserve"> on </w:t>
            </w:r>
            <w:r w:rsidR="00841518">
              <w:rPr>
                <w:sz w:val="16"/>
              </w:rPr>
              <w:t>2020</w:t>
            </w:r>
          </w:p>
        </w:tc>
        <w:tc>
          <w:tcPr>
            <w:tcW w:w="720" w:type="dxa"/>
            <w:tcBorders>
              <w:top w:val="single" w:sz="6" w:space="0" w:color="auto"/>
              <w:left w:val="single" w:sz="6" w:space="0" w:color="auto"/>
              <w:bottom w:val="single" w:sz="6" w:space="0" w:color="auto"/>
            </w:tcBorders>
          </w:tcPr>
          <w:p w14:paraId="38BF4DAD" w14:textId="729968B9" w:rsidR="00201941" w:rsidRPr="00020816" w:rsidRDefault="00201941" w:rsidP="00201941">
            <w:pPr>
              <w:jc w:val="left"/>
              <w:rPr>
                <w:sz w:val="16"/>
              </w:rPr>
            </w:pPr>
            <w:r w:rsidRPr="00020816">
              <w:rPr>
                <w:sz w:val="16"/>
              </w:rPr>
              <w:t xml:space="preserve">paid thru </w:t>
            </w:r>
            <w:r w:rsidR="00841518">
              <w:rPr>
                <w:sz w:val="16"/>
              </w:rPr>
              <w:t>2022</w:t>
            </w:r>
            <w:r w:rsidRPr="00020816">
              <w:rPr>
                <w:sz w:val="16"/>
              </w:rPr>
              <w:t xml:space="preserve">  on  </w:t>
            </w:r>
            <w:r w:rsidR="00841518">
              <w:rPr>
                <w:sz w:val="16"/>
              </w:rPr>
              <w:t>2020</w:t>
            </w:r>
          </w:p>
        </w:tc>
        <w:tc>
          <w:tcPr>
            <w:tcW w:w="720" w:type="dxa"/>
            <w:gridSpan w:val="2"/>
            <w:tcBorders>
              <w:top w:val="single" w:sz="6" w:space="0" w:color="auto"/>
              <w:left w:val="single" w:sz="6" w:space="0" w:color="auto"/>
              <w:bottom w:val="single" w:sz="6" w:space="0" w:color="auto"/>
            </w:tcBorders>
          </w:tcPr>
          <w:p w14:paraId="1E13B905" w14:textId="542EBDCA" w:rsidR="00201941" w:rsidRPr="00020816" w:rsidRDefault="00201941" w:rsidP="00201941">
            <w:pPr>
              <w:jc w:val="left"/>
              <w:rPr>
                <w:sz w:val="16"/>
              </w:rPr>
            </w:pPr>
            <w:r w:rsidRPr="00020816">
              <w:rPr>
                <w:sz w:val="16"/>
              </w:rPr>
              <w:t xml:space="preserve">paid thru </w:t>
            </w:r>
            <w:r w:rsidR="00841518">
              <w:rPr>
                <w:sz w:val="16"/>
              </w:rPr>
              <w:t>2023</w:t>
            </w:r>
            <w:r w:rsidRPr="00020816">
              <w:rPr>
                <w:sz w:val="16"/>
              </w:rPr>
              <w:t xml:space="preserve">  on  </w:t>
            </w:r>
            <w:r w:rsidR="00841518">
              <w:rPr>
                <w:sz w:val="16"/>
              </w:rPr>
              <w:t>2020</w:t>
            </w:r>
          </w:p>
        </w:tc>
        <w:tc>
          <w:tcPr>
            <w:tcW w:w="720" w:type="dxa"/>
            <w:tcBorders>
              <w:top w:val="single" w:sz="6" w:space="0" w:color="auto"/>
              <w:left w:val="single" w:sz="6" w:space="0" w:color="auto"/>
              <w:bottom w:val="single" w:sz="6" w:space="0" w:color="auto"/>
              <w:right w:val="single" w:sz="6" w:space="0" w:color="auto"/>
            </w:tcBorders>
            <w:shd w:val="pct10" w:color="auto" w:fill="auto"/>
          </w:tcPr>
          <w:p w14:paraId="75ADC01E" w14:textId="00D995C1" w:rsidR="00201941" w:rsidRPr="00020816" w:rsidRDefault="00201941" w:rsidP="00201941">
            <w:pPr>
              <w:jc w:val="left"/>
              <w:rPr>
                <w:sz w:val="16"/>
              </w:rPr>
            </w:pPr>
            <w:r w:rsidRPr="00020816">
              <w:rPr>
                <w:sz w:val="16"/>
              </w:rPr>
              <w:t xml:space="preserve">paid thru </w:t>
            </w:r>
            <w:r w:rsidR="00841518">
              <w:rPr>
                <w:sz w:val="16"/>
              </w:rPr>
              <w:t>2024</w:t>
            </w:r>
            <w:r w:rsidRPr="00020816">
              <w:rPr>
                <w:sz w:val="16"/>
              </w:rPr>
              <w:t xml:space="preserve">  on  </w:t>
            </w:r>
            <w:r w:rsidR="00841518">
              <w:rPr>
                <w:sz w:val="16"/>
              </w:rPr>
              <w:t>2020</w:t>
            </w:r>
          </w:p>
        </w:tc>
        <w:tc>
          <w:tcPr>
            <w:tcW w:w="990" w:type="dxa"/>
            <w:gridSpan w:val="2"/>
            <w:tcBorders>
              <w:top w:val="single" w:sz="6" w:space="0" w:color="auto"/>
              <w:bottom w:val="single" w:sz="6" w:space="0" w:color="auto"/>
              <w:right w:val="single" w:sz="6" w:space="0" w:color="auto"/>
            </w:tcBorders>
          </w:tcPr>
          <w:p w14:paraId="25B02DCB"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72D997FD" w14:textId="77777777" w:rsidR="00201941" w:rsidRPr="00020816" w:rsidRDefault="00201941" w:rsidP="00201941">
            <w:pPr>
              <w:jc w:val="left"/>
              <w:rPr>
                <w:sz w:val="16"/>
              </w:rPr>
            </w:pPr>
          </w:p>
        </w:tc>
      </w:tr>
      <w:tr w:rsidR="00201941" w:rsidRPr="00020816" w14:paraId="58B2B96A" w14:textId="77777777" w:rsidTr="002373BC">
        <w:trPr>
          <w:gridAfter w:val="1"/>
          <w:wAfter w:w="499" w:type="dxa"/>
          <w:cantSplit/>
        </w:trPr>
        <w:tc>
          <w:tcPr>
            <w:tcW w:w="738" w:type="dxa"/>
          </w:tcPr>
          <w:p w14:paraId="047C686C" w14:textId="77777777" w:rsidR="00201941" w:rsidRPr="00020816" w:rsidRDefault="00201941" w:rsidP="00201941">
            <w:pPr>
              <w:jc w:val="center"/>
              <w:rPr>
                <w:b/>
                <w:sz w:val="16"/>
              </w:rPr>
            </w:pPr>
          </w:p>
          <w:p w14:paraId="33BEB26E" w14:textId="65B73F9C" w:rsidR="00201941" w:rsidRPr="00020816" w:rsidRDefault="00841518" w:rsidP="00201941">
            <w:pPr>
              <w:jc w:val="center"/>
              <w:rPr>
                <w:b/>
                <w:sz w:val="16"/>
              </w:rPr>
            </w:pPr>
            <w:r>
              <w:rPr>
                <w:b/>
                <w:sz w:val="16"/>
              </w:rPr>
              <w:t>2021</w:t>
            </w:r>
          </w:p>
        </w:tc>
        <w:tc>
          <w:tcPr>
            <w:tcW w:w="630" w:type="dxa"/>
            <w:gridSpan w:val="2"/>
          </w:tcPr>
          <w:p w14:paraId="35CFEC78" w14:textId="77777777" w:rsidR="00201941" w:rsidRPr="00020816" w:rsidRDefault="00201941" w:rsidP="00201941">
            <w:pPr>
              <w:jc w:val="left"/>
              <w:rPr>
                <w:sz w:val="16"/>
              </w:rPr>
            </w:pPr>
          </w:p>
        </w:tc>
        <w:tc>
          <w:tcPr>
            <w:tcW w:w="720" w:type="dxa"/>
          </w:tcPr>
          <w:p w14:paraId="04AF8E84" w14:textId="77777777" w:rsidR="00201941" w:rsidRPr="00020816" w:rsidRDefault="00201941" w:rsidP="00201941">
            <w:pPr>
              <w:jc w:val="left"/>
              <w:rPr>
                <w:sz w:val="16"/>
              </w:rPr>
            </w:pPr>
          </w:p>
        </w:tc>
        <w:tc>
          <w:tcPr>
            <w:tcW w:w="630" w:type="dxa"/>
          </w:tcPr>
          <w:p w14:paraId="5DFB060A" w14:textId="77777777" w:rsidR="00201941" w:rsidRPr="00020816" w:rsidRDefault="00201941" w:rsidP="00201941">
            <w:pPr>
              <w:jc w:val="left"/>
              <w:rPr>
                <w:sz w:val="16"/>
              </w:rPr>
            </w:pPr>
          </w:p>
        </w:tc>
        <w:tc>
          <w:tcPr>
            <w:tcW w:w="720" w:type="dxa"/>
          </w:tcPr>
          <w:p w14:paraId="02238E4B" w14:textId="77777777" w:rsidR="00201941" w:rsidRPr="00020816" w:rsidRDefault="00201941" w:rsidP="00201941">
            <w:pPr>
              <w:jc w:val="left"/>
              <w:rPr>
                <w:sz w:val="16"/>
              </w:rPr>
            </w:pPr>
          </w:p>
        </w:tc>
        <w:tc>
          <w:tcPr>
            <w:tcW w:w="630" w:type="dxa"/>
          </w:tcPr>
          <w:p w14:paraId="291692DD" w14:textId="77777777" w:rsidR="00201941" w:rsidRPr="00020816" w:rsidRDefault="00201941" w:rsidP="00201941">
            <w:pPr>
              <w:jc w:val="left"/>
              <w:rPr>
                <w:sz w:val="16"/>
              </w:rPr>
            </w:pPr>
          </w:p>
        </w:tc>
        <w:tc>
          <w:tcPr>
            <w:tcW w:w="720" w:type="dxa"/>
          </w:tcPr>
          <w:p w14:paraId="620CE3EE" w14:textId="77777777" w:rsidR="00201941" w:rsidRPr="00020816" w:rsidRDefault="00201941" w:rsidP="00201941">
            <w:pPr>
              <w:jc w:val="left"/>
              <w:rPr>
                <w:sz w:val="16"/>
              </w:rPr>
            </w:pPr>
          </w:p>
        </w:tc>
        <w:tc>
          <w:tcPr>
            <w:tcW w:w="720" w:type="dxa"/>
            <w:tcBorders>
              <w:top w:val="single" w:sz="6" w:space="0" w:color="auto"/>
              <w:left w:val="single" w:sz="6" w:space="0" w:color="auto"/>
              <w:bottom w:val="single" w:sz="6" w:space="0" w:color="auto"/>
            </w:tcBorders>
          </w:tcPr>
          <w:p w14:paraId="2391026C" w14:textId="77777777" w:rsidR="00201941" w:rsidRPr="00020816" w:rsidRDefault="00201941" w:rsidP="00201941">
            <w:pPr>
              <w:jc w:val="left"/>
              <w:rPr>
                <w:sz w:val="16"/>
              </w:rPr>
            </w:pPr>
            <w:r w:rsidRPr="00020816">
              <w:rPr>
                <w:sz w:val="16"/>
              </w:rPr>
              <w:t>paid</w:t>
            </w:r>
          </w:p>
          <w:p w14:paraId="0D169E5D" w14:textId="3D6BD708" w:rsidR="00201941" w:rsidRPr="00020816" w:rsidRDefault="00201941" w:rsidP="00201941">
            <w:pPr>
              <w:jc w:val="left"/>
              <w:rPr>
                <w:sz w:val="16"/>
              </w:rPr>
            </w:pPr>
            <w:r w:rsidRPr="00020816">
              <w:rPr>
                <w:sz w:val="16"/>
              </w:rPr>
              <w:t xml:space="preserve"> in </w:t>
            </w:r>
            <w:r w:rsidR="00841518">
              <w:rPr>
                <w:sz w:val="16"/>
              </w:rPr>
              <w:t>2021</w:t>
            </w:r>
            <w:r w:rsidRPr="00020816">
              <w:rPr>
                <w:sz w:val="16"/>
              </w:rPr>
              <w:t xml:space="preserve"> on </w:t>
            </w:r>
            <w:r w:rsidR="00841518">
              <w:rPr>
                <w:sz w:val="16"/>
              </w:rPr>
              <w:t>2021</w:t>
            </w:r>
          </w:p>
        </w:tc>
        <w:tc>
          <w:tcPr>
            <w:tcW w:w="720" w:type="dxa"/>
            <w:tcBorders>
              <w:top w:val="single" w:sz="6" w:space="0" w:color="auto"/>
              <w:left w:val="single" w:sz="6" w:space="0" w:color="auto"/>
              <w:bottom w:val="single" w:sz="6" w:space="0" w:color="auto"/>
            </w:tcBorders>
          </w:tcPr>
          <w:p w14:paraId="37C600F2" w14:textId="4744471C" w:rsidR="00201941" w:rsidRPr="00020816" w:rsidRDefault="00201941" w:rsidP="00201941">
            <w:pPr>
              <w:jc w:val="left"/>
              <w:rPr>
                <w:sz w:val="16"/>
              </w:rPr>
            </w:pPr>
            <w:r w:rsidRPr="00020816">
              <w:rPr>
                <w:sz w:val="16"/>
              </w:rPr>
              <w:t xml:space="preserve">paid thru </w:t>
            </w:r>
            <w:r w:rsidR="00841518">
              <w:rPr>
                <w:sz w:val="16"/>
              </w:rPr>
              <w:t>2022</w:t>
            </w:r>
            <w:r w:rsidRPr="00020816">
              <w:rPr>
                <w:sz w:val="16"/>
              </w:rPr>
              <w:t xml:space="preserve"> on </w:t>
            </w:r>
            <w:r w:rsidR="00841518">
              <w:rPr>
                <w:sz w:val="16"/>
              </w:rPr>
              <w:t>2021</w:t>
            </w:r>
          </w:p>
        </w:tc>
        <w:tc>
          <w:tcPr>
            <w:tcW w:w="720" w:type="dxa"/>
            <w:gridSpan w:val="2"/>
            <w:tcBorders>
              <w:top w:val="single" w:sz="6" w:space="0" w:color="auto"/>
              <w:left w:val="single" w:sz="6" w:space="0" w:color="auto"/>
              <w:bottom w:val="single" w:sz="6" w:space="0" w:color="auto"/>
            </w:tcBorders>
          </w:tcPr>
          <w:p w14:paraId="421F0F5E" w14:textId="4BABFB2E" w:rsidR="00201941" w:rsidRPr="00020816" w:rsidRDefault="00201941" w:rsidP="00201941">
            <w:pPr>
              <w:jc w:val="left"/>
              <w:rPr>
                <w:sz w:val="16"/>
              </w:rPr>
            </w:pPr>
            <w:r w:rsidRPr="00020816">
              <w:rPr>
                <w:sz w:val="16"/>
              </w:rPr>
              <w:t xml:space="preserve">paid thru </w:t>
            </w:r>
            <w:r w:rsidR="00841518">
              <w:rPr>
                <w:sz w:val="16"/>
              </w:rPr>
              <w:t>2023</w:t>
            </w:r>
            <w:r w:rsidRPr="00020816">
              <w:rPr>
                <w:sz w:val="16"/>
              </w:rPr>
              <w:t xml:space="preserve"> on </w:t>
            </w:r>
            <w:r w:rsidR="00841518">
              <w:rPr>
                <w:sz w:val="16"/>
              </w:rPr>
              <w:t>2021</w:t>
            </w:r>
          </w:p>
        </w:tc>
        <w:tc>
          <w:tcPr>
            <w:tcW w:w="720" w:type="dxa"/>
            <w:tcBorders>
              <w:top w:val="single" w:sz="6" w:space="0" w:color="auto"/>
              <w:left w:val="single" w:sz="6" w:space="0" w:color="auto"/>
              <w:bottom w:val="single" w:sz="6" w:space="0" w:color="auto"/>
              <w:right w:val="single" w:sz="6" w:space="0" w:color="auto"/>
            </w:tcBorders>
            <w:shd w:val="pct10" w:color="auto" w:fill="auto"/>
          </w:tcPr>
          <w:p w14:paraId="3C9D5F9E" w14:textId="057A5BAD" w:rsidR="00201941" w:rsidRPr="00020816" w:rsidRDefault="00201941" w:rsidP="00201941">
            <w:pPr>
              <w:jc w:val="left"/>
              <w:rPr>
                <w:sz w:val="16"/>
              </w:rPr>
            </w:pPr>
            <w:r w:rsidRPr="00020816">
              <w:rPr>
                <w:sz w:val="16"/>
              </w:rPr>
              <w:t xml:space="preserve">paid thru </w:t>
            </w:r>
            <w:r w:rsidR="00841518">
              <w:rPr>
                <w:sz w:val="16"/>
              </w:rPr>
              <w:t>2024</w:t>
            </w:r>
            <w:r w:rsidRPr="00020816">
              <w:rPr>
                <w:sz w:val="16"/>
              </w:rPr>
              <w:t xml:space="preserve"> on </w:t>
            </w:r>
            <w:r w:rsidR="00841518">
              <w:rPr>
                <w:sz w:val="16"/>
              </w:rPr>
              <w:t>2021</w:t>
            </w:r>
          </w:p>
        </w:tc>
        <w:tc>
          <w:tcPr>
            <w:tcW w:w="990" w:type="dxa"/>
            <w:gridSpan w:val="2"/>
            <w:tcBorders>
              <w:top w:val="single" w:sz="6" w:space="0" w:color="auto"/>
              <w:bottom w:val="single" w:sz="6" w:space="0" w:color="auto"/>
              <w:right w:val="single" w:sz="6" w:space="0" w:color="auto"/>
            </w:tcBorders>
          </w:tcPr>
          <w:p w14:paraId="7C69FB66"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08DE7171" w14:textId="77777777" w:rsidR="00201941" w:rsidRPr="00020816" w:rsidRDefault="00201941" w:rsidP="00201941">
            <w:pPr>
              <w:jc w:val="left"/>
              <w:rPr>
                <w:sz w:val="16"/>
              </w:rPr>
            </w:pPr>
          </w:p>
        </w:tc>
      </w:tr>
      <w:tr w:rsidR="00201941" w:rsidRPr="00020816" w14:paraId="62A4002B" w14:textId="77777777" w:rsidTr="002373BC">
        <w:trPr>
          <w:gridAfter w:val="1"/>
          <w:wAfter w:w="499" w:type="dxa"/>
          <w:cantSplit/>
        </w:trPr>
        <w:tc>
          <w:tcPr>
            <w:tcW w:w="738" w:type="dxa"/>
          </w:tcPr>
          <w:p w14:paraId="5B800EA4" w14:textId="77777777" w:rsidR="00201941" w:rsidRPr="00020816" w:rsidRDefault="00201941" w:rsidP="00201941">
            <w:pPr>
              <w:jc w:val="center"/>
              <w:rPr>
                <w:b/>
                <w:sz w:val="16"/>
              </w:rPr>
            </w:pPr>
          </w:p>
          <w:p w14:paraId="5ABEA270" w14:textId="2948EBD0" w:rsidR="00201941" w:rsidRPr="00020816" w:rsidRDefault="00841518" w:rsidP="00201941">
            <w:pPr>
              <w:jc w:val="center"/>
              <w:rPr>
                <w:b/>
                <w:sz w:val="16"/>
              </w:rPr>
            </w:pPr>
            <w:r>
              <w:rPr>
                <w:b/>
                <w:sz w:val="16"/>
              </w:rPr>
              <w:t>2022</w:t>
            </w:r>
          </w:p>
        </w:tc>
        <w:tc>
          <w:tcPr>
            <w:tcW w:w="630" w:type="dxa"/>
            <w:gridSpan w:val="2"/>
          </w:tcPr>
          <w:p w14:paraId="5E6A7C00" w14:textId="77777777" w:rsidR="00201941" w:rsidRPr="00020816" w:rsidRDefault="00201941" w:rsidP="00201941">
            <w:pPr>
              <w:jc w:val="left"/>
              <w:rPr>
                <w:sz w:val="16"/>
              </w:rPr>
            </w:pPr>
          </w:p>
        </w:tc>
        <w:tc>
          <w:tcPr>
            <w:tcW w:w="720" w:type="dxa"/>
          </w:tcPr>
          <w:p w14:paraId="3623F99F" w14:textId="77777777" w:rsidR="00201941" w:rsidRPr="00020816" w:rsidRDefault="00201941" w:rsidP="00201941">
            <w:pPr>
              <w:jc w:val="left"/>
              <w:rPr>
                <w:sz w:val="16"/>
              </w:rPr>
            </w:pPr>
          </w:p>
        </w:tc>
        <w:tc>
          <w:tcPr>
            <w:tcW w:w="630" w:type="dxa"/>
          </w:tcPr>
          <w:p w14:paraId="1D2C18A3" w14:textId="77777777" w:rsidR="00201941" w:rsidRPr="00020816" w:rsidRDefault="00201941" w:rsidP="00201941">
            <w:pPr>
              <w:jc w:val="left"/>
              <w:rPr>
                <w:sz w:val="16"/>
              </w:rPr>
            </w:pPr>
          </w:p>
        </w:tc>
        <w:tc>
          <w:tcPr>
            <w:tcW w:w="720" w:type="dxa"/>
          </w:tcPr>
          <w:p w14:paraId="3FB9F0D1" w14:textId="77777777" w:rsidR="00201941" w:rsidRPr="00020816" w:rsidRDefault="00201941" w:rsidP="00201941">
            <w:pPr>
              <w:jc w:val="left"/>
              <w:rPr>
                <w:sz w:val="16"/>
              </w:rPr>
            </w:pPr>
          </w:p>
        </w:tc>
        <w:tc>
          <w:tcPr>
            <w:tcW w:w="630" w:type="dxa"/>
          </w:tcPr>
          <w:p w14:paraId="5B586654" w14:textId="77777777" w:rsidR="00201941" w:rsidRPr="00020816" w:rsidRDefault="00201941" w:rsidP="00201941">
            <w:pPr>
              <w:jc w:val="left"/>
              <w:rPr>
                <w:sz w:val="16"/>
              </w:rPr>
            </w:pPr>
          </w:p>
        </w:tc>
        <w:tc>
          <w:tcPr>
            <w:tcW w:w="720" w:type="dxa"/>
          </w:tcPr>
          <w:p w14:paraId="695A8DA3" w14:textId="77777777" w:rsidR="00201941" w:rsidRPr="00020816" w:rsidRDefault="00201941" w:rsidP="00201941">
            <w:pPr>
              <w:jc w:val="left"/>
              <w:rPr>
                <w:sz w:val="16"/>
              </w:rPr>
            </w:pPr>
          </w:p>
        </w:tc>
        <w:tc>
          <w:tcPr>
            <w:tcW w:w="720" w:type="dxa"/>
          </w:tcPr>
          <w:p w14:paraId="51F8A059" w14:textId="77777777" w:rsidR="00201941" w:rsidRPr="00020816" w:rsidRDefault="00201941" w:rsidP="00201941">
            <w:pPr>
              <w:jc w:val="left"/>
              <w:rPr>
                <w:sz w:val="16"/>
              </w:rPr>
            </w:pPr>
          </w:p>
        </w:tc>
        <w:tc>
          <w:tcPr>
            <w:tcW w:w="720" w:type="dxa"/>
            <w:tcBorders>
              <w:top w:val="single" w:sz="6" w:space="0" w:color="auto"/>
              <w:left w:val="single" w:sz="6" w:space="0" w:color="auto"/>
              <w:bottom w:val="single" w:sz="6" w:space="0" w:color="auto"/>
            </w:tcBorders>
          </w:tcPr>
          <w:p w14:paraId="4A2C5305" w14:textId="77777777" w:rsidR="00201941" w:rsidRPr="00020816" w:rsidRDefault="00201941" w:rsidP="00201941">
            <w:pPr>
              <w:jc w:val="left"/>
              <w:rPr>
                <w:sz w:val="16"/>
              </w:rPr>
            </w:pPr>
            <w:r w:rsidRPr="00020816">
              <w:rPr>
                <w:sz w:val="16"/>
              </w:rPr>
              <w:t xml:space="preserve">paid </w:t>
            </w:r>
          </w:p>
          <w:p w14:paraId="2179B4BE" w14:textId="77777777" w:rsidR="00201941" w:rsidRPr="00020816" w:rsidRDefault="00201941" w:rsidP="00201941">
            <w:pPr>
              <w:jc w:val="left"/>
              <w:rPr>
                <w:sz w:val="16"/>
              </w:rPr>
            </w:pPr>
            <w:r w:rsidRPr="00020816">
              <w:rPr>
                <w:sz w:val="16"/>
              </w:rPr>
              <w:t>in</w:t>
            </w:r>
          </w:p>
          <w:p w14:paraId="5517B344" w14:textId="4C2E7FF2" w:rsidR="00201941" w:rsidRPr="00020816" w:rsidRDefault="00841518" w:rsidP="00201941">
            <w:pPr>
              <w:jc w:val="left"/>
              <w:rPr>
                <w:sz w:val="16"/>
              </w:rPr>
            </w:pPr>
            <w:r>
              <w:rPr>
                <w:sz w:val="16"/>
              </w:rPr>
              <w:t>2022</w:t>
            </w:r>
            <w:r w:rsidR="00201941" w:rsidRPr="00020816">
              <w:rPr>
                <w:sz w:val="16"/>
              </w:rPr>
              <w:t xml:space="preserve"> on </w:t>
            </w:r>
            <w:r>
              <w:rPr>
                <w:sz w:val="16"/>
              </w:rPr>
              <w:t>2022</w:t>
            </w:r>
          </w:p>
        </w:tc>
        <w:tc>
          <w:tcPr>
            <w:tcW w:w="720" w:type="dxa"/>
            <w:gridSpan w:val="2"/>
            <w:tcBorders>
              <w:top w:val="single" w:sz="6" w:space="0" w:color="auto"/>
              <w:left w:val="single" w:sz="6" w:space="0" w:color="auto"/>
              <w:bottom w:val="single" w:sz="6" w:space="0" w:color="auto"/>
            </w:tcBorders>
          </w:tcPr>
          <w:p w14:paraId="0945142B" w14:textId="297D55D7" w:rsidR="00201941" w:rsidRPr="00020816" w:rsidRDefault="00201941" w:rsidP="00201941">
            <w:pPr>
              <w:jc w:val="left"/>
              <w:rPr>
                <w:sz w:val="16"/>
              </w:rPr>
            </w:pPr>
            <w:r w:rsidRPr="00020816">
              <w:rPr>
                <w:sz w:val="16"/>
              </w:rPr>
              <w:t xml:space="preserve">paid thru </w:t>
            </w:r>
            <w:r w:rsidR="00841518">
              <w:rPr>
                <w:sz w:val="16"/>
              </w:rPr>
              <w:t>2023</w:t>
            </w:r>
            <w:r w:rsidRPr="00020816">
              <w:rPr>
                <w:sz w:val="16"/>
              </w:rPr>
              <w:t xml:space="preserve"> on </w:t>
            </w:r>
            <w:r w:rsidR="00841518">
              <w:rPr>
                <w:sz w:val="16"/>
              </w:rPr>
              <w:t>2022</w:t>
            </w:r>
          </w:p>
        </w:tc>
        <w:tc>
          <w:tcPr>
            <w:tcW w:w="720" w:type="dxa"/>
            <w:tcBorders>
              <w:top w:val="single" w:sz="6" w:space="0" w:color="auto"/>
              <w:left w:val="single" w:sz="6" w:space="0" w:color="auto"/>
              <w:bottom w:val="single" w:sz="6" w:space="0" w:color="auto"/>
              <w:right w:val="single" w:sz="6" w:space="0" w:color="auto"/>
            </w:tcBorders>
            <w:shd w:val="pct10" w:color="auto" w:fill="auto"/>
          </w:tcPr>
          <w:p w14:paraId="3A236EA4" w14:textId="311101A8" w:rsidR="00201941" w:rsidRPr="00020816" w:rsidRDefault="00201941" w:rsidP="00201941">
            <w:pPr>
              <w:jc w:val="left"/>
              <w:rPr>
                <w:sz w:val="16"/>
              </w:rPr>
            </w:pPr>
            <w:r w:rsidRPr="00020816">
              <w:rPr>
                <w:sz w:val="16"/>
              </w:rPr>
              <w:t xml:space="preserve">paid thru </w:t>
            </w:r>
            <w:r w:rsidR="00841518">
              <w:rPr>
                <w:sz w:val="16"/>
              </w:rPr>
              <w:t>2024</w:t>
            </w:r>
            <w:r w:rsidRPr="00020816">
              <w:rPr>
                <w:sz w:val="16"/>
              </w:rPr>
              <w:t xml:space="preserve"> on </w:t>
            </w:r>
            <w:r w:rsidR="00841518">
              <w:rPr>
                <w:sz w:val="16"/>
              </w:rPr>
              <w:t>2022</w:t>
            </w:r>
          </w:p>
        </w:tc>
        <w:tc>
          <w:tcPr>
            <w:tcW w:w="990" w:type="dxa"/>
            <w:gridSpan w:val="2"/>
            <w:tcBorders>
              <w:top w:val="single" w:sz="6" w:space="0" w:color="auto"/>
              <w:bottom w:val="single" w:sz="6" w:space="0" w:color="auto"/>
              <w:right w:val="single" w:sz="6" w:space="0" w:color="auto"/>
            </w:tcBorders>
          </w:tcPr>
          <w:p w14:paraId="7C586C2E"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673B2269" w14:textId="77777777" w:rsidR="00201941" w:rsidRPr="00020816" w:rsidRDefault="00201941" w:rsidP="00201941">
            <w:pPr>
              <w:jc w:val="left"/>
              <w:rPr>
                <w:sz w:val="16"/>
              </w:rPr>
            </w:pPr>
          </w:p>
        </w:tc>
      </w:tr>
      <w:tr w:rsidR="00201941" w:rsidRPr="00020816" w14:paraId="759A5FA2" w14:textId="77777777" w:rsidTr="002373BC">
        <w:trPr>
          <w:gridAfter w:val="1"/>
          <w:wAfter w:w="499" w:type="dxa"/>
          <w:cantSplit/>
        </w:trPr>
        <w:tc>
          <w:tcPr>
            <w:tcW w:w="738" w:type="dxa"/>
          </w:tcPr>
          <w:p w14:paraId="48A74C49" w14:textId="77777777" w:rsidR="00201941" w:rsidRPr="00020816" w:rsidRDefault="00201941" w:rsidP="00201941">
            <w:pPr>
              <w:jc w:val="center"/>
              <w:rPr>
                <w:b/>
                <w:sz w:val="16"/>
              </w:rPr>
            </w:pPr>
          </w:p>
          <w:p w14:paraId="55265E1E" w14:textId="38A5173D" w:rsidR="00201941" w:rsidRPr="00020816" w:rsidRDefault="00841518" w:rsidP="00201941">
            <w:pPr>
              <w:jc w:val="center"/>
              <w:rPr>
                <w:b/>
                <w:sz w:val="16"/>
              </w:rPr>
            </w:pPr>
            <w:r>
              <w:rPr>
                <w:b/>
                <w:sz w:val="16"/>
              </w:rPr>
              <w:t>2023</w:t>
            </w:r>
          </w:p>
        </w:tc>
        <w:tc>
          <w:tcPr>
            <w:tcW w:w="630" w:type="dxa"/>
            <w:gridSpan w:val="2"/>
          </w:tcPr>
          <w:p w14:paraId="3BF57752" w14:textId="77777777" w:rsidR="00201941" w:rsidRPr="00020816" w:rsidRDefault="00201941" w:rsidP="00201941">
            <w:pPr>
              <w:jc w:val="left"/>
              <w:rPr>
                <w:sz w:val="16"/>
              </w:rPr>
            </w:pPr>
          </w:p>
        </w:tc>
        <w:tc>
          <w:tcPr>
            <w:tcW w:w="720" w:type="dxa"/>
          </w:tcPr>
          <w:p w14:paraId="52EF5722" w14:textId="77777777" w:rsidR="00201941" w:rsidRPr="00020816" w:rsidRDefault="00201941" w:rsidP="00201941">
            <w:pPr>
              <w:jc w:val="left"/>
              <w:rPr>
                <w:sz w:val="16"/>
              </w:rPr>
            </w:pPr>
          </w:p>
        </w:tc>
        <w:tc>
          <w:tcPr>
            <w:tcW w:w="630" w:type="dxa"/>
          </w:tcPr>
          <w:p w14:paraId="42EEA518" w14:textId="77777777" w:rsidR="00201941" w:rsidRPr="00020816" w:rsidRDefault="00201941" w:rsidP="00201941">
            <w:pPr>
              <w:jc w:val="left"/>
              <w:rPr>
                <w:sz w:val="16"/>
              </w:rPr>
            </w:pPr>
          </w:p>
        </w:tc>
        <w:tc>
          <w:tcPr>
            <w:tcW w:w="720" w:type="dxa"/>
          </w:tcPr>
          <w:p w14:paraId="58405937" w14:textId="77777777" w:rsidR="00201941" w:rsidRPr="00020816" w:rsidRDefault="00201941" w:rsidP="00201941">
            <w:pPr>
              <w:jc w:val="left"/>
              <w:rPr>
                <w:sz w:val="16"/>
              </w:rPr>
            </w:pPr>
          </w:p>
        </w:tc>
        <w:tc>
          <w:tcPr>
            <w:tcW w:w="630" w:type="dxa"/>
          </w:tcPr>
          <w:p w14:paraId="37AB8878" w14:textId="77777777" w:rsidR="00201941" w:rsidRPr="00020816" w:rsidRDefault="00201941" w:rsidP="00201941">
            <w:pPr>
              <w:jc w:val="left"/>
              <w:rPr>
                <w:sz w:val="16"/>
              </w:rPr>
            </w:pPr>
          </w:p>
        </w:tc>
        <w:tc>
          <w:tcPr>
            <w:tcW w:w="720" w:type="dxa"/>
          </w:tcPr>
          <w:p w14:paraId="4A9F363D" w14:textId="77777777" w:rsidR="00201941" w:rsidRPr="00020816" w:rsidRDefault="00201941" w:rsidP="00201941">
            <w:pPr>
              <w:jc w:val="left"/>
              <w:rPr>
                <w:sz w:val="16"/>
              </w:rPr>
            </w:pPr>
          </w:p>
        </w:tc>
        <w:tc>
          <w:tcPr>
            <w:tcW w:w="720" w:type="dxa"/>
          </w:tcPr>
          <w:p w14:paraId="58F0A969" w14:textId="77777777" w:rsidR="00201941" w:rsidRPr="00020816" w:rsidRDefault="00201941" w:rsidP="00201941">
            <w:pPr>
              <w:jc w:val="left"/>
              <w:rPr>
                <w:sz w:val="16"/>
              </w:rPr>
            </w:pPr>
          </w:p>
        </w:tc>
        <w:tc>
          <w:tcPr>
            <w:tcW w:w="720" w:type="dxa"/>
          </w:tcPr>
          <w:p w14:paraId="23A00686" w14:textId="77777777" w:rsidR="00201941" w:rsidRPr="00020816" w:rsidRDefault="00201941" w:rsidP="00201941">
            <w:pPr>
              <w:jc w:val="left"/>
              <w:rPr>
                <w:sz w:val="16"/>
              </w:rPr>
            </w:pPr>
          </w:p>
        </w:tc>
        <w:tc>
          <w:tcPr>
            <w:tcW w:w="720" w:type="dxa"/>
            <w:gridSpan w:val="2"/>
            <w:tcBorders>
              <w:top w:val="single" w:sz="6" w:space="0" w:color="auto"/>
              <w:left w:val="single" w:sz="6" w:space="0" w:color="auto"/>
              <w:bottom w:val="single" w:sz="6" w:space="0" w:color="auto"/>
            </w:tcBorders>
          </w:tcPr>
          <w:p w14:paraId="4D27134D" w14:textId="56113F12" w:rsidR="00201941" w:rsidRPr="00020816" w:rsidRDefault="00201941" w:rsidP="00201941">
            <w:pPr>
              <w:jc w:val="left"/>
              <w:rPr>
                <w:sz w:val="16"/>
              </w:rPr>
            </w:pPr>
            <w:r w:rsidRPr="00020816">
              <w:rPr>
                <w:sz w:val="16"/>
              </w:rPr>
              <w:t xml:space="preserve">paid   in  </w:t>
            </w:r>
            <w:r w:rsidR="00841518">
              <w:rPr>
                <w:sz w:val="16"/>
              </w:rPr>
              <w:t>2023</w:t>
            </w:r>
            <w:r w:rsidRPr="00020816">
              <w:rPr>
                <w:sz w:val="16"/>
              </w:rPr>
              <w:t xml:space="preserve"> on </w:t>
            </w:r>
            <w:r w:rsidR="00841518">
              <w:rPr>
                <w:sz w:val="16"/>
              </w:rPr>
              <w:t>2023</w:t>
            </w:r>
          </w:p>
        </w:tc>
        <w:tc>
          <w:tcPr>
            <w:tcW w:w="720" w:type="dxa"/>
            <w:tcBorders>
              <w:top w:val="single" w:sz="6" w:space="0" w:color="auto"/>
              <w:left w:val="single" w:sz="6" w:space="0" w:color="auto"/>
              <w:bottom w:val="single" w:sz="6" w:space="0" w:color="auto"/>
              <w:right w:val="single" w:sz="6" w:space="0" w:color="auto"/>
            </w:tcBorders>
            <w:shd w:val="pct10" w:color="auto" w:fill="auto"/>
          </w:tcPr>
          <w:p w14:paraId="6F1C5BE5" w14:textId="0E491168" w:rsidR="00201941" w:rsidRPr="00020816" w:rsidRDefault="00201941" w:rsidP="00201941">
            <w:pPr>
              <w:jc w:val="left"/>
              <w:rPr>
                <w:sz w:val="16"/>
              </w:rPr>
            </w:pPr>
            <w:r w:rsidRPr="00020816">
              <w:rPr>
                <w:sz w:val="16"/>
              </w:rPr>
              <w:t xml:space="preserve">paid thru </w:t>
            </w:r>
            <w:r w:rsidR="00841518">
              <w:rPr>
                <w:sz w:val="16"/>
              </w:rPr>
              <w:t>2024</w:t>
            </w:r>
            <w:r w:rsidRPr="00020816">
              <w:rPr>
                <w:sz w:val="16"/>
              </w:rPr>
              <w:t xml:space="preserve"> on </w:t>
            </w:r>
            <w:r w:rsidR="00841518">
              <w:rPr>
                <w:sz w:val="16"/>
              </w:rPr>
              <w:t>2023</w:t>
            </w:r>
          </w:p>
        </w:tc>
        <w:tc>
          <w:tcPr>
            <w:tcW w:w="990" w:type="dxa"/>
            <w:gridSpan w:val="2"/>
            <w:tcBorders>
              <w:top w:val="single" w:sz="6" w:space="0" w:color="auto"/>
              <w:bottom w:val="single" w:sz="6" w:space="0" w:color="auto"/>
              <w:right w:val="single" w:sz="6" w:space="0" w:color="auto"/>
            </w:tcBorders>
          </w:tcPr>
          <w:p w14:paraId="2DFE41C0"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0E2D2969" w14:textId="77777777" w:rsidR="00201941" w:rsidRPr="00020816" w:rsidRDefault="00201941" w:rsidP="00201941">
            <w:pPr>
              <w:jc w:val="left"/>
              <w:rPr>
                <w:sz w:val="16"/>
              </w:rPr>
            </w:pPr>
          </w:p>
        </w:tc>
      </w:tr>
      <w:tr w:rsidR="00201941" w:rsidRPr="00020816" w14:paraId="03960AA7" w14:textId="77777777" w:rsidTr="002373BC">
        <w:trPr>
          <w:gridAfter w:val="1"/>
          <w:wAfter w:w="499" w:type="dxa"/>
          <w:cantSplit/>
        </w:trPr>
        <w:tc>
          <w:tcPr>
            <w:tcW w:w="738" w:type="dxa"/>
          </w:tcPr>
          <w:p w14:paraId="3E53B66C" w14:textId="77777777" w:rsidR="00201941" w:rsidRPr="00020816" w:rsidRDefault="00201941" w:rsidP="00201941">
            <w:pPr>
              <w:jc w:val="center"/>
              <w:rPr>
                <w:b/>
                <w:sz w:val="16"/>
              </w:rPr>
            </w:pPr>
          </w:p>
          <w:p w14:paraId="2C8A2EB8" w14:textId="7FBE2DDE" w:rsidR="00201941" w:rsidRPr="00020816" w:rsidRDefault="00841518" w:rsidP="00201941">
            <w:pPr>
              <w:jc w:val="center"/>
              <w:rPr>
                <w:b/>
                <w:sz w:val="16"/>
              </w:rPr>
            </w:pPr>
            <w:r>
              <w:rPr>
                <w:b/>
                <w:sz w:val="16"/>
              </w:rPr>
              <w:t>2024</w:t>
            </w:r>
          </w:p>
        </w:tc>
        <w:tc>
          <w:tcPr>
            <w:tcW w:w="630" w:type="dxa"/>
            <w:gridSpan w:val="2"/>
          </w:tcPr>
          <w:p w14:paraId="4C2F0862" w14:textId="77777777" w:rsidR="00201941" w:rsidRPr="00020816" w:rsidRDefault="00201941" w:rsidP="00201941">
            <w:pPr>
              <w:jc w:val="left"/>
              <w:rPr>
                <w:sz w:val="16"/>
              </w:rPr>
            </w:pPr>
          </w:p>
        </w:tc>
        <w:tc>
          <w:tcPr>
            <w:tcW w:w="720" w:type="dxa"/>
          </w:tcPr>
          <w:p w14:paraId="436172A4" w14:textId="77777777" w:rsidR="00201941" w:rsidRPr="00020816" w:rsidRDefault="00201941" w:rsidP="00201941">
            <w:pPr>
              <w:jc w:val="left"/>
              <w:rPr>
                <w:sz w:val="16"/>
              </w:rPr>
            </w:pPr>
          </w:p>
        </w:tc>
        <w:tc>
          <w:tcPr>
            <w:tcW w:w="630" w:type="dxa"/>
          </w:tcPr>
          <w:p w14:paraId="0C77CBA8" w14:textId="77777777" w:rsidR="00201941" w:rsidRPr="00020816" w:rsidRDefault="00201941" w:rsidP="00201941">
            <w:pPr>
              <w:jc w:val="left"/>
              <w:rPr>
                <w:sz w:val="16"/>
              </w:rPr>
            </w:pPr>
          </w:p>
        </w:tc>
        <w:tc>
          <w:tcPr>
            <w:tcW w:w="720" w:type="dxa"/>
          </w:tcPr>
          <w:p w14:paraId="6ACCA9D8" w14:textId="77777777" w:rsidR="00201941" w:rsidRPr="00020816" w:rsidRDefault="00201941" w:rsidP="00201941">
            <w:pPr>
              <w:jc w:val="left"/>
              <w:rPr>
                <w:sz w:val="16"/>
              </w:rPr>
            </w:pPr>
          </w:p>
        </w:tc>
        <w:tc>
          <w:tcPr>
            <w:tcW w:w="630" w:type="dxa"/>
          </w:tcPr>
          <w:p w14:paraId="489CBE0D" w14:textId="77777777" w:rsidR="00201941" w:rsidRPr="00020816" w:rsidRDefault="00201941" w:rsidP="00201941">
            <w:pPr>
              <w:jc w:val="left"/>
              <w:rPr>
                <w:sz w:val="16"/>
              </w:rPr>
            </w:pPr>
          </w:p>
        </w:tc>
        <w:tc>
          <w:tcPr>
            <w:tcW w:w="720" w:type="dxa"/>
          </w:tcPr>
          <w:p w14:paraId="4033D8DB" w14:textId="77777777" w:rsidR="00201941" w:rsidRPr="00020816" w:rsidRDefault="00201941" w:rsidP="00201941">
            <w:pPr>
              <w:jc w:val="left"/>
              <w:rPr>
                <w:sz w:val="16"/>
              </w:rPr>
            </w:pPr>
          </w:p>
        </w:tc>
        <w:tc>
          <w:tcPr>
            <w:tcW w:w="720" w:type="dxa"/>
          </w:tcPr>
          <w:p w14:paraId="20132520" w14:textId="77777777" w:rsidR="00201941" w:rsidRPr="00020816" w:rsidRDefault="00201941" w:rsidP="00201941">
            <w:pPr>
              <w:jc w:val="left"/>
              <w:rPr>
                <w:sz w:val="16"/>
              </w:rPr>
            </w:pPr>
          </w:p>
        </w:tc>
        <w:tc>
          <w:tcPr>
            <w:tcW w:w="720" w:type="dxa"/>
          </w:tcPr>
          <w:p w14:paraId="1983EEC1" w14:textId="77777777" w:rsidR="00201941" w:rsidRPr="00020816" w:rsidRDefault="00201941" w:rsidP="00201941">
            <w:pPr>
              <w:jc w:val="left"/>
              <w:rPr>
                <w:sz w:val="16"/>
              </w:rPr>
            </w:pPr>
          </w:p>
        </w:tc>
        <w:tc>
          <w:tcPr>
            <w:tcW w:w="720" w:type="dxa"/>
            <w:gridSpan w:val="2"/>
          </w:tcPr>
          <w:p w14:paraId="756B2971" w14:textId="77777777" w:rsidR="00201941" w:rsidRPr="00020816" w:rsidRDefault="00201941" w:rsidP="00201941">
            <w:pPr>
              <w:jc w:val="left"/>
              <w:rPr>
                <w:sz w:val="16"/>
              </w:rPr>
            </w:pPr>
          </w:p>
        </w:tc>
        <w:tc>
          <w:tcPr>
            <w:tcW w:w="720" w:type="dxa"/>
            <w:tcBorders>
              <w:top w:val="single" w:sz="6" w:space="0" w:color="auto"/>
              <w:left w:val="single" w:sz="6" w:space="0" w:color="auto"/>
              <w:bottom w:val="single" w:sz="6" w:space="0" w:color="auto"/>
              <w:right w:val="single" w:sz="6" w:space="0" w:color="auto"/>
            </w:tcBorders>
            <w:shd w:val="pct10" w:color="auto" w:fill="auto"/>
          </w:tcPr>
          <w:p w14:paraId="2B21D142" w14:textId="090985E3" w:rsidR="00201941" w:rsidRPr="00020816" w:rsidRDefault="00201941" w:rsidP="00201941">
            <w:pPr>
              <w:jc w:val="left"/>
              <w:rPr>
                <w:sz w:val="16"/>
              </w:rPr>
            </w:pPr>
            <w:r w:rsidRPr="00020816">
              <w:rPr>
                <w:sz w:val="16"/>
              </w:rPr>
              <w:t xml:space="preserve">paid in </w:t>
            </w:r>
            <w:r w:rsidR="00841518">
              <w:rPr>
                <w:sz w:val="16"/>
              </w:rPr>
              <w:t>2024</w:t>
            </w:r>
            <w:r w:rsidRPr="00020816">
              <w:rPr>
                <w:sz w:val="16"/>
              </w:rPr>
              <w:t xml:space="preserve"> on </w:t>
            </w:r>
            <w:r w:rsidR="00841518">
              <w:rPr>
                <w:sz w:val="16"/>
              </w:rPr>
              <w:t>2024</w:t>
            </w:r>
          </w:p>
        </w:tc>
        <w:tc>
          <w:tcPr>
            <w:tcW w:w="990" w:type="dxa"/>
            <w:gridSpan w:val="2"/>
            <w:tcBorders>
              <w:top w:val="single" w:sz="6" w:space="0" w:color="auto"/>
              <w:bottom w:val="single" w:sz="6" w:space="0" w:color="auto"/>
              <w:right w:val="single" w:sz="6" w:space="0" w:color="auto"/>
            </w:tcBorders>
          </w:tcPr>
          <w:p w14:paraId="4B659888" w14:textId="77777777" w:rsidR="00201941" w:rsidRPr="00020816" w:rsidRDefault="00201941" w:rsidP="00201941">
            <w:pPr>
              <w:jc w:val="left"/>
              <w:rPr>
                <w:sz w:val="16"/>
              </w:rPr>
            </w:pPr>
          </w:p>
        </w:tc>
        <w:tc>
          <w:tcPr>
            <w:tcW w:w="1130" w:type="dxa"/>
            <w:gridSpan w:val="2"/>
            <w:tcBorders>
              <w:top w:val="single" w:sz="6" w:space="0" w:color="auto"/>
              <w:left w:val="single" w:sz="6" w:space="0" w:color="auto"/>
              <w:bottom w:val="single" w:sz="6" w:space="0" w:color="auto"/>
              <w:right w:val="single" w:sz="6" w:space="0" w:color="auto"/>
            </w:tcBorders>
          </w:tcPr>
          <w:p w14:paraId="13998528" w14:textId="77777777" w:rsidR="00201941" w:rsidRPr="00020816" w:rsidRDefault="00201941" w:rsidP="00201941">
            <w:pPr>
              <w:jc w:val="left"/>
              <w:rPr>
                <w:sz w:val="16"/>
              </w:rPr>
            </w:pPr>
          </w:p>
        </w:tc>
      </w:tr>
      <w:tr w:rsidR="00201941" w:rsidRPr="00020816" w14:paraId="753B6D31" w14:textId="77777777" w:rsidTr="002373BC">
        <w:trPr>
          <w:gridAfter w:val="1"/>
          <w:wAfter w:w="499" w:type="dxa"/>
          <w:cantSplit/>
        </w:trPr>
        <w:tc>
          <w:tcPr>
            <w:tcW w:w="738" w:type="dxa"/>
          </w:tcPr>
          <w:p w14:paraId="2E236835" w14:textId="77777777" w:rsidR="00201941" w:rsidRPr="00020816" w:rsidRDefault="00201941" w:rsidP="00201941">
            <w:pPr>
              <w:rPr>
                <w:b/>
                <w:sz w:val="16"/>
              </w:rPr>
            </w:pPr>
          </w:p>
        </w:tc>
        <w:tc>
          <w:tcPr>
            <w:tcW w:w="630" w:type="dxa"/>
            <w:gridSpan w:val="2"/>
          </w:tcPr>
          <w:p w14:paraId="1F61944B" w14:textId="77777777" w:rsidR="00201941" w:rsidRPr="00020816" w:rsidRDefault="00201941" w:rsidP="00201941">
            <w:pPr>
              <w:jc w:val="left"/>
              <w:rPr>
                <w:sz w:val="16"/>
              </w:rPr>
            </w:pPr>
          </w:p>
        </w:tc>
        <w:tc>
          <w:tcPr>
            <w:tcW w:w="720" w:type="dxa"/>
          </w:tcPr>
          <w:p w14:paraId="7D82CF51" w14:textId="77777777" w:rsidR="00201941" w:rsidRPr="00020816" w:rsidRDefault="00201941" w:rsidP="00201941">
            <w:pPr>
              <w:jc w:val="left"/>
              <w:rPr>
                <w:sz w:val="16"/>
              </w:rPr>
            </w:pPr>
          </w:p>
        </w:tc>
        <w:tc>
          <w:tcPr>
            <w:tcW w:w="630" w:type="dxa"/>
          </w:tcPr>
          <w:p w14:paraId="1E5860F8" w14:textId="77777777" w:rsidR="00201941" w:rsidRPr="00020816" w:rsidRDefault="00201941" w:rsidP="00201941">
            <w:pPr>
              <w:jc w:val="left"/>
              <w:rPr>
                <w:sz w:val="16"/>
              </w:rPr>
            </w:pPr>
          </w:p>
        </w:tc>
        <w:tc>
          <w:tcPr>
            <w:tcW w:w="720" w:type="dxa"/>
          </w:tcPr>
          <w:p w14:paraId="3F8CDE63" w14:textId="77777777" w:rsidR="00201941" w:rsidRPr="00020816" w:rsidRDefault="00201941" w:rsidP="00201941">
            <w:pPr>
              <w:jc w:val="left"/>
              <w:rPr>
                <w:sz w:val="16"/>
              </w:rPr>
            </w:pPr>
          </w:p>
        </w:tc>
        <w:tc>
          <w:tcPr>
            <w:tcW w:w="630" w:type="dxa"/>
          </w:tcPr>
          <w:p w14:paraId="1A3C6312" w14:textId="77777777" w:rsidR="00201941" w:rsidRPr="00020816" w:rsidRDefault="00201941" w:rsidP="00201941">
            <w:pPr>
              <w:jc w:val="left"/>
              <w:rPr>
                <w:sz w:val="16"/>
              </w:rPr>
            </w:pPr>
          </w:p>
        </w:tc>
        <w:tc>
          <w:tcPr>
            <w:tcW w:w="720" w:type="dxa"/>
          </w:tcPr>
          <w:p w14:paraId="19B15A9F" w14:textId="77777777" w:rsidR="00201941" w:rsidRPr="00020816" w:rsidRDefault="00201941" w:rsidP="00201941">
            <w:pPr>
              <w:jc w:val="left"/>
              <w:rPr>
                <w:sz w:val="16"/>
              </w:rPr>
            </w:pPr>
          </w:p>
        </w:tc>
        <w:tc>
          <w:tcPr>
            <w:tcW w:w="720" w:type="dxa"/>
          </w:tcPr>
          <w:p w14:paraId="43EE3843" w14:textId="77777777" w:rsidR="00201941" w:rsidRPr="00020816" w:rsidRDefault="00201941" w:rsidP="00201941">
            <w:pPr>
              <w:jc w:val="left"/>
              <w:rPr>
                <w:sz w:val="16"/>
              </w:rPr>
            </w:pPr>
          </w:p>
        </w:tc>
        <w:tc>
          <w:tcPr>
            <w:tcW w:w="720" w:type="dxa"/>
          </w:tcPr>
          <w:p w14:paraId="24F14C84" w14:textId="77777777" w:rsidR="00201941" w:rsidRPr="00020816" w:rsidRDefault="00201941" w:rsidP="00201941">
            <w:pPr>
              <w:jc w:val="left"/>
              <w:rPr>
                <w:sz w:val="16"/>
              </w:rPr>
            </w:pPr>
          </w:p>
        </w:tc>
        <w:tc>
          <w:tcPr>
            <w:tcW w:w="720" w:type="dxa"/>
            <w:gridSpan w:val="2"/>
          </w:tcPr>
          <w:p w14:paraId="58112630" w14:textId="77777777" w:rsidR="00201941" w:rsidRPr="00020816" w:rsidRDefault="00201941" w:rsidP="00201941">
            <w:pPr>
              <w:jc w:val="left"/>
              <w:rPr>
                <w:sz w:val="16"/>
              </w:rPr>
            </w:pPr>
          </w:p>
        </w:tc>
        <w:tc>
          <w:tcPr>
            <w:tcW w:w="720" w:type="dxa"/>
          </w:tcPr>
          <w:p w14:paraId="24F2EF28" w14:textId="77777777" w:rsidR="00201941" w:rsidRPr="00020816" w:rsidRDefault="00201941" w:rsidP="00201941">
            <w:pPr>
              <w:jc w:val="left"/>
              <w:rPr>
                <w:sz w:val="16"/>
              </w:rPr>
            </w:pPr>
          </w:p>
        </w:tc>
        <w:tc>
          <w:tcPr>
            <w:tcW w:w="990" w:type="dxa"/>
            <w:gridSpan w:val="2"/>
          </w:tcPr>
          <w:p w14:paraId="16CDA4B4" w14:textId="77777777" w:rsidR="00201941" w:rsidRPr="00020816" w:rsidRDefault="00201941" w:rsidP="00201941">
            <w:pPr>
              <w:jc w:val="left"/>
              <w:rPr>
                <w:sz w:val="16"/>
              </w:rPr>
            </w:pPr>
          </w:p>
        </w:tc>
        <w:tc>
          <w:tcPr>
            <w:tcW w:w="1130" w:type="dxa"/>
            <w:gridSpan w:val="2"/>
          </w:tcPr>
          <w:p w14:paraId="6A3458B1" w14:textId="77777777" w:rsidR="00201941" w:rsidRPr="00020816" w:rsidRDefault="00201941" w:rsidP="00201941">
            <w:pPr>
              <w:jc w:val="left"/>
              <w:rPr>
                <w:sz w:val="16"/>
              </w:rPr>
            </w:pPr>
          </w:p>
        </w:tc>
      </w:tr>
      <w:tr w:rsidR="00201941" w:rsidRPr="00020816" w14:paraId="020ABF53" w14:textId="77777777" w:rsidTr="002373BC">
        <w:trPr>
          <w:cantSplit/>
        </w:trPr>
        <w:tc>
          <w:tcPr>
            <w:tcW w:w="968" w:type="dxa"/>
            <w:gridSpan w:val="2"/>
          </w:tcPr>
          <w:p w14:paraId="03D8EA6A" w14:textId="77777777" w:rsidR="00201941" w:rsidRPr="00020816" w:rsidRDefault="00201941" w:rsidP="00201941">
            <w:pPr>
              <w:rPr>
                <w:b/>
                <w:sz w:val="16"/>
              </w:rPr>
            </w:pPr>
            <w:r w:rsidRPr="00020816">
              <w:rPr>
                <w:b/>
                <w:sz w:val="16"/>
              </w:rPr>
              <w:t>Notes:</w:t>
            </w:r>
          </w:p>
        </w:tc>
        <w:tc>
          <w:tcPr>
            <w:tcW w:w="6963" w:type="dxa"/>
            <w:gridSpan w:val="12"/>
          </w:tcPr>
          <w:p w14:paraId="33A5907E" w14:textId="77777777" w:rsidR="00201941" w:rsidRPr="00020816" w:rsidRDefault="00201941" w:rsidP="00201941">
            <w:pPr>
              <w:rPr>
                <w:sz w:val="16"/>
              </w:rPr>
            </w:pPr>
            <w:r w:rsidRPr="00020816">
              <w:rPr>
                <w:sz w:val="16"/>
              </w:rPr>
              <w:t>Figures are net of reinsurance.</w:t>
            </w:r>
          </w:p>
        </w:tc>
        <w:tc>
          <w:tcPr>
            <w:tcW w:w="1178" w:type="dxa"/>
            <w:gridSpan w:val="2"/>
          </w:tcPr>
          <w:p w14:paraId="71A4FD26" w14:textId="77777777" w:rsidR="00201941" w:rsidRPr="00020816" w:rsidRDefault="00201941" w:rsidP="00201941">
            <w:pPr>
              <w:rPr>
                <w:sz w:val="16"/>
              </w:rPr>
            </w:pPr>
          </w:p>
        </w:tc>
        <w:tc>
          <w:tcPr>
            <w:tcW w:w="1178" w:type="dxa"/>
            <w:gridSpan w:val="2"/>
          </w:tcPr>
          <w:p w14:paraId="619090AA" w14:textId="77777777" w:rsidR="00201941" w:rsidRPr="00020816" w:rsidRDefault="00201941" w:rsidP="00201941">
            <w:pPr>
              <w:rPr>
                <w:sz w:val="16"/>
              </w:rPr>
            </w:pPr>
          </w:p>
        </w:tc>
      </w:tr>
      <w:tr w:rsidR="00201941" w:rsidRPr="00020816" w14:paraId="46C83996" w14:textId="77777777" w:rsidTr="002373BC">
        <w:trPr>
          <w:cantSplit/>
        </w:trPr>
        <w:tc>
          <w:tcPr>
            <w:tcW w:w="968" w:type="dxa"/>
            <w:gridSpan w:val="2"/>
          </w:tcPr>
          <w:p w14:paraId="715A8667" w14:textId="77777777" w:rsidR="00201941" w:rsidRPr="00020816" w:rsidRDefault="00201941" w:rsidP="00201941">
            <w:pPr>
              <w:rPr>
                <w:sz w:val="16"/>
              </w:rPr>
            </w:pPr>
          </w:p>
        </w:tc>
        <w:tc>
          <w:tcPr>
            <w:tcW w:w="5785" w:type="dxa"/>
            <w:gridSpan w:val="9"/>
          </w:tcPr>
          <w:p w14:paraId="38E3008D" w14:textId="77777777" w:rsidR="00201941" w:rsidRPr="00020816" w:rsidRDefault="00201941" w:rsidP="00201941">
            <w:pPr>
              <w:rPr>
                <w:sz w:val="16"/>
              </w:rPr>
            </w:pPr>
            <w:r w:rsidRPr="00020816">
              <w:rPr>
                <w:sz w:val="16"/>
              </w:rPr>
              <w:t>Figures are net of salvage and subrogation received.</w:t>
            </w:r>
          </w:p>
        </w:tc>
        <w:tc>
          <w:tcPr>
            <w:tcW w:w="1178" w:type="dxa"/>
            <w:gridSpan w:val="3"/>
          </w:tcPr>
          <w:p w14:paraId="7798F79D" w14:textId="77777777" w:rsidR="00201941" w:rsidRPr="00020816" w:rsidRDefault="00201941" w:rsidP="00201941">
            <w:pPr>
              <w:rPr>
                <w:sz w:val="16"/>
              </w:rPr>
            </w:pPr>
          </w:p>
        </w:tc>
        <w:tc>
          <w:tcPr>
            <w:tcW w:w="1178" w:type="dxa"/>
            <w:gridSpan w:val="2"/>
          </w:tcPr>
          <w:p w14:paraId="42602C6F" w14:textId="77777777" w:rsidR="00201941" w:rsidRPr="00020816" w:rsidRDefault="00201941" w:rsidP="00201941">
            <w:pPr>
              <w:rPr>
                <w:sz w:val="16"/>
              </w:rPr>
            </w:pPr>
          </w:p>
        </w:tc>
        <w:tc>
          <w:tcPr>
            <w:tcW w:w="1178" w:type="dxa"/>
            <w:gridSpan w:val="2"/>
          </w:tcPr>
          <w:p w14:paraId="7E957576" w14:textId="77777777" w:rsidR="00201941" w:rsidRPr="00020816" w:rsidRDefault="00201941" w:rsidP="00201941">
            <w:pPr>
              <w:rPr>
                <w:sz w:val="16"/>
              </w:rPr>
            </w:pPr>
          </w:p>
        </w:tc>
      </w:tr>
      <w:tr w:rsidR="00201941" w:rsidRPr="00020816" w14:paraId="00BE43AA" w14:textId="77777777" w:rsidTr="002373BC">
        <w:trPr>
          <w:cantSplit/>
        </w:trPr>
        <w:tc>
          <w:tcPr>
            <w:tcW w:w="968" w:type="dxa"/>
            <w:gridSpan w:val="2"/>
          </w:tcPr>
          <w:p w14:paraId="0A5603F1" w14:textId="77777777" w:rsidR="00201941" w:rsidRPr="00020816" w:rsidRDefault="00201941" w:rsidP="00201941">
            <w:pPr>
              <w:rPr>
                <w:sz w:val="16"/>
              </w:rPr>
            </w:pPr>
          </w:p>
        </w:tc>
        <w:tc>
          <w:tcPr>
            <w:tcW w:w="1073" w:type="dxa"/>
            <w:gridSpan w:val="2"/>
          </w:tcPr>
          <w:p w14:paraId="20E1DCDD" w14:textId="77777777" w:rsidR="00201941" w:rsidRPr="00020816" w:rsidRDefault="00201941" w:rsidP="00201941">
            <w:pPr>
              <w:rPr>
                <w:sz w:val="16"/>
              </w:rPr>
            </w:pPr>
          </w:p>
        </w:tc>
        <w:tc>
          <w:tcPr>
            <w:tcW w:w="8246" w:type="dxa"/>
            <w:gridSpan w:val="14"/>
          </w:tcPr>
          <w:p w14:paraId="13E2D97D" w14:textId="77777777" w:rsidR="00201941" w:rsidRPr="00020816" w:rsidRDefault="00201941" w:rsidP="00201941">
            <w:pPr>
              <w:rPr>
                <w:sz w:val="16"/>
              </w:rPr>
            </w:pPr>
          </w:p>
        </w:tc>
      </w:tr>
      <w:tr w:rsidR="00201941" w:rsidRPr="00020816" w14:paraId="6CB0C610" w14:textId="77777777" w:rsidTr="002373BC">
        <w:trPr>
          <w:cantSplit/>
        </w:trPr>
        <w:tc>
          <w:tcPr>
            <w:tcW w:w="968" w:type="dxa"/>
            <w:gridSpan w:val="2"/>
          </w:tcPr>
          <w:p w14:paraId="1E368D87" w14:textId="77777777" w:rsidR="00201941" w:rsidRPr="00020816" w:rsidRDefault="00201941" w:rsidP="00201941">
            <w:pPr>
              <w:rPr>
                <w:sz w:val="16"/>
              </w:rPr>
            </w:pPr>
          </w:p>
        </w:tc>
        <w:tc>
          <w:tcPr>
            <w:tcW w:w="1073" w:type="dxa"/>
            <w:gridSpan w:val="2"/>
            <w:tcBorders>
              <w:top w:val="single" w:sz="6" w:space="0" w:color="auto"/>
              <w:left w:val="single" w:sz="6" w:space="0" w:color="auto"/>
              <w:bottom w:val="single" w:sz="6" w:space="0" w:color="auto"/>
              <w:right w:val="single" w:sz="6" w:space="0" w:color="auto"/>
            </w:tcBorders>
            <w:shd w:val="pct10" w:color="auto" w:fill="auto"/>
          </w:tcPr>
          <w:p w14:paraId="2DE0336F" w14:textId="77777777" w:rsidR="00201941" w:rsidRPr="00020816" w:rsidRDefault="00201941" w:rsidP="00201941">
            <w:pPr>
              <w:rPr>
                <w:sz w:val="16"/>
              </w:rPr>
            </w:pPr>
          </w:p>
        </w:tc>
        <w:tc>
          <w:tcPr>
            <w:tcW w:w="8246" w:type="dxa"/>
            <w:gridSpan w:val="14"/>
          </w:tcPr>
          <w:p w14:paraId="0D2201EE" w14:textId="77777777" w:rsidR="00201941" w:rsidRPr="00020816" w:rsidRDefault="00201941" w:rsidP="00201941">
            <w:pPr>
              <w:rPr>
                <w:sz w:val="16"/>
              </w:rPr>
            </w:pPr>
            <w:r w:rsidRPr="00020816">
              <w:rPr>
                <w:sz w:val="16"/>
              </w:rPr>
              <w:t>From Part 1:  Column 4 - Column 5 + Column 6 - Column 7</w:t>
            </w:r>
          </w:p>
        </w:tc>
      </w:tr>
      <w:tr w:rsidR="00201941" w:rsidRPr="00020816" w14:paraId="4B8A09C4" w14:textId="77777777" w:rsidTr="002373BC">
        <w:trPr>
          <w:cantSplit/>
        </w:trPr>
        <w:tc>
          <w:tcPr>
            <w:tcW w:w="968" w:type="dxa"/>
            <w:gridSpan w:val="2"/>
          </w:tcPr>
          <w:p w14:paraId="54AB37A7" w14:textId="77777777" w:rsidR="00201941" w:rsidRPr="00020816" w:rsidRDefault="00201941" w:rsidP="00201941">
            <w:pPr>
              <w:rPr>
                <w:sz w:val="16"/>
              </w:rPr>
            </w:pPr>
          </w:p>
        </w:tc>
        <w:tc>
          <w:tcPr>
            <w:tcW w:w="1073" w:type="dxa"/>
            <w:gridSpan w:val="2"/>
          </w:tcPr>
          <w:p w14:paraId="4782F030" w14:textId="77777777" w:rsidR="00201941" w:rsidRPr="00020816" w:rsidRDefault="00201941" w:rsidP="00201941">
            <w:pPr>
              <w:rPr>
                <w:sz w:val="16"/>
              </w:rPr>
            </w:pPr>
          </w:p>
        </w:tc>
        <w:tc>
          <w:tcPr>
            <w:tcW w:w="8246" w:type="dxa"/>
            <w:gridSpan w:val="14"/>
            <w:tcBorders>
              <w:left w:val="nil"/>
            </w:tcBorders>
          </w:tcPr>
          <w:p w14:paraId="05453835" w14:textId="77777777" w:rsidR="00201941" w:rsidRPr="00020816" w:rsidRDefault="00201941" w:rsidP="00201941">
            <w:pPr>
              <w:rPr>
                <w:sz w:val="16"/>
              </w:rPr>
            </w:pPr>
            <w:r w:rsidRPr="00020816">
              <w:rPr>
                <w:sz w:val="16"/>
              </w:rPr>
              <w:t>(or Column 11 - (Column 8 - Column 9)</w:t>
            </w:r>
          </w:p>
        </w:tc>
      </w:tr>
    </w:tbl>
    <w:p w14:paraId="09A58D1B" w14:textId="77777777" w:rsidR="0006352F" w:rsidRPr="00020816" w:rsidRDefault="0006352F" w:rsidP="00201941">
      <w:pPr>
        <w:ind w:left="450"/>
      </w:pPr>
    </w:p>
    <w:p w14:paraId="465186AF" w14:textId="519F7BFB" w:rsidR="00201941" w:rsidRPr="00020816" w:rsidRDefault="00201941" w:rsidP="00201941">
      <w:r w:rsidRPr="00020816">
        <w:br w:type="page"/>
      </w:r>
    </w:p>
    <w:p w14:paraId="0B396D22" w14:textId="6E64233F" w:rsidR="00201941" w:rsidRPr="00020816" w:rsidRDefault="00201941" w:rsidP="00201941"/>
    <w:tbl>
      <w:tblPr>
        <w:tblW w:w="10080" w:type="dxa"/>
        <w:tblInd w:w="29" w:type="dxa"/>
        <w:tblLayout w:type="fixed"/>
        <w:tblCellMar>
          <w:left w:w="29" w:type="dxa"/>
          <w:right w:w="29" w:type="dxa"/>
        </w:tblCellMar>
        <w:tblLook w:val="0000" w:firstRow="0" w:lastRow="0" w:firstColumn="0" w:lastColumn="0" w:noHBand="0" w:noVBand="0"/>
      </w:tblPr>
      <w:tblGrid>
        <w:gridCol w:w="1092"/>
        <w:gridCol w:w="924"/>
        <w:gridCol w:w="840"/>
        <w:gridCol w:w="924"/>
        <w:gridCol w:w="924"/>
        <w:gridCol w:w="924"/>
        <w:gridCol w:w="924"/>
        <w:gridCol w:w="924"/>
        <w:gridCol w:w="840"/>
        <w:gridCol w:w="840"/>
        <w:gridCol w:w="924"/>
      </w:tblGrid>
      <w:tr w:rsidR="00201941" w:rsidRPr="00020816" w14:paraId="225E5862" w14:textId="77777777" w:rsidTr="00EC2903">
        <w:trPr>
          <w:cantSplit/>
        </w:trPr>
        <w:tc>
          <w:tcPr>
            <w:tcW w:w="10080" w:type="dxa"/>
            <w:gridSpan w:val="11"/>
          </w:tcPr>
          <w:p w14:paraId="351C7071" w14:textId="68CF64E4" w:rsidR="00EC2903" w:rsidRPr="00020816" w:rsidRDefault="00201941" w:rsidP="00EC2903">
            <w:pPr>
              <w:jc w:val="center"/>
              <w:rPr>
                <w:b/>
              </w:rPr>
            </w:pPr>
            <w:r w:rsidRPr="00020816">
              <w:rPr>
                <w:b/>
              </w:rPr>
              <w:t xml:space="preserve">Schedule P - Part 4 - Bulk and INBR Reserves on Net Losses and </w:t>
            </w:r>
            <w:del w:id="1598" w:author="DeFrain, Kris" w:date="2025-01-10T21:58:00Z" w16du:dateUtc="2025-01-11T03:58:00Z">
              <w:r w:rsidRPr="00020816" w:rsidDel="001D31D5">
                <w:rPr>
                  <w:b/>
                </w:rPr>
                <w:delText>Defense &amp; Cost Containment</w:delText>
              </w:r>
            </w:del>
            <w:ins w:id="1599" w:author="DeFrain, Kris" w:date="2025-01-10T21:58:00Z" w16du:dateUtc="2025-01-11T03:58:00Z">
              <w:r w:rsidR="001D31D5">
                <w:rPr>
                  <w:b/>
                </w:rPr>
                <w:t>DCC</w:t>
              </w:r>
            </w:ins>
            <w:r w:rsidRPr="00020816">
              <w:rPr>
                <w:b/>
              </w:rPr>
              <w:t xml:space="preserve"> Expenses</w:t>
            </w:r>
          </w:p>
          <w:p w14:paraId="1F1276A5" w14:textId="77777777" w:rsidR="00201941" w:rsidRPr="00020816" w:rsidRDefault="00201941" w:rsidP="00EC2903">
            <w:pPr>
              <w:jc w:val="center"/>
            </w:pPr>
            <w:r w:rsidRPr="00020816">
              <w:rPr>
                <w:b/>
              </w:rPr>
              <w:t>Reported at Year End</w:t>
            </w:r>
          </w:p>
        </w:tc>
      </w:tr>
      <w:tr w:rsidR="00201941" w:rsidRPr="00020816" w14:paraId="554F8781" w14:textId="77777777" w:rsidTr="00EC2903">
        <w:trPr>
          <w:cantSplit/>
        </w:trPr>
        <w:tc>
          <w:tcPr>
            <w:tcW w:w="1092" w:type="dxa"/>
          </w:tcPr>
          <w:p w14:paraId="1871632C" w14:textId="77777777" w:rsidR="00201941" w:rsidRPr="00020816" w:rsidRDefault="00201941" w:rsidP="00201941"/>
        </w:tc>
        <w:tc>
          <w:tcPr>
            <w:tcW w:w="924" w:type="dxa"/>
          </w:tcPr>
          <w:p w14:paraId="50F651F8" w14:textId="77777777" w:rsidR="00201941" w:rsidRPr="00020816" w:rsidRDefault="00201941" w:rsidP="00201941"/>
        </w:tc>
        <w:tc>
          <w:tcPr>
            <w:tcW w:w="840" w:type="dxa"/>
          </w:tcPr>
          <w:p w14:paraId="14B37FC6" w14:textId="77777777" w:rsidR="00201941" w:rsidRPr="00020816" w:rsidRDefault="00201941" w:rsidP="00201941"/>
        </w:tc>
        <w:tc>
          <w:tcPr>
            <w:tcW w:w="924" w:type="dxa"/>
          </w:tcPr>
          <w:p w14:paraId="453978E4" w14:textId="77777777" w:rsidR="00201941" w:rsidRPr="00020816" w:rsidRDefault="00201941" w:rsidP="00201941"/>
        </w:tc>
        <w:tc>
          <w:tcPr>
            <w:tcW w:w="924" w:type="dxa"/>
          </w:tcPr>
          <w:p w14:paraId="48DF91E1" w14:textId="77777777" w:rsidR="00201941" w:rsidRPr="00020816" w:rsidRDefault="00201941" w:rsidP="00201941"/>
        </w:tc>
        <w:tc>
          <w:tcPr>
            <w:tcW w:w="924" w:type="dxa"/>
          </w:tcPr>
          <w:p w14:paraId="43EC306A" w14:textId="77777777" w:rsidR="00201941" w:rsidRPr="00020816" w:rsidRDefault="00201941" w:rsidP="00201941"/>
        </w:tc>
        <w:tc>
          <w:tcPr>
            <w:tcW w:w="924" w:type="dxa"/>
          </w:tcPr>
          <w:p w14:paraId="570A3DE1" w14:textId="77777777" w:rsidR="00201941" w:rsidRPr="00020816" w:rsidRDefault="00201941" w:rsidP="00201941"/>
        </w:tc>
        <w:tc>
          <w:tcPr>
            <w:tcW w:w="924" w:type="dxa"/>
          </w:tcPr>
          <w:p w14:paraId="3EF4C5BE" w14:textId="77777777" w:rsidR="00201941" w:rsidRPr="00020816" w:rsidRDefault="00201941" w:rsidP="00201941"/>
        </w:tc>
        <w:tc>
          <w:tcPr>
            <w:tcW w:w="840" w:type="dxa"/>
          </w:tcPr>
          <w:p w14:paraId="4F52DE2B" w14:textId="77777777" w:rsidR="00201941" w:rsidRPr="00020816" w:rsidRDefault="00201941" w:rsidP="00201941"/>
        </w:tc>
        <w:tc>
          <w:tcPr>
            <w:tcW w:w="840" w:type="dxa"/>
          </w:tcPr>
          <w:p w14:paraId="3921F0C9" w14:textId="77777777" w:rsidR="00201941" w:rsidRPr="00020816" w:rsidRDefault="00201941" w:rsidP="00201941"/>
        </w:tc>
        <w:tc>
          <w:tcPr>
            <w:tcW w:w="924" w:type="dxa"/>
          </w:tcPr>
          <w:p w14:paraId="661F2EB3" w14:textId="77777777" w:rsidR="00201941" w:rsidRPr="00020816" w:rsidRDefault="00201941" w:rsidP="00201941"/>
        </w:tc>
      </w:tr>
      <w:tr w:rsidR="00201941" w:rsidRPr="00020816" w14:paraId="059CD8F8" w14:textId="77777777" w:rsidTr="00EC2903">
        <w:trPr>
          <w:cantSplit/>
        </w:trPr>
        <w:tc>
          <w:tcPr>
            <w:tcW w:w="1092" w:type="dxa"/>
          </w:tcPr>
          <w:p w14:paraId="670E5114" w14:textId="77777777" w:rsidR="00201941" w:rsidRPr="00020816" w:rsidRDefault="00201941" w:rsidP="00201941">
            <w:pPr>
              <w:jc w:val="center"/>
              <w:rPr>
                <w:b/>
              </w:rPr>
            </w:pPr>
          </w:p>
        </w:tc>
        <w:tc>
          <w:tcPr>
            <w:tcW w:w="924" w:type="dxa"/>
          </w:tcPr>
          <w:p w14:paraId="2B4957B7" w14:textId="39910F82" w:rsidR="00201941" w:rsidRPr="00020816" w:rsidRDefault="004D3AF8" w:rsidP="00201941">
            <w:pPr>
              <w:jc w:val="center"/>
              <w:rPr>
                <w:b/>
              </w:rPr>
            </w:pPr>
            <w:r>
              <w:rPr>
                <w:b/>
              </w:rPr>
              <w:t>2015</w:t>
            </w:r>
          </w:p>
        </w:tc>
        <w:tc>
          <w:tcPr>
            <w:tcW w:w="840" w:type="dxa"/>
          </w:tcPr>
          <w:p w14:paraId="37B6CD17" w14:textId="5FCBFE6E" w:rsidR="00201941" w:rsidRPr="00020816" w:rsidRDefault="004D3AF8" w:rsidP="00201941">
            <w:pPr>
              <w:jc w:val="center"/>
              <w:rPr>
                <w:b/>
              </w:rPr>
            </w:pPr>
            <w:r>
              <w:rPr>
                <w:b/>
              </w:rPr>
              <w:t>2016</w:t>
            </w:r>
          </w:p>
        </w:tc>
        <w:tc>
          <w:tcPr>
            <w:tcW w:w="924" w:type="dxa"/>
          </w:tcPr>
          <w:p w14:paraId="7AE6BB60" w14:textId="12BD1703" w:rsidR="00201941" w:rsidRPr="00020816" w:rsidRDefault="004D3AF8" w:rsidP="00201941">
            <w:pPr>
              <w:jc w:val="center"/>
              <w:rPr>
                <w:b/>
              </w:rPr>
            </w:pPr>
            <w:r>
              <w:rPr>
                <w:b/>
              </w:rPr>
              <w:t>2017</w:t>
            </w:r>
          </w:p>
        </w:tc>
        <w:tc>
          <w:tcPr>
            <w:tcW w:w="924" w:type="dxa"/>
          </w:tcPr>
          <w:p w14:paraId="00AF51C8" w14:textId="48E38C9F" w:rsidR="00201941" w:rsidRPr="00020816" w:rsidRDefault="004D3AF8" w:rsidP="00201941">
            <w:pPr>
              <w:jc w:val="center"/>
              <w:rPr>
                <w:b/>
              </w:rPr>
            </w:pPr>
            <w:r>
              <w:rPr>
                <w:b/>
              </w:rPr>
              <w:t>2018</w:t>
            </w:r>
          </w:p>
        </w:tc>
        <w:tc>
          <w:tcPr>
            <w:tcW w:w="924" w:type="dxa"/>
          </w:tcPr>
          <w:p w14:paraId="60E11B87" w14:textId="61AA6B52" w:rsidR="00201941" w:rsidRPr="00020816" w:rsidRDefault="004D3AF8" w:rsidP="00201941">
            <w:pPr>
              <w:jc w:val="center"/>
              <w:rPr>
                <w:b/>
              </w:rPr>
            </w:pPr>
            <w:r>
              <w:rPr>
                <w:b/>
              </w:rPr>
              <w:t>2019</w:t>
            </w:r>
          </w:p>
        </w:tc>
        <w:tc>
          <w:tcPr>
            <w:tcW w:w="924" w:type="dxa"/>
          </w:tcPr>
          <w:p w14:paraId="36E9FAE3" w14:textId="386AEAD8" w:rsidR="00201941" w:rsidRPr="00020816" w:rsidRDefault="004D3AF8" w:rsidP="00201941">
            <w:pPr>
              <w:jc w:val="center"/>
              <w:rPr>
                <w:b/>
              </w:rPr>
            </w:pPr>
            <w:r>
              <w:rPr>
                <w:b/>
              </w:rPr>
              <w:t>2020</w:t>
            </w:r>
          </w:p>
        </w:tc>
        <w:tc>
          <w:tcPr>
            <w:tcW w:w="924" w:type="dxa"/>
          </w:tcPr>
          <w:p w14:paraId="494AAA89" w14:textId="519A6FD6" w:rsidR="00201941" w:rsidRPr="00020816" w:rsidRDefault="004D3AF8" w:rsidP="00201941">
            <w:pPr>
              <w:jc w:val="center"/>
              <w:rPr>
                <w:b/>
              </w:rPr>
            </w:pPr>
            <w:r>
              <w:rPr>
                <w:b/>
              </w:rPr>
              <w:t>2021</w:t>
            </w:r>
          </w:p>
        </w:tc>
        <w:tc>
          <w:tcPr>
            <w:tcW w:w="840" w:type="dxa"/>
          </w:tcPr>
          <w:p w14:paraId="507D1BF7" w14:textId="457A0255" w:rsidR="00201941" w:rsidRPr="00020816" w:rsidRDefault="004D3AF8" w:rsidP="00201941">
            <w:pPr>
              <w:jc w:val="center"/>
              <w:rPr>
                <w:b/>
              </w:rPr>
            </w:pPr>
            <w:r>
              <w:rPr>
                <w:b/>
              </w:rPr>
              <w:t>2022</w:t>
            </w:r>
          </w:p>
        </w:tc>
        <w:tc>
          <w:tcPr>
            <w:tcW w:w="840" w:type="dxa"/>
          </w:tcPr>
          <w:p w14:paraId="6AA6B688" w14:textId="0AC4CC1F" w:rsidR="00201941" w:rsidRPr="00020816" w:rsidRDefault="004D3AF8" w:rsidP="00201941">
            <w:pPr>
              <w:jc w:val="center"/>
              <w:rPr>
                <w:b/>
              </w:rPr>
            </w:pPr>
            <w:r>
              <w:rPr>
                <w:b/>
              </w:rPr>
              <w:t>2023</w:t>
            </w:r>
          </w:p>
        </w:tc>
        <w:tc>
          <w:tcPr>
            <w:tcW w:w="924" w:type="dxa"/>
          </w:tcPr>
          <w:p w14:paraId="18B57D83" w14:textId="763319E2" w:rsidR="00201941" w:rsidRPr="00020816" w:rsidRDefault="004D3AF8" w:rsidP="00201941">
            <w:pPr>
              <w:jc w:val="center"/>
              <w:rPr>
                <w:b/>
              </w:rPr>
            </w:pPr>
            <w:r>
              <w:rPr>
                <w:b/>
              </w:rPr>
              <w:t>2024</w:t>
            </w:r>
          </w:p>
        </w:tc>
      </w:tr>
      <w:tr w:rsidR="00201941" w:rsidRPr="00020816" w14:paraId="7B7E4471" w14:textId="77777777" w:rsidTr="00EC2903">
        <w:trPr>
          <w:cantSplit/>
        </w:trPr>
        <w:tc>
          <w:tcPr>
            <w:tcW w:w="1092" w:type="dxa"/>
          </w:tcPr>
          <w:p w14:paraId="6D3C556B" w14:textId="77777777" w:rsidR="00201941" w:rsidRPr="00020816" w:rsidRDefault="00201941" w:rsidP="00201941">
            <w:pPr>
              <w:rPr>
                <w:b/>
              </w:rPr>
            </w:pPr>
          </w:p>
          <w:p w14:paraId="3EA5D3F8" w14:textId="77777777" w:rsidR="00201941" w:rsidRPr="00020816" w:rsidRDefault="00201941" w:rsidP="00201941">
            <w:pPr>
              <w:rPr>
                <w:b/>
              </w:rPr>
            </w:pPr>
            <w:r w:rsidRPr="00020816">
              <w:rPr>
                <w:b/>
              </w:rPr>
              <w:t>Prior</w:t>
            </w:r>
          </w:p>
        </w:tc>
        <w:tc>
          <w:tcPr>
            <w:tcW w:w="924" w:type="dxa"/>
            <w:tcBorders>
              <w:top w:val="single" w:sz="6" w:space="0" w:color="auto"/>
              <w:left w:val="single" w:sz="6" w:space="0" w:color="auto"/>
              <w:bottom w:val="single" w:sz="6" w:space="0" w:color="auto"/>
            </w:tcBorders>
          </w:tcPr>
          <w:p w14:paraId="7AC1B2B9" w14:textId="77777777" w:rsidR="00201941" w:rsidRPr="00020816" w:rsidRDefault="00201941" w:rsidP="00201941">
            <w:pPr>
              <w:jc w:val="left"/>
            </w:pPr>
            <w:r w:rsidRPr="00020816">
              <w:t xml:space="preserve">rsvs ye </w:t>
            </w:r>
          </w:p>
          <w:p w14:paraId="73F2570B" w14:textId="3FD9B509" w:rsidR="00201941" w:rsidRPr="00020816" w:rsidRDefault="004D3AF8" w:rsidP="00201941">
            <w:pPr>
              <w:jc w:val="left"/>
            </w:pPr>
            <w:r>
              <w:t>2015</w:t>
            </w:r>
            <w:r w:rsidR="00201941" w:rsidRPr="00020816">
              <w:t xml:space="preserve"> on</w:t>
            </w:r>
          </w:p>
          <w:p w14:paraId="33023A4E" w14:textId="727E264A" w:rsidR="00201941" w:rsidRPr="00020816" w:rsidRDefault="00201941" w:rsidP="00201941">
            <w:pPr>
              <w:jc w:val="left"/>
            </w:pPr>
            <w:r w:rsidRPr="00020816">
              <w:t xml:space="preserve"> &lt; </w:t>
            </w:r>
            <w:r w:rsidR="004D3AF8">
              <w:t>2015</w:t>
            </w:r>
          </w:p>
        </w:tc>
        <w:tc>
          <w:tcPr>
            <w:tcW w:w="840" w:type="dxa"/>
            <w:tcBorders>
              <w:top w:val="single" w:sz="6" w:space="0" w:color="auto"/>
              <w:left w:val="single" w:sz="6" w:space="0" w:color="auto"/>
              <w:bottom w:val="single" w:sz="6" w:space="0" w:color="auto"/>
            </w:tcBorders>
          </w:tcPr>
          <w:p w14:paraId="77839F2B" w14:textId="6599A2A7" w:rsidR="00201941" w:rsidRPr="00020816" w:rsidRDefault="00201941" w:rsidP="00201941">
            <w:pPr>
              <w:jc w:val="left"/>
            </w:pPr>
            <w:r w:rsidRPr="00020816">
              <w:t xml:space="preserve">rsvs ye </w:t>
            </w:r>
            <w:r w:rsidR="004D3AF8">
              <w:t>2016</w:t>
            </w:r>
            <w:r w:rsidRPr="00020816">
              <w:t xml:space="preserve"> on &lt; </w:t>
            </w:r>
            <w:r w:rsidR="004D3AF8">
              <w:t>2015</w:t>
            </w:r>
          </w:p>
        </w:tc>
        <w:tc>
          <w:tcPr>
            <w:tcW w:w="924" w:type="dxa"/>
            <w:tcBorders>
              <w:top w:val="single" w:sz="6" w:space="0" w:color="auto"/>
              <w:left w:val="single" w:sz="6" w:space="0" w:color="auto"/>
              <w:bottom w:val="single" w:sz="6" w:space="0" w:color="auto"/>
            </w:tcBorders>
          </w:tcPr>
          <w:p w14:paraId="0F7E36DA" w14:textId="2B78EF91" w:rsidR="00201941" w:rsidRPr="00020816" w:rsidRDefault="00201941" w:rsidP="00201941">
            <w:pPr>
              <w:jc w:val="left"/>
            </w:pPr>
            <w:r w:rsidRPr="00020816">
              <w:t xml:space="preserve">rsvs ye </w:t>
            </w:r>
            <w:r w:rsidR="004D3AF8">
              <w:t>2017</w:t>
            </w:r>
            <w:r w:rsidRPr="00020816">
              <w:t xml:space="preserve"> on </w:t>
            </w:r>
            <w:r w:rsidR="00BC6BFC">
              <w:br/>
            </w:r>
            <w:r w:rsidRPr="00020816">
              <w:t xml:space="preserve">&lt; </w:t>
            </w:r>
            <w:r w:rsidR="004D3AF8">
              <w:t>2015</w:t>
            </w:r>
          </w:p>
        </w:tc>
        <w:tc>
          <w:tcPr>
            <w:tcW w:w="924" w:type="dxa"/>
            <w:tcBorders>
              <w:top w:val="single" w:sz="6" w:space="0" w:color="auto"/>
              <w:left w:val="single" w:sz="6" w:space="0" w:color="auto"/>
              <w:bottom w:val="single" w:sz="6" w:space="0" w:color="auto"/>
            </w:tcBorders>
          </w:tcPr>
          <w:p w14:paraId="780AF0FB" w14:textId="522C1A5A" w:rsidR="00201941" w:rsidRPr="00020816" w:rsidRDefault="00201941" w:rsidP="00201941">
            <w:pPr>
              <w:jc w:val="left"/>
            </w:pPr>
            <w:r w:rsidRPr="00020816">
              <w:t xml:space="preserve">rsvs ye </w:t>
            </w:r>
            <w:r w:rsidR="004D3AF8">
              <w:t>2018</w:t>
            </w:r>
            <w:r w:rsidRPr="00020816">
              <w:t xml:space="preserve"> on </w:t>
            </w:r>
            <w:r w:rsidR="00BC6BFC">
              <w:br/>
            </w:r>
            <w:r w:rsidRPr="00020816">
              <w:t xml:space="preserve">&lt; </w:t>
            </w:r>
            <w:r w:rsidR="004D3AF8">
              <w:t>2015</w:t>
            </w:r>
          </w:p>
        </w:tc>
        <w:tc>
          <w:tcPr>
            <w:tcW w:w="924" w:type="dxa"/>
            <w:tcBorders>
              <w:top w:val="single" w:sz="6" w:space="0" w:color="auto"/>
              <w:left w:val="single" w:sz="6" w:space="0" w:color="auto"/>
              <w:bottom w:val="single" w:sz="6" w:space="0" w:color="auto"/>
            </w:tcBorders>
          </w:tcPr>
          <w:p w14:paraId="56CBB854" w14:textId="567CBF1D" w:rsidR="00201941" w:rsidRPr="00020816" w:rsidRDefault="00201941" w:rsidP="00201941">
            <w:pPr>
              <w:jc w:val="left"/>
            </w:pPr>
            <w:r w:rsidRPr="00020816">
              <w:t xml:space="preserve">rsvs ye </w:t>
            </w:r>
            <w:r w:rsidR="004D3AF8">
              <w:t>2019</w:t>
            </w:r>
            <w:r w:rsidRPr="00020816">
              <w:t xml:space="preserve"> on</w:t>
            </w:r>
            <w:r w:rsidR="00BC6BFC">
              <w:br/>
            </w:r>
            <w:r w:rsidRPr="00020816">
              <w:t xml:space="preserve"> &lt; </w:t>
            </w:r>
            <w:r w:rsidR="004D3AF8">
              <w:t>2015</w:t>
            </w:r>
          </w:p>
        </w:tc>
        <w:tc>
          <w:tcPr>
            <w:tcW w:w="924" w:type="dxa"/>
            <w:tcBorders>
              <w:top w:val="single" w:sz="6" w:space="0" w:color="auto"/>
              <w:left w:val="single" w:sz="6" w:space="0" w:color="auto"/>
              <w:bottom w:val="single" w:sz="6" w:space="0" w:color="auto"/>
            </w:tcBorders>
          </w:tcPr>
          <w:p w14:paraId="606B6520" w14:textId="000BDD65" w:rsidR="00201941" w:rsidRPr="00020816" w:rsidRDefault="00201941" w:rsidP="00201941">
            <w:pPr>
              <w:jc w:val="left"/>
            </w:pPr>
            <w:r w:rsidRPr="00020816">
              <w:t xml:space="preserve">rsvs ye </w:t>
            </w:r>
            <w:r w:rsidR="004D3AF8">
              <w:t>2020</w:t>
            </w:r>
            <w:r w:rsidRPr="00020816">
              <w:t xml:space="preserve"> on </w:t>
            </w:r>
            <w:r w:rsidR="00BC6BFC">
              <w:br/>
            </w:r>
            <w:r w:rsidRPr="00020816">
              <w:t xml:space="preserve">&lt; </w:t>
            </w:r>
            <w:r w:rsidR="004D3AF8">
              <w:t>2015</w:t>
            </w:r>
          </w:p>
        </w:tc>
        <w:tc>
          <w:tcPr>
            <w:tcW w:w="924" w:type="dxa"/>
            <w:tcBorders>
              <w:top w:val="single" w:sz="6" w:space="0" w:color="auto"/>
              <w:left w:val="single" w:sz="6" w:space="0" w:color="auto"/>
              <w:bottom w:val="single" w:sz="6" w:space="0" w:color="auto"/>
            </w:tcBorders>
          </w:tcPr>
          <w:p w14:paraId="13136B13" w14:textId="431D356D" w:rsidR="00201941" w:rsidRPr="00020816" w:rsidRDefault="00201941" w:rsidP="00201941">
            <w:pPr>
              <w:jc w:val="left"/>
            </w:pPr>
            <w:r w:rsidRPr="00020816">
              <w:t xml:space="preserve">rsvs ye </w:t>
            </w:r>
            <w:r w:rsidR="004D3AF8">
              <w:t>2021</w:t>
            </w:r>
            <w:r w:rsidRPr="00020816">
              <w:t xml:space="preserve"> on </w:t>
            </w:r>
            <w:r w:rsidR="00BC6BFC">
              <w:br/>
            </w:r>
            <w:r w:rsidRPr="00020816">
              <w:t xml:space="preserve">&lt; </w:t>
            </w:r>
            <w:r w:rsidR="004D3AF8">
              <w:t>2015</w:t>
            </w:r>
          </w:p>
        </w:tc>
        <w:tc>
          <w:tcPr>
            <w:tcW w:w="840" w:type="dxa"/>
            <w:tcBorders>
              <w:top w:val="single" w:sz="6" w:space="0" w:color="auto"/>
              <w:left w:val="single" w:sz="6" w:space="0" w:color="auto"/>
              <w:bottom w:val="single" w:sz="6" w:space="0" w:color="auto"/>
            </w:tcBorders>
          </w:tcPr>
          <w:p w14:paraId="6AFF6156" w14:textId="163FF02F" w:rsidR="00201941" w:rsidRPr="00020816" w:rsidRDefault="00201941" w:rsidP="00201941">
            <w:pPr>
              <w:jc w:val="left"/>
            </w:pPr>
            <w:r w:rsidRPr="00020816">
              <w:t xml:space="preserve">rsvs ye </w:t>
            </w:r>
            <w:r w:rsidR="004D3AF8">
              <w:t>2022</w:t>
            </w:r>
            <w:r w:rsidRPr="00020816">
              <w:t xml:space="preserve"> on &lt; </w:t>
            </w:r>
            <w:r w:rsidR="004D3AF8">
              <w:t>2015</w:t>
            </w:r>
          </w:p>
        </w:tc>
        <w:tc>
          <w:tcPr>
            <w:tcW w:w="840" w:type="dxa"/>
            <w:tcBorders>
              <w:top w:val="single" w:sz="6" w:space="0" w:color="auto"/>
              <w:left w:val="single" w:sz="6" w:space="0" w:color="auto"/>
              <w:bottom w:val="single" w:sz="6" w:space="0" w:color="auto"/>
            </w:tcBorders>
          </w:tcPr>
          <w:p w14:paraId="62460B3D" w14:textId="1ADFD4AA" w:rsidR="00201941" w:rsidRPr="00020816" w:rsidRDefault="00201941" w:rsidP="00201941">
            <w:pPr>
              <w:jc w:val="left"/>
            </w:pPr>
            <w:r w:rsidRPr="00020816">
              <w:t xml:space="preserve">rsvs ye </w:t>
            </w:r>
            <w:r w:rsidR="004D3AF8">
              <w:t>2023</w:t>
            </w:r>
            <w:r w:rsidRPr="00020816">
              <w:t xml:space="preserve"> on &lt; </w:t>
            </w:r>
            <w:r w:rsidR="004D3AF8">
              <w:t>2015</w:t>
            </w:r>
          </w:p>
        </w:tc>
        <w:tc>
          <w:tcPr>
            <w:tcW w:w="924" w:type="dxa"/>
            <w:tcBorders>
              <w:top w:val="single" w:sz="6" w:space="0" w:color="auto"/>
              <w:left w:val="single" w:sz="6" w:space="0" w:color="auto"/>
              <w:bottom w:val="single" w:sz="6" w:space="0" w:color="auto"/>
              <w:right w:val="single" w:sz="6" w:space="0" w:color="auto"/>
            </w:tcBorders>
          </w:tcPr>
          <w:p w14:paraId="342A0BB0" w14:textId="1FD1BBA3" w:rsidR="00201941" w:rsidRPr="00020816" w:rsidRDefault="00201941" w:rsidP="00201941">
            <w:pPr>
              <w:jc w:val="left"/>
            </w:pPr>
            <w:r w:rsidRPr="00020816">
              <w:t xml:space="preserve">rsvs ye </w:t>
            </w:r>
            <w:r w:rsidR="004D3AF8">
              <w:t>2024</w:t>
            </w:r>
            <w:r w:rsidRPr="00020816">
              <w:t xml:space="preserve"> on</w:t>
            </w:r>
          </w:p>
          <w:p w14:paraId="4C0F2153" w14:textId="2C4789E7" w:rsidR="00201941" w:rsidRPr="00020816" w:rsidRDefault="00201941" w:rsidP="00201941">
            <w:pPr>
              <w:jc w:val="left"/>
            </w:pPr>
            <w:r w:rsidRPr="00020816">
              <w:t xml:space="preserve"> &lt; </w:t>
            </w:r>
            <w:r w:rsidR="004D3AF8">
              <w:t>2015</w:t>
            </w:r>
          </w:p>
        </w:tc>
      </w:tr>
      <w:tr w:rsidR="00201941" w:rsidRPr="00020816" w14:paraId="4917E6F6" w14:textId="77777777" w:rsidTr="00EC2903">
        <w:trPr>
          <w:cantSplit/>
          <w:trHeight w:val="570"/>
        </w:trPr>
        <w:tc>
          <w:tcPr>
            <w:tcW w:w="1092" w:type="dxa"/>
          </w:tcPr>
          <w:p w14:paraId="36149458" w14:textId="77777777" w:rsidR="00201941" w:rsidRPr="00020816" w:rsidRDefault="00201941" w:rsidP="00201941">
            <w:pPr>
              <w:rPr>
                <w:b/>
              </w:rPr>
            </w:pPr>
          </w:p>
          <w:p w14:paraId="4E8BC005" w14:textId="524D910E" w:rsidR="00201941" w:rsidRPr="00020816" w:rsidRDefault="004D3AF8" w:rsidP="00201941">
            <w:pPr>
              <w:rPr>
                <w:b/>
              </w:rPr>
            </w:pPr>
            <w:r>
              <w:rPr>
                <w:b/>
              </w:rPr>
              <w:t>2015</w:t>
            </w:r>
          </w:p>
        </w:tc>
        <w:tc>
          <w:tcPr>
            <w:tcW w:w="924" w:type="dxa"/>
            <w:tcBorders>
              <w:top w:val="single" w:sz="6" w:space="0" w:color="auto"/>
              <w:left w:val="single" w:sz="6" w:space="0" w:color="auto"/>
              <w:bottom w:val="single" w:sz="6" w:space="0" w:color="auto"/>
            </w:tcBorders>
          </w:tcPr>
          <w:p w14:paraId="625267AA" w14:textId="77777777" w:rsidR="00201941" w:rsidRPr="00020816" w:rsidRDefault="00201941" w:rsidP="00201941">
            <w:pPr>
              <w:jc w:val="left"/>
            </w:pPr>
            <w:r w:rsidRPr="00020816">
              <w:t>rsvs ye</w:t>
            </w:r>
          </w:p>
          <w:p w14:paraId="0E5FDB86" w14:textId="309CD843" w:rsidR="00201941" w:rsidRPr="00020816" w:rsidRDefault="004D3AF8" w:rsidP="00201941">
            <w:pPr>
              <w:jc w:val="left"/>
            </w:pPr>
            <w:r>
              <w:t>2015</w:t>
            </w:r>
            <w:r w:rsidR="00201941" w:rsidRPr="00020816">
              <w:t xml:space="preserve"> on </w:t>
            </w:r>
            <w:r>
              <w:t>2015</w:t>
            </w:r>
            <w:r w:rsidR="00201941" w:rsidRPr="00020816">
              <w:t xml:space="preserve"> ay</w:t>
            </w:r>
          </w:p>
        </w:tc>
        <w:tc>
          <w:tcPr>
            <w:tcW w:w="840" w:type="dxa"/>
            <w:tcBorders>
              <w:top w:val="single" w:sz="6" w:space="0" w:color="auto"/>
              <w:left w:val="single" w:sz="6" w:space="0" w:color="auto"/>
              <w:bottom w:val="single" w:sz="6" w:space="0" w:color="auto"/>
            </w:tcBorders>
          </w:tcPr>
          <w:p w14:paraId="0E755356" w14:textId="75F42CBA" w:rsidR="00201941" w:rsidRPr="00020816" w:rsidRDefault="00201941" w:rsidP="00201941">
            <w:pPr>
              <w:jc w:val="left"/>
            </w:pPr>
            <w:r w:rsidRPr="00020816">
              <w:t xml:space="preserve">rsvs ye </w:t>
            </w:r>
            <w:r w:rsidR="004D3AF8">
              <w:t>2016</w:t>
            </w:r>
            <w:r w:rsidRPr="00020816">
              <w:t xml:space="preserve"> on </w:t>
            </w:r>
            <w:r w:rsidR="004D3AF8">
              <w:t>2015</w:t>
            </w:r>
            <w:r w:rsidRPr="00020816">
              <w:t xml:space="preserve"> ay</w:t>
            </w:r>
          </w:p>
        </w:tc>
        <w:tc>
          <w:tcPr>
            <w:tcW w:w="924" w:type="dxa"/>
            <w:tcBorders>
              <w:top w:val="single" w:sz="6" w:space="0" w:color="auto"/>
              <w:left w:val="single" w:sz="6" w:space="0" w:color="auto"/>
              <w:bottom w:val="single" w:sz="6" w:space="0" w:color="auto"/>
            </w:tcBorders>
          </w:tcPr>
          <w:p w14:paraId="460AD1CC" w14:textId="3CE8E85A" w:rsidR="00201941" w:rsidRPr="00020816" w:rsidRDefault="00201941" w:rsidP="00201941">
            <w:pPr>
              <w:jc w:val="left"/>
            </w:pPr>
            <w:r w:rsidRPr="00020816">
              <w:t xml:space="preserve">rsvs ye </w:t>
            </w:r>
            <w:r w:rsidR="004D3AF8">
              <w:t>2017</w:t>
            </w:r>
            <w:r w:rsidRPr="00020816">
              <w:t xml:space="preserve"> on </w:t>
            </w:r>
            <w:r w:rsidR="004D3AF8">
              <w:t>2015</w:t>
            </w:r>
            <w:r w:rsidRPr="00020816">
              <w:t xml:space="preserve"> ay</w:t>
            </w:r>
          </w:p>
        </w:tc>
        <w:tc>
          <w:tcPr>
            <w:tcW w:w="924" w:type="dxa"/>
            <w:tcBorders>
              <w:top w:val="single" w:sz="6" w:space="0" w:color="auto"/>
              <w:left w:val="single" w:sz="6" w:space="0" w:color="auto"/>
              <w:bottom w:val="single" w:sz="6" w:space="0" w:color="auto"/>
            </w:tcBorders>
          </w:tcPr>
          <w:p w14:paraId="281F6ADC" w14:textId="3B8594F7" w:rsidR="00201941" w:rsidRPr="00020816" w:rsidRDefault="00201941" w:rsidP="00201941">
            <w:pPr>
              <w:jc w:val="left"/>
            </w:pPr>
            <w:r w:rsidRPr="00020816">
              <w:t xml:space="preserve">rsvs ye </w:t>
            </w:r>
            <w:r w:rsidR="004D3AF8">
              <w:t>2018</w:t>
            </w:r>
            <w:r w:rsidRPr="00020816">
              <w:t xml:space="preserve"> on </w:t>
            </w:r>
            <w:r w:rsidR="004D3AF8">
              <w:t>2015</w:t>
            </w:r>
            <w:r w:rsidRPr="00020816">
              <w:t xml:space="preserve"> ay</w:t>
            </w:r>
          </w:p>
        </w:tc>
        <w:tc>
          <w:tcPr>
            <w:tcW w:w="924" w:type="dxa"/>
            <w:tcBorders>
              <w:top w:val="single" w:sz="6" w:space="0" w:color="auto"/>
              <w:left w:val="single" w:sz="6" w:space="0" w:color="auto"/>
              <w:bottom w:val="single" w:sz="6" w:space="0" w:color="auto"/>
            </w:tcBorders>
          </w:tcPr>
          <w:p w14:paraId="5853350A" w14:textId="2AD9BCB4" w:rsidR="00201941" w:rsidRPr="00020816" w:rsidRDefault="00201941" w:rsidP="00201941">
            <w:pPr>
              <w:jc w:val="left"/>
            </w:pPr>
            <w:r w:rsidRPr="00020816">
              <w:t xml:space="preserve">rsvs ye </w:t>
            </w:r>
            <w:r w:rsidR="004D3AF8">
              <w:t>2019</w:t>
            </w:r>
            <w:r w:rsidRPr="00020816">
              <w:t xml:space="preserve"> on </w:t>
            </w:r>
            <w:r w:rsidR="004D3AF8">
              <w:t>2015</w:t>
            </w:r>
            <w:r w:rsidRPr="00020816">
              <w:t xml:space="preserve"> ay</w:t>
            </w:r>
          </w:p>
        </w:tc>
        <w:tc>
          <w:tcPr>
            <w:tcW w:w="924" w:type="dxa"/>
            <w:tcBorders>
              <w:top w:val="single" w:sz="6" w:space="0" w:color="auto"/>
              <w:left w:val="single" w:sz="6" w:space="0" w:color="auto"/>
              <w:bottom w:val="single" w:sz="6" w:space="0" w:color="auto"/>
            </w:tcBorders>
          </w:tcPr>
          <w:p w14:paraId="0B26A68A" w14:textId="06028143" w:rsidR="00201941" w:rsidRPr="00020816" w:rsidRDefault="00201941" w:rsidP="00201941">
            <w:pPr>
              <w:jc w:val="left"/>
            </w:pPr>
            <w:r w:rsidRPr="00020816">
              <w:t xml:space="preserve">rsvs ye </w:t>
            </w:r>
            <w:r w:rsidR="004D3AF8">
              <w:t>2020</w:t>
            </w:r>
            <w:r w:rsidRPr="00020816">
              <w:t xml:space="preserve"> on </w:t>
            </w:r>
            <w:r w:rsidR="004D3AF8">
              <w:t>2015</w:t>
            </w:r>
            <w:r w:rsidRPr="00020816">
              <w:t xml:space="preserve"> ay</w:t>
            </w:r>
          </w:p>
        </w:tc>
        <w:tc>
          <w:tcPr>
            <w:tcW w:w="924" w:type="dxa"/>
            <w:tcBorders>
              <w:top w:val="single" w:sz="6" w:space="0" w:color="auto"/>
              <w:left w:val="single" w:sz="6" w:space="0" w:color="auto"/>
              <w:bottom w:val="single" w:sz="6" w:space="0" w:color="auto"/>
            </w:tcBorders>
          </w:tcPr>
          <w:p w14:paraId="64CFB0CE" w14:textId="23800C4A" w:rsidR="00201941" w:rsidRPr="00020816" w:rsidRDefault="00201941" w:rsidP="00201941">
            <w:pPr>
              <w:jc w:val="left"/>
            </w:pPr>
            <w:r w:rsidRPr="00020816">
              <w:t xml:space="preserve">rsvs ye </w:t>
            </w:r>
            <w:r w:rsidR="004D3AF8">
              <w:t>2021</w:t>
            </w:r>
            <w:r w:rsidRPr="00020816">
              <w:t xml:space="preserve"> on </w:t>
            </w:r>
            <w:r w:rsidR="004D3AF8">
              <w:t>2015</w:t>
            </w:r>
            <w:r w:rsidRPr="00020816">
              <w:t xml:space="preserve"> ay</w:t>
            </w:r>
          </w:p>
        </w:tc>
        <w:tc>
          <w:tcPr>
            <w:tcW w:w="840" w:type="dxa"/>
            <w:tcBorders>
              <w:top w:val="single" w:sz="6" w:space="0" w:color="auto"/>
              <w:left w:val="single" w:sz="6" w:space="0" w:color="auto"/>
              <w:bottom w:val="single" w:sz="6" w:space="0" w:color="auto"/>
            </w:tcBorders>
          </w:tcPr>
          <w:p w14:paraId="0EBEC347" w14:textId="58961848" w:rsidR="00201941" w:rsidRPr="00020816" w:rsidRDefault="00201941" w:rsidP="00201941">
            <w:pPr>
              <w:jc w:val="left"/>
            </w:pPr>
            <w:r w:rsidRPr="00020816">
              <w:t xml:space="preserve">rsvs ye </w:t>
            </w:r>
            <w:r w:rsidR="004D3AF8">
              <w:t>2022</w:t>
            </w:r>
            <w:r w:rsidRPr="00020816">
              <w:t xml:space="preserve"> on </w:t>
            </w:r>
            <w:r w:rsidR="004D3AF8">
              <w:t>2015</w:t>
            </w:r>
            <w:r w:rsidRPr="00020816">
              <w:t xml:space="preserve"> ay</w:t>
            </w:r>
          </w:p>
        </w:tc>
        <w:tc>
          <w:tcPr>
            <w:tcW w:w="840" w:type="dxa"/>
            <w:tcBorders>
              <w:top w:val="single" w:sz="6" w:space="0" w:color="auto"/>
              <w:left w:val="single" w:sz="6" w:space="0" w:color="auto"/>
              <w:bottom w:val="single" w:sz="6" w:space="0" w:color="auto"/>
            </w:tcBorders>
          </w:tcPr>
          <w:p w14:paraId="4756389C" w14:textId="3AAEACC3" w:rsidR="00201941" w:rsidRPr="00020816" w:rsidRDefault="00201941" w:rsidP="00201941">
            <w:pPr>
              <w:jc w:val="left"/>
            </w:pPr>
            <w:r w:rsidRPr="00020816">
              <w:t xml:space="preserve">rsvs ye </w:t>
            </w:r>
            <w:r w:rsidR="004D3AF8">
              <w:t>2023</w:t>
            </w:r>
            <w:r w:rsidRPr="00020816">
              <w:t xml:space="preserve"> on </w:t>
            </w:r>
            <w:r w:rsidR="004D3AF8">
              <w:t>2015</w:t>
            </w:r>
            <w:r w:rsidRPr="00020816">
              <w:t xml:space="preserve"> ay</w:t>
            </w:r>
          </w:p>
        </w:tc>
        <w:tc>
          <w:tcPr>
            <w:tcW w:w="924" w:type="dxa"/>
            <w:tcBorders>
              <w:left w:val="single" w:sz="6" w:space="0" w:color="auto"/>
              <w:bottom w:val="single" w:sz="6" w:space="0" w:color="auto"/>
              <w:right w:val="single" w:sz="6" w:space="0" w:color="auto"/>
            </w:tcBorders>
            <w:shd w:val="pct10" w:color="auto" w:fill="auto"/>
          </w:tcPr>
          <w:p w14:paraId="51C68CE4" w14:textId="1125FE73" w:rsidR="00201941" w:rsidRPr="00020816" w:rsidRDefault="00201941" w:rsidP="00201941">
            <w:pPr>
              <w:jc w:val="left"/>
            </w:pPr>
            <w:r w:rsidRPr="00020816">
              <w:t xml:space="preserve">rsvs ye </w:t>
            </w:r>
            <w:r w:rsidR="004D3AF8">
              <w:t>2024</w:t>
            </w:r>
            <w:r w:rsidRPr="00020816">
              <w:t xml:space="preserve"> on </w:t>
            </w:r>
            <w:r w:rsidR="004D3AF8">
              <w:t>2015</w:t>
            </w:r>
            <w:r w:rsidRPr="00020816">
              <w:t xml:space="preserve"> ay</w:t>
            </w:r>
          </w:p>
        </w:tc>
      </w:tr>
      <w:tr w:rsidR="00201941" w:rsidRPr="00020816" w14:paraId="277D750A" w14:textId="77777777" w:rsidTr="00EC2903">
        <w:trPr>
          <w:cantSplit/>
        </w:trPr>
        <w:tc>
          <w:tcPr>
            <w:tcW w:w="1092" w:type="dxa"/>
          </w:tcPr>
          <w:p w14:paraId="350446EE" w14:textId="77777777" w:rsidR="00201941" w:rsidRPr="00020816" w:rsidRDefault="00201941" w:rsidP="00201941">
            <w:pPr>
              <w:rPr>
                <w:b/>
              </w:rPr>
            </w:pPr>
          </w:p>
          <w:p w14:paraId="0021F0F5" w14:textId="11C1C96B" w:rsidR="00201941" w:rsidRPr="00020816" w:rsidRDefault="004D3AF8" w:rsidP="00201941">
            <w:pPr>
              <w:rPr>
                <w:b/>
              </w:rPr>
            </w:pPr>
            <w:r>
              <w:rPr>
                <w:b/>
              </w:rPr>
              <w:t>2016</w:t>
            </w:r>
          </w:p>
        </w:tc>
        <w:tc>
          <w:tcPr>
            <w:tcW w:w="924" w:type="dxa"/>
          </w:tcPr>
          <w:p w14:paraId="312587F9" w14:textId="77777777" w:rsidR="00201941" w:rsidRPr="00020816" w:rsidRDefault="00201941" w:rsidP="00201941">
            <w:pPr>
              <w:jc w:val="left"/>
            </w:pPr>
          </w:p>
        </w:tc>
        <w:tc>
          <w:tcPr>
            <w:tcW w:w="840" w:type="dxa"/>
            <w:tcBorders>
              <w:top w:val="single" w:sz="6" w:space="0" w:color="auto"/>
              <w:left w:val="single" w:sz="6" w:space="0" w:color="auto"/>
              <w:bottom w:val="single" w:sz="6" w:space="0" w:color="auto"/>
            </w:tcBorders>
          </w:tcPr>
          <w:p w14:paraId="07DE324E" w14:textId="512651AD" w:rsidR="00201941" w:rsidRPr="00020816" w:rsidRDefault="00201941" w:rsidP="00201941">
            <w:pPr>
              <w:jc w:val="left"/>
            </w:pPr>
            <w:r w:rsidRPr="00020816">
              <w:t xml:space="preserve">rsvs ye </w:t>
            </w:r>
            <w:r w:rsidR="004D3AF8">
              <w:t>2016</w:t>
            </w:r>
            <w:r w:rsidRPr="00020816">
              <w:t xml:space="preserve"> on </w:t>
            </w:r>
            <w:r w:rsidR="004D3AF8">
              <w:t>2016</w:t>
            </w:r>
            <w:r w:rsidRPr="00020816">
              <w:t xml:space="preserve"> ay</w:t>
            </w:r>
          </w:p>
        </w:tc>
        <w:tc>
          <w:tcPr>
            <w:tcW w:w="924" w:type="dxa"/>
            <w:tcBorders>
              <w:top w:val="single" w:sz="6" w:space="0" w:color="auto"/>
              <w:left w:val="single" w:sz="6" w:space="0" w:color="auto"/>
              <w:bottom w:val="single" w:sz="6" w:space="0" w:color="auto"/>
            </w:tcBorders>
          </w:tcPr>
          <w:p w14:paraId="723C89D6" w14:textId="28810440" w:rsidR="00201941" w:rsidRPr="00020816" w:rsidRDefault="00201941" w:rsidP="00201941">
            <w:pPr>
              <w:jc w:val="left"/>
            </w:pPr>
            <w:r w:rsidRPr="00020816">
              <w:t xml:space="preserve">rsvs ye </w:t>
            </w:r>
            <w:r w:rsidR="004D3AF8">
              <w:t>2017</w:t>
            </w:r>
            <w:r w:rsidRPr="00020816">
              <w:t xml:space="preserve"> on </w:t>
            </w:r>
            <w:r w:rsidR="004D3AF8">
              <w:t>2016</w:t>
            </w:r>
            <w:r w:rsidRPr="00020816">
              <w:t xml:space="preserve"> ay</w:t>
            </w:r>
          </w:p>
        </w:tc>
        <w:tc>
          <w:tcPr>
            <w:tcW w:w="924" w:type="dxa"/>
            <w:tcBorders>
              <w:top w:val="single" w:sz="6" w:space="0" w:color="auto"/>
              <w:left w:val="single" w:sz="6" w:space="0" w:color="auto"/>
              <w:bottom w:val="single" w:sz="6" w:space="0" w:color="auto"/>
            </w:tcBorders>
          </w:tcPr>
          <w:p w14:paraId="1780DD17" w14:textId="4E438BCA" w:rsidR="00201941" w:rsidRPr="00020816" w:rsidRDefault="00201941" w:rsidP="00201941">
            <w:pPr>
              <w:jc w:val="left"/>
            </w:pPr>
            <w:r w:rsidRPr="00020816">
              <w:t xml:space="preserve">rsvs ye </w:t>
            </w:r>
            <w:r w:rsidR="004D3AF8">
              <w:t>2018</w:t>
            </w:r>
            <w:r w:rsidRPr="00020816">
              <w:t xml:space="preserve"> on </w:t>
            </w:r>
            <w:r w:rsidR="004D3AF8">
              <w:t>2016</w:t>
            </w:r>
            <w:r w:rsidRPr="00020816">
              <w:t xml:space="preserve"> ay</w:t>
            </w:r>
          </w:p>
        </w:tc>
        <w:tc>
          <w:tcPr>
            <w:tcW w:w="924" w:type="dxa"/>
            <w:tcBorders>
              <w:top w:val="single" w:sz="6" w:space="0" w:color="auto"/>
              <w:left w:val="single" w:sz="6" w:space="0" w:color="auto"/>
              <w:bottom w:val="single" w:sz="6" w:space="0" w:color="auto"/>
            </w:tcBorders>
          </w:tcPr>
          <w:p w14:paraId="45AE890E" w14:textId="656B491A" w:rsidR="00201941" w:rsidRPr="00020816" w:rsidRDefault="00201941" w:rsidP="00201941">
            <w:pPr>
              <w:jc w:val="left"/>
            </w:pPr>
            <w:r w:rsidRPr="00020816">
              <w:t xml:space="preserve">rsvs ye </w:t>
            </w:r>
            <w:r w:rsidR="004D3AF8">
              <w:t>2019</w:t>
            </w:r>
            <w:r w:rsidRPr="00020816">
              <w:t xml:space="preserve"> on </w:t>
            </w:r>
            <w:r w:rsidR="004D3AF8">
              <w:t>2016</w:t>
            </w:r>
            <w:r w:rsidRPr="00020816">
              <w:t xml:space="preserve"> ay</w:t>
            </w:r>
          </w:p>
        </w:tc>
        <w:tc>
          <w:tcPr>
            <w:tcW w:w="924" w:type="dxa"/>
            <w:tcBorders>
              <w:top w:val="single" w:sz="6" w:space="0" w:color="auto"/>
              <w:left w:val="single" w:sz="6" w:space="0" w:color="auto"/>
              <w:bottom w:val="single" w:sz="6" w:space="0" w:color="auto"/>
            </w:tcBorders>
          </w:tcPr>
          <w:p w14:paraId="53CCC5C9" w14:textId="3CF5902C" w:rsidR="00201941" w:rsidRPr="00020816" w:rsidRDefault="00201941" w:rsidP="00201941">
            <w:pPr>
              <w:jc w:val="left"/>
            </w:pPr>
            <w:r w:rsidRPr="00020816">
              <w:t xml:space="preserve">rsvs ye </w:t>
            </w:r>
            <w:r w:rsidR="004D3AF8">
              <w:t>2020</w:t>
            </w:r>
            <w:r w:rsidRPr="00020816">
              <w:t xml:space="preserve"> on </w:t>
            </w:r>
            <w:r w:rsidR="004D3AF8">
              <w:t>2016</w:t>
            </w:r>
            <w:r w:rsidRPr="00020816">
              <w:t xml:space="preserve"> ay</w:t>
            </w:r>
          </w:p>
        </w:tc>
        <w:tc>
          <w:tcPr>
            <w:tcW w:w="924" w:type="dxa"/>
            <w:tcBorders>
              <w:top w:val="single" w:sz="6" w:space="0" w:color="auto"/>
              <w:left w:val="single" w:sz="6" w:space="0" w:color="auto"/>
              <w:bottom w:val="single" w:sz="6" w:space="0" w:color="auto"/>
            </w:tcBorders>
          </w:tcPr>
          <w:p w14:paraId="71CC98D7" w14:textId="68B6B4A3" w:rsidR="00201941" w:rsidRPr="00020816" w:rsidRDefault="00201941" w:rsidP="00201941">
            <w:pPr>
              <w:jc w:val="left"/>
            </w:pPr>
            <w:r w:rsidRPr="00020816">
              <w:t xml:space="preserve">rsvs ye </w:t>
            </w:r>
            <w:r w:rsidR="004D3AF8">
              <w:t>2021</w:t>
            </w:r>
            <w:r w:rsidRPr="00020816">
              <w:t xml:space="preserve"> on </w:t>
            </w:r>
            <w:r w:rsidR="004D3AF8">
              <w:t>2016</w:t>
            </w:r>
            <w:r w:rsidRPr="00020816">
              <w:t xml:space="preserve"> ay</w:t>
            </w:r>
          </w:p>
        </w:tc>
        <w:tc>
          <w:tcPr>
            <w:tcW w:w="840" w:type="dxa"/>
            <w:tcBorders>
              <w:top w:val="single" w:sz="6" w:space="0" w:color="auto"/>
              <w:left w:val="single" w:sz="6" w:space="0" w:color="auto"/>
              <w:bottom w:val="single" w:sz="6" w:space="0" w:color="auto"/>
            </w:tcBorders>
          </w:tcPr>
          <w:p w14:paraId="511074BA" w14:textId="6A2F9F14" w:rsidR="00201941" w:rsidRPr="00020816" w:rsidRDefault="00201941" w:rsidP="00201941">
            <w:pPr>
              <w:jc w:val="left"/>
            </w:pPr>
            <w:r w:rsidRPr="00020816">
              <w:t xml:space="preserve">rsvs ye </w:t>
            </w:r>
            <w:r w:rsidR="004D3AF8">
              <w:t>2022</w:t>
            </w:r>
            <w:r w:rsidRPr="00020816">
              <w:t xml:space="preserve"> on </w:t>
            </w:r>
            <w:r w:rsidR="004D3AF8">
              <w:t>2016</w:t>
            </w:r>
            <w:r w:rsidRPr="00020816">
              <w:t xml:space="preserve"> ay</w:t>
            </w:r>
          </w:p>
        </w:tc>
        <w:tc>
          <w:tcPr>
            <w:tcW w:w="840" w:type="dxa"/>
            <w:tcBorders>
              <w:top w:val="single" w:sz="6" w:space="0" w:color="auto"/>
              <w:left w:val="single" w:sz="6" w:space="0" w:color="auto"/>
              <w:bottom w:val="single" w:sz="6" w:space="0" w:color="auto"/>
            </w:tcBorders>
          </w:tcPr>
          <w:p w14:paraId="7F5AF0E3" w14:textId="75E8E5C9" w:rsidR="00201941" w:rsidRPr="00020816" w:rsidRDefault="00201941" w:rsidP="00201941">
            <w:pPr>
              <w:jc w:val="left"/>
            </w:pPr>
            <w:r w:rsidRPr="00020816">
              <w:t xml:space="preserve">rsvs ye </w:t>
            </w:r>
            <w:r w:rsidR="004D3AF8">
              <w:t>2023</w:t>
            </w:r>
            <w:r w:rsidRPr="00020816">
              <w:t xml:space="preserve"> on </w:t>
            </w:r>
            <w:r w:rsidR="004D3AF8">
              <w:t>2016</w:t>
            </w:r>
            <w:r w:rsidRPr="00020816">
              <w:t xml:space="preserve"> ay</w:t>
            </w:r>
          </w:p>
        </w:tc>
        <w:tc>
          <w:tcPr>
            <w:tcW w:w="924" w:type="dxa"/>
            <w:tcBorders>
              <w:top w:val="single" w:sz="6" w:space="0" w:color="auto"/>
              <w:left w:val="single" w:sz="6" w:space="0" w:color="auto"/>
              <w:bottom w:val="single" w:sz="6" w:space="0" w:color="auto"/>
              <w:right w:val="single" w:sz="6" w:space="0" w:color="auto"/>
            </w:tcBorders>
            <w:shd w:val="pct10" w:color="auto" w:fill="auto"/>
          </w:tcPr>
          <w:p w14:paraId="5ED83531" w14:textId="3C7AD82B" w:rsidR="00201941" w:rsidRPr="00020816" w:rsidRDefault="00201941" w:rsidP="00201941">
            <w:pPr>
              <w:jc w:val="left"/>
            </w:pPr>
            <w:r w:rsidRPr="00020816">
              <w:t xml:space="preserve">rsvs ye </w:t>
            </w:r>
            <w:r w:rsidR="004D3AF8">
              <w:t>2024</w:t>
            </w:r>
            <w:r w:rsidRPr="00020816">
              <w:t xml:space="preserve"> on </w:t>
            </w:r>
            <w:r w:rsidR="004D3AF8">
              <w:t>2016</w:t>
            </w:r>
            <w:r w:rsidRPr="00020816">
              <w:t xml:space="preserve"> ay</w:t>
            </w:r>
          </w:p>
        </w:tc>
      </w:tr>
      <w:tr w:rsidR="00201941" w:rsidRPr="00020816" w14:paraId="2B9C4741" w14:textId="77777777" w:rsidTr="00EC2903">
        <w:trPr>
          <w:cantSplit/>
        </w:trPr>
        <w:tc>
          <w:tcPr>
            <w:tcW w:w="1092" w:type="dxa"/>
          </w:tcPr>
          <w:p w14:paraId="12FFCB1D" w14:textId="77777777" w:rsidR="00201941" w:rsidRPr="00020816" w:rsidRDefault="00201941" w:rsidP="00201941">
            <w:pPr>
              <w:rPr>
                <w:b/>
              </w:rPr>
            </w:pPr>
          </w:p>
          <w:p w14:paraId="7A1FE023" w14:textId="040770FE" w:rsidR="00201941" w:rsidRPr="00020816" w:rsidRDefault="004D3AF8" w:rsidP="00201941">
            <w:pPr>
              <w:rPr>
                <w:b/>
              </w:rPr>
            </w:pPr>
            <w:r>
              <w:rPr>
                <w:b/>
              </w:rPr>
              <w:t>2017</w:t>
            </w:r>
          </w:p>
        </w:tc>
        <w:tc>
          <w:tcPr>
            <w:tcW w:w="924" w:type="dxa"/>
          </w:tcPr>
          <w:p w14:paraId="33E69F4B" w14:textId="77777777" w:rsidR="00201941" w:rsidRPr="00020816" w:rsidRDefault="00201941" w:rsidP="00201941">
            <w:pPr>
              <w:jc w:val="left"/>
            </w:pPr>
          </w:p>
        </w:tc>
        <w:tc>
          <w:tcPr>
            <w:tcW w:w="840" w:type="dxa"/>
          </w:tcPr>
          <w:p w14:paraId="3179CE66" w14:textId="77777777" w:rsidR="00201941" w:rsidRPr="00020816" w:rsidRDefault="00201941" w:rsidP="00201941">
            <w:pPr>
              <w:jc w:val="left"/>
            </w:pPr>
          </w:p>
        </w:tc>
        <w:tc>
          <w:tcPr>
            <w:tcW w:w="924" w:type="dxa"/>
            <w:tcBorders>
              <w:top w:val="single" w:sz="6" w:space="0" w:color="auto"/>
              <w:left w:val="single" w:sz="6" w:space="0" w:color="auto"/>
              <w:bottom w:val="single" w:sz="6" w:space="0" w:color="auto"/>
            </w:tcBorders>
          </w:tcPr>
          <w:p w14:paraId="28EFE3D7" w14:textId="6D9EBA54" w:rsidR="00201941" w:rsidRPr="00020816" w:rsidRDefault="00201941" w:rsidP="00201941">
            <w:pPr>
              <w:jc w:val="left"/>
            </w:pPr>
            <w:r w:rsidRPr="00020816">
              <w:t xml:space="preserve">rsvs ye </w:t>
            </w:r>
            <w:r w:rsidR="004D3AF8">
              <w:t>2017</w:t>
            </w:r>
            <w:r w:rsidRPr="00020816">
              <w:t xml:space="preserve"> on </w:t>
            </w:r>
            <w:r w:rsidR="004D3AF8">
              <w:t>2017</w:t>
            </w:r>
            <w:r w:rsidRPr="00020816">
              <w:t xml:space="preserve"> ay</w:t>
            </w:r>
          </w:p>
        </w:tc>
        <w:tc>
          <w:tcPr>
            <w:tcW w:w="924" w:type="dxa"/>
            <w:tcBorders>
              <w:top w:val="single" w:sz="6" w:space="0" w:color="auto"/>
              <w:left w:val="single" w:sz="6" w:space="0" w:color="auto"/>
              <w:bottom w:val="single" w:sz="6" w:space="0" w:color="auto"/>
            </w:tcBorders>
          </w:tcPr>
          <w:p w14:paraId="16047F35" w14:textId="46762EEB" w:rsidR="00201941" w:rsidRPr="00020816" w:rsidRDefault="00201941" w:rsidP="00201941">
            <w:pPr>
              <w:jc w:val="left"/>
            </w:pPr>
            <w:r w:rsidRPr="00020816">
              <w:t xml:space="preserve">rsvs ye </w:t>
            </w:r>
            <w:r w:rsidR="004D3AF8">
              <w:t>2018</w:t>
            </w:r>
            <w:r w:rsidRPr="00020816">
              <w:t xml:space="preserve"> on </w:t>
            </w:r>
            <w:r w:rsidR="004D3AF8">
              <w:t>2017</w:t>
            </w:r>
            <w:r w:rsidRPr="00020816">
              <w:t xml:space="preserve"> ay</w:t>
            </w:r>
          </w:p>
        </w:tc>
        <w:tc>
          <w:tcPr>
            <w:tcW w:w="924" w:type="dxa"/>
            <w:tcBorders>
              <w:top w:val="single" w:sz="6" w:space="0" w:color="auto"/>
              <w:left w:val="single" w:sz="6" w:space="0" w:color="auto"/>
              <w:bottom w:val="single" w:sz="6" w:space="0" w:color="auto"/>
            </w:tcBorders>
          </w:tcPr>
          <w:p w14:paraId="4590CE66" w14:textId="036C6D4F" w:rsidR="00201941" w:rsidRPr="00020816" w:rsidRDefault="00201941" w:rsidP="00201941">
            <w:pPr>
              <w:jc w:val="left"/>
            </w:pPr>
            <w:r w:rsidRPr="00020816">
              <w:t xml:space="preserve">rsvs ye </w:t>
            </w:r>
            <w:r w:rsidR="004D3AF8">
              <w:t>2019</w:t>
            </w:r>
            <w:r w:rsidRPr="00020816">
              <w:t xml:space="preserve"> on </w:t>
            </w:r>
            <w:r w:rsidR="004D3AF8">
              <w:t>2017</w:t>
            </w:r>
            <w:r w:rsidRPr="00020816">
              <w:t xml:space="preserve"> ay</w:t>
            </w:r>
          </w:p>
        </w:tc>
        <w:tc>
          <w:tcPr>
            <w:tcW w:w="924" w:type="dxa"/>
            <w:tcBorders>
              <w:top w:val="single" w:sz="6" w:space="0" w:color="auto"/>
              <w:left w:val="single" w:sz="6" w:space="0" w:color="auto"/>
              <w:bottom w:val="single" w:sz="6" w:space="0" w:color="auto"/>
            </w:tcBorders>
          </w:tcPr>
          <w:p w14:paraId="5F4AF718" w14:textId="28283A9B" w:rsidR="00201941" w:rsidRPr="00020816" w:rsidRDefault="00201941" w:rsidP="00201941">
            <w:pPr>
              <w:jc w:val="left"/>
            </w:pPr>
            <w:r w:rsidRPr="00020816">
              <w:t xml:space="preserve">rsvs ye </w:t>
            </w:r>
            <w:r w:rsidR="004D3AF8">
              <w:t>2020</w:t>
            </w:r>
            <w:r w:rsidRPr="00020816">
              <w:t xml:space="preserve"> on </w:t>
            </w:r>
            <w:r w:rsidR="004D3AF8">
              <w:t>2017</w:t>
            </w:r>
            <w:r w:rsidRPr="00020816">
              <w:t xml:space="preserve"> ay</w:t>
            </w:r>
          </w:p>
        </w:tc>
        <w:tc>
          <w:tcPr>
            <w:tcW w:w="924" w:type="dxa"/>
            <w:tcBorders>
              <w:top w:val="single" w:sz="6" w:space="0" w:color="auto"/>
              <w:left w:val="single" w:sz="6" w:space="0" w:color="auto"/>
              <w:bottom w:val="single" w:sz="6" w:space="0" w:color="auto"/>
            </w:tcBorders>
          </w:tcPr>
          <w:p w14:paraId="59F63DF7" w14:textId="50B5E6AF" w:rsidR="00201941" w:rsidRPr="00020816" w:rsidRDefault="00201941" w:rsidP="00201941">
            <w:pPr>
              <w:jc w:val="left"/>
            </w:pPr>
            <w:r w:rsidRPr="00020816">
              <w:t xml:space="preserve">rsvs ye </w:t>
            </w:r>
            <w:r w:rsidR="004D3AF8">
              <w:t>2021</w:t>
            </w:r>
            <w:r w:rsidRPr="00020816">
              <w:t xml:space="preserve"> on </w:t>
            </w:r>
            <w:r w:rsidR="004D3AF8">
              <w:t>2017</w:t>
            </w:r>
            <w:r w:rsidRPr="00020816">
              <w:t xml:space="preserve"> ay</w:t>
            </w:r>
          </w:p>
        </w:tc>
        <w:tc>
          <w:tcPr>
            <w:tcW w:w="840" w:type="dxa"/>
            <w:tcBorders>
              <w:top w:val="single" w:sz="6" w:space="0" w:color="auto"/>
              <w:left w:val="single" w:sz="6" w:space="0" w:color="auto"/>
              <w:bottom w:val="single" w:sz="6" w:space="0" w:color="auto"/>
            </w:tcBorders>
          </w:tcPr>
          <w:p w14:paraId="56B41C4C" w14:textId="0C3B4918" w:rsidR="00201941" w:rsidRPr="00020816" w:rsidRDefault="00201941" w:rsidP="00201941">
            <w:pPr>
              <w:jc w:val="left"/>
            </w:pPr>
            <w:r w:rsidRPr="00020816">
              <w:t xml:space="preserve">rsvs ye </w:t>
            </w:r>
            <w:r w:rsidR="004D3AF8">
              <w:t>2022</w:t>
            </w:r>
            <w:r w:rsidRPr="00020816">
              <w:t xml:space="preserve"> on </w:t>
            </w:r>
            <w:r w:rsidR="004D3AF8">
              <w:t>2017</w:t>
            </w:r>
            <w:r w:rsidRPr="00020816">
              <w:t xml:space="preserve"> ay</w:t>
            </w:r>
          </w:p>
        </w:tc>
        <w:tc>
          <w:tcPr>
            <w:tcW w:w="840" w:type="dxa"/>
            <w:tcBorders>
              <w:top w:val="single" w:sz="6" w:space="0" w:color="auto"/>
              <w:left w:val="single" w:sz="6" w:space="0" w:color="auto"/>
              <w:bottom w:val="single" w:sz="6" w:space="0" w:color="auto"/>
            </w:tcBorders>
          </w:tcPr>
          <w:p w14:paraId="56AE7B35" w14:textId="2FED5188" w:rsidR="00201941" w:rsidRPr="00020816" w:rsidRDefault="00201941" w:rsidP="00201941">
            <w:pPr>
              <w:jc w:val="left"/>
            </w:pPr>
            <w:r w:rsidRPr="00020816">
              <w:t xml:space="preserve">rsvs ye </w:t>
            </w:r>
            <w:r w:rsidR="004D3AF8">
              <w:t>2023</w:t>
            </w:r>
            <w:r w:rsidRPr="00020816">
              <w:t xml:space="preserve"> on </w:t>
            </w:r>
            <w:r w:rsidR="004D3AF8">
              <w:t>2017</w:t>
            </w:r>
            <w:r w:rsidRPr="00020816">
              <w:t xml:space="preserve"> ay</w:t>
            </w:r>
          </w:p>
        </w:tc>
        <w:tc>
          <w:tcPr>
            <w:tcW w:w="924" w:type="dxa"/>
            <w:tcBorders>
              <w:top w:val="single" w:sz="6" w:space="0" w:color="auto"/>
              <w:left w:val="single" w:sz="6" w:space="0" w:color="auto"/>
              <w:bottom w:val="single" w:sz="6" w:space="0" w:color="auto"/>
              <w:right w:val="single" w:sz="6" w:space="0" w:color="auto"/>
            </w:tcBorders>
            <w:shd w:val="pct10" w:color="auto" w:fill="auto"/>
          </w:tcPr>
          <w:p w14:paraId="7EB973CC" w14:textId="254F4123" w:rsidR="00201941" w:rsidRPr="00020816" w:rsidRDefault="00201941" w:rsidP="00201941">
            <w:pPr>
              <w:jc w:val="left"/>
            </w:pPr>
            <w:r w:rsidRPr="00020816">
              <w:t xml:space="preserve">rsvs ye </w:t>
            </w:r>
            <w:r w:rsidR="004D3AF8">
              <w:t>2024</w:t>
            </w:r>
            <w:r w:rsidRPr="00020816">
              <w:t xml:space="preserve"> on </w:t>
            </w:r>
            <w:r w:rsidR="004D3AF8">
              <w:t>2017</w:t>
            </w:r>
            <w:r w:rsidRPr="00020816">
              <w:t xml:space="preserve"> ay</w:t>
            </w:r>
          </w:p>
        </w:tc>
      </w:tr>
      <w:tr w:rsidR="00201941" w:rsidRPr="00020816" w14:paraId="45DBC83C" w14:textId="77777777" w:rsidTr="00EC2903">
        <w:trPr>
          <w:cantSplit/>
        </w:trPr>
        <w:tc>
          <w:tcPr>
            <w:tcW w:w="1092" w:type="dxa"/>
          </w:tcPr>
          <w:p w14:paraId="2566630E" w14:textId="77777777" w:rsidR="00201941" w:rsidRPr="00020816" w:rsidRDefault="00201941" w:rsidP="00201941">
            <w:pPr>
              <w:rPr>
                <w:b/>
              </w:rPr>
            </w:pPr>
          </w:p>
          <w:p w14:paraId="63F2CCC7" w14:textId="2DE9D8C1" w:rsidR="00201941" w:rsidRPr="00020816" w:rsidRDefault="004D3AF8" w:rsidP="00201941">
            <w:pPr>
              <w:rPr>
                <w:b/>
              </w:rPr>
            </w:pPr>
            <w:r>
              <w:rPr>
                <w:b/>
              </w:rPr>
              <w:t>2018</w:t>
            </w:r>
          </w:p>
        </w:tc>
        <w:tc>
          <w:tcPr>
            <w:tcW w:w="924" w:type="dxa"/>
          </w:tcPr>
          <w:p w14:paraId="74A6CD13" w14:textId="77777777" w:rsidR="00201941" w:rsidRPr="00020816" w:rsidRDefault="00201941" w:rsidP="00201941">
            <w:pPr>
              <w:jc w:val="left"/>
            </w:pPr>
          </w:p>
        </w:tc>
        <w:tc>
          <w:tcPr>
            <w:tcW w:w="840" w:type="dxa"/>
          </w:tcPr>
          <w:p w14:paraId="3E16497D" w14:textId="77777777" w:rsidR="00201941" w:rsidRPr="00020816" w:rsidRDefault="00201941" w:rsidP="00201941">
            <w:pPr>
              <w:jc w:val="left"/>
            </w:pPr>
          </w:p>
        </w:tc>
        <w:tc>
          <w:tcPr>
            <w:tcW w:w="924" w:type="dxa"/>
          </w:tcPr>
          <w:p w14:paraId="780E165A" w14:textId="77777777" w:rsidR="00201941" w:rsidRPr="00020816" w:rsidRDefault="00201941" w:rsidP="00201941">
            <w:pPr>
              <w:jc w:val="left"/>
            </w:pPr>
          </w:p>
        </w:tc>
        <w:tc>
          <w:tcPr>
            <w:tcW w:w="924" w:type="dxa"/>
            <w:tcBorders>
              <w:top w:val="single" w:sz="6" w:space="0" w:color="auto"/>
              <w:left w:val="single" w:sz="6" w:space="0" w:color="auto"/>
              <w:bottom w:val="single" w:sz="6" w:space="0" w:color="auto"/>
            </w:tcBorders>
          </w:tcPr>
          <w:p w14:paraId="4F7C61A5" w14:textId="014BBFC0" w:rsidR="00201941" w:rsidRPr="00020816" w:rsidRDefault="00201941" w:rsidP="00201941">
            <w:pPr>
              <w:jc w:val="left"/>
            </w:pPr>
            <w:r w:rsidRPr="00020816">
              <w:t xml:space="preserve">rsvs ye </w:t>
            </w:r>
            <w:r w:rsidR="004D3AF8">
              <w:t>2018</w:t>
            </w:r>
            <w:r w:rsidRPr="00020816">
              <w:t xml:space="preserve"> on </w:t>
            </w:r>
            <w:r w:rsidR="004D3AF8">
              <w:t>2018</w:t>
            </w:r>
            <w:r w:rsidRPr="00020816">
              <w:t xml:space="preserve"> ay</w:t>
            </w:r>
          </w:p>
        </w:tc>
        <w:tc>
          <w:tcPr>
            <w:tcW w:w="924" w:type="dxa"/>
            <w:tcBorders>
              <w:top w:val="single" w:sz="6" w:space="0" w:color="auto"/>
              <w:left w:val="single" w:sz="6" w:space="0" w:color="auto"/>
              <w:bottom w:val="single" w:sz="6" w:space="0" w:color="auto"/>
            </w:tcBorders>
          </w:tcPr>
          <w:p w14:paraId="71BAE6F5" w14:textId="1150BD7D" w:rsidR="00201941" w:rsidRPr="00020816" w:rsidRDefault="00201941" w:rsidP="00201941">
            <w:pPr>
              <w:jc w:val="left"/>
            </w:pPr>
            <w:r w:rsidRPr="00020816">
              <w:t xml:space="preserve">rsvs ye </w:t>
            </w:r>
            <w:r w:rsidR="004D3AF8">
              <w:t>2019</w:t>
            </w:r>
            <w:r w:rsidRPr="00020816">
              <w:t xml:space="preserve"> on </w:t>
            </w:r>
            <w:r w:rsidR="004D3AF8">
              <w:t>2018</w:t>
            </w:r>
            <w:r w:rsidRPr="00020816">
              <w:t xml:space="preserve"> ay</w:t>
            </w:r>
          </w:p>
        </w:tc>
        <w:tc>
          <w:tcPr>
            <w:tcW w:w="924" w:type="dxa"/>
            <w:tcBorders>
              <w:top w:val="single" w:sz="6" w:space="0" w:color="auto"/>
              <w:left w:val="single" w:sz="6" w:space="0" w:color="auto"/>
              <w:bottom w:val="single" w:sz="6" w:space="0" w:color="auto"/>
            </w:tcBorders>
          </w:tcPr>
          <w:p w14:paraId="2A3B340D" w14:textId="59EBEDD4" w:rsidR="00201941" w:rsidRPr="00020816" w:rsidRDefault="00201941" w:rsidP="00201941">
            <w:pPr>
              <w:jc w:val="left"/>
            </w:pPr>
            <w:r w:rsidRPr="00020816">
              <w:t xml:space="preserve">rsvs ye </w:t>
            </w:r>
            <w:r w:rsidR="004D3AF8">
              <w:t>2020</w:t>
            </w:r>
            <w:r w:rsidRPr="00020816">
              <w:t xml:space="preserve"> on </w:t>
            </w:r>
            <w:r w:rsidR="004D3AF8">
              <w:t>2018</w:t>
            </w:r>
            <w:r w:rsidRPr="00020816">
              <w:t xml:space="preserve"> ay</w:t>
            </w:r>
          </w:p>
        </w:tc>
        <w:tc>
          <w:tcPr>
            <w:tcW w:w="924" w:type="dxa"/>
            <w:tcBorders>
              <w:top w:val="single" w:sz="6" w:space="0" w:color="auto"/>
              <w:left w:val="single" w:sz="6" w:space="0" w:color="auto"/>
              <w:bottom w:val="single" w:sz="6" w:space="0" w:color="auto"/>
            </w:tcBorders>
          </w:tcPr>
          <w:p w14:paraId="3C4891B1" w14:textId="38DB9264" w:rsidR="00201941" w:rsidRPr="00020816" w:rsidRDefault="00201941" w:rsidP="00201941">
            <w:pPr>
              <w:jc w:val="left"/>
            </w:pPr>
            <w:r w:rsidRPr="00020816">
              <w:t xml:space="preserve">rsvs ye </w:t>
            </w:r>
            <w:r w:rsidR="004D3AF8">
              <w:t>2021</w:t>
            </w:r>
            <w:r w:rsidRPr="00020816">
              <w:t xml:space="preserve"> on </w:t>
            </w:r>
            <w:r w:rsidR="004D3AF8">
              <w:t>2018</w:t>
            </w:r>
            <w:r w:rsidRPr="00020816">
              <w:t xml:space="preserve"> ay</w:t>
            </w:r>
          </w:p>
        </w:tc>
        <w:tc>
          <w:tcPr>
            <w:tcW w:w="840" w:type="dxa"/>
            <w:tcBorders>
              <w:top w:val="single" w:sz="6" w:space="0" w:color="auto"/>
              <w:left w:val="single" w:sz="6" w:space="0" w:color="auto"/>
              <w:bottom w:val="single" w:sz="6" w:space="0" w:color="auto"/>
            </w:tcBorders>
          </w:tcPr>
          <w:p w14:paraId="470A0B44" w14:textId="40AE1F9E" w:rsidR="00201941" w:rsidRPr="00020816" w:rsidRDefault="00201941" w:rsidP="00201941">
            <w:pPr>
              <w:jc w:val="left"/>
            </w:pPr>
            <w:r w:rsidRPr="00020816">
              <w:t xml:space="preserve">rsvs ye </w:t>
            </w:r>
            <w:r w:rsidR="004D3AF8">
              <w:t>2022</w:t>
            </w:r>
            <w:r w:rsidRPr="00020816">
              <w:t xml:space="preserve"> on </w:t>
            </w:r>
            <w:r w:rsidR="004D3AF8">
              <w:t>2018</w:t>
            </w:r>
            <w:r w:rsidRPr="00020816">
              <w:t xml:space="preserve"> ay</w:t>
            </w:r>
          </w:p>
        </w:tc>
        <w:tc>
          <w:tcPr>
            <w:tcW w:w="840" w:type="dxa"/>
            <w:tcBorders>
              <w:top w:val="single" w:sz="6" w:space="0" w:color="auto"/>
              <w:left w:val="single" w:sz="6" w:space="0" w:color="auto"/>
              <w:bottom w:val="single" w:sz="6" w:space="0" w:color="auto"/>
            </w:tcBorders>
          </w:tcPr>
          <w:p w14:paraId="675F12FB" w14:textId="57329808" w:rsidR="00201941" w:rsidRPr="00020816" w:rsidRDefault="00201941" w:rsidP="00201941">
            <w:pPr>
              <w:jc w:val="left"/>
            </w:pPr>
            <w:r w:rsidRPr="00020816">
              <w:t xml:space="preserve">rsvs ye </w:t>
            </w:r>
            <w:r w:rsidR="004D3AF8">
              <w:t>2023</w:t>
            </w:r>
            <w:r w:rsidRPr="00020816">
              <w:t xml:space="preserve"> on </w:t>
            </w:r>
            <w:r w:rsidR="004D3AF8">
              <w:t>2018</w:t>
            </w:r>
            <w:r w:rsidRPr="00020816">
              <w:t xml:space="preserve"> ay</w:t>
            </w:r>
          </w:p>
        </w:tc>
        <w:tc>
          <w:tcPr>
            <w:tcW w:w="924" w:type="dxa"/>
            <w:tcBorders>
              <w:top w:val="single" w:sz="6" w:space="0" w:color="auto"/>
              <w:left w:val="single" w:sz="6" w:space="0" w:color="auto"/>
              <w:bottom w:val="single" w:sz="6" w:space="0" w:color="auto"/>
              <w:right w:val="single" w:sz="6" w:space="0" w:color="auto"/>
            </w:tcBorders>
            <w:shd w:val="pct10" w:color="auto" w:fill="auto"/>
          </w:tcPr>
          <w:p w14:paraId="45681ADF" w14:textId="423BB42C" w:rsidR="00201941" w:rsidRPr="00020816" w:rsidRDefault="00201941" w:rsidP="00201941">
            <w:pPr>
              <w:jc w:val="left"/>
            </w:pPr>
            <w:r w:rsidRPr="00020816">
              <w:t xml:space="preserve">rsvs ye </w:t>
            </w:r>
            <w:r w:rsidR="004D3AF8">
              <w:t>2024</w:t>
            </w:r>
            <w:r w:rsidRPr="00020816">
              <w:t xml:space="preserve"> on </w:t>
            </w:r>
            <w:r w:rsidR="004D3AF8">
              <w:t>2018</w:t>
            </w:r>
            <w:r w:rsidRPr="00020816">
              <w:t xml:space="preserve"> ay</w:t>
            </w:r>
          </w:p>
        </w:tc>
      </w:tr>
      <w:tr w:rsidR="00201941" w:rsidRPr="00020816" w14:paraId="63B12726" w14:textId="77777777" w:rsidTr="00EC2903">
        <w:trPr>
          <w:cantSplit/>
        </w:trPr>
        <w:tc>
          <w:tcPr>
            <w:tcW w:w="1092" w:type="dxa"/>
          </w:tcPr>
          <w:p w14:paraId="1B9D7CDE" w14:textId="77777777" w:rsidR="00201941" w:rsidRPr="00020816" w:rsidRDefault="00201941" w:rsidP="00201941">
            <w:pPr>
              <w:rPr>
                <w:b/>
              </w:rPr>
            </w:pPr>
          </w:p>
          <w:p w14:paraId="03CC06AD" w14:textId="3D98BB53" w:rsidR="00201941" w:rsidRPr="00020816" w:rsidRDefault="004D3AF8" w:rsidP="00201941">
            <w:pPr>
              <w:rPr>
                <w:b/>
              </w:rPr>
            </w:pPr>
            <w:r>
              <w:rPr>
                <w:b/>
              </w:rPr>
              <w:t>2019</w:t>
            </w:r>
          </w:p>
        </w:tc>
        <w:tc>
          <w:tcPr>
            <w:tcW w:w="924" w:type="dxa"/>
          </w:tcPr>
          <w:p w14:paraId="4528CCE6" w14:textId="77777777" w:rsidR="00201941" w:rsidRPr="00020816" w:rsidRDefault="00201941" w:rsidP="00201941">
            <w:pPr>
              <w:jc w:val="left"/>
            </w:pPr>
          </w:p>
        </w:tc>
        <w:tc>
          <w:tcPr>
            <w:tcW w:w="840" w:type="dxa"/>
          </w:tcPr>
          <w:p w14:paraId="49497A48" w14:textId="77777777" w:rsidR="00201941" w:rsidRPr="00020816" w:rsidRDefault="00201941" w:rsidP="00201941">
            <w:pPr>
              <w:jc w:val="left"/>
            </w:pPr>
          </w:p>
        </w:tc>
        <w:tc>
          <w:tcPr>
            <w:tcW w:w="924" w:type="dxa"/>
          </w:tcPr>
          <w:p w14:paraId="22E4F71F" w14:textId="77777777" w:rsidR="00201941" w:rsidRPr="00020816" w:rsidRDefault="00201941" w:rsidP="00201941">
            <w:pPr>
              <w:jc w:val="left"/>
            </w:pPr>
          </w:p>
        </w:tc>
        <w:tc>
          <w:tcPr>
            <w:tcW w:w="924" w:type="dxa"/>
          </w:tcPr>
          <w:p w14:paraId="44E9275E" w14:textId="77777777" w:rsidR="00201941" w:rsidRPr="00020816" w:rsidRDefault="00201941" w:rsidP="00201941">
            <w:pPr>
              <w:jc w:val="left"/>
            </w:pPr>
          </w:p>
        </w:tc>
        <w:tc>
          <w:tcPr>
            <w:tcW w:w="924" w:type="dxa"/>
            <w:tcBorders>
              <w:top w:val="single" w:sz="6" w:space="0" w:color="auto"/>
              <w:left w:val="single" w:sz="6" w:space="0" w:color="auto"/>
              <w:bottom w:val="single" w:sz="6" w:space="0" w:color="auto"/>
            </w:tcBorders>
          </w:tcPr>
          <w:p w14:paraId="3F982973" w14:textId="3D302A92" w:rsidR="00201941" w:rsidRPr="00020816" w:rsidRDefault="00201941" w:rsidP="00201941">
            <w:pPr>
              <w:jc w:val="left"/>
            </w:pPr>
            <w:r w:rsidRPr="00020816">
              <w:t xml:space="preserve">rsvs ye </w:t>
            </w:r>
            <w:r w:rsidR="004D3AF8">
              <w:t>2019</w:t>
            </w:r>
            <w:r w:rsidRPr="00020816">
              <w:t xml:space="preserve"> on </w:t>
            </w:r>
            <w:r w:rsidR="004D3AF8">
              <w:t>2019</w:t>
            </w:r>
            <w:r w:rsidRPr="00020816">
              <w:t xml:space="preserve"> ay</w:t>
            </w:r>
          </w:p>
        </w:tc>
        <w:tc>
          <w:tcPr>
            <w:tcW w:w="924" w:type="dxa"/>
            <w:tcBorders>
              <w:top w:val="single" w:sz="6" w:space="0" w:color="auto"/>
              <w:left w:val="single" w:sz="6" w:space="0" w:color="auto"/>
            </w:tcBorders>
          </w:tcPr>
          <w:p w14:paraId="4B7AF49F" w14:textId="0E0A379D" w:rsidR="00201941" w:rsidRPr="00020816" w:rsidRDefault="00201941" w:rsidP="00201941">
            <w:pPr>
              <w:jc w:val="left"/>
            </w:pPr>
            <w:r w:rsidRPr="00020816">
              <w:t xml:space="preserve">rsvs ye </w:t>
            </w:r>
            <w:r w:rsidR="004D3AF8">
              <w:t>2020</w:t>
            </w:r>
            <w:r w:rsidRPr="00020816">
              <w:t xml:space="preserve"> on </w:t>
            </w:r>
            <w:r w:rsidR="004D3AF8">
              <w:t>2019</w:t>
            </w:r>
            <w:r w:rsidRPr="00020816">
              <w:t xml:space="preserve"> ay</w:t>
            </w:r>
          </w:p>
        </w:tc>
        <w:tc>
          <w:tcPr>
            <w:tcW w:w="924" w:type="dxa"/>
            <w:tcBorders>
              <w:top w:val="single" w:sz="6" w:space="0" w:color="auto"/>
              <w:left w:val="single" w:sz="6" w:space="0" w:color="auto"/>
              <w:bottom w:val="single" w:sz="6" w:space="0" w:color="auto"/>
            </w:tcBorders>
          </w:tcPr>
          <w:p w14:paraId="47075B6B" w14:textId="7077806A" w:rsidR="00201941" w:rsidRPr="00020816" w:rsidRDefault="00201941" w:rsidP="00201941">
            <w:pPr>
              <w:jc w:val="left"/>
            </w:pPr>
            <w:r w:rsidRPr="00020816">
              <w:t xml:space="preserve">rsvs ye </w:t>
            </w:r>
            <w:r w:rsidR="004D3AF8">
              <w:t>2021</w:t>
            </w:r>
            <w:r w:rsidRPr="00020816">
              <w:t xml:space="preserve"> on </w:t>
            </w:r>
            <w:r w:rsidR="004D3AF8">
              <w:t>2019</w:t>
            </w:r>
            <w:r w:rsidRPr="00020816">
              <w:t xml:space="preserve"> ay</w:t>
            </w:r>
          </w:p>
        </w:tc>
        <w:tc>
          <w:tcPr>
            <w:tcW w:w="840" w:type="dxa"/>
            <w:tcBorders>
              <w:top w:val="single" w:sz="6" w:space="0" w:color="auto"/>
              <w:left w:val="single" w:sz="6" w:space="0" w:color="auto"/>
              <w:bottom w:val="single" w:sz="6" w:space="0" w:color="auto"/>
            </w:tcBorders>
          </w:tcPr>
          <w:p w14:paraId="004AE1AE" w14:textId="46042C2C" w:rsidR="00201941" w:rsidRPr="00020816" w:rsidRDefault="00201941" w:rsidP="00201941">
            <w:pPr>
              <w:jc w:val="left"/>
            </w:pPr>
            <w:r w:rsidRPr="00020816">
              <w:t xml:space="preserve">rsvs ye </w:t>
            </w:r>
            <w:r w:rsidR="004D3AF8">
              <w:t>2022</w:t>
            </w:r>
            <w:r w:rsidRPr="00020816">
              <w:t xml:space="preserve"> on </w:t>
            </w:r>
            <w:r w:rsidR="004D3AF8">
              <w:t>2019</w:t>
            </w:r>
            <w:r w:rsidRPr="00020816">
              <w:t xml:space="preserve"> ay</w:t>
            </w:r>
          </w:p>
        </w:tc>
        <w:tc>
          <w:tcPr>
            <w:tcW w:w="840" w:type="dxa"/>
            <w:tcBorders>
              <w:top w:val="single" w:sz="6" w:space="0" w:color="auto"/>
              <w:left w:val="single" w:sz="6" w:space="0" w:color="auto"/>
              <w:bottom w:val="single" w:sz="6" w:space="0" w:color="auto"/>
            </w:tcBorders>
          </w:tcPr>
          <w:p w14:paraId="53C08077" w14:textId="38518BF8" w:rsidR="00201941" w:rsidRPr="00020816" w:rsidRDefault="00201941" w:rsidP="00201941">
            <w:pPr>
              <w:jc w:val="left"/>
            </w:pPr>
            <w:r w:rsidRPr="00020816">
              <w:t xml:space="preserve">rsvs ye </w:t>
            </w:r>
            <w:r w:rsidR="004D3AF8">
              <w:t>2023</w:t>
            </w:r>
            <w:r w:rsidRPr="00020816">
              <w:t xml:space="preserve"> on </w:t>
            </w:r>
            <w:r w:rsidR="004D3AF8">
              <w:t>2019</w:t>
            </w:r>
            <w:r w:rsidRPr="00020816">
              <w:t xml:space="preserve"> ay</w:t>
            </w:r>
          </w:p>
        </w:tc>
        <w:tc>
          <w:tcPr>
            <w:tcW w:w="924" w:type="dxa"/>
            <w:tcBorders>
              <w:top w:val="single" w:sz="6" w:space="0" w:color="auto"/>
              <w:left w:val="single" w:sz="6" w:space="0" w:color="auto"/>
              <w:bottom w:val="single" w:sz="6" w:space="0" w:color="auto"/>
              <w:right w:val="single" w:sz="6" w:space="0" w:color="auto"/>
            </w:tcBorders>
            <w:shd w:val="pct10" w:color="auto" w:fill="auto"/>
          </w:tcPr>
          <w:p w14:paraId="1B0D2E2D" w14:textId="072B56C1" w:rsidR="00201941" w:rsidRPr="00020816" w:rsidRDefault="00201941" w:rsidP="00201941">
            <w:pPr>
              <w:jc w:val="left"/>
            </w:pPr>
            <w:r w:rsidRPr="00020816">
              <w:t xml:space="preserve">rsvs ye </w:t>
            </w:r>
            <w:r w:rsidR="004D3AF8">
              <w:t>2024</w:t>
            </w:r>
            <w:r w:rsidRPr="00020816">
              <w:t xml:space="preserve"> on </w:t>
            </w:r>
            <w:r w:rsidR="004D3AF8">
              <w:t>2019</w:t>
            </w:r>
            <w:r w:rsidRPr="00020816">
              <w:t xml:space="preserve"> ay</w:t>
            </w:r>
          </w:p>
        </w:tc>
      </w:tr>
      <w:tr w:rsidR="00201941" w:rsidRPr="00020816" w14:paraId="4BF52A62" w14:textId="77777777" w:rsidTr="00EC2903">
        <w:trPr>
          <w:cantSplit/>
        </w:trPr>
        <w:tc>
          <w:tcPr>
            <w:tcW w:w="1092" w:type="dxa"/>
          </w:tcPr>
          <w:p w14:paraId="1E37BC7E" w14:textId="77777777" w:rsidR="00201941" w:rsidRPr="00020816" w:rsidRDefault="00201941" w:rsidP="00201941">
            <w:pPr>
              <w:rPr>
                <w:b/>
              </w:rPr>
            </w:pPr>
          </w:p>
          <w:p w14:paraId="5B46DF86" w14:textId="3C28BBD9" w:rsidR="00201941" w:rsidRPr="00020816" w:rsidRDefault="004D3AF8" w:rsidP="00201941">
            <w:pPr>
              <w:rPr>
                <w:b/>
              </w:rPr>
            </w:pPr>
            <w:r>
              <w:rPr>
                <w:b/>
              </w:rPr>
              <w:t>2020</w:t>
            </w:r>
          </w:p>
        </w:tc>
        <w:tc>
          <w:tcPr>
            <w:tcW w:w="924" w:type="dxa"/>
          </w:tcPr>
          <w:p w14:paraId="48FA08E5" w14:textId="77777777" w:rsidR="00201941" w:rsidRPr="00020816" w:rsidRDefault="00201941" w:rsidP="00201941">
            <w:pPr>
              <w:jc w:val="left"/>
            </w:pPr>
          </w:p>
        </w:tc>
        <w:tc>
          <w:tcPr>
            <w:tcW w:w="840" w:type="dxa"/>
          </w:tcPr>
          <w:p w14:paraId="3B3424A4" w14:textId="77777777" w:rsidR="00201941" w:rsidRPr="00020816" w:rsidRDefault="00201941" w:rsidP="00201941">
            <w:pPr>
              <w:jc w:val="left"/>
            </w:pPr>
          </w:p>
        </w:tc>
        <w:tc>
          <w:tcPr>
            <w:tcW w:w="924" w:type="dxa"/>
          </w:tcPr>
          <w:p w14:paraId="5A6E6D2F" w14:textId="77777777" w:rsidR="00201941" w:rsidRPr="00020816" w:rsidRDefault="00201941" w:rsidP="00201941">
            <w:pPr>
              <w:jc w:val="left"/>
            </w:pPr>
          </w:p>
        </w:tc>
        <w:tc>
          <w:tcPr>
            <w:tcW w:w="924" w:type="dxa"/>
          </w:tcPr>
          <w:p w14:paraId="595F9A76" w14:textId="77777777" w:rsidR="00201941" w:rsidRPr="00020816" w:rsidRDefault="00201941" w:rsidP="00201941">
            <w:pPr>
              <w:jc w:val="left"/>
            </w:pPr>
          </w:p>
        </w:tc>
        <w:tc>
          <w:tcPr>
            <w:tcW w:w="924" w:type="dxa"/>
          </w:tcPr>
          <w:p w14:paraId="43B57A68" w14:textId="77777777" w:rsidR="00201941" w:rsidRPr="00020816" w:rsidRDefault="00201941" w:rsidP="00201941">
            <w:pPr>
              <w:jc w:val="left"/>
            </w:pPr>
          </w:p>
        </w:tc>
        <w:tc>
          <w:tcPr>
            <w:tcW w:w="924" w:type="dxa"/>
            <w:tcBorders>
              <w:top w:val="single" w:sz="6" w:space="0" w:color="auto"/>
              <w:left w:val="single" w:sz="6" w:space="0" w:color="auto"/>
              <w:bottom w:val="single" w:sz="6" w:space="0" w:color="auto"/>
            </w:tcBorders>
          </w:tcPr>
          <w:p w14:paraId="2425C3F2" w14:textId="38961683" w:rsidR="00201941" w:rsidRPr="00020816" w:rsidRDefault="00201941" w:rsidP="00201941">
            <w:pPr>
              <w:jc w:val="left"/>
            </w:pPr>
            <w:r w:rsidRPr="00020816">
              <w:t xml:space="preserve">rsvs ye </w:t>
            </w:r>
            <w:r w:rsidR="004D3AF8">
              <w:t>2020</w:t>
            </w:r>
            <w:r w:rsidRPr="00020816">
              <w:t xml:space="preserve"> on </w:t>
            </w:r>
            <w:r w:rsidR="004D3AF8">
              <w:t>2020</w:t>
            </w:r>
            <w:r w:rsidRPr="00020816">
              <w:t xml:space="preserve"> ay</w:t>
            </w:r>
          </w:p>
        </w:tc>
        <w:tc>
          <w:tcPr>
            <w:tcW w:w="924" w:type="dxa"/>
            <w:tcBorders>
              <w:top w:val="single" w:sz="6" w:space="0" w:color="auto"/>
              <w:left w:val="single" w:sz="6" w:space="0" w:color="auto"/>
              <w:bottom w:val="single" w:sz="6" w:space="0" w:color="auto"/>
            </w:tcBorders>
          </w:tcPr>
          <w:p w14:paraId="57DADE6C" w14:textId="6C727774" w:rsidR="00201941" w:rsidRPr="00020816" w:rsidRDefault="00201941" w:rsidP="00201941">
            <w:pPr>
              <w:jc w:val="left"/>
            </w:pPr>
            <w:r w:rsidRPr="00020816">
              <w:t xml:space="preserve">rsvs ye </w:t>
            </w:r>
            <w:r w:rsidR="004D3AF8">
              <w:t>2021</w:t>
            </w:r>
            <w:r w:rsidRPr="00020816">
              <w:t xml:space="preserve"> on </w:t>
            </w:r>
            <w:r w:rsidR="004D3AF8">
              <w:t>2020</w:t>
            </w:r>
            <w:r w:rsidRPr="00020816">
              <w:t xml:space="preserve"> ay</w:t>
            </w:r>
          </w:p>
        </w:tc>
        <w:tc>
          <w:tcPr>
            <w:tcW w:w="840" w:type="dxa"/>
            <w:tcBorders>
              <w:top w:val="single" w:sz="6" w:space="0" w:color="auto"/>
              <w:left w:val="single" w:sz="6" w:space="0" w:color="auto"/>
              <w:bottom w:val="single" w:sz="6" w:space="0" w:color="auto"/>
            </w:tcBorders>
          </w:tcPr>
          <w:p w14:paraId="0293C854" w14:textId="644DFA0C" w:rsidR="00201941" w:rsidRPr="00020816" w:rsidRDefault="00201941" w:rsidP="00201941">
            <w:pPr>
              <w:jc w:val="left"/>
            </w:pPr>
            <w:r w:rsidRPr="00020816">
              <w:t xml:space="preserve">rsvs ye </w:t>
            </w:r>
            <w:r w:rsidR="004D3AF8">
              <w:t>2022</w:t>
            </w:r>
            <w:r w:rsidRPr="00020816">
              <w:t xml:space="preserve"> on </w:t>
            </w:r>
            <w:r w:rsidR="004D3AF8">
              <w:t>2020</w:t>
            </w:r>
            <w:r w:rsidRPr="00020816">
              <w:t xml:space="preserve"> ay</w:t>
            </w:r>
          </w:p>
        </w:tc>
        <w:tc>
          <w:tcPr>
            <w:tcW w:w="840" w:type="dxa"/>
            <w:tcBorders>
              <w:top w:val="single" w:sz="6" w:space="0" w:color="auto"/>
              <w:left w:val="single" w:sz="6" w:space="0" w:color="auto"/>
              <w:bottom w:val="single" w:sz="6" w:space="0" w:color="auto"/>
            </w:tcBorders>
          </w:tcPr>
          <w:p w14:paraId="7A78F1FD" w14:textId="77A4ADDD" w:rsidR="00201941" w:rsidRPr="00020816" w:rsidRDefault="00201941" w:rsidP="00201941">
            <w:pPr>
              <w:jc w:val="left"/>
            </w:pPr>
            <w:r w:rsidRPr="00020816">
              <w:t xml:space="preserve">rsvs ye </w:t>
            </w:r>
            <w:r w:rsidR="004D3AF8">
              <w:t>2023</w:t>
            </w:r>
            <w:r w:rsidRPr="00020816">
              <w:t xml:space="preserve"> on </w:t>
            </w:r>
            <w:r w:rsidR="004D3AF8">
              <w:t>2020</w:t>
            </w:r>
            <w:r w:rsidRPr="00020816">
              <w:t xml:space="preserve"> ay</w:t>
            </w:r>
          </w:p>
        </w:tc>
        <w:tc>
          <w:tcPr>
            <w:tcW w:w="924" w:type="dxa"/>
            <w:tcBorders>
              <w:top w:val="single" w:sz="6" w:space="0" w:color="auto"/>
              <w:left w:val="single" w:sz="6" w:space="0" w:color="auto"/>
              <w:bottom w:val="single" w:sz="6" w:space="0" w:color="auto"/>
              <w:right w:val="single" w:sz="6" w:space="0" w:color="auto"/>
            </w:tcBorders>
            <w:shd w:val="pct10" w:color="auto" w:fill="auto"/>
          </w:tcPr>
          <w:p w14:paraId="0CE86EF3" w14:textId="6B1CBF5C" w:rsidR="00201941" w:rsidRPr="00020816" w:rsidRDefault="00201941" w:rsidP="00201941">
            <w:pPr>
              <w:jc w:val="left"/>
            </w:pPr>
            <w:r w:rsidRPr="00020816">
              <w:t xml:space="preserve">rsvs ye </w:t>
            </w:r>
            <w:r w:rsidR="004D3AF8">
              <w:t>2024</w:t>
            </w:r>
            <w:r w:rsidRPr="00020816">
              <w:t xml:space="preserve"> on </w:t>
            </w:r>
            <w:r w:rsidR="004D3AF8">
              <w:t>2020</w:t>
            </w:r>
            <w:r w:rsidRPr="00020816">
              <w:t xml:space="preserve"> ay</w:t>
            </w:r>
          </w:p>
        </w:tc>
      </w:tr>
      <w:tr w:rsidR="00201941" w:rsidRPr="00020816" w14:paraId="0E91995E" w14:textId="77777777" w:rsidTr="00EC2903">
        <w:trPr>
          <w:cantSplit/>
        </w:trPr>
        <w:tc>
          <w:tcPr>
            <w:tcW w:w="1092" w:type="dxa"/>
          </w:tcPr>
          <w:p w14:paraId="1767BDBB" w14:textId="77777777" w:rsidR="00201941" w:rsidRPr="00020816" w:rsidRDefault="00201941" w:rsidP="00201941">
            <w:pPr>
              <w:rPr>
                <w:b/>
              </w:rPr>
            </w:pPr>
          </w:p>
          <w:p w14:paraId="01E67765" w14:textId="3A2F992C" w:rsidR="00201941" w:rsidRPr="00020816" w:rsidRDefault="004D3AF8" w:rsidP="00201941">
            <w:pPr>
              <w:rPr>
                <w:b/>
              </w:rPr>
            </w:pPr>
            <w:r>
              <w:rPr>
                <w:b/>
              </w:rPr>
              <w:t>2021</w:t>
            </w:r>
          </w:p>
        </w:tc>
        <w:tc>
          <w:tcPr>
            <w:tcW w:w="924" w:type="dxa"/>
          </w:tcPr>
          <w:p w14:paraId="017F039C" w14:textId="77777777" w:rsidR="00201941" w:rsidRPr="00020816" w:rsidRDefault="00201941" w:rsidP="00201941">
            <w:pPr>
              <w:jc w:val="left"/>
            </w:pPr>
          </w:p>
        </w:tc>
        <w:tc>
          <w:tcPr>
            <w:tcW w:w="840" w:type="dxa"/>
          </w:tcPr>
          <w:p w14:paraId="00BA27B5" w14:textId="77777777" w:rsidR="00201941" w:rsidRPr="00020816" w:rsidRDefault="00201941" w:rsidP="00201941">
            <w:pPr>
              <w:jc w:val="left"/>
            </w:pPr>
          </w:p>
        </w:tc>
        <w:tc>
          <w:tcPr>
            <w:tcW w:w="924" w:type="dxa"/>
          </w:tcPr>
          <w:p w14:paraId="0091FF6D" w14:textId="77777777" w:rsidR="00201941" w:rsidRPr="00020816" w:rsidRDefault="00201941" w:rsidP="00201941">
            <w:pPr>
              <w:jc w:val="left"/>
            </w:pPr>
          </w:p>
        </w:tc>
        <w:tc>
          <w:tcPr>
            <w:tcW w:w="924" w:type="dxa"/>
          </w:tcPr>
          <w:p w14:paraId="7C00B38B" w14:textId="77777777" w:rsidR="00201941" w:rsidRPr="00020816" w:rsidRDefault="00201941" w:rsidP="00201941">
            <w:pPr>
              <w:jc w:val="left"/>
            </w:pPr>
          </w:p>
        </w:tc>
        <w:tc>
          <w:tcPr>
            <w:tcW w:w="924" w:type="dxa"/>
          </w:tcPr>
          <w:p w14:paraId="41F4E1AD" w14:textId="77777777" w:rsidR="00201941" w:rsidRPr="00020816" w:rsidRDefault="00201941" w:rsidP="00201941">
            <w:pPr>
              <w:jc w:val="left"/>
            </w:pPr>
          </w:p>
        </w:tc>
        <w:tc>
          <w:tcPr>
            <w:tcW w:w="924" w:type="dxa"/>
          </w:tcPr>
          <w:p w14:paraId="6A827CF1" w14:textId="77777777" w:rsidR="00201941" w:rsidRPr="00020816" w:rsidRDefault="00201941" w:rsidP="00201941">
            <w:pPr>
              <w:jc w:val="left"/>
            </w:pPr>
          </w:p>
        </w:tc>
        <w:tc>
          <w:tcPr>
            <w:tcW w:w="924" w:type="dxa"/>
            <w:tcBorders>
              <w:top w:val="single" w:sz="6" w:space="0" w:color="auto"/>
              <w:left w:val="single" w:sz="6" w:space="0" w:color="auto"/>
              <w:bottom w:val="single" w:sz="6" w:space="0" w:color="auto"/>
            </w:tcBorders>
          </w:tcPr>
          <w:p w14:paraId="2B001440" w14:textId="0EE6F680" w:rsidR="00201941" w:rsidRPr="00020816" w:rsidRDefault="00201941" w:rsidP="00201941">
            <w:pPr>
              <w:jc w:val="left"/>
            </w:pPr>
            <w:r w:rsidRPr="00020816">
              <w:t xml:space="preserve">rsvs ye </w:t>
            </w:r>
            <w:r w:rsidR="004D3AF8">
              <w:t>2021</w:t>
            </w:r>
            <w:r w:rsidRPr="00020816">
              <w:t xml:space="preserve"> on </w:t>
            </w:r>
            <w:r w:rsidR="004D3AF8">
              <w:t>2021</w:t>
            </w:r>
            <w:r w:rsidRPr="00020816">
              <w:t xml:space="preserve"> ay</w:t>
            </w:r>
          </w:p>
        </w:tc>
        <w:tc>
          <w:tcPr>
            <w:tcW w:w="840" w:type="dxa"/>
            <w:tcBorders>
              <w:top w:val="single" w:sz="6" w:space="0" w:color="auto"/>
              <w:left w:val="single" w:sz="6" w:space="0" w:color="auto"/>
              <w:bottom w:val="single" w:sz="6" w:space="0" w:color="auto"/>
            </w:tcBorders>
          </w:tcPr>
          <w:p w14:paraId="3D15A7E7" w14:textId="70CEFAC0" w:rsidR="00201941" w:rsidRPr="00020816" w:rsidRDefault="00201941" w:rsidP="00201941">
            <w:pPr>
              <w:jc w:val="left"/>
            </w:pPr>
            <w:r w:rsidRPr="00020816">
              <w:t xml:space="preserve">rsvs ye </w:t>
            </w:r>
            <w:r w:rsidR="004D3AF8">
              <w:t>2022</w:t>
            </w:r>
            <w:r w:rsidRPr="00020816">
              <w:t xml:space="preserve"> on </w:t>
            </w:r>
            <w:r w:rsidR="004D3AF8">
              <w:t>2021</w:t>
            </w:r>
            <w:r w:rsidRPr="00020816">
              <w:t xml:space="preserve"> ay</w:t>
            </w:r>
          </w:p>
        </w:tc>
        <w:tc>
          <w:tcPr>
            <w:tcW w:w="840" w:type="dxa"/>
            <w:tcBorders>
              <w:top w:val="single" w:sz="6" w:space="0" w:color="auto"/>
              <w:left w:val="single" w:sz="6" w:space="0" w:color="auto"/>
              <w:bottom w:val="single" w:sz="6" w:space="0" w:color="auto"/>
            </w:tcBorders>
          </w:tcPr>
          <w:p w14:paraId="02D71BCB" w14:textId="11C1D3A2" w:rsidR="00201941" w:rsidRPr="00020816" w:rsidRDefault="00201941" w:rsidP="00201941">
            <w:pPr>
              <w:jc w:val="left"/>
            </w:pPr>
            <w:r w:rsidRPr="00020816">
              <w:t xml:space="preserve">rsvs ye </w:t>
            </w:r>
            <w:r w:rsidR="004D3AF8">
              <w:t>2023</w:t>
            </w:r>
            <w:r w:rsidRPr="00020816">
              <w:t xml:space="preserve"> on </w:t>
            </w:r>
            <w:r w:rsidR="004D3AF8">
              <w:t>2021</w:t>
            </w:r>
            <w:r w:rsidRPr="00020816">
              <w:t xml:space="preserve"> ay</w:t>
            </w:r>
          </w:p>
        </w:tc>
        <w:tc>
          <w:tcPr>
            <w:tcW w:w="924" w:type="dxa"/>
            <w:tcBorders>
              <w:top w:val="single" w:sz="6" w:space="0" w:color="auto"/>
              <w:left w:val="single" w:sz="6" w:space="0" w:color="auto"/>
              <w:bottom w:val="single" w:sz="6" w:space="0" w:color="auto"/>
              <w:right w:val="single" w:sz="6" w:space="0" w:color="auto"/>
            </w:tcBorders>
            <w:shd w:val="pct10" w:color="auto" w:fill="auto"/>
          </w:tcPr>
          <w:p w14:paraId="1151EA2E" w14:textId="6F515A61" w:rsidR="00201941" w:rsidRPr="00020816" w:rsidRDefault="00201941" w:rsidP="00201941">
            <w:pPr>
              <w:jc w:val="left"/>
            </w:pPr>
            <w:r w:rsidRPr="00020816">
              <w:t xml:space="preserve">rsvs ye </w:t>
            </w:r>
            <w:r w:rsidR="004D3AF8">
              <w:t>2024</w:t>
            </w:r>
            <w:r w:rsidRPr="00020816">
              <w:t xml:space="preserve"> on </w:t>
            </w:r>
            <w:r w:rsidR="004D3AF8">
              <w:t>2021</w:t>
            </w:r>
            <w:r w:rsidRPr="00020816">
              <w:t xml:space="preserve"> ay</w:t>
            </w:r>
          </w:p>
        </w:tc>
      </w:tr>
      <w:tr w:rsidR="00201941" w:rsidRPr="00020816" w14:paraId="6D891C61" w14:textId="77777777" w:rsidTr="00EC2903">
        <w:trPr>
          <w:cantSplit/>
        </w:trPr>
        <w:tc>
          <w:tcPr>
            <w:tcW w:w="1092" w:type="dxa"/>
          </w:tcPr>
          <w:p w14:paraId="02B56D8A" w14:textId="77777777" w:rsidR="00201941" w:rsidRPr="00020816" w:rsidRDefault="00201941" w:rsidP="00201941">
            <w:pPr>
              <w:rPr>
                <w:b/>
              </w:rPr>
            </w:pPr>
          </w:p>
          <w:p w14:paraId="0537F811" w14:textId="779DEF85" w:rsidR="00201941" w:rsidRPr="00020816" w:rsidRDefault="004D3AF8" w:rsidP="00201941">
            <w:pPr>
              <w:rPr>
                <w:b/>
              </w:rPr>
            </w:pPr>
            <w:r>
              <w:rPr>
                <w:b/>
              </w:rPr>
              <w:t>2022</w:t>
            </w:r>
          </w:p>
        </w:tc>
        <w:tc>
          <w:tcPr>
            <w:tcW w:w="924" w:type="dxa"/>
          </w:tcPr>
          <w:p w14:paraId="4F3448BE" w14:textId="77777777" w:rsidR="00201941" w:rsidRPr="00020816" w:rsidRDefault="00201941" w:rsidP="00201941">
            <w:pPr>
              <w:jc w:val="left"/>
            </w:pPr>
          </w:p>
        </w:tc>
        <w:tc>
          <w:tcPr>
            <w:tcW w:w="840" w:type="dxa"/>
          </w:tcPr>
          <w:p w14:paraId="23D78412" w14:textId="77777777" w:rsidR="00201941" w:rsidRPr="00020816" w:rsidRDefault="00201941" w:rsidP="00201941">
            <w:pPr>
              <w:jc w:val="left"/>
            </w:pPr>
          </w:p>
        </w:tc>
        <w:tc>
          <w:tcPr>
            <w:tcW w:w="924" w:type="dxa"/>
          </w:tcPr>
          <w:p w14:paraId="1DF2760A" w14:textId="77777777" w:rsidR="00201941" w:rsidRPr="00020816" w:rsidRDefault="00201941" w:rsidP="00201941">
            <w:pPr>
              <w:jc w:val="left"/>
            </w:pPr>
          </w:p>
        </w:tc>
        <w:tc>
          <w:tcPr>
            <w:tcW w:w="924" w:type="dxa"/>
          </w:tcPr>
          <w:p w14:paraId="79A72CC1" w14:textId="77777777" w:rsidR="00201941" w:rsidRPr="00020816" w:rsidRDefault="00201941" w:rsidP="00201941">
            <w:pPr>
              <w:jc w:val="left"/>
            </w:pPr>
          </w:p>
        </w:tc>
        <w:tc>
          <w:tcPr>
            <w:tcW w:w="924" w:type="dxa"/>
          </w:tcPr>
          <w:p w14:paraId="1D6CE120" w14:textId="77777777" w:rsidR="00201941" w:rsidRPr="00020816" w:rsidRDefault="00201941" w:rsidP="00201941">
            <w:pPr>
              <w:jc w:val="left"/>
            </w:pPr>
          </w:p>
        </w:tc>
        <w:tc>
          <w:tcPr>
            <w:tcW w:w="924" w:type="dxa"/>
          </w:tcPr>
          <w:p w14:paraId="75054996" w14:textId="77777777" w:rsidR="00201941" w:rsidRPr="00020816" w:rsidRDefault="00201941" w:rsidP="00201941">
            <w:pPr>
              <w:jc w:val="left"/>
            </w:pPr>
          </w:p>
        </w:tc>
        <w:tc>
          <w:tcPr>
            <w:tcW w:w="924" w:type="dxa"/>
          </w:tcPr>
          <w:p w14:paraId="66E4EBD6" w14:textId="77777777" w:rsidR="00201941" w:rsidRPr="00020816" w:rsidRDefault="00201941" w:rsidP="00201941">
            <w:pPr>
              <w:jc w:val="left"/>
            </w:pPr>
          </w:p>
        </w:tc>
        <w:tc>
          <w:tcPr>
            <w:tcW w:w="840" w:type="dxa"/>
            <w:tcBorders>
              <w:top w:val="single" w:sz="6" w:space="0" w:color="auto"/>
              <w:left w:val="single" w:sz="6" w:space="0" w:color="auto"/>
              <w:bottom w:val="single" w:sz="6" w:space="0" w:color="auto"/>
            </w:tcBorders>
          </w:tcPr>
          <w:p w14:paraId="773863C1" w14:textId="750170CF" w:rsidR="00201941" w:rsidRPr="00020816" w:rsidRDefault="00201941" w:rsidP="00201941">
            <w:pPr>
              <w:jc w:val="left"/>
            </w:pPr>
            <w:r w:rsidRPr="00020816">
              <w:t xml:space="preserve">rsvs ye </w:t>
            </w:r>
            <w:r w:rsidR="004D3AF8">
              <w:t>2022</w:t>
            </w:r>
            <w:r w:rsidRPr="00020816">
              <w:t xml:space="preserve"> on </w:t>
            </w:r>
            <w:r w:rsidR="004D3AF8">
              <w:t>2022</w:t>
            </w:r>
            <w:r w:rsidRPr="00020816">
              <w:t xml:space="preserve"> ay</w:t>
            </w:r>
          </w:p>
        </w:tc>
        <w:tc>
          <w:tcPr>
            <w:tcW w:w="840" w:type="dxa"/>
            <w:tcBorders>
              <w:top w:val="single" w:sz="6" w:space="0" w:color="auto"/>
              <w:left w:val="single" w:sz="6" w:space="0" w:color="auto"/>
              <w:bottom w:val="single" w:sz="6" w:space="0" w:color="auto"/>
            </w:tcBorders>
          </w:tcPr>
          <w:p w14:paraId="4957DC59" w14:textId="7ED30745" w:rsidR="00201941" w:rsidRPr="00020816" w:rsidRDefault="00201941" w:rsidP="00201941">
            <w:pPr>
              <w:jc w:val="left"/>
            </w:pPr>
            <w:r w:rsidRPr="00020816">
              <w:t xml:space="preserve">rsvs ye </w:t>
            </w:r>
            <w:r w:rsidR="004D3AF8">
              <w:t>2023</w:t>
            </w:r>
            <w:r w:rsidRPr="00020816">
              <w:t xml:space="preserve"> on </w:t>
            </w:r>
            <w:r w:rsidR="004D3AF8">
              <w:t>2022</w:t>
            </w:r>
            <w:r w:rsidRPr="00020816">
              <w:t xml:space="preserve"> ay</w:t>
            </w:r>
          </w:p>
        </w:tc>
        <w:tc>
          <w:tcPr>
            <w:tcW w:w="924" w:type="dxa"/>
            <w:tcBorders>
              <w:top w:val="single" w:sz="6" w:space="0" w:color="auto"/>
              <w:left w:val="single" w:sz="6" w:space="0" w:color="auto"/>
              <w:bottom w:val="single" w:sz="6" w:space="0" w:color="auto"/>
              <w:right w:val="single" w:sz="6" w:space="0" w:color="auto"/>
            </w:tcBorders>
            <w:shd w:val="pct10" w:color="auto" w:fill="auto"/>
          </w:tcPr>
          <w:p w14:paraId="4AAD1846" w14:textId="00493A69" w:rsidR="00201941" w:rsidRPr="00020816" w:rsidRDefault="00201941" w:rsidP="00201941">
            <w:pPr>
              <w:jc w:val="left"/>
            </w:pPr>
            <w:r w:rsidRPr="00020816">
              <w:t xml:space="preserve">rsvs ye </w:t>
            </w:r>
            <w:r w:rsidR="004D3AF8">
              <w:t>2024</w:t>
            </w:r>
            <w:r w:rsidRPr="00020816">
              <w:t xml:space="preserve"> on </w:t>
            </w:r>
            <w:r w:rsidR="004D3AF8">
              <w:t>2022</w:t>
            </w:r>
            <w:r w:rsidRPr="00020816">
              <w:t xml:space="preserve"> ay</w:t>
            </w:r>
          </w:p>
        </w:tc>
      </w:tr>
      <w:tr w:rsidR="00201941" w:rsidRPr="00020816" w14:paraId="787F6C6F" w14:textId="77777777" w:rsidTr="00EC2903">
        <w:trPr>
          <w:cantSplit/>
        </w:trPr>
        <w:tc>
          <w:tcPr>
            <w:tcW w:w="1092" w:type="dxa"/>
          </w:tcPr>
          <w:p w14:paraId="4012A51B" w14:textId="77777777" w:rsidR="00201941" w:rsidRPr="00020816" w:rsidRDefault="00201941" w:rsidP="00201941">
            <w:pPr>
              <w:rPr>
                <w:b/>
              </w:rPr>
            </w:pPr>
          </w:p>
          <w:p w14:paraId="2654DDFE" w14:textId="7D07D4EF" w:rsidR="00201941" w:rsidRPr="00020816" w:rsidRDefault="004D3AF8" w:rsidP="00201941">
            <w:pPr>
              <w:rPr>
                <w:b/>
              </w:rPr>
            </w:pPr>
            <w:r>
              <w:rPr>
                <w:b/>
              </w:rPr>
              <w:t>2023</w:t>
            </w:r>
          </w:p>
        </w:tc>
        <w:tc>
          <w:tcPr>
            <w:tcW w:w="924" w:type="dxa"/>
          </w:tcPr>
          <w:p w14:paraId="20D5234E" w14:textId="77777777" w:rsidR="00201941" w:rsidRPr="00020816" w:rsidRDefault="00201941" w:rsidP="00201941">
            <w:pPr>
              <w:jc w:val="left"/>
            </w:pPr>
          </w:p>
        </w:tc>
        <w:tc>
          <w:tcPr>
            <w:tcW w:w="840" w:type="dxa"/>
          </w:tcPr>
          <w:p w14:paraId="2BB82C7F" w14:textId="77777777" w:rsidR="00201941" w:rsidRPr="00020816" w:rsidRDefault="00201941" w:rsidP="00201941">
            <w:pPr>
              <w:jc w:val="left"/>
            </w:pPr>
          </w:p>
        </w:tc>
        <w:tc>
          <w:tcPr>
            <w:tcW w:w="924" w:type="dxa"/>
          </w:tcPr>
          <w:p w14:paraId="538FD0B6" w14:textId="77777777" w:rsidR="00201941" w:rsidRPr="00020816" w:rsidRDefault="00201941" w:rsidP="00201941">
            <w:pPr>
              <w:jc w:val="left"/>
            </w:pPr>
          </w:p>
        </w:tc>
        <w:tc>
          <w:tcPr>
            <w:tcW w:w="924" w:type="dxa"/>
          </w:tcPr>
          <w:p w14:paraId="4F46C862" w14:textId="77777777" w:rsidR="00201941" w:rsidRPr="00020816" w:rsidRDefault="00201941" w:rsidP="00201941">
            <w:pPr>
              <w:jc w:val="left"/>
            </w:pPr>
          </w:p>
        </w:tc>
        <w:tc>
          <w:tcPr>
            <w:tcW w:w="924" w:type="dxa"/>
          </w:tcPr>
          <w:p w14:paraId="69823183" w14:textId="77777777" w:rsidR="00201941" w:rsidRPr="00020816" w:rsidRDefault="00201941" w:rsidP="00201941">
            <w:pPr>
              <w:jc w:val="left"/>
            </w:pPr>
          </w:p>
        </w:tc>
        <w:tc>
          <w:tcPr>
            <w:tcW w:w="924" w:type="dxa"/>
          </w:tcPr>
          <w:p w14:paraId="42B26D98" w14:textId="77777777" w:rsidR="00201941" w:rsidRPr="00020816" w:rsidRDefault="00201941" w:rsidP="00201941">
            <w:pPr>
              <w:jc w:val="left"/>
            </w:pPr>
          </w:p>
        </w:tc>
        <w:tc>
          <w:tcPr>
            <w:tcW w:w="924" w:type="dxa"/>
          </w:tcPr>
          <w:p w14:paraId="5223357D" w14:textId="77777777" w:rsidR="00201941" w:rsidRPr="00020816" w:rsidRDefault="00201941" w:rsidP="00201941">
            <w:pPr>
              <w:jc w:val="left"/>
            </w:pPr>
          </w:p>
        </w:tc>
        <w:tc>
          <w:tcPr>
            <w:tcW w:w="840" w:type="dxa"/>
          </w:tcPr>
          <w:p w14:paraId="2BC7CB03" w14:textId="77777777" w:rsidR="00201941" w:rsidRPr="00020816" w:rsidRDefault="00201941" w:rsidP="00201941">
            <w:pPr>
              <w:jc w:val="left"/>
            </w:pPr>
          </w:p>
        </w:tc>
        <w:tc>
          <w:tcPr>
            <w:tcW w:w="840" w:type="dxa"/>
            <w:tcBorders>
              <w:top w:val="single" w:sz="6" w:space="0" w:color="auto"/>
              <w:left w:val="single" w:sz="6" w:space="0" w:color="auto"/>
              <w:bottom w:val="single" w:sz="6" w:space="0" w:color="auto"/>
            </w:tcBorders>
          </w:tcPr>
          <w:p w14:paraId="2AC3FA53" w14:textId="3B79E573" w:rsidR="00201941" w:rsidRPr="00020816" w:rsidRDefault="00201941" w:rsidP="00201941">
            <w:pPr>
              <w:jc w:val="left"/>
            </w:pPr>
            <w:r w:rsidRPr="00020816">
              <w:t xml:space="preserve">rsvs ye </w:t>
            </w:r>
            <w:r w:rsidR="004D3AF8">
              <w:t>2023</w:t>
            </w:r>
            <w:r w:rsidRPr="00020816">
              <w:t xml:space="preserve"> on </w:t>
            </w:r>
            <w:r w:rsidR="004D3AF8">
              <w:t>2023</w:t>
            </w:r>
            <w:r w:rsidRPr="00020816">
              <w:t xml:space="preserve"> ay</w:t>
            </w:r>
          </w:p>
        </w:tc>
        <w:tc>
          <w:tcPr>
            <w:tcW w:w="924" w:type="dxa"/>
            <w:tcBorders>
              <w:top w:val="single" w:sz="6" w:space="0" w:color="auto"/>
              <w:left w:val="single" w:sz="6" w:space="0" w:color="auto"/>
              <w:bottom w:val="single" w:sz="6" w:space="0" w:color="auto"/>
              <w:right w:val="single" w:sz="6" w:space="0" w:color="auto"/>
            </w:tcBorders>
            <w:shd w:val="pct10" w:color="auto" w:fill="auto"/>
          </w:tcPr>
          <w:p w14:paraId="3B66F986" w14:textId="762CE1A1" w:rsidR="00201941" w:rsidRPr="00020816" w:rsidRDefault="00201941" w:rsidP="00201941">
            <w:pPr>
              <w:jc w:val="left"/>
            </w:pPr>
            <w:r w:rsidRPr="00020816">
              <w:t xml:space="preserve">rsvs ye </w:t>
            </w:r>
            <w:r w:rsidR="004D3AF8">
              <w:t>2024</w:t>
            </w:r>
            <w:r w:rsidRPr="00020816">
              <w:t xml:space="preserve"> on </w:t>
            </w:r>
            <w:r w:rsidR="004D3AF8">
              <w:t>2023</w:t>
            </w:r>
            <w:r w:rsidRPr="00020816">
              <w:t xml:space="preserve"> ay</w:t>
            </w:r>
          </w:p>
        </w:tc>
      </w:tr>
      <w:tr w:rsidR="00201941" w:rsidRPr="00020816" w14:paraId="1985F2D3" w14:textId="77777777" w:rsidTr="00EC2903">
        <w:trPr>
          <w:cantSplit/>
        </w:trPr>
        <w:tc>
          <w:tcPr>
            <w:tcW w:w="1092" w:type="dxa"/>
          </w:tcPr>
          <w:p w14:paraId="4B6FC799" w14:textId="77777777" w:rsidR="00201941" w:rsidRPr="00020816" w:rsidRDefault="00201941" w:rsidP="00201941">
            <w:pPr>
              <w:rPr>
                <w:b/>
              </w:rPr>
            </w:pPr>
          </w:p>
          <w:p w14:paraId="1A491A5E" w14:textId="095C5409" w:rsidR="00201941" w:rsidRPr="00020816" w:rsidRDefault="004D3AF8" w:rsidP="00201941">
            <w:pPr>
              <w:rPr>
                <w:b/>
              </w:rPr>
            </w:pPr>
            <w:r>
              <w:rPr>
                <w:b/>
              </w:rPr>
              <w:t>2024</w:t>
            </w:r>
          </w:p>
        </w:tc>
        <w:tc>
          <w:tcPr>
            <w:tcW w:w="924" w:type="dxa"/>
          </w:tcPr>
          <w:p w14:paraId="01853D34" w14:textId="77777777" w:rsidR="00201941" w:rsidRPr="00020816" w:rsidRDefault="00201941" w:rsidP="00201941">
            <w:pPr>
              <w:jc w:val="left"/>
            </w:pPr>
          </w:p>
        </w:tc>
        <w:tc>
          <w:tcPr>
            <w:tcW w:w="840" w:type="dxa"/>
          </w:tcPr>
          <w:p w14:paraId="6F899814" w14:textId="77777777" w:rsidR="00201941" w:rsidRPr="00020816" w:rsidRDefault="00201941" w:rsidP="00201941">
            <w:pPr>
              <w:jc w:val="left"/>
            </w:pPr>
          </w:p>
        </w:tc>
        <w:tc>
          <w:tcPr>
            <w:tcW w:w="924" w:type="dxa"/>
          </w:tcPr>
          <w:p w14:paraId="0C9C2D35" w14:textId="77777777" w:rsidR="00201941" w:rsidRPr="00020816" w:rsidRDefault="00201941" w:rsidP="00201941">
            <w:pPr>
              <w:jc w:val="left"/>
            </w:pPr>
          </w:p>
        </w:tc>
        <w:tc>
          <w:tcPr>
            <w:tcW w:w="924" w:type="dxa"/>
          </w:tcPr>
          <w:p w14:paraId="5E7F0585" w14:textId="77777777" w:rsidR="00201941" w:rsidRPr="00020816" w:rsidRDefault="00201941" w:rsidP="00201941">
            <w:pPr>
              <w:jc w:val="left"/>
            </w:pPr>
          </w:p>
        </w:tc>
        <w:tc>
          <w:tcPr>
            <w:tcW w:w="924" w:type="dxa"/>
          </w:tcPr>
          <w:p w14:paraId="4A03B328" w14:textId="77777777" w:rsidR="00201941" w:rsidRPr="00020816" w:rsidRDefault="00201941" w:rsidP="00201941">
            <w:pPr>
              <w:jc w:val="left"/>
            </w:pPr>
          </w:p>
        </w:tc>
        <w:tc>
          <w:tcPr>
            <w:tcW w:w="924" w:type="dxa"/>
          </w:tcPr>
          <w:p w14:paraId="0AFCD855" w14:textId="77777777" w:rsidR="00201941" w:rsidRPr="00020816" w:rsidRDefault="00201941" w:rsidP="00201941">
            <w:pPr>
              <w:jc w:val="left"/>
            </w:pPr>
          </w:p>
        </w:tc>
        <w:tc>
          <w:tcPr>
            <w:tcW w:w="924" w:type="dxa"/>
          </w:tcPr>
          <w:p w14:paraId="2103DD58" w14:textId="77777777" w:rsidR="00201941" w:rsidRPr="00020816" w:rsidRDefault="00201941" w:rsidP="00201941">
            <w:pPr>
              <w:jc w:val="left"/>
            </w:pPr>
          </w:p>
        </w:tc>
        <w:tc>
          <w:tcPr>
            <w:tcW w:w="840" w:type="dxa"/>
          </w:tcPr>
          <w:p w14:paraId="2C4F2FBE" w14:textId="77777777" w:rsidR="00201941" w:rsidRPr="00020816" w:rsidRDefault="00201941" w:rsidP="00201941">
            <w:pPr>
              <w:jc w:val="left"/>
            </w:pPr>
          </w:p>
        </w:tc>
        <w:tc>
          <w:tcPr>
            <w:tcW w:w="840" w:type="dxa"/>
          </w:tcPr>
          <w:p w14:paraId="74E75D65" w14:textId="77777777" w:rsidR="00201941" w:rsidRPr="00020816" w:rsidRDefault="00201941" w:rsidP="00201941">
            <w:pPr>
              <w:jc w:val="left"/>
            </w:pPr>
          </w:p>
        </w:tc>
        <w:tc>
          <w:tcPr>
            <w:tcW w:w="924" w:type="dxa"/>
            <w:tcBorders>
              <w:top w:val="single" w:sz="6" w:space="0" w:color="auto"/>
              <w:left w:val="single" w:sz="6" w:space="0" w:color="auto"/>
              <w:bottom w:val="single" w:sz="6" w:space="0" w:color="auto"/>
              <w:right w:val="single" w:sz="6" w:space="0" w:color="auto"/>
            </w:tcBorders>
            <w:shd w:val="pct10" w:color="auto" w:fill="auto"/>
          </w:tcPr>
          <w:p w14:paraId="6AF6CF92" w14:textId="41E259F7" w:rsidR="00201941" w:rsidRPr="00020816" w:rsidRDefault="00201941" w:rsidP="00201941">
            <w:pPr>
              <w:jc w:val="left"/>
            </w:pPr>
            <w:r w:rsidRPr="00020816">
              <w:t xml:space="preserve">rsvs ye </w:t>
            </w:r>
            <w:r w:rsidR="004D3AF8">
              <w:t>2024</w:t>
            </w:r>
            <w:r w:rsidRPr="00020816">
              <w:t xml:space="preserve"> on </w:t>
            </w:r>
            <w:r w:rsidR="004D3AF8">
              <w:t>2024</w:t>
            </w:r>
            <w:r w:rsidRPr="00020816">
              <w:t xml:space="preserve"> ay</w:t>
            </w:r>
          </w:p>
        </w:tc>
      </w:tr>
      <w:tr w:rsidR="00201941" w:rsidRPr="00020816" w14:paraId="403E9F9B" w14:textId="77777777" w:rsidTr="00EC2903">
        <w:trPr>
          <w:cantSplit/>
        </w:trPr>
        <w:tc>
          <w:tcPr>
            <w:tcW w:w="1092" w:type="dxa"/>
          </w:tcPr>
          <w:p w14:paraId="42C159F3" w14:textId="77777777" w:rsidR="00201941" w:rsidRPr="00020816" w:rsidRDefault="00201941" w:rsidP="00201941">
            <w:pPr>
              <w:rPr>
                <w:b/>
              </w:rPr>
            </w:pPr>
          </w:p>
        </w:tc>
        <w:tc>
          <w:tcPr>
            <w:tcW w:w="924" w:type="dxa"/>
          </w:tcPr>
          <w:p w14:paraId="0EA49C31" w14:textId="77777777" w:rsidR="00201941" w:rsidRPr="00020816" w:rsidRDefault="00201941" w:rsidP="00201941"/>
        </w:tc>
        <w:tc>
          <w:tcPr>
            <w:tcW w:w="840" w:type="dxa"/>
          </w:tcPr>
          <w:p w14:paraId="5C08C044" w14:textId="77777777" w:rsidR="00201941" w:rsidRPr="00020816" w:rsidRDefault="00201941" w:rsidP="00201941"/>
        </w:tc>
        <w:tc>
          <w:tcPr>
            <w:tcW w:w="924" w:type="dxa"/>
          </w:tcPr>
          <w:p w14:paraId="56C4E0F2" w14:textId="77777777" w:rsidR="00201941" w:rsidRPr="00020816" w:rsidRDefault="00201941" w:rsidP="00201941"/>
        </w:tc>
        <w:tc>
          <w:tcPr>
            <w:tcW w:w="924" w:type="dxa"/>
          </w:tcPr>
          <w:p w14:paraId="59F68180" w14:textId="77777777" w:rsidR="00201941" w:rsidRPr="00020816" w:rsidRDefault="00201941" w:rsidP="00201941"/>
        </w:tc>
        <w:tc>
          <w:tcPr>
            <w:tcW w:w="924" w:type="dxa"/>
          </w:tcPr>
          <w:p w14:paraId="60D2E051" w14:textId="77777777" w:rsidR="00201941" w:rsidRPr="00020816" w:rsidRDefault="00201941" w:rsidP="00201941"/>
        </w:tc>
        <w:tc>
          <w:tcPr>
            <w:tcW w:w="924" w:type="dxa"/>
          </w:tcPr>
          <w:p w14:paraId="14F474F2" w14:textId="77777777" w:rsidR="00201941" w:rsidRPr="00020816" w:rsidRDefault="00201941" w:rsidP="00201941"/>
        </w:tc>
        <w:tc>
          <w:tcPr>
            <w:tcW w:w="924" w:type="dxa"/>
          </w:tcPr>
          <w:p w14:paraId="01372283" w14:textId="77777777" w:rsidR="00201941" w:rsidRPr="00020816" w:rsidRDefault="00201941" w:rsidP="00201941"/>
        </w:tc>
        <w:tc>
          <w:tcPr>
            <w:tcW w:w="840" w:type="dxa"/>
          </w:tcPr>
          <w:p w14:paraId="3B33B0B7" w14:textId="77777777" w:rsidR="00201941" w:rsidRPr="00020816" w:rsidRDefault="00201941" w:rsidP="00201941"/>
        </w:tc>
        <w:tc>
          <w:tcPr>
            <w:tcW w:w="840" w:type="dxa"/>
          </w:tcPr>
          <w:p w14:paraId="490F2E01" w14:textId="77777777" w:rsidR="00201941" w:rsidRPr="00020816" w:rsidRDefault="00201941" w:rsidP="00201941"/>
        </w:tc>
        <w:tc>
          <w:tcPr>
            <w:tcW w:w="924" w:type="dxa"/>
          </w:tcPr>
          <w:p w14:paraId="6664B347" w14:textId="77777777" w:rsidR="00201941" w:rsidRPr="00020816" w:rsidRDefault="00201941" w:rsidP="00201941"/>
        </w:tc>
      </w:tr>
      <w:tr w:rsidR="00201941" w:rsidRPr="00020816" w14:paraId="2950A2E8" w14:textId="77777777" w:rsidTr="00EC2903">
        <w:trPr>
          <w:cantSplit/>
        </w:trPr>
        <w:tc>
          <w:tcPr>
            <w:tcW w:w="1092" w:type="dxa"/>
          </w:tcPr>
          <w:p w14:paraId="3D7DDDF7" w14:textId="77777777" w:rsidR="00201941" w:rsidRPr="00020816" w:rsidRDefault="00201941" w:rsidP="00201941">
            <w:pPr>
              <w:rPr>
                <w:b/>
              </w:rPr>
            </w:pPr>
            <w:r w:rsidRPr="00020816">
              <w:rPr>
                <w:b/>
              </w:rPr>
              <w:t>Notes:</w:t>
            </w:r>
          </w:p>
        </w:tc>
        <w:tc>
          <w:tcPr>
            <w:tcW w:w="5460" w:type="dxa"/>
            <w:gridSpan w:val="6"/>
          </w:tcPr>
          <w:p w14:paraId="20B932B6" w14:textId="77777777" w:rsidR="00201941" w:rsidRPr="00020816" w:rsidRDefault="00201941" w:rsidP="00201941">
            <w:r w:rsidRPr="00020816">
              <w:t>Figures are net of reinsurance.</w:t>
            </w:r>
          </w:p>
        </w:tc>
        <w:tc>
          <w:tcPr>
            <w:tcW w:w="924" w:type="dxa"/>
          </w:tcPr>
          <w:p w14:paraId="7BDB2BC2" w14:textId="77777777" w:rsidR="00201941" w:rsidRPr="00020816" w:rsidRDefault="00201941" w:rsidP="00201941"/>
        </w:tc>
        <w:tc>
          <w:tcPr>
            <w:tcW w:w="840" w:type="dxa"/>
          </w:tcPr>
          <w:p w14:paraId="222AA1CC" w14:textId="77777777" w:rsidR="00201941" w:rsidRPr="00020816" w:rsidRDefault="00201941" w:rsidP="00201941"/>
        </w:tc>
        <w:tc>
          <w:tcPr>
            <w:tcW w:w="840" w:type="dxa"/>
          </w:tcPr>
          <w:p w14:paraId="588DCD60" w14:textId="77777777" w:rsidR="00201941" w:rsidRPr="00020816" w:rsidRDefault="00201941" w:rsidP="00201941"/>
        </w:tc>
        <w:tc>
          <w:tcPr>
            <w:tcW w:w="924" w:type="dxa"/>
          </w:tcPr>
          <w:p w14:paraId="530CB38A" w14:textId="77777777" w:rsidR="00201941" w:rsidRPr="00020816" w:rsidRDefault="00201941" w:rsidP="00201941"/>
        </w:tc>
      </w:tr>
      <w:tr w:rsidR="00201941" w:rsidRPr="00020816" w14:paraId="5B5EFF22" w14:textId="77777777" w:rsidTr="00EC2903">
        <w:trPr>
          <w:cantSplit/>
        </w:trPr>
        <w:tc>
          <w:tcPr>
            <w:tcW w:w="1092" w:type="dxa"/>
          </w:tcPr>
          <w:p w14:paraId="158655BB" w14:textId="77777777" w:rsidR="00201941" w:rsidRPr="00020816" w:rsidRDefault="00201941" w:rsidP="00201941"/>
        </w:tc>
        <w:tc>
          <w:tcPr>
            <w:tcW w:w="924" w:type="dxa"/>
            <w:tcBorders>
              <w:bottom w:val="single" w:sz="6" w:space="0" w:color="auto"/>
            </w:tcBorders>
          </w:tcPr>
          <w:p w14:paraId="5D93AA4B" w14:textId="77777777" w:rsidR="00201941" w:rsidRPr="00020816" w:rsidRDefault="00201941" w:rsidP="00201941"/>
        </w:tc>
        <w:tc>
          <w:tcPr>
            <w:tcW w:w="8064" w:type="dxa"/>
            <w:gridSpan w:val="9"/>
          </w:tcPr>
          <w:p w14:paraId="04F8E467" w14:textId="77777777" w:rsidR="00201941" w:rsidRPr="00020816" w:rsidRDefault="00201941" w:rsidP="00201941"/>
        </w:tc>
      </w:tr>
      <w:tr w:rsidR="00201941" w:rsidRPr="00020816" w14:paraId="0E6E8D3F" w14:textId="77777777" w:rsidTr="00EC2903">
        <w:trPr>
          <w:cantSplit/>
        </w:trPr>
        <w:tc>
          <w:tcPr>
            <w:tcW w:w="1092" w:type="dxa"/>
          </w:tcPr>
          <w:p w14:paraId="666EB2A3" w14:textId="77777777" w:rsidR="00201941" w:rsidRPr="00020816" w:rsidRDefault="00201941" w:rsidP="00201941"/>
        </w:tc>
        <w:tc>
          <w:tcPr>
            <w:tcW w:w="924" w:type="dxa"/>
            <w:tcBorders>
              <w:top w:val="single" w:sz="6" w:space="0" w:color="auto"/>
              <w:left w:val="single" w:sz="6" w:space="0" w:color="auto"/>
              <w:bottom w:val="single" w:sz="6" w:space="0" w:color="auto"/>
              <w:right w:val="single" w:sz="6" w:space="0" w:color="auto"/>
            </w:tcBorders>
            <w:shd w:val="pct10" w:color="auto" w:fill="auto"/>
          </w:tcPr>
          <w:p w14:paraId="3FC7F7A6" w14:textId="77777777" w:rsidR="00201941" w:rsidRPr="00020816" w:rsidRDefault="00201941" w:rsidP="00201941"/>
        </w:tc>
        <w:tc>
          <w:tcPr>
            <w:tcW w:w="8064" w:type="dxa"/>
            <w:gridSpan w:val="9"/>
          </w:tcPr>
          <w:p w14:paraId="75746C60" w14:textId="77777777" w:rsidR="00201941" w:rsidRPr="00020816" w:rsidRDefault="00201941" w:rsidP="00201941">
            <w:r w:rsidRPr="00020816">
              <w:t>From Part 1:  Column 15 - Column 16 + Column 19 - Column 20</w:t>
            </w:r>
          </w:p>
        </w:tc>
      </w:tr>
      <w:tr w:rsidR="00201941" w:rsidRPr="00020816" w14:paraId="66662F15" w14:textId="77777777" w:rsidTr="00EC2903">
        <w:trPr>
          <w:cantSplit/>
        </w:trPr>
        <w:tc>
          <w:tcPr>
            <w:tcW w:w="1092" w:type="dxa"/>
          </w:tcPr>
          <w:p w14:paraId="422D72CB" w14:textId="77777777" w:rsidR="00201941" w:rsidRPr="00020816" w:rsidRDefault="00201941" w:rsidP="00201941"/>
        </w:tc>
        <w:tc>
          <w:tcPr>
            <w:tcW w:w="924" w:type="dxa"/>
          </w:tcPr>
          <w:p w14:paraId="6499A578" w14:textId="77777777" w:rsidR="00201941" w:rsidRPr="00020816" w:rsidRDefault="00201941" w:rsidP="00201941"/>
        </w:tc>
        <w:tc>
          <w:tcPr>
            <w:tcW w:w="6300" w:type="dxa"/>
            <w:gridSpan w:val="7"/>
          </w:tcPr>
          <w:p w14:paraId="756DD09F" w14:textId="77777777" w:rsidR="00201941" w:rsidRPr="00020816" w:rsidRDefault="00201941" w:rsidP="00201941"/>
        </w:tc>
        <w:tc>
          <w:tcPr>
            <w:tcW w:w="840" w:type="dxa"/>
          </w:tcPr>
          <w:p w14:paraId="10E95069" w14:textId="77777777" w:rsidR="00201941" w:rsidRPr="00020816" w:rsidRDefault="00201941" w:rsidP="00201941"/>
        </w:tc>
        <w:tc>
          <w:tcPr>
            <w:tcW w:w="924" w:type="dxa"/>
          </w:tcPr>
          <w:p w14:paraId="61BE8E4E" w14:textId="77777777" w:rsidR="00201941" w:rsidRPr="00020816" w:rsidRDefault="00201941" w:rsidP="00201941"/>
        </w:tc>
      </w:tr>
    </w:tbl>
    <w:p w14:paraId="79293648" w14:textId="77777777" w:rsidR="00201941" w:rsidRPr="00020816" w:rsidRDefault="00201941" w:rsidP="00201941"/>
    <w:p w14:paraId="61044094" w14:textId="77777777" w:rsidR="00BA4338" w:rsidRDefault="00201941" w:rsidP="00201941">
      <w:pPr>
        <w:rPr>
          <w:ins w:id="1600" w:author="DeFrain, Kris" w:date="2025-02-17T16:45:00Z" w16du:dateUtc="2025-02-17T22:45:00Z"/>
        </w:rPr>
      </w:pPr>
      <w:r w:rsidRPr="00020816">
        <w:br w:type="page"/>
      </w:r>
    </w:p>
    <w:p w14:paraId="1606262B" w14:textId="77777777" w:rsidR="00BA4338" w:rsidRDefault="00BA4338" w:rsidP="00201941">
      <w:pPr>
        <w:rPr>
          <w:ins w:id="1601" w:author="DeFrain, Kris" w:date="2025-02-17T16:45:00Z" w16du:dateUtc="2025-02-17T22:45:00Z"/>
        </w:rPr>
      </w:pPr>
    </w:p>
    <w:p w14:paraId="70E5568F" w14:textId="2C07B46C" w:rsidR="00BA4338" w:rsidRDefault="00BA4338" w:rsidP="00BA4338">
      <w:pPr>
        <w:jc w:val="center"/>
        <w:rPr>
          <w:ins w:id="1602" w:author="DeFrain, Kris" w:date="2025-02-17T16:46:00Z" w16du:dateUtc="2025-02-17T22:46:00Z"/>
          <w:b/>
        </w:rPr>
      </w:pPr>
      <w:bookmarkStart w:id="1603" w:name="_Hlk190703423"/>
      <w:ins w:id="1604" w:author="DeFrain, Kris" w:date="2025-02-17T16:46:00Z" w16du:dateUtc="2025-02-17T22:46:00Z">
        <w:r>
          <w:rPr>
            <w:b/>
          </w:rPr>
          <w:t>Earned Premium Development for Schedule P</w:t>
        </w:r>
      </w:ins>
    </w:p>
    <w:p w14:paraId="2936A9FB" w14:textId="284D100A" w:rsidR="00BA4338" w:rsidRDefault="00BA4338" w:rsidP="00BA4338">
      <w:pPr>
        <w:jc w:val="center"/>
        <w:rPr>
          <w:ins w:id="1605" w:author="DeFrain, Kris" w:date="2025-02-17T16:46:00Z" w16du:dateUtc="2025-02-17T22:46:00Z"/>
          <w:b/>
        </w:rPr>
      </w:pPr>
      <w:ins w:id="1606" w:author="DeFrain, Kris" w:date="2025-02-17T16:46:00Z" w16du:dateUtc="2025-02-17T22:46:00Z">
        <w:r>
          <w:rPr>
            <w:b/>
          </w:rPr>
          <w:t>Part 6</w:t>
        </w:r>
      </w:ins>
    </w:p>
    <w:bookmarkEnd w:id="1603"/>
    <w:p w14:paraId="6018F38F" w14:textId="77777777" w:rsidR="00BA4338" w:rsidRDefault="00BA4338">
      <w:pPr>
        <w:jc w:val="center"/>
        <w:rPr>
          <w:ins w:id="1607" w:author="DeFrain, Kris" w:date="2025-02-17T16:46:00Z" w16du:dateUtc="2025-02-17T22:46:00Z"/>
        </w:rPr>
        <w:pPrChange w:id="1608" w:author="DeFrain, Kris" w:date="2025-02-17T16:46:00Z" w16du:dateUtc="2025-02-17T22:46:00Z">
          <w:pPr/>
        </w:pPrChange>
      </w:pPr>
    </w:p>
    <w:p w14:paraId="3D145973" w14:textId="1FC0FF63" w:rsidR="00201941" w:rsidRPr="00020816" w:rsidDel="00BA4338" w:rsidRDefault="00201941" w:rsidP="00201941">
      <w:pPr>
        <w:rPr>
          <w:del w:id="1609" w:author="DeFrain, Kris" w:date="2025-02-17T16:46:00Z" w16du:dateUtc="2025-02-17T22:46:00Z"/>
          <w:b/>
        </w:rPr>
      </w:pPr>
      <w:del w:id="1610" w:author="DeFrain, Kris" w:date="2025-02-17T16:46:00Z" w16du:dateUtc="2025-02-17T22:46:00Z">
        <w:r w:rsidRPr="00020816" w:rsidDel="00BA4338">
          <w:rPr>
            <w:b/>
          </w:rPr>
          <w:delText>Schedule P – Part 6 – Earned Premium Development</w:delText>
        </w:r>
      </w:del>
    </w:p>
    <w:p w14:paraId="50B85CD4" w14:textId="77777777" w:rsidR="00201941" w:rsidRPr="00020816" w:rsidRDefault="00201941" w:rsidP="00201941"/>
    <w:p w14:paraId="4BCE18DE" w14:textId="77777777" w:rsidR="00201941" w:rsidRPr="00020816" w:rsidRDefault="00201941" w:rsidP="00201941"/>
    <w:p w14:paraId="3C9CCD0C" w14:textId="77777777" w:rsidR="00201941" w:rsidRPr="00020816" w:rsidRDefault="00201941" w:rsidP="00201941">
      <w:pPr>
        <w:rPr>
          <w:u w:val="single"/>
        </w:rPr>
      </w:pPr>
      <w:r w:rsidRPr="00020816">
        <w:rPr>
          <w:u w:val="single"/>
        </w:rPr>
        <w:t>Example</w:t>
      </w:r>
    </w:p>
    <w:p w14:paraId="66731B60" w14:textId="77777777" w:rsidR="00201941" w:rsidRPr="00020816" w:rsidRDefault="00201941" w:rsidP="00201941"/>
    <w:p w14:paraId="68EE1FCB" w14:textId="77777777" w:rsidR="00201941" w:rsidRPr="00020816" w:rsidRDefault="00201941" w:rsidP="00201941"/>
    <w:tbl>
      <w:tblPr>
        <w:tblW w:w="10080" w:type="dxa"/>
        <w:tblInd w:w="108" w:type="dxa"/>
        <w:tblLayout w:type="fixed"/>
        <w:tblLook w:val="0000" w:firstRow="0" w:lastRow="0" w:firstColumn="0" w:lastColumn="0" w:noHBand="0" w:noVBand="0"/>
      </w:tblPr>
      <w:tblGrid>
        <w:gridCol w:w="1285"/>
        <w:gridCol w:w="786"/>
        <w:gridCol w:w="786"/>
        <w:gridCol w:w="786"/>
        <w:gridCol w:w="786"/>
        <w:gridCol w:w="787"/>
        <w:gridCol w:w="787"/>
        <w:gridCol w:w="787"/>
        <w:gridCol w:w="787"/>
        <w:gridCol w:w="787"/>
        <w:gridCol w:w="787"/>
        <w:gridCol w:w="929"/>
      </w:tblGrid>
      <w:tr w:rsidR="00201941" w:rsidRPr="00020816" w14:paraId="0BB36485" w14:textId="77777777" w:rsidTr="00227AA4">
        <w:tc>
          <w:tcPr>
            <w:tcW w:w="1285" w:type="dxa"/>
            <w:tcBorders>
              <w:top w:val="single" w:sz="6" w:space="0" w:color="auto"/>
              <w:left w:val="single" w:sz="6" w:space="0" w:color="auto"/>
              <w:right w:val="single" w:sz="6" w:space="0" w:color="auto"/>
            </w:tcBorders>
          </w:tcPr>
          <w:p w14:paraId="12469A7F" w14:textId="77777777" w:rsidR="00201941" w:rsidRPr="00020816" w:rsidRDefault="00201941" w:rsidP="00201941">
            <w:pPr>
              <w:jc w:val="center"/>
              <w:rPr>
                <w:sz w:val="17"/>
                <w:szCs w:val="17"/>
              </w:rPr>
            </w:pPr>
          </w:p>
        </w:tc>
        <w:tc>
          <w:tcPr>
            <w:tcW w:w="8795" w:type="dxa"/>
            <w:gridSpan w:val="11"/>
            <w:tcBorders>
              <w:top w:val="single" w:sz="6" w:space="0" w:color="auto"/>
              <w:left w:val="single" w:sz="6" w:space="0" w:color="auto"/>
              <w:bottom w:val="single" w:sz="6" w:space="0" w:color="auto"/>
              <w:right w:val="single" w:sz="6" w:space="0" w:color="auto"/>
            </w:tcBorders>
          </w:tcPr>
          <w:p w14:paraId="39A1B541" w14:textId="77777777" w:rsidR="00201941" w:rsidRPr="00020816" w:rsidRDefault="00201941" w:rsidP="00201941">
            <w:pPr>
              <w:jc w:val="center"/>
              <w:rPr>
                <w:sz w:val="17"/>
                <w:szCs w:val="17"/>
              </w:rPr>
            </w:pPr>
            <w:r w:rsidRPr="00020816">
              <w:rPr>
                <w:sz w:val="17"/>
                <w:szCs w:val="17"/>
              </w:rPr>
              <w:t>CUMULATIVE PREMIUMS EARNED DIRECT AND ASSUMED AT YEAR END ($000 0MITTED)</w:t>
            </w:r>
          </w:p>
        </w:tc>
      </w:tr>
      <w:tr w:rsidR="00201941" w:rsidRPr="00020816" w14:paraId="42E2188B" w14:textId="77777777" w:rsidTr="00227AA4">
        <w:tc>
          <w:tcPr>
            <w:tcW w:w="1285" w:type="dxa"/>
            <w:tcBorders>
              <w:left w:val="single" w:sz="6" w:space="0" w:color="auto"/>
              <w:bottom w:val="single" w:sz="6" w:space="0" w:color="auto"/>
              <w:right w:val="single" w:sz="6" w:space="0" w:color="auto"/>
            </w:tcBorders>
          </w:tcPr>
          <w:p w14:paraId="7C23F6FD" w14:textId="77777777" w:rsidR="00201941" w:rsidRPr="00020816" w:rsidRDefault="00201941" w:rsidP="00201941">
            <w:pPr>
              <w:jc w:val="center"/>
              <w:rPr>
                <w:sz w:val="17"/>
                <w:szCs w:val="17"/>
              </w:rPr>
            </w:pPr>
          </w:p>
          <w:p w14:paraId="0AC73C5A" w14:textId="77777777" w:rsidR="00201941" w:rsidRPr="00020816" w:rsidRDefault="00201941" w:rsidP="00201941">
            <w:pPr>
              <w:jc w:val="center"/>
              <w:rPr>
                <w:sz w:val="17"/>
                <w:szCs w:val="17"/>
              </w:rPr>
            </w:pPr>
            <w:r w:rsidRPr="00020816">
              <w:rPr>
                <w:sz w:val="17"/>
                <w:szCs w:val="17"/>
              </w:rPr>
              <w:t>Year in Which Premiums Were Earned and Losses Were Incurred</w:t>
            </w:r>
          </w:p>
        </w:tc>
        <w:tc>
          <w:tcPr>
            <w:tcW w:w="786" w:type="dxa"/>
            <w:tcBorders>
              <w:top w:val="single" w:sz="6" w:space="0" w:color="auto"/>
              <w:left w:val="single" w:sz="6" w:space="0" w:color="auto"/>
              <w:bottom w:val="single" w:sz="6" w:space="0" w:color="auto"/>
              <w:right w:val="single" w:sz="6" w:space="0" w:color="auto"/>
            </w:tcBorders>
          </w:tcPr>
          <w:p w14:paraId="186306AA" w14:textId="77777777" w:rsidR="00201941" w:rsidRPr="00020816" w:rsidRDefault="00201941" w:rsidP="00201941">
            <w:pPr>
              <w:jc w:val="center"/>
              <w:rPr>
                <w:sz w:val="17"/>
                <w:szCs w:val="17"/>
              </w:rPr>
            </w:pPr>
            <w:r w:rsidRPr="00020816">
              <w:rPr>
                <w:sz w:val="17"/>
                <w:szCs w:val="17"/>
              </w:rPr>
              <w:t>1</w:t>
            </w:r>
          </w:p>
          <w:p w14:paraId="2A03638D" w14:textId="77777777" w:rsidR="00201941" w:rsidRPr="00020816" w:rsidRDefault="00201941" w:rsidP="00201941">
            <w:pPr>
              <w:jc w:val="center"/>
              <w:rPr>
                <w:sz w:val="17"/>
                <w:szCs w:val="17"/>
              </w:rPr>
            </w:pPr>
          </w:p>
          <w:p w14:paraId="5F0EF01D" w14:textId="77777777" w:rsidR="00201941" w:rsidRPr="00020816" w:rsidRDefault="00201941" w:rsidP="00201941">
            <w:pPr>
              <w:jc w:val="center"/>
              <w:rPr>
                <w:sz w:val="17"/>
                <w:szCs w:val="17"/>
              </w:rPr>
            </w:pPr>
          </w:p>
          <w:p w14:paraId="5B1E64D8" w14:textId="77777777" w:rsidR="00201941" w:rsidRPr="00020816" w:rsidRDefault="00201941" w:rsidP="00201941">
            <w:pPr>
              <w:jc w:val="center"/>
              <w:rPr>
                <w:sz w:val="17"/>
                <w:szCs w:val="17"/>
              </w:rPr>
            </w:pPr>
          </w:p>
          <w:p w14:paraId="380FAA48" w14:textId="77777777" w:rsidR="00201941" w:rsidRPr="00020816" w:rsidRDefault="00201941" w:rsidP="00201941">
            <w:pPr>
              <w:jc w:val="center"/>
              <w:rPr>
                <w:sz w:val="17"/>
                <w:szCs w:val="17"/>
              </w:rPr>
            </w:pPr>
          </w:p>
          <w:p w14:paraId="4C0450A4" w14:textId="6ED5CD3C" w:rsidR="00201941" w:rsidRPr="00020816" w:rsidRDefault="004D3AF8" w:rsidP="00D40367">
            <w:pPr>
              <w:jc w:val="center"/>
              <w:rPr>
                <w:sz w:val="17"/>
                <w:szCs w:val="17"/>
              </w:rPr>
            </w:pPr>
            <w:r>
              <w:rPr>
                <w:sz w:val="17"/>
                <w:szCs w:val="17"/>
              </w:rPr>
              <w:t>2015</w:t>
            </w:r>
          </w:p>
        </w:tc>
        <w:tc>
          <w:tcPr>
            <w:tcW w:w="786" w:type="dxa"/>
            <w:tcBorders>
              <w:top w:val="single" w:sz="6" w:space="0" w:color="auto"/>
              <w:left w:val="single" w:sz="6" w:space="0" w:color="auto"/>
              <w:bottom w:val="single" w:sz="6" w:space="0" w:color="auto"/>
              <w:right w:val="single" w:sz="6" w:space="0" w:color="auto"/>
            </w:tcBorders>
          </w:tcPr>
          <w:p w14:paraId="5C967E2A" w14:textId="77777777" w:rsidR="00201941" w:rsidRPr="00020816" w:rsidRDefault="00201941" w:rsidP="00201941">
            <w:pPr>
              <w:jc w:val="center"/>
              <w:rPr>
                <w:sz w:val="17"/>
                <w:szCs w:val="17"/>
              </w:rPr>
            </w:pPr>
            <w:r w:rsidRPr="00020816">
              <w:rPr>
                <w:sz w:val="17"/>
                <w:szCs w:val="17"/>
              </w:rPr>
              <w:t>2</w:t>
            </w:r>
          </w:p>
          <w:p w14:paraId="14730241" w14:textId="77777777" w:rsidR="00201941" w:rsidRPr="00020816" w:rsidRDefault="00201941" w:rsidP="00201941">
            <w:pPr>
              <w:jc w:val="center"/>
              <w:rPr>
                <w:sz w:val="17"/>
                <w:szCs w:val="17"/>
              </w:rPr>
            </w:pPr>
          </w:p>
          <w:p w14:paraId="1B2A27CB" w14:textId="77777777" w:rsidR="00201941" w:rsidRPr="00020816" w:rsidRDefault="00201941" w:rsidP="00201941">
            <w:pPr>
              <w:jc w:val="center"/>
              <w:rPr>
                <w:sz w:val="17"/>
                <w:szCs w:val="17"/>
              </w:rPr>
            </w:pPr>
          </w:p>
          <w:p w14:paraId="3B4568B8" w14:textId="77777777" w:rsidR="00201941" w:rsidRPr="00020816" w:rsidRDefault="00201941" w:rsidP="00201941">
            <w:pPr>
              <w:jc w:val="center"/>
              <w:rPr>
                <w:sz w:val="17"/>
                <w:szCs w:val="17"/>
              </w:rPr>
            </w:pPr>
          </w:p>
          <w:p w14:paraId="70CF29BE" w14:textId="77777777" w:rsidR="00201941" w:rsidRPr="00020816" w:rsidRDefault="00201941" w:rsidP="00201941">
            <w:pPr>
              <w:jc w:val="center"/>
              <w:rPr>
                <w:sz w:val="17"/>
                <w:szCs w:val="17"/>
              </w:rPr>
            </w:pPr>
          </w:p>
          <w:p w14:paraId="56814220" w14:textId="212EF113" w:rsidR="00201941" w:rsidRPr="00020816" w:rsidRDefault="004D3AF8" w:rsidP="00D40367">
            <w:pPr>
              <w:jc w:val="center"/>
              <w:rPr>
                <w:sz w:val="17"/>
                <w:szCs w:val="17"/>
              </w:rPr>
            </w:pPr>
            <w:r>
              <w:rPr>
                <w:sz w:val="17"/>
                <w:szCs w:val="17"/>
              </w:rPr>
              <w:t>2016</w:t>
            </w:r>
          </w:p>
        </w:tc>
        <w:tc>
          <w:tcPr>
            <w:tcW w:w="786" w:type="dxa"/>
            <w:tcBorders>
              <w:top w:val="single" w:sz="6" w:space="0" w:color="auto"/>
              <w:left w:val="single" w:sz="6" w:space="0" w:color="auto"/>
              <w:bottom w:val="single" w:sz="6" w:space="0" w:color="auto"/>
              <w:right w:val="single" w:sz="6" w:space="0" w:color="auto"/>
            </w:tcBorders>
          </w:tcPr>
          <w:p w14:paraId="37D2B93D" w14:textId="77777777" w:rsidR="00201941" w:rsidRPr="00020816" w:rsidRDefault="00201941" w:rsidP="00201941">
            <w:pPr>
              <w:jc w:val="center"/>
              <w:rPr>
                <w:sz w:val="17"/>
                <w:szCs w:val="17"/>
              </w:rPr>
            </w:pPr>
            <w:r w:rsidRPr="00020816">
              <w:rPr>
                <w:sz w:val="17"/>
                <w:szCs w:val="17"/>
              </w:rPr>
              <w:t>3</w:t>
            </w:r>
          </w:p>
          <w:p w14:paraId="2A193D6A" w14:textId="77777777" w:rsidR="00201941" w:rsidRPr="00020816" w:rsidRDefault="00201941" w:rsidP="00201941">
            <w:pPr>
              <w:jc w:val="center"/>
              <w:rPr>
                <w:sz w:val="17"/>
                <w:szCs w:val="17"/>
              </w:rPr>
            </w:pPr>
          </w:p>
          <w:p w14:paraId="2555E6B3" w14:textId="77777777" w:rsidR="00201941" w:rsidRPr="00020816" w:rsidRDefault="00201941" w:rsidP="00201941">
            <w:pPr>
              <w:jc w:val="center"/>
              <w:rPr>
                <w:sz w:val="17"/>
                <w:szCs w:val="17"/>
              </w:rPr>
            </w:pPr>
          </w:p>
          <w:p w14:paraId="6B8016AC" w14:textId="77777777" w:rsidR="00201941" w:rsidRPr="00020816" w:rsidRDefault="00201941" w:rsidP="00201941">
            <w:pPr>
              <w:jc w:val="center"/>
              <w:rPr>
                <w:sz w:val="17"/>
                <w:szCs w:val="17"/>
              </w:rPr>
            </w:pPr>
          </w:p>
          <w:p w14:paraId="2BF2C6C9" w14:textId="77777777" w:rsidR="00201941" w:rsidRPr="00020816" w:rsidRDefault="00201941" w:rsidP="00201941">
            <w:pPr>
              <w:jc w:val="center"/>
              <w:rPr>
                <w:sz w:val="17"/>
                <w:szCs w:val="17"/>
              </w:rPr>
            </w:pPr>
          </w:p>
          <w:p w14:paraId="1BC0E211" w14:textId="69938743" w:rsidR="00201941" w:rsidRPr="00020816" w:rsidRDefault="004D3AF8" w:rsidP="00D40367">
            <w:pPr>
              <w:jc w:val="center"/>
              <w:rPr>
                <w:sz w:val="17"/>
                <w:szCs w:val="17"/>
              </w:rPr>
            </w:pPr>
            <w:r>
              <w:rPr>
                <w:sz w:val="17"/>
                <w:szCs w:val="17"/>
              </w:rPr>
              <w:t>2017</w:t>
            </w:r>
          </w:p>
        </w:tc>
        <w:tc>
          <w:tcPr>
            <w:tcW w:w="786" w:type="dxa"/>
            <w:tcBorders>
              <w:top w:val="single" w:sz="6" w:space="0" w:color="auto"/>
              <w:left w:val="single" w:sz="6" w:space="0" w:color="auto"/>
              <w:bottom w:val="single" w:sz="6" w:space="0" w:color="auto"/>
              <w:right w:val="single" w:sz="6" w:space="0" w:color="auto"/>
            </w:tcBorders>
          </w:tcPr>
          <w:p w14:paraId="51AD5FDF" w14:textId="77777777" w:rsidR="00201941" w:rsidRPr="00020816" w:rsidRDefault="00201941" w:rsidP="00201941">
            <w:pPr>
              <w:jc w:val="center"/>
              <w:rPr>
                <w:sz w:val="17"/>
                <w:szCs w:val="17"/>
              </w:rPr>
            </w:pPr>
            <w:r w:rsidRPr="00020816">
              <w:rPr>
                <w:sz w:val="17"/>
                <w:szCs w:val="17"/>
              </w:rPr>
              <w:t>4</w:t>
            </w:r>
          </w:p>
          <w:p w14:paraId="0343C29C" w14:textId="77777777" w:rsidR="00201941" w:rsidRPr="00020816" w:rsidRDefault="00201941" w:rsidP="00201941">
            <w:pPr>
              <w:jc w:val="center"/>
              <w:rPr>
                <w:sz w:val="17"/>
                <w:szCs w:val="17"/>
              </w:rPr>
            </w:pPr>
          </w:p>
          <w:p w14:paraId="598D90EB" w14:textId="77777777" w:rsidR="00201941" w:rsidRPr="00020816" w:rsidRDefault="00201941" w:rsidP="00201941">
            <w:pPr>
              <w:jc w:val="center"/>
              <w:rPr>
                <w:sz w:val="17"/>
                <w:szCs w:val="17"/>
              </w:rPr>
            </w:pPr>
          </w:p>
          <w:p w14:paraId="26FD74B2" w14:textId="77777777" w:rsidR="00201941" w:rsidRPr="00020816" w:rsidRDefault="00201941" w:rsidP="00201941">
            <w:pPr>
              <w:jc w:val="center"/>
              <w:rPr>
                <w:sz w:val="17"/>
                <w:szCs w:val="17"/>
              </w:rPr>
            </w:pPr>
          </w:p>
          <w:p w14:paraId="64729BAA" w14:textId="77777777" w:rsidR="00201941" w:rsidRPr="00020816" w:rsidRDefault="00201941" w:rsidP="00201941">
            <w:pPr>
              <w:jc w:val="center"/>
              <w:rPr>
                <w:sz w:val="17"/>
                <w:szCs w:val="17"/>
              </w:rPr>
            </w:pPr>
          </w:p>
          <w:p w14:paraId="1BCAC225" w14:textId="36FA37FA" w:rsidR="00201941" w:rsidRPr="00020816" w:rsidRDefault="004D3AF8" w:rsidP="00D40367">
            <w:pPr>
              <w:jc w:val="center"/>
              <w:rPr>
                <w:sz w:val="17"/>
                <w:szCs w:val="17"/>
              </w:rPr>
            </w:pPr>
            <w:r>
              <w:rPr>
                <w:sz w:val="17"/>
                <w:szCs w:val="17"/>
              </w:rPr>
              <w:t>2018</w:t>
            </w:r>
          </w:p>
        </w:tc>
        <w:tc>
          <w:tcPr>
            <w:tcW w:w="787" w:type="dxa"/>
            <w:tcBorders>
              <w:top w:val="single" w:sz="6" w:space="0" w:color="auto"/>
              <w:left w:val="single" w:sz="6" w:space="0" w:color="auto"/>
              <w:bottom w:val="single" w:sz="6" w:space="0" w:color="auto"/>
              <w:right w:val="single" w:sz="6" w:space="0" w:color="auto"/>
            </w:tcBorders>
          </w:tcPr>
          <w:p w14:paraId="4C86C2CF" w14:textId="77777777" w:rsidR="00201941" w:rsidRPr="00020816" w:rsidRDefault="00201941" w:rsidP="00201941">
            <w:pPr>
              <w:jc w:val="center"/>
              <w:rPr>
                <w:sz w:val="17"/>
                <w:szCs w:val="17"/>
              </w:rPr>
            </w:pPr>
            <w:r w:rsidRPr="00020816">
              <w:rPr>
                <w:sz w:val="17"/>
                <w:szCs w:val="17"/>
              </w:rPr>
              <w:t>5</w:t>
            </w:r>
          </w:p>
          <w:p w14:paraId="68EC4FF8" w14:textId="77777777" w:rsidR="00201941" w:rsidRPr="00020816" w:rsidRDefault="00201941" w:rsidP="00201941">
            <w:pPr>
              <w:jc w:val="center"/>
              <w:rPr>
                <w:sz w:val="17"/>
                <w:szCs w:val="17"/>
              </w:rPr>
            </w:pPr>
          </w:p>
          <w:p w14:paraId="4CC4D5F4" w14:textId="77777777" w:rsidR="00201941" w:rsidRPr="00020816" w:rsidRDefault="00201941" w:rsidP="00201941">
            <w:pPr>
              <w:jc w:val="center"/>
              <w:rPr>
                <w:sz w:val="17"/>
                <w:szCs w:val="17"/>
              </w:rPr>
            </w:pPr>
          </w:p>
          <w:p w14:paraId="3650CAF5" w14:textId="77777777" w:rsidR="00201941" w:rsidRPr="00020816" w:rsidRDefault="00201941" w:rsidP="00201941">
            <w:pPr>
              <w:jc w:val="center"/>
              <w:rPr>
                <w:sz w:val="17"/>
                <w:szCs w:val="17"/>
              </w:rPr>
            </w:pPr>
          </w:p>
          <w:p w14:paraId="5486E043" w14:textId="77777777" w:rsidR="00201941" w:rsidRPr="00020816" w:rsidRDefault="00201941" w:rsidP="00201941">
            <w:pPr>
              <w:jc w:val="center"/>
              <w:rPr>
                <w:sz w:val="17"/>
                <w:szCs w:val="17"/>
              </w:rPr>
            </w:pPr>
          </w:p>
          <w:p w14:paraId="55563A36" w14:textId="6F32E91B" w:rsidR="00201941" w:rsidRPr="00020816" w:rsidRDefault="004D3AF8" w:rsidP="00D40367">
            <w:pPr>
              <w:jc w:val="center"/>
              <w:rPr>
                <w:sz w:val="17"/>
                <w:szCs w:val="17"/>
              </w:rPr>
            </w:pPr>
            <w:r>
              <w:rPr>
                <w:sz w:val="17"/>
                <w:szCs w:val="17"/>
              </w:rPr>
              <w:t>2019</w:t>
            </w:r>
          </w:p>
        </w:tc>
        <w:tc>
          <w:tcPr>
            <w:tcW w:w="787" w:type="dxa"/>
            <w:tcBorders>
              <w:top w:val="single" w:sz="6" w:space="0" w:color="auto"/>
              <w:left w:val="single" w:sz="6" w:space="0" w:color="auto"/>
              <w:bottom w:val="single" w:sz="6" w:space="0" w:color="auto"/>
              <w:right w:val="single" w:sz="6" w:space="0" w:color="auto"/>
            </w:tcBorders>
          </w:tcPr>
          <w:p w14:paraId="68041B95" w14:textId="77777777" w:rsidR="00201941" w:rsidRPr="00020816" w:rsidRDefault="00201941" w:rsidP="00201941">
            <w:pPr>
              <w:jc w:val="center"/>
              <w:rPr>
                <w:sz w:val="17"/>
                <w:szCs w:val="17"/>
              </w:rPr>
            </w:pPr>
            <w:r w:rsidRPr="00020816">
              <w:rPr>
                <w:sz w:val="17"/>
                <w:szCs w:val="17"/>
              </w:rPr>
              <w:t>6</w:t>
            </w:r>
          </w:p>
          <w:p w14:paraId="00A30789" w14:textId="77777777" w:rsidR="00201941" w:rsidRPr="00020816" w:rsidRDefault="00201941" w:rsidP="00201941">
            <w:pPr>
              <w:jc w:val="center"/>
              <w:rPr>
                <w:sz w:val="17"/>
                <w:szCs w:val="17"/>
              </w:rPr>
            </w:pPr>
          </w:p>
          <w:p w14:paraId="0964D589" w14:textId="77777777" w:rsidR="00201941" w:rsidRPr="00020816" w:rsidRDefault="00201941" w:rsidP="00201941">
            <w:pPr>
              <w:jc w:val="center"/>
              <w:rPr>
                <w:sz w:val="17"/>
                <w:szCs w:val="17"/>
              </w:rPr>
            </w:pPr>
          </w:p>
          <w:p w14:paraId="7C60962D" w14:textId="77777777" w:rsidR="00201941" w:rsidRPr="00020816" w:rsidRDefault="00201941" w:rsidP="00201941">
            <w:pPr>
              <w:jc w:val="center"/>
              <w:rPr>
                <w:sz w:val="17"/>
                <w:szCs w:val="17"/>
              </w:rPr>
            </w:pPr>
          </w:p>
          <w:p w14:paraId="206E248A" w14:textId="77777777" w:rsidR="00201941" w:rsidRPr="00020816" w:rsidRDefault="00201941" w:rsidP="00201941">
            <w:pPr>
              <w:jc w:val="center"/>
              <w:rPr>
                <w:sz w:val="17"/>
                <w:szCs w:val="17"/>
              </w:rPr>
            </w:pPr>
          </w:p>
          <w:p w14:paraId="3C7C7875" w14:textId="408470DF" w:rsidR="00201941" w:rsidRPr="00020816" w:rsidRDefault="004D3AF8" w:rsidP="00D40367">
            <w:pPr>
              <w:jc w:val="center"/>
              <w:rPr>
                <w:sz w:val="17"/>
                <w:szCs w:val="17"/>
              </w:rPr>
            </w:pPr>
            <w:r>
              <w:rPr>
                <w:sz w:val="17"/>
                <w:szCs w:val="17"/>
              </w:rPr>
              <w:t>2020</w:t>
            </w:r>
          </w:p>
        </w:tc>
        <w:tc>
          <w:tcPr>
            <w:tcW w:w="787" w:type="dxa"/>
            <w:tcBorders>
              <w:top w:val="single" w:sz="6" w:space="0" w:color="auto"/>
              <w:left w:val="single" w:sz="6" w:space="0" w:color="auto"/>
              <w:bottom w:val="single" w:sz="6" w:space="0" w:color="auto"/>
              <w:right w:val="single" w:sz="6" w:space="0" w:color="auto"/>
            </w:tcBorders>
          </w:tcPr>
          <w:p w14:paraId="0E25EE6F" w14:textId="77777777" w:rsidR="00201941" w:rsidRPr="00020816" w:rsidRDefault="00201941" w:rsidP="00201941">
            <w:pPr>
              <w:jc w:val="center"/>
              <w:rPr>
                <w:sz w:val="17"/>
                <w:szCs w:val="17"/>
              </w:rPr>
            </w:pPr>
            <w:r w:rsidRPr="00020816">
              <w:rPr>
                <w:sz w:val="17"/>
                <w:szCs w:val="17"/>
              </w:rPr>
              <w:t>7</w:t>
            </w:r>
          </w:p>
          <w:p w14:paraId="6038C834" w14:textId="77777777" w:rsidR="00201941" w:rsidRPr="00020816" w:rsidRDefault="00201941" w:rsidP="00201941">
            <w:pPr>
              <w:jc w:val="center"/>
              <w:rPr>
                <w:sz w:val="17"/>
                <w:szCs w:val="17"/>
              </w:rPr>
            </w:pPr>
          </w:p>
          <w:p w14:paraId="7D654F59" w14:textId="77777777" w:rsidR="00201941" w:rsidRPr="00020816" w:rsidRDefault="00201941" w:rsidP="00201941">
            <w:pPr>
              <w:jc w:val="center"/>
              <w:rPr>
                <w:sz w:val="17"/>
                <w:szCs w:val="17"/>
              </w:rPr>
            </w:pPr>
          </w:p>
          <w:p w14:paraId="32A20F15" w14:textId="77777777" w:rsidR="00201941" w:rsidRPr="00020816" w:rsidRDefault="00201941" w:rsidP="00201941">
            <w:pPr>
              <w:jc w:val="center"/>
              <w:rPr>
                <w:sz w:val="17"/>
                <w:szCs w:val="17"/>
              </w:rPr>
            </w:pPr>
          </w:p>
          <w:p w14:paraId="0E2954F3" w14:textId="77777777" w:rsidR="00201941" w:rsidRPr="00020816" w:rsidRDefault="00201941" w:rsidP="00201941">
            <w:pPr>
              <w:jc w:val="center"/>
              <w:rPr>
                <w:sz w:val="17"/>
                <w:szCs w:val="17"/>
              </w:rPr>
            </w:pPr>
          </w:p>
          <w:p w14:paraId="62ACAA38" w14:textId="2381B55C" w:rsidR="00201941" w:rsidRPr="00020816" w:rsidRDefault="004D3AF8" w:rsidP="00BE37FE">
            <w:pPr>
              <w:jc w:val="center"/>
              <w:rPr>
                <w:sz w:val="17"/>
                <w:szCs w:val="17"/>
              </w:rPr>
            </w:pPr>
            <w:r>
              <w:rPr>
                <w:sz w:val="17"/>
                <w:szCs w:val="17"/>
              </w:rPr>
              <w:t>2021</w:t>
            </w:r>
          </w:p>
        </w:tc>
        <w:tc>
          <w:tcPr>
            <w:tcW w:w="787" w:type="dxa"/>
            <w:tcBorders>
              <w:top w:val="single" w:sz="6" w:space="0" w:color="auto"/>
              <w:left w:val="single" w:sz="6" w:space="0" w:color="auto"/>
              <w:bottom w:val="single" w:sz="6" w:space="0" w:color="auto"/>
              <w:right w:val="single" w:sz="6" w:space="0" w:color="auto"/>
            </w:tcBorders>
          </w:tcPr>
          <w:p w14:paraId="150B0C2D" w14:textId="77777777" w:rsidR="00201941" w:rsidRPr="00020816" w:rsidRDefault="00201941" w:rsidP="00201941">
            <w:pPr>
              <w:jc w:val="center"/>
              <w:rPr>
                <w:sz w:val="17"/>
                <w:szCs w:val="17"/>
              </w:rPr>
            </w:pPr>
            <w:r w:rsidRPr="00020816">
              <w:rPr>
                <w:sz w:val="17"/>
                <w:szCs w:val="17"/>
              </w:rPr>
              <w:t>8</w:t>
            </w:r>
          </w:p>
          <w:p w14:paraId="63DEC80D" w14:textId="77777777" w:rsidR="00201941" w:rsidRPr="00020816" w:rsidRDefault="00201941" w:rsidP="00201941">
            <w:pPr>
              <w:jc w:val="center"/>
              <w:rPr>
                <w:sz w:val="17"/>
                <w:szCs w:val="17"/>
              </w:rPr>
            </w:pPr>
          </w:p>
          <w:p w14:paraId="74AD9348" w14:textId="77777777" w:rsidR="00201941" w:rsidRPr="00020816" w:rsidRDefault="00201941" w:rsidP="00201941">
            <w:pPr>
              <w:jc w:val="center"/>
              <w:rPr>
                <w:sz w:val="17"/>
                <w:szCs w:val="17"/>
              </w:rPr>
            </w:pPr>
          </w:p>
          <w:p w14:paraId="41F814F6" w14:textId="77777777" w:rsidR="00201941" w:rsidRPr="00020816" w:rsidRDefault="00201941" w:rsidP="00201941">
            <w:pPr>
              <w:jc w:val="center"/>
              <w:rPr>
                <w:sz w:val="17"/>
                <w:szCs w:val="17"/>
              </w:rPr>
            </w:pPr>
          </w:p>
          <w:p w14:paraId="6548F91B" w14:textId="77777777" w:rsidR="00201941" w:rsidRPr="00020816" w:rsidRDefault="00201941" w:rsidP="00201941">
            <w:pPr>
              <w:jc w:val="center"/>
              <w:rPr>
                <w:sz w:val="17"/>
                <w:szCs w:val="17"/>
              </w:rPr>
            </w:pPr>
          </w:p>
          <w:p w14:paraId="3B89758C" w14:textId="3A3B4557" w:rsidR="00201941" w:rsidRPr="00020816" w:rsidRDefault="004D3AF8" w:rsidP="00D40367">
            <w:pPr>
              <w:jc w:val="center"/>
              <w:rPr>
                <w:sz w:val="17"/>
                <w:szCs w:val="17"/>
              </w:rPr>
            </w:pPr>
            <w:r>
              <w:rPr>
                <w:sz w:val="17"/>
                <w:szCs w:val="17"/>
              </w:rPr>
              <w:t>2022</w:t>
            </w:r>
          </w:p>
        </w:tc>
        <w:tc>
          <w:tcPr>
            <w:tcW w:w="787" w:type="dxa"/>
            <w:tcBorders>
              <w:top w:val="single" w:sz="6" w:space="0" w:color="auto"/>
              <w:left w:val="single" w:sz="6" w:space="0" w:color="auto"/>
              <w:bottom w:val="single" w:sz="6" w:space="0" w:color="auto"/>
              <w:right w:val="single" w:sz="6" w:space="0" w:color="auto"/>
            </w:tcBorders>
          </w:tcPr>
          <w:p w14:paraId="236F558D" w14:textId="77777777" w:rsidR="00201941" w:rsidRPr="00020816" w:rsidRDefault="00201941" w:rsidP="00201941">
            <w:pPr>
              <w:jc w:val="center"/>
              <w:rPr>
                <w:sz w:val="17"/>
                <w:szCs w:val="17"/>
              </w:rPr>
            </w:pPr>
            <w:r w:rsidRPr="00020816">
              <w:rPr>
                <w:sz w:val="17"/>
                <w:szCs w:val="17"/>
              </w:rPr>
              <w:t>9</w:t>
            </w:r>
          </w:p>
          <w:p w14:paraId="0131C5F6" w14:textId="77777777" w:rsidR="00201941" w:rsidRPr="00020816" w:rsidRDefault="00201941" w:rsidP="00201941">
            <w:pPr>
              <w:jc w:val="center"/>
              <w:rPr>
                <w:sz w:val="17"/>
                <w:szCs w:val="17"/>
              </w:rPr>
            </w:pPr>
          </w:p>
          <w:p w14:paraId="6D8429A2" w14:textId="77777777" w:rsidR="00201941" w:rsidRPr="00020816" w:rsidRDefault="00201941" w:rsidP="00201941">
            <w:pPr>
              <w:jc w:val="center"/>
              <w:rPr>
                <w:sz w:val="17"/>
                <w:szCs w:val="17"/>
              </w:rPr>
            </w:pPr>
          </w:p>
          <w:p w14:paraId="023E1FB2" w14:textId="77777777" w:rsidR="00201941" w:rsidRPr="00020816" w:rsidRDefault="00201941" w:rsidP="00201941">
            <w:pPr>
              <w:jc w:val="center"/>
              <w:rPr>
                <w:sz w:val="17"/>
                <w:szCs w:val="17"/>
              </w:rPr>
            </w:pPr>
          </w:p>
          <w:p w14:paraId="2452A7A3" w14:textId="77777777" w:rsidR="00201941" w:rsidRPr="00020816" w:rsidRDefault="00201941" w:rsidP="00201941">
            <w:pPr>
              <w:jc w:val="center"/>
              <w:rPr>
                <w:sz w:val="17"/>
                <w:szCs w:val="17"/>
              </w:rPr>
            </w:pPr>
          </w:p>
          <w:p w14:paraId="11F5E5FF" w14:textId="45223C99" w:rsidR="00201941" w:rsidRPr="00020816" w:rsidRDefault="004D3AF8" w:rsidP="00D40367">
            <w:pPr>
              <w:jc w:val="center"/>
              <w:rPr>
                <w:sz w:val="17"/>
                <w:szCs w:val="17"/>
              </w:rPr>
            </w:pPr>
            <w:r>
              <w:rPr>
                <w:sz w:val="17"/>
                <w:szCs w:val="17"/>
              </w:rPr>
              <w:t>2023</w:t>
            </w:r>
          </w:p>
        </w:tc>
        <w:tc>
          <w:tcPr>
            <w:tcW w:w="787" w:type="dxa"/>
            <w:tcBorders>
              <w:top w:val="single" w:sz="6" w:space="0" w:color="auto"/>
              <w:left w:val="single" w:sz="6" w:space="0" w:color="auto"/>
              <w:bottom w:val="single" w:sz="6" w:space="0" w:color="auto"/>
              <w:right w:val="single" w:sz="6" w:space="0" w:color="auto"/>
            </w:tcBorders>
          </w:tcPr>
          <w:p w14:paraId="21852096" w14:textId="77777777" w:rsidR="00201941" w:rsidRPr="00020816" w:rsidRDefault="00201941" w:rsidP="00201941">
            <w:pPr>
              <w:jc w:val="center"/>
              <w:rPr>
                <w:sz w:val="17"/>
                <w:szCs w:val="17"/>
              </w:rPr>
            </w:pPr>
            <w:r w:rsidRPr="00020816">
              <w:rPr>
                <w:sz w:val="17"/>
                <w:szCs w:val="17"/>
              </w:rPr>
              <w:t>10</w:t>
            </w:r>
          </w:p>
          <w:p w14:paraId="0B3FCFC5" w14:textId="77777777" w:rsidR="00201941" w:rsidRPr="00020816" w:rsidRDefault="00201941" w:rsidP="00201941">
            <w:pPr>
              <w:jc w:val="center"/>
              <w:rPr>
                <w:sz w:val="17"/>
                <w:szCs w:val="17"/>
              </w:rPr>
            </w:pPr>
          </w:p>
          <w:p w14:paraId="2A1271AA" w14:textId="77777777" w:rsidR="00201941" w:rsidRPr="00020816" w:rsidRDefault="00201941" w:rsidP="00201941">
            <w:pPr>
              <w:jc w:val="center"/>
              <w:rPr>
                <w:sz w:val="17"/>
                <w:szCs w:val="17"/>
              </w:rPr>
            </w:pPr>
          </w:p>
          <w:p w14:paraId="209F49F9" w14:textId="77777777" w:rsidR="00201941" w:rsidRPr="00020816" w:rsidRDefault="00201941" w:rsidP="00201941">
            <w:pPr>
              <w:jc w:val="center"/>
              <w:rPr>
                <w:sz w:val="17"/>
                <w:szCs w:val="17"/>
              </w:rPr>
            </w:pPr>
          </w:p>
          <w:p w14:paraId="19E58650" w14:textId="77777777" w:rsidR="00201941" w:rsidRPr="00020816" w:rsidRDefault="00201941" w:rsidP="00201941">
            <w:pPr>
              <w:jc w:val="center"/>
              <w:rPr>
                <w:sz w:val="17"/>
                <w:szCs w:val="17"/>
              </w:rPr>
            </w:pPr>
          </w:p>
          <w:p w14:paraId="155E6F07" w14:textId="23019F9D" w:rsidR="00201941" w:rsidRPr="00020816" w:rsidRDefault="004D3AF8" w:rsidP="00D40367">
            <w:pPr>
              <w:jc w:val="center"/>
              <w:rPr>
                <w:sz w:val="17"/>
                <w:szCs w:val="17"/>
              </w:rPr>
            </w:pPr>
            <w:r>
              <w:rPr>
                <w:sz w:val="17"/>
                <w:szCs w:val="17"/>
              </w:rPr>
              <w:t>2024</w:t>
            </w:r>
          </w:p>
        </w:tc>
        <w:tc>
          <w:tcPr>
            <w:tcW w:w="929" w:type="dxa"/>
            <w:tcBorders>
              <w:top w:val="single" w:sz="6" w:space="0" w:color="auto"/>
              <w:left w:val="single" w:sz="6" w:space="0" w:color="auto"/>
              <w:bottom w:val="single" w:sz="6" w:space="0" w:color="auto"/>
              <w:right w:val="single" w:sz="6" w:space="0" w:color="auto"/>
            </w:tcBorders>
          </w:tcPr>
          <w:p w14:paraId="62D6095A" w14:textId="77777777" w:rsidR="00201941" w:rsidRPr="00020816" w:rsidRDefault="00201941" w:rsidP="00201941">
            <w:pPr>
              <w:jc w:val="center"/>
              <w:rPr>
                <w:sz w:val="17"/>
                <w:szCs w:val="17"/>
              </w:rPr>
            </w:pPr>
            <w:r w:rsidRPr="00020816">
              <w:rPr>
                <w:sz w:val="17"/>
                <w:szCs w:val="17"/>
              </w:rPr>
              <w:t>11</w:t>
            </w:r>
          </w:p>
          <w:p w14:paraId="4831A92C" w14:textId="77777777" w:rsidR="00201941" w:rsidRPr="00020816" w:rsidRDefault="00201941" w:rsidP="00201941">
            <w:pPr>
              <w:jc w:val="center"/>
              <w:rPr>
                <w:sz w:val="17"/>
                <w:szCs w:val="17"/>
              </w:rPr>
            </w:pPr>
          </w:p>
          <w:p w14:paraId="3433D0E8" w14:textId="77777777" w:rsidR="00201941" w:rsidRPr="00020816" w:rsidRDefault="00201941" w:rsidP="00201941">
            <w:pPr>
              <w:jc w:val="center"/>
              <w:rPr>
                <w:sz w:val="17"/>
                <w:szCs w:val="17"/>
              </w:rPr>
            </w:pPr>
            <w:r w:rsidRPr="00020816">
              <w:rPr>
                <w:sz w:val="17"/>
                <w:szCs w:val="17"/>
              </w:rPr>
              <w:t>Current Year Premiums Earned</w:t>
            </w:r>
          </w:p>
        </w:tc>
      </w:tr>
      <w:tr w:rsidR="00201941" w:rsidRPr="00020816" w14:paraId="3ADA6988"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76D4522D" w14:textId="77777777" w:rsidR="00201941" w:rsidRPr="00020816" w:rsidRDefault="00201941" w:rsidP="00201941">
            <w:pPr>
              <w:tabs>
                <w:tab w:val="right" w:pos="342"/>
                <w:tab w:val="left" w:pos="522"/>
              </w:tabs>
              <w:rPr>
                <w:sz w:val="17"/>
                <w:szCs w:val="17"/>
              </w:rPr>
            </w:pPr>
            <w:r w:rsidRPr="00020816">
              <w:rPr>
                <w:sz w:val="17"/>
                <w:szCs w:val="17"/>
              </w:rPr>
              <w:tab/>
              <w:t>1.</w:t>
            </w:r>
            <w:r w:rsidRPr="00020816">
              <w:rPr>
                <w:sz w:val="17"/>
                <w:szCs w:val="17"/>
              </w:rPr>
              <w:tab/>
              <w:t>Prior</w:t>
            </w:r>
          </w:p>
        </w:tc>
        <w:tc>
          <w:tcPr>
            <w:tcW w:w="786" w:type="dxa"/>
            <w:tcBorders>
              <w:top w:val="single" w:sz="6" w:space="0" w:color="auto"/>
              <w:left w:val="single" w:sz="6" w:space="0" w:color="auto"/>
              <w:bottom w:val="single" w:sz="6" w:space="0" w:color="auto"/>
              <w:right w:val="single" w:sz="6" w:space="0" w:color="auto"/>
            </w:tcBorders>
          </w:tcPr>
          <w:p w14:paraId="4A6185B4" w14:textId="77777777" w:rsidR="00201941" w:rsidRPr="00020816" w:rsidRDefault="00201941" w:rsidP="00201941">
            <w:pPr>
              <w:jc w:val="right"/>
              <w:rPr>
                <w:sz w:val="17"/>
                <w:szCs w:val="17"/>
              </w:rPr>
            </w:pPr>
            <w:r w:rsidRPr="00020816">
              <w:rPr>
                <w:sz w:val="17"/>
                <w:szCs w:val="17"/>
              </w:rPr>
              <w:t>10,000</w:t>
            </w:r>
          </w:p>
        </w:tc>
        <w:tc>
          <w:tcPr>
            <w:tcW w:w="786" w:type="dxa"/>
            <w:tcBorders>
              <w:top w:val="single" w:sz="6" w:space="0" w:color="auto"/>
              <w:left w:val="single" w:sz="6" w:space="0" w:color="auto"/>
              <w:bottom w:val="single" w:sz="6" w:space="0" w:color="auto"/>
              <w:right w:val="single" w:sz="6" w:space="0" w:color="auto"/>
            </w:tcBorders>
          </w:tcPr>
          <w:p w14:paraId="1A531FE3" w14:textId="77777777" w:rsidR="00201941" w:rsidRPr="00020816" w:rsidRDefault="00201941" w:rsidP="00201941">
            <w:pPr>
              <w:jc w:val="right"/>
              <w:rPr>
                <w:sz w:val="17"/>
                <w:szCs w:val="17"/>
              </w:rPr>
            </w:pPr>
            <w:r w:rsidRPr="00020816">
              <w:rPr>
                <w:sz w:val="17"/>
                <w:szCs w:val="17"/>
              </w:rPr>
              <w:t>6,000</w:t>
            </w:r>
          </w:p>
        </w:tc>
        <w:tc>
          <w:tcPr>
            <w:tcW w:w="786" w:type="dxa"/>
            <w:tcBorders>
              <w:top w:val="single" w:sz="6" w:space="0" w:color="auto"/>
              <w:left w:val="single" w:sz="6" w:space="0" w:color="auto"/>
              <w:bottom w:val="single" w:sz="6" w:space="0" w:color="auto"/>
              <w:right w:val="single" w:sz="6" w:space="0" w:color="auto"/>
            </w:tcBorders>
          </w:tcPr>
          <w:p w14:paraId="01FB049C" w14:textId="77777777" w:rsidR="00201941" w:rsidRPr="00020816" w:rsidRDefault="00201941" w:rsidP="00201941">
            <w:pPr>
              <w:jc w:val="right"/>
              <w:rPr>
                <w:sz w:val="17"/>
                <w:szCs w:val="17"/>
              </w:rPr>
            </w:pPr>
            <w:r w:rsidRPr="00020816">
              <w:rPr>
                <w:sz w:val="17"/>
                <w:szCs w:val="17"/>
              </w:rPr>
              <w:t>4,000</w:t>
            </w:r>
          </w:p>
        </w:tc>
        <w:tc>
          <w:tcPr>
            <w:tcW w:w="786" w:type="dxa"/>
            <w:tcBorders>
              <w:top w:val="single" w:sz="6" w:space="0" w:color="auto"/>
              <w:left w:val="single" w:sz="6" w:space="0" w:color="auto"/>
              <w:bottom w:val="single" w:sz="6" w:space="0" w:color="auto"/>
              <w:right w:val="single" w:sz="6" w:space="0" w:color="auto"/>
            </w:tcBorders>
          </w:tcPr>
          <w:p w14:paraId="15EC908B" w14:textId="77777777" w:rsidR="00201941" w:rsidRPr="00020816" w:rsidRDefault="00201941" w:rsidP="00201941">
            <w:pPr>
              <w:jc w:val="right"/>
              <w:rPr>
                <w:sz w:val="17"/>
                <w:szCs w:val="17"/>
              </w:rPr>
            </w:pPr>
            <w:r w:rsidRPr="00020816">
              <w:rPr>
                <w:sz w:val="17"/>
                <w:szCs w:val="17"/>
              </w:rPr>
              <w:t>3,000</w:t>
            </w:r>
          </w:p>
        </w:tc>
        <w:tc>
          <w:tcPr>
            <w:tcW w:w="787" w:type="dxa"/>
            <w:tcBorders>
              <w:top w:val="single" w:sz="6" w:space="0" w:color="auto"/>
              <w:left w:val="single" w:sz="6" w:space="0" w:color="auto"/>
              <w:bottom w:val="single" w:sz="6" w:space="0" w:color="auto"/>
              <w:right w:val="single" w:sz="6" w:space="0" w:color="auto"/>
            </w:tcBorders>
          </w:tcPr>
          <w:p w14:paraId="2F71DCFF" w14:textId="77777777" w:rsidR="00201941" w:rsidRPr="00020816" w:rsidRDefault="00201941" w:rsidP="00201941">
            <w:pPr>
              <w:jc w:val="right"/>
              <w:rPr>
                <w:sz w:val="17"/>
                <w:szCs w:val="17"/>
              </w:rPr>
            </w:pPr>
            <w:r w:rsidRPr="00020816">
              <w:rPr>
                <w:sz w:val="17"/>
                <w:szCs w:val="17"/>
              </w:rPr>
              <w:t>2,200</w:t>
            </w:r>
          </w:p>
        </w:tc>
        <w:tc>
          <w:tcPr>
            <w:tcW w:w="787" w:type="dxa"/>
            <w:tcBorders>
              <w:top w:val="single" w:sz="6" w:space="0" w:color="auto"/>
              <w:left w:val="single" w:sz="6" w:space="0" w:color="auto"/>
              <w:bottom w:val="single" w:sz="6" w:space="0" w:color="auto"/>
              <w:right w:val="single" w:sz="6" w:space="0" w:color="auto"/>
            </w:tcBorders>
          </w:tcPr>
          <w:p w14:paraId="3E37EB78" w14:textId="77777777" w:rsidR="00201941" w:rsidRPr="00020816" w:rsidRDefault="00201941" w:rsidP="00201941">
            <w:pPr>
              <w:jc w:val="right"/>
              <w:rPr>
                <w:sz w:val="17"/>
                <w:szCs w:val="17"/>
              </w:rPr>
            </w:pPr>
            <w:r w:rsidRPr="00020816">
              <w:rPr>
                <w:sz w:val="17"/>
                <w:szCs w:val="17"/>
              </w:rPr>
              <w:t>1,500</w:t>
            </w:r>
          </w:p>
        </w:tc>
        <w:tc>
          <w:tcPr>
            <w:tcW w:w="787" w:type="dxa"/>
            <w:tcBorders>
              <w:top w:val="single" w:sz="6" w:space="0" w:color="auto"/>
              <w:left w:val="single" w:sz="6" w:space="0" w:color="auto"/>
              <w:bottom w:val="single" w:sz="6" w:space="0" w:color="auto"/>
              <w:right w:val="single" w:sz="6" w:space="0" w:color="auto"/>
            </w:tcBorders>
          </w:tcPr>
          <w:p w14:paraId="0251235A" w14:textId="77777777" w:rsidR="00201941" w:rsidRPr="00020816" w:rsidRDefault="00201941" w:rsidP="00201941">
            <w:pPr>
              <w:jc w:val="right"/>
              <w:rPr>
                <w:sz w:val="17"/>
                <w:szCs w:val="17"/>
              </w:rPr>
            </w:pPr>
            <w:r w:rsidRPr="00020816">
              <w:rPr>
                <w:sz w:val="17"/>
                <w:szCs w:val="17"/>
              </w:rPr>
              <w:t>1,000</w:t>
            </w:r>
          </w:p>
        </w:tc>
        <w:tc>
          <w:tcPr>
            <w:tcW w:w="787" w:type="dxa"/>
            <w:tcBorders>
              <w:top w:val="single" w:sz="6" w:space="0" w:color="auto"/>
              <w:left w:val="single" w:sz="6" w:space="0" w:color="auto"/>
              <w:bottom w:val="single" w:sz="6" w:space="0" w:color="auto"/>
              <w:right w:val="single" w:sz="6" w:space="0" w:color="auto"/>
            </w:tcBorders>
          </w:tcPr>
          <w:p w14:paraId="7DC5F57B" w14:textId="77777777" w:rsidR="00201941" w:rsidRPr="00020816" w:rsidRDefault="00201941" w:rsidP="00201941">
            <w:pPr>
              <w:jc w:val="right"/>
              <w:rPr>
                <w:sz w:val="17"/>
                <w:szCs w:val="17"/>
              </w:rPr>
            </w:pPr>
            <w:r w:rsidRPr="00020816">
              <w:rPr>
                <w:sz w:val="17"/>
                <w:szCs w:val="17"/>
              </w:rPr>
              <w:t>600</w:t>
            </w:r>
          </w:p>
        </w:tc>
        <w:tc>
          <w:tcPr>
            <w:tcW w:w="787" w:type="dxa"/>
            <w:tcBorders>
              <w:top w:val="single" w:sz="6" w:space="0" w:color="auto"/>
              <w:left w:val="single" w:sz="6" w:space="0" w:color="auto"/>
              <w:bottom w:val="single" w:sz="6" w:space="0" w:color="auto"/>
              <w:right w:val="single" w:sz="6" w:space="0" w:color="auto"/>
            </w:tcBorders>
          </w:tcPr>
          <w:p w14:paraId="2E675BF5" w14:textId="77777777" w:rsidR="00201941" w:rsidRPr="00020816" w:rsidRDefault="00201941" w:rsidP="00201941">
            <w:pPr>
              <w:jc w:val="right"/>
              <w:rPr>
                <w:sz w:val="17"/>
                <w:szCs w:val="17"/>
              </w:rPr>
            </w:pPr>
            <w:r w:rsidRPr="00020816">
              <w:rPr>
                <w:sz w:val="17"/>
                <w:szCs w:val="17"/>
              </w:rPr>
              <w:t>300</w:t>
            </w:r>
          </w:p>
        </w:tc>
        <w:tc>
          <w:tcPr>
            <w:tcW w:w="787" w:type="dxa"/>
            <w:tcBorders>
              <w:top w:val="single" w:sz="6" w:space="0" w:color="auto"/>
              <w:left w:val="single" w:sz="6" w:space="0" w:color="auto"/>
              <w:bottom w:val="single" w:sz="6" w:space="0" w:color="auto"/>
              <w:right w:val="single" w:sz="6" w:space="0" w:color="auto"/>
            </w:tcBorders>
          </w:tcPr>
          <w:p w14:paraId="4E3FA28A" w14:textId="77777777" w:rsidR="00201941" w:rsidRPr="00020816" w:rsidRDefault="00201941" w:rsidP="00201941">
            <w:pPr>
              <w:jc w:val="right"/>
              <w:rPr>
                <w:sz w:val="17"/>
                <w:szCs w:val="17"/>
              </w:rPr>
            </w:pPr>
            <w:r w:rsidRPr="00020816">
              <w:rPr>
                <w:sz w:val="17"/>
                <w:szCs w:val="17"/>
              </w:rPr>
              <w:t>100</w:t>
            </w:r>
          </w:p>
        </w:tc>
        <w:tc>
          <w:tcPr>
            <w:tcW w:w="929" w:type="dxa"/>
            <w:tcBorders>
              <w:top w:val="single" w:sz="6" w:space="0" w:color="auto"/>
              <w:left w:val="single" w:sz="6" w:space="0" w:color="auto"/>
              <w:bottom w:val="single" w:sz="6" w:space="0" w:color="auto"/>
              <w:right w:val="single" w:sz="6" w:space="0" w:color="auto"/>
            </w:tcBorders>
          </w:tcPr>
          <w:p w14:paraId="7A4B6E7B" w14:textId="77777777" w:rsidR="00201941" w:rsidRPr="00020816" w:rsidRDefault="00201941" w:rsidP="00201941">
            <w:pPr>
              <w:jc w:val="right"/>
              <w:rPr>
                <w:sz w:val="17"/>
                <w:szCs w:val="17"/>
              </w:rPr>
            </w:pPr>
            <w:r w:rsidRPr="00020816">
              <w:rPr>
                <w:sz w:val="17"/>
                <w:szCs w:val="17"/>
              </w:rPr>
              <w:t>100</w:t>
            </w:r>
          </w:p>
        </w:tc>
      </w:tr>
      <w:tr w:rsidR="00201941" w:rsidRPr="00020816" w14:paraId="64BE9AB6"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680F6231" w14:textId="0642D4C5" w:rsidR="00201941" w:rsidRPr="00020816" w:rsidRDefault="00201941" w:rsidP="00F63CD7">
            <w:pPr>
              <w:tabs>
                <w:tab w:val="right" w:pos="342"/>
                <w:tab w:val="left" w:pos="522"/>
              </w:tabs>
              <w:rPr>
                <w:sz w:val="17"/>
                <w:szCs w:val="17"/>
              </w:rPr>
            </w:pPr>
            <w:r w:rsidRPr="00020816">
              <w:rPr>
                <w:sz w:val="17"/>
                <w:szCs w:val="17"/>
              </w:rPr>
              <w:tab/>
              <w:t>2.</w:t>
            </w:r>
            <w:r w:rsidRPr="00020816">
              <w:rPr>
                <w:sz w:val="17"/>
                <w:szCs w:val="17"/>
              </w:rPr>
              <w:tab/>
            </w:r>
            <w:r w:rsidR="004D3AF8">
              <w:rPr>
                <w:sz w:val="17"/>
                <w:szCs w:val="17"/>
              </w:rPr>
              <w:t>2015</w:t>
            </w:r>
          </w:p>
        </w:tc>
        <w:tc>
          <w:tcPr>
            <w:tcW w:w="786" w:type="dxa"/>
            <w:tcBorders>
              <w:top w:val="single" w:sz="6" w:space="0" w:color="auto"/>
              <w:left w:val="single" w:sz="6" w:space="0" w:color="auto"/>
              <w:bottom w:val="single" w:sz="6" w:space="0" w:color="auto"/>
              <w:right w:val="single" w:sz="6" w:space="0" w:color="auto"/>
            </w:tcBorders>
          </w:tcPr>
          <w:p w14:paraId="3136DF33" w14:textId="77777777" w:rsidR="00201941" w:rsidRPr="00020816" w:rsidRDefault="00201941" w:rsidP="00201941">
            <w:pPr>
              <w:jc w:val="right"/>
              <w:rPr>
                <w:sz w:val="17"/>
                <w:szCs w:val="17"/>
              </w:rPr>
            </w:pPr>
            <w:r w:rsidRPr="00020816">
              <w:rPr>
                <w:sz w:val="17"/>
                <w:szCs w:val="17"/>
              </w:rPr>
              <w:t>350,000</w:t>
            </w:r>
          </w:p>
        </w:tc>
        <w:tc>
          <w:tcPr>
            <w:tcW w:w="786" w:type="dxa"/>
            <w:tcBorders>
              <w:top w:val="single" w:sz="6" w:space="0" w:color="auto"/>
              <w:left w:val="single" w:sz="6" w:space="0" w:color="auto"/>
              <w:bottom w:val="single" w:sz="6" w:space="0" w:color="auto"/>
              <w:right w:val="single" w:sz="6" w:space="0" w:color="auto"/>
            </w:tcBorders>
          </w:tcPr>
          <w:p w14:paraId="211D6280" w14:textId="77777777" w:rsidR="00201941" w:rsidRPr="00020816" w:rsidRDefault="00201941" w:rsidP="00201941">
            <w:pPr>
              <w:jc w:val="right"/>
              <w:rPr>
                <w:sz w:val="17"/>
                <w:szCs w:val="17"/>
              </w:rPr>
            </w:pPr>
            <w:r w:rsidRPr="00020816">
              <w:rPr>
                <w:sz w:val="17"/>
                <w:szCs w:val="17"/>
              </w:rPr>
              <w:t>354,000</w:t>
            </w:r>
          </w:p>
        </w:tc>
        <w:tc>
          <w:tcPr>
            <w:tcW w:w="786" w:type="dxa"/>
            <w:tcBorders>
              <w:top w:val="single" w:sz="6" w:space="0" w:color="auto"/>
              <w:left w:val="single" w:sz="6" w:space="0" w:color="auto"/>
              <w:bottom w:val="single" w:sz="6" w:space="0" w:color="auto"/>
              <w:right w:val="single" w:sz="6" w:space="0" w:color="auto"/>
            </w:tcBorders>
          </w:tcPr>
          <w:p w14:paraId="7F587A19" w14:textId="77777777" w:rsidR="00201941" w:rsidRPr="00020816" w:rsidRDefault="00201941" w:rsidP="00201941">
            <w:pPr>
              <w:jc w:val="right"/>
              <w:rPr>
                <w:sz w:val="17"/>
                <w:szCs w:val="17"/>
              </w:rPr>
            </w:pPr>
            <w:r w:rsidRPr="00020816">
              <w:rPr>
                <w:sz w:val="17"/>
                <w:szCs w:val="17"/>
              </w:rPr>
              <w:t>356,000</w:t>
            </w:r>
          </w:p>
        </w:tc>
        <w:tc>
          <w:tcPr>
            <w:tcW w:w="786" w:type="dxa"/>
            <w:tcBorders>
              <w:top w:val="single" w:sz="6" w:space="0" w:color="auto"/>
              <w:left w:val="single" w:sz="6" w:space="0" w:color="auto"/>
              <w:bottom w:val="single" w:sz="6" w:space="0" w:color="auto"/>
              <w:right w:val="single" w:sz="6" w:space="0" w:color="auto"/>
            </w:tcBorders>
          </w:tcPr>
          <w:p w14:paraId="00511ABB" w14:textId="77777777" w:rsidR="00201941" w:rsidRPr="00020816" w:rsidRDefault="00201941" w:rsidP="00201941">
            <w:pPr>
              <w:jc w:val="right"/>
              <w:rPr>
                <w:sz w:val="17"/>
                <w:szCs w:val="17"/>
              </w:rPr>
            </w:pPr>
            <w:r w:rsidRPr="00020816">
              <w:rPr>
                <w:sz w:val="17"/>
                <w:szCs w:val="17"/>
              </w:rPr>
              <w:t>357,000</w:t>
            </w:r>
          </w:p>
        </w:tc>
        <w:tc>
          <w:tcPr>
            <w:tcW w:w="787" w:type="dxa"/>
            <w:tcBorders>
              <w:top w:val="single" w:sz="6" w:space="0" w:color="auto"/>
              <w:left w:val="single" w:sz="6" w:space="0" w:color="auto"/>
              <w:bottom w:val="single" w:sz="6" w:space="0" w:color="auto"/>
              <w:right w:val="single" w:sz="6" w:space="0" w:color="auto"/>
            </w:tcBorders>
          </w:tcPr>
          <w:p w14:paraId="427B1EF9" w14:textId="77777777" w:rsidR="00201941" w:rsidRPr="00020816" w:rsidRDefault="00201941" w:rsidP="00201941">
            <w:pPr>
              <w:jc w:val="right"/>
              <w:rPr>
                <w:sz w:val="17"/>
                <w:szCs w:val="17"/>
              </w:rPr>
            </w:pPr>
            <w:r w:rsidRPr="00020816">
              <w:rPr>
                <w:sz w:val="17"/>
                <w:szCs w:val="17"/>
              </w:rPr>
              <w:t>357,800</w:t>
            </w:r>
          </w:p>
        </w:tc>
        <w:tc>
          <w:tcPr>
            <w:tcW w:w="787" w:type="dxa"/>
            <w:tcBorders>
              <w:top w:val="single" w:sz="6" w:space="0" w:color="auto"/>
              <w:left w:val="single" w:sz="6" w:space="0" w:color="auto"/>
              <w:bottom w:val="single" w:sz="6" w:space="0" w:color="auto"/>
              <w:right w:val="single" w:sz="6" w:space="0" w:color="auto"/>
            </w:tcBorders>
          </w:tcPr>
          <w:p w14:paraId="0860024A" w14:textId="77777777" w:rsidR="00201941" w:rsidRPr="00020816" w:rsidRDefault="00201941" w:rsidP="00201941">
            <w:pPr>
              <w:jc w:val="right"/>
              <w:rPr>
                <w:sz w:val="17"/>
                <w:szCs w:val="17"/>
              </w:rPr>
            </w:pPr>
            <w:r w:rsidRPr="00020816">
              <w:rPr>
                <w:sz w:val="17"/>
                <w:szCs w:val="17"/>
              </w:rPr>
              <w:t>358,500</w:t>
            </w:r>
          </w:p>
        </w:tc>
        <w:tc>
          <w:tcPr>
            <w:tcW w:w="787" w:type="dxa"/>
            <w:tcBorders>
              <w:top w:val="single" w:sz="6" w:space="0" w:color="auto"/>
              <w:left w:val="single" w:sz="6" w:space="0" w:color="auto"/>
              <w:bottom w:val="single" w:sz="6" w:space="0" w:color="auto"/>
              <w:right w:val="single" w:sz="6" w:space="0" w:color="auto"/>
            </w:tcBorders>
          </w:tcPr>
          <w:p w14:paraId="66448BD9" w14:textId="77777777" w:rsidR="00201941" w:rsidRPr="00020816" w:rsidRDefault="00201941" w:rsidP="00201941">
            <w:pPr>
              <w:jc w:val="right"/>
              <w:rPr>
                <w:sz w:val="17"/>
                <w:szCs w:val="17"/>
              </w:rPr>
            </w:pPr>
            <w:r w:rsidRPr="00020816">
              <w:rPr>
                <w:sz w:val="17"/>
                <w:szCs w:val="17"/>
              </w:rPr>
              <w:t>359,000</w:t>
            </w:r>
          </w:p>
        </w:tc>
        <w:tc>
          <w:tcPr>
            <w:tcW w:w="787" w:type="dxa"/>
            <w:tcBorders>
              <w:top w:val="single" w:sz="6" w:space="0" w:color="auto"/>
              <w:left w:val="single" w:sz="6" w:space="0" w:color="auto"/>
              <w:bottom w:val="single" w:sz="6" w:space="0" w:color="auto"/>
              <w:right w:val="single" w:sz="6" w:space="0" w:color="auto"/>
            </w:tcBorders>
          </w:tcPr>
          <w:p w14:paraId="6EB60229" w14:textId="77777777" w:rsidR="00201941" w:rsidRPr="00020816" w:rsidRDefault="00201941" w:rsidP="00201941">
            <w:pPr>
              <w:jc w:val="right"/>
              <w:rPr>
                <w:sz w:val="17"/>
                <w:szCs w:val="17"/>
              </w:rPr>
            </w:pPr>
            <w:r w:rsidRPr="00020816">
              <w:rPr>
                <w:sz w:val="17"/>
                <w:szCs w:val="17"/>
              </w:rPr>
              <w:t>359,400</w:t>
            </w:r>
          </w:p>
        </w:tc>
        <w:tc>
          <w:tcPr>
            <w:tcW w:w="787" w:type="dxa"/>
            <w:tcBorders>
              <w:top w:val="single" w:sz="6" w:space="0" w:color="auto"/>
              <w:left w:val="single" w:sz="6" w:space="0" w:color="auto"/>
              <w:bottom w:val="single" w:sz="6" w:space="0" w:color="auto"/>
              <w:right w:val="single" w:sz="6" w:space="0" w:color="auto"/>
            </w:tcBorders>
          </w:tcPr>
          <w:p w14:paraId="577DC22C" w14:textId="77777777" w:rsidR="00201941" w:rsidRPr="00020816" w:rsidRDefault="00201941" w:rsidP="00201941">
            <w:pPr>
              <w:jc w:val="right"/>
              <w:rPr>
                <w:sz w:val="17"/>
                <w:szCs w:val="17"/>
              </w:rPr>
            </w:pPr>
            <w:r w:rsidRPr="00020816">
              <w:rPr>
                <w:sz w:val="17"/>
                <w:szCs w:val="17"/>
              </w:rPr>
              <w:t>359,700</w:t>
            </w:r>
          </w:p>
        </w:tc>
        <w:tc>
          <w:tcPr>
            <w:tcW w:w="787" w:type="dxa"/>
            <w:tcBorders>
              <w:top w:val="single" w:sz="6" w:space="0" w:color="auto"/>
              <w:left w:val="single" w:sz="6" w:space="0" w:color="auto"/>
              <w:bottom w:val="single" w:sz="6" w:space="0" w:color="auto"/>
              <w:right w:val="single" w:sz="6" w:space="0" w:color="auto"/>
            </w:tcBorders>
          </w:tcPr>
          <w:p w14:paraId="0E8F05C0" w14:textId="77777777" w:rsidR="00201941" w:rsidRPr="00020816" w:rsidRDefault="00201941" w:rsidP="00201941">
            <w:pPr>
              <w:jc w:val="right"/>
              <w:rPr>
                <w:sz w:val="17"/>
                <w:szCs w:val="17"/>
              </w:rPr>
            </w:pPr>
            <w:r w:rsidRPr="00020816">
              <w:rPr>
                <w:sz w:val="17"/>
                <w:szCs w:val="17"/>
              </w:rPr>
              <w:t>359,900</w:t>
            </w:r>
          </w:p>
        </w:tc>
        <w:tc>
          <w:tcPr>
            <w:tcW w:w="929" w:type="dxa"/>
            <w:tcBorders>
              <w:top w:val="single" w:sz="6" w:space="0" w:color="auto"/>
              <w:left w:val="single" w:sz="6" w:space="0" w:color="auto"/>
              <w:bottom w:val="single" w:sz="6" w:space="0" w:color="auto"/>
              <w:right w:val="single" w:sz="6" w:space="0" w:color="auto"/>
            </w:tcBorders>
          </w:tcPr>
          <w:p w14:paraId="1FDC6294" w14:textId="77777777" w:rsidR="00201941" w:rsidRPr="00020816" w:rsidRDefault="00201941" w:rsidP="00201941">
            <w:pPr>
              <w:jc w:val="right"/>
              <w:rPr>
                <w:sz w:val="17"/>
                <w:szCs w:val="17"/>
              </w:rPr>
            </w:pPr>
            <w:r w:rsidRPr="00020816">
              <w:rPr>
                <w:sz w:val="17"/>
                <w:szCs w:val="17"/>
              </w:rPr>
              <w:t>200</w:t>
            </w:r>
          </w:p>
        </w:tc>
      </w:tr>
      <w:tr w:rsidR="00201941" w:rsidRPr="00020816" w14:paraId="04B94FD0"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7F4214E0" w14:textId="45CF9333" w:rsidR="00201941" w:rsidRPr="00020816" w:rsidRDefault="007A48DB" w:rsidP="002767DA">
            <w:pPr>
              <w:tabs>
                <w:tab w:val="right" w:pos="342"/>
                <w:tab w:val="left" w:pos="522"/>
              </w:tabs>
              <w:rPr>
                <w:sz w:val="17"/>
                <w:szCs w:val="17"/>
              </w:rPr>
            </w:pPr>
            <w:r w:rsidRPr="00020816">
              <w:rPr>
                <w:sz w:val="17"/>
                <w:szCs w:val="17"/>
              </w:rPr>
              <w:tab/>
              <w:t>3.</w:t>
            </w:r>
            <w:r w:rsidRPr="00020816">
              <w:rPr>
                <w:sz w:val="17"/>
                <w:szCs w:val="17"/>
              </w:rPr>
              <w:tab/>
            </w:r>
            <w:r w:rsidR="004D3AF8">
              <w:rPr>
                <w:sz w:val="17"/>
                <w:szCs w:val="17"/>
              </w:rPr>
              <w:t>2016</w:t>
            </w:r>
          </w:p>
        </w:tc>
        <w:tc>
          <w:tcPr>
            <w:tcW w:w="786" w:type="dxa"/>
            <w:tcBorders>
              <w:top w:val="single" w:sz="6" w:space="0" w:color="auto"/>
              <w:left w:val="single" w:sz="6" w:space="0" w:color="auto"/>
              <w:bottom w:val="single" w:sz="6" w:space="0" w:color="auto"/>
              <w:right w:val="single" w:sz="6" w:space="0" w:color="auto"/>
            </w:tcBorders>
          </w:tcPr>
          <w:p w14:paraId="2527D0A2" w14:textId="77777777" w:rsidR="00201941" w:rsidRPr="00020816" w:rsidRDefault="00201941" w:rsidP="00201941">
            <w:pPr>
              <w:jc w:val="right"/>
              <w:rPr>
                <w:sz w:val="17"/>
                <w:szCs w:val="17"/>
              </w:rPr>
            </w:pPr>
            <w:r w:rsidRPr="00020816">
              <w:rPr>
                <w:sz w:val="17"/>
                <w:szCs w:val="17"/>
              </w:rPr>
              <w:t>XXXX</w:t>
            </w:r>
          </w:p>
        </w:tc>
        <w:tc>
          <w:tcPr>
            <w:tcW w:w="786" w:type="dxa"/>
            <w:tcBorders>
              <w:top w:val="single" w:sz="6" w:space="0" w:color="auto"/>
              <w:left w:val="single" w:sz="6" w:space="0" w:color="auto"/>
              <w:bottom w:val="single" w:sz="6" w:space="0" w:color="auto"/>
              <w:right w:val="single" w:sz="6" w:space="0" w:color="auto"/>
            </w:tcBorders>
          </w:tcPr>
          <w:p w14:paraId="037BA90D" w14:textId="77777777" w:rsidR="00201941" w:rsidRPr="00020816" w:rsidRDefault="00201941" w:rsidP="00201941">
            <w:pPr>
              <w:jc w:val="right"/>
              <w:rPr>
                <w:sz w:val="17"/>
                <w:szCs w:val="17"/>
              </w:rPr>
            </w:pPr>
            <w:r w:rsidRPr="00020816">
              <w:rPr>
                <w:sz w:val="17"/>
                <w:szCs w:val="17"/>
              </w:rPr>
              <w:t>355,000</w:t>
            </w:r>
          </w:p>
        </w:tc>
        <w:tc>
          <w:tcPr>
            <w:tcW w:w="786" w:type="dxa"/>
            <w:tcBorders>
              <w:top w:val="single" w:sz="6" w:space="0" w:color="auto"/>
              <w:left w:val="single" w:sz="6" w:space="0" w:color="auto"/>
              <w:bottom w:val="single" w:sz="6" w:space="0" w:color="auto"/>
              <w:right w:val="single" w:sz="6" w:space="0" w:color="auto"/>
            </w:tcBorders>
          </w:tcPr>
          <w:p w14:paraId="3A11152A" w14:textId="77777777" w:rsidR="00201941" w:rsidRPr="00020816" w:rsidRDefault="00201941" w:rsidP="00201941">
            <w:pPr>
              <w:jc w:val="right"/>
              <w:rPr>
                <w:sz w:val="17"/>
                <w:szCs w:val="17"/>
              </w:rPr>
            </w:pPr>
            <w:r w:rsidRPr="00020816">
              <w:rPr>
                <w:sz w:val="17"/>
                <w:szCs w:val="17"/>
              </w:rPr>
              <w:t>359,000</w:t>
            </w:r>
          </w:p>
        </w:tc>
        <w:tc>
          <w:tcPr>
            <w:tcW w:w="786" w:type="dxa"/>
            <w:tcBorders>
              <w:top w:val="single" w:sz="6" w:space="0" w:color="auto"/>
              <w:left w:val="single" w:sz="6" w:space="0" w:color="auto"/>
              <w:bottom w:val="single" w:sz="6" w:space="0" w:color="auto"/>
              <w:right w:val="single" w:sz="6" w:space="0" w:color="auto"/>
            </w:tcBorders>
          </w:tcPr>
          <w:p w14:paraId="3C65C400" w14:textId="77777777" w:rsidR="00201941" w:rsidRPr="00020816" w:rsidRDefault="00201941" w:rsidP="00201941">
            <w:pPr>
              <w:jc w:val="right"/>
              <w:rPr>
                <w:sz w:val="17"/>
                <w:szCs w:val="17"/>
              </w:rPr>
            </w:pPr>
            <w:r w:rsidRPr="00020816">
              <w:rPr>
                <w:sz w:val="17"/>
                <w:szCs w:val="17"/>
              </w:rPr>
              <w:t>361,000</w:t>
            </w:r>
          </w:p>
        </w:tc>
        <w:tc>
          <w:tcPr>
            <w:tcW w:w="787" w:type="dxa"/>
            <w:tcBorders>
              <w:top w:val="single" w:sz="6" w:space="0" w:color="auto"/>
              <w:left w:val="single" w:sz="6" w:space="0" w:color="auto"/>
              <w:bottom w:val="single" w:sz="6" w:space="0" w:color="auto"/>
              <w:right w:val="single" w:sz="6" w:space="0" w:color="auto"/>
            </w:tcBorders>
          </w:tcPr>
          <w:p w14:paraId="271D0260" w14:textId="77777777" w:rsidR="00201941" w:rsidRPr="00020816" w:rsidRDefault="00201941" w:rsidP="00201941">
            <w:pPr>
              <w:jc w:val="right"/>
              <w:rPr>
                <w:sz w:val="17"/>
                <w:szCs w:val="17"/>
              </w:rPr>
            </w:pPr>
            <w:r w:rsidRPr="00020816">
              <w:rPr>
                <w:sz w:val="17"/>
                <w:szCs w:val="17"/>
              </w:rPr>
              <w:t>362,000</w:t>
            </w:r>
          </w:p>
        </w:tc>
        <w:tc>
          <w:tcPr>
            <w:tcW w:w="787" w:type="dxa"/>
            <w:tcBorders>
              <w:top w:val="single" w:sz="6" w:space="0" w:color="auto"/>
              <w:left w:val="single" w:sz="6" w:space="0" w:color="auto"/>
              <w:bottom w:val="single" w:sz="6" w:space="0" w:color="auto"/>
              <w:right w:val="single" w:sz="6" w:space="0" w:color="auto"/>
            </w:tcBorders>
          </w:tcPr>
          <w:p w14:paraId="1EF0F691" w14:textId="77777777" w:rsidR="00201941" w:rsidRPr="00020816" w:rsidRDefault="00201941" w:rsidP="00201941">
            <w:pPr>
              <w:jc w:val="right"/>
              <w:rPr>
                <w:sz w:val="17"/>
                <w:szCs w:val="17"/>
              </w:rPr>
            </w:pPr>
            <w:r w:rsidRPr="00020816">
              <w:rPr>
                <w:sz w:val="17"/>
                <w:szCs w:val="17"/>
              </w:rPr>
              <w:t>362,800</w:t>
            </w:r>
          </w:p>
        </w:tc>
        <w:tc>
          <w:tcPr>
            <w:tcW w:w="787" w:type="dxa"/>
            <w:tcBorders>
              <w:top w:val="single" w:sz="6" w:space="0" w:color="auto"/>
              <w:left w:val="single" w:sz="6" w:space="0" w:color="auto"/>
              <w:bottom w:val="single" w:sz="6" w:space="0" w:color="auto"/>
              <w:right w:val="single" w:sz="6" w:space="0" w:color="auto"/>
            </w:tcBorders>
          </w:tcPr>
          <w:p w14:paraId="1D2FDC6A" w14:textId="77777777" w:rsidR="00201941" w:rsidRPr="00020816" w:rsidRDefault="00201941" w:rsidP="00201941">
            <w:pPr>
              <w:jc w:val="right"/>
              <w:rPr>
                <w:sz w:val="17"/>
                <w:szCs w:val="17"/>
              </w:rPr>
            </w:pPr>
            <w:r w:rsidRPr="00020816">
              <w:rPr>
                <w:sz w:val="17"/>
                <w:szCs w:val="17"/>
              </w:rPr>
              <w:t>363,500</w:t>
            </w:r>
          </w:p>
        </w:tc>
        <w:tc>
          <w:tcPr>
            <w:tcW w:w="787" w:type="dxa"/>
            <w:tcBorders>
              <w:top w:val="single" w:sz="6" w:space="0" w:color="auto"/>
              <w:left w:val="single" w:sz="6" w:space="0" w:color="auto"/>
              <w:bottom w:val="single" w:sz="6" w:space="0" w:color="auto"/>
              <w:right w:val="single" w:sz="6" w:space="0" w:color="auto"/>
            </w:tcBorders>
          </w:tcPr>
          <w:p w14:paraId="502789C7" w14:textId="77777777" w:rsidR="00201941" w:rsidRPr="00020816" w:rsidRDefault="00201941" w:rsidP="00201941">
            <w:pPr>
              <w:jc w:val="right"/>
              <w:rPr>
                <w:sz w:val="17"/>
                <w:szCs w:val="17"/>
              </w:rPr>
            </w:pPr>
            <w:r w:rsidRPr="00020816">
              <w:rPr>
                <w:sz w:val="17"/>
                <w:szCs w:val="17"/>
              </w:rPr>
              <w:t>364,000</w:t>
            </w:r>
          </w:p>
        </w:tc>
        <w:tc>
          <w:tcPr>
            <w:tcW w:w="787" w:type="dxa"/>
            <w:tcBorders>
              <w:top w:val="single" w:sz="6" w:space="0" w:color="auto"/>
              <w:left w:val="single" w:sz="6" w:space="0" w:color="auto"/>
              <w:bottom w:val="single" w:sz="6" w:space="0" w:color="auto"/>
              <w:right w:val="single" w:sz="6" w:space="0" w:color="auto"/>
            </w:tcBorders>
          </w:tcPr>
          <w:p w14:paraId="17DD64C6" w14:textId="77777777" w:rsidR="00201941" w:rsidRPr="00020816" w:rsidRDefault="00201941" w:rsidP="00201941">
            <w:pPr>
              <w:jc w:val="right"/>
              <w:rPr>
                <w:sz w:val="17"/>
                <w:szCs w:val="17"/>
              </w:rPr>
            </w:pPr>
            <w:r w:rsidRPr="00020816">
              <w:rPr>
                <w:sz w:val="17"/>
                <w:szCs w:val="17"/>
              </w:rPr>
              <w:t>364,400</w:t>
            </w:r>
          </w:p>
        </w:tc>
        <w:tc>
          <w:tcPr>
            <w:tcW w:w="787" w:type="dxa"/>
            <w:tcBorders>
              <w:top w:val="single" w:sz="6" w:space="0" w:color="auto"/>
              <w:left w:val="single" w:sz="6" w:space="0" w:color="auto"/>
              <w:bottom w:val="single" w:sz="6" w:space="0" w:color="auto"/>
              <w:right w:val="single" w:sz="6" w:space="0" w:color="auto"/>
            </w:tcBorders>
          </w:tcPr>
          <w:p w14:paraId="236FAC5D" w14:textId="77777777" w:rsidR="00201941" w:rsidRPr="00020816" w:rsidRDefault="00201941" w:rsidP="00201941">
            <w:pPr>
              <w:jc w:val="right"/>
              <w:rPr>
                <w:sz w:val="17"/>
                <w:szCs w:val="17"/>
              </w:rPr>
            </w:pPr>
            <w:r w:rsidRPr="00020816">
              <w:rPr>
                <w:sz w:val="17"/>
                <w:szCs w:val="17"/>
              </w:rPr>
              <w:t>364,700</w:t>
            </w:r>
          </w:p>
        </w:tc>
        <w:tc>
          <w:tcPr>
            <w:tcW w:w="929" w:type="dxa"/>
            <w:tcBorders>
              <w:top w:val="single" w:sz="6" w:space="0" w:color="auto"/>
              <w:left w:val="single" w:sz="6" w:space="0" w:color="auto"/>
              <w:bottom w:val="single" w:sz="6" w:space="0" w:color="auto"/>
              <w:right w:val="single" w:sz="6" w:space="0" w:color="auto"/>
            </w:tcBorders>
          </w:tcPr>
          <w:p w14:paraId="0E343A9D" w14:textId="77777777" w:rsidR="00201941" w:rsidRPr="00020816" w:rsidRDefault="00201941" w:rsidP="00201941">
            <w:pPr>
              <w:jc w:val="right"/>
              <w:rPr>
                <w:sz w:val="17"/>
                <w:szCs w:val="17"/>
              </w:rPr>
            </w:pPr>
            <w:r w:rsidRPr="00020816">
              <w:rPr>
                <w:sz w:val="17"/>
                <w:szCs w:val="17"/>
              </w:rPr>
              <w:t>300</w:t>
            </w:r>
          </w:p>
        </w:tc>
      </w:tr>
      <w:tr w:rsidR="00201941" w:rsidRPr="00020816" w14:paraId="70B60274"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54378992" w14:textId="62E4708D" w:rsidR="00201941" w:rsidRPr="00020816" w:rsidRDefault="007A48DB" w:rsidP="002767DA">
            <w:pPr>
              <w:tabs>
                <w:tab w:val="right" w:pos="342"/>
                <w:tab w:val="left" w:pos="522"/>
              </w:tabs>
              <w:rPr>
                <w:sz w:val="17"/>
                <w:szCs w:val="17"/>
              </w:rPr>
            </w:pPr>
            <w:r w:rsidRPr="00020816">
              <w:rPr>
                <w:sz w:val="17"/>
                <w:szCs w:val="17"/>
              </w:rPr>
              <w:tab/>
              <w:t>4.</w:t>
            </w:r>
            <w:r w:rsidRPr="00020816">
              <w:rPr>
                <w:sz w:val="17"/>
                <w:szCs w:val="17"/>
              </w:rPr>
              <w:tab/>
            </w:r>
            <w:r w:rsidR="004D3AF8">
              <w:rPr>
                <w:sz w:val="17"/>
                <w:szCs w:val="17"/>
              </w:rPr>
              <w:t>2017</w:t>
            </w:r>
          </w:p>
        </w:tc>
        <w:tc>
          <w:tcPr>
            <w:tcW w:w="786" w:type="dxa"/>
            <w:tcBorders>
              <w:top w:val="single" w:sz="6" w:space="0" w:color="auto"/>
              <w:left w:val="single" w:sz="6" w:space="0" w:color="auto"/>
              <w:bottom w:val="single" w:sz="6" w:space="0" w:color="auto"/>
              <w:right w:val="single" w:sz="6" w:space="0" w:color="auto"/>
            </w:tcBorders>
          </w:tcPr>
          <w:p w14:paraId="71A589EA"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76A8DB14" w14:textId="77777777" w:rsidR="00201941" w:rsidRPr="00020816" w:rsidRDefault="00201941" w:rsidP="00201941">
            <w:pPr>
              <w:jc w:val="right"/>
              <w:rPr>
                <w:sz w:val="17"/>
                <w:szCs w:val="17"/>
              </w:rPr>
            </w:pPr>
            <w:r w:rsidRPr="00020816">
              <w:rPr>
                <w:sz w:val="17"/>
                <w:szCs w:val="17"/>
              </w:rPr>
              <w:t>XXXX</w:t>
            </w:r>
          </w:p>
        </w:tc>
        <w:tc>
          <w:tcPr>
            <w:tcW w:w="786" w:type="dxa"/>
            <w:tcBorders>
              <w:top w:val="single" w:sz="6" w:space="0" w:color="auto"/>
              <w:left w:val="single" w:sz="6" w:space="0" w:color="auto"/>
              <w:bottom w:val="single" w:sz="6" w:space="0" w:color="auto"/>
              <w:right w:val="single" w:sz="6" w:space="0" w:color="auto"/>
            </w:tcBorders>
          </w:tcPr>
          <w:p w14:paraId="46E97EE2" w14:textId="77777777" w:rsidR="00201941" w:rsidRPr="00020816" w:rsidRDefault="00201941" w:rsidP="00201941">
            <w:pPr>
              <w:jc w:val="right"/>
              <w:rPr>
                <w:sz w:val="17"/>
                <w:szCs w:val="17"/>
              </w:rPr>
            </w:pPr>
            <w:r w:rsidRPr="00020816">
              <w:rPr>
                <w:sz w:val="17"/>
                <w:szCs w:val="17"/>
              </w:rPr>
              <w:t>360,000</w:t>
            </w:r>
          </w:p>
        </w:tc>
        <w:tc>
          <w:tcPr>
            <w:tcW w:w="786" w:type="dxa"/>
            <w:tcBorders>
              <w:top w:val="single" w:sz="6" w:space="0" w:color="auto"/>
              <w:left w:val="single" w:sz="6" w:space="0" w:color="auto"/>
              <w:bottom w:val="single" w:sz="6" w:space="0" w:color="auto"/>
              <w:right w:val="single" w:sz="6" w:space="0" w:color="auto"/>
            </w:tcBorders>
          </w:tcPr>
          <w:p w14:paraId="06B57E3E" w14:textId="77777777" w:rsidR="00201941" w:rsidRPr="00020816" w:rsidRDefault="00201941" w:rsidP="00201941">
            <w:pPr>
              <w:jc w:val="right"/>
              <w:rPr>
                <w:sz w:val="17"/>
                <w:szCs w:val="17"/>
              </w:rPr>
            </w:pPr>
            <w:r w:rsidRPr="00020816">
              <w:rPr>
                <w:sz w:val="17"/>
                <w:szCs w:val="17"/>
              </w:rPr>
              <w:t>364,000</w:t>
            </w:r>
          </w:p>
        </w:tc>
        <w:tc>
          <w:tcPr>
            <w:tcW w:w="787" w:type="dxa"/>
            <w:tcBorders>
              <w:top w:val="single" w:sz="6" w:space="0" w:color="auto"/>
              <w:left w:val="single" w:sz="6" w:space="0" w:color="auto"/>
              <w:bottom w:val="single" w:sz="6" w:space="0" w:color="auto"/>
              <w:right w:val="single" w:sz="6" w:space="0" w:color="auto"/>
            </w:tcBorders>
          </w:tcPr>
          <w:p w14:paraId="7BB8D7B4" w14:textId="77777777" w:rsidR="00201941" w:rsidRPr="00020816" w:rsidRDefault="00201941" w:rsidP="00201941">
            <w:pPr>
              <w:jc w:val="right"/>
              <w:rPr>
                <w:sz w:val="17"/>
                <w:szCs w:val="17"/>
              </w:rPr>
            </w:pPr>
            <w:r w:rsidRPr="00020816">
              <w:rPr>
                <w:sz w:val="17"/>
                <w:szCs w:val="17"/>
              </w:rPr>
              <w:t>366,000</w:t>
            </w:r>
          </w:p>
        </w:tc>
        <w:tc>
          <w:tcPr>
            <w:tcW w:w="787" w:type="dxa"/>
            <w:tcBorders>
              <w:top w:val="single" w:sz="6" w:space="0" w:color="auto"/>
              <w:left w:val="single" w:sz="6" w:space="0" w:color="auto"/>
              <w:bottom w:val="single" w:sz="6" w:space="0" w:color="auto"/>
              <w:right w:val="single" w:sz="6" w:space="0" w:color="auto"/>
            </w:tcBorders>
          </w:tcPr>
          <w:p w14:paraId="7D3803A8" w14:textId="77777777" w:rsidR="00201941" w:rsidRPr="00020816" w:rsidRDefault="00201941" w:rsidP="00201941">
            <w:pPr>
              <w:jc w:val="right"/>
              <w:rPr>
                <w:sz w:val="17"/>
                <w:szCs w:val="17"/>
              </w:rPr>
            </w:pPr>
            <w:r w:rsidRPr="00020816">
              <w:rPr>
                <w:sz w:val="17"/>
                <w:szCs w:val="17"/>
              </w:rPr>
              <w:t>367,000</w:t>
            </w:r>
          </w:p>
        </w:tc>
        <w:tc>
          <w:tcPr>
            <w:tcW w:w="787" w:type="dxa"/>
            <w:tcBorders>
              <w:top w:val="single" w:sz="6" w:space="0" w:color="auto"/>
              <w:left w:val="single" w:sz="6" w:space="0" w:color="auto"/>
              <w:bottom w:val="single" w:sz="6" w:space="0" w:color="auto"/>
              <w:right w:val="single" w:sz="6" w:space="0" w:color="auto"/>
            </w:tcBorders>
          </w:tcPr>
          <w:p w14:paraId="68F13A31" w14:textId="77777777" w:rsidR="00201941" w:rsidRPr="00020816" w:rsidRDefault="00201941" w:rsidP="00201941">
            <w:pPr>
              <w:jc w:val="right"/>
              <w:rPr>
                <w:sz w:val="17"/>
                <w:szCs w:val="17"/>
              </w:rPr>
            </w:pPr>
            <w:r w:rsidRPr="00020816">
              <w:rPr>
                <w:sz w:val="17"/>
                <w:szCs w:val="17"/>
              </w:rPr>
              <w:t>367,800</w:t>
            </w:r>
          </w:p>
        </w:tc>
        <w:tc>
          <w:tcPr>
            <w:tcW w:w="787" w:type="dxa"/>
            <w:tcBorders>
              <w:top w:val="single" w:sz="6" w:space="0" w:color="auto"/>
              <w:left w:val="single" w:sz="6" w:space="0" w:color="auto"/>
              <w:bottom w:val="single" w:sz="6" w:space="0" w:color="auto"/>
              <w:right w:val="single" w:sz="6" w:space="0" w:color="auto"/>
            </w:tcBorders>
          </w:tcPr>
          <w:p w14:paraId="095254E1" w14:textId="77777777" w:rsidR="00201941" w:rsidRPr="00020816" w:rsidRDefault="00201941" w:rsidP="00201941">
            <w:pPr>
              <w:jc w:val="right"/>
              <w:rPr>
                <w:sz w:val="17"/>
                <w:szCs w:val="17"/>
              </w:rPr>
            </w:pPr>
            <w:r w:rsidRPr="00020816">
              <w:rPr>
                <w:sz w:val="17"/>
                <w:szCs w:val="17"/>
              </w:rPr>
              <w:t>368,500</w:t>
            </w:r>
          </w:p>
        </w:tc>
        <w:tc>
          <w:tcPr>
            <w:tcW w:w="787" w:type="dxa"/>
            <w:tcBorders>
              <w:top w:val="single" w:sz="6" w:space="0" w:color="auto"/>
              <w:left w:val="single" w:sz="6" w:space="0" w:color="auto"/>
              <w:bottom w:val="single" w:sz="6" w:space="0" w:color="auto"/>
              <w:right w:val="single" w:sz="6" w:space="0" w:color="auto"/>
            </w:tcBorders>
          </w:tcPr>
          <w:p w14:paraId="368EDE82" w14:textId="77777777" w:rsidR="00201941" w:rsidRPr="00020816" w:rsidRDefault="00201941" w:rsidP="00201941">
            <w:pPr>
              <w:jc w:val="right"/>
              <w:rPr>
                <w:sz w:val="17"/>
                <w:szCs w:val="17"/>
              </w:rPr>
            </w:pPr>
            <w:r w:rsidRPr="00020816">
              <w:rPr>
                <w:sz w:val="17"/>
                <w:szCs w:val="17"/>
              </w:rPr>
              <w:t>369,000</w:t>
            </w:r>
          </w:p>
        </w:tc>
        <w:tc>
          <w:tcPr>
            <w:tcW w:w="787" w:type="dxa"/>
            <w:tcBorders>
              <w:top w:val="single" w:sz="6" w:space="0" w:color="auto"/>
              <w:left w:val="single" w:sz="6" w:space="0" w:color="auto"/>
              <w:bottom w:val="single" w:sz="6" w:space="0" w:color="auto"/>
              <w:right w:val="single" w:sz="6" w:space="0" w:color="auto"/>
            </w:tcBorders>
          </w:tcPr>
          <w:p w14:paraId="21FADF7E" w14:textId="77777777" w:rsidR="00201941" w:rsidRPr="00020816" w:rsidRDefault="00201941" w:rsidP="00201941">
            <w:pPr>
              <w:jc w:val="right"/>
              <w:rPr>
                <w:sz w:val="17"/>
                <w:szCs w:val="17"/>
              </w:rPr>
            </w:pPr>
            <w:r w:rsidRPr="00020816">
              <w:rPr>
                <w:sz w:val="17"/>
                <w:szCs w:val="17"/>
              </w:rPr>
              <w:t>369,400</w:t>
            </w:r>
          </w:p>
        </w:tc>
        <w:tc>
          <w:tcPr>
            <w:tcW w:w="929" w:type="dxa"/>
            <w:tcBorders>
              <w:top w:val="single" w:sz="6" w:space="0" w:color="auto"/>
              <w:left w:val="single" w:sz="6" w:space="0" w:color="auto"/>
              <w:bottom w:val="single" w:sz="6" w:space="0" w:color="auto"/>
              <w:right w:val="single" w:sz="6" w:space="0" w:color="auto"/>
            </w:tcBorders>
          </w:tcPr>
          <w:p w14:paraId="305CBC71" w14:textId="77777777" w:rsidR="00201941" w:rsidRPr="00020816" w:rsidRDefault="00201941" w:rsidP="00201941">
            <w:pPr>
              <w:jc w:val="right"/>
              <w:rPr>
                <w:sz w:val="17"/>
                <w:szCs w:val="17"/>
              </w:rPr>
            </w:pPr>
            <w:r w:rsidRPr="00020816">
              <w:rPr>
                <w:sz w:val="17"/>
                <w:szCs w:val="17"/>
              </w:rPr>
              <w:t>400</w:t>
            </w:r>
          </w:p>
        </w:tc>
      </w:tr>
      <w:tr w:rsidR="00201941" w:rsidRPr="00020816" w14:paraId="518CCF27"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11892051" w14:textId="61FBA876" w:rsidR="00201941" w:rsidRPr="00020816" w:rsidRDefault="007A48DB" w:rsidP="002767DA">
            <w:pPr>
              <w:tabs>
                <w:tab w:val="right" w:pos="342"/>
                <w:tab w:val="left" w:pos="522"/>
              </w:tabs>
              <w:rPr>
                <w:sz w:val="17"/>
                <w:szCs w:val="17"/>
              </w:rPr>
            </w:pPr>
            <w:r w:rsidRPr="00020816">
              <w:rPr>
                <w:sz w:val="17"/>
                <w:szCs w:val="17"/>
              </w:rPr>
              <w:tab/>
              <w:t>5.</w:t>
            </w:r>
            <w:r w:rsidRPr="00020816">
              <w:rPr>
                <w:sz w:val="17"/>
                <w:szCs w:val="17"/>
              </w:rPr>
              <w:tab/>
            </w:r>
            <w:r w:rsidR="004D3AF8">
              <w:rPr>
                <w:sz w:val="17"/>
                <w:szCs w:val="17"/>
              </w:rPr>
              <w:t>2018</w:t>
            </w:r>
          </w:p>
        </w:tc>
        <w:tc>
          <w:tcPr>
            <w:tcW w:w="786" w:type="dxa"/>
            <w:tcBorders>
              <w:top w:val="single" w:sz="6" w:space="0" w:color="auto"/>
              <w:left w:val="single" w:sz="6" w:space="0" w:color="auto"/>
              <w:bottom w:val="single" w:sz="6" w:space="0" w:color="auto"/>
              <w:right w:val="single" w:sz="6" w:space="0" w:color="auto"/>
            </w:tcBorders>
          </w:tcPr>
          <w:p w14:paraId="54A986C9"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06A4B22D"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77542410" w14:textId="77777777" w:rsidR="00201941" w:rsidRPr="00020816" w:rsidRDefault="00201941" w:rsidP="00201941">
            <w:pPr>
              <w:jc w:val="right"/>
              <w:rPr>
                <w:sz w:val="17"/>
                <w:szCs w:val="17"/>
              </w:rPr>
            </w:pPr>
            <w:r w:rsidRPr="00020816">
              <w:rPr>
                <w:sz w:val="17"/>
                <w:szCs w:val="17"/>
              </w:rPr>
              <w:t>XXXX</w:t>
            </w:r>
          </w:p>
        </w:tc>
        <w:tc>
          <w:tcPr>
            <w:tcW w:w="786" w:type="dxa"/>
            <w:tcBorders>
              <w:top w:val="single" w:sz="6" w:space="0" w:color="auto"/>
              <w:left w:val="single" w:sz="6" w:space="0" w:color="auto"/>
              <w:bottom w:val="single" w:sz="6" w:space="0" w:color="auto"/>
              <w:right w:val="single" w:sz="6" w:space="0" w:color="auto"/>
            </w:tcBorders>
          </w:tcPr>
          <w:p w14:paraId="71F87118" w14:textId="77777777" w:rsidR="00201941" w:rsidRPr="00020816" w:rsidRDefault="00201941" w:rsidP="00201941">
            <w:pPr>
              <w:jc w:val="right"/>
              <w:rPr>
                <w:sz w:val="17"/>
                <w:szCs w:val="17"/>
              </w:rPr>
            </w:pPr>
            <w:r w:rsidRPr="00020816">
              <w:rPr>
                <w:sz w:val="17"/>
                <w:szCs w:val="17"/>
              </w:rPr>
              <w:t>365,000</w:t>
            </w:r>
          </w:p>
        </w:tc>
        <w:tc>
          <w:tcPr>
            <w:tcW w:w="787" w:type="dxa"/>
            <w:tcBorders>
              <w:top w:val="single" w:sz="6" w:space="0" w:color="auto"/>
              <w:left w:val="single" w:sz="6" w:space="0" w:color="auto"/>
              <w:bottom w:val="single" w:sz="6" w:space="0" w:color="auto"/>
              <w:right w:val="single" w:sz="6" w:space="0" w:color="auto"/>
            </w:tcBorders>
          </w:tcPr>
          <w:p w14:paraId="6317AC83" w14:textId="77777777" w:rsidR="00201941" w:rsidRPr="00020816" w:rsidRDefault="00201941" w:rsidP="00201941">
            <w:pPr>
              <w:jc w:val="right"/>
              <w:rPr>
                <w:sz w:val="17"/>
                <w:szCs w:val="17"/>
              </w:rPr>
            </w:pPr>
            <w:r w:rsidRPr="00020816">
              <w:rPr>
                <w:sz w:val="17"/>
                <w:szCs w:val="17"/>
              </w:rPr>
              <w:t>369,000</w:t>
            </w:r>
          </w:p>
        </w:tc>
        <w:tc>
          <w:tcPr>
            <w:tcW w:w="787" w:type="dxa"/>
            <w:tcBorders>
              <w:top w:val="single" w:sz="6" w:space="0" w:color="auto"/>
              <w:left w:val="single" w:sz="6" w:space="0" w:color="auto"/>
              <w:bottom w:val="single" w:sz="6" w:space="0" w:color="auto"/>
              <w:right w:val="single" w:sz="6" w:space="0" w:color="auto"/>
            </w:tcBorders>
          </w:tcPr>
          <w:p w14:paraId="1E42151A" w14:textId="77777777" w:rsidR="00201941" w:rsidRPr="00020816" w:rsidRDefault="00201941" w:rsidP="00201941">
            <w:pPr>
              <w:jc w:val="right"/>
              <w:rPr>
                <w:sz w:val="17"/>
                <w:szCs w:val="17"/>
              </w:rPr>
            </w:pPr>
            <w:r w:rsidRPr="00020816">
              <w:rPr>
                <w:sz w:val="17"/>
                <w:szCs w:val="17"/>
              </w:rPr>
              <w:t>371,000</w:t>
            </w:r>
          </w:p>
        </w:tc>
        <w:tc>
          <w:tcPr>
            <w:tcW w:w="787" w:type="dxa"/>
            <w:tcBorders>
              <w:top w:val="single" w:sz="6" w:space="0" w:color="auto"/>
              <w:left w:val="single" w:sz="6" w:space="0" w:color="auto"/>
              <w:bottom w:val="single" w:sz="6" w:space="0" w:color="auto"/>
              <w:right w:val="single" w:sz="6" w:space="0" w:color="auto"/>
            </w:tcBorders>
          </w:tcPr>
          <w:p w14:paraId="6830556B" w14:textId="77777777" w:rsidR="00201941" w:rsidRPr="00020816" w:rsidRDefault="00201941" w:rsidP="00201941">
            <w:pPr>
              <w:jc w:val="right"/>
              <w:rPr>
                <w:sz w:val="17"/>
                <w:szCs w:val="17"/>
              </w:rPr>
            </w:pPr>
            <w:r w:rsidRPr="00020816">
              <w:rPr>
                <w:sz w:val="17"/>
                <w:szCs w:val="17"/>
              </w:rPr>
              <w:t>372,000</w:t>
            </w:r>
          </w:p>
        </w:tc>
        <w:tc>
          <w:tcPr>
            <w:tcW w:w="787" w:type="dxa"/>
            <w:tcBorders>
              <w:top w:val="single" w:sz="6" w:space="0" w:color="auto"/>
              <w:left w:val="single" w:sz="6" w:space="0" w:color="auto"/>
              <w:bottom w:val="single" w:sz="6" w:space="0" w:color="auto"/>
              <w:right w:val="single" w:sz="6" w:space="0" w:color="auto"/>
            </w:tcBorders>
          </w:tcPr>
          <w:p w14:paraId="2149D4F2" w14:textId="77777777" w:rsidR="00201941" w:rsidRPr="00020816" w:rsidRDefault="00201941" w:rsidP="00201941">
            <w:pPr>
              <w:jc w:val="right"/>
              <w:rPr>
                <w:sz w:val="17"/>
                <w:szCs w:val="17"/>
              </w:rPr>
            </w:pPr>
            <w:r w:rsidRPr="00020816">
              <w:rPr>
                <w:sz w:val="17"/>
                <w:szCs w:val="17"/>
              </w:rPr>
              <w:t>372,800</w:t>
            </w:r>
          </w:p>
        </w:tc>
        <w:tc>
          <w:tcPr>
            <w:tcW w:w="787" w:type="dxa"/>
            <w:tcBorders>
              <w:top w:val="single" w:sz="6" w:space="0" w:color="auto"/>
              <w:left w:val="single" w:sz="6" w:space="0" w:color="auto"/>
              <w:bottom w:val="single" w:sz="6" w:space="0" w:color="auto"/>
              <w:right w:val="single" w:sz="6" w:space="0" w:color="auto"/>
            </w:tcBorders>
          </w:tcPr>
          <w:p w14:paraId="287B110C" w14:textId="77777777" w:rsidR="00201941" w:rsidRPr="00020816" w:rsidRDefault="00201941" w:rsidP="00201941">
            <w:pPr>
              <w:jc w:val="right"/>
              <w:rPr>
                <w:sz w:val="17"/>
                <w:szCs w:val="17"/>
              </w:rPr>
            </w:pPr>
            <w:r w:rsidRPr="00020816">
              <w:rPr>
                <w:sz w:val="17"/>
                <w:szCs w:val="17"/>
              </w:rPr>
              <w:t>373,500</w:t>
            </w:r>
          </w:p>
        </w:tc>
        <w:tc>
          <w:tcPr>
            <w:tcW w:w="787" w:type="dxa"/>
            <w:tcBorders>
              <w:top w:val="single" w:sz="6" w:space="0" w:color="auto"/>
              <w:left w:val="single" w:sz="6" w:space="0" w:color="auto"/>
              <w:bottom w:val="single" w:sz="6" w:space="0" w:color="auto"/>
              <w:right w:val="single" w:sz="6" w:space="0" w:color="auto"/>
            </w:tcBorders>
          </w:tcPr>
          <w:p w14:paraId="1449B7A1" w14:textId="77777777" w:rsidR="00201941" w:rsidRPr="00020816" w:rsidRDefault="00201941" w:rsidP="00201941">
            <w:pPr>
              <w:jc w:val="right"/>
              <w:rPr>
                <w:sz w:val="17"/>
                <w:szCs w:val="17"/>
              </w:rPr>
            </w:pPr>
            <w:r w:rsidRPr="00020816">
              <w:rPr>
                <w:sz w:val="17"/>
                <w:szCs w:val="17"/>
              </w:rPr>
              <w:t>374,000</w:t>
            </w:r>
          </w:p>
        </w:tc>
        <w:tc>
          <w:tcPr>
            <w:tcW w:w="929" w:type="dxa"/>
            <w:tcBorders>
              <w:top w:val="single" w:sz="6" w:space="0" w:color="auto"/>
              <w:left w:val="single" w:sz="6" w:space="0" w:color="auto"/>
              <w:bottom w:val="single" w:sz="6" w:space="0" w:color="auto"/>
              <w:right w:val="single" w:sz="6" w:space="0" w:color="auto"/>
            </w:tcBorders>
          </w:tcPr>
          <w:p w14:paraId="6B164CCA" w14:textId="77777777" w:rsidR="00201941" w:rsidRPr="00020816" w:rsidRDefault="00201941" w:rsidP="00201941">
            <w:pPr>
              <w:jc w:val="right"/>
              <w:rPr>
                <w:sz w:val="17"/>
                <w:szCs w:val="17"/>
              </w:rPr>
            </w:pPr>
            <w:r w:rsidRPr="00020816">
              <w:rPr>
                <w:sz w:val="17"/>
                <w:szCs w:val="17"/>
              </w:rPr>
              <w:t>500</w:t>
            </w:r>
          </w:p>
        </w:tc>
      </w:tr>
      <w:tr w:rsidR="00201941" w:rsidRPr="00020816" w14:paraId="1D3A0F15"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21F3E90E" w14:textId="2FCEA243" w:rsidR="00201941" w:rsidRPr="00020816" w:rsidRDefault="007A48DB" w:rsidP="002767DA">
            <w:pPr>
              <w:tabs>
                <w:tab w:val="right" w:pos="342"/>
                <w:tab w:val="left" w:pos="522"/>
              </w:tabs>
              <w:rPr>
                <w:sz w:val="17"/>
                <w:szCs w:val="17"/>
              </w:rPr>
            </w:pPr>
            <w:r w:rsidRPr="00020816">
              <w:rPr>
                <w:sz w:val="17"/>
                <w:szCs w:val="17"/>
              </w:rPr>
              <w:tab/>
              <w:t>6.</w:t>
            </w:r>
            <w:r w:rsidRPr="00020816">
              <w:rPr>
                <w:sz w:val="17"/>
                <w:szCs w:val="17"/>
              </w:rPr>
              <w:tab/>
            </w:r>
            <w:r w:rsidR="004D3AF8">
              <w:rPr>
                <w:sz w:val="17"/>
                <w:szCs w:val="17"/>
              </w:rPr>
              <w:t>2019</w:t>
            </w:r>
          </w:p>
        </w:tc>
        <w:tc>
          <w:tcPr>
            <w:tcW w:w="786" w:type="dxa"/>
            <w:tcBorders>
              <w:top w:val="single" w:sz="6" w:space="0" w:color="auto"/>
              <w:left w:val="single" w:sz="6" w:space="0" w:color="auto"/>
              <w:bottom w:val="single" w:sz="6" w:space="0" w:color="auto"/>
              <w:right w:val="single" w:sz="6" w:space="0" w:color="auto"/>
            </w:tcBorders>
          </w:tcPr>
          <w:p w14:paraId="2540886B"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37BE2B8A"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15992F97"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30C38142" w14:textId="77777777" w:rsidR="00201941" w:rsidRPr="00020816" w:rsidRDefault="00201941" w:rsidP="00201941">
            <w:pPr>
              <w:jc w:val="right"/>
              <w:rPr>
                <w:sz w:val="17"/>
                <w:szCs w:val="17"/>
              </w:rPr>
            </w:pPr>
            <w:r w:rsidRPr="00020816">
              <w:rPr>
                <w:sz w:val="17"/>
                <w:szCs w:val="17"/>
              </w:rPr>
              <w:t>XXXX</w:t>
            </w:r>
          </w:p>
        </w:tc>
        <w:tc>
          <w:tcPr>
            <w:tcW w:w="787" w:type="dxa"/>
            <w:tcBorders>
              <w:top w:val="single" w:sz="6" w:space="0" w:color="auto"/>
              <w:left w:val="single" w:sz="6" w:space="0" w:color="auto"/>
              <w:bottom w:val="single" w:sz="6" w:space="0" w:color="auto"/>
              <w:right w:val="single" w:sz="6" w:space="0" w:color="auto"/>
            </w:tcBorders>
          </w:tcPr>
          <w:p w14:paraId="57428CCE" w14:textId="77777777" w:rsidR="00201941" w:rsidRPr="00020816" w:rsidRDefault="00201941" w:rsidP="00201941">
            <w:pPr>
              <w:jc w:val="right"/>
              <w:rPr>
                <w:sz w:val="17"/>
                <w:szCs w:val="17"/>
              </w:rPr>
            </w:pPr>
            <w:r w:rsidRPr="00020816">
              <w:rPr>
                <w:sz w:val="17"/>
                <w:szCs w:val="17"/>
              </w:rPr>
              <w:t>370,000</w:t>
            </w:r>
          </w:p>
        </w:tc>
        <w:tc>
          <w:tcPr>
            <w:tcW w:w="787" w:type="dxa"/>
            <w:tcBorders>
              <w:top w:val="single" w:sz="6" w:space="0" w:color="auto"/>
              <w:left w:val="single" w:sz="6" w:space="0" w:color="auto"/>
              <w:bottom w:val="single" w:sz="6" w:space="0" w:color="auto"/>
              <w:right w:val="single" w:sz="6" w:space="0" w:color="auto"/>
            </w:tcBorders>
          </w:tcPr>
          <w:p w14:paraId="2F208DC8" w14:textId="77777777" w:rsidR="00201941" w:rsidRPr="00020816" w:rsidRDefault="00201941" w:rsidP="00201941">
            <w:pPr>
              <w:jc w:val="right"/>
              <w:rPr>
                <w:sz w:val="17"/>
                <w:szCs w:val="17"/>
              </w:rPr>
            </w:pPr>
            <w:r w:rsidRPr="00020816">
              <w:rPr>
                <w:sz w:val="17"/>
                <w:szCs w:val="17"/>
              </w:rPr>
              <w:t>374,000</w:t>
            </w:r>
          </w:p>
        </w:tc>
        <w:tc>
          <w:tcPr>
            <w:tcW w:w="787" w:type="dxa"/>
            <w:tcBorders>
              <w:top w:val="single" w:sz="6" w:space="0" w:color="auto"/>
              <w:left w:val="single" w:sz="6" w:space="0" w:color="auto"/>
              <w:bottom w:val="single" w:sz="6" w:space="0" w:color="auto"/>
              <w:right w:val="single" w:sz="6" w:space="0" w:color="auto"/>
            </w:tcBorders>
          </w:tcPr>
          <w:p w14:paraId="0EEC0E6C" w14:textId="77777777" w:rsidR="00201941" w:rsidRPr="00020816" w:rsidRDefault="00201941" w:rsidP="00201941">
            <w:pPr>
              <w:jc w:val="right"/>
              <w:rPr>
                <w:sz w:val="17"/>
                <w:szCs w:val="17"/>
              </w:rPr>
            </w:pPr>
            <w:r w:rsidRPr="00020816">
              <w:rPr>
                <w:sz w:val="17"/>
                <w:szCs w:val="17"/>
              </w:rPr>
              <w:t>376,000</w:t>
            </w:r>
          </w:p>
        </w:tc>
        <w:tc>
          <w:tcPr>
            <w:tcW w:w="787" w:type="dxa"/>
            <w:tcBorders>
              <w:top w:val="single" w:sz="6" w:space="0" w:color="auto"/>
              <w:left w:val="single" w:sz="6" w:space="0" w:color="auto"/>
              <w:bottom w:val="single" w:sz="6" w:space="0" w:color="auto"/>
              <w:right w:val="single" w:sz="6" w:space="0" w:color="auto"/>
            </w:tcBorders>
          </w:tcPr>
          <w:p w14:paraId="10F1F3C5" w14:textId="77777777" w:rsidR="00201941" w:rsidRPr="00020816" w:rsidRDefault="00201941" w:rsidP="00201941">
            <w:pPr>
              <w:jc w:val="right"/>
              <w:rPr>
                <w:sz w:val="17"/>
                <w:szCs w:val="17"/>
              </w:rPr>
            </w:pPr>
            <w:r w:rsidRPr="00020816">
              <w:rPr>
                <w:sz w:val="17"/>
                <w:szCs w:val="17"/>
              </w:rPr>
              <w:t>377,000</w:t>
            </w:r>
          </w:p>
        </w:tc>
        <w:tc>
          <w:tcPr>
            <w:tcW w:w="787" w:type="dxa"/>
            <w:tcBorders>
              <w:top w:val="single" w:sz="6" w:space="0" w:color="auto"/>
              <w:left w:val="single" w:sz="6" w:space="0" w:color="auto"/>
              <w:bottom w:val="single" w:sz="6" w:space="0" w:color="auto"/>
              <w:right w:val="single" w:sz="6" w:space="0" w:color="auto"/>
            </w:tcBorders>
          </w:tcPr>
          <w:p w14:paraId="2D217853" w14:textId="77777777" w:rsidR="00201941" w:rsidRPr="00020816" w:rsidRDefault="00201941" w:rsidP="00201941">
            <w:pPr>
              <w:jc w:val="right"/>
              <w:rPr>
                <w:sz w:val="17"/>
                <w:szCs w:val="17"/>
              </w:rPr>
            </w:pPr>
            <w:r w:rsidRPr="00020816">
              <w:rPr>
                <w:sz w:val="17"/>
                <w:szCs w:val="17"/>
              </w:rPr>
              <w:t>377,800</w:t>
            </w:r>
          </w:p>
        </w:tc>
        <w:tc>
          <w:tcPr>
            <w:tcW w:w="787" w:type="dxa"/>
            <w:tcBorders>
              <w:top w:val="single" w:sz="6" w:space="0" w:color="auto"/>
              <w:left w:val="single" w:sz="6" w:space="0" w:color="auto"/>
              <w:bottom w:val="single" w:sz="6" w:space="0" w:color="auto"/>
              <w:right w:val="single" w:sz="6" w:space="0" w:color="auto"/>
            </w:tcBorders>
          </w:tcPr>
          <w:p w14:paraId="7811E4FC" w14:textId="77777777" w:rsidR="00201941" w:rsidRPr="00020816" w:rsidRDefault="00201941" w:rsidP="00201941">
            <w:pPr>
              <w:jc w:val="right"/>
              <w:rPr>
                <w:sz w:val="17"/>
                <w:szCs w:val="17"/>
              </w:rPr>
            </w:pPr>
            <w:r w:rsidRPr="00020816">
              <w:rPr>
                <w:sz w:val="17"/>
                <w:szCs w:val="17"/>
              </w:rPr>
              <w:t>378,500</w:t>
            </w:r>
          </w:p>
        </w:tc>
        <w:tc>
          <w:tcPr>
            <w:tcW w:w="929" w:type="dxa"/>
            <w:tcBorders>
              <w:top w:val="single" w:sz="6" w:space="0" w:color="auto"/>
              <w:left w:val="single" w:sz="6" w:space="0" w:color="auto"/>
              <w:bottom w:val="single" w:sz="6" w:space="0" w:color="auto"/>
              <w:right w:val="single" w:sz="6" w:space="0" w:color="auto"/>
            </w:tcBorders>
          </w:tcPr>
          <w:p w14:paraId="618A99C5" w14:textId="77777777" w:rsidR="00201941" w:rsidRPr="00020816" w:rsidRDefault="00201941" w:rsidP="00201941">
            <w:pPr>
              <w:jc w:val="right"/>
              <w:rPr>
                <w:sz w:val="17"/>
                <w:szCs w:val="17"/>
              </w:rPr>
            </w:pPr>
            <w:r w:rsidRPr="00020816">
              <w:rPr>
                <w:sz w:val="17"/>
                <w:szCs w:val="17"/>
              </w:rPr>
              <w:t>600</w:t>
            </w:r>
          </w:p>
        </w:tc>
      </w:tr>
      <w:tr w:rsidR="00201941" w:rsidRPr="00020816" w14:paraId="0D09590C"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57615D69" w14:textId="56645084" w:rsidR="00201941" w:rsidRPr="00020816" w:rsidRDefault="007A48DB" w:rsidP="002767DA">
            <w:pPr>
              <w:tabs>
                <w:tab w:val="right" w:pos="342"/>
                <w:tab w:val="left" w:pos="522"/>
              </w:tabs>
              <w:rPr>
                <w:sz w:val="17"/>
                <w:szCs w:val="17"/>
              </w:rPr>
            </w:pPr>
            <w:r w:rsidRPr="00020816">
              <w:rPr>
                <w:sz w:val="17"/>
                <w:szCs w:val="17"/>
              </w:rPr>
              <w:tab/>
              <w:t>7.</w:t>
            </w:r>
            <w:r w:rsidRPr="00020816">
              <w:rPr>
                <w:sz w:val="17"/>
                <w:szCs w:val="17"/>
              </w:rPr>
              <w:tab/>
            </w:r>
            <w:r w:rsidR="004D3AF8">
              <w:rPr>
                <w:sz w:val="17"/>
                <w:szCs w:val="17"/>
              </w:rPr>
              <w:t>2020</w:t>
            </w:r>
          </w:p>
        </w:tc>
        <w:tc>
          <w:tcPr>
            <w:tcW w:w="786" w:type="dxa"/>
            <w:tcBorders>
              <w:top w:val="single" w:sz="6" w:space="0" w:color="auto"/>
              <w:left w:val="single" w:sz="6" w:space="0" w:color="auto"/>
              <w:bottom w:val="single" w:sz="6" w:space="0" w:color="auto"/>
              <w:right w:val="single" w:sz="6" w:space="0" w:color="auto"/>
            </w:tcBorders>
          </w:tcPr>
          <w:p w14:paraId="4D497B9B"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1717C9D2"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06A62EF8"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3064A3FB"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1FF39D64" w14:textId="77777777" w:rsidR="00201941" w:rsidRPr="00020816" w:rsidRDefault="00201941" w:rsidP="00201941">
            <w:pPr>
              <w:jc w:val="right"/>
              <w:rPr>
                <w:sz w:val="17"/>
                <w:szCs w:val="17"/>
              </w:rPr>
            </w:pPr>
            <w:r w:rsidRPr="00020816">
              <w:rPr>
                <w:sz w:val="17"/>
                <w:szCs w:val="17"/>
              </w:rPr>
              <w:t>XXXX</w:t>
            </w:r>
          </w:p>
        </w:tc>
        <w:tc>
          <w:tcPr>
            <w:tcW w:w="787" w:type="dxa"/>
            <w:tcBorders>
              <w:top w:val="single" w:sz="6" w:space="0" w:color="auto"/>
              <w:left w:val="single" w:sz="6" w:space="0" w:color="auto"/>
              <w:bottom w:val="single" w:sz="6" w:space="0" w:color="auto"/>
              <w:right w:val="single" w:sz="6" w:space="0" w:color="auto"/>
            </w:tcBorders>
          </w:tcPr>
          <w:p w14:paraId="5FE9CA8F" w14:textId="77777777" w:rsidR="00201941" w:rsidRPr="00020816" w:rsidRDefault="00201941" w:rsidP="00201941">
            <w:pPr>
              <w:jc w:val="right"/>
              <w:rPr>
                <w:sz w:val="17"/>
                <w:szCs w:val="17"/>
              </w:rPr>
            </w:pPr>
            <w:r w:rsidRPr="00020816">
              <w:rPr>
                <w:sz w:val="17"/>
                <w:szCs w:val="17"/>
              </w:rPr>
              <w:t>375,000</w:t>
            </w:r>
          </w:p>
        </w:tc>
        <w:tc>
          <w:tcPr>
            <w:tcW w:w="787" w:type="dxa"/>
            <w:tcBorders>
              <w:top w:val="single" w:sz="6" w:space="0" w:color="auto"/>
              <w:left w:val="single" w:sz="6" w:space="0" w:color="auto"/>
              <w:bottom w:val="single" w:sz="6" w:space="0" w:color="auto"/>
              <w:right w:val="single" w:sz="6" w:space="0" w:color="auto"/>
            </w:tcBorders>
          </w:tcPr>
          <w:p w14:paraId="270CC9DC" w14:textId="77777777" w:rsidR="00201941" w:rsidRPr="00020816" w:rsidRDefault="00201941" w:rsidP="00201941">
            <w:pPr>
              <w:jc w:val="right"/>
              <w:rPr>
                <w:sz w:val="17"/>
                <w:szCs w:val="17"/>
              </w:rPr>
            </w:pPr>
            <w:r w:rsidRPr="00020816">
              <w:rPr>
                <w:sz w:val="17"/>
                <w:szCs w:val="17"/>
              </w:rPr>
              <w:t>379,000</w:t>
            </w:r>
          </w:p>
        </w:tc>
        <w:tc>
          <w:tcPr>
            <w:tcW w:w="787" w:type="dxa"/>
            <w:tcBorders>
              <w:top w:val="single" w:sz="6" w:space="0" w:color="auto"/>
              <w:left w:val="single" w:sz="6" w:space="0" w:color="auto"/>
              <w:bottom w:val="single" w:sz="6" w:space="0" w:color="auto"/>
              <w:right w:val="single" w:sz="6" w:space="0" w:color="auto"/>
            </w:tcBorders>
          </w:tcPr>
          <w:p w14:paraId="30A8C4B4" w14:textId="77777777" w:rsidR="00201941" w:rsidRPr="00020816" w:rsidRDefault="00201941" w:rsidP="00201941">
            <w:pPr>
              <w:jc w:val="right"/>
              <w:rPr>
                <w:sz w:val="17"/>
                <w:szCs w:val="17"/>
              </w:rPr>
            </w:pPr>
            <w:r w:rsidRPr="00020816">
              <w:rPr>
                <w:sz w:val="17"/>
                <w:szCs w:val="17"/>
              </w:rPr>
              <w:t>381,000</w:t>
            </w:r>
          </w:p>
        </w:tc>
        <w:tc>
          <w:tcPr>
            <w:tcW w:w="787" w:type="dxa"/>
            <w:tcBorders>
              <w:top w:val="single" w:sz="6" w:space="0" w:color="auto"/>
              <w:left w:val="single" w:sz="6" w:space="0" w:color="auto"/>
              <w:bottom w:val="single" w:sz="6" w:space="0" w:color="auto"/>
              <w:right w:val="single" w:sz="6" w:space="0" w:color="auto"/>
            </w:tcBorders>
          </w:tcPr>
          <w:p w14:paraId="558F07AE" w14:textId="77777777" w:rsidR="00201941" w:rsidRPr="00020816" w:rsidRDefault="00201941" w:rsidP="00201941">
            <w:pPr>
              <w:jc w:val="right"/>
              <w:rPr>
                <w:sz w:val="17"/>
                <w:szCs w:val="17"/>
              </w:rPr>
            </w:pPr>
            <w:r w:rsidRPr="00020816">
              <w:rPr>
                <w:sz w:val="17"/>
                <w:szCs w:val="17"/>
              </w:rPr>
              <w:t>382,000</w:t>
            </w:r>
          </w:p>
        </w:tc>
        <w:tc>
          <w:tcPr>
            <w:tcW w:w="787" w:type="dxa"/>
            <w:tcBorders>
              <w:top w:val="single" w:sz="6" w:space="0" w:color="auto"/>
              <w:left w:val="single" w:sz="6" w:space="0" w:color="auto"/>
              <w:bottom w:val="single" w:sz="6" w:space="0" w:color="auto"/>
              <w:right w:val="single" w:sz="6" w:space="0" w:color="auto"/>
            </w:tcBorders>
          </w:tcPr>
          <w:p w14:paraId="6B267354" w14:textId="77777777" w:rsidR="00201941" w:rsidRPr="00020816" w:rsidRDefault="00201941" w:rsidP="00201941">
            <w:pPr>
              <w:jc w:val="right"/>
              <w:rPr>
                <w:sz w:val="17"/>
                <w:szCs w:val="17"/>
              </w:rPr>
            </w:pPr>
            <w:r w:rsidRPr="00020816">
              <w:rPr>
                <w:sz w:val="17"/>
                <w:szCs w:val="17"/>
              </w:rPr>
              <w:t>382,800</w:t>
            </w:r>
          </w:p>
        </w:tc>
        <w:tc>
          <w:tcPr>
            <w:tcW w:w="929" w:type="dxa"/>
            <w:tcBorders>
              <w:top w:val="single" w:sz="6" w:space="0" w:color="auto"/>
              <w:left w:val="single" w:sz="6" w:space="0" w:color="auto"/>
              <w:bottom w:val="single" w:sz="6" w:space="0" w:color="auto"/>
              <w:right w:val="single" w:sz="6" w:space="0" w:color="auto"/>
            </w:tcBorders>
          </w:tcPr>
          <w:p w14:paraId="3D23448B" w14:textId="77777777" w:rsidR="00201941" w:rsidRPr="00020816" w:rsidRDefault="00201941" w:rsidP="00201941">
            <w:pPr>
              <w:jc w:val="right"/>
              <w:rPr>
                <w:sz w:val="17"/>
                <w:szCs w:val="17"/>
              </w:rPr>
            </w:pPr>
            <w:r w:rsidRPr="00020816">
              <w:rPr>
                <w:sz w:val="17"/>
                <w:szCs w:val="17"/>
              </w:rPr>
              <w:t>700</w:t>
            </w:r>
          </w:p>
        </w:tc>
      </w:tr>
      <w:tr w:rsidR="00201941" w:rsidRPr="00020816" w14:paraId="7D8D7F78"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3AA9DEF3" w14:textId="121B81CE" w:rsidR="00201941" w:rsidRPr="00020816" w:rsidRDefault="007A48DB" w:rsidP="002767DA">
            <w:pPr>
              <w:tabs>
                <w:tab w:val="right" w:pos="342"/>
                <w:tab w:val="left" w:pos="522"/>
              </w:tabs>
              <w:rPr>
                <w:sz w:val="17"/>
                <w:szCs w:val="17"/>
              </w:rPr>
            </w:pPr>
            <w:r w:rsidRPr="00020816">
              <w:rPr>
                <w:sz w:val="17"/>
                <w:szCs w:val="17"/>
              </w:rPr>
              <w:tab/>
              <w:t>8.</w:t>
            </w:r>
            <w:r w:rsidRPr="00020816">
              <w:rPr>
                <w:sz w:val="17"/>
                <w:szCs w:val="17"/>
              </w:rPr>
              <w:tab/>
            </w:r>
            <w:r w:rsidR="004D3AF8">
              <w:rPr>
                <w:sz w:val="17"/>
                <w:szCs w:val="17"/>
              </w:rPr>
              <w:t>2021</w:t>
            </w:r>
          </w:p>
        </w:tc>
        <w:tc>
          <w:tcPr>
            <w:tcW w:w="786" w:type="dxa"/>
            <w:tcBorders>
              <w:top w:val="single" w:sz="6" w:space="0" w:color="auto"/>
              <w:left w:val="single" w:sz="6" w:space="0" w:color="auto"/>
              <w:bottom w:val="single" w:sz="6" w:space="0" w:color="auto"/>
              <w:right w:val="single" w:sz="6" w:space="0" w:color="auto"/>
            </w:tcBorders>
          </w:tcPr>
          <w:p w14:paraId="21DAF5F5"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681A7E22"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5B65DF27"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6E2EBE38"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12446F7F"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66760612" w14:textId="77777777" w:rsidR="00201941" w:rsidRPr="00020816" w:rsidRDefault="00201941" w:rsidP="00201941">
            <w:pPr>
              <w:jc w:val="right"/>
              <w:rPr>
                <w:sz w:val="17"/>
                <w:szCs w:val="17"/>
              </w:rPr>
            </w:pPr>
            <w:r w:rsidRPr="00020816">
              <w:rPr>
                <w:sz w:val="17"/>
                <w:szCs w:val="17"/>
              </w:rPr>
              <w:t>XXXX</w:t>
            </w:r>
          </w:p>
        </w:tc>
        <w:tc>
          <w:tcPr>
            <w:tcW w:w="787" w:type="dxa"/>
            <w:tcBorders>
              <w:top w:val="single" w:sz="6" w:space="0" w:color="auto"/>
              <w:left w:val="single" w:sz="6" w:space="0" w:color="auto"/>
              <w:bottom w:val="single" w:sz="6" w:space="0" w:color="auto"/>
              <w:right w:val="single" w:sz="6" w:space="0" w:color="auto"/>
            </w:tcBorders>
          </w:tcPr>
          <w:p w14:paraId="58D3BD73" w14:textId="77777777" w:rsidR="00201941" w:rsidRPr="00020816" w:rsidRDefault="00201941" w:rsidP="00201941">
            <w:pPr>
              <w:jc w:val="right"/>
              <w:rPr>
                <w:sz w:val="17"/>
                <w:szCs w:val="17"/>
              </w:rPr>
            </w:pPr>
            <w:r w:rsidRPr="00020816">
              <w:rPr>
                <w:sz w:val="17"/>
                <w:szCs w:val="17"/>
              </w:rPr>
              <w:t>380,000</w:t>
            </w:r>
          </w:p>
        </w:tc>
        <w:tc>
          <w:tcPr>
            <w:tcW w:w="787" w:type="dxa"/>
            <w:tcBorders>
              <w:top w:val="single" w:sz="6" w:space="0" w:color="auto"/>
              <w:left w:val="single" w:sz="6" w:space="0" w:color="auto"/>
              <w:bottom w:val="single" w:sz="6" w:space="0" w:color="auto"/>
              <w:right w:val="single" w:sz="6" w:space="0" w:color="auto"/>
            </w:tcBorders>
          </w:tcPr>
          <w:p w14:paraId="4E17C79B" w14:textId="77777777" w:rsidR="00201941" w:rsidRPr="00020816" w:rsidRDefault="00201941" w:rsidP="00201941">
            <w:pPr>
              <w:jc w:val="right"/>
              <w:rPr>
                <w:sz w:val="17"/>
                <w:szCs w:val="17"/>
              </w:rPr>
            </w:pPr>
            <w:r w:rsidRPr="00020816">
              <w:rPr>
                <w:sz w:val="17"/>
                <w:szCs w:val="17"/>
              </w:rPr>
              <w:t>384,000</w:t>
            </w:r>
          </w:p>
        </w:tc>
        <w:tc>
          <w:tcPr>
            <w:tcW w:w="787" w:type="dxa"/>
            <w:tcBorders>
              <w:top w:val="single" w:sz="6" w:space="0" w:color="auto"/>
              <w:left w:val="single" w:sz="6" w:space="0" w:color="auto"/>
              <w:bottom w:val="single" w:sz="6" w:space="0" w:color="auto"/>
              <w:right w:val="single" w:sz="6" w:space="0" w:color="auto"/>
            </w:tcBorders>
          </w:tcPr>
          <w:p w14:paraId="0151758E" w14:textId="77777777" w:rsidR="00201941" w:rsidRPr="00020816" w:rsidRDefault="00201941" w:rsidP="00201941">
            <w:pPr>
              <w:jc w:val="right"/>
              <w:rPr>
                <w:sz w:val="17"/>
                <w:szCs w:val="17"/>
              </w:rPr>
            </w:pPr>
            <w:r w:rsidRPr="00020816">
              <w:rPr>
                <w:sz w:val="17"/>
                <w:szCs w:val="17"/>
              </w:rPr>
              <w:t>386,000</w:t>
            </w:r>
          </w:p>
        </w:tc>
        <w:tc>
          <w:tcPr>
            <w:tcW w:w="787" w:type="dxa"/>
            <w:tcBorders>
              <w:top w:val="single" w:sz="6" w:space="0" w:color="auto"/>
              <w:left w:val="single" w:sz="6" w:space="0" w:color="auto"/>
              <w:bottom w:val="single" w:sz="6" w:space="0" w:color="auto"/>
              <w:right w:val="single" w:sz="6" w:space="0" w:color="auto"/>
            </w:tcBorders>
          </w:tcPr>
          <w:p w14:paraId="2D177FCF" w14:textId="77777777" w:rsidR="00201941" w:rsidRPr="00020816" w:rsidRDefault="00201941" w:rsidP="00201941">
            <w:pPr>
              <w:jc w:val="right"/>
              <w:rPr>
                <w:sz w:val="17"/>
                <w:szCs w:val="17"/>
              </w:rPr>
            </w:pPr>
            <w:r w:rsidRPr="00020816">
              <w:rPr>
                <w:sz w:val="17"/>
                <w:szCs w:val="17"/>
              </w:rPr>
              <w:t>387,000</w:t>
            </w:r>
          </w:p>
        </w:tc>
        <w:tc>
          <w:tcPr>
            <w:tcW w:w="929" w:type="dxa"/>
            <w:tcBorders>
              <w:top w:val="single" w:sz="6" w:space="0" w:color="auto"/>
              <w:left w:val="single" w:sz="6" w:space="0" w:color="auto"/>
              <w:bottom w:val="single" w:sz="6" w:space="0" w:color="auto"/>
              <w:right w:val="single" w:sz="6" w:space="0" w:color="auto"/>
            </w:tcBorders>
          </w:tcPr>
          <w:p w14:paraId="798EFD04" w14:textId="77777777" w:rsidR="00201941" w:rsidRPr="00020816" w:rsidRDefault="00201941" w:rsidP="00201941">
            <w:pPr>
              <w:jc w:val="right"/>
              <w:rPr>
                <w:sz w:val="17"/>
                <w:szCs w:val="17"/>
              </w:rPr>
            </w:pPr>
            <w:r w:rsidRPr="00020816">
              <w:rPr>
                <w:sz w:val="17"/>
                <w:szCs w:val="17"/>
              </w:rPr>
              <w:t>1,000</w:t>
            </w:r>
          </w:p>
        </w:tc>
      </w:tr>
      <w:tr w:rsidR="00201941" w:rsidRPr="00020816" w14:paraId="464CD1D1"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38600E50" w14:textId="425AF7F2" w:rsidR="00201941" w:rsidRPr="00020816" w:rsidRDefault="007A48DB" w:rsidP="002767DA">
            <w:pPr>
              <w:tabs>
                <w:tab w:val="right" w:pos="342"/>
                <w:tab w:val="left" w:pos="522"/>
              </w:tabs>
              <w:rPr>
                <w:sz w:val="17"/>
                <w:szCs w:val="17"/>
              </w:rPr>
            </w:pPr>
            <w:r w:rsidRPr="00020816">
              <w:rPr>
                <w:sz w:val="17"/>
                <w:szCs w:val="17"/>
              </w:rPr>
              <w:tab/>
              <w:t>9.</w:t>
            </w:r>
            <w:r w:rsidRPr="00020816">
              <w:rPr>
                <w:sz w:val="17"/>
                <w:szCs w:val="17"/>
              </w:rPr>
              <w:tab/>
            </w:r>
            <w:r w:rsidR="004D3AF8">
              <w:rPr>
                <w:sz w:val="17"/>
                <w:szCs w:val="17"/>
              </w:rPr>
              <w:t>2022</w:t>
            </w:r>
          </w:p>
        </w:tc>
        <w:tc>
          <w:tcPr>
            <w:tcW w:w="786" w:type="dxa"/>
            <w:tcBorders>
              <w:top w:val="single" w:sz="6" w:space="0" w:color="auto"/>
              <w:left w:val="single" w:sz="6" w:space="0" w:color="auto"/>
              <w:bottom w:val="single" w:sz="6" w:space="0" w:color="auto"/>
              <w:right w:val="single" w:sz="6" w:space="0" w:color="auto"/>
            </w:tcBorders>
          </w:tcPr>
          <w:p w14:paraId="5811E64F"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41BD36F9"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12F2B2DF"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03C4C246"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2E5D9FD1"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58C8EB18"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2EEFCD37" w14:textId="77777777" w:rsidR="00201941" w:rsidRPr="00020816" w:rsidRDefault="00201941" w:rsidP="00201941">
            <w:pPr>
              <w:jc w:val="right"/>
              <w:rPr>
                <w:sz w:val="17"/>
                <w:szCs w:val="17"/>
              </w:rPr>
            </w:pPr>
            <w:r w:rsidRPr="00020816">
              <w:rPr>
                <w:sz w:val="17"/>
                <w:szCs w:val="17"/>
              </w:rPr>
              <w:t>XXXX</w:t>
            </w:r>
          </w:p>
        </w:tc>
        <w:tc>
          <w:tcPr>
            <w:tcW w:w="787" w:type="dxa"/>
            <w:tcBorders>
              <w:top w:val="single" w:sz="6" w:space="0" w:color="auto"/>
              <w:left w:val="single" w:sz="6" w:space="0" w:color="auto"/>
              <w:bottom w:val="single" w:sz="6" w:space="0" w:color="auto"/>
              <w:right w:val="single" w:sz="6" w:space="0" w:color="auto"/>
            </w:tcBorders>
          </w:tcPr>
          <w:p w14:paraId="40A0741F" w14:textId="77777777" w:rsidR="00201941" w:rsidRPr="00020816" w:rsidRDefault="00201941" w:rsidP="00201941">
            <w:pPr>
              <w:jc w:val="right"/>
              <w:rPr>
                <w:sz w:val="17"/>
                <w:szCs w:val="17"/>
              </w:rPr>
            </w:pPr>
            <w:r w:rsidRPr="00020816">
              <w:rPr>
                <w:sz w:val="17"/>
                <w:szCs w:val="17"/>
              </w:rPr>
              <w:t>385,000</w:t>
            </w:r>
          </w:p>
        </w:tc>
        <w:tc>
          <w:tcPr>
            <w:tcW w:w="787" w:type="dxa"/>
            <w:tcBorders>
              <w:top w:val="single" w:sz="6" w:space="0" w:color="auto"/>
              <w:left w:val="single" w:sz="6" w:space="0" w:color="auto"/>
              <w:bottom w:val="single" w:sz="6" w:space="0" w:color="auto"/>
              <w:right w:val="single" w:sz="6" w:space="0" w:color="auto"/>
            </w:tcBorders>
          </w:tcPr>
          <w:p w14:paraId="6693AB7E" w14:textId="77777777" w:rsidR="00201941" w:rsidRPr="00020816" w:rsidRDefault="00201941" w:rsidP="00201941">
            <w:pPr>
              <w:jc w:val="right"/>
              <w:rPr>
                <w:sz w:val="17"/>
                <w:szCs w:val="17"/>
              </w:rPr>
            </w:pPr>
            <w:r w:rsidRPr="00020816">
              <w:rPr>
                <w:sz w:val="17"/>
                <w:szCs w:val="17"/>
              </w:rPr>
              <w:t>389,000</w:t>
            </w:r>
          </w:p>
        </w:tc>
        <w:tc>
          <w:tcPr>
            <w:tcW w:w="787" w:type="dxa"/>
            <w:tcBorders>
              <w:top w:val="single" w:sz="6" w:space="0" w:color="auto"/>
              <w:left w:val="single" w:sz="6" w:space="0" w:color="auto"/>
              <w:bottom w:val="single" w:sz="6" w:space="0" w:color="auto"/>
              <w:right w:val="single" w:sz="6" w:space="0" w:color="auto"/>
            </w:tcBorders>
          </w:tcPr>
          <w:p w14:paraId="4A26DFA2" w14:textId="77777777" w:rsidR="00201941" w:rsidRPr="00020816" w:rsidRDefault="00201941" w:rsidP="00201941">
            <w:pPr>
              <w:jc w:val="right"/>
              <w:rPr>
                <w:sz w:val="17"/>
                <w:szCs w:val="17"/>
              </w:rPr>
            </w:pPr>
            <w:r w:rsidRPr="00020816">
              <w:rPr>
                <w:sz w:val="17"/>
                <w:szCs w:val="17"/>
              </w:rPr>
              <w:t>391,000</w:t>
            </w:r>
          </w:p>
        </w:tc>
        <w:tc>
          <w:tcPr>
            <w:tcW w:w="929" w:type="dxa"/>
            <w:tcBorders>
              <w:top w:val="single" w:sz="6" w:space="0" w:color="auto"/>
              <w:left w:val="single" w:sz="6" w:space="0" w:color="auto"/>
              <w:bottom w:val="single" w:sz="6" w:space="0" w:color="auto"/>
              <w:right w:val="single" w:sz="6" w:space="0" w:color="auto"/>
            </w:tcBorders>
          </w:tcPr>
          <w:p w14:paraId="505E220B" w14:textId="77777777" w:rsidR="00201941" w:rsidRPr="00020816" w:rsidRDefault="00201941" w:rsidP="00201941">
            <w:pPr>
              <w:jc w:val="right"/>
              <w:rPr>
                <w:sz w:val="17"/>
                <w:szCs w:val="17"/>
              </w:rPr>
            </w:pPr>
            <w:r w:rsidRPr="00020816">
              <w:rPr>
                <w:sz w:val="17"/>
                <w:szCs w:val="17"/>
              </w:rPr>
              <w:t>2,000</w:t>
            </w:r>
          </w:p>
        </w:tc>
      </w:tr>
      <w:tr w:rsidR="00201941" w:rsidRPr="00020816" w14:paraId="05B4BC52"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0C1A2641" w14:textId="167AA2F0" w:rsidR="00201941" w:rsidRPr="00020816" w:rsidRDefault="007A48DB" w:rsidP="002767DA">
            <w:pPr>
              <w:tabs>
                <w:tab w:val="right" w:pos="342"/>
                <w:tab w:val="left" w:pos="522"/>
              </w:tabs>
              <w:rPr>
                <w:sz w:val="17"/>
                <w:szCs w:val="17"/>
              </w:rPr>
            </w:pPr>
            <w:r w:rsidRPr="00020816">
              <w:rPr>
                <w:sz w:val="17"/>
                <w:szCs w:val="17"/>
              </w:rPr>
              <w:tab/>
              <w:t>10.</w:t>
            </w:r>
            <w:r w:rsidRPr="00020816">
              <w:rPr>
                <w:sz w:val="17"/>
                <w:szCs w:val="17"/>
              </w:rPr>
              <w:tab/>
            </w:r>
            <w:r w:rsidR="004D3AF8">
              <w:rPr>
                <w:sz w:val="17"/>
                <w:szCs w:val="17"/>
              </w:rPr>
              <w:t>2023</w:t>
            </w:r>
          </w:p>
        </w:tc>
        <w:tc>
          <w:tcPr>
            <w:tcW w:w="786" w:type="dxa"/>
            <w:tcBorders>
              <w:top w:val="single" w:sz="6" w:space="0" w:color="auto"/>
              <w:left w:val="single" w:sz="6" w:space="0" w:color="auto"/>
              <w:bottom w:val="single" w:sz="6" w:space="0" w:color="auto"/>
              <w:right w:val="single" w:sz="6" w:space="0" w:color="auto"/>
            </w:tcBorders>
          </w:tcPr>
          <w:p w14:paraId="623A5198"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72592715"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613D3BED"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0530D123"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3CD3DD9E"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26E9CF31"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72BE47A4"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08CF4B4E" w14:textId="77777777" w:rsidR="00201941" w:rsidRPr="00020816" w:rsidRDefault="00201941" w:rsidP="00201941">
            <w:pPr>
              <w:jc w:val="right"/>
              <w:rPr>
                <w:sz w:val="17"/>
                <w:szCs w:val="17"/>
              </w:rPr>
            </w:pPr>
            <w:r w:rsidRPr="00020816">
              <w:rPr>
                <w:sz w:val="17"/>
                <w:szCs w:val="17"/>
              </w:rPr>
              <w:t>XXXX</w:t>
            </w:r>
          </w:p>
        </w:tc>
        <w:tc>
          <w:tcPr>
            <w:tcW w:w="787" w:type="dxa"/>
            <w:tcBorders>
              <w:top w:val="single" w:sz="6" w:space="0" w:color="auto"/>
              <w:left w:val="single" w:sz="6" w:space="0" w:color="auto"/>
              <w:bottom w:val="single" w:sz="6" w:space="0" w:color="auto"/>
              <w:right w:val="single" w:sz="6" w:space="0" w:color="auto"/>
            </w:tcBorders>
          </w:tcPr>
          <w:p w14:paraId="13889208" w14:textId="77777777" w:rsidR="00201941" w:rsidRPr="00020816" w:rsidRDefault="00201941" w:rsidP="00201941">
            <w:pPr>
              <w:jc w:val="right"/>
              <w:rPr>
                <w:sz w:val="17"/>
                <w:szCs w:val="17"/>
              </w:rPr>
            </w:pPr>
            <w:r w:rsidRPr="00020816">
              <w:rPr>
                <w:sz w:val="17"/>
                <w:szCs w:val="17"/>
              </w:rPr>
              <w:t>390,000</w:t>
            </w:r>
          </w:p>
        </w:tc>
        <w:tc>
          <w:tcPr>
            <w:tcW w:w="787" w:type="dxa"/>
            <w:tcBorders>
              <w:top w:val="single" w:sz="6" w:space="0" w:color="auto"/>
              <w:left w:val="single" w:sz="6" w:space="0" w:color="auto"/>
              <w:bottom w:val="single" w:sz="6" w:space="0" w:color="auto"/>
              <w:right w:val="single" w:sz="6" w:space="0" w:color="auto"/>
            </w:tcBorders>
          </w:tcPr>
          <w:p w14:paraId="7956F433" w14:textId="77777777" w:rsidR="00201941" w:rsidRPr="00020816" w:rsidRDefault="00201941" w:rsidP="00201941">
            <w:pPr>
              <w:jc w:val="right"/>
              <w:rPr>
                <w:sz w:val="17"/>
                <w:szCs w:val="17"/>
              </w:rPr>
            </w:pPr>
            <w:r w:rsidRPr="00020816">
              <w:rPr>
                <w:sz w:val="17"/>
                <w:szCs w:val="17"/>
              </w:rPr>
              <w:t>394,000</w:t>
            </w:r>
          </w:p>
        </w:tc>
        <w:tc>
          <w:tcPr>
            <w:tcW w:w="929" w:type="dxa"/>
            <w:tcBorders>
              <w:top w:val="single" w:sz="6" w:space="0" w:color="auto"/>
              <w:left w:val="single" w:sz="6" w:space="0" w:color="auto"/>
              <w:bottom w:val="single" w:sz="6" w:space="0" w:color="auto"/>
              <w:right w:val="single" w:sz="6" w:space="0" w:color="auto"/>
            </w:tcBorders>
          </w:tcPr>
          <w:p w14:paraId="17E34AAE" w14:textId="77777777" w:rsidR="00201941" w:rsidRPr="00020816" w:rsidRDefault="00201941" w:rsidP="00201941">
            <w:pPr>
              <w:jc w:val="right"/>
              <w:rPr>
                <w:sz w:val="17"/>
                <w:szCs w:val="17"/>
              </w:rPr>
            </w:pPr>
            <w:r w:rsidRPr="00020816">
              <w:rPr>
                <w:sz w:val="17"/>
                <w:szCs w:val="17"/>
              </w:rPr>
              <w:t>4,000</w:t>
            </w:r>
          </w:p>
        </w:tc>
      </w:tr>
      <w:tr w:rsidR="00201941" w:rsidRPr="00020816" w14:paraId="03790CE3"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01A957BB" w14:textId="2C42C613" w:rsidR="00201941" w:rsidRPr="00020816" w:rsidRDefault="007A48DB" w:rsidP="002767DA">
            <w:pPr>
              <w:tabs>
                <w:tab w:val="right" w:pos="342"/>
                <w:tab w:val="left" w:pos="522"/>
              </w:tabs>
              <w:rPr>
                <w:sz w:val="17"/>
                <w:szCs w:val="17"/>
              </w:rPr>
            </w:pPr>
            <w:r w:rsidRPr="00020816">
              <w:rPr>
                <w:sz w:val="17"/>
                <w:szCs w:val="17"/>
              </w:rPr>
              <w:tab/>
              <w:t>11.</w:t>
            </w:r>
            <w:r w:rsidRPr="00020816">
              <w:rPr>
                <w:sz w:val="17"/>
                <w:szCs w:val="17"/>
              </w:rPr>
              <w:tab/>
            </w:r>
            <w:r w:rsidR="004D3AF8">
              <w:rPr>
                <w:sz w:val="17"/>
                <w:szCs w:val="17"/>
              </w:rPr>
              <w:t>2024</w:t>
            </w:r>
          </w:p>
        </w:tc>
        <w:tc>
          <w:tcPr>
            <w:tcW w:w="786" w:type="dxa"/>
            <w:tcBorders>
              <w:top w:val="single" w:sz="6" w:space="0" w:color="auto"/>
              <w:left w:val="single" w:sz="6" w:space="0" w:color="auto"/>
              <w:bottom w:val="single" w:sz="6" w:space="0" w:color="auto"/>
              <w:right w:val="single" w:sz="6" w:space="0" w:color="auto"/>
            </w:tcBorders>
          </w:tcPr>
          <w:p w14:paraId="58974E6A"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3FA81C2A"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2F4D4C87"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437DA5A5"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4648732C"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64773CB8"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4D614199"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271E73DC"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564F7A44" w14:textId="77777777" w:rsidR="00201941" w:rsidRPr="00020816" w:rsidRDefault="00201941" w:rsidP="00201941">
            <w:pPr>
              <w:jc w:val="right"/>
              <w:rPr>
                <w:sz w:val="17"/>
                <w:szCs w:val="17"/>
              </w:rPr>
            </w:pPr>
            <w:r w:rsidRPr="00020816">
              <w:rPr>
                <w:sz w:val="17"/>
                <w:szCs w:val="17"/>
              </w:rPr>
              <w:t>XXXX</w:t>
            </w:r>
          </w:p>
        </w:tc>
        <w:tc>
          <w:tcPr>
            <w:tcW w:w="787" w:type="dxa"/>
            <w:tcBorders>
              <w:top w:val="single" w:sz="6" w:space="0" w:color="auto"/>
              <w:left w:val="single" w:sz="6" w:space="0" w:color="auto"/>
              <w:bottom w:val="single" w:sz="6" w:space="0" w:color="auto"/>
              <w:right w:val="single" w:sz="6" w:space="0" w:color="auto"/>
            </w:tcBorders>
          </w:tcPr>
          <w:p w14:paraId="42125726" w14:textId="77777777" w:rsidR="00201941" w:rsidRPr="00020816" w:rsidRDefault="00201941" w:rsidP="00201941">
            <w:pPr>
              <w:jc w:val="right"/>
              <w:rPr>
                <w:sz w:val="17"/>
                <w:szCs w:val="17"/>
              </w:rPr>
            </w:pPr>
            <w:r w:rsidRPr="00020816">
              <w:rPr>
                <w:sz w:val="17"/>
                <w:szCs w:val="17"/>
              </w:rPr>
              <w:t>395,000</w:t>
            </w:r>
          </w:p>
        </w:tc>
        <w:tc>
          <w:tcPr>
            <w:tcW w:w="929" w:type="dxa"/>
            <w:tcBorders>
              <w:top w:val="single" w:sz="6" w:space="0" w:color="auto"/>
              <w:left w:val="single" w:sz="6" w:space="0" w:color="auto"/>
              <w:bottom w:val="single" w:sz="6" w:space="0" w:color="auto"/>
              <w:right w:val="single" w:sz="6" w:space="0" w:color="auto"/>
            </w:tcBorders>
          </w:tcPr>
          <w:p w14:paraId="54A61B7A" w14:textId="77777777" w:rsidR="00201941" w:rsidRPr="00020816" w:rsidRDefault="00201941" w:rsidP="00201941">
            <w:pPr>
              <w:jc w:val="right"/>
              <w:rPr>
                <w:sz w:val="17"/>
                <w:szCs w:val="17"/>
              </w:rPr>
            </w:pPr>
            <w:r w:rsidRPr="00020816">
              <w:rPr>
                <w:sz w:val="17"/>
                <w:szCs w:val="17"/>
              </w:rPr>
              <w:t>395,000</w:t>
            </w:r>
          </w:p>
        </w:tc>
      </w:tr>
      <w:tr w:rsidR="00201941" w:rsidRPr="00020816" w14:paraId="0872BC64" w14:textId="77777777" w:rsidTr="00227AA4">
        <w:trPr>
          <w:trHeight w:val="405"/>
        </w:trPr>
        <w:tc>
          <w:tcPr>
            <w:tcW w:w="1285" w:type="dxa"/>
            <w:tcBorders>
              <w:top w:val="single" w:sz="6" w:space="0" w:color="auto"/>
              <w:left w:val="single" w:sz="6" w:space="0" w:color="auto"/>
              <w:bottom w:val="single" w:sz="6" w:space="0" w:color="auto"/>
              <w:right w:val="single" w:sz="6" w:space="0" w:color="auto"/>
            </w:tcBorders>
          </w:tcPr>
          <w:p w14:paraId="55F013B7" w14:textId="77777777" w:rsidR="00201941" w:rsidRPr="00020816" w:rsidRDefault="00201941" w:rsidP="00201941">
            <w:pPr>
              <w:tabs>
                <w:tab w:val="right" w:pos="342"/>
                <w:tab w:val="left" w:pos="522"/>
              </w:tabs>
              <w:rPr>
                <w:sz w:val="17"/>
                <w:szCs w:val="17"/>
              </w:rPr>
            </w:pPr>
            <w:r w:rsidRPr="00020816">
              <w:rPr>
                <w:sz w:val="17"/>
                <w:szCs w:val="17"/>
              </w:rPr>
              <w:tab/>
              <w:t>12.</w:t>
            </w:r>
            <w:r w:rsidRPr="00020816">
              <w:rPr>
                <w:sz w:val="17"/>
                <w:szCs w:val="17"/>
              </w:rPr>
              <w:tab/>
              <w:t>Total</w:t>
            </w:r>
          </w:p>
        </w:tc>
        <w:tc>
          <w:tcPr>
            <w:tcW w:w="786" w:type="dxa"/>
            <w:tcBorders>
              <w:top w:val="single" w:sz="6" w:space="0" w:color="auto"/>
              <w:left w:val="single" w:sz="6" w:space="0" w:color="auto"/>
              <w:bottom w:val="single" w:sz="6" w:space="0" w:color="auto"/>
              <w:right w:val="single" w:sz="6" w:space="0" w:color="auto"/>
            </w:tcBorders>
          </w:tcPr>
          <w:p w14:paraId="7631369C"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5908E46C"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452FF6D9" w14:textId="77777777" w:rsidR="00201941" w:rsidRPr="00020816" w:rsidRDefault="00201941" w:rsidP="00201941">
            <w:pPr>
              <w:jc w:val="right"/>
              <w:rPr>
                <w:sz w:val="17"/>
                <w:szCs w:val="17"/>
              </w:rPr>
            </w:pPr>
          </w:p>
        </w:tc>
        <w:tc>
          <w:tcPr>
            <w:tcW w:w="786" w:type="dxa"/>
            <w:tcBorders>
              <w:top w:val="single" w:sz="6" w:space="0" w:color="auto"/>
              <w:left w:val="single" w:sz="6" w:space="0" w:color="auto"/>
              <w:bottom w:val="single" w:sz="6" w:space="0" w:color="auto"/>
              <w:right w:val="single" w:sz="6" w:space="0" w:color="auto"/>
            </w:tcBorders>
          </w:tcPr>
          <w:p w14:paraId="5C1DC716"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7D6B722D"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1E082ABA"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3A5BD725"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70597B68"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33E0443C" w14:textId="77777777" w:rsidR="00201941" w:rsidRPr="00020816" w:rsidRDefault="00201941" w:rsidP="00201941">
            <w:pPr>
              <w:jc w:val="right"/>
              <w:rPr>
                <w:sz w:val="17"/>
                <w:szCs w:val="17"/>
              </w:rPr>
            </w:pPr>
          </w:p>
        </w:tc>
        <w:tc>
          <w:tcPr>
            <w:tcW w:w="787" w:type="dxa"/>
            <w:tcBorders>
              <w:top w:val="single" w:sz="6" w:space="0" w:color="auto"/>
              <w:left w:val="single" w:sz="6" w:space="0" w:color="auto"/>
              <w:bottom w:val="single" w:sz="6" w:space="0" w:color="auto"/>
              <w:right w:val="single" w:sz="6" w:space="0" w:color="auto"/>
            </w:tcBorders>
          </w:tcPr>
          <w:p w14:paraId="3DA68A96" w14:textId="77777777" w:rsidR="00201941" w:rsidRPr="00020816" w:rsidRDefault="00201941" w:rsidP="00201941">
            <w:pPr>
              <w:jc w:val="right"/>
              <w:rPr>
                <w:sz w:val="17"/>
                <w:szCs w:val="17"/>
              </w:rPr>
            </w:pPr>
            <w:r w:rsidRPr="00020816">
              <w:rPr>
                <w:sz w:val="17"/>
                <w:szCs w:val="17"/>
              </w:rPr>
              <w:t>XXXX</w:t>
            </w:r>
          </w:p>
        </w:tc>
        <w:tc>
          <w:tcPr>
            <w:tcW w:w="929" w:type="dxa"/>
            <w:tcBorders>
              <w:top w:val="single" w:sz="6" w:space="0" w:color="auto"/>
              <w:left w:val="single" w:sz="6" w:space="0" w:color="auto"/>
              <w:bottom w:val="single" w:sz="6" w:space="0" w:color="auto"/>
              <w:right w:val="single" w:sz="6" w:space="0" w:color="auto"/>
            </w:tcBorders>
          </w:tcPr>
          <w:p w14:paraId="391F7FB3" w14:textId="77777777" w:rsidR="00201941" w:rsidRPr="00020816" w:rsidRDefault="00201941" w:rsidP="00201941">
            <w:pPr>
              <w:jc w:val="right"/>
              <w:rPr>
                <w:sz w:val="17"/>
                <w:szCs w:val="17"/>
              </w:rPr>
            </w:pPr>
            <w:r w:rsidRPr="00020816">
              <w:rPr>
                <w:sz w:val="17"/>
                <w:szCs w:val="17"/>
              </w:rPr>
              <w:t>405,000</w:t>
            </w:r>
          </w:p>
        </w:tc>
      </w:tr>
      <w:tr w:rsidR="00201941" w:rsidRPr="00020816" w14:paraId="4761D5EB" w14:textId="77777777" w:rsidTr="00227AA4">
        <w:tc>
          <w:tcPr>
            <w:tcW w:w="1285" w:type="dxa"/>
          </w:tcPr>
          <w:p w14:paraId="34B1EAF2" w14:textId="77777777" w:rsidR="00201941" w:rsidRPr="00020816" w:rsidRDefault="00201941" w:rsidP="00201941">
            <w:pPr>
              <w:rPr>
                <w:sz w:val="17"/>
                <w:szCs w:val="17"/>
              </w:rPr>
            </w:pPr>
          </w:p>
        </w:tc>
        <w:tc>
          <w:tcPr>
            <w:tcW w:w="786" w:type="dxa"/>
          </w:tcPr>
          <w:p w14:paraId="288F1C9C" w14:textId="77777777" w:rsidR="00201941" w:rsidRPr="00020816" w:rsidRDefault="00201941" w:rsidP="00201941">
            <w:pPr>
              <w:jc w:val="right"/>
              <w:rPr>
                <w:sz w:val="17"/>
                <w:szCs w:val="17"/>
              </w:rPr>
            </w:pPr>
          </w:p>
        </w:tc>
        <w:tc>
          <w:tcPr>
            <w:tcW w:w="786" w:type="dxa"/>
          </w:tcPr>
          <w:p w14:paraId="15494638" w14:textId="77777777" w:rsidR="00201941" w:rsidRPr="00020816" w:rsidRDefault="00201941" w:rsidP="00201941">
            <w:pPr>
              <w:jc w:val="right"/>
              <w:rPr>
                <w:sz w:val="17"/>
                <w:szCs w:val="17"/>
              </w:rPr>
            </w:pPr>
          </w:p>
        </w:tc>
        <w:tc>
          <w:tcPr>
            <w:tcW w:w="786" w:type="dxa"/>
          </w:tcPr>
          <w:p w14:paraId="37179901" w14:textId="77777777" w:rsidR="00201941" w:rsidRPr="00020816" w:rsidRDefault="00201941" w:rsidP="00201941">
            <w:pPr>
              <w:jc w:val="right"/>
              <w:rPr>
                <w:sz w:val="17"/>
                <w:szCs w:val="17"/>
              </w:rPr>
            </w:pPr>
          </w:p>
        </w:tc>
        <w:tc>
          <w:tcPr>
            <w:tcW w:w="786" w:type="dxa"/>
          </w:tcPr>
          <w:p w14:paraId="1F5579DB" w14:textId="77777777" w:rsidR="00201941" w:rsidRPr="00020816" w:rsidRDefault="00201941" w:rsidP="00201941">
            <w:pPr>
              <w:jc w:val="right"/>
              <w:rPr>
                <w:sz w:val="17"/>
                <w:szCs w:val="17"/>
              </w:rPr>
            </w:pPr>
          </w:p>
        </w:tc>
        <w:tc>
          <w:tcPr>
            <w:tcW w:w="787" w:type="dxa"/>
          </w:tcPr>
          <w:p w14:paraId="2D308CC5" w14:textId="77777777" w:rsidR="00201941" w:rsidRPr="00020816" w:rsidRDefault="00201941" w:rsidP="00201941">
            <w:pPr>
              <w:jc w:val="right"/>
              <w:rPr>
                <w:sz w:val="17"/>
                <w:szCs w:val="17"/>
              </w:rPr>
            </w:pPr>
          </w:p>
        </w:tc>
        <w:tc>
          <w:tcPr>
            <w:tcW w:w="787" w:type="dxa"/>
          </w:tcPr>
          <w:p w14:paraId="3A951C9C" w14:textId="77777777" w:rsidR="00201941" w:rsidRPr="00020816" w:rsidRDefault="00201941" w:rsidP="00201941">
            <w:pPr>
              <w:jc w:val="right"/>
              <w:rPr>
                <w:sz w:val="17"/>
                <w:szCs w:val="17"/>
              </w:rPr>
            </w:pPr>
          </w:p>
        </w:tc>
        <w:tc>
          <w:tcPr>
            <w:tcW w:w="787" w:type="dxa"/>
          </w:tcPr>
          <w:p w14:paraId="05776B9C" w14:textId="77777777" w:rsidR="00201941" w:rsidRPr="00020816" w:rsidRDefault="00201941" w:rsidP="00201941">
            <w:pPr>
              <w:jc w:val="right"/>
              <w:rPr>
                <w:sz w:val="17"/>
                <w:szCs w:val="17"/>
              </w:rPr>
            </w:pPr>
          </w:p>
        </w:tc>
        <w:tc>
          <w:tcPr>
            <w:tcW w:w="787" w:type="dxa"/>
          </w:tcPr>
          <w:p w14:paraId="5167F877" w14:textId="77777777" w:rsidR="00201941" w:rsidRPr="00020816" w:rsidRDefault="00201941" w:rsidP="00201941">
            <w:pPr>
              <w:jc w:val="right"/>
              <w:rPr>
                <w:sz w:val="17"/>
                <w:szCs w:val="17"/>
              </w:rPr>
            </w:pPr>
          </w:p>
        </w:tc>
        <w:tc>
          <w:tcPr>
            <w:tcW w:w="787" w:type="dxa"/>
          </w:tcPr>
          <w:p w14:paraId="1CB3E14C" w14:textId="77777777" w:rsidR="00201941" w:rsidRPr="00020816" w:rsidRDefault="00201941" w:rsidP="00201941">
            <w:pPr>
              <w:jc w:val="right"/>
              <w:rPr>
                <w:sz w:val="17"/>
                <w:szCs w:val="17"/>
              </w:rPr>
            </w:pPr>
          </w:p>
        </w:tc>
        <w:tc>
          <w:tcPr>
            <w:tcW w:w="787" w:type="dxa"/>
          </w:tcPr>
          <w:p w14:paraId="3BD6E1F3" w14:textId="77777777" w:rsidR="00201941" w:rsidRPr="00020816" w:rsidRDefault="00201941" w:rsidP="00201941">
            <w:pPr>
              <w:jc w:val="right"/>
              <w:rPr>
                <w:sz w:val="17"/>
                <w:szCs w:val="17"/>
              </w:rPr>
            </w:pPr>
          </w:p>
        </w:tc>
        <w:tc>
          <w:tcPr>
            <w:tcW w:w="929" w:type="dxa"/>
          </w:tcPr>
          <w:p w14:paraId="3DA6E9BD" w14:textId="77777777" w:rsidR="00201941" w:rsidRPr="00020816" w:rsidRDefault="00201941" w:rsidP="00201941">
            <w:pPr>
              <w:jc w:val="right"/>
              <w:rPr>
                <w:sz w:val="17"/>
                <w:szCs w:val="17"/>
              </w:rPr>
            </w:pPr>
          </w:p>
        </w:tc>
      </w:tr>
      <w:tr w:rsidR="00201941" w:rsidRPr="00020816" w14:paraId="34603D1A" w14:textId="77777777" w:rsidTr="00227AA4">
        <w:tc>
          <w:tcPr>
            <w:tcW w:w="1285" w:type="dxa"/>
            <w:tcBorders>
              <w:top w:val="single" w:sz="6" w:space="0" w:color="auto"/>
              <w:left w:val="single" w:sz="6" w:space="0" w:color="auto"/>
              <w:bottom w:val="single" w:sz="6" w:space="0" w:color="auto"/>
              <w:right w:val="single" w:sz="6" w:space="0" w:color="auto"/>
            </w:tcBorders>
          </w:tcPr>
          <w:p w14:paraId="0F58858B" w14:textId="77777777" w:rsidR="00201941" w:rsidRPr="00020816" w:rsidRDefault="00201941" w:rsidP="00201941">
            <w:pPr>
              <w:rPr>
                <w:sz w:val="17"/>
                <w:szCs w:val="17"/>
              </w:rPr>
            </w:pPr>
            <w:r w:rsidRPr="00020816">
              <w:rPr>
                <w:sz w:val="17"/>
                <w:szCs w:val="17"/>
              </w:rPr>
              <w:t>Schedule P</w:t>
            </w:r>
          </w:p>
          <w:p w14:paraId="5207F1EC" w14:textId="77777777" w:rsidR="00201941" w:rsidRPr="00020816" w:rsidRDefault="00201941" w:rsidP="00201941">
            <w:pPr>
              <w:rPr>
                <w:sz w:val="17"/>
                <w:szCs w:val="17"/>
              </w:rPr>
            </w:pPr>
            <w:r w:rsidRPr="00020816">
              <w:rPr>
                <w:sz w:val="17"/>
                <w:szCs w:val="17"/>
              </w:rPr>
              <w:t>Part 1 EP</w:t>
            </w:r>
          </w:p>
        </w:tc>
        <w:tc>
          <w:tcPr>
            <w:tcW w:w="786" w:type="dxa"/>
            <w:tcBorders>
              <w:top w:val="single" w:sz="6" w:space="0" w:color="auto"/>
              <w:left w:val="single" w:sz="6" w:space="0" w:color="auto"/>
              <w:bottom w:val="single" w:sz="6" w:space="0" w:color="auto"/>
              <w:right w:val="single" w:sz="6" w:space="0" w:color="auto"/>
            </w:tcBorders>
          </w:tcPr>
          <w:p w14:paraId="15D8CF11" w14:textId="77777777" w:rsidR="00201941" w:rsidRPr="00020816" w:rsidRDefault="00201941" w:rsidP="00201941">
            <w:pPr>
              <w:jc w:val="right"/>
              <w:rPr>
                <w:sz w:val="17"/>
                <w:szCs w:val="17"/>
              </w:rPr>
            </w:pPr>
            <w:r w:rsidRPr="00020816">
              <w:rPr>
                <w:sz w:val="17"/>
                <w:szCs w:val="17"/>
              </w:rPr>
              <w:t>360,000</w:t>
            </w:r>
          </w:p>
        </w:tc>
        <w:tc>
          <w:tcPr>
            <w:tcW w:w="786" w:type="dxa"/>
            <w:tcBorders>
              <w:top w:val="single" w:sz="6" w:space="0" w:color="auto"/>
              <w:left w:val="single" w:sz="6" w:space="0" w:color="auto"/>
              <w:bottom w:val="single" w:sz="6" w:space="0" w:color="auto"/>
              <w:right w:val="single" w:sz="6" w:space="0" w:color="auto"/>
            </w:tcBorders>
          </w:tcPr>
          <w:p w14:paraId="398C7AF8" w14:textId="77777777" w:rsidR="00201941" w:rsidRPr="00020816" w:rsidRDefault="00201941" w:rsidP="00201941">
            <w:pPr>
              <w:jc w:val="right"/>
              <w:rPr>
                <w:sz w:val="17"/>
                <w:szCs w:val="17"/>
              </w:rPr>
            </w:pPr>
            <w:r w:rsidRPr="00020816">
              <w:rPr>
                <w:sz w:val="17"/>
                <w:szCs w:val="17"/>
              </w:rPr>
              <w:t>365,000</w:t>
            </w:r>
          </w:p>
        </w:tc>
        <w:tc>
          <w:tcPr>
            <w:tcW w:w="786" w:type="dxa"/>
            <w:tcBorders>
              <w:top w:val="single" w:sz="6" w:space="0" w:color="auto"/>
              <w:left w:val="single" w:sz="6" w:space="0" w:color="auto"/>
              <w:bottom w:val="single" w:sz="6" w:space="0" w:color="auto"/>
              <w:right w:val="single" w:sz="6" w:space="0" w:color="auto"/>
            </w:tcBorders>
          </w:tcPr>
          <w:p w14:paraId="5D5653FC" w14:textId="77777777" w:rsidR="00201941" w:rsidRPr="00020816" w:rsidRDefault="00201941" w:rsidP="00201941">
            <w:pPr>
              <w:jc w:val="right"/>
              <w:rPr>
                <w:sz w:val="17"/>
                <w:szCs w:val="17"/>
              </w:rPr>
            </w:pPr>
            <w:r w:rsidRPr="00020816">
              <w:rPr>
                <w:sz w:val="17"/>
                <w:szCs w:val="17"/>
              </w:rPr>
              <w:t>370,000</w:t>
            </w:r>
          </w:p>
        </w:tc>
        <w:tc>
          <w:tcPr>
            <w:tcW w:w="786" w:type="dxa"/>
            <w:tcBorders>
              <w:top w:val="single" w:sz="6" w:space="0" w:color="auto"/>
              <w:left w:val="single" w:sz="6" w:space="0" w:color="auto"/>
              <w:bottom w:val="single" w:sz="6" w:space="0" w:color="auto"/>
              <w:right w:val="single" w:sz="6" w:space="0" w:color="auto"/>
            </w:tcBorders>
          </w:tcPr>
          <w:p w14:paraId="53E0C6DC" w14:textId="77777777" w:rsidR="00201941" w:rsidRPr="00020816" w:rsidRDefault="00201941" w:rsidP="00201941">
            <w:pPr>
              <w:jc w:val="right"/>
              <w:rPr>
                <w:sz w:val="17"/>
                <w:szCs w:val="17"/>
              </w:rPr>
            </w:pPr>
            <w:r w:rsidRPr="00020816">
              <w:rPr>
                <w:sz w:val="17"/>
                <w:szCs w:val="17"/>
              </w:rPr>
              <w:t>375,000</w:t>
            </w:r>
          </w:p>
        </w:tc>
        <w:tc>
          <w:tcPr>
            <w:tcW w:w="787" w:type="dxa"/>
            <w:tcBorders>
              <w:top w:val="single" w:sz="6" w:space="0" w:color="auto"/>
              <w:left w:val="single" w:sz="6" w:space="0" w:color="auto"/>
              <w:bottom w:val="single" w:sz="6" w:space="0" w:color="auto"/>
              <w:right w:val="single" w:sz="6" w:space="0" w:color="auto"/>
            </w:tcBorders>
          </w:tcPr>
          <w:p w14:paraId="7139B75E" w14:textId="77777777" w:rsidR="00201941" w:rsidRPr="00020816" w:rsidRDefault="00201941" w:rsidP="00201941">
            <w:pPr>
              <w:jc w:val="right"/>
              <w:rPr>
                <w:sz w:val="17"/>
                <w:szCs w:val="17"/>
              </w:rPr>
            </w:pPr>
            <w:r w:rsidRPr="00020816">
              <w:rPr>
                <w:sz w:val="17"/>
                <w:szCs w:val="17"/>
              </w:rPr>
              <w:t>380,000</w:t>
            </w:r>
          </w:p>
        </w:tc>
        <w:tc>
          <w:tcPr>
            <w:tcW w:w="787" w:type="dxa"/>
            <w:tcBorders>
              <w:top w:val="single" w:sz="6" w:space="0" w:color="auto"/>
              <w:left w:val="single" w:sz="6" w:space="0" w:color="auto"/>
              <w:bottom w:val="single" w:sz="6" w:space="0" w:color="auto"/>
              <w:right w:val="single" w:sz="6" w:space="0" w:color="auto"/>
            </w:tcBorders>
          </w:tcPr>
          <w:p w14:paraId="4E3C7BFF" w14:textId="77777777" w:rsidR="00201941" w:rsidRPr="00020816" w:rsidRDefault="00201941" w:rsidP="00201941">
            <w:pPr>
              <w:jc w:val="right"/>
              <w:rPr>
                <w:sz w:val="17"/>
                <w:szCs w:val="17"/>
              </w:rPr>
            </w:pPr>
            <w:r w:rsidRPr="00020816">
              <w:rPr>
                <w:sz w:val="17"/>
                <w:szCs w:val="17"/>
              </w:rPr>
              <w:t>385,000</w:t>
            </w:r>
          </w:p>
        </w:tc>
        <w:tc>
          <w:tcPr>
            <w:tcW w:w="787" w:type="dxa"/>
            <w:tcBorders>
              <w:top w:val="single" w:sz="6" w:space="0" w:color="auto"/>
              <w:left w:val="single" w:sz="6" w:space="0" w:color="auto"/>
              <w:bottom w:val="single" w:sz="6" w:space="0" w:color="auto"/>
              <w:right w:val="single" w:sz="6" w:space="0" w:color="auto"/>
            </w:tcBorders>
          </w:tcPr>
          <w:p w14:paraId="016DC061" w14:textId="77777777" w:rsidR="00201941" w:rsidRPr="00020816" w:rsidRDefault="00201941" w:rsidP="00201941">
            <w:pPr>
              <w:jc w:val="right"/>
              <w:rPr>
                <w:sz w:val="17"/>
                <w:szCs w:val="17"/>
              </w:rPr>
            </w:pPr>
            <w:r w:rsidRPr="00020816">
              <w:rPr>
                <w:sz w:val="17"/>
                <w:szCs w:val="17"/>
              </w:rPr>
              <w:t>390,000</w:t>
            </w:r>
          </w:p>
        </w:tc>
        <w:tc>
          <w:tcPr>
            <w:tcW w:w="787" w:type="dxa"/>
            <w:tcBorders>
              <w:top w:val="single" w:sz="6" w:space="0" w:color="auto"/>
              <w:left w:val="single" w:sz="6" w:space="0" w:color="auto"/>
              <w:bottom w:val="single" w:sz="6" w:space="0" w:color="auto"/>
              <w:right w:val="single" w:sz="6" w:space="0" w:color="auto"/>
            </w:tcBorders>
          </w:tcPr>
          <w:p w14:paraId="6A79FB70" w14:textId="77777777" w:rsidR="00201941" w:rsidRPr="00020816" w:rsidRDefault="00201941" w:rsidP="00201941">
            <w:pPr>
              <w:jc w:val="right"/>
              <w:rPr>
                <w:sz w:val="17"/>
                <w:szCs w:val="17"/>
              </w:rPr>
            </w:pPr>
            <w:r w:rsidRPr="00020816">
              <w:rPr>
                <w:sz w:val="17"/>
                <w:szCs w:val="17"/>
              </w:rPr>
              <w:t>395,000</w:t>
            </w:r>
          </w:p>
        </w:tc>
        <w:tc>
          <w:tcPr>
            <w:tcW w:w="787" w:type="dxa"/>
            <w:tcBorders>
              <w:top w:val="single" w:sz="6" w:space="0" w:color="auto"/>
              <w:left w:val="single" w:sz="6" w:space="0" w:color="auto"/>
              <w:bottom w:val="single" w:sz="6" w:space="0" w:color="auto"/>
              <w:right w:val="single" w:sz="6" w:space="0" w:color="auto"/>
            </w:tcBorders>
          </w:tcPr>
          <w:p w14:paraId="64AFEC5A" w14:textId="77777777" w:rsidR="00201941" w:rsidRPr="00020816" w:rsidRDefault="00201941" w:rsidP="00201941">
            <w:pPr>
              <w:jc w:val="right"/>
              <w:rPr>
                <w:sz w:val="17"/>
                <w:szCs w:val="17"/>
              </w:rPr>
            </w:pPr>
            <w:r w:rsidRPr="00020816">
              <w:rPr>
                <w:sz w:val="17"/>
                <w:szCs w:val="17"/>
              </w:rPr>
              <w:t>400,000</w:t>
            </w:r>
          </w:p>
        </w:tc>
        <w:tc>
          <w:tcPr>
            <w:tcW w:w="787" w:type="dxa"/>
            <w:tcBorders>
              <w:top w:val="single" w:sz="6" w:space="0" w:color="auto"/>
              <w:left w:val="single" w:sz="6" w:space="0" w:color="auto"/>
              <w:bottom w:val="single" w:sz="6" w:space="0" w:color="auto"/>
              <w:right w:val="single" w:sz="6" w:space="0" w:color="auto"/>
            </w:tcBorders>
          </w:tcPr>
          <w:p w14:paraId="4C0B16E1" w14:textId="77777777" w:rsidR="00201941" w:rsidRPr="00020816" w:rsidRDefault="00201941" w:rsidP="00201941">
            <w:pPr>
              <w:jc w:val="right"/>
              <w:rPr>
                <w:sz w:val="17"/>
                <w:szCs w:val="17"/>
              </w:rPr>
            </w:pPr>
            <w:r w:rsidRPr="00020816">
              <w:rPr>
                <w:sz w:val="17"/>
                <w:szCs w:val="17"/>
              </w:rPr>
              <w:t>405,000</w:t>
            </w:r>
          </w:p>
        </w:tc>
        <w:tc>
          <w:tcPr>
            <w:tcW w:w="929" w:type="dxa"/>
            <w:tcBorders>
              <w:top w:val="single" w:sz="6" w:space="0" w:color="auto"/>
              <w:left w:val="single" w:sz="6" w:space="0" w:color="auto"/>
              <w:bottom w:val="single" w:sz="6" w:space="0" w:color="auto"/>
              <w:right w:val="single" w:sz="6" w:space="0" w:color="auto"/>
            </w:tcBorders>
          </w:tcPr>
          <w:p w14:paraId="60799BF0" w14:textId="77777777" w:rsidR="00201941" w:rsidRPr="00020816" w:rsidRDefault="00201941" w:rsidP="00201941">
            <w:pPr>
              <w:rPr>
                <w:sz w:val="17"/>
                <w:szCs w:val="17"/>
              </w:rPr>
            </w:pPr>
            <w:r w:rsidRPr="00020816">
              <w:rPr>
                <w:sz w:val="17"/>
                <w:szCs w:val="17"/>
              </w:rPr>
              <w:t>XXXX</w:t>
            </w:r>
          </w:p>
        </w:tc>
      </w:tr>
    </w:tbl>
    <w:p w14:paraId="6B14CC09" w14:textId="77777777" w:rsidR="006B6EEA" w:rsidRPr="00020816" w:rsidRDefault="006B6EEA" w:rsidP="00201941"/>
    <w:sectPr w:rsidR="006B6EEA" w:rsidRPr="00020816" w:rsidSect="00622BE0">
      <w:headerReference w:type="even" r:id="rId15"/>
      <w:headerReference w:type="default" r:id="rId16"/>
      <w:footerReference w:type="even" r:id="rId17"/>
      <w:footerReference w:type="default" r:id="rId18"/>
      <w:headerReference w:type="first" r:id="rId19"/>
      <w:footerReference w:type="first" r:id="rId20"/>
      <w:pgSz w:w="12240" w:h="15840"/>
      <w:pgMar w:top="1080" w:right="1080" w:bottom="1080" w:left="1080" w:header="720" w:footer="720" w:gutter="0"/>
      <w:pgNumType w:start="329"/>
      <w:cols w:space="72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311" w:author="DeFrain, Kris" w:date="2025-02-17T16:25:00Z" w:initials="KD">
    <w:p w14:paraId="56E3638C" w14:textId="77777777" w:rsidR="00BA4338" w:rsidRDefault="00BA4338" w:rsidP="00BA4338">
      <w:pPr>
        <w:pStyle w:val="CommentText"/>
        <w:jc w:val="left"/>
      </w:pPr>
      <w:r>
        <w:rPr>
          <w:rStyle w:val="CommentReference"/>
        </w:rPr>
        <w:annotationRef/>
      </w:r>
      <w:r>
        <w:t>Seems this instruction is old. Delete?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56E3638C"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28D739B9" w16cex:dateUtc="2025-02-17T22:2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56E3638C" w16cid:durableId="28D739B9"/>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65AE91" w14:textId="77777777" w:rsidR="001E67CE" w:rsidRDefault="001E67CE">
      <w:r>
        <w:separator/>
      </w:r>
    </w:p>
  </w:endnote>
  <w:endnote w:type="continuationSeparator" w:id="0">
    <w:p w14:paraId="2F419822" w14:textId="77777777" w:rsidR="001E67CE" w:rsidRDefault="001E67CE">
      <w:r>
        <w:continuationSeparator/>
      </w:r>
    </w:p>
  </w:endnote>
  <w:endnote w:type="continuationNotice" w:id="1">
    <w:p w14:paraId="0ABEC5A8" w14:textId="77777777" w:rsidR="001E67CE" w:rsidRDefault="001E67C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DA34C1" w14:textId="77777777" w:rsidR="003A0A04" w:rsidRDefault="003A0A0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F44EA7" w14:textId="207D5448" w:rsidR="00A32DC3" w:rsidRPr="00D41E07" w:rsidRDefault="00A32DC3" w:rsidP="009B00BA">
    <w:pPr>
      <w:tabs>
        <w:tab w:val="center" w:pos="5040"/>
        <w:tab w:val="right" w:pos="10080"/>
      </w:tabs>
      <w:rPr>
        <w:sz w:val="16"/>
        <w:szCs w:val="16"/>
      </w:rPr>
    </w:pPr>
    <w:r w:rsidRPr="00D41E07">
      <w:rPr>
        <w:sz w:val="16"/>
        <w:szCs w:val="16"/>
      </w:rPr>
      <w:t xml:space="preserve">©1984 – </w:t>
    </w:r>
    <w:del w:id="1611" w:author="Beydler, Nancy" w:date="2025-02-13T10:33:00Z" w16du:dateUtc="2025-02-13T16:33:00Z">
      <w:r w:rsidDel="003A0A04">
        <w:rPr>
          <w:sz w:val="16"/>
          <w:szCs w:val="16"/>
        </w:rPr>
        <w:delText>202</w:delText>
      </w:r>
      <w:r w:rsidR="00FA3ACF" w:rsidDel="003A0A04">
        <w:rPr>
          <w:sz w:val="16"/>
          <w:szCs w:val="16"/>
        </w:rPr>
        <w:delText>4</w:delText>
      </w:r>
      <w:r w:rsidRPr="00D41E07" w:rsidDel="003A0A04">
        <w:rPr>
          <w:sz w:val="16"/>
          <w:szCs w:val="16"/>
        </w:rPr>
        <w:delText xml:space="preserve"> </w:delText>
      </w:r>
    </w:del>
    <w:ins w:id="1612" w:author="Beydler, Nancy" w:date="2025-02-13T10:33:00Z" w16du:dateUtc="2025-02-13T16:33:00Z">
      <w:r w:rsidR="003A0A04">
        <w:rPr>
          <w:sz w:val="16"/>
          <w:szCs w:val="16"/>
        </w:rPr>
        <w:t>2025</w:t>
      </w:r>
      <w:r w:rsidR="003A0A04" w:rsidRPr="00D41E07">
        <w:rPr>
          <w:sz w:val="16"/>
          <w:szCs w:val="16"/>
        </w:rPr>
        <w:t xml:space="preserve"> </w:t>
      </w:r>
    </w:ins>
    <w:r w:rsidRPr="00D41E07">
      <w:rPr>
        <w:sz w:val="16"/>
        <w:szCs w:val="16"/>
      </w:rPr>
      <w:t xml:space="preserve">National Association of Insurance Commissioners </w:t>
    </w:r>
    <w:r w:rsidR="009B00BA">
      <w:rPr>
        <w:sz w:val="16"/>
        <w:szCs w:val="16"/>
      </w:rPr>
      <w:tab/>
    </w:r>
    <w:r w:rsidR="009B00BA" w:rsidRPr="009B00BA">
      <w:rPr>
        <w:sz w:val="16"/>
        <w:szCs w:val="16"/>
      </w:rPr>
      <w:fldChar w:fldCharType="begin"/>
    </w:r>
    <w:r w:rsidR="009B00BA" w:rsidRPr="009B00BA">
      <w:rPr>
        <w:sz w:val="16"/>
        <w:szCs w:val="16"/>
      </w:rPr>
      <w:instrText xml:space="preserve"> PAGE   \* MERGEFORMAT </w:instrText>
    </w:r>
    <w:r w:rsidR="009B00BA" w:rsidRPr="009B00BA">
      <w:rPr>
        <w:sz w:val="16"/>
        <w:szCs w:val="16"/>
      </w:rPr>
      <w:fldChar w:fldCharType="separate"/>
    </w:r>
    <w:r w:rsidR="009B00BA" w:rsidRPr="009B00BA">
      <w:rPr>
        <w:noProof/>
        <w:sz w:val="16"/>
        <w:szCs w:val="16"/>
      </w:rPr>
      <w:t>1</w:t>
    </w:r>
    <w:r w:rsidR="009B00BA" w:rsidRPr="009B00BA">
      <w:rPr>
        <w:noProof/>
        <w:sz w:val="16"/>
        <w:szCs w:val="16"/>
      </w:rPr>
      <w:fldChar w:fldCharType="end"/>
    </w:r>
    <w:r w:rsidRPr="00D41E07">
      <w:rPr>
        <w:sz w:val="16"/>
        <w:szCs w:val="16"/>
      </w:rPr>
      <w:tab/>
      <w:t xml:space="preserve">P/C </w:t>
    </w:r>
    <w:r>
      <w:rPr>
        <w:sz w:val="16"/>
        <w:szCs w:val="16"/>
      </w:rPr>
      <w:t>202</w:t>
    </w:r>
    <w:r w:rsidR="00FA3ACF">
      <w:rPr>
        <w:sz w:val="16"/>
        <w:szCs w:val="16"/>
      </w:rPr>
      <w:t>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19EB9B" w14:textId="77777777" w:rsidR="003A0A04" w:rsidRDefault="003A0A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3BB9F7" w14:textId="77777777" w:rsidR="001E67CE" w:rsidRDefault="001E67CE">
      <w:r>
        <w:separator/>
      </w:r>
    </w:p>
  </w:footnote>
  <w:footnote w:type="continuationSeparator" w:id="0">
    <w:p w14:paraId="15ADF71D" w14:textId="77777777" w:rsidR="001E67CE" w:rsidRDefault="001E67CE">
      <w:r>
        <w:continuationSeparator/>
      </w:r>
    </w:p>
  </w:footnote>
  <w:footnote w:type="continuationNotice" w:id="1">
    <w:p w14:paraId="3668AAB8" w14:textId="77777777" w:rsidR="001E67CE" w:rsidRDefault="001E67C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8F3125" w14:textId="77777777" w:rsidR="003A0A04" w:rsidRDefault="003A0A0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FD2575" w14:textId="3CE04E5F" w:rsidR="00FA3ACF" w:rsidRDefault="006B3F67">
    <w:pPr>
      <w:pStyle w:val="Header"/>
    </w:pPr>
    <w:r>
      <w:rPr>
        <w:noProof/>
      </w:rPr>
      <w:pict w14:anchorId="66503E4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1C1251">
      <w:t xml:space="preserve">2025 Draft: </w:t>
    </w:r>
    <w:r w:rsidR="007471CF">
      <w:t>Phase 1 Editorial Changes</w:t>
    </w:r>
  </w:p>
  <w:p w14:paraId="4DA341B1" w14:textId="77777777" w:rsidR="007471CF" w:rsidRDefault="007471C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FE9196" w14:textId="77777777" w:rsidR="003A0A04" w:rsidRDefault="003A0A0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06E4FEC"/>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B3A9136"/>
    <w:lvl w:ilvl="0">
      <w:start w:val="1"/>
      <w:numFmt w:val="decimal"/>
      <w:lvlText w:val="%1."/>
      <w:lvlJc w:val="left"/>
      <w:pPr>
        <w:tabs>
          <w:tab w:val="num" w:pos="1440"/>
        </w:tabs>
        <w:ind w:left="1440" w:hanging="360"/>
      </w:pPr>
    </w:lvl>
  </w:abstractNum>
  <w:abstractNum w:abstractNumId="2" w15:restartNumberingAfterBreak="0">
    <w:nsid w:val="FFFFFF80"/>
    <w:multiLevelType w:val="singleLevel"/>
    <w:tmpl w:val="E6A4A628"/>
    <w:lvl w:ilvl="0">
      <w:start w:val="1"/>
      <w:numFmt w:val="bullet"/>
      <w:lvlText w:val=""/>
      <w:lvlJc w:val="left"/>
      <w:pPr>
        <w:tabs>
          <w:tab w:val="num" w:pos="1800"/>
        </w:tabs>
        <w:ind w:left="1800" w:hanging="360"/>
      </w:pPr>
      <w:rPr>
        <w:rFonts w:ascii="Symbol" w:hAnsi="Symbol" w:hint="default"/>
      </w:rPr>
    </w:lvl>
  </w:abstractNum>
  <w:abstractNum w:abstractNumId="3" w15:restartNumberingAfterBreak="0">
    <w:nsid w:val="FFFFFF81"/>
    <w:multiLevelType w:val="singleLevel"/>
    <w:tmpl w:val="84762350"/>
    <w:lvl w:ilvl="0">
      <w:start w:val="1"/>
      <w:numFmt w:val="bullet"/>
      <w:lvlText w:val=""/>
      <w:lvlJc w:val="left"/>
      <w:pPr>
        <w:tabs>
          <w:tab w:val="num" w:pos="1440"/>
        </w:tabs>
        <w:ind w:left="1440" w:hanging="360"/>
      </w:pPr>
      <w:rPr>
        <w:rFonts w:ascii="Symbol" w:hAnsi="Symbol" w:hint="default"/>
      </w:rPr>
    </w:lvl>
  </w:abstractNum>
  <w:abstractNum w:abstractNumId="4" w15:restartNumberingAfterBreak="0">
    <w:nsid w:val="FFFFFF82"/>
    <w:multiLevelType w:val="singleLevel"/>
    <w:tmpl w:val="8FCE3E24"/>
    <w:lvl w:ilvl="0">
      <w:start w:val="1"/>
      <w:numFmt w:val="bullet"/>
      <w:lvlText w:val=""/>
      <w:lvlJc w:val="left"/>
      <w:pPr>
        <w:tabs>
          <w:tab w:val="num" w:pos="1080"/>
        </w:tabs>
        <w:ind w:left="1080" w:hanging="360"/>
      </w:pPr>
      <w:rPr>
        <w:rFonts w:ascii="Symbol" w:hAnsi="Symbol" w:hint="default"/>
      </w:rPr>
    </w:lvl>
  </w:abstractNum>
  <w:abstractNum w:abstractNumId="5" w15:restartNumberingAfterBreak="0">
    <w:nsid w:val="FFFFFF88"/>
    <w:multiLevelType w:val="singleLevel"/>
    <w:tmpl w:val="F98E7DEA"/>
    <w:lvl w:ilvl="0">
      <w:start w:val="1"/>
      <w:numFmt w:val="decimal"/>
      <w:lvlText w:val="%1."/>
      <w:lvlJc w:val="left"/>
      <w:pPr>
        <w:tabs>
          <w:tab w:val="num" w:pos="360"/>
        </w:tabs>
        <w:ind w:left="360" w:hanging="360"/>
      </w:pPr>
    </w:lvl>
  </w:abstractNum>
  <w:abstractNum w:abstractNumId="6" w15:restartNumberingAfterBreak="0">
    <w:nsid w:val="05F07425"/>
    <w:multiLevelType w:val="hybridMultilevel"/>
    <w:tmpl w:val="653284C0"/>
    <w:lvl w:ilvl="0" w:tplc="CFA4708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A0B7972"/>
    <w:multiLevelType w:val="hybridMultilevel"/>
    <w:tmpl w:val="A8763B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D023CDB"/>
    <w:multiLevelType w:val="hybridMultilevel"/>
    <w:tmpl w:val="0882E02E"/>
    <w:lvl w:ilvl="0" w:tplc="04090019">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EA86968"/>
    <w:multiLevelType w:val="hybridMultilevel"/>
    <w:tmpl w:val="22709E4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EDD5903"/>
    <w:multiLevelType w:val="hybridMultilevel"/>
    <w:tmpl w:val="4C34C6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78B5670"/>
    <w:multiLevelType w:val="hybridMultilevel"/>
    <w:tmpl w:val="88F48E42"/>
    <w:lvl w:ilvl="0" w:tplc="FFFFFFFF">
      <w:start w:val="1"/>
      <w:numFmt w:val="bullet"/>
      <w:lvlText w:val=""/>
      <w:lvlJc w:val="left"/>
      <w:pPr>
        <w:tabs>
          <w:tab w:val="num" w:pos="2160"/>
        </w:tabs>
        <w:ind w:left="2160" w:hanging="360"/>
      </w:pPr>
      <w:rPr>
        <w:rFonts w:ascii="Symbol" w:hAnsi="Symbol" w:hint="default"/>
        <w:color w:val="auto"/>
      </w:rPr>
    </w:lvl>
    <w:lvl w:ilvl="1" w:tplc="FFFFFFFF" w:tentative="1">
      <w:start w:val="1"/>
      <w:numFmt w:val="bullet"/>
      <w:lvlText w:val="o"/>
      <w:lvlJc w:val="left"/>
      <w:pPr>
        <w:tabs>
          <w:tab w:val="num" w:pos="2880"/>
        </w:tabs>
        <w:ind w:left="2880" w:hanging="360"/>
      </w:pPr>
      <w:rPr>
        <w:rFonts w:ascii="Courier New" w:hAnsi="Courier New" w:hint="default"/>
      </w:rPr>
    </w:lvl>
    <w:lvl w:ilvl="2" w:tplc="FFFFFFFF" w:tentative="1">
      <w:start w:val="1"/>
      <w:numFmt w:val="bullet"/>
      <w:lvlText w:val=""/>
      <w:lvlJc w:val="left"/>
      <w:pPr>
        <w:tabs>
          <w:tab w:val="num" w:pos="3600"/>
        </w:tabs>
        <w:ind w:left="3600" w:hanging="360"/>
      </w:pPr>
      <w:rPr>
        <w:rFonts w:ascii="Wingdings" w:hAnsi="Wingdings" w:hint="default"/>
      </w:rPr>
    </w:lvl>
    <w:lvl w:ilvl="3" w:tplc="FFFFFFFF" w:tentative="1">
      <w:start w:val="1"/>
      <w:numFmt w:val="bullet"/>
      <w:lvlText w:val=""/>
      <w:lvlJc w:val="left"/>
      <w:pPr>
        <w:tabs>
          <w:tab w:val="num" w:pos="4320"/>
        </w:tabs>
        <w:ind w:left="4320" w:hanging="360"/>
      </w:pPr>
      <w:rPr>
        <w:rFonts w:ascii="Symbol" w:hAnsi="Symbol" w:hint="default"/>
      </w:rPr>
    </w:lvl>
    <w:lvl w:ilvl="4" w:tplc="FFFFFFFF" w:tentative="1">
      <w:start w:val="1"/>
      <w:numFmt w:val="bullet"/>
      <w:lvlText w:val="o"/>
      <w:lvlJc w:val="left"/>
      <w:pPr>
        <w:tabs>
          <w:tab w:val="num" w:pos="5040"/>
        </w:tabs>
        <w:ind w:left="5040" w:hanging="360"/>
      </w:pPr>
      <w:rPr>
        <w:rFonts w:ascii="Courier New" w:hAnsi="Courier New" w:hint="default"/>
      </w:rPr>
    </w:lvl>
    <w:lvl w:ilvl="5" w:tplc="FFFFFFFF" w:tentative="1">
      <w:start w:val="1"/>
      <w:numFmt w:val="bullet"/>
      <w:lvlText w:val=""/>
      <w:lvlJc w:val="left"/>
      <w:pPr>
        <w:tabs>
          <w:tab w:val="num" w:pos="5760"/>
        </w:tabs>
        <w:ind w:left="5760" w:hanging="360"/>
      </w:pPr>
      <w:rPr>
        <w:rFonts w:ascii="Wingdings" w:hAnsi="Wingdings" w:hint="default"/>
      </w:rPr>
    </w:lvl>
    <w:lvl w:ilvl="6" w:tplc="FFFFFFFF" w:tentative="1">
      <w:start w:val="1"/>
      <w:numFmt w:val="bullet"/>
      <w:lvlText w:val=""/>
      <w:lvlJc w:val="left"/>
      <w:pPr>
        <w:tabs>
          <w:tab w:val="num" w:pos="6480"/>
        </w:tabs>
        <w:ind w:left="6480" w:hanging="360"/>
      </w:pPr>
      <w:rPr>
        <w:rFonts w:ascii="Symbol" w:hAnsi="Symbol" w:hint="default"/>
      </w:rPr>
    </w:lvl>
    <w:lvl w:ilvl="7" w:tplc="FFFFFFFF" w:tentative="1">
      <w:start w:val="1"/>
      <w:numFmt w:val="bullet"/>
      <w:lvlText w:val="o"/>
      <w:lvlJc w:val="left"/>
      <w:pPr>
        <w:tabs>
          <w:tab w:val="num" w:pos="7200"/>
        </w:tabs>
        <w:ind w:left="7200" w:hanging="360"/>
      </w:pPr>
      <w:rPr>
        <w:rFonts w:ascii="Courier New" w:hAnsi="Courier New" w:hint="default"/>
      </w:rPr>
    </w:lvl>
    <w:lvl w:ilvl="8" w:tplc="FFFFFFFF" w:tentative="1">
      <w:start w:val="1"/>
      <w:numFmt w:val="bullet"/>
      <w:lvlText w:val=""/>
      <w:lvlJc w:val="left"/>
      <w:pPr>
        <w:tabs>
          <w:tab w:val="num" w:pos="7920"/>
        </w:tabs>
        <w:ind w:left="7920" w:hanging="360"/>
      </w:pPr>
      <w:rPr>
        <w:rFonts w:ascii="Wingdings" w:hAnsi="Wingdings" w:hint="default"/>
      </w:rPr>
    </w:lvl>
  </w:abstractNum>
  <w:abstractNum w:abstractNumId="12" w15:restartNumberingAfterBreak="0">
    <w:nsid w:val="1C884AFE"/>
    <w:multiLevelType w:val="hybridMultilevel"/>
    <w:tmpl w:val="78ACB8E0"/>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 w15:restartNumberingAfterBreak="0">
    <w:nsid w:val="21BE1F03"/>
    <w:multiLevelType w:val="hybridMultilevel"/>
    <w:tmpl w:val="EB781630"/>
    <w:lvl w:ilvl="0" w:tplc="365E01D6">
      <w:start w:val="1"/>
      <w:numFmt w:val="bullet"/>
      <w:lvlText w:val=""/>
      <w:lvlJc w:val="left"/>
      <w:pPr>
        <w:tabs>
          <w:tab w:val="num" w:pos="1800"/>
        </w:tabs>
        <w:ind w:left="1800" w:hanging="360"/>
      </w:pPr>
      <w:rPr>
        <w:rFonts w:ascii="Symbol" w:hAnsi="Symbol" w:hint="default"/>
        <w:color w:val="auto"/>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4" w15:restartNumberingAfterBreak="0">
    <w:nsid w:val="27CF5783"/>
    <w:multiLevelType w:val="hybridMultilevel"/>
    <w:tmpl w:val="FCC6D5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8C011EC"/>
    <w:multiLevelType w:val="hybridMultilevel"/>
    <w:tmpl w:val="9D323346"/>
    <w:lvl w:ilvl="0" w:tplc="5F70C8C4">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AA41404"/>
    <w:multiLevelType w:val="hybridMultilevel"/>
    <w:tmpl w:val="986036B4"/>
    <w:lvl w:ilvl="0" w:tplc="E02A62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F6567A7"/>
    <w:multiLevelType w:val="hybridMultilevel"/>
    <w:tmpl w:val="60AE5CEA"/>
    <w:lvl w:ilvl="0" w:tplc="E02A6282">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1CA590F"/>
    <w:multiLevelType w:val="hybridMultilevel"/>
    <w:tmpl w:val="DF5A2D7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70E595F"/>
    <w:multiLevelType w:val="hybridMultilevel"/>
    <w:tmpl w:val="D77EBDA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DBE6D8C"/>
    <w:multiLevelType w:val="hybridMultilevel"/>
    <w:tmpl w:val="C248E1F8"/>
    <w:lvl w:ilvl="0" w:tplc="DA883E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56B6E11"/>
    <w:multiLevelType w:val="hybridMultilevel"/>
    <w:tmpl w:val="AC3270F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15:restartNumberingAfterBreak="0">
    <w:nsid w:val="4D9F0B5F"/>
    <w:multiLevelType w:val="hybridMultilevel"/>
    <w:tmpl w:val="EDE05F3A"/>
    <w:lvl w:ilvl="0" w:tplc="0409000F">
      <w:start w:val="1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19A3E55"/>
    <w:multiLevelType w:val="hybridMultilevel"/>
    <w:tmpl w:val="31BE9A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A024C6A"/>
    <w:multiLevelType w:val="hybridMultilevel"/>
    <w:tmpl w:val="A71097A2"/>
    <w:lvl w:ilvl="0" w:tplc="365E01D6">
      <w:start w:val="1"/>
      <w:numFmt w:val="bullet"/>
      <w:lvlText w:val=""/>
      <w:lvlJc w:val="left"/>
      <w:pPr>
        <w:tabs>
          <w:tab w:val="num" w:pos="1440"/>
        </w:tabs>
        <w:ind w:left="1440" w:hanging="360"/>
      </w:pPr>
      <w:rPr>
        <w:rFonts w:ascii="Symbol" w:hAnsi="Symbol" w:hint="default"/>
        <w:color w:val="auto"/>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5" w15:restartNumberingAfterBreak="0">
    <w:nsid w:val="624C5759"/>
    <w:multiLevelType w:val="hybridMultilevel"/>
    <w:tmpl w:val="2F2066C4"/>
    <w:lvl w:ilvl="0" w:tplc="04090019">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628C5F81"/>
    <w:multiLevelType w:val="hybridMultilevel"/>
    <w:tmpl w:val="2FF416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E461A8"/>
    <w:multiLevelType w:val="hybridMultilevel"/>
    <w:tmpl w:val="4E8CD01C"/>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28" w15:restartNumberingAfterBreak="0">
    <w:nsid w:val="648F18FD"/>
    <w:multiLevelType w:val="hybridMultilevel"/>
    <w:tmpl w:val="D1902C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5077DC8"/>
    <w:multiLevelType w:val="hybridMultilevel"/>
    <w:tmpl w:val="F88A8C10"/>
    <w:lvl w:ilvl="0" w:tplc="0409000F">
      <w:start w:val="1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71E283C"/>
    <w:multiLevelType w:val="hybridMultilevel"/>
    <w:tmpl w:val="4A5057DA"/>
    <w:lvl w:ilvl="0" w:tplc="FD16FAF8">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69B74EFD"/>
    <w:multiLevelType w:val="hybridMultilevel"/>
    <w:tmpl w:val="0EE4AF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9EC60C3"/>
    <w:multiLevelType w:val="hybridMultilevel"/>
    <w:tmpl w:val="A75AABD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A58080B"/>
    <w:multiLevelType w:val="hybridMultilevel"/>
    <w:tmpl w:val="079C6AD0"/>
    <w:lvl w:ilvl="0" w:tplc="0409000F">
      <w:start w:val="1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D620896"/>
    <w:multiLevelType w:val="hybridMultilevel"/>
    <w:tmpl w:val="0EE004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40222432">
    <w:abstractNumId w:val="4"/>
  </w:num>
  <w:num w:numId="2" w16cid:durableId="434911668">
    <w:abstractNumId w:val="3"/>
  </w:num>
  <w:num w:numId="3" w16cid:durableId="1974671992">
    <w:abstractNumId w:val="2"/>
  </w:num>
  <w:num w:numId="4" w16cid:durableId="874583183">
    <w:abstractNumId w:val="5"/>
  </w:num>
  <w:num w:numId="5" w16cid:durableId="1764759456">
    <w:abstractNumId w:val="1"/>
  </w:num>
  <w:num w:numId="6" w16cid:durableId="2116712377">
    <w:abstractNumId w:val="0"/>
  </w:num>
  <w:num w:numId="7" w16cid:durableId="1176648807">
    <w:abstractNumId w:val="11"/>
  </w:num>
  <w:num w:numId="8" w16cid:durableId="21518717">
    <w:abstractNumId w:val="13"/>
  </w:num>
  <w:num w:numId="9" w16cid:durableId="1553926546">
    <w:abstractNumId w:val="24"/>
  </w:num>
  <w:num w:numId="10" w16cid:durableId="1974292030">
    <w:abstractNumId w:val="26"/>
  </w:num>
  <w:num w:numId="11" w16cid:durableId="1514608226">
    <w:abstractNumId w:val="23"/>
  </w:num>
  <w:num w:numId="12" w16cid:durableId="624116078">
    <w:abstractNumId w:val="34"/>
  </w:num>
  <w:num w:numId="13" w16cid:durableId="514927270">
    <w:abstractNumId w:val="31"/>
  </w:num>
  <w:num w:numId="14" w16cid:durableId="161747019">
    <w:abstractNumId w:val="15"/>
  </w:num>
  <w:num w:numId="15" w16cid:durableId="1295796899">
    <w:abstractNumId w:val="8"/>
  </w:num>
  <w:num w:numId="16" w16cid:durableId="925114200">
    <w:abstractNumId w:val="30"/>
  </w:num>
  <w:num w:numId="17" w16cid:durableId="1849514883">
    <w:abstractNumId w:val="33"/>
  </w:num>
  <w:num w:numId="18" w16cid:durableId="857236596">
    <w:abstractNumId w:val="7"/>
  </w:num>
  <w:num w:numId="19" w16cid:durableId="1537504816">
    <w:abstractNumId w:val="28"/>
  </w:num>
  <w:num w:numId="20" w16cid:durableId="1479835062">
    <w:abstractNumId w:val="10"/>
  </w:num>
  <w:num w:numId="21" w16cid:durableId="64382017">
    <w:abstractNumId w:val="16"/>
  </w:num>
  <w:num w:numId="22" w16cid:durableId="1144734792">
    <w:abstractNumId w:val="17"/>
  </w:num>
  <w:num w:numId="23" w16cid:durableId="624390147">
    <w:abstractNumId w:val="6"/>
  </w:num>
  <w:num w:numId="24" w16cid:durableId="1591502779">
    <w:abstractNumId w:val="21"/>
  </w:num>
  <w:num w:numId="25" w16cid:durableId="1435898179">
    <w:abstractNumId w:val="32"/>
  </w:num>
  <w:num w:numId="26" w16cid:durableId="1938710378">
    <w:abstractNumId w:val="14"/>
  </w:num>
  <w:num w:numId="27" w16cid:durableId="459961574">
    <w:abstractNumId w:val="29"/>
  </w:num>
  <w:num w:numId="28" w16cid:durableId="859198240">
    <w:abstractNumId w:val="20"/>
  </w:num>
  <w:num w:numId="29" w16cid:durableId="1088693530">
    <w:abstractNumId w:val="9"/>
  </w:num>
  <w:num w:numId="30" w16cid:durableId="264846000">
    <w:abstractNumId w:val="18"/>
  </w:num>
  <w:num w:numId="31" w16cid:durableId="324631904">
    <w:abstractNumId w:val="12"/>
  </w:num>
  <w:num w:numId="32" w16cid:durableId="924537715">
    <w:abstractNumId w:val="25"/>
  </w:num>
  <w:num w:numId="33" w16cid:durableId="1353066076">
    <w:abstractNumId w:val="27"/>
  </w:num>
  <w:num w:numId="34" w16cid:durableId="660543774">
    <w:abstractNumId w:val="19"/>
  </w:num>
  <w:num w:numId="35" w16cid:durableId="2058698478">
    <w:abstractNumId w:val="22"/>
  </w:num>
  <w:numIdMacAtCleanup w:val="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DeFrain, Kris">
    <w15:presenceInfo w15:providerId="None" w15:userId="DeFrain, Kris"/>
  </w15:person>
  <w15:person w15:author="Beydler, Nancy">
    <w15:presenceInfo w15:providerId="AD" w15:userId="S::nbeydler@naic.org::0720499f-2dce-49c0-b119-43c1589e774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en-US" w:vendorID="64" w:dllVersion="5" w:nlCheck="1" w:checkStyle="1"/>
  <w:activeWritingStyle w:appName="MSWord" w:lang="en-US" w:vendorID="64" w:dllVersion="6" w:nlCheck="1" w:checkStyle="1"/>
  <w:activeWritingStyle w:appName="MSWord" w:lang="es-ES" w:vendorID="64" w:dllVersion="6" w:nlCheck="1" w:checkStyle="1"/>
  <w:activeWritingStyle w:appName="MSWord" w:lang="en-US" w:vendorID="64" w:dllVersion="0" w:nlCheck="1" w:checkStyle="0"/>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isplayHorizontalDrawingGridEvery w:val="0"/>
  <w:displayVerticalDrawingGridEvery w:val="0"/>
  <w:doNotUseMarginsForDrawingGridOrigin/>
  <w:noPunctuationKerning/>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A60"/>
    <w:rsid w:val="00001510"/>
    <w:rsid w:val="000018F7"/>
    <w:rsid w:val="00001C11"/>
    <w:rsid w:val="00001C9D"/>
    <w:rsid w:val="00001D86"/>
    <w:rsid w:val="000119BA"/>
    <w:rsid w:val="000125AA"/>
    <w:rsid w:val="00014A81"/>
    <w:rsid w:val="00016639"/>
    <w:rsid w:val="00020816"/>
    <w:rsid w:val="0002255C"/>
    <w:rsid w:val="00024B53"/>
    <w:rsid w:val="00024D07"/>
    <w:rsid w:val="00037616"/>
    <w:rsid w:val="0004123C"/>
    <w:rsid w:val="00044484"/>
    <w:rsid w:val="000448C8"/>
    <w:rsid w:val="000455B1"/>
    <w:rsid w:val="000543BE"/>
    <w:rsid w:val="0005481B"/>
    <w:rsid w:val="00054AC2"/>
    <w:rsid w:val="0005705C"/>
    <w:rsid w:val="000579E6"/>
    <w:rsid w:val="00061E26"/>
    <w:rsid w:val="0006352F"/>
    <w:rsid w:val="00063DA8"/>
    <w:rsid w:val="00064647"/>
    <w:rsid w:val="00070CCD"/>
    <w:rsid w:val="00071414"/>
    <w:rsid w:val="000719B0"/>
    <w:rsid w:val="00071B48"/>
    <w:rsid w:val="00072CAB"/>
    <w:rsid w:val="00080594"/>
    <w:rsid w:val="00082E64"/>
    <w:rsid w:val="00085574"/>
    <w:rsid w:val="00085E26"/>
    <w:rsid w:val="00085F2D"/>
    <w:rsid w:val="000A162E"/>
    <w:rsid w:val="000A197A"/>
    <w:rsid w:val="000A4BD2"/>
    <w:rsid w:val="000A4EFC"/>
    <w:rsid w:val="000A6DE4"/>
    <w:rsid w:val="000B1DD2"/>
    <w:rsid w:val="000C3A1E"/>
    <w:rsid w:val="000C51C5"/>
    <w:rsid w:val="000D12E9"/>
    <w:rsid w:val="000D7351"/>
    <w:rsid w:val="000E348F"/>
    <w:rsid w:val="000E45B9"/>
    <w:rsid w:val="000E597D"/>
    <w:rsid w:val="000E5EB6"/>
    <w:rsid w:val="000F2BA2"/>
    <w:rsid w:val="000F3A02"/>
    <w:rsid w:val="000F5551"/>
    <w:rsid w:val="00100588"/>
    <w:rsid w:val="001026FB"/>
    <w:rsid w:val="00102C31"/>
    <w:rsid w:val="00102EDB"/>
    <w:rsid w:val="00104A66"/>
    <w:rsid w:val="001076C7"/>
    <w:rsid w:val="001113D1"/>
    <w:rsid w:val="00111B84"/>
    <w:rsid w:val="00113B1F"/>
    <w:rsid w:val="00116040"/>
    <w:rsid w:val="001221F1"/>
    <w:rsid w:val="00122A0B"/>
    <w:rsid w:val="00125E51"/>
    <w:rsid w:val="00126072"/>
    <w:rsid w:val="001303E3"/>
    <w:rsid w:val="00131B01"/>
    <w:rsid w:val="00135D49"/>
    <w:rsid w:val="00136337"/>
    <w:rsid w:val="00136E84"/>
    <w:rsid w:val="00137780"/>
    <w:rsid w:val="00141B87"/>
    <w:rsid w:val="00141CCD"/>
    <w:rsid w:val="00151471"/>
    <w:rsid w:val="00152915"/>
    <w:rsid w:val="00153607"/>
    <w:rsid w:val="001636BF"/>
    <w:rsid w:val="00163E08"/>
    <w:rsid w:val="00172B92"/>
    <w:rsid w:val="00173495"/>
    <w:rsid w:val="00176EFD"/>
    <w:rsid w:val="00181CC0"/>
    <w:rsid w:val="001825CD"/>
    <w:rsid w:val="0018442F"/>
    <w:rsid w:val="001846CD"/>
    <w:rsid w:val="00193576"/>
    <w:rsid w:val="00193E03"/>
    <w:rsid w:val="00194AB6"/>
    <w:rsid w:val="00196DA6"/>
    <w:rsid w:val="001A11F7"/>
    <w:rsid w:val="001A3BBE"/>
    <w:rsid w:val="001A3BC5"/>
    <w:rsid w:val="001A43D4"/>
    <w:rsid w:val="001A4CD9"/>
    <w:rsid w:val="001A706B"/>
    <w:rsid w:val="001B023C"/>
    <w:rsid w:val="001B06E5"/>
    <w:rsid w:val="001C0365"/>
    <w:rsid w:val="001C1251"/>
    <w:rsid w:val="001C1616"/>
    <w:rsid w:val="001C216A"/>
    <w:rsid w:val="001C278A"/>
    <w:rsid w:val="001C6ECA"/>
    <w:rsid w:val="001C7698"/>
    <w:rsid w:val="001D31D5"/>
    <w:rsid w:val="001D4E74"/>
    <w:rsid w:val="001E166B"/>
    <w:rsid w:val="001E1A85"/>
    <w:rsid w:val="001E3418"/>
    <w:rsid w:val="001E41E0"/>
    <w:rsid w:val="001E52EF"/>
    <w:rsid w:val="001E67CE"/>
    <w:rsid w:val="001E6A70"/>
    <w:rsid w:val="001E74C1"/>
    <w:rsid w:val="001F0763"/>
    <w:rsid w:val="001F1AD4"/>
    <w:rsid w:val="001F2BD6"/>
    <w:rsid w:val="001F4B2C"/>
    <w:rsid w:val="001F7B4D"/>
    <w:rsid w:val="002011A8"/>
    <w:rsid w:val="00201941"/>
    <w:rsid w:val="002067FB"/>
    <w:rsid w:val="00217467"/>
    <w:rsid w:val="00217CD6"/>
    <w:rsid w:val="00220D03"/>
    <w:rsid w:val="002210B2"/>
    <w:rsid w:val="002245E3"/>
    <w:rsid w:val="0022497F"/>
    <w:rsid w:val="00225B43"/>
    <w:rsid w:val="0022657B"/>
    <w:rsid w:val="00227AA4"/>
    <w:rsid w:val="002300AC"/>
    <w:rsid w:val="0023034C"/>
    <w:rsid w:val="00235680"/>
    <w:rsid w:val="002373BC"/>
    <w:rsid w:val="00241197"/>
    <w:rsid w:val="00242D02"/>
    <w:rsid w:val="00243BEB"/>
    <w:rsid w:val="0024738A"/>
    <w:rsid w:val="00250872"/>
    <w:rsid w:val="002520D0"/>
    <w:rsid w:val="00252B95"/>
    <w:rsid w:val="00253507"/>
    <w:rsid w:val="002559B7"/>
    <w:rsid w:val="00260197"/>
    <w:rsid w:val="00265374"/>
    <w:rsid w:val="0026583E"/>
    <w:rsid w:val="00270CE4"/>
    <w:rsid w:val="00272481"/>
    <w:rsid w:val="00273265"/>
    <w:rsid w:val="00275AEF"/>
    <w:rsid w:val="002767DA"/>
    <w:rsid w:val="00284FDB"/>
    <w:rsid w:val="0028624D"/>
    <w:rsid w:val="00286CC3"/>
    <w:rsid w:val="002871A8"/>
    <w:rsid w:val="00293B66"/>
    <w:rsid w:val="00295D0E"/>
    <w:rsid w:val="0029642C"/>
    <w:rsid w:val="00296632"/>
    <w:rsid w:val="002A2363"/>
    <w:rsid w:val="002A66E8"/>
    <w:rsid w:val="002A7AF4"/>
    <w:rsid w:val="002B163D"/>
    <w:rsid w:val="002B7CC5"/>
    <w:rsid w:val="002C15FC"/>
    <w:rsid w:val="002C4D68"/>
    <w:rsid w:val="002C5483"/>
    <w:rsid w:val="002C6C5D"/>
    <w:rsid w:val="002D09ED"/>
    <w:rsid w:val="002D1BFB"/>
    <w:rsid w:val="002D3311"/>
    <w:rsid w:val="002D4BD1"/>
    <w:rsid w:val="002D5816"/>
    <w:rsid w:val="002D77ED"/>
    <w:rsid w:val="002D7849"/>
    <w:rsid w:val="002E445A"/>
    <w:rsid w:val="002E5775"/>
    <w:rsid w:val="002E7DA2"/>
    <w:rsid w:val="002F0B7D"/>
    <w:rsid w:val="00300B14"/>
    <w:rsid w:val="0030160A"/>
    <w:rsid w:val="00301B09"/>
    <w:rsid w:val="00306D3B"/>
    <w:rsid w:val="00310567"/>
    <w:rsid w:val="003112A2"/>
    <w:rsid w:val="00314E14"/>
    <w:rsid w:val="00314E8F"/>
    <w:rsid w:val="003206C9"/>
    <w:rsid w:val="00321D9D"/>
    <w:rsid w:val="00323200"/>
    <w:rsid w:val="0032403B"/>
    <w:rsid w:val="003254B1"/>
    <w:rsid w:val="0032583A"/>
    <w:rsid w:val="00325B4E"/>
    <w:rsid w:val="00325F39"/>
    <w:rsid w:val="00326FE6"/>
    <w:rsid w:val="00330505"/>
    <w:rsid w:val="00330923"/>
    <w:rsid w:val="00331072"/>
    <w:rsid w:val="0033669C"/>
    <w:rsid w:val="00336954"/>
    <w:rsid w:val="00340635"/>
    <w:rsid w:val="00340BC7"/>
    <w:rsid w:val="003418D9"/>
    <w:rsid w:val="00341EE3"/>
    <w:rsid w:val="00343AD7"/>
    <w:rsid w:val="00343C29"/>
    <w:rsid w:val="00344C49"/>
    <w:rsid w:val="00351473"/>
    <w:rsid w:val="003524FB"/>
    <w:rsid w:val="00352E56"/>
    <w:rsid w:val="00353CFA"/>
    <w:rsid w:val="00354598"/>
    <w:rsid w:val="0035566B"/>
    <w:rsid w:val="003556CF"/>
    <w:rsid w:val="00366FF3"/>
    <w:rsid w:val="00367634"/>
    <w:rsid w:val="00376F79"/>
    <w:rsid w:val="00377014"/>
    <w:rsid w:val="0038031C"/>
    <w:rsid w:val="003839BB"/>
    <w:rsid w:val="003844E8"/>
    <w:rsid w:val="00390909"/>
    <w:rsid w:val="003924F6"/>
    <w:rsid w:val="00393D29"/>
    <w:rsid w:val="00393F05"/>
    <w:rsid w:val="00394140"/>
    <w:rsid w:val="003954F2"/>
    <w:rsid w:val="003956DE"/>
    <w:rsid w:val="0039642C"/>
    <w:rsid w:val="00397EE4"/>
    <w:rsid w:val="003A0A04"/>
    <w:rsid w:val="003A0D77"/>
    <w:rsid w:val="003B0A3D"/>
    <w:rsid w:val="003B1758"/>
    <w:rsid w:val="003B3837"/>
    <w:rsid w:val="003B71BB"/>
    <w:rsid w:val="003B74A4"/>
    <w:rsid w:val="003C14E2"/>
    <w:rsid w:val="003C167C"/>
    <w:rsid w:val="003C39DB"/>
    <w:rsid w:val="003C3C12"/>
    <w:rsid w:val="003C53C4"/>
    <w:rsid w:val="003C7217"/>
    <w:rsid w:val="003D016B"/>
    <w:rsid w:val="003D09A1"/>
    <w:rsid w:val="003D0C52"/>
    <w:rsid w:val="003D145B"/>
    <w:rsid w:val="003D46E0"/>
    <w:rsid w:val="003E41D4"/>
    <w:rsid w:val="003E5B5E"/>
    <w:rsid w:val="003E6E5C"/>
    <w:rsid w:val="003E73F1"/>
    <w:rsid w:val="003F108B"/>
    <w:rsid w:val="003F30B8"/>
    <w:rsid w:val="003F43EB"/>
    <w:rsid w:val="003F6EB3"/>
    <w:rsid w:val="003F74BA"/>
    <w:rsid w:val="003F7614"/>
    <w:rsid w:val="003F7EA2"/>
    <w:rsid w:val="00400C4E"/>
    <w:rsid w:val="004017F4"/>
    <w:rsid w:val="004048E3"/>
    <w:rsid w:val="004126CB"/>
    <w:rsid w:val="00413554"/>
    <w:rsid w:val="00415E02"/>
    <w:rsid w:val="00417FC3"/>
    <w:rsid w:val="00421C51"/>
    <w:rsid w:val="00424501"/>
    <w:rsid w:val="0042468B"/>
    <w:rsid w:val="00424872"/>
    <w:rsid w:val="004264E0"/>
    <w:rsid w:val="00430372"/>
    <w:rsid w:val="0043066B"/>
    <w:rsid w:val="00430EC3"/>
    <w:rsid w:val="00431EFF"/>
    <w:rsid w:val="00434B6A"/>
    <w:rsid w:val="004507F1"/>
    <w:rsid w:val="00457D99"/>
    <w:rsid w:val="004606B3"/>
    <w:rsid w:val="004618E0"/>
    <w:rsid w:val="00462029"/>
    <w:rsid w:val="0046253F"/>
    <w:rsid w:val="00462706"/>
    <w:rsid w:val="00465CD9"/>
    <w:rsid w:val="0046674D"/>
    <w:rsid w:val="004667AC"/>
    <w:rsid w:val="00470661"/>
    <w:rsid w:val="004708F6"/>
    <w:rsid w:val="00473A96"/>
    <w:rsid w:val="004741E8"/>
    <w:rsid w:val="00474ACA"/>
    <w:rsid w:val="0048088C"/>
    <w:rsid w:val="004824DF"/>
    <w:rsid w:val="00483005"/>
    <w:rsid w:val="00483916"/>
    <w:rsid w:val="00484476"/>
    <w:rsid w:val="00485491"/>
    <w:rsid w:val="004918B8"/>
    <w:rsid w:val="00492302"/>
    <w:rsid w:val="0049539D"/>
    <w:rsid w:val="004955B0"/>
    <w:rsid w:val="004A0042"/>
    <w:rsid w:val="004A2761"/>
    <w:rsid w:val="004A2E39"/>
    <w:rsid w:val="004A329A"/>
    <w:rsid w:val="004A4E07"/>
    <w:rsid w:val="004B574E"/>
    <w:rsid w:val="004C0C3A"/>
    <w:rsid w:val="004C2C72"/>
    <w:rsid w:val="004D0535"/>
    <w:rsid w:val="004D0DB5"/>
    <w:rsid w:val="004D1771"/>
    <w:rsid w:val="004D340C"/>
    <w:rsid w:val="004D3AF8"/>
    <w:rsid w:val="004D476D"/>
    <w:rsid w:val="004D7B6E"/>
    <w:rsid w:val="004E056A"/>
    <w:rsid w:val="004E6C9A"/>
    <w:rsid w:val="004E6E16"/>
    <w:rsid w:val="004F71A3"/>
    <w:rsid w:val="005004DF"/>
    <w:rsid w:val="00502A00"/>
    <w:rsid w:val="00502C1A"/>
    <w:rsid w:val="00503ABE"/>
    <w:rsid w:val="00504C9D"/>
    <w:rsid w:val="0050507F"/>
    <w:rsid w:val="0050512B"/>
    <w:rsid w:val="005060B6"/>
    <w:rsid w:val="005114D0"/>
    <w:rsid w:val="0051192C"/>
    <w:rsid w:val="0052743A"/>
    <w:rsid w:val="00532CDB"/>
    <w:rsid w:val="00536CF1"/>
    <w:rsid w:val="00542DA1"/>
    <w:rsid w:val="005474C6"/>
    <w:rsid w:val="0054764C"/>
    <w:rsid w:val="005477B5"/>
    <w:rsid w:val="005514FA"/>
    <w:rsid w:val="005533F2"/>
    <w:rsid w:val="00555245"/>
    <w:rsid w:val="0055620B"/>
    <w:rsid w:val="00556AD3"/>
    <w:rsid w:val="005624C3"/>
    <w:rsid w:val="00563D5D"/>
    <w:rsid w:val="00565361"/>
    <w:rsid w:val="00566B7F"/>
    <w:rsid w:val="0056742E"/>
    <w:rsid w:val="00574BED"/>
    <w:rsid w:val="00574D08"/>
    <w:rsid w:val="005771E0"/>
    <w:rsid w:val="00580B88"/>
    <w:rsid w:val="00582CD7"/>
    <w:rsid w:val="005834C9"/>
    <w:rsid w:val="0059162F"/>
    <w:rsid w:val="00591FEC"/>
    <w:rsid w:val="00592C16"/>
    <w:rsid w:val="0059522F"/>
    <w:rsid w:val="0059655F"/>
    <w:rsid w:val="00596829"/>
    <w:rsid w:val="00596DF7"/>
    <w:rsid w:val="00597798"/>
    <w:rsid w:val="005A469C"/>
    <w:rsid w:val="005A70EC"/>
    <w:rsid w:val="005A7B5B"/>
    <w:rsid w:val="005B2B61"/>
    <w:rsid w:val="005B6572"/>
    <w:rsid w:val="005B66B8"/>
    <w:rsid w:val="005C0D80"/>
    <w:rsid w:val="005C2F67"/>
    <w:rsid w:val="005C361D"/>
    <w:rsid w:val="005D13D6"/>
    <w:rsid w:val="005D14D5"/>
    <w:rsid w:val="005D3A83"/>
    <w:rsid w:val="005D462B"/>
    <w:rsid w:val="005D4BEA"/>
    <w:rsid w:val="005D5417"/>
    <w:rsid w:val="005D5DE0"/>
    <w:rsid w:val="005D64E5"/>
    <w:rsid w:val="005E26BD"/>
    <w:rsid w:val="005E336B"/>
    <w:rsid w:val="005E53B1"/>
    <w:rsid w:val="005E7FE0"/>
    <w:rsid w:val="005F1087"/>
    <w:rsid w:val="005F223B"/>
    <w:rsid w:val="005F2AF7"/>
    <w:rsid w:val="005F76F7"/>
    <w:rsid w:val="0060034F"/>
    <w:rsid w:val="00600DE7"/>
    <w:rsid w:val="00602EED"/>
    <w:rsid w:val="00603421"/>
    <w:rsid w:val="006055E9"/>
    <w:rsid w:val="00605BED"/>
    <w:rsid w:val="006064DD"/>
    <w:rsid w:val="00606BB9"/>
    <w:rsid w:val="00611FC3"/>
    <w:rsid w:val="0062089C"/>
    <w:rsid w:val="006209BE"/>
    <w:rsid w:val="00620CDB"/>
    <w:rsid w:val="00621829"/>
    <w:rsid w:val="006218E7"/>
    <w:rsid w:val="00622BE0"/>
    <w:rsid w:val="00623BC7"/>
    <w:rsid w:val="0062450F"/>
    <w:rsid w:val="00625945"/>
    <w:rsid w:val="00625A93"/>
    <w:rsid w:val="00630A30"/>
    <w:rsid w:val="0063295B"/>
    <w:rsid w:val="00634CD5"/>
    <w:rsid w:val="00635122"/>
    <w:rsid w:val="0064026B"/>
    <w:rsid w:val="0064098F"/>
    <w:rsid w:val="00645584"/>
    <w:rsid w:val="00651F0D"/>
    <w:rsid w:val="00654E6C"/>
    <w:rsid w:val="00662704"/>
    <w:rsid w:val="00663F9F"/>
    <w:rsid w:val="00665E0D"/>
    <w:rsid w:val="00665E24"/>
    <w:rsid w:val="00671BE3"/>
    <w:rsid w:val="00671C99"/>
    <w:rsid w:val="00672F9C"/>
    <w:rsid w:val="006754A9"/>
    <w:rsid w:val="00676397"/>
    <w:rsid w:val="00677D12"/>
    <w:rsid w:val="006800BF"/>
    <w:rsid w:val="0068467E"/>
    <w:rsid w:val="006846AC"/>
    <w:rsid w:val="00684D96"/>
    <w:rsid w:val="006859A8"/>
    <w:rsid w:val="00686445"/>
    <w:rsid w:val="0069012C"/>
    <w:rsid w:val="00690C67"/>
    <w:rsid w:val="00696523"/>
    <w:rsid w:val="006A05EF"/>
    <w:rsid w:val="006A50FB"/>
    <w:rsid w:val="006A5DCE"/>
    <w:rsid w:val="006A6BAA"/>
    <w:rsid w:val="006B18ED"/>
    <w:rsid w:val="006B3F67"/>
    <w:rsid w:val="006B642F"/>
    <w:rsid w:val="006B6EEA"/>
    <w:rsid w:val="006C2170"/>
    <w:rsid w:val="006C5B0F"/>
    <w:rsid w:val="006C609A"/>
    <w:rsid w:val="006C6749"/>
    <w:rsid w:val="006D0DFE"/>
    <w:rsid w:val="006E11D0"/>
    <w:rsid w:val="006E23B7"/>
    <w:rsid w:val="006E30F2"/>
    <w:rsid w:val="006E3885"/>
    <w:rsid w:val="006E5698"/>
    <w:rsid w:val="006E744D"/>
    <w:rsid w:val="006E753D"/>
    <w:rsid w:val="006F1A02"/>
    <w:rsid w:val="006F25BA"/>
    <w:rsid w:val="006F3798"/>
    <w:rsid w:val="006F4327"/>
    <w:rsid w:val="006F7A17"/>
    <w:rsid w:val="00700612"/>
    <w:rsid w:val="00712591"/>
    <w:rsid w:val="00713E40"/>
    <w:rsid w:val="00714CDD"/>
    <w:rsid w:val="00715A1F"/>
    <w:rsid w:val="00715C69"/>
    <w:rsid w:val="0072073F"/>
    <w:rsid w:val="0073075B"/>
    <w:rsid w:val="0073204F"/>
    <w:rsid w:val="00734CD5"/>
    <w:rsid w:val="007361A6"/>
    <w:rsid w:val="007367CF"/>
    <w:rsid w:val="00741475"/>
    <w:rsid w:val="007440B9"/>
    <w:rsid w:val="007454CC"/>
    <w:rsid w:val="007465E1"/>
    <w:rsid w:val="00747176"/>
    <w:rsid w:val="007471CF"/>
    <w:rsid w:val="00750DA2"/>
    <w:rsid w:val="007521F2"/>
    <w:rsid w:val="00752613"/>
    <w:rsid w:val="007552D5"/>
    <w:rsid w:val="00762542"/>
    <w:rsid w:val="007635BA"/>
    <w:rsid w:val="00765AF9"/>
    <w:rsid w:val="007666F4"/>
    <w:rsid w:val="00771EC6"/>
    <w:rsid w:val="007720AE"/>
    <w:rsid w:val="00772B44"/>
    <w:rsid w:val="00772D30"/>
    <w:rsid w:val="00774685"/>
    <w:rsid w:val="00776C52"/>
    <w:rsid w:val="00777D42"/>
    <w:rsid w:val="007807F5"/>
    <w:rsid w:val="007855AE"/>
    <w:rsid w:val="00786FF8"/>
    <w:rsid w:val="007920BE"/>
    <w:rsid w:val="00795700"/>
    <w:rsid w:val="007A135B"/>
    <w:rsid w:val="007A14D8"/>
    <w:rsid w:val="007A28C0"/>
    <w:rsid w:val="007A48DB"/>
    <w:rsid w:val="007A60CD"/>
    <w:rsid w:val="007A6657"/>
    <w:rsid w:val="007A74D9"/>
    <w:rsid w:val="007B387C"/>
    <w:rsid w:val="007B4FD0"/>
    <w:rsid w:val="007C715F"/>
    <w:rsid w:val="007C7FEC"/>
    <w:rsid w:val="007D07B9"/>
    <w:rsid w:val="007D2DE7"/>
    <w:rsid w:val="007D67CC"/>
    <w:rsid w:val="007D72CD"/>
    <w:rsid w:val="007E1909"/>
    <w:rsid w:val="007E1A67"/>
    <w:rsid w:val="007E594F"/>
    <w:rsid w:val="007F272D"/>
    <w:rsid w:val="007F44F9"/>
    <w:rsid w:val="007F4AE3"/>
    <w:rsid w:val="007F6FF2"/>
    <w:rsid w:val="007F7B78"/>
    <w:rsid w:val="00800330"/>
    <w:rsid w:val="0080213D"/>
    <w:rsid w:val="008022BE"/>
    <w:rsid w:val="00807E36"/>
    <w:rsid w:val="0081100C"/>
    <w:rsid w:val="008114A8"/>
    <w:rsid w:val="0081155D"/>
    <w:rsid w:val="00812A20"/>
    <w:rsid w:val="00820AF9"/>
    <w:rsid w:val="008217AC"/>
    <w:rsid w:val="00826348"/>
    <w:rsid w:val="00827A1F"/>
    <w:rsid w:val="00833343"/>
    <w:rsid w:val="008350BE"/>
    <w:rsid w:val="0084017B"/>
    <w:rsid w:val="00840D2B"/>
    <w:rsid w:val="00841518"/>
    <w:rsid w:val="00844E6B"/>
    <w:rsid w:val="00847BC2"/>
    <w:rsid w:val="00847FCE"/>
    <w:rsid w:val="00851EA6"/>
    <w:rsid w:val="0085277F"/>
    <w:rsid w:val="00853AA3"/>
    <w:rsid w:val="0085779B"/>
    <w:rsid w:val="00861ED6"/>
    <w:rsid w:val="0086684E"/>
    <w:rsid w:val="00866CF5"/>
    <w:rsid w:val="00874A26"/>
    <w:rsid w:val="00876BBC"/>
    <w:rsid w:val="00880E68"/>
    <w:rsid w:val="008815BE"/>
    <w:rsid w:val="0088187F"/>
    <w:rsid w:val="00881948"/>
    <w:rsid w:val="00881CA7"/>
    <w:rsid w:val="008841AD"/>
    <w:rsid w:val="00884C3E"/>
    <w:rsid w:val="0089370A"/>
    <w:rsid w:val="008A0231"/>
    <w:rsid w:val="008A1581"/>
    <w:rsid w:val="008A2215"/>
    <w:rsid w:val="008A4243"/>
    <w:rsid w:val="008A663C"/>
    <w:rsid w:val="008B2093"/>
    <w:rsid w:val="008C307F"/>
    <w:rsid w:val="008C4C58"/>
    <w:rsid w:val="008C52E8"/>
    <w:rsid w:val="008C561D"/>
    <w:rsid w:val="008C5C3D"/>
    <w:rsid w:val="008C68B5"/>
    <w:rsid w:val="008D0A17"/>
    <w:rsid w:val="008D299B"/>
    <w:rsid w:val="008D518C"/>
    <w:rsid w:val="008D5AC3"/>
    <w:rsid w:val="008D70FA"/>
    <w:rsid w:val="008E0475"/>
    <w:rsid w:val="008E0873"/>
    <w:rsid w:val="008E0B38"/>
    <w:rsid w:val="008E1A0D"/>
    <w:rsid w:val="008E4D73"/>
    <w:rsid w:val="008E54D5"/>
    <w:rsid w:val="008E637E"/>
    <w:rsid w:val="008F0FBA"/>
    <w:rsid w:val="008F25B2"/>
    <w:rsid w:val="008F476E"/>
    <w:rsid w:val="008F49CC"/>
    <w:rsid w:val="00903C3E"/>
    <w:rsid w:val="009062D9"/>
    <w:rsid w:val="0091311F"/>
    <w:rsid w:val="0091329D"/>
    <w:rsid w:val="0091533E"/>
    <w:rsid w:val="00915C18"/>
    <w:rsid w:val="00916070"/>
    <w:rsid w:val="009169E5"/>
    <w:rsid w:val="00922E73"/>
    <w:rsid w:val="0093020C"/>
    <w:rsid w:val="00933002"/>
    <w:rsid w:val="009363F1"/>
    <w:rsid w:val="00941237"/>
    <w:rsid w:val="00947812"/>
    <w:rsid w:val="00951995"/>
    <w:rsid w:val="00952164"/>
    <w:rsid w:val="00956660"/>
    <w:rsid w:val="00957A8B"/>
    <w:rsid w:val="00960456"/>
    <w:rsid w:val="00960502"/>
    <w:rsid w:val="00964E0D"/>
    <w:rsid w:val="00964E87"/>
    <w:rsid w:val="009661F5"/>
    <w:rsid w:val="00966392"/>
    <w:rsid w:val="00967DC4"/>
    <w:rsid w:val="0097192E"/>
    <w:rsid w:val="00980711"/>
    <w:rsid w:val="00981875"/>
    <w:rsid w:val="00981B77"/>
    <w:rsid w:val="0098289B"/>
    <w:rsid w:val="00983649"/>
    <w:rsid w:val="00984A58"/>
    <w:rsid w:val="0098570A"/>
    <w:rsid w:val="00991D48"/>
    <w:rsid w:val="009962D9"/>
    <w:rsid w:val="00996384"/>
    <w:rsid w:val="009A3BC2"/>
    <w:rsid w:val="009A4E8F"/>
    <w:rsid w:val="009B00BA"/>
    <w:rsid w:val="009B0FAD"/>
    <w:rsid w:val="009B6F58"/>
    <w:rsid w:val="009B73DD"/>
    <w:rsid w:val="009B775F"/>
    <w:rsid w:val="009C0786"/>
    <w:rsid w:val="009D00E8"/>
    <w:rsid w:val="009D1D76"/>
    <w:rsid w:val="009D42DD"/>
    <w:rsid w:val="009D5D92"/>
    <w:rsid w:val="009D64AD"/>
    <w:rsid w:val="009D7199"/>
    <w:rsid w:val="009D7BC6"/>
    <w:rsid w:val="009E1E10"/>
    <w:rsid w:val="009E37AF"/>
    <w:rsid w:val="009E49B7"/>
    <w:rsid w:val="009E59D4"/>
    <w:rsid w:val="009F108F"/>
    <w:rsid w:val="009F1B88"/>
    <w:rsid w:val="009F4DFC"/>
    <w:rsid w:val="009F5A23"/>
    <w:rsid w:val="009F7357"/>
    <w:rsid w:val="009F75E6"/>
    <w:rsid w:val="00A05AA5"/>
    <w:rsid w:val="00A06FBA"/>
    <w:rsid w:val="00A07910"/>
    <w:rsid w:val="00A11BA2"/>
    <w:rsid w:val="00A13933"/>
    <w:rsid w:val="00A13AE3"/>
    <w:rsid w:val="00A20B06"/>
    <w:rsid w:val="00A23C8E"/>
    <w:rsid w:val="00A25875"/>
    <w:rsid w:val="00A266D0"/>
    <w:rsid w:val="00A2689E"/>
    <w:rsid w:val="00A31136"/>
    <w:rsid w:val="00A313E0"/>
    <w:rsid w:val="00A32DC3"/>
    <w:rsid w:val="00A33861"/>
    <w:rsid w:val="00A41431"/>
    <w:rsid w:val="00A42BA0"/>
    <w:rsid w:val="00A44A5F"/>
    <w:rsid w:val="00A455EA"/>
    <w:rsid w:val="00A47E2A"/>
    <w:rsid w:val="00A53921"/>
    <w:rsid w:val="00A54320"/>
    <w:rsid w:val="00A57D35"/>
    <w:rsid w:val="00A60DAD"/>
    <w:rsid w:val="00A636D1"/>
    <w:rsid w:val="00A63A60"/>
    <w:rsid w:val="00A6471E"/>
    <w:rsid w:val="00A64A6A"/>
    <w:rsid w:val="00A667FC"/>
    <w:rsid w:val="00A74173"/>
    <w:rsid w:val="00A75D98"/>
    <w:rsid w:val="00A80B2F"/>
    <w:rsid w:val="00A91655"/>
    <w:rsid w:val="00A923C4"/>
    <w:rsid w:val="00A924AE"/>
    <w:rsid w:val="00AA08D5"/>
    <w:rsid w:val="00AA2276"/>
    <w:rsid w:val="00AA5853"/>
    <w:rsid w:val="00AA605A"/>
    <w:rsid w:val="00AA73C7"/>
    <w:rsid w:val="00AB6543"/>
    <w:rsid w:val="00AB7E7D"/>
    <w:rsid w:val="00AC3C13"/>
    <w:rsid w:val="00AC5957"/>
    <w:rsid w:val="00AC6371"/>
    <w:rsid w:val="00AC7621"/>
    <w:rsid w:val="00AD18EB"/>
    <w:rsid w:val="00AD25EA"/>
    <w:rsid w:val="00AD2C1D"/>
    <w:rsid w:val="00AD3A21"/>
    <w:rsid w:val="00AD3DE8"/>
    <w:rsid w:val="00AD43C4"/>
    <w:rsid w:val="00AD5C69"/>
    <w:rsid w:val="00AF0435"/>
    <w:rsid w:val="00AF4C7B"/>
    <w:rsid w:val="00AF53C2"/>
    <w:rsid w:val="00B02B5E"/>
    <w:rsid w:val="00B03C4A"/>
    <w:rsid w:val="00B12420"/>
    <w:rsid w:val="00B144B6"/>
    <w:rsid w:val="00B1718C"/>
    <w:rsid w:val="00B173DD"/>
    <w:rsid w:val="00B31876"/>
    <w:rsid w:val="00B32180"/>
    <w:rsid w:val="00B42371"/>
    <w:rsid w:val="00B4268E"/>
    <w:rsid w:val="00B42B49"/>
    <w:rsid w:val="00B4323E"/>
    <w:rsid w:val="00B453C7"/>
    <w:rsid w:val="00B46A0D"/>
    <w:rsid w:val="00B47BB4"/>
    <w:rsid w:val="00B51222"/>
    <w:rsid w:val="00B66079"/>
    <w:rsid w:val="00B67A32"/>
    <w:rsid w:val="00B74472"/>
    <w:rsid w:val="00B80F48"/>
    <w:rsid w:val="00B83C7C"/>
    <w:rsid w:val="00B87DFE"/>
    <w:rsid w:val="00B926D2"/>
    <w:rsid w:val="00B932B8"/>
    <w:rsid w:val="00B96625"/>
    <w:rsid w:val="00BA03EE"/>
    <w:rsid w:val="00BA0754"/>
    <w:rsid w:val="00BA1777"/>
    <w:rsid w:val="00BA2D23"/>
    <w:rsid w:val="00BA4320"/>
    <w:rsid w:val="00BA4338"/>
    <w:rsid w:val="00BA684A"/>
    <w:rsid w:val="00BA6EF3"/>
    <w:rsid w:val="00BA6FE2"/>
    <w:rsid w:val="00BB0237"/>
    <w:rsid w:val="00BB1402"/>
    <w:rsid w:val="00BB1FFB"/>
    <w:rsid w:val="00BB27DC"/>
    <w:rsid w:val="00BB35AF"/>
    <w:rsid w:val="00BB49AD"/>
    <w:rsid w:val="00BB7C25"/>
    <w:rsid w:val="00BC0C9C"/>
    <w:rsid w:val="00BC2220"/>
    <w:rsid w:val="00BC308D"/>
    <w:rsid w:val="00BC3A6E"/>
    <w:rsid w:val="00BC4D56"/>
    <w:rsid w:val="00BC4F2E"/>
    <w:rsid w:val="00BC6BFC"/>
    <w:rsid w:val="00BC70EB"/>
    <w:rsid w:val="00BC7B51"/>
    <w:rsid w:val="00BD0778"/>
    <w:rsid w:val="00BD27EA"/>
    <w:rsid w:val="00BD790C"/>
    <w:rsid w:val="00BE19D6"/>
    <w:rsid w:val="00BE37FE"/>
    <w:rsid w:val="00BF0036"/>
    <w:rsid w:val="00BF1472"/>
    <w:rsid w:val="00BF2B83"/>
    <w:rsid w:val="00BF2D01"/>
    <w:rsid w:val="00BF3F24"/>
    <w:rsid w:val="00BF60A0"/>
    <w:rsid w:val="00BF664D"/>
    <w:rsid w:val="00C01857"/>
    <w:rsid w:val="00C01BD8"/>
    <w:rsid w:val="00C02E19"/>
    <w:rsid w:val="00C036E9"/>
    <w:rsid w:val="00C057A0"/>
    <w:rsid w:val="00C0598E"/>
    <w:rsid w:val="00C06460"/>
    <w:rsid w:val="00C11149"/>
    <w:rsid w:val="00C11D8F"/>
    <w:rsid w:val="00C121BE"/>
    <w:rsid w:val="00C138A9"/>
    <w:rsid w:val="00C212B5"/>
    <w:rsid w:val="00C24D4E"/>
    <w:rsid w:val="00C24E0C"/>
    <w:rsid w:val="00C30867"/>
    <w:rsid w:val="00C322E1"/>
    <w:rsid w:val="00C344A0"/>
    <w:rsid w:val="00C3686C"/>
    <w:rsid w:val="00C41CF5"/>
    <w:rsid w:val="00C45F22"/>
    <w:rsid w:val="00C46E75"/>
    <w:rsid w:val="00C47FAF"/>
    <w:rsid w:val="00C52633"/>
    <w:rsid w:val="00C53B03"/>
    <w:rsid w:val="00C56797"/>
    <w:rsid w:val="00C574DB"/>
    <w:rsid w:val="00C603F2"/>
    <w:rsid w:val="00C62FEB"/>
    <w:rsid w:val="00C63E70"/>
    <w:rsid w:val="00C65125"/>
    <w:rsid w:val="00C66D16"/>
    <w:rsid w:val="00C676B3"/>
    <w:rsid w:val="00C70699"/>
    <w:rsid w:val="00C72AF3"/>
    <w:rsid w:val="00C747C7"/>
    <w:rsid w:val="00C83EDD"/>
    <w:rsid w:val="00C85122"/>
    <w:rsid w:val="00C90591"/>
    <w:rsid w:val="00C915EA"/>
    <w:rsid w:val="00C92CD1"/>
    <w:rsid w:val="00C94228"/>
    <w:rsid w:val="00C9494C"/>
    <w:rsid w:val="00CA1175"/>
    <w:rsid w:val="00CA2BDF"/>
    <w:rsid w:val="00CA3B88"/>
    <w:rsid w:val="00CA4D2B"/>
    <w:rsid w:val="00CA5DAF"/>
    <w:rsid w:val="00CB2D9A"/>
    <w:rsid w:val="00CB37E5"/>
    <w:rsid w:val="00CC013B"/>
    <w:rsid w:val="00CC0BE3"/>
    <w:rsid w:val="00CC11A8"/>
    <w:rsid w:val="00CC5B52"/>
    <w:rsid w:val="00CD2670"/>
    <w:rsid w:val="00CD5406"/>
    <w:rsid w:val="00CD68D0"/>
    <w:rsid w:val="00CE26D7"/>
    <w:rsid w:val="00CE2781"/>
    <w:rsid w:val="00CE4F91"/>
    <w:rsid w:val="00CF5B58"/>
    <w:rsid w:val="00CF6B14"/>
    <w:rsid w:val="00D00475"/>
    <w:rsid w:val="00D02CC9"/>
    <w:rsid w:val="00D10D5A"/>
    <w:rsid w:val="00D10F29"/>
    <w:rsid w:val="00D1326A"/>
    <w:rsid w:val="00D134E5"/>
    <w:rsid w:val="00D13E30"/>
    <w:rsid w:val="00D160B8"/>
    <w:rsid w:val="00D168BB"/>
    <w:rsid w:val="00D16991"/>
    <w:rsid w:val="00D170DC"/>
    <w:rsid w:val="00D23AA4"/>
    <w:rsid w:val="00D24255"/>
    <w:rsid w:val="00D27D8A"/>
    <w:rsid w:val="00D318CD"/>
    <w:rsid w:val="00D31DD3"/>
    <w:rsid w:val="00D3674C"/>
    <w:rsid w:val="00D3691B"/>
    <w:rsid w:val="00D36989"/>
    <w:rsid w:val="00D36D0F"/>
    <w:rsid w:val="00D40367"/>
    <w:rsid w:val="00D41E07"/>
    <w:rsid w:val="00D4381E"/>
    <w:rsid w:val="00D44537"/>
    <w:rsid w:val="00D45815"/>
    <w:rsid w:val="00D45B59"/>
    <w:rsid w:val="00D46274"/>
    <w:rsid w:val="00D51ADF"/>
    <w:rsid w:val="00D52744"/>
    <w:rsid w:val="00D54B3A"/>
    <w:rsid w:val="00D56605"/>
    <w:rsid w:val="00D57421"/>
    <w:rsid w:val="00D70CA7"/>
    <w:rsid w:val="00D72968"/>
    <w:rsid w:val="00D72F56"/>
    <w:rsid w:val="00D752EB"/>
    <w:rsid w:val="00D76642"/>
    <w:rsid w:val="00D76C6D"/>
    <w:rsid w:val="00D80D5D"/>
    <w:rsid w:val="00D87198"/>
    <w:rsid w:val="00D9174E"/>
    <w:rsid w:val="00D92989"/>
    <w:rsid w:val="00D94780"/>
    <w:rsid w:val="00DA0609"/>
    <w:rsid w:val="00DA3A04"/>
    <w:rsid w:val="00DA3F04"/>
    <w:rsid w:val="00DA4744"/>
    <w:rsid w:val="00DA58A2"/>
    <w:rsid w:val="00DA6C20"/>
    <w:rsid w:val="00DB2DA3"/>
    <w:rsid w:val="00DB3B20"/>
    <w:rsid w:val="00DB46AD"/>
    <w:rsid w:val="00DB53F4"/>
    <w:rsid w:val="00DB5DE5"/>
    <w:rsid w:val="00DB5E85"/>
    <w:rsid w:val="00DB6198"/>
    <w:rsid w:val="00DC04EA"/>
    <w:rsid w:val="00DC05B8"/>
    <w:rsid w:val="00DC0862"/>
    <w:rsid w:val="00DC0A13"/>
    <w:rsid w:val="00DC26CB"/>
    <w:rsid w:val="00DC29E4"/>
    <w:rsid w:val="00DC2F6E"/>
    <w:rsid w:val="00DC331C"/>
    <w:rsid w:val="00DC6241"/>
    <w:rsid w:val="00DC7235"/>
    <w:rsid w:val="00DD18FC"/>
    <w:rsid w:val="00DD4063"/>
    <w:rsid w:val="00DE0344"/>
    <w:rsid w:val="00DE438D"/>
    <w:rsid w:val="00DF07B3"/>
    <w:rsid w:val="00DF16A0"/>
    <w:rsid w:val="00DF1859"/>
    <w:rsid w:val="00DF39CA"/>
    <w:rsid w:val="00DF3D9B"/>
    <w:rsid w:val="00E00A5D"/>
    <w:rsid w:val="00E0191A"/>
    <w:rsid w:val="00E01946"/>
    <w:rsid w:val="00E0755A"/>
    <w:rsid w:val="00E07B92"/>
    <w:rsid w:val="00E16190"/>
    <w:rsid w:val="00E206E2"/>
    <w:rsid w:val="00E210AA"/>
    <w:rsid w:val="00E25330"/>
    <w:rsid w:val="00E25DA9"/>
    <w:rsid w:val="00E261F2"/>
    <w:rsid w:val="00E267CD"/>
    <w:rsid w:val="00E317A6"/>
    <w:rsid w:val="00E31E96"/>
    <w:rsid w:val="00E32DBE"/>
    <w:rsid w:val="00E32FA1"/>
    <w:rsid w:val="00E32FD8"/>
    <w:rsid w:val="00E33957"/>
    <w:rsid w:val="00E33D76"/>
    <w:rsid w:val="00E36E2B"/>
    <w:rsid w:val="00E408AB"/>
    <w:rsid w:val="00E41223"/>
    <w:rsid w:val="00E41240"/>
    <w:rsid w:val="00E42164"/>
    <w:rsid w:val="00E42E71"/>
    <w:rsid w:val="00E439DA"/>
    <w:rsid w:val="00E469B2"/>
    <w:rsid w:val="00E46AE5"/>
    <w:rsid w:val="00E47856"/>
    <w:rsid w:val="00E51C95"/>
    <w:rsid w:val="00E56192"/>
    <w:rsid w:val="00E604E1"/>
    <w:rsid w:val="00E62438"/>
    <w:rsid w:val="00E714FC"/>
    <w:rsid w:val="00E71680"/>
    <w:rsid w:val="00E718E0"/>
    <w:rsid w:val="00E71F91"/>
    <w:rsid w:val="00E737D8"/>
    <w:rsid w:val="00E81C18"/>
    <w:rsid w:val="00E825E1"/>
    <w:rsid w:val="00E8315F"/>
    <w:rsid w:val="00E83DDE"/>
    <w:rsid w:val="00E87DEB"/>
    <w:rsid w:val="00E90EAB"/>
    <w:rsid w:val="00E91973"/>
    <w:rsid w:val="00EA0272"/>
    <w:rsid w:val="00EA2DE8"/>
    <w:rsid w:val="00EA33E1"/>
    <w:rsid w:val="00EA4EBB"/>
    <w:rsid w:val="00EB0454"/>
    <w:rsid w:val="00EB2696"/>
    <w:rsid w:val="00EB2C66"/>
    <w:rsid w:val="00EB6E20"/>
    <w:rsid w:val="00EB725B"/>
    <w:rsid w:val="00EB758F"/>
    <w:rsid w:val="00EC0B45"/>
    <w:rsid w:val="00EC1526"/>
    <w:rsid w:val="00EC2903"/>
    <w:rsid w:val="00EC7614"/>
    <w:rsid w:val="00ED0980"/>
    <w:rsid w:val="00ED178D"/>
    <w:rsid w:val="00ED1A58"/>
    <w:rsid w:val="00ED7B11"/>
    <w:rsid w:val="00EE39C9"/>
    <w:rsid w:val="00EE562E"/>
    <w:rsid w:val="00EE7FB9"/>
    <w:rsid w:val="00EF0727"/>
    <w:rsid w:val="00EF0864"/>
    <w:rsid w:val="00EF3D73"/>
    <w:rsid w:val="00EF51A9"/>
    <w:rsid w:val="00EF619E"/>
    <w:rsid w:val="00F01228"/>
    <w:rsid w:val="00F022A1"/>
    <w:rsid w:val="00F05E5B"/>
    <w:rsid w:val="00F1046D"/>
    <w:rsid w:val="00F10C2F"/>
    <w:rsid w:val="00F1387E"/>
    <w:rsid w:val="00F1480A"/>
    <w:rsid w:val="00F17BF5"/>
    <w:rsid w:val="00F2254C"/>
    <w:rsid w:val="00F23841"/>
    <w:rsid w:val="00F24DC3"/>
    <w:rsid w:val="00F2758B"/>
    <w:rsid w:val="00F27B8F"/>
    <w:rsid w:val="00F41139"/>
    <w:rsid w:val="00F4322F"/>
    <w:rsid w:val="00F43568"/>
    <w:rsid w:val="00F451B5"/>
    <w:rsid w:val="00F4793B"/>
    <w:rsid w:val="00F525DA"/>
    <w:rsid w:val="00F536B6"/>
    <w:rsid w:val="00F6014C"/>
    <w:rsid w:val="00F6240A"/>
    <w:rsid w:val="00F63CD7"/>
    <w:rsid w:val="00F642DC"/>
    <w:rsid w:val="00F64CBC"/>
    <w:rsid w:val="00F66687"/>
    <w:rsid w:val="00F73E06"/>
    <w:rsid w:val="00F74B47"/>
    <w:rsid w:val="00F8257B"/>
    <w:rsid w:val="00F84412"/>
    <w:rsid w:val="00F85C8E"/>
    <w:rsid w:val="00F87C22"/>
    <w:rsid w:val="00F90C30"/>
    <w:rsid w:val="00F910B7"/>
    <w:rsid w:val="00F946BF"/>
    <w:rsid w:val="00F956E1"/>
    <w:rsid w:val="00F968B4"/>
    <w:rsid w:val="00F974EA"/>
    <w:rsid w:val="00FA3ACF"/>
    <w:rsid w:val="00FA469D"/>
    <w:rsid w:val="00FB18E9"/>
    <w:rsid w:val="00FC2E3A"/>
    <w:rsid w:val="00FC365B"/>
    <w:rsid w:val="00FC4E31"/>
    <w:rsid w:val="00FC673D"/>
    <w:rsid w:val="00FC793E"/>
    <w:rsid w:val="00FD08A1"/>
    <w:rsid w:val="00FD0F8F"/>
    <w:rsid w:val="00FD1BBF"/>
    <w:rsid w:val="00FD4577"/>
    <w:rsid w:val="00FD4819"/>
    <w:rsid w:val="00FD7618"/>
    <w:rsid w:val="00FE3BE8"/>
    <w:rsid w:val="00FE501E"/>
    <w:rsid w:val="00FE6C2A"/>
    <w:rsid w:val="00FF059B"/>
    <w:rsid w:val="00FF2474"/>
    <w:rsid w:val="00FF40BD"/>
    <w:rsid w:val="00FF4211"/>
    <w:rsid w:val="00FF42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32ED87"/>
  <w15:chartTrackingRefBased/>
  <w15:docId w15:val="{A6A0AEFE-C6A9-4DB3-8F36-C70184C63C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pPr>
      <w:jc w:val="both"/>
    </w:pPr>
  </w:style>
  <w:style w:type="paragraph" w:styleId="Heading1">
    <w:name w:val="heading 1"/>
    <w:basedOn w:val="Normal"/>
    <w:next w:val="Normal"/>
    <w:qFormat/>
    <w:pPr>
      <w:spacing w:before="240"/>
      <w:outlineLvl w:val="0"/>
    </w:pPr>
  </w:style>
  <w:style w:type="paragraph" w:styleId="Heading2">
    <w:name w:val="heading 2"/>
    <w:basedOn w:val="Normal"/>
    <w:next w:val="Normal"/>
    <w:qFormat/>
    <w:pPr>
      <w:spacing w:before="120"/>
      <w:outlineLvl w:val="1"/>
    </w:pPr>
  </w:style>
  <w:style w:type="paragraph" w:styleId="Heading3">
    <w:name w:val="heading 3"/>
    <w:basedOn w:val="Normal"/>
    <w:next w:val="Normal"/>
    <w:qFormat/>
    <w:pPr>
      <w:ind w:left="360"/>
      <w:outlineLvl w:val="2"/>
    </w:pPr>
  </w:style>
  <w:style w:type="paragraph" w:styleId="Heading4">
    <w:name w:val="heading 4"/>
    <w:basedOn w:val="Normal"/>
    <w:next w:val="Normal"/>
    <w:qFormat/>
    <w:pPr>
      <w:ind w:left="360"/>
      <w:outlineLvl w:val="3"/>
    </w:pPr>
  </w:style>
  <w:style w:type="paragraph" w:styleId="Heading5">
    <w:name w:val="heading 5"/>
    <w:basedOn w:val="Normal"/>
    <w:next w:val="Normal"/>
    <w:qFormat/>
    <w:pPr>
      <w:ind w:left="720"/>
      <w:outlineLvl w:val="4"/>
    </w:pPr>
  </w:style>
  <w:style w:type="paragraph" w:styleId="Heading6">
    <w:name w:val="heading 6"/>
    <w:basedOn w:val="Normal"/>
    <w:next w:val="Normal"/>
    <w:qFormat/>
    <w:pPr>
      <w:keepNext/>
      <w:tabs>
        <w:tab w:val="left" w:pos="600"/>
        <w:tab w:val="left" w:pos="1320"/>
        <w:tab w:val="left" w:pos="2520"/>
        <w:tab w:val="left" w:pos="7440"/>
        <w:tab w:val="right" w:pos="9360"/>
      </w:tabs>
      <w:jc w:val="center"/>
      <w:outlineLvl w:val="5"/>
    </w:pPr>
    <w:rPr>
      <w:u w:val="single"/>
    </w:rPr>
  </w:style>
  <w:style w:type="paragraph" w:styleId="Heading7">
    <w:name w:val="heading 7"/>
    <w:basedOn w:val="Normal"/>
    <w:next w:val="Normal"/>
    <w:qFormat/>
    <w:pPr>
      <w:keepNext/>
      <w:tabs>
        <w:tab w:val="left" w:pos="300"/>
        <w:tab w:val="left" w:pos="3072"/>
        <w:tab w:val="left" w:pos="4164"/>
        <w:tab w:val="left" w:pos="5256"/>
        <w:tab w:val="left" w:pos="6348"/>
        <w:tab w:val="left" w:pos="7440"/>
        <w:tab w:val="right" w:pos="8364"/>
      </w:tabs>
      <w:ind w:left="-120" w:firstLine="120"/>
      <w:jc w:val="center"/>
      <w:outlineLvl w:val="6"/>
    </w:pPr>
    <w:rPr>
      <w:u w:val="single"/>
    </w:rPr>
  </w:style>
  <w:style w:type="paragraph" w:styleId="Heading8">
    <w:name w:val="heading 8"/>
    <w:basedOn w:val="Normal"/>
    <w:next w:val="Normal"/>
    <w:qFormat/>
    <w:pPr>
      <w:keepNext/>
      <w:tabs>
        <w:tab w:val="left" w:pos="2520"/>
        <w:tab w:val="left" w:pos="7440"/>
        <w:tab w:val="right" w:pos="9360"/>
      </w:tabs>
      <w:ind w:left="450"/>
      <w:jc w:val="center"/>
      <w:outlineLvl w:val="7"/>
    </w:pPr>
    <w:rPr>
      <w:u w:val="single"/>
    </w:rPr>
  </w:style>
  <w:style w:type="paragraph" w:styleId="Heading9">
    <w:name w:val="heading 9"/>
    <w:basedOn w:val="Normal"/>
    <w:next w:val="Normal"/>
    <w:qFormat/>
    <w:pPr>
      <w:spacing w:line="240" w:lineRule="atLeast"/>
      <w:ind w:left="72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style>
  <w:style w:type="paragraph" w:styleId="DocumentMap">
    <w:name w:val="Document Map"/>
    <w:basedOn w:val="Normal"/>
    <w:semiHidden/>
    <w:pPr>
      <w:shd w:val="clear" w:color="auto" w:fill="000080"/>
    </w:pPr>
    <w:rPr>
      <w:rFonts w:ascii="Tahoma" w:hAnsi="Tahoma"/>
    </w:rPr>
  </w:style>
  <w:style w:type="paragraph" w:styleId="Caption">
    <w:name w:val="caption"/>
    <w:basedOn w:val="Normal"/>
    <w:next w:val="Normal"/>
    <w:qFormat/>
    <w:pPr>
      <w:spacing w:before="120" w:after="120"/>
    </w:pPr>
    <w:rPr>
      <w:b/>
    </w:rPr>
  </w:style>
  <w:style w:type="paragraph" w:styleId="CommentText">
    <w:name w:val="annotation text"/>
    <w:basedOn w:val="Normal"/>
    <w:link w:val="CommentTextChar"/>
    <w:semiHidden/>
  </w:style>
  <w:style w:type="paragraph" w:styleId="EndnoteText">
    <w:name w:val="endnote text"/>
    <w:basedOn w:val="Normal"/>
    <w:semiHidden/>
  </w:style>
  <w:style w:type="paragraph" w:styleId="Index1">
    <w:name w:val="index 1"/>
    <w:basedOn w:val="Normal"/>
    <w:next w:val="Normal"/>
    <w:autoRedefine/>
    <w:semiHidden/>
    <w:pPr>
      <w:ind w:left="200" w:hanging="200"/>
    </w:pPr>
  </w:style>
  <w:style w:type="paragraph" w:styleId="Index2">
    <w:name w:val="index 2"/>
    <w:basedOn w:val="Normal"/>
    <w:next w:val="Normal"/>
    <w:autoRedefine/>
    <w:semiHidden/>
    <w:pPr>
      <w:ind w:left="400" w:hanging="200"/>
    </w:pPr>
  </w:style>
  <w:style w:type="paragraph" w:styleId="Index3">
    <w:name w:val="index 3"/>
    <w:basedOn w:val="Normal"/>
    <w:next w:val="Normal"/>
    <w:autoRedefine/>
    <w:semiHidden/>
    <w:pPr>
      <w:ind w:left="600" w:hanging="200"/>
    </w:pPr>
  </w:style>
  <w:style w:type="paragraph" w:styleId="Index4">
    <w:name w:val="index 4"/>
    <w:basedOn w:val="Normal"/>
    <w:next w:val="Normal"/>
    <w:autoRedefine/>
    <w:semiHidden/>
    <w:pPr>
      <w:ind w:left="800" w:hanging="200"/>
    </w:pPr>
  </w:style>
  <w:style w:type="paragraph" w:styleId="Index5">
    <w:name w:val="index 5"/>
    <w:basedOn w:val="Normal"/>
    <w:next w:val="Normal"/>
    <w:autoRedefine/>
    <w:semiHidden/>
    <w:pPr>
      <w:ind w:left="1000" w:hanging="200"/>
    </w:pPr>
  </w:style>
  <w:style w:type="paragraph" w:styleId="Index6">
    <w:name w:val="index 6"/>
    <w:basedOn w:val="Normal"/>
    <w:next w:val="Normal"/>
    <w:autoRedefine/>
    <w:semiHidden/>
    <w:pPr>
      <w:ind w:left="1200" w:hanging="200"/>
    </w:pPr>
  </w:style>
  <w:style w:type="paragraph" w:styleId="Index7">
    <w:name w:val="index 7"/>
    <w:basedOn w:val="Normal"/>
    <w:next w:val="Normal"/>
    <w:autoRedefine/>
    <w:semiHidden/>
    <w:pPr>
      <w:ind w:left="1400" w:hanging="200"/>
    </w:pPr>
  </w:style>
  <w:style w:type="paragraph" w:styleId="Index8">
    <w:name w:val="index 8"/>
    <w:basedOn w:val="Normal"/>
    <w:next w:val="Normal"/>
    <w:autoRedefine/>
    <w:semiHidden/>
    <w:pPr>
      <w:ind w:left="1600" w:hanging="200"/>
    </w:pPr>
  </w:style>
  <w:style w:type="paragraph" w:styleId="Index9">
    <w:name w:val="index 9"/>
    <w:basedOn w:val="Normal"/>
    <w:next w:val="Normal"/>
    <w:autoRedefine/>
    <w:semiHidden/>
    <w:pPr>
      <w:ind w:left="1800" w:hanging="200"/>
    </w:pPr>
  </w:style>
  <w:style w:type="paragraph" w:styleId="IndexHeading">
    <w:name w:val="index heading"/>
    <w:basedOn w:val="Normal"/>
    <w:next w:val="Index1"/>
    <w:semiHidden/>
    <w:rPr>
      <w:rFonts w:ascii="Arial" w:hAnsi="Arial"/>
      <w:b/>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rPr>
  </w:style>
  <w:style w:type="paragraph" w:styleId="TableofAuthorities">
    <w:name w:val="table of authorities"/>
    <w:basedOn w:val="Normal"/>
    <w:next w:val="Normal"/>
    <w:semiHidden/>
    <w:pPr>
      <w:ind w:left="200" w:hanging="200"/>
    </w:pPr>
  </w:style>
  <w:style w:type="paragraph" w:styleId="TableofFigures">
    <w:name w:val="table of figures"/>
    <w:basedOn w:val="Normal"/>
    <w:next w:val="Normal"/>
    <w:semiHidden/>
    <w:pPr>
      <w:ind w:left="400" w:hanging="400"/>
    </w:pPr>
  </w:style>
  <w:style w:type="paragraph" w:styleId="TOAHeading">
    <w:name w:val="toa heading"/>
    <w:basedOn w:val="Normal"/>
    <w:next w:val="Normal"/>
    <w:semiHidden/>
    <w:pPr>
      <w:spacing w:before="120"/>
    </w:pPr>
    <w:rPr>
      <w:rFonts w:ascii="Arial" w:hAnsi="Arial"/>
      <w:b/>
      <w:sz w:val="24"/>
    </w:rPr>
  </w:style>
  <w:style w:type="paragraph" w:styleId="TOC1">
    <w:name w:val="toc 1"/>
    <w:basedOn w:val="Normal"/>
    <w:next w:val="Normal"/>
    <w:autoRedefine/>
    <w:semiHidden/>
  </w:style>
  <w:style w:type="paragraph" w:styleId="TOC2">
    <w:name w:val="toc 2"/>
    <w:basedOn w:val="Normal"/>
    <w:next w:val="Normal"/>
    <w:autoRedefine/>
    <w:semiHidden/>
    <w:pPr>
      <w:ind w:left="200"/>
    </w:pPr>
  </w:style>
  <w:style w:type="paragraph" w:styleId="TOC3">
    <w:name w:val="toc 3"/>
    <w:basedOn w:val="Normal"/>
    <w:next w:val="Normal"/>
    <w:autoRedefine/>
    <w:semiHidden/>
    <w:pPr>
      <w:ind w:left="400"/>
    </w:pPr>
  </w:style>
  <w:style w:type="paragraph" w:styleId="TOC4">
    <w:name w:val="toc 4"/>
    <w:basedOn w:val="Normal"/>
    <w:next w:val="Normal"/>
    <w:autoRedefine/>
    <w:semiHidden/>
    <w:pPr>
      <w:ind w:left="600"/>
    </w:pPr>
  </w:style>
  <w:style w:type="paragraph" w:styleId="TOC5">
    <w:name w:val="toc 5"/>
    <w:basedOn w:val="Normal"/>
    <w:next w:val="Normal"/>
    <w:autoRedefine/>
    <w:semiHidden/>
    <w:pPr>
      <w:ind w:left="800"/>
    </w:pPr>
  </w:style>
  <w:style w:type="paragraph" w:styleId="TOC6">
    <w:name w:val="toc 6"/>
    <w:basedOn w:val="Normal"/>
    <w:next w:val="Normal"/>
    <w:autoRedefine/>
    <w:semiHidden/>
    <w:pPr>
      <w:ind w:left="1000"/>
    </w:pPr>
  </w:style>
  <w:style w:type="paragraph" w:styleId="TOC7">
    <w:name w:val="toc 7"/>
    <w:basedOn w:val="Normal"/>
    <w:next w:val="Normal"/>
    <w:autoRedefine/>
    <w:semiHidden/>
    <w:pPr>
      <w:ind w:left="1200"/>
    </w:pPr>
  </w:style>
  <w:style w:type="paragraph" w:styleId="TOC8">
    <w:name w:val="toc 8"/>
    <w:basedOn w:val="Normal"/>
    <w:next w:val="Normal"/>
    <w:autoRedefine/>
    <w:semiHidden/>
    <w:pPr>
      <w:ind w:left="1400"/>
    </w:pPr>
  </w:style>
  <w:style w:type="paragraph" w:styleId="TOC9">
    <w:name w:val="toc 9"/>
    <w:basedOn w:val="Normal"/>
    <w:next w:val="Normal"/>
    <w:autoRedefine/>
    <w:semiHidden/>
    <w:pPr>
      <w:ind w:left="1600"/>
    </w:pPr>
  </w:style>
  <w:style w:type="character" w:styleId="FootnoteReference">
    <w:name w:val="footnote reference"/>
    <w:semiHidden/>
    <w:rPr>
      <w:vertAlign w:val="superscript"/>
    </w:rPr>
  </w:style>
  <w:style w:type="character" w:styleId="CommentReference">
    <w:name w:val="annotation reference"/>
    <w:semiHidden/>
    <w:rPr>
      <w:sz w:val="16"/>
      <w:szCs w:val="16"/>
    </w:rPr>
  </w:style>
  <w:style w:type="paragraph" w:styleId="CommentSubject">
    <w:name w:val="annotation subject"/>
    <w:basedOn w:val="CommentText"/>
    <w:next w:val="CommentText"/>
    <w:semiHidden/>
    <w:rsid w:val="00A63A60"/>
    <w:rPr>
      <w:b/>
      <w:bCs/>
    </w:rPr>
  </w:style>
  <w:style w:type="paragraph" w:styleId="BalloonText">
    <w:name w:val="Balloon Text"/>
    <w:basedOn w:val="Normal"/>
    <w:semiHidden/>
    <w:rsid w:val="00A63A60"/>
    <w:rPr>
      <w:rFonts w:ascii="Tahoma" w:hAnsi="Tahoma" w:cs="Tahoma"/>
      <w:sz w:val="16"/>
      <w:szCs w:val="16"/>
    </w:rPr>
  </w:style>
  <w:style w:type="character" w:styleId="Hyperlink">
    <w:name w:val="Hyperlink"/>
    <w:rsid w:val="00201941"/>
    <w:rPr>
      <w:color w:val="0000FF"/>
      <w:u w:val="single"/>
    </w:rPr>
  </w:style>
  <w:style w:type="paragraph" w:styleId="Footer">
    <w:name w:val="footer"/>
    <w:basedOn w:val="Normal"/>
    <w:rsid w:val="003F43EB"/>
    <w:pPr>
      <w:tabs>
        <w:tab w:val="center" w:pos="4320"/>
        <w:tab w:val="right" w:pos="8640"/>
      </w:tabs>
    </w:pPr>
  </w:style>
  <w:style w:type="paragraph" w:styleId="Revision">
    <w:name w:val="Revision"/>
    <w:hidden/>
    <w:uiPriority w:val="99"/>
    <w:semiHidden/>
    <w:rsid w:val="00E47856"/>
  </w:style>
  <w:style w:type="paragraph" w:styleId="Header">
    <w:name w:val="header"/>
    <w:basedOn w:val="Normal"/>
    <w:link w:val="HeaderChar"/>
    <w:rsid w:val="00FA3ACF"/>
    <w:pPr>
      <w:tabs>
        <w:tab w:val="center" w:pos="4680"/>
        <w:tab w:val="right" w:pos="9360"/>
      </w:tabs>
    </w:pPr>
  </w:style>
  <w:style w:type="character" w:customStyle="1" w:styleId="HeaderChar">
    <w:name w:val="Header Char"/>
    <w:basedOn w:val="DefaultParagraphFont"/>
    <w:link w:val="Header"/>
    <w:rsid w:val="00FA3ACF"/>
  </w:style>
  <w:style w:type="paragraph" w:styleId="ListParagraph">
    <w:name w:val="List Paragraph"/>
    <w:basedOn w:val="Normal"/>
    <w:uiPriority w:val="34"/>
    <w:qFormat/>
    <w:rsid w:val="007454CC"/>
    <w:pPr>
      <w:ind w:left="720"/>
      <w:contextualSpacing/>
    </w:pPr>
  </w:style>
  <w:style w:type="character" w:customStyle="1" w:styleId="CommentTextChar">
    <w:name w:val="Comment Text Char"/>
    <w:basedOn w:val="DefaultParagraphFont"/>
    <w:link w:val="CommentText"/>
    <w:semiHidden/>
    <w:rsid w:val="007D2D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85644562">
      <w:bodyDiv w:val="1"/>
      <w:marLeft w:val="0"/>
      <w:marRight w:val="0"/>
      <w:marTop w:val="0"/>
      <w:marBottom w:val="0"/>
      <w:divBdr>
        <w:top w:val="none" w:sz="0" w:space="0" w:color="auto"/>
        <w:left w:val="none" w:sz="0" w:space="0" w:color="auto"/>
        <w:bottom w:val="none" w:sz="0" w:space="0" w:color="auto"/>
        <w:right w:val="none" w:sz="0" w:space="0" w:color="auto"/>
      </w:divBdr>
    </w:div>
    <w:div w:id="1117214441">
      <w:bodyDiv w:val="1"/>
      <w:marLeft w:val="0"/>
      <w:marRight w:val="0"/>
      <w:marTop w:val="0"/>
      <w:marBottom w:val="0"/>
      <w:divBdr>
        <w:top w:val="none" w:sz="0" w:space="0" w:color="auto"/>
        <w:left w:val="none" w:sz="0" w:space="0" w:color="auto"/>
        <w:bottom w:val="none" w:sz="0" w:space="0" w:color="auto"/>
        <w:right w:val="none" w:sz="0" w:space="0" w:color="auto"/>
      </w:divBdr>
    </w:div>
    <w:div w:id="1836533296">
      <w:bodyDiv w:val="1"/>
      <w:marLeft w:val="0"/>
      <w:marRight w:val="0"/>
      <w:marTop w:val="0"/>
      <w:marBottom w:val="0"/>
      <w:divBdr>
        <w:top w:val="none" w:sz="0" w:space="0" w:color="auto"/>
        <w:left w:val="none" w:sz="0" w:space="0" w:color="auto"/>
        <w:bottom w:val="none" w:sz="0" w:space="0" w:color="auto"/>
        <w:right w:val="none" w:sz="0" w:space="0" w:color="auto"/>
      </w:divBdr>
    </w:div>
    <w:div w:id="19845017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tartDate xmlns="http://schemas.microsoft.com/sharepoint/v3">2025-01-09T15:20:57+00:00</StartDate>
    <_EndDate xmlns="http://schemas.microsoft.com/sharepoint/v3/fields">2025-01-09T15:20:57+00:00</_EndDate>
    <TaxCatchAll xmlns="3c9e15a3-223f-4584-afb1-1dbe0b3878fa" xsi:nil="true"/>
    <lcf76f155ced4ddcb4097134ff3c332f xmlns="55eb7663-75cc-4f64-9609-52561375e7a6">
      <Terms xmlns="http://schemas.microsoft.com/office/infopath/2007/PartnerControls"/>
    </lcf76f155ced4ddcb4097134ff3c332f>
    <DocumentSetDescription xmlns="http://schemas.microsoft.com/sharepoint/v3" xsi:nil="true"/>
    <Location xmlns="http://schemas.microsoft.com/sharepoint/v3/fields" xsi:nil="true"/>
    <Meeting_x0020_Type xmlns="734dc620-9a3c-4363-b6b2-552d0a5c0ad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76674D47D81254AAE898D727025BAAD" ma:contentTypeVersion="22" ma:contentTypeDescription="Create a new document." ma:contentTypeScope="" ma:versionID="c00f43f87363001efbc40a87275c0a37">
  <xsd:schema xmlns:xsd="http://www.w3.org/2001/XMLSchema" xmlns:xs="http://www.w3.org/2001/XMLSchema" xmlns:p="http://schemas.microsoft.com/office/2006/metadata/properties" xmlns:ns1="http://schemas.microsoft.com/sharepoint/v3" xmlns:ns2="734dc620-9a3c-4363-b6b2-552d0a5c0ad8" xmlns:ns3="http://schemas.microsoft.com/sharepoint/v3/fields" xmlns:ns4="55eb7663-75cc-4f64-9609-52561375e7a6" xmlns:ns5="3c9e15a3-223f-4584-afb1-1dbe0b3878fa" targetNamespace="http://schemas.microsoft.com/office/2006/metadata/properties" ma:root="true" ma:fieldsID="1844de7207940b2ae2015fd741702f95" ns1:_="" ns2:_="" ns3:_="" ns4:_="" ns5:_="">
    <xsd:import namespace="http://schemas.microsoft.com/sharepoint/v3"/>
    <xsd:import namespace="734dc620-9a3c-4363-b6b2-552d0a5c0ad8"/>
    <xsd:import namespace="http://schemas.microsoft.com/sharepoint/v3/fields"/>
    <xsd:import namespace="55eb7663-75cc-4f64-9609-52561375e7a6"/>
    <xsd:import namespace="3c9e15a3-223f-4584-afb1-1dbe0b3878fa"/>
    <xsd:element name="properties">
      <xsd:complexType>
        <xsd:sequence>
          <xsd:element name="documentManagement">
            <xsd:complexType>
              <xsd:all>
                <xsd:element ref="ns2:Meeting_x0020_Type" minOccurs="0"/>
                <xsd:element ref="ns1:StartDate" minOccurs="0"/>
                <xsd:element ref="ns3:_EndDate" minOccurs="0"/>
                <xsd:element ref="ns3:Location" minOccurs="0"/>
                <xsd:element ref="ns4:MediaServiceMetadata" minOccurs="0"/>
                <xsd:element ref="ns4:MediaServiceFastMetadata" minOccurs="0"/>
                <xsd:element ref="ns4:MediaServiceAutoKeyPoints" minOccurs="0"/>
                <xsd:element ref="ns4:MediaServiceKeyPoints" minOccurs="0"/>
                <xsd:element ref="ns2:SharedWithUsers" minOccurs="0"/>
                <xsd:element ref="ns2:SharedWithDetails"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MediaServiceOCR" minOccurs="0"/>
                <xsd:element ref="ns4:MediaServiceLocation" minOccurs="0"/>
                <xsd:element ref="ns4:lcf76f155ced4ddcb4097134ff3c332f" minOccurs="0"/>
                <xsd:element ref="ns5:TaxCatchAll" minOccurs="0"/>
                <xsd:element ref="ns4:MediaServiceObjectDetectorVersions" minOccurs="0"/>
                <xsd:element ref="ns4:MediaServiceSearchProperties" minOccurs="0"/>
                <xsd:element ref="ns1:DocumentSet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StartDate" ma:index="9" nillable="true" ma:displayName="Start Date" ma:default="[today]" ma:format="DateOnly" ma:indexed="true" ma:internalName="StartDate">
      <xsd:simpleType>
        <xsd:restriction base="dms:DateTime"/>
      </xsd:simpleType>
    </xsd:element>
    <xsd:element name="DocumentSetDescription" ma:index="30" nillable="true" ma:displayName="Description" ma:description="A description of the Document Set" ma:internalName="DocumentSetDescription">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34dc620-9a3c-4363-b6b2-552d0a5c0ad8" elementFormDefault="qualified">
    <xsd:import namespace="http://schemas.microsoft.com/office/2006/documentManagement/types"/>
    <xsd:import namespace="http://schemas.microsoft.com/office/infopath/2007/PartnerControls"/>
    <xsd:element name="Meeting_x0020_Type" ma:index="8" nillable="true" ma:displayName="Meeting Type" ma:format="Dropdown" ma:internalName="Meeting_x0020_Type" ma:readOnly="false">
      <xsd:simpleType>
        <xsd:union memberTypes="dms:Text">
          <xsd:simpleType>
            <xsd:restriction base="dms:Choice">
              <xsd:enumeration value="Commissioners' Conference"/>
              <xsd:enumeration value="Fall National"/>
              <xsd:enumeration value="Insurance Summit"/>
              <xsd:enumeration value="Leadership Forum"/>
              <xsd:enumeration value="Mid-Year ExCo and RT"/>
              <xsd:enumeration value="Spring National"/>
              <xsd:enumeration value="Summer National"/>
              <xsd:enumeration value="IAO Leadership Brief"/>
            </xsd:restriction>
          </xsd:simpleType>
        </xsd:union>
      </xsd:simple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EndDate" ma:index="10" nillable="true" ma:displayName="End Date" ma:default="[today]" ma:format="DateOnly" ma:internalName="_EndDate">
      <xsd:simpleType>
        <xsd:restriction base="dms:DateTime"/>
      </xsd:simpleType>
    </xsd:element>
    <xsd:element name="Location" ma:index="11"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5eb7663-75cc-4f64-9609-52561375e7a6" elementFormDefault="qualified">
    <xsd:import namespace="http://schemas.microsoft.com/office/2006/documentManagement/types"/>
    <xsd:import namespace="http://schemas.microsoft.com/office/infopath/2007/PartnerControls"/>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ServiceAutoTags" ma:index="19" nillable="true" ma:displayName="Tags" ma:internalName="MediaServiceAutoTags"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7" nillable="true" ma:displayName="Taxonomy Catch All Column" ma:hidden="true" ma:list="{b1fe78a2-4e71-403c-bd98-a83249bb9193}" ma:internalName="TaxCatchAll" ma:showField="CatchAllData" ma:web="734dc620-9a3c-4363-b6b2-552d0a5c0ad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CFBECA-76E0-4DD6-8F78-F521C50EC1DB}">
  <ds:schemaRefs>
    <ds:schemaRef ds:uri="http://schemas.microsoft.com/office/2006/metadata/properties"/>
    <ds:schemaRef ds:uri="http://schemas.microsoft.com/office/infopath/2007/PartnerControls"/>
    <ds:schemaRef ds:uri="http://schemas.microsoft.com/sharepoint/v3"/>
    <ds:schemaRef ds:uri="http://schemas.microsoft.com/sharepoint/v3/fields"/>
    <ds:schemaRef ds:uri="3c9e15a3-223f-4584-afb1-1dbe0b3878fa"/>
    <ds:schemaRef ds:uri="55eb7663-75cc-4f64-9609-52561375e7a6"/>
    <ds:schemaRef ds:uri="734dc620-9a3c-4363-b6b2-552d0a5c0ad8"/>
  </ds:schemaRefs>
</ds:datastoreItem>
</file>

<file path=customXml/itemProps2.xml><?xml version="1.0" encoding="utf-8"?>
<ds:datastoreItem xmlns:ds="http://schemas.openxmlformats.org/officeDocument/2006/customXml" ds:itemID="{F08C0455-D0CE-49DD-B4AD-6E76BF7A9D6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34dc620-9a3c-4363-b6b2-552d0a5c0ad8"/>
    <ds:schemaRef ds:uri="http://schemas.microsoft.com/sharepoint/v3/fields"/>
    <ds:schemaRef ds:uri="55eb7663-75cc-4f64-9609-52561375e7a6"/>
    <ds:schemaRef ds:uri="3c9e15a3-223f-4584-afb1-1dbe0b3878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FA564C1-F261-4FAD-B530-2FE7CAE94F1E}">
  <ds:schemaRefs>
    <ds:schemaRef ds:uri="http://schemas.microsoft.com/sharepoint/v3/contenttype/forms"/>
  </ds:schemaRefs>
</ds:datastoreItem>
</file>

<file path=customXml/itemProps4.xml><?xml version="1.0" encoding="utf-8"?>
<ds:datastoreItem xmlns:ds="http://schemas.openxmlformats.org/officeDocument/2006/customXml" ds:itemID="{F418D332-45E8-4B88-8D91-3F062F6186E5}">
  <ds:schemaRefs>
    <ds:schemaRef ds:uri="http://schemas.openxmlformats.org/officeDocument/2006/bibliography"/>
  </ds:schemaRefs>
</ds:datastoreItem>
</file>

<file path=docMetadata/LabelInfo.xml><?xml version="1.0" encoding="utf-8"?>
<clbl:labelList xmlns:clbl="http://schemas.microsoft.com/office/2020/mipLabelMetadata">
  <clbl:label id="{61f7c44d-d510-4321-9258-956e71d8b56e}" enabled="0" method="" siteId="{61f7c44d-d510-4321-9258-956e71d8b56e}" removed="1"/>
</clbl:labelList>
</file>

<file path=docProps/app.xml><?xml version="1.0" encoding="utf-8"?>
<Properties xmlns="http://schemas.openxmlformats.org/officeDocument/2006/extended-properties" xmlns:vt="http://schemas.openxmlformats.org/officeDocument/2006/docPropsVTypes">
  <Template>Normal.dotm</Template>
  <TotalTime>60</TotalTime>
  <Pages>22</Pages>
  <Words>7605</Words>
  <Characters>49118</Characters>
  <Application>Microsoft Office Word</Application>
  <DocSecurity>0</DocSecurity>
  <Lines>409</Lines>
  <Paragraphs>113</Paragraphs>
  <ScaleCrop>false</ScaleCrop>
  <HeadingPairs>
    <vt:vector size="2" baseType="variant">
      <vt:variant>
        <vt:lpstr>Title</vt:lpstr>
      </vt:variant>
      <vt:variant>
        <vt:i4>1</vt:i4>
      </vt:variant>
    </vt:vector>
  </HeadingPairs>
  <TitlesOfParts>
    <vt:vector size="1" baseType="lpstr">
      <vt:lpstr>INSTRUCTIONS</vt:lpstr>
    </vt:vector>
  </TitlesOfParts>
  <Company>NAIC</Company>
  <LinksUpToDate>false</LinksUpToDate>
  <CharactersWithSpaces>56610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INSTRUCTIONS</dc:title>
  <dc:subject/>
  <dc:creator>NAIC User</dc:creator>
  <cp:keywords/>
  <dc:description/>
  <cp:lastModifiedBy>DeFrain, Kris</cp:lastModifiedBy>
  <cp:revision>7</cp:revision>
  <cp:lastPrinted>2015-08-27T14:31:00Z</cp:lastPrinted>
  <dcterms:created xsi:type="dcterms:W3CDTF">2025-02-17T21:35:00Z</dcterms:created>
  <dcterms:modified xsi:type="dcterms:W3CDTF">2025-02-17T23:11:00Z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0x010100376674D47D81254AAE898D727025BAAD</vt:lpwstr>
  </property>
  <property fmtid="{D5CDD505-2E9C-101B-9397-08002B2CF9AE}" pid="3" name="MediaServiceImageTags">
    <vt:lpwstr/>
  </property>
</Properties>
</file>