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8DF56" w14:textId="26FA8526" w:rsidR="00DF48D9" w:rsidRPr="0076424A" w:rsidRDefault="00DF48D9"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76424A">
        <w:rPr>
          <w:rFonts w:ascii="Calibri" w:eastAsia="Calibri" w:hAnsi="Calibri" w:cs="Calibri"/>
          <w:b/>
          <w:bCs/>
          <w:color w:val="000000"/>
          <w:kern w:val="0"/>
          <w14:ligatures w14:val="none"/>
        </w:rPr>
        <w:t>DRAFT 08/03/2026</w:t>
      </w:r>
    </w:p>
    <w:p w14:paraId="6BDEDD94" w14:textId="77777777" w:rsidR="00DF48D9" w:rsidRPr="0076424A" w:rsidRDefault="00DF48D9"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42BA222E" w14:textId="670CA9E6" w:rsidR="00295C82" w:rsidRPr="0076424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76424A">
        <w:rPr>
          <w:rFonts w:ascii="Calibri" w:eastAsia="Calibri" w:hAnsi="Calibri" w:cs="Calibri"/>
          <w:b/>
          <w:bCs/>
          <w:color w:val="000000"/>
          <w:kern w:val="0"/>
          <w14:ligatures w14:val="none"/>
        </w:rPr>
        <w:t xml:space="preserve">NAIC ANNUITY BUYER’S GUIDE </w:t>
      </w:r>
    </w:p>
    <w:p w14:paraId="79BE2536" w14:textId="77777777" w:rsidR="00295C82" w:rsidRPr="0076424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0EA6750B" w14:textId="06003B81" w:rsidR="00295C82" w:rsidRPr="0076424A" w:rsidRDefault="00385415" w:rsidP="00D87906">
      <w:pPr>
        <w:spacing w:after="0" w:line="240" w:lineRule="auto"/>
        <w:jc w:val="both"/>
        <w:rPr>
          <w:rFonts w:ascii="Calibri" w:eastAsia="Calibri" w:hAnsi="Calibri" w:cs="Calibri"/>
          <w:b/>
          <w:bCs/>
        </w:rPr>
      </w:pPr>
      <w:hyperlink w:anchor="Why_would_you_buy_an_annuity" w:history="1">
        <w:r w:rsidRPr="0076424A">
          <w:rPr>
            <w:rStyle w:val="Hyperlink"/>
            <w:rFonts w:ascii="Calibri" w:eastAsia="Calibri" w:hAnsi="Calibri" w:cs="Calibri"/>
            <w:b/>
            <w:bCs/>
            <w:u w:val="none"/>
          </w:rPr>
          <w:t xml:space="preserve">Why </w:t>
        </w:r>
        <w:r w:rsidR="009A558E" w:rsidRPr="0076424A">
          <w:rPr>
            <w:rStyle w:val="Hyperlink"/>
            <w:rFonts w:ascii="Calibri" w:eastAsia="Calibri" w:hAnsi="Calibri" w:cs="Calibri"/>
            <w:b/>
            <w:bCs/>
            <w:u w:val="none"/>
          </w:rPr>
          <w:t xml:space="preserve">would </w:t>
        </w:r>
        <w:r w:rsidRPr="0076424A">
          <w:rPr>
            <w:rStyle w:val="Hyperlink"/>
            <w:rFonts w:ascii="Calibri" w:eastAsia="Calibri" w:hAnsi="Calibri" w:cs="Calibri"/>
            <w:b/>
            <w:bCs/>
            <w:u w:val="none"/>
          </w:rPr>
          <w:t>you buy an annuity?</w:t>
        </w:r>
      </w:hyperlink>
    </w:p>
    <w:p w14:paraId="22E4D42E" w14:textId="0548D551" w:rsidR="00295C82" w:rsidRPr="0076424A" w:rsidRDefault="00385415" w:rsidP="00D87906">
      <w:pPr>
        <w:tabs>
          <w:tab w:val="left" w:pos="5280"/>
        </w:tabs>
        <w:spacing w:after="0" w:line="240" w:lineRule="auto"/>
        <w:jc w:val="both"/>
        <w:rPr>
          <w:rFonts w:ascii="Calibri" w:eastAsia="Calibri" w:hAnsi="Calibri" w:cs="Calibri"/>
          <w:b/>
          <w:bCs/>
        </w:rPr>
      </w:pPr>
      <w:hyperlink w:anchor="What_are_some_potential_costs" w:history="1">
        <w:r w:rsidRPr="0076424A">
          <w:rPr>
            <w:rStyle w:val="Hyperlink"/>
            <w:rFonts w:ascii="Calibri" w:eastAsia="Calibri" w:hAnsi="Calibri" w:cs="Calibri"/>
            <w:b/>
            <w:bCs/>
            <w:u w:val="none"/>
          </w:rPr>
          <w:t xml:space="preserve">What are </w:t>
        </w:r>
        <w:r w:rsidR="00875241" w:rsidRPr="0076424A">
          <w:rPr>
            <w:rStyle w:val="Hyperlink"/>
            <w:rFonts w:ascii="Calibri" w:eastAsia="Calibri" w:hAnsi="Calibri" w:cs="Calibri"/>
            <w:b/>
            <w:bCs/>
            <w:u w:val="none"/>
          </w:rPr>
          <w:t>some</w:t>
        </w:r>
        <w:r w:rsidRPr="0076424A">
          <w:rPr>
            <w:rStyle w:val="Hyperlink"/>
            <w:rFonts w:ascii="Calibri" w:eastAsia="Calibri" w:hAnsi="Calibri" w:cs="Calibri"/>
            <w:b/>
            <w:bCs/>
            <w:u w:val="none"/>
          </w:rPr>
          <w:t xml:space="preserve"> </w:t>
        </w:r>
        <w:r w:rsidR="00E16C94" w:rsidRPr="0076424A">
          <w:rPr>
            <w:rStyle w:val="Hyperlink"/>
            <w:rFonts w:ascii="Calibri" w:eastAsia="Calibri" w:hAnsi="Calibri" w:cs="Calibri"/>
            <w:b/>
            <w:bCs/>
            <w:u w:val="none"/>
          </w:rPr>
          <w:t xml:space="preserve">potential costs </w:t>
        </w:r>
        <w:r w:rsidRPr="0076424A">
          <w:rPr>
            <w:rStyle w:val="Hyperlink"/>
            <w:rFonts w:ascii="Calibri" w:eastAsia="Calibri" w:hAnsi="Calibri" w:cs="Calibri"/>
            <w:b/>
            <w:bCs/>
            <w:u w:val="none"/>
          </w:rPr>
          <w:t>of an annuity?</w:t>
        </w:r>
      </w:hyperlink>
      <w:r w:rsidRPr="0076424A">
        <w:rPr>
          <w:rFonts w:ascii="Calibri" w:eastAsia="Calibri" w:hAnsi="Calibri" w:cs="Calibri"/>
          <w:b/>
          <w:bCs/>
        </w:rPr>
        <w:tab/>
      </w:r>
    </w:p>
    <w:p w14:paraId="5B393119" w14:textId="1C20C264" w:rsidR="00595DFA" w:rsidRPr="0076424A" w:rsidRDefault="00595DFA" w:rsidP="00595DFA">
      <w:pPr>
        <w:widowControl w:val="0"/>
        <w:tabs>
          <w:tab w:val="left" w:pos="90"/>
        </w:tabs>
        <w:autoSpaceDE w:val="0"/>
        <w:autoSpaceDN w:val="0"/>
        <w:spacing w:after="0" w:line="240" w:lineRule="auto"/>
        <w:ind w:right="354"/>
        <w:jc w:val="both"/>
        <w:rPr>
          <w:rFonts w:ascii="Calibri" w:hAnsi="Calibri" w:cs="Calibri"/>
        </w:rPr>
      </w:pPr>
      <w:hyperlink w:anchor="What_should_you_consider_before_you_buy" w:history="1">
        <w:r w:rsidRPr="0076424A">
          <w:rPr>
            <w:rStyle w:val="Hyperlink"/>
            <w:rFonts w:ascii="Calibri" w:eastAsia="Calibri" w:hAnsi="Calibri" w:cs="Calibri"/>
            <w:b/>
            <w:bCs/>
            <w:kern w:val="0"/>
            <w:u w:val="none"/>
            <w14:ligatures w14:val="none"/>
          </w:rPr>
          <w:t xml:space="preserve">What should </w:t>
        </w:r>
        <w:r w:rsidR="00F04A7F"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consider before </w:t>
        </w:r>
        <w:r w:rsidR="00F04A7F"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buy an annuity?</w:t>
        </w:r>
      </w:hyperlink>
    </w:p>
    <w:p w14:paraId="727C56B1" w14:textId="679B2F8D" w:rsidR="001B66F1" w:rsidRPr="0076424A" w:rsidRDefault="37C6BA64" w:rsidP="001B66F1">
      <w:pPr>
        <w:tabs>
          <w:tab w:val="left" w:pos="5280"/>
        </w:tabs>
        <w:spacing w:after="0" w:line="240" w:lineRule="auto"/>
        <w:jc w:val="both"/>
        <w:rPr>
          <w:ins w:id="0" w:author="Beth Keith" w:date="2026-09-03T00:53:00Z" w16du:dateUtc="2026-09-03T00:53:14Z"/>
          <w:rFonts w:ascii="Calibri" w:eastAsia="Calibri" w:hAnsi="Calibri" w:cs="Calibri"/>
          <w:b/>
          <w:bCs/>
        </w:rPr>
      </w:pPr>
      <w:hyperlink w:anchor="What_is_a_replacement" w:history="1">
        <w:r w:rsidRPr="37C6BA64">
          <w:rPr>
            <w:rStyle w:val="Hyperlink"/>
            <w:rFonts w:ascii="Calibri" w:eastAsia="Calibri" w:hAnsi="Calibri" w:cs="Calibri"/>
            <w:b/>
            <w:bCs/>
            <w:u w:val="none"/>
          </w:rPr>
          <w:t>What is a replacement?</w:t>
        </w:r>
      </w:hyperlink>
    </w:p>
    <w:p w14:paraId="625B48CF" w14:textId="138F1968" w:rsidR="37C6BA64" w:rsidRDefault="37C6BA64" w:rsidP="37C6BA64">
      <w:pPr>
        <w:tabs>
          <w:tab w:val="left" w:pos="5280"/>
        </w:tabs>
        <w:spacing w:after="0" w:line="240" w:lineRule="auto"/>
        <w:jc w:val="both"/>
        <w:rPr>
          <w:rFonts w:ascii="Calibri" w:eastAsia="Calibri" w:hAnsi="Calibri" w:cs="Calibri"/>
          <w:b/>
          <w:bCs/>
        </w:rPr>
      </w:pPr>
      <w:ins w:id="1" w:author="Beth Keith" w:date="2026-09-03T00:53:00Z" w16du:dateUtc="2026-09-03T00:53:23Z">
        <w:r w:rsidRPr="37C6BA64">
          <w:rPr>
            <w:rFonts w:ascii="Calibri" w:eastAsia="Calibri" w:hAnsi="Calibri" w:cs="Calibri"/>
            <w:b/>
            <w:bCs/>
          </w:rPr>
          <w:t>What is an illustration?</w:t>
        </w:r>
      </w:ins>
    </w:p>
    <w:commentRangeStart w:id="2"/>
    <w:p w14:paraId="7AC54560" w14:textId="09FFD50E" w:rsidR="00595DFA" w:rsidRPr="0076424A" w:rsidRDefault="00595DFA" w:rsidP="00595DFA">
      <w:pPr>
        <w:widowControl w:val="0"/>
        <w:tabs>
          <w:tab w:val="left" w:pos="90"/>
        </w:tabs>
        <w:autoSpaceDE w:val="0"/>
        <w:autoSpaceDN w:val="0"/>
        <w:spacing w:after="0" w:line="240" w:lineRule="auto"/>
        <w:ind w:right="354"/>
        <w:jc w:val="both"/>
        <w:rPr>
          <w:rFonts w:ascii="Calibri" w:eastAsia="Calibri" w:hAnsi="Calibri" w:cs="Calibri"/>
          <w:b/>
          <w:bCs/>
          <w:color w:val="000000"/>
          <w:kern w:val="0"/>
          <w14:ligatures w14:val="none"/>
        </w:rPr>
      </w:pPr>
      <w:r>
        <w:fldChar w:fldCharType="begin"/>
      </w:r>
      <w:r>
        <w:instrText>HYPERLINK \l "What_is_an_immediate_annuity_SPIA"</w:instrText>
      </w:r>
      <w:r>
        <w:fldChar w:fldCharType="separate"/>
      </w:r>
      <w:r w:rsidRPr="0076424A">
        <w:rPr>
          <w:rStyle w:val="Hyperlink"/>
          <w:rFonts w:ascii="Calibri" w:eastAsia="Calibri" w:hAnsi="Calibri" w:cs="Calibri"/>
          <w:b/>
          <w:bCs/>
          <w:kern w:val="0"/>
          <w:u w:val="none"/>
          <w14:ligatures w14:val="none"/>
        </w:rPr>
        <w:t>What is an immediate annuity (SPIA)?</w:t>
      </w:r>
      <w:r>
        <w:fldChar w:fldCharType="end"/>
      </w:r>
      <w:commentRangeEnd w:id="2"/>
      <w:r w:rsidR="004964BB" w:rsidRPr="0076424A">
        <w:rPr>
          <w:rStyle w:val="CommentReference"/>
          <w:rFonts w:ascii="Calibri" w:eastAsia="Calibri" w:hAnsi="Calibri" w:cs="Calibri"/>
          <w:b/>
          <w:bCs/>
          <w:color w:val="000000"/>
          <w:kern w:val="0"/>
          <w:sz w:val="24"/>
          <w:szCs w:val="24"/>
          <w14:ligatures w14:val="none"/>
        </w:rPr>
        <w:commentReference w:id="2"/>
      </w:r>
    </w:p>
    <w:p w14:paraId="3FACB07E" w14:textId="2006E61E" w:rsidR="00295C82" w:rsidRPr="0076424A" w:rsidRDefault="00385415"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is_a_deferred_annuity" w:history="1">
        <w:r w:rsidRPr="0076424A">
          <w:rPr>
            <w:rStyle w:val="Hyperlink"/>
            <w:rFonts w:ascii="Calibri" w:eastAsia="Calibri" w:hAnsi="Calibri" w:cs="Calibri"/>
            <w:b/>
            <w:bCs/>
            <w:kern w:val="0"/>
            <w:u w:val="none"/>
            <w14:ligatures w14:val="none"/>
          </w:rPr>
          <w:t>What is a deferred annuity?</w:t>
        </w:r>
      </w:hyperlink>
    </w:p>
    <w:p w14:paraId="10E4FEA7" w14:textId="345096B4" w:rsidR="00595DFA" w:rsidRPr="0076424A" w:rsidRDefault="00595DFA" w:rsidP="00D87906">
      <w:pPr>
        <w:widowControl w:val="0"/>
        <w:tabs>
          <w:tab w:val="left" w:pos="90"/>
        </w:tabs>
        <w:autoSpaceDE w:val="0"/>
        <w:autoSpaceDN w:val="0"/>
        <w:spacing w:after="0" w:line="240" w:lineRule="auto"/>
        <w:ind w:right="357"/>
        <w:jc w:val="both"/>
        <w:rPr>
          <w:rFonts w:ascii="Calibri" w:eastAsia="Calibri" w:hAnsi="Calibri" w:cs="Calibri"/>
          <w:b/>
          <w:bCs/>
          <w:color w:val="000000"/>
          <w:kern w:val="0"/>
          <w14:ligatures w14:val="none"/>
        </w:rPr>
      </w:pPr>
      <w:hyperlink w:anchor="What_is_a_fixed_annuity_FA_MYGA" w:history="1">
        <w:r w:rsidRPr="0076424A">
          <w:rPr>
            <w:rStyle w:val="Hyperlink"/>
            <w:rFonts w:ascii="Calibri" w:eastAsia="Calibri" w:hAnsi="Calibri" w:cs="Calibri"/>
            <w:b/>
            <w:bCs/>
            <w:kern w:val="0"/>
            <w:u w:val="none"/>
            <w14:ligatures w14:val="none"/>
          </w:rPr>
          <w:t>What is a fixed annuity (</w:t>
        </w:r>
        <w:r w:rsidR="005D6458" w:rsidRPr="0076424A">
          <w:rPr>
            <w:rStyle w:val="Hyperlink"/>
            <w:rFonts w:ascii="Calibri" w:eastAsia="Calibri" w:hAnsi="Calibri" w:cs="Calibri"/>
            <w:b/>
            <w:bCs/>
            <w:kern w:val="0"/>
            <w:u w:val="none"/>
            <w14:ligatures w14:val="none"/>
          </w:rPr>
          <w:t xml:space="preserve">FA or </w:t>
        </w:r>
        <w:r w:rsidRPr="0076424A">
          <w:rPr>
            <w:rStyle w:val="Hyperlink"/>
            <w:rFonts w:ascii="Calibri" w:eastAsia="Calibri" w:hAnsi="Calibri" w:cs="Calibri"/>
            <w:b/>
            <w:bCs/>
            <w:kern w:val="0"/>
            <w:u w:val="none"/>
            <w14:ligatures w14:val="none"/>
          </w:rPr>
          <w:t>MYGA)?</w:t>
        </w:r>
      </w:hyperlink>
    </w:p>
    <w:p w14:paraId="67EAAF7C" w14:textId="7F0A4135" w:rsidR="00295C82" w:rsidRPr="0076424A" w:rsidRDefault="00385415" w:rsidP="00BA4C69">
      <w:pPr>
        <w:widowControl w:val="0"/>
        <w:tabs>
          <w:tab w:val="left" w:pos="90"/>
        </w:tabs>
        <w:autoSpaceDE w:val="0"/>
        <w:autoSpaceDN w:val="0"/>
        <w:spacing w:after="0" w:line="240" w:lineRule="auto"/>
        <w:ind w:right="360"/>
        <w:contextualSpacing/>
        <w:jc w:val="both"/>
        <w:rPr>
          <w:rFonts w:ascii="Calibri" w:eastAsia="Calibri" w:hAnsi="Calibri" w:cs="Calibri"/>
          <w:b/>
          <w:bCs/>
          <w:color w:val="000000"/>
          <w:kern w:val="0"/>
          <w14:ligatures w14:val="none"/>
        </w:rPr>
      </w:pPr>
      <w:hyperlink w:anchor="What_is_a_fixed_indexed_annuity_FIA" w:history="1">
        <w:r w:rsidRPr="0076424A">
          <w:rPr>
            <w:rStyle w:val="Hyperlink"/>
            <w:rFonts w:ascii="Calibri" w:eastAsia="Calibri" w:hAnsi="Calibri" w:cs="Calibri"/>
            <w:b/>
            <w:bCs/>
            <w:kern w:val="0"/>
            <w:u w:val="none"/>
            <w14:ligatures w14:val="none"/>
          </w:rPr>
          <w:t>What is a fixed indexed annuity</w:t>
        </w:r>
        <w:r w:rsidR="00595DFA" w:rsidRPr="0076424A">
          <w:rPr>
            <w:rStyle w:val="Hyperlink"/>
            <w:rFonts w:ascii="Calibri" w:eastAsia="Calibri" w:hAnsi="Calibri" w:cs="Calibri"/>
            <w:b/>
            <w:bCs/>
            <w:kern w:val="0"/>
            <w:u w:val="none"/>
            <w14:ligatures w14:val="none"/>
          </w:rPr>
          <w:t xml:space="preserve"> (FIA)</w:t>
        </w:r>
        <w:r w:rsidRPr="0076424A">
          <w:rPr>
            <w:rStyle w:val="Hyperlink"/>
            <w:rFonts w:ascii="Calibri" w:eastAsia="Calibri" w:hAnsi="Calibri" w:cs="Calibri"/>
            <w:b/>
            <w:bCs/>
            <w:kern w:val="0"/>
            <w:u w:val="none"/>
            <w14:ligatures w14:val="none"/>
          </w:rPr>
          <w:t>?</w:t>
        </w:r>
      </w:hyperlink>
      <w:r w:rsidRPr="0076424A">
        <w:rPr>
          <w:rFonts w:ascii="Calibri" w:eastAsia="Calibri" w:hAnsi="Calibri" w:cs="Calibri"/>
          <w:b/>
          <w:bCs/>
          <w:color w:val="000000"/>
          <w:kern w:val="0"/>
          <w14:ligatures w14:val="none"/>
        </w:rPr>
        <w:t xml:space="preserve"> </w:t>
      </w:r>
    </w:p>
    <w:p w14:paraId="053E3367" w14:textId="2423901C" w:rsidR="00D87906" w:rsidRPr="0076424A" w:rsidRDefault="00385415" w:rsidP="00D87906">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hyperlink w:anchor="What_is_a_variable_annuity" w:history="1">
        <w:r w:rsidRPr="0076424A">
          <w:rPr>
            <w:rStyle w:val="Hyperlink"/>
            <w:rFonts w:ascii="Calibri" w:eastAsia="Calibri" w:hAnsi="Calibri" w:cs="Calibri"/>
            <w:b/>
            <w:kern w:val="0"/>
            <w:u w:val="none"/>
            <w14:ligatures w14:val="none"/>
          </w:rPr>
          <w:t>What is a variable annuity</w:t>
        </w:r>
        <w:r w:rsidR="005D6458" w:rsidRPr="0076424A">
          <w:rPr>
            <w:rStyle w:val="Hyperlink"/>
            <w:rFonts w:ascii="Calibri" w:eastAsia="Calibri" w:hAnsi="Calibri" w:cs="Calibri"/>
            <w:b/>
            <w:kern w:val="0"/>
            <w:u w:val="none"/>
            <w14:ligatures w14:val="none"/>
          </w:rPr>
          <w:t xml:space="preserve"> (VA)</w:t>
        </w:r>
        <w:r w:rsidRPr="0076424A">
          <w:rPr>
            <w:rStyle w:val="Hyperlink"/>
            <w:rFonts w:ascii="Calibri" w:eastAsia="Calibri" w:hAnsi="Calibri" w:cs="Calibri"/>
            <w:b/>
            <w:kern w:val="0"/>
            <w:u w:val="none"/>
            <w14:ligatures w14:val="none"/>
          </w:rPr>
          <w:t>?</w:t>
        </w:r>
      </w:hyperlink>
      <w:r w:rsidRPr="0076424A">
        <w:rPr>
          <w:rFonts w:ascii="Calibri" w:eastAsia="Calibri" w:hAnsi="Calibri" w:cs="Calibri"/>
          <w:b/>
          <w:color w:val="000000"/>
          <w:kern w:val="0"/>
          <w14:ligatures w14:val="none"/>
        </w:rPr>
        <w:t xml:space="preserve"> </w:t>
      </w:r>
    </w:p>
    <w:p w14:paraId="315B1EF6" w14:textId="7C790752" w:rsidR="00295C82" w:rsidRPr="0076424A" w:rsidRDefault="00385415"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is_a_RILA_ILVA" w:history="1">
        <w:r w:rsidRPr="0076424A">
          <w:rPr>
            <w:rStyle w:val="Hyperlink"/>
            <w:rFonts w:ascii="Calibri" w:eastAsia="Calibri" w:hAnsi="Calibri" w:cs="Calibri"/>
            <w:b/>
            <w:bCs/>
            <w:kern w:val="0"/>
            <w:u w:val="none"/>
            <w14:ligatures w14:val="none"/>
          </w:rPr>
          <w:t>What is a registered index-linked annuity (RILA or ILVA)?</w:t>
        </w:r>
      </w:hyperlink>
    </w:p>
    <w:p w14:paraId="003DFFB9" w14:textId="014D8068" w:rsidR="00595DFA" w:rsidRPr="0076424A" w:rsidRDefault="00595DFA" w:rsidP="00D87906">
      <w:pPr>
        <w:spacing w:after="0" w:line="240" w:lineRule="auto"/>
        <w:jc w:val="both"/>
        <w:outlineLvl w:val="1"/>
        <w:rPr>
          <w:rFonts w:ascii="Calibri" w:eastAsia="Times New Roman" w:hAnsi="Calibri" w:cs="Calibri"/>
          <w:b/>
          <w:bCs/>
          <w:kern w:val="0"/>
          <w14:ligatures w14:val="none"/>
        </w:rPr>
      </w:pPr>
      <w:hyperlink w:anchor="What_is_a_rider" w:history="1">
        <w:r w:rsidRPr="0076424A">
          <w:rPr>
            <w:rStyle w:val="Hyperlink"/>
            <w:rFonts w:ascii="Calibri" w:eastAsia="Calibri" w:hAnsi="Calibri" w:cs="Calibri"/>
            <w:b/>
            <w:bCs/>
            <w:kern w:val="0"/>
            <w:u w:val="none"/>
            <w14:ligatures w14:val="none"/>
          </w:rPr>
          <w:t xml:space="preserve">What </w:t>
        </w:r>
        <w:r w:rsidR="009E4B00" w:rsidRPr="0076424A">
          <w:rPr>
            <w:rStyle w:val="Hyperlink"/>
            <w:rFonts w:ascii="Calibri" w:eastAsia="Calibri" w:hAnsi="Calibri" w:cs="Calibri"/>
            <w:b/>
            <w:bCs/>
            <w:kern w:val="0"/>
            <w:u w:val="none"/>
            <w14:ligatures w14:val="none"/>
          </w:rPr>
          <w:t xml:space="preserve">is a </w:t>
        </w:r>
        <w:r w:rsidRPr="0076424A">
          <w:rPr>
            <w:rStyle w:val="Hyperlink"/>
            <w:rFonts w:ascii="Calibri" w:eastAsia="Calibri" w:hAnsi="Calibri" w:cs="Calibri"/>
            <w:b/>
            <w:bCs/>
            <w:kern w:val="0"/>
            <w:u w:val="none"/>
            <w14:ligatures w14:val="none"/>
          </w:rPr>
          <w:t>rider?</w:t>
        </w:r>
      </w:hyperlink>
    </w:p>
    <w:p w14:paraId="0A46CFDC" w14:textId="5BA6150D" w:rsidR="00295C82" w:rsidRPr="0076424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How_can_I_take_money_from_my_annuity" w:history="1">
        <w:r w:rsidRPr="0076424A">
          <w:rPr>
            <w:rStyle w:val="Hyperlink"/>
            <w:rFonts w:ascii="Calibri" w:eastAsia="Calibri" w:hAnsi="Calibri" w:cs="Calibri"/>
            <w:b/>
            <w:bCs/>
            <w:kern w:val="0"/>
            <w:u w:val="none"/>
            <w14:ligatures w14:val="none"/>
          </w:rPr>
          <w:t xml:space="preserve">How can </w:t>
        </w:r>
        <w:r w:rsidR="009A558E" w:rsidRPr="0076424A">
          <w:rPr>
            <w:rStyle w:val="Hyperlink"/>
            <w:rFonts w:ascii="Calibri" w:eastAsia="Calibri" w:hAnsi="Calibri" w:cs="Calibri"/>
            <w:b/>
            <w:bCs/>
            <w:kern w:val="0"/>
            <w:u w:val="none"/>
            <w14:ligatures w14:val="none"/>
          </w:rPr>
          <w:t xml:space="preserve">you </w:t>
        </w:r>
        <w:r w:rsidRPr="0076424A">
          <w:rPr>
            <w:rStyle w:val="Hyperlink"/>
            <w:rFonts w:ascii="Calibri" w:eastAsia="Calibri" w:hAnsi="Calibri" w:cs="Calibri"/>
            <w:b/>
            <w:bCs/>
            <w:kern w:val="0"/>
            <w:u w:val="none"/>
            <w14:ligatures w14:val="none"/>
          </w:rPr>
          <w:t xml:space="preserve">take money from </w:t>
        </w:r>
        <w:r w:rsidR="009A558E" w:rsidRPr="0076424A">
          <w:rPr>
            <w:rStyle w:val="Hyperlink"/>
            <w:rFonts w:ascii="Calibri" w:eastAsia="Calibri" w:hAnsi="Calibri" w:cs="Calibri"/>
            <w:b/>
            <w:bCs/>
            <w:kern w:val="0"/>
            <w:u w:val="none"/>
            <w14:ligatures w14:val="none"/>
          </w:rPr>
          <w:t>your</w:t>
        </w:r>
        <w:r w:rsidRPr="0076424A">
          <w:rPr>
            <w:rStyle w:val="Hyperlink"/>
            <w:rFonts w:ascii="Calibri" w:eastAsia="Calibri" w:hAnsi="Calibri" w:cs="Calibri"/>
            <w:b/>
            <w:bCs/>
            <w:kern w:val="0"/>
            <w:u w:val="none"/>
            <w14:ligatures w14:val="none"/>
          </w:rPr>
          <w:t xml:space="preserve"> annuity?</w:t>
        </w:r>
      </w:hyperlink>
      <w:r w:rsidRPr="0076424A">
        <w:rPr>
          <w:rFonts w:ascii="Calibri" w:eastAsia="Calibri" w:hAnsi="Calibri" w:cs="Calibri"/>
          <w:b/>
          <w:bCs/>
          <w:color w:val="000000"/>
          <w:kern w:val="0"/>
          <w14:ligatures w14:val="none"/>
        </w:rPr>
        <w:t xml:space="preserve"> </w:t>
      </w:r>
    </w:p>
    <w:p w14:paraId="59A0E357" w14:textId="13036B4B" w:rsidR="00295C82" w:rsidRPr="0076424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How_are_annuities_taxed" w:history="1">
        <w:r w:rsidRPr="0076424A">
          <w:rPr>
            <w:rStyle w:val="Hyperlink"/>
            <w:rFonts w:ascii="Calibri" w:eastAsia="Calibri" w:hAnsi="Calibri" w:cs="Calibri"/>
            <w:b/>
            <w:bCs/>
            <w:kern w:val="0"/>
            <w:u w:val="none"/>
            <w14:ligatures w14:val="none"/>
          </w:rPr>
          <w:t>How are annuities taxed?</w:t>
        </w:r>
      </w:hyperlink>
    </w:p>
    <w:p w14:paraId="0C3E7832" w14:textId="4252A9ED" w:rsidR="00295C82" w:rsidRPr="0076424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What_should_I_do_when_I_receive" w:history="1">
        <w:r w:rsidRPr="0076424A">
          <w:rPr>
            <w:rStyle w:val="Hyperlink"/>
            <w:rFonts w:ascii="Calibri" w:eastAsia="Calibri" w:hAnsi="Calibri" w:cs="Calibri"/>
            <w:b/>
            <w:bCs/>
            <w:kern w:val="0"/>
            <w:u w:val="none"/>
            <w14:ligatures w14:val="none"/>
          </w:rPr>
          <w:t xml:space="preserve">What should </w:t>
        </w:r>
        <w:r w:rsidR="009A558E"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do when </w:t>
        </w:r>
        <w:r w:rsidR="009A558E"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get </w:t>
        </w:r>
        <w:r w:rsidR="009A558E" w:rsidRPr="0076424A">
          <w:rPr>
            <w:rStyle w:val="Hyperlink"/>
            <w:rFonts w:ascii="Calibri" w:eastAsia="Calibri" w:hAnsi="Calibri" w:cs="Calibri"/>
            <w:b/>
            <w:bCs/>
            <w:kern w:val="0"/>
            <w:u w:val="none"/>
            <w14:ligatures w14:val="none"/>
          </w:rPr>
          <w:t>your</w:t>
        </w:r>
        <w:r w:rsidRPr="0076424A">
          <w:rPr>
            <w:rStyle w:val="Hyperlink"/>
            <w:rFonts w:ascii="Calibri" w:eastAsia="Calibri" w:hAnsi="Calibri" w:cs="Calibri"/>
            <w:b/>
            <w:bCs/>
            <w:kern w:val="0"/>
            <w:u w:val="none"/>
            <w14:ligatures w14:val="none"/>
          </w:rPr>
          <w:t xml:space="preserve"> annuity contract?</w:t>
        </w:r>
      </w:hyperlink>
      <w:r w:rsidRPr="0076424A">
        <w:rPr>
          <w:rFonts w:ascii="Calibri" w:eastAsia="Calibri" w:hAnsi="Calibri" w:cs="Calibri"/>
          <w:b/>
          <w:bCs/>
          <w:color w:val="000000"/>
          <w:kern w:val="0"/>
          <w14:ligatures w14:val="none"/>
        </w:rPr>
        <w:t xml:space="preserve"> </w:t>
      </w:r>
    </w:p>
    <w:p w14:paraId="73E69FFF" w14:textId="010BA24B" w:rsidR="004017DE" w:rsidRPr="0076424A" w:rsidRDefault="004017DE"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GLOSSARY" w:history="1">
        <w:r w:rsidRPr="0076424A">
          <w:rPr>
            <w:rStyle w:val="Hyperlink"/>
            <w:rFonts w:ascii="Calibri" w:eastAsia="Calibri" w:hAnsi="Calibri" w:cs="Calibri"/>
            <w:b/>
            <w:bCs/>
            <w:kern w:val="0"/>
            <w:u w:val="none"/>
            <w14:ligatures w14:val="none"/>
          </w:rPr>
          <w:t>GLOSSARY</w:t>
        </w:r>
      </w:hyperlink>
    </w:p>
    <w:p w14:paraId="7F93FE7C" w14:textId="77777777" w:rsidR="00D87906" w:rsidRPr="0076424A" w:rsidRDefault="00D87906" w:rsidP="006A4ED7">
      <w:pPr>
        <w:widowControl w:val="0"/>
        <w:tabs>
          <w:tab w:val="left" w:pos="90"/>
        </w:tabs>
        <w:autoSpaceDE w:val="0"/>
        <w:autoSpaceDN w:val="0"/>
        <w:spacing w:after="0" w:line="240" w:lineRule="auto"/>
        <w:jc w:val="both"/>
        <w:rPr>
          <w:rFonts w:ascii="Calibri" w:eastAsia="Calibri" w:hAnsi="Calibri" w:cs="Calibri"/>
          <w:color w:val="000000"/>
          <w:kern w:val="0"/>
          <w14:ligatures w14:val="none"/>
        </w:rPr>
      </w:pPr>
    </w:p>
    <w:p w14:paraId="61800EFA" w14:textId="1C092B5E" w:rsidR="00897F4D" w:rsidRDefault="00897F4D" w:rsidP="006A4ED7">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897F4D">
        <w:rPr>
          <w:rFonts w:ascii="Calibri" w:eastAsia="Calibri" w:hAnsi="Calibri" w:cs="Calibri"/>
          <w:color w:val="000000"/>
          <w:kern w:val="0"/>
          <w14:ligatures w14:val="none"/>
        </w:rPr>
        <w:t xml:space="preserve">If you are thinking about buying an annuity, it’s important to understand how annuities work so you can make a decision that supports your financial goals. This Buyer's Guide provides important information to help you understand your purchase. After you receive your </w:t>
      </w:r>
      <w:hyperlink w:anchor="Annuity_Contract" w:tooltip="The legal document between you and the insurance company that sets the terms of the agreement. " w:history="1">
        <w:r w:rsidRPr="00897F4D">
          <w:rPr>
            <w:rStyle w:val="Hyperlink"/>
            <w:rFonts w:ascii="Calibri" w:eastAsia="Calibri" w:hAnsi="Calibri" w:cs="Calibri"/>
            <w:b/>
            <w:bCs/>
            <w:kern w:val="0"/>
            <w:u w:val="none"/>
            <w14:ligatures w14:val="none"/>
          </w:rPr>
          <w:t>annuity contract</w:t>
        </w:r>
      </w:hyperlink>
      <w:r w:rsidRPr="00897F4D">
        <w:rPr>
          <w:rFonts w:ascii="Calibri" w:eastAsia="Calibri" w:hAnsi="Calibri" w:cs="Calibri"/>
          <w:color w:val="000000"/>
          <w:kern w:val="0"/>
          <w14:ligatures w14:val="none"/>
        </w:rPr>
        <w:t xml:space="preserve">, use your </w:t>
      </w:r>
      <w:hyperlink w:anchor="Free_Look_Period" w:tooltip="A period in which you have the right to examine and return the annuity contract (usually 10 to 30 days) after receiving the annuity contract. During this time, you can cancel the contract for any reason and receive a full refund of your premium." w:history="1">
        <w:r w:rsidRPr="00897F4D">
          <w:rPr>
            <w:rStyle w:val="Hyperlink"/>
            <w:rFonts w:ascii="Calibri" w:eastAsia="Calibri" w:hAnsi="Calibri" w:cs="Calibri"/>
            <w:b/>
            <w:bCs/>
            <w:kern w:val="0"/>
            <w:u w:val="none"/>
            <w14:ligatures w14:val="none"/>
          </w:rPr>
          <w:t>free look period</w:t>
        </w:r>
      </w:hyperlink>
      <w:r w:rsidRPr="00897F4D">
        <w:rPr>
          <w:rFonts w:ascii="Calibri" w:eastAsia="Calibri" w:hAnsi="Calibri" w:cs="Calibri"/>
          <w:color w:val="000000"/>
          <w:kern w:val="0"/>
          <w14:ligatures w14:val="none"/>
        </w:rPr>
        <w:t xml:space="preserve"> to review the contract carefully and confirm that it meets your needs.</w:t>
      </w:r>
    </w:p>
    <w:p w14:paraId="53D92422" w14:textId="561E652B" w:rsidR="00562C94" w:rsidRPr="0076424A" w:rsidRDefault="00562C94" w:rsidP="006A4ED7">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An annuity is a long-term contract with an insurance company</w:t>
      </w:r>
      <w:r w:rsidR="00296C3A" w:rsidRPr="0076424A">
        <w:rPr>
          <w:rFonts w:ascii="Calibri" w:eastAsia="Calibri" w:hAnsi="Calibri" w:cs="Calibri"/>
          <w:color w:val="000000"/>
          <w:kern w:val="0"/>
          <w14:ligatures w14:val="none"/>
        </w:rPr>
        <w:t>.</w:t>
      </w:r>
      <w:r w:rsidRPr="0076424A">
        <w:rPr>
          <w:rFonts w:ascii="Calibri" w:eastAsia="Calibri" w:hAnsi="Calibri" w:cs="Calibri"/>
          <w:color w:val="000000"/>
          <w:kern w:val="0"/>
          <w14:ligatures w14:val="none"/>
        </w:rPr>
        <w:t xml:space="preserve"> </w:t>
      </w:r>
      <w:r w:rsidR="00296C3A" w:rsidRPr="0076424A">
        <w:rPr>
          <w:rFonts w:ascii="Calibri" w:eastAsia="Calibri" w:hAnsi="Calibri" w:cs="Calibri"/>
          <w:color w:val="000000"/>
          <w:kern w:val="0"/>
          <w14:ligatures w14:val="none"/>
        </w:rPr>
        <w:t xml:space="preserve">You fund the contract through a lump-sum payment or periodic </w:t>
      </w:r>
      <w:hyperlink w:anchor="Premium_Payment" w:tooltip="Money you pay into an annuity to purchase or fund the contract. During the accumulation phase, the value of your annuity may grow on a tax-deferred basis. New premium payments may be subject to their own surrender charges." w:history="1">
        <w:r w:rsidR="00296C3A" w:rsidRPr="0076424A">
          <w:rPr>
            <w:rStyle w:val="Hyperlink"/>
            <w:rFonts w:ascii="Calibri" w:eastAsia="Calibri" w:hAnsi="Calibri" w:cs="Calibri"/>
            <w:b/>
            <w:bCs/>
            <w:kern w:val="0"/>
            <w:u w:val="none"/>
            <w14:ligatures w14:val="none"/>
          </w:rPr>
          <w:t>premium payments</w:t>
        </w:r>
      </w:hyperlink>
      <w:r w:rsidR="00296C3A" w:rsidRPr="0076424A">
        <w:rPr>
          <w:rFonts w:ascii="Calibri" w:eastAsia="Calibri" w:hAnsi="Calibri" w:cs="Calibri"/>
          <w:color w:val="000000"/>
          <w:kern w:val="0"/>
          <w14:ligatures w14:val="none"/>
        </w:rPr>
        <w:t xml:space="preserve">, and in return, the annuity may provide </w:t>
      </w:r>
      <w:ins w:id="3" w:author="Beth Keith" w:date="2026-08-22T15:55:00Z" w16du:dateUtc="2026-08-22T22:55:00Z">
        <w:r w:rsidR="00CA1578">
          <w:rPr>
            <w:rFonts w:ascii="Calibri" w:eastAsia="Calibri" w:hAnsi="Calibri" w:cs="Calibri"/>
            <w:color w:val="000000"/>
            <w:kern w:val="0"/>
            <w14:ligatures w14:val="none"/>
          </w:rPr>
          <w:t xml:space="preserve">asset accumulation and/or </w:t>
        </w:r>
      </w:ins>
      <w:del w:id="4" w:author="Beth Keith" w:date="2026-08-22T15:55:00Z" w16du:dateUtc="2026-08-22T22:55:00Z">
        <w:r w:rsidR="00296C3A" w:rsidRPr="0076424A" w:rsidDel="00CA1578">
          <w:rPr>
            <w:rFonts w:ascii="Calibri" w:eastAsia="Calibri" w:hAnsi="Calibri" w:cs="Calibri"/>
            <w:color w:val="000000"/>
            <w:kern w:val="0"/>
            <w14:ligatures w14:val="none"/>
          </w:rPr>
          <w:delText>guaranteed</w:delText>
        </w:r>
      </w:del>
      <w:r w:rsidR="00296C3A" w:rsidRPr="0076424A">
        <w:rPr>
          <w:rFonts w:ascii="Calibri" w:eastAsia="Calibri" w:hAnsi="Calibri" w:cs="Calibri"/>
          <w:color w:val="000000"/>
          <w:kern w:val="0"/>
          <w14:ligatures w14:val="none"/>
        </w:rPr>
        <w:t xml:space="preserve"> income payments in the future. Annuities are often used to help manage the risk of outliving your savings.</w:t>
      </w:r>
    </w:p>
    <w:p w14:paraId="0B51CF43" w14:textId="1CC1A436" w:rsidR="00296C3A" w:rsidRPr="0076424A" w:rsidRDefault="00296C3A" w:rsidP="006A4ED7">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Annuities offer many different features and options. Understanding how your annuity works, including withdrawal rules, charges, benefits, and limitations, can help you make an informed decision. </w:t>
      </w:r>
      <w:commentRangeStart w:id="5"/>
      <w:r w:rsidRPr="0076424A">
        <w:rPr>
          <w:rFonts w:ascii="Calibri" w:eastAsia="Calibri" w:hAnsi="Calibri" w:cs="Calibri"/>
          <w:color w:val="000000"/>
          <w:kern w:val="0"/>
          <w14:ligatures w14:val="none"/>
        </w:rPr>
        <w:t xml:space="preserve">For example, taking money out before the </w:t>
      </w:r>
      <w:hyperlink w:anchor="Annuity_Contract" w:tooltip="The legal document between you and the insurance company that sets the terms of the agreement.  " w:history="1">
        <w:r w:rsidR="00A8724B" w:rsidRPr="0076424A">
          <w:rPr>
            <w:rStyle w:val="Hyperlink"/>
            <w:rFonts w:ascii="Calibri" w:eastAsia="Calibri" w:hAnsi="Calibri" w:cs="Calibri"/>
            <w:b/>
            <w:bCs/>
            <w:kern w:val="0"/>
            <w:u w:val="none"/>
            <w14:ligatures w14:val="none"/>
          </w:rPr>
          <w:t>annuity contract</w:t>
        </w:r>
      </w:hyperlink>
      <w:r w:rsidR="00A8724B" w:rsidRPr="0076424A">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allows may result in </w:t>
      </w:r>
      <w:hyperlink r:id="rId12" w:tooltip="Surrender Charge: A fee deducted by an insurance company when you cancel your annuity contract or withdraw more than the penalty-free limit (usually 10%) before the end of the surrender charge period. " w:history="1">
        <w:r w:rsidR="00A8724B" w:rsidRPr="0076424A">
          <w:rPr>
            <w:rStyle w:val="Hyperlink"/>
            <w:rFonts w:ascii="Calibri" w:eastAsia="Calibri" w:hAnsi="Calibri" w:cs="Calibri"/>
            <w:b/>
            <w:bCs/>
            <w:kern w:val="0"/>
            <w:u w:val="none"/>
            <w14:ligatures w14:val="none"/>
          </w:rPr>
          <w:t>surrender charges</w:t>
        </w:r>
      </w:hyperlink>
      <w:r w:rsidRPr="0076424A">
        <w:rPr>
          <w:rFonts w:ascii="Calibri" w:eastAsia="Calibri" w:hAnsi="Calibri" w:cs="Calibri"/>
          <w:color w:val="000000"/>
          <w:kern w:val="0"/>
          <w14:ligatures w14:val="none"/>
        </w:rPr>
        <w:t>, tax consequences, or other adjustments.</w:t>
      </w:r>
      <w:commentRangeEnd w:id="5"/>
      <w:r w:rsidR="004964BB" w:rsidRPr="0076424A">
        <w:rPr>
          <w:rStyle w:val="CommentReference"/>
          <w:rFonts w:ascii="Calibri" w:eastAsia="Calibri" w:hAnsi="Calibri" w:cs="Calibri"/>
          <w:color w:val="000000"/>
          <w:kern w:val="0"/>
          <w:sz w:val="24"/>
          <w:szCs w:val="24"/>
          <w14:ligatures w14:val="none"/>
        </w:rPr>
        <w:commentReference w:id="5"/>
      </w:r>
    </w:p>
    <w:p w14:paraId="454433DC" w14:textId="37D0DA00" w:rsidR="00295C82" w:rsidRDefault="00875241" w:rsidP="00D87906">
      <w:pPr>
        <w:spacing w:after="240" w:line="240" w:lineRule="auto"/>
        <w:jc w:val="both"/>
        <w:rPr>
          <w:ins w:id="6" w:author="Beth Keith" w:date="2026-08-22T16:10:00Z" w16du:dateUtc="2026-08-22T23:10:00Z"/>
          <w:rFonts w:ascii="Calibri" w:eastAsia="Calibri" w:hAnsi="Calibri" w:cs="Calibri"/>
          <w:b/>
          <w:bCs/>
        </w:rPr>
      </w:pPr>
      <w:bookmarkStart w:id="7" w:name="Why_would_you_buy_an_annuity"/>
      <w:r w:rsidRPr="0076424A">
        <w:rPr>
          <w:rFonts w:ascii="Calibri" w:eastAsia="Calibri" w:hAnsi="Calibri" w:cs="Calibri"/>
          <w:b/>
          <w:bCs/>
        </w:rPr>
        <w:t xml:space="preserve">Why </w:t>
      </w:r>
      <w:r w:rsidR="00CD78DE" w:rsidRPr="0076424A">
        <w:rPr>
          <w:rFonts w:ascii="Calibri" w:eastAsia="Calibri" w:hAnsi="Calibri" w:cs="Calibri"/>
          <w:b/>
          <w:bCs/>
        </w:rPr>
        <w:t xml:space="preserve">would </w:t>
      </w:r>
      <w:r w:rsidRPr="0076424A">
        <w:rPr>
          <w:rFonts w:ascii="Calibri" w:eastAsia="Calibri" w:hAnsi="Calibri" w:cs="Calibri"/>
          <w:b/>
          <w:bCs/>
        </w:rPr>
        <w:t>you buy an annuity</w:t>
      </w:r>
      <w:r w:rsidR="00295C82" w:rsidRPr="0076424A">
        <w:rPr>
          <w:rFonts w:ascii="Calibri" w:eastAsia="Calibri" w:hAnsi="Calibri" w:cs="Calibri"/>
          <w:b/>
          <w:bCs/>
        </w:rPr>
        <w:t>?</w:t>
      </w:r>
    </w:p>
    <w:p w14:paraId="7AFFACB6" w14:textId="4431F1F7" w:rsidR="00182029" w:rsidRPr="006947E8" w:rsidRDefault="47D6CA44">
      <w:pPr>
        <w:pStyle w:val="ListParagraph"/>
        <w:numPr>
          <w:ilvl w:val="0"/>
          <w:numId w:val="6"/>
        </w:numPr>
        <w:spacing w:after="240" w:line="240" w:lineRule="auto"/>
        <w:jc w:val="both"/>
        <w:rPr>
          <w:rFonts w:ascii="Calibri" w:eastAsia="Calibri" w:hAnsi="Calibri" w:cs="Calibri"/>
          <w:rPrChange w:id="8" w:author="Beth Keith" w:date="2026-08-23T16:57:00Z" w16du:dateUtc="2026-08-23T23:57:00Z">
            <w:rPr/>
          </w:rPrChange>
        </w:rPr>
        <w:pPrChange w:id="9" w:author="Beth Keith" w:date="2026-08-22T16:10:00Z" w16du:dateUtc="2026-08-22T23:10:00Z">
          <w:pPr>
            <w:spacing w:after="240" w:line="240" w:lineRule="auto"/>
            <w:jc w:val="both"/>
          </w:pPr>
        </w:pPrChange>
      </w:pPr>
      <w:ins w:id="10" w:author="Beth Keith" w:date="2026-08-22T16:10:00Z" w16du:dateUtc="2026-08-22T23:10:00Z">
        <w:r w:rsidRPr="47D6CA44">
          <w:rPr>
            <w:rFonts w:ascii="Calibri" w:eastAsia="Calibri" w:hAnsi="Calibri" w:cs="Calibri"/>
            <w:rPrChange w:id="11" w:author="Beth Keith" w:date="2026-08-23T16:57:00Z" w16du:dateUtc="2026-08-23T23:57:00Z">
              <w:rPr>
                <w:rFonts w:ascii="Calibri" w:eastAsia="Calibri" w:hAnsi="Calibri" w:cs="Calibri"/>
                <w:b/>
                <w:bCs/>
              </w:rPr>
            </w:rPrChange>
          </w:rPr>
          <w:t>To allow retirement</w:t>
        </w:r>
      </w:ins>
      <w:ins w:id="12" w:author="Beth Keith" w:date="2026-08-22T16:11:00Z" w16du:dateUtc="2026-08-22T23:11:00Z">
        <w:r w:rsidRPr="47D6CA44">
          <w:rPr>
            <w:rFonts w:ascii="Calibri" w:eastAsia="Calibri" w:hAnsi="Calibri" w:cs="Calibri"/>
            <w:rPrChange w:id="13" w:author="Beth Keith" w:date="2026-08-23T16:57:00Z" w16du:dateUtc="2026-08-23T23:57:00Z">
              <w:rPr>
                <w:rFonts w:ascii="Calibri" w:eastAsia="Calibri" w:hAnsi="Calibri" w:cs="Calibri"/>
                <w:b/>
                <w:bCs/>
              </w:rPr>
            </w:rPrChange>
          </w:rPr>
          <w:t xml:space="preserve"> assets to grow: Many annuities credit interest on your premium payments</w:t>
        </w:r>
      </w:ins>
      <w:ins w:id="14" w:author="Seong-Min Eom" w:date="2026-09-17T20:12:00Z" w16du:dateUtc="2026-09-17T20:12:11Z">
        <w:r w:rsidRPr="47D6CA44">
          <w:rPr>
            <w:rFonts w:ascii="Calibri" w:eastAsia="Calibri" w:hAnsi="Calibri" w:cs="Calibri"/>
          </w:rPr>
          <w:t xml:space="preserve">, helping to build </w:t>
        </w:r>
      </w:ins>
      <w:ins w:id="15" w:author="Beth Keith" w:date="2026-08-22T16:11:00Z" w16du:dateUtc="2026-08-22T23:11:00Z">
        <w:r w:rsidRPr="47D6CA44">
          <w:rPr>
            <w:rFonts w:ascii="Calibri" w:eastAsia="Calibri" w:hAnsi="Calibri" w:cs="Calibri"/>
            <w:rPrChange w:id="16" w:author="Beth Keith" w:date="2026-08-23T16:57:00Z" w16du:dateUtc="2026-08-23T23:57:00Z">
              <w:rPr>
                <w:rFonts w:ascii="Calibri" w:eastAsia="Calibri" w:hAnsi="Calibri" w:cs="Calibri"/>
                <w:b/>
                <w:bCs/>
              </w:rPr>
            </w:rPrChange>
          </w:rPr>
          <w:t xml:space="preserve">your </w:t>
        </w:r>
      </w:ins>
      <w:ins w:id="17" w:author="Seong-Min Eom" w:date="2026-09-17T20:12:00Z" w16du:dateUtc="2026-09-17T20:12:37Z">
        <w:r w:rsidRPr="47D6CA44">
          <w:rPr>
            <w:rFonts w:ascii="Calibri" w:eastAsia="Calibri" w:hAnsi="Calibri" w:cs="Calibri"/>
          </w:rPr>
          <w:t>savings over time.</w:t>
        </w:r>
      </w:ins>
    </w:p>
    <w:bookmarkEnd w:id="7"/>
    <w:p w14:paraId="6EF6FA2F" w14:textId="57EEF990" w:rsidR="004964BB" w:rsidRDefault="004964BB" w:rsidP="00537FF2">
      <w:pPr>
        <w:numPr>
          <w:ilvl w:val="0"/>
          <w:numId w:val="6"/>
        </w:numPr>
        <w:spacing w:after="120" w:line="240" w:lineRule="auto"/>
        <w:jc w:val="both"/>
        <w:rPr>
          <w:ins w:id="18" w:author="AAA" w:date="2026-09-18T16:07:00Z" w16du:dateUtc="2026-09-18T20:07:00Z"/>
          <w:rFonts w:ascii="Calibri" w:eastAsia="Calibri" w:hAnsi="Calibri" w:cs="Calibri"/>
        </w:rPr>
      </w:pPr>
      <w:commentRangeStart w:id="19"/>
      <w:ins w:id="20" w:author="AAA" w:date="2026-09-18T16:07:00Z" w16du:dateUtc="2026-09-18T20:07:00Z">
        <w:r w:rsidRPr="0076424A">
          <w:rPr>
            <w:rFonts w:ascii="Calibri" w:eastAsia="Calibri" w:hAnsi="Calibri" w:cs="Calibri"/>
          </w:rPr>
          <w:t xml:space="preserve">To postpone paying income taxes on the growth of your </w:t>
        </w:r>
        <w:r>
          <w:rPr>
            <w:rFonts w:ascii="Calibri" w:eastAsia="Calibri" w:hAnsi="Calibri" w:cs="Calibri"/>
          </w:rPr>
          <w:t xml:space="preserve">accumulation </w:t>
        </w:r>
        <w:r w:rsidRPr="0076424A">
          <w:rPr>
            <w:rFonts w:ascii="Calibri" w:eastAsia="Calibri" w:hAnsi="Calibri" w:cs="Calibri"/>
          </w:rPr>
          <w:t>value: You don’t pay income tax on the growth from an annuity until you withdraw money</w:t>
        </w:r>
        <w:r>
          <w:rPr>
            <w:rFonts w:ascii="Calibri" w:eastAsia="Calibri" w:hAnsi="Calibri" w:cs="Calibri"/>
          </w:rPr>
          <w:t>.</w:t>
        </w:r>
      </w:ins>
      <w:commentRangeEnd w:id="19"/>
      <w:r>
        <w:rPr>
          <w:rStyle w:val="CommentReference"/>
          <w:rFonts w:ascii="Calibri" w:eastAsia="Calibri" w:hAnsi="Calibri" w:cs="Calibri"/>
          <w:sz w:val="24"/>
          <w:szCs w:val="24"/>
        </w:rPr>
        <w:commentReference w:id="19"/>
      </w:r>
    </w:p>
    <w:p w14:paraId="0E61A109" w14:textId="7DFD06B3" w:rsidR="00295C82" w:rsidRPr="0076424A" w:rsidRDefault="2C8BF5F1" w:rsidP="00537FF2">
      <w:pPr>
        <w:numPr>
          <w:ilvl w:val="0"/>
          <w:numId w:val="6"/>
        </w:numPr>
        <w:spacing w:after="120" w:line="240" w:lineRule="auto"/>
        <w:jc w:val="both"/>
        <w:rPr>
          <w:rFonts w:ascii="Calibri" w:eastAsia="Calibri" w:hAnsi="Calibri" w:cs="Calibri"/>
        </w:rPr>
      </w:pPr>
      <w:r w:rsidRPr="2C8BF5F1">
        <w:rPr>
          <w:rFonts w:ascii="Calibri" w:eastAsia="Calibri" w:hAnsi="Calibri" w:cs="Calibri"/>
        </w:rPr>
        <w:lastRenderedPageBreak/>
        <w:t>To provide income payments over time and a predictable cash flow: This</w:t>
      </w:r>
      <w:ins w:id="21" w:author="Seong-Min Eom" w:date="2026-09-17T19:15:00Z" w16du:dateUtc="2026-09-17T19:15:03Z">
        <w:r w:rsidRPr="2C8BF5F1">
          <w:rPr>
            <w:rFonts w:ascii="Calibri" w:eastAsia="Calibri" w:hAnsi="Calibri" w:cs="Calibri"/>
          </w:rPr>
          <w:t xml:space="preserve"> process,</w:t>
        </w:r>
      </w:ins>
      <w:del w:id="22" w:author="Seong-Min Eom" w:date="2026-09-17T19:15:00Z" w16du:dateUtc="2026-09-17T19:15:04Z">
        <w:r w:rsidR="00295C82" w:rsidRPr="2C8BF5F1" w:rsidDel="2C8BF5F1">
          <w:rPr>
            <w:rFonts w:ascii="Calibri" w:eastAsia="Calibri" w:hAnsi="Calibri" w:cs="Calibri"/>
          </w:rPr>
          <w:delText xml:space="preserve"> is</w:delText>
        </w:r>
      </w:del>
      <w:r w:rsidRPr="2C8BF5F1">
        <w:rPr>
          <w:rFonts w:ascii="Calibri" w:eastAsia="Calibri" w:hAnsi="Calibri" w:cs="Calibri"/>
        </w:rPr>
        <w:t xml:space="preserve"> called </w:t>
      </w:r>
      <w:r w:rsidR="00295C82">
        <w:fldChar w:fldCharType="begin"/>
      </w:r>
      <w:r w:rsidR="00295C82">
        <w:instrText>HYPERLINK  \l "Annuitization"</w:instrText>
      </w:r>
      <w:r w:rsidR="00295C82">
        <w:fldChar w:fldCharType="separate"/>
      </w:r>
      <w:r w:rsidRPr="2C8BF5F1">
        <w:rPr>
          <w:rStyle w:val="Hyperlink"/>
          <w:rFonts w:ascii="Calibri" w:eastAsia="Calibri" w:hAnsi="Calibri" w:cs="Calibri"/>
          <w:b/>
          <w:bCs/>
          <w:u w:val="none"/>
        </w:rPr>
        <w:t>annuitization</w:t>
      </w:r>
      <w:ins w:id="23" w:author="Seong-Min Eom" w:date="2026-09-17T19:15:00Z" w16du:dateUtc="2026-09-17T19:15:19Z">
        <w:r w:rsidRPr="2C8BF5F1">
          <w:rPr>
            <w:rStyle w:val="Hyperlink"/>
            <w:rFonts w:ascii="Calibri" w:eastAsia="Calibri" w:hAnsi="Calibri" w:cs="Calibri"/>
            <w:b/>
            <w:bCs/>
            <w:u w:val="none"/>
          </w:rPr>
          <w:t>, helps ensure</w:t>
        </w:r>
      </w:ins>
      <w:r w:rsidR="00295C82">
        <w:fldChar w:fldCharType="end"/>
      </w:r>
      <w:del w:id="24" w:author="Seong-Min Eom" w:date="2026-09-17T19:15:00Z" w16du:dateUtc="2026-09-17T19:15:28Z">
        <w:r w:rsidR="00295C82" w:rsidRPr="2C8BF5F1" w:rsidDel="2C8BF5F1">
          <w:rPr>
            <w:rFonts w:ascii="Calibri" w:eastAsia="Calibri" w:hAnsi="Calibri" w:cs="Calibri"/>
            <w:i/>
            <w:iCs/>
          </w:rPr>
          <w:delText xml:space="preserve"> </w:delText>
        </w:r>
        <w:r w:rsidR="00295C82" w:rsidRPr="2C8BF5F1" w:rsidDel="2C8BF5F1">
          <w:rPr>
            <w:rFonts w:ascii="Calibri" w:eastAsia="Calibri" w:hAnsi="Calibri" w:cs="Calibri"/>
          </w:rPr>
          <w:delText>that also helps</w:delText>
        </w:r>
      </w:del>
      <w:r w:rsidRPr="2C8BF5F1">
        <w:rPr>
          <w:rFonts w:ascii="Calibri" w:eastAsia="Calibri" w:hAnsi="Calibri" w:cs="Calibri"/>
        </w:rPr>
        <w:t xml:space="preserve"> </w:t>
      </w:r>
      <w:ins w:id="25" w:author="Seong-Min Eom" w:date="2026-09-17T19:16:00Z" w16du:dateUtc="2026-09-17T19:16:16Z">
        <w:r w:rsidRPr="2C8BF5F1">
          <w:rPr>
            <w:rFonts w:ascii="Calibri" w:eastAsia="Calibri" w:hAnsi="Calibri" w:cs="Calibri"/>
          </w:rPr>
          <w:t xml:space="preserve">that </w:t>
        </w:r>
      </w:ins>
      <w:r w:rsidRPr="2C8BF5F1">
        <w:rPr>
          <w:rFonts w:ascii="Calibri" w:eastAsia="Calibri" w:hAnsi="Calibri" w:cs="Calibri"/>
        </w:rPr>
        <w:t xml:space="preserve">people </w:t>
      </w:r>
      <w:ins w:id="26" w:author="Seong-Min Eom" w:date="2026-09-17T19:15:00Z" w16du:dateUtc="2026-09-17T19:15:40Z">
        <w:r w:rsidRPr="2C8BF5F1">
          <w:rPr>
            <w:rFonts w:ascii="Calibri" w:eastAsia="Calibri" w:hAnsi="Calibri" w:cs="Calibri"/>
          </w:rPr>
          <w:t xml:space="preserve">do not </w:t>
        </w:r>
      </w:ins>
      <w:del w:id="27" w:author="Seong-Min Eom" w:date="2026-09-17T19:15:00Z" w16du:dateUtc="2026-09-17T19:15:42Z">
        <w:r w:rsidR="00295C82" w:rsidRPr="2C8BF5F1" w:rsidDel="2C8BF5F1">
          <w:rPr>
            <w:rFonts w:ascii="Calibri" w:eastAsia="Calibri" w:hAnsi="Calibri" w:cs="Calibri"/>
          </w:rPr>
          <w:delText xml:space="preserve">avoid </w:delText>
        </w:r>
      </w:del>
      <w:ins w:id="28" w:author="Beth Keith" w:date="2026-08-22T16:17:00Z" w16du:dateUtc="2026-08-22T23:17:00Z">
        <w:del w:id="29" w:author="Seong-Min Eom" w:date="2026-09-17T19:15:00Z" w16du:dateUtc="2026-09-17T19:15:42Z">
          <w:r w:rsidR="00295C82" w:rsidRPr="2C8BF5F1" w:rsidDel="2C8BF5F1">
            <w:rPr>
              <w:rFonts w:ascii="Calibri" w:eastAsia="Calibri" w:hAnsi="Calibri" w:cs="Calibri"/>
            </w:rPr>
            <w:delText xml:space="preserve">the </w:delText>
          </w:r>
        </w:del>
        <w:del w:id="30" w:author="Seong-Min Eom" w:date="2026-09-17T19:15:00Z" w16du:dateUtc="2026-09-17T19:15:43Z">
          <w:r w:rsidR="00295C82" w:rsidRPr="2C8BF5F1" w:rsidDel="2C8BF5F1">
            <w:rPr>
              <w:rFonts w:ascii="Calibri" w:eastAsia="Calibri" w:hAnsi="Calibri" w:cs="Calibri"/>
            </w:rPr>
            <w:delText>risk o</w:delText>
          </w:r>
        </w:del>
        <w:del w:id="31" w:author="Seong-Min Eom" w:date="2026-09-17T19:15:00Z" w16du:dateUtc="2026-09-17T19:15:44Z">
          <w:r w:rsidR="00295C82" w:rsidRPr="2C8BF5F1" w:rsidDel="2C8BF5F1">
            <w:rPr>
              <w:rFonts w:ascii="Calibri" w:eastAsia="Calibri" w:hAnsi="Calibri" w:cs="Calibri"/>
            </w:rPr>
            <w:delText xml:space="preserve">f </w:delText>
          </w:r>
        </w:del>
      </w:ins>
      <w:del w:id="32" w:author="Seong-Min Eom" w:date="2026-09-17T19:15:00Z" w16du:dateUtc="2026-09-17T19:15:46Z">
        <w:r w:rsidR="00295C82" w:rsidRPr="2C8BF5F1" w:rsidDel="2C8BF5F1">
          <w:rPr>
            <w:rFonts w:ascii="Calibri" w:eastAsia="Calibri" w:hAnsi="Calibri" w:cs="Calibri"/>
          </w:rPr>
          <w:delText>outliving</w:delText>
        </w:r>
      </w:del>
      <w:ins w:id="33" w:author="Seong-Min Eom" w:date="2026-09-17T19:15:00Z" w16du:dateUtc="2026-09-17T19:15:48Z">
        <w:r w:rsidRPr="2C8BF5F1">
          <w:rPr>
            <w:rFonts w:ascii="Calibri" w:eastAsia="Calibri" w:hAnsi="Calibri" w:cs="Calibri"/>
          </w:rPr>
          <w:t>outlive</w:t>
        </w:r>
      </w:ins>
      <w:r w:rsidRPr="2C8BF5F1">
        <w:rPr>
          <w:rFonts w:ascii="Calibri" w:eastAsia="Calibri" w:hAnsi="Calibri" w:cs="Calibri"/>
        </w:rPr>
        <w:t xml:space="preserve"> their </w:t>
      </w:r>
      <w:ins w:id="34" w:author="Seong-Min Eom" w:date="2026-09-17T19:15:00Z" w16du:dateUtc="2026-09-17T19:15:59Z">
        <w:r w:rsidRPr="2C8BF5F1">
          <w:rPr>
            <w:rFonts w:ascii="Calibri" w:eastAsia="Calibri" w:hAnsi="Calibri" w:cs="Calibri"/>
          </w:rPr>
          <w:t xml:space="preserve">retirement </w:t>
        </w:r>
      </w:ins>
      <w:r w:rsidRPr="2C8BF5F1">
        <w:rPr>
          <w:rFonts w:ascii="Calibri" w:eastAsia="Calibri" w:hAnsi="Calibri" w:cs="Calibri"/>
        </w:rPr>
        <w:t xml:space="preserve">savings. </w:t>
      </w:r>
    </w:p>
    <w:p w14:paraId="147EA0D4" w14:textId="68956EA6" w:rsidR="00182029" w:rsidRPr="0045256B" w:rsidRDefault="00295C82" w:rsidP="0045256B">
      <w:pPr>
        <w:numPr>
          <w:ilvl w:val="0"/>
          <w:numId w:val="6"/>
        </w:numPr>
        <w:spacing w:after="120" w:line="240" w:lineRule="auto"/>
        <w:jc w:val="both"/>
        <w:rPr>
          <w:rFonts w:ascii="Calibri" w:eastAsia="Calibri" w:hAnsi="Calibri" w:cs="Calibri"/>
        </w:rPr>
      </w:pPr>
      <w:r w:rsidRPr="0076424A">
        <w:rPr>
          <w:rFonts w:ascii="Calibri" w:eastAsia="Calibri" w:hAnsi="Calibri" w:cs="Calibri"/>
        </w:rPr>
        <w:t xml:space="preserve">To </w:t>
      </w:r>
      <w:r w:rsidR="005D4941" w:rsidRPr="0076424A">
        <w:rPr>
          <w:rFonts w:ascii="Calibri" w:eastAsia="Calibri" w:hAnsi="Calibri" w:cs="Calibri"/>
        </w:rPr>
        <w:t>manage certain</w:t>
      </w:r>
      <w:r w:rsidRPr="0076424A">
        <w:rPr>
          <w:rFonts w:ascii="Calibri" w:eastAsia="Calibri" w:hAnsi="Calibri" w:cs="Calibri"/>
        </w:rPr>
        <w:t xml:space="preserve"> market risks: Some annuities guarantee a minimum return for </w:t>
      </w:r>
      <w:r w:rsidR="00766436" w:rsidRPr="0076424A">
        <w:rPr>
          <w:rFonts w:ascii="Calibri" w:eastAsia="Calibri" w:hAnsi="Calibri" w:cs="Calibri"/>
        </w:rPr>
        <w:t>a</w:t>
      </w:r>
      <w:r w:rsidRPr="0076424A">
        <w:rPr>
          <w:rFonts w:ascii="Calibri" w:eastAsia="Calibri" w:hAnsi="Calibri" w:cs="Calibri"/>
        </w:rPr>
        <w:t xml:space="preserve"> period of time or guarantee that your annuity account won’t lose value.</w:t>
      </w:r>
    </w:p>
    <w:p w14:paraId="04845F8F" w14:textId="42DCF625" w:rsidR="00295C82" w:rsidRPr="0076424A" w:rsidDel="004964BB" w:rsidRDefault="00295C82" w:rsidP="00537FF2">
      <w:pPr>
        <w:numPr>
          <w:ilvl w:val="0"/>
          <w:numId w:val="6"/>
        </w:numPr>
        <w:spacing w:after="120" w:line="240" w:lineRule="auto"/>
        <w:jc w:val="both"/>
        <w:rPr>
          <w:del w:id="35" w:author="AAA" w:date="2026-09-18T16:07:00Z" w16du:dateUtc="2026-09-18T20:07:00Z"/>
          <w:rFonts w:ascii="Calibri" w:eastAsia="Calibri" w:hAnsi="Calibri" w:cs="Calibri"/>
        </w:rPr>
      </w:pPr>
      <w:del w:id="36" w:author="AAA" w:date="2026-09-18T16:07:00Z" w16du:dateUtc="2026-09-18T20:07:00Z">
        <w:r w:rsidRPr="0076424A" w:rsidDel="004964BB">
          <w:rPr>
            <w:rFonts w:ascii="Calibri" w:eastAsia="Calibri" w:hAnsi="Calibri" w:cs="Calibri"/>
          </w:rPr>
          <w:delText>To postpone paying income taxes</w:delText>
        </w:r>
        <w:r w:rsidR="009E4B00" w:rsidRPr="0076424A" w:rsidDel="004964BB">
          <w:rPr>
            <w:rFonts w:ascii="Calibri" w:eastAsia="Calibri" w:hAnsi="Calibri" w:cs="Calibri"/>
          </w:rPr>
          <w:delText xml:space="preserve"> on the growth of your annuity value</w:delText>
        </w:r>
        <w:r w:rsidRPr="0076424A" w:rsidDel="004964BB">
          <w:rPr>
            <w:rFonts w:ascii="Calibri" w:eastAsia="Calibri" w:hAnsi="Calibri" w:cs="Calibri"/>
          </w:rPr>
          <w:delText xml:space="preserve">: You don’t pay income tax on the </w:delText>
        </w:r>
        <w:r w:rsidR="00AC06C5" w:rsidRPr="0076424A" w:rsidDel="004964BB">
          <w:rPr>
            <w:rFonts w:ascii="Calibri" w:eastAsia="Calibri" w:hAnsi="Calibri" w:cs="Calibri"/>
          </w:rPr>
          <w:delText>growth</w:delText>
        </w:r>
        <w:r w:rsidRPr="0076424A" w:rsidDel="004964BB">
          <w:rPr>
            <w:rFonts w:ascii="Calibri" w:eastAsia="Calibri" w:hAnsi="Calibri" w:cs="Calibri"/>
          </w:rPr>
          <w:delText xml:space="preserve"> from an annuity until you </w:delText>
        </w:r>
        <w:r w:rsidR="006A4ED7" w:rsidRPr="0076424A" w:rsidDel="004964BB">
          <w:rPr>
            <w:rFonts w:ascii="Calibri" w:eastAsia="Calibri" w:hAnsi="Calibri" w:cs="Calibri"/>
          </w:rPr>
          <w:delText>withdraw money</w:delText>
        </w:r>
        <w:r w:rsidRPr="0076424A" w:rsidDel="004964BB">
          <w:rPr>
            <w:rFonts w:ascii="Calibri" w:eastAsia="Calibri" w:hAnsi="Calibri" w:cs="Calibri"/>
          </w:rPr>
          <w:delText>.</w:delText>
        </w:r>
      </w:del>
    </w:p>
    <w:p w14:paraId="6552AFD0" w14:textId="309FD0BD" w:rsidR="00295C82" w:rsidRPr="0076424A" w:rsidRDefault="26D8B7DA" w:rsidP="00537FF2">
      <w:pPr>
        <w:numPr>
          <w:ilvl w:val="0"/>
          <w:numId w:val="6"/>
        </w:numPr>
        <w:spacing w:after="120" w:line="240" w:lineRule="auto"/>
        <w:jc w:val="both"/>
        <w:rPr>
          <w:rFonts w:ascii="Calibri" w:eastAsia="Calibri" w:hAnsi="Calibri" w:cs="Calibri"/>
        </w:rPr>
      </w:pPr>
      <w:r w:rsidRPr="26D8B7DA">
        <w:rPr>
          <w:rFonts w:ascii="Calibri" w:eastAsia="Calibri" w:hAnsi="Calibri" w:cs="Calibri"/>
        </w:rPr>
        <w:t xml:space="preserve">To provide financial protection from unexpected events: Some annuities offer optional benefits called </w:t>
      </w:r>
      <w:hyperlink w:anchor="Riders" w:history="1">
        <w:r w:rsidRPr="26D8B7DA">
          <w:rPr>
            <w:rStyle w:val="Hyperlink"/>
            <w:rFonts w:ascii="Calibri" w:eastAsia="Calibri" w:hAnsi="Calibri" w:cs="Calibri"/>
            <w:b/>
            <w:bCs/>
            <w:u w:val="none"/>
          </w:rPr>
          <w:t>riders</w:t>
        </w:r>
      </w:hyperlink>
      <w:r w:rsidRPr="26D8B7DA">
        <w:rPr>
          <w:rFonts w:ascii="Calibri" w:eastAsia="Calibri" w:hAnsi="Calibri" w:cs="Calibri"/>
          <w:b/>
          <w:bCs/>
        </w:rPr>
        <w:t xml:space="preserve"> </w:t>
      </w:r>
      <w:r w:rsidRPr="26D8B7DA">
        <w:rPr>
          <w:rFonts w:ascii="Calibri" w:eastAsia="Calibri" w:hAnsi="Calibri" w:cs="Calibri"/>
        </w:rPr>
        <w:t>that may</w:t>
      </w:r>
      <w:del w:id="37" w:author="Seong-Min Eom" w:date="2026-09-17T19:51:00Z" w16du:dateUtc="2026-09-17T19:51:25Z">
        <w:r w:rsidR="00E16C94" w:rsidRPr="26D8B7DA" w:rsidDel="26D8B7DA">
          <w:rPr>
            <w:rFonts w:ascii="Calibri" w:eastAsia="Calibri" w:hAnsi="Calibri" w:cs="Calibri"/>
          </w:rPr>
          <w:delText>,</w:delText>
        </w:r>
      </w:del>
      <w:r w:rsidRPr="26D8B7DA">
        <w:rPr>
          <w:rFonts w:ascii="Calibri" w:eastAsia="Calibri" w:hAnsi="Calibri" w:cs="Calibri"/>
        </w:rPr>
        <w:t xml:space="preserve"> </w:t>
      </w:r>
      <w:del w:id="38" w:author="Beth Keith" w:date="2026-08-22T16:19:00Z" w16du:dateUtc="2026-08-22T23:19:00Z">
        <w:r w:rsidR="00E16C94" w:rsidRPr="26D8B7DA" w:rsidDel="26D8B7DA">
          <w:rPr>
            <w:rFonts w:ascii="Calibri" w:eastAsia="Calibri" w:hAnsi="Calibri" w:cs="Calibri"/>
          </w:rPr>
          <w:delText xml:space="preserve">for an additional </w:delText>
        </w:r>
        <w:commentRangeStart w:id="39"/>
        <w:r w:rsidR="00E16C94" w:rsidRPr="26D8B7DA" w:rsidDel="26D8B7DA">
          <w:rPr>
            <w:rFonts w:ascii="Calibri" w:eastAsia="Calibri" w:hAnsi="Calibri" w:cs="Calibri"/>
          </w:rPr>
          <w:delText>cost</w:delText>
        </w:r>
      </w:del>
      <w:commentRangeEnd w:id="39"/>
      <w:r w:rsidR="004964BB" w:rsidRPr="26D8B7DA">
        <w:rPr>
          <w:rStyle w:val="CommentReference"/>
          <w:rFonts w:ascii="Calibri" w:eastAsia="Calibri" w:hAnsi="Calibri" w:cs="Calibri"/>
          <w:sz w:val="24"/>
          <w:szCs w:val="24"/>
        </w:rPr>
        <w:commentReference w:id="39"/>
      </w:r>
      <w:del w:id="40" w:author="Beth Keith" w:date="2026-08-22T16:19:00Z" w16du:dateUtc="2026-08-22T23:19:00Z">
        <w:r w:rsidR="00E16C94" w:rsidRPr="26D8B7DA" w:rsidDel="26D8B7DA">
          <w:rPr>
            <w:rFonts w:ascii="Calibri" w:eastAsia="Calibri" w:hAnsi="Calibri" w:cs="Calibri"/>
          </w:rPr>
          <w:delText xml:space="preserve">, </w:delText>
        </w:r>
      </w:del>
      <w:r w:rsidRPr="26D8B7DA">
        <w:rPr>
          <w:rFonts w:ascii="Calibri" w:eastAsia="Calibri" w:hAnsi="Calibri" w:cs="Calibri"/>
        </w:rPr>
        <w:t>help you pay for long-term care expenses, provide guaranteed income for life, protect your principal from market drops, or provide extra cash if you face a critical illness.</w:t>
      </w:r>
    </w:p>
    <w:p w14:paraId="302FA79D" w14:textId="59FE26D5" w:rsidR="00295C82" w:rsidRPr="0076424A" w:rsidRDefault="00AC06C5" w:rsidP="00537FF2">
      <w:pPr>
        <w:numPr>
          <w:ilvl w:val="0"/>
          <w:numId w:val="6"/>
        </w:numPr>
        <w:spacing w:after="120" w:line="240" w:lineRule="auto"/>
        <w:jc w:val="both"/>
        <w:rPr>
          <w:rFonts w:ascii="Calibri" w:eastAsia="Calibri" w:hAnsi="Calibri" w:cs="Calibri"/>
        </w:rPr>
      </w:pPr>
      <w:r w:rsidRPr="0076424A">
        <w:rPr>
          <w:rFonts w:ascii="Calibri" w:eastAsia="Calibri" w:hAnsi="Calibri" w:cs="Calibri"/>
        </w:rPr>
        <w:t>To leave money to beneficiaries: Some annuities provide a</w:t>
      </w:r>
      <w:del w:id="41" w:author="Beth Keith" w:date="2026-08-22T16:20:00Z" w16du:dateUtc="2026-08-22T23:20:00Z">
        <w:r w:rsidRPr="0076424A" w:rsidDel="00F62A88">
          <w:rPr>
            <w:rFonts w:ascii="Calibri" w:eastAsia="Calibri" w:hAnsi="Calibri" w:cs="Calibri"/>
          </w:rPr>
          <w:delText xml:space="preserve"> </w:delText>
        </w:r>
        <w:commentRangeStart w:id="42"/>
        <w:r w:rsidRPr="0076424A" w:rsidDel="00F62A88">
          <w:rPr>
            <w:rFonts w:ascii="Calibri" w:eastAsia="Calibri" w:hAnsi="Calibri" w:cs="Calibri"/>
          </w:rPr>
          <w:delText>death</w:delText>
        </w:r>
      </w:del>
      <w:r w:rsidRPr="0076424A">
        <w:rPr>
          <w:rFonts w:ascii="Calibri" w:eastAsia="Calibri" w:hAnsi="Calibri" w:cs="Calibri"/>
        </w:rPr>
        <w:t xml:space="preserve"> </w:t>
      </w:r>
      <w:commentRangeEnd w:id="42"/>
      <w:r w:rsidR="004964BB" w:rsidRPr="0076424A">
        <w:rPr>
          <w:rStyle w:val="CommentReference"/>
          <w:rFonts w:ascii="Calibri" w:eastAsia="Calibri" w:hAnsi="Calibri" w:cs="Calibri"/>
          <w:sz w:val="24"/>
          <w:szCs w:val="24"/>
        </w:rPr>
        <w:commentReference w:id="42"/>
      </w:r>
      <w:r w:rsidRPr="0076424A">
        <w:rPr>
          <w:rFonts w:ascii="Calibri" w:eastAsia="Calibri" w:hAnsi="Calibri" w:cs="Calibri"/>
        </w:rPr>
        <w:t xml:space="preserve">benefit that is paid to your designated beneficiaries when you die. Because beneficiary designations generally control who receives the </w:t>
      </w:r>
      <w:del w:id="43" w:author="Beth Keith" w:date="2026-08-22T16:21:00Z" w16du:dateUtc="2026-08-22T23:21:00Z">
        <w:r w:rsidRPr="0076424A" w:rsidDel="00F62A88">
          <w:rPr>
            <w:rFonts w:ascii="Calibri" w:eastAsia="Calibri" w:hAnsi="Calibri" w:cs="Calibri"/>
          </w:rPr>
          <w:delText xml:space="preserve">death </w:delText>
        </w:r>
      </w:del>
      <w:r w:rsidRPr="0076424A">
        <w:rPr>
          <w:rFonts w:ascii="Calibri" w:eastAsia="Calibri" w:hAnsi="Calibri" w:cs="Calibri"/>
        </w:rPr>
        <w:t>benefit, it is important to review them periodically and keep them up to date</w:t>
      </w:r>
      <w:r w:rsidR="00CD78DE" w:rsidRPr="0076424A">
        <w:rPr>
          <w:rFonts w:ascii="Calibri" w:eastAsia="Calibri" w:hAnsi="Calibri" w:cs="Calibri"/>
        </w:rPr>
        <w:t xml:space="preserve">. </w:t>
      </w:r>
    </w:p>
    <w:p w14:paraId="7866388C" w14:textId="10392023" w:rsidR="00295C82" w:rsidRPr="0076424A" w:rsidRDefault="00875241" w:rsidP="00D87906">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44" w:name="What_are_some_potential_costs"/>
      <w:r w:rsidRPr="0076424A">
        <w:rPr>
          <w:rFonts w:ascii="Calibri" w:eastAsia="Calibri" w:hAnsi="Calibri" w:cs="Calibri"/>
          <w:b/>
          <w:bCs/>
          <w:color w:val="000000"/>
          <w:kern w:val="0"/>
          <w14:ligatures w14:val="none"/>
        </w:rPr>
        <w:t xml:space="preserve">What are some </w:t>
      </w:r>
      <w:r w:rsidR="00E16C94" w:rsidRPr="0076424A">
        <w:rPr>
          <w:rFonts w:ascii="Calibri" w:eastAsia="Calibri" w:hAnsi="Calibri" w:cs="Calibri"/>
          <w:b/>
          <w:bCs/>
          <w:color w:val="000000"/>
          <w:kern w:val="0"/>
          <w14:ligatures w14:val="none"/>
        </w:rPr>
        <w:t xml:space="preserve">potential costs </w:t>
      </w:r>
      <w:r w:rsidRPr="0076424A">
        <w:rPr>
          <w:rFonts w:ascii="Calibri" w:eastAsia="Calibri" w:hAnsi="Calibri" w:cs="Calibri"/>
          <w:b/>
          <w:bCs/>
          <w:color w:val="000000"/>
          <w:kern w:val="0"/>
          <w14:ligatures w14:val="none"/>
        </w:rPr>
        <w:t>of an annuity</w:t>
      </w:r>
      <w:bookmarkEnd w:id="44"/>
      <w:r w:rsidR="00295C82" w:rsidRPr="0076424A">
        <w:rPr>
          <w:rFonts w:ascii="Calibri" w:eastAsia="Calibri" w:hAnsi="Calibri" w:cs="Calibri"/>
          <w:b/>
          <w:bCs/>
          <w:color w:val="000000"/>
          <w:kern w:val="0"/>
          <w14:ligatures w14:val="none"/>
        </w:rPr>
        <w:t>?</w:t>
      </w:r>
    </w:p>
    <w:p w14:paraId="46F0EBD0" w14:textId="78A6474C" w:rsidR="0062127A"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 xml:space="preserve">Most annuities have a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76424A">
          <w:rPr>
            <w:rStyle w:val="Hyperlink"/>
            <w:rFonts w:ascii="Calibri" w:eastAsia="Calibri" w:hAnsi="Calibri" w:cs="Calibri"/>
            <w:b/>
            <w:bCs/>
            <w:u w:val="none"/>
          </w:rPr>
          <w:t>surrender charge period</w:t>
        </w:r>
      </w:hyperlink>
      <w:r w:rsidRPr="0076424A">
        <w:rPr>
          <w:rFonts w:ascii="Calibri" w:eastAsia="Calibri" w:hAnsi="Calibri" w:cs="Calibri"/>
        </w:rPr>
        <w:t>. If you withdraw more than the contract allows or surrender your annuity during that period, you may pay a surrender charge.</w:t>
      </w:r>
    </w:p>
    <w:p w14:paraId="059D7641" w14:textId="74E9E92F" w:rsidR="0092137F"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 xml:space="preserve">Depending on the type of annuity, fees, charges, or adjustments may reduce your annuity's </w:t>
      </w:r>
      <w:ins w:id="45" w:author="Beth Keith" w:date="2026-08-23T12:15:00Z" w16du:dateUtc="2026-08-23T19:15:00Z">
        <w:r w:rsidR="00226DC5">
          <w:rPr>
            <w:rFonts w:ascii="Calibri" w:eastAsia="Calibri" w:hAnsi="Calibri" w:cs="Calibri"/>
          </w:rPr>
          <w:t xml:space="preserve">accumulation </w:t>
        </w:r>
      </w:ins>
      <w:r w:rsidRPr="0076424A">
        <w:rPr>
          <w:rFonts w:ascii="Calibri" w:eastAsia="Calibri" w:hAnsi="Calibri" w:cs="Calibri"/>
        </w:rPr>
        <w:t>value or limit how much it grows</w:t>
      </w:r>
      <w:r w:rsidR="0092137F" w:rsidRPr="0076424A">
        <w:rPr>
          <w:rFonts w:ascii="Calibri" w:eastAsia="Calibri" w:hAnsi="Calibri" w:cs="Calibri"/>
        </w:rPr>
        <w:t>.</w:t>
      </w:r>
    </w:p>
    <w:p w14:paraId="5A9F10EB" w14:textId="7E76FBC2" w:rsidR="00AC06C5" w:rsidRPr="0076424A" w:rsidDel="004964BB" w:rsidRDefault="00AC06C5" w:rsidP="00537FF2">
      <w:pPr>
        <w:numPr>
          <w:ilvl w:val="0"/>
          <w:numId w:val="7"/>
        </w:numPr>
        <w:spacing w:after="120" w:line="240" w:lineRule="auto"/>
        <w:jc w:val="both"/>
        <w:rPr>
          <w:del w:id="46" w:author="AAA" w:date="2026-09-18T16:08:00Z" w16du:dateUtc="2026-09-18T20:08:00Z"/>
          <w:rFonts w:ascii="Calibri" w:eastAsia="Calibri" w:hAnsi="Calibri" w:cs="Calibri"/>
        </w:rPr>
      </w:pPr>
      <w:commentRangeStart w:id="47"/>
      <w:del w:id="48" w:author="AAA" w:date="2026-09-18T16:08:00Z" w16du:dateUtc="2026-09-18T20:08:00Z">
        <w:r w:rsidRPr="0076424A" w:rsidDel="004964BB">
          <w:rPr>
            <w:rFonts w:ascii="Calibri" w:eastAsia="Calibri" w:hAnsi="Calibri" w:cs="Calibri"/>
          </w:rPr>
          <w:delText xml:space="preserve">Historically, fewer than 5% of annuity owners choose to convert their annuities into a stream of </w:delText>
        </w:r>
        <w:r w:rsidDel="004964BB">
          <w:fldChar w:fldCharType="begin"/>
        </w:r>
        <w:r w:rsidDel="004964BB">
          <w:delInstrText>HYPERLINK \l "Annuitization" \o "Converting an annuity contract into income payments for life or a different defined period. "</w:delInstrText>
        </w:r>
        <w:r w:rsidDel="004964BB">
          <w:fldChar w:fldCharType="separate"/>
        </w:r>
        <w:r w:rsidRPr="0076424A" w:rsidDel="004964BB">
          <w:rPr>
            <w:rStyle w:val="Hyperlink"/>
            <w:rFonts w:ascii="Calibri" w:eastAsia="Calibri" w:hAnsi="Calibri" w:cs="Calibri"/>
            <w:b/>
            <w:bCs/>
            <w:u w:val="none"/>
          </w:rPr>
          <w:delText>annuitized</w:delText>
        </w:r>
        <w:r w:rsidDel="004964BB">
          <w:fldChar w:fldCharType="end"/>
        </w:r>
        <w:r w:rsidRPr="0076424A" w:rsidDel="004964BB">
          <w:rPr>
            <w:rFonts w:ascii="Calibri" w:eastAsia="Calibri" w:hAnsi="Calibri" w:cs="Calibri"/>
          </w:rPr>
          <w:delText xml:space="preserve"> payments. Before purchasing an annuity, consider whether you are likely to use the features and benefits you are paying for.</w:delText>
        </w:r>
      </w:del>
      <w:commentRangeEnd w:id="47"/>
      <w:r w:rsidR="004964BB" w:rsidRPr="0076424A">
        <w:rPr>
          <w:rStyle w:val="CommentReference"/>
          <w:rFonts w:ascii="Calibri" w:eastAsia="Calibri" w:hAnsi="Calibri" w:cs="Calibri"/>
          <w:sz w:val="24"/>
          <w:szCs w:val="24"/>
        </w:rPr>
        <w:commentReference w:id="47"/>
      </w:r>
    </w:p>
    <w:p w14:paraId="42BE29A7" w14:textId="32BF6D72" w:rsidR="0062127A"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If you choose to convert your annuity into a stream of scheduled income payments (</w:t>
      </w:r>
      <w:hyperlink w:anchor="Annuitization" w:history="1">
        <w:r w:rsidRPr="0076424A">
          <w:rPr>
            <w:rStyle w:val="Hyperlink"/>
            <w:rFonts w:ascii="Calibri" w:eastAsia="Calibri" w:hAnsi="Calibri" w:cs="Calibri"/>
            <w:b/>
            <w:bCs/>
            <w:u w:val="none"/>
          </w:rPr>
          <w:t>annuitize</w:t>
        </w:r>
      </w:hyperlink>
      <w:r w:rsidRPr="0076424A">
        <w:rPr>
          <w:rFonts w:ascii="Calibri" w:eastAsia="Calibri" w:hAnsi="Calibri" w:cs="Calibri"/>
        </w:rPr>
        <w:t xml:space="preserve"> the contract), you generally </w:t>
      </w:r>
      <w:del w:id="49" w:author="Beth Keith" w:date="2026-08-23T12:20:00Z" w16du:dateUtc="2026-08-23T19:20:00Z">
        <w:r w:rsidRPr="0076424A" w:rsidDel="00226DC5">
          <w:rPr>
            <w:rFonts w:ascii="Calibri" w:eastAsia="Calibri" w:hAnsi="Calibri" w:cs="Calibri"/>
          </w:rPr>
          <w:delText xml:space="preserve">cannot later </w:delText>
        </w:r>
      </w:del>
      <w:ins w:id="50" w:author="Beth Keith" w:date="2026-08-23T12:20:00Z" w16du:dateUtc="2026-08-23T19:20:00Z">
        <w:r w:rsidR="00226DC5">
          <w:rPr>
            <w:rFonts w:ascii="Calibri" w:eastAsia="Calibri" w:hAnsi="Calibri" w:cs="Calibri"/>
          </w:rPr>
          <w:t>may not</w:t>
        </w:r>
      </w:ins>
      <w:ins w:id="51" w:author="Beth Keith" w:date="2026-08-23T12:21:00Z" w16du:dateUtc="2026-08-23T19:21:00Z">
        <w:r w:rsidR="00226DC5">
          <w:rPr>
            <w:rFonts w:ascii="Calibri" w:eastAsia="Calibri" w:hAnsi="Calibri" w:cs="Calibri"/>
          </w:rPr>
          <w:t xml:space="preserve"> </w:t>
        </w:r>
      </w:ins>
      <w:r w:rsidRPr="0076424A">
        <w:rPr>
          <w:rFonts w:ascii="Calibri" w:eastAsia="Calibri" w:hAnsi="Calibri" w:cs="Calibri"/>
        </w:rPr>
        <w:t>withdraw the remaining value as a lump sum.</w:t>
      </w:r>
    </w:p>
    <w:p w14:paraId="244AFDD0" w14:textId="73C35C31" w:rsidR="0062127A"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 xml:space="preserve">Some annuities include optional features, guarantees, or </w:t>
      </w:r>
      <w:hyperlink w:anchor="Riders" w:tooltip="Benefit options that you can choose to add to your annuity contract. These benefits will add guarantees to an annuity contract for an additional cost. " w:history="1">
        <w:r w:rsidRPr="0076424A">
          <w:rPr>
            <w:rStyle w:val="Hyperlink"/>
            <w:rFonts w:ascii="Calibri" w:eastAsia="Calibri" w:hAnsi="Calibri" w:cs="Calibri"/>
            <w:b/>
            <w:bCs/>
            <w:u w:val="none"/>
          </w:rPr>
          <w:t>riders</w:t>
        </w:r>
      </w:hyperlink>
      <w:r w:rsidRPr="0076424A">
        <w:rPr>
          <w:rFonts w:ascii="Calibri" w:eastAsia="Calibri" w:hAnsi="Calibri" w:cs="Calibri"/>
          <w:b/>
          <w:bCs/>
        </w:rPr>
        <w:t xml:space="preserve"> </w:t>
      </w:r>
      <w:r w:rsidRPr="0076424A">
        <w:rPr>
          <w:rFonts w:ascii="Calibri" w:eastAsia="Calibri" w:hAnsi="Calibri" w:cs="Calibri"/>
        </w:rPr>
        <w:t xml:space="preserve">that </w:t>
      </w:r>
      <w:ins w:id="52" w:author="Beth Keith" w:date="2026-08-23T12:21:00Z" w16du:dateUtc="2026-08-23T19:21:00Z">
        <w:r w:rsidR="00226DC5">
          <w:rPr>
            <w:rFonts w:ascii="Calibri" w:eastAsia="Calibri" w:hAnsi="Calibri" w:cs="Calibri"/>
          </w:rPr>
          <w:t xml:space="preserve">may </w:t>
        </w:r>
      </w:ins>
      <w:r w:rsidRPr="0076424A">
        <w:rPr>
          <w:rFonts w:ascii="Calibri" w:eastAsia="Calibri" w:hAnsi="Calibri" w:cs="Calibri"/>
        </w:rPr>
        <w:t xml:space="preserve">increase the cost </w:t>
      </w:r>
      <w:ins w:id="53" w:author="Beth Keith" w:date="2026-08-23T12:22:00Z" w16du:dateUtc="2026-08-23T19:22:00Z">
        <w:r w:rsidR="00226DC5">
          <w:rPr>
            <w:rFonts w:ascii="Calibri" w:eastAsia="Calibri" w:hAnsi="Calibri" w:cs="Calibri"/>
          </w:rPr>
          <w:t xml:space="preserve">or decrease the benefits </w:t>
        </w:r>
      </w:ins>
      <w:r w:rsidRPr="0076424A">
        <w:rPr>
          <w:rFonts w:ascii="Calibri" w:eastAsia="Calibri" w:hAnsi="Calibri" w:cs="Calibri"/>
        </w:rPr>
        <w:t>of the contract. Before purchasing an annuity, consider whether you are likely to use those features and whether the additional cost</w:t>
      </w:r>
      <w:ins w:id="54" w:author="Beth Keith" w:date="2026-08-23T12:22:00Z" w16du:dateUtc="2026-08-23T19:22:00Z">
        <w:r w:rsidR="00226DC5">
          <w:rPr>
            <w:rFonts w:ascii="Calibri" w:eastAsia="Calibri" w:hAnsi="Calibri" w:cs="Calibri"/>
          </w:rPr>
          <w:t xml:space="preserve">, if any, </w:t>
        </w:r>
      </w:ins>
      <w:r w:rsidRPr="0076424A">
        <w:rPr>
          <w:rFonts w:ascii="Calibri" w:eastAsia="Calibri" w:hAnsi="Calibri" w:cs="Calibri"/>
        </w:rPr>
        <w:t xml:space="preserve"> is worthwhile.</w:t>
      </w:r>
    </w:p>
    <w:p w14:paraId="144E3B9D" w14:textId="5244D5BF" w:rsidR="00070818" w:rsidRPr="0076424A" w:rsidRDefault="00067CFC" w:rsidP="00D87906">
      <w:pPr>
        <w:widowControl w:val="0"/>
        <w:tabs>
          <w:tab w:val="left" w:pos="90"/>
        </w:tabs>
        <w:autoSpaceDE w:val="0"/>
        <w:autoSpaceDN w:val="0"/>
        <w:spacing w:after="240" w:line="240" w:lineRule="auto"/>
        <w:ind w:right="354"/>
        <w:jc w:val="both"/>
        <w:rPr>
          <w:rFonts w:ascii="Calibri" w:eastAsia="Calibri" w:hAnsi="Calibri" w:cs="Calibri"/>
          <w:b/>
          <w:bCs/>
          <w:kern w:val="0"/>
          <w14:ligatures w14:val="none"/>
        </w:rPr>
      </w:pPr>
      <w:bookmarkStart w:id="55" w:name="What_should_you_consider_before_you_buy"/>
      <w:r w:rsidRPr="0076424A">
        <w:rPr>
          <w:rFonts w:ascii="Calibri" w:eastAsia="Calibri" w:hAnsi="Calibri" w:cs="Calibri"/>
          <w:b/>
          <w:bCs/>
          <w:kern w:val="0"/>
          <w14:ligatures w14:val="none"/>
        </w:rPr>
        <w:t>What should you consider</w:t>
      </w:r>
      <w:r w:rsidRPr="6BBDBCFE">
        <w:rPr>
          <w:rFonts w:ascii="Calibri" w:eastAsia="Calibri" w:hAnsi="Calibri" w:cs="Calibri"/>
          <w:b/>
          <w:bCs/>
        </w:rPr>
        <w:t xml:space="preserve"> before you buy an annuity</w:t>
      </w:r>
      <w:bookmarkEnd w:id="55"/>
      <w:r w:rsidR="00070818" w:rsidRPr="0076424A">
        <w:rPr>
          <w:rFonts w:ascii="Calibri" w:eastAsia="Calibri" w:hAnsi="Calibri" w:cs="Calibri"/>
          <w:b/>
          <w:bCs/>
          <w:kern w:val="0"/>
          <w14:ligatures w14:val="none"/>
        </w:rPr>
        <w:t>?</w:t>
      </w:r>
    </w:p>
    <w:p w14:paraId="6939D816" w14:textId="77777777" w:rsidR="0062127A" w:rsidRPr="0076424A" w:rsidRDefault="0062127A"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When recommending an annuity, your insurance agent is required to act in your best interest and consider your individual circumstances. Your agent must use care and skill to recommend an annuity that is appropriate for your financial needs and goals. This includes considering factors such as your age, income, financial experience, need for access to cash, risk tolerance, financial goals, and tax status.</w:t>
      </w:r>
    </w:p>
    <w:p w14:paraId="0271779E" w14:textId="55BE96C6" w:rsidR="00070818" w:rsidRPr="0076424A" w:rsidRDefault="00E928CF" w:rsidP="00D87906">
      <w:pPr>
        <w:widowControl w:val="0"/>
        <w:tabs>
          <w:tab w:val="left" w:pos="90"/>
        </w:tabs>
        <w:autoSpaceDE w:val="0"/>
        <w:autoSpaceDN w:val="0"/>
        <w:spacing w:after="240" w:line="240" w:lineRule="auto"/>
        <w:ind w:right="360"/>
        <w:jc w:val="both"/>
        <w:rPr>
          <w:rFonts w:ascii="Calibri" w:eastAsia="Calibri" w:hAnsi="Calibri" w:cs="Calibri"/>
          <w:b/>
          <w:bCs/>
          <w:kern w:val="0"/>
          <w14:ligatures w14:val="none"/>
        </w:rPr>
      </w:pPr>
      <w:del w:id="56" w:author="Beth Keith" w:date="2026-08-23T14:21:00Z" w16du:dateUtc="2026-08-23T21:21:00Z">
        <w:r w:rsidRPr="0076424A" w:rsidDel="00CD485B">
          <w:rPr>
            <w:rFonts w:ascii="Calibri" w:eastAsia="Calibri" w:hAnsi="Calibri" w:cs="Calibri"/>
            <w:b/>
            <w:bCs/>
            <w:kern w:val="0"/>
            <w14:ligatures w14:val="none"/>
          </w:rPr>
          <w:delText xml:space="preserve">Ask </w:delText>
        </w:r>
      </w:del>
      <w:ins w:id="57" w:author="Beth Keith" w:date="2026-08-23T14:21:00Z" w16du:dateUtc="2026-08-23T21:21:00Z">
        <w:r w:rsidR="00CD485B">
          <w:rPr>
            <w:rFonts w:ascii="Calibri" w:eastAsia="Calibri" w:hAnsi="Calibri" w:cs="Calibri"/>
            <w:b/>
            <w:bCs/>
            <w:kern w:val="0"/>
            <w14:ligatures w14:val="none"/>
          </w:rPr>
          <w:t>Make sure</w:t>
        </w:r>
      </w:ins>
      <w:ins w:id="58" w:author="Beth Keith" w:date="2026-08-23T12:53:00Z" w16du:dateUtc="2026-08-23T19:53:00Z">
        <w:r w:rsidR="00AA4588">
          <w:rPr>
            <w:rFonts w:ascii="Calibri" w:eastAsia="Calibri" w:hAnsi="Calibri" w:cs="Calibri"/>
            <w:b/>
            <w:bCs/>
            <w:kern w:val="0"/>
            <w14:ligatures w14:val="none"/>
          </w:rPr>
          <w:t xml:space="preserve"> you under</w:t>
        </w:r>
      </w:ins>
      <w:ins w:id="59" w:author="Beth Keith" w:date="2026-08-23T12:54:00Z" w16du:dateUtc="2026-08-23T19:54:00Z">
        <w:r w:rsidR="00AA4588">
          <w:rPr>
            <w:rFonts w:ascii="Calibri" w:eastAsia="Calibri" w:hAnsi="Calibri" w:cs="Calibri"/>
            <w:b/>
            <w:bCs/>
            <w:kern w:val="0"/>
            <w14:ligatures w14:val="none"/>
          </w:rPr>
          <w:t>stand</w:t>
        </w:r>
      </w:ins>
      <w:del w:id="60" w:author="Beth Keith" w:date="2026-08-23T12:54:00Z" w16du:dateUtc="2026-08-23T19:54:00Z">
        <w:r w:rsidRPr="0076424A" w:rsidDel="00AA4588">
          <w:rPr>
            <w:rFonts w:ascii="Calibri" w:eastAsia="Calibri" w:hAnsi="Calibri" w:cs="Calibri"/>
            <w:b/>
            <w:bCs/>
            <w:kern w:val="0"/>
            <w14:ligatures w14:val="none"/>
          </w:rPr>
          <w:delText>about</w:delText>
        </w:r>
      </w:del>
      <w:r w:rsidR="00070818" w:rsidRPr="0076424A">
        <w:rPr>
          <w:rFonts w:ascii="Calibri" w:eastAsia="Calibri" w:hAnsi="Calibri" w:cs="Calibri"/>
          <w:b/>
          <w:bCs/>
          <w:kern w:val="0"/>
          <w14:ligatures w14:val="none"/>
        </w:rPr>
        <w:t>:</w:t>
      </w:r>
    </w:p>
    <w:p w14:paraId="07113E02" w14:textId="77777777" w:rsidR="00AA4588" w:rsidRPr="0076424A" w:rsidRDefault="00AA4588" w:rsidP="00AA4588">
      <w:pPr>
        <w:widowControl w:val="0"/>
        <w:numPr>
          <w:ilvl w:val="0"/>
          <w:numId w:val="15"/>
        </w:numPr>
        <w:autoSpaceDE w:val="0"/>
        <w:autoSpaceDN w:val="0"/>
        <w:spacing w:after="120" w:line="240" w:lineRule="auto"/>
        <w:ind w:left="1080"/>
        <w:jc w:val="both"/>
        <w:rPr>
          <w:ins w:id="61" w:author="Beth Keith" w:date="2026-08-23T12:55:00Z" w16du:dateUtc="2026-08-23T19:55:00Z"/>
          <w:rFonts w:ascii="Calibri" w:eastAsia="Calibri" w:hAnsi="Calibri" w:cs="Calibri"/>
          <w:kern w:val="0"/>
          <w14:ligatures w14:val="none"/>
        </w:rPr>
      </w:pPr>
      <w:commentRangeStart w:id="62"/>
      <w:ins w:id="63" w:author="Beth Keith" w:date="2026-08-23T12:55:00Z" w16du:dateUtc="2026-08-23T19:55:00Z">
        <w:r w:rsidRPr="0076424A">
          <w:rPr>
            <w:rFonts w:ascii="Calibri" w:eastAsia="Calibri" w:hAnsi="Calibri" w:cs="Calibri"/>
            <w:kern w:val="0"/>
            <w14:ligatures w14:val="none"/>
          </w:rPr>
          <w:lastRenderedPageBreak/>
          <w:t>How will this annuity help me meet my overall financial objectives given my time horizons? How else could I meet my financial goals?</w:t>
        </w:r>
      </w:ins>
    </w:p>
    <w:p w14:paraId="3F2F9459" w14:textId="6B92A6FC" w:rsidR="00F04A7F" w:rsidRPr="0076424A" w:rsidDel="00AA4588" w:rsidRDefault="00F04A7F" w:rsidP="00537FF2">
      <w:pPr>
        <w:widowControl w:val="0"/>
        <w:numPr>
          <w:ilvl w:val="0"/>
          <w:numId w:val="15"/>
        </w:numPr>
        <w:autoSpaceDE w:val="0"/>
        <w:autoSpaceDN w:val="0"/>
        <w:spacing w:after="120" w:line="240" w:lineRule="auto"/>
        <w:ind w:left="1080"/>
        <w:jc w:val="both"/>
        <w:rPr>
          <w:del w:id="64" w:author="Beth Keith" w:date="2026-08-23T12:56:00Z" w16du:dateUtc="2026-08-23T19:56:00Z"/>
          <w:rFonts w:ascii="Calibri" w:eastAsia="Calibri" w:hAnsi="Calibri" w:cs="Calibri"/>
          <w:kern w:val="0"/>
          <w14:ligatures w14:val="none"/>
        </w:rPr>
      </w:pPr>
      <w:del w:id="65" w:author="Beth Keith" w:date="2026-08-23T12:56:00Z" w16du:dateUtc="2026-08-23T19:56:00Z">
        <w:r w:rsidRPr="0076424A" w:rsidDel="00AA4588">
          <w:rPr>
            <w:rFonts w:ascii="Calibri" w:eastAsia="Calibri" w:hAnsi="Calibri" w:cs="Calibri"/>
            <w:kern w:val="0"/>
            <w14:ligatures w14:val="none"/>
          </w:rPr>
          <w:delText>Am I buying this annuity because I want a guaranteed future income stream? If not, why am I buying this annuity?</w:delText>
        </w:r>
      </w:del>
      <w:commentRangeEnd w:id="62"/>
      <w:r w:rsidR="004964BB" w:rsidRPr="0076424A">
        <w:rPr>
          <w:rStyle w:val="CommentReference"/>
          <w:rFonts w:ascii="Calibri" w:eastAsia="Calibri" w:hAnsi="Calibri" w:cs="Calibri"/>
          <w:kern w:val="0"/>
          <w:sz w:val="24"/>
          <w:szCs w:val="24"/>
          <w14:ligatures w14:val="none"/>
        </w:rPr>
        <w:commentReference w:id="62"/>
      </w:r>
    </w:p>
    <w:p w14:paraId="1F5AF78C" w14:textId="67002743"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66" w:author="Beth Keith" w:date="2026-08-23T13:03:00Z" w16du:dateUtc="2026-08-23T20:03:00Z">
        <w:r w:rsidRPr="23C2F5A9" w:rsidDel="23C2F5A9">
          <w:rPr>
            <w:rFonts w:ascii="Calibri" w:eastAsia="Calibri" w:hAnsi="Calibri" w:cs="Calibri"/>
          </w:rPr>
          <w:delText>Do I understand t</w:delText>
        </w:r>
      </w:del>
      <w:r w:rsidR="23C2F5A9" w:rsidRPr="23C2F5A9">
        <w:rPr>
          <w:rFonts w:ascii="Calibri" w:eastAsia="Calibri" w:hAnsi="Calibri" w:cs="Calibri"/>
        </w:rPr>
        <w:t>What are the risks of this annuity</w:t>
      </w:r>
      <w:ins w:id="67" w:author="Beth Keith" w:date="2026-08-23T13:10:00Z" w16du:dateUtc="2026-08-23T20:10:00Z">
        <w:r w:rsidR="23C2F5A9" w:rsidRPr="23C2F5A9">
          <w:rPr>
            <w:rFonts w:ascii="Calibri" w:eastAsia="Calibri" w:hAnsi="Calibri" w:cs="Calibri"/>
          </w:rPr>
          <w:t>,</w:t>
        </w:r>
      </w:ins>
      <w:ins w:id="68" w:author="Beth Keith" w:date="2026-08-23T13:05:00Z" w16du:dateUtc="2026-08-23T20:05:00Z">
        <w:r w:rsidR="23C2F5A9" w:rsidRPr="23C2F5A9">
          <w:rPr>
            <w:rFonts w:ascii="Calibri" w:eastAsia="Calibri" w:hAnsi="Calibri" w:cs="Calibri"/>
          </w:rPr>
          <w:t xml:space="preserve"> </w:t>
        </w:r>
      </w:ins>
      <w:ins w:id="69" w:author="Beth Keith" w:date="2026-08-23T13:04:00Z" w16du:dateUtc="2026-08-23T20:04:00Z">
        <w:r w:rsidR="23C2F5A9" w:rsidRPr="23C2F5A9">
          <w:rPr>
            <w:rFonts w:ascii="Calibri" w:eastAsia="Calibri" w:hAnsi="Calibri" w:cs="Calibri"/>
          </w:rPr>
          <w:t>especially relative to the different types of annuities</w:t>
        </w:r>
      </w:ins>
      <w:ins w:id="70" w:author="Beth Keith" w:date="2026-08-23T13:05:00Z" w16du:dateUtc="2026-08-23T20:05:00Z">
        <w:r w:rsidR="23C2F5A9" w:rsidRPr="23C2F5A9">
          <w:rPr>
            <w:rFonts w:ascii="Calibri" w:eastAsia="Calibri" w:hAnsi="Calibri" w:cs="Calibri"/>
          </w:rPr>
          <w:t>,</w:t>
        </w:r>
      </w:ins>
      <w:del w:id="71" w:author="Beth Keith" w:date="2026-08-23T13:05:00Z" w16du:dateUtc="2026-08-23T20:05:00Z">
        <w:r w:rsidRPr="23C2F5A9" w:rsidDel="23C2F5A9">
          <w:rPr>
            <w:rFonts w:ascii="Calibri" w:eastAsia="Calibri" w:hAnsi="Calibri" w:cs="Calibri"/>
          </w:rPr>
          <w:delText>,</w:delText>
        </w:r>
      </w:del>
      <w:r w:rsidR="23C2F5A9" w:rsidRPr="23C2F5A9">
        <w:rPr>
          <w:rFonts w:ascii="Calibri" w:eastAsia="Calibri" w:hAnsi="Calibri" w:cs="Calibri"/>
        </w:rPr>
        <w:t xml:space="preserve"> </w:t>
      </w:r>
      <w:del w:id="72" w:author="Beth Keith" w:date="2026-08-23T13:06:00Z" w16du:dateUtc="2026-08-23T20:06:00Z">
        <w:r w:rsidRPr="23C2F5A9" w:rsidDel="23C2F5A9">
          <w:rPr>
            <w:rFonts w:ascii="Calibri" w:eastAsia="Calibri" w:hAnsi="Calibri" w:cs="Calibri"/>
          </w:rPr>
          <w:delText>including differences among the different types of annuities? Am I comfortable with those risks?</w:delText>
        </w:r>
      </w:del>
    </w:p>
    <w:p w14:paraId="7FD767D5" w14:textId="2D6B6DA6" w:rsidR="00F04A7F" w:rsidRPr="0076424A" w:rsidDel="00AA4588" w:rsidRDefault="00F04A7F" w:rsidP="00537FF2">
      <w:pPr>
        <w:widowControl w:val="0"/>
        <w:numPr>
          <w:ilvl w:val="0"/>
          <w:numId w:val="15"/>
        </w:numPr>
        <w:autoSpaceDE w:val="0"/>
        <w:autoSpaceDN w:val="0"/>
        <w:spacing w:after="120" w:line="240" w:lineRule="auto"/>
        <w:ind w:left="1080"/>
        <w:jc w:val="both"/>
        <w:rPr>
          <w:del w:id="73" w:author="Beth Keith" w:date="2026-08-23T12:55:00Z" w16du:dateUtc="2026-08-23T19:55:00Z"/>
          <w:rFonts w:ascii="Calibri" w:eastAsia="Calibri" w:hAnsi="Calibri" w:cs="Calibri"/>
          <w:kern w:val="0"/>
          <w14:ligatures w14:val="none"/>
        </w:rPr>
      </w:pPr>
      <w:del w:id="74" w:author="Beth Keith" w:date="2026-08-23T12:55:00Z" w16du:dateUtc="2026-08-23T19:55:00Z">
        <w:r w:rsidRPr="0076424A" w:rsidDel="00AA4588">
          <w:rPr>
            <w:rFonts w:ascii="Calibri" w:eastAsia="Calibri" w:hAnsi="Calibri" w:cs="Calibri"/>
            <w:kern w:val="0"/>
            <w14:ligatures w14:val="none"/>
          </w:rPr>
          <w:delText>How will this annuity help me meet my overall financial objectives given my time horizons? How else could I meet my financial goals?</w:delText>
        </w:r>
      </w:del>
    </w:p>
    <w:p w14:paraId="05B75C81" w14:textId="77777777"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If I’m using the annuity for a long-term goal, such as retirement, what is my backup plan if the income from the annuity is less than expected?</w:t>
      </w:r>
    </w:p>
    <w:p w14:paraId="666479BB" w14:textId="618CF512"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What features or benefits make this annuity right for me?</w:t>
      </w:r>
      <w:ins w:id="75" w:author="Beth Keith" w:date="2026-08-23T16:27:00Z" w16du:dateUtc="2026-08-23T23:27:00Z">
        <w:r w:rsidR="002A2AA0">
          <w:rPr>
            <w:rFonts w:ascii="Calibri" w:eastAsia="Calibri" w:hAnsi="Calibri" w:cs="Calibri"/>
            <w:kern w:val="0"/>
            <w14:ligatures w14:val="none"/>
          </w:rPr>
          <w:t xml:space="preserve"> Understand when you can annuitize</w:t>
        </w:r>
      </w:ins>
      <w:ins w:id="76" w:author="Beth Keith" w:date="2026-08-23T16:28:00Z" w16du:dateUtc="2026-08-23T23:28:00Z">
        <w:r w:rsidR="002A2AA0">
          <w:rPr>
            <w:rFonts w:ascii="Calibri" w:eastAsia="Calibri" w:hAnsi="Calibri" w:cs="Calibri"/>
            <w:kern w:val="0"/>
            <w14:ligatures w14:val="none"/>
          </w:rPr>
          <w:t>.</w:t>
        </w:r>
      </w:ins>
    </w:p>
    <w:p w14:paraId="379EF5F7" w14:textId="556688A6"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Does this annuity offer a guaranteed minimum interest rate or other guarantees? If so, what are they</w:t>
      </w:r>
      <w:ins w:id="77" w:author="Beth Keith" w:date="2026-08-23T13:07:00Z" w16du:dateUtc="2026-08-23T20:07:00Z">
        <w:r w:rsidR="00AE31A4">
          <w:rPr>
            <w:rFonts w:ascii="Calibri" w:eastAsia="Calibri" w:hAnsi="Calibri" w:cs="Calibri"/>
            <w:kern w:val="0"/>
            <w14:ligatures w14:val="none"/>
          </w:rPr>
          <w:t>, how much do they cost and w</w:t>
        </w:r>
      </w:ins>
      <w:ins w:id="78" w:author="Beth Keith" w:date="2026-08-23T13:08:00Z" w16du:dateUtc="2026-08-23T20:08:00Z">
        <w:r w:rsidR="00AE31A4">
          <w:rPr>
            <w:rFonts w:ascii="Calibri" w:eastAsia="Calibri" w:hAnsi="Calibri" w:cs="Calibri"/>
            <w:kern w:val="0"/>
            <w14:ligatures w14:val="none"/>
          </w:rPr>
          <w:t>hy do I need them</w:t>
        </w:r>
      </w:ins>
      <w:r w:rsidRPr="0076424A">
        <w:rPr>
          <w:rFonts w:ascii="Calibri" w:eastAsia="Calibri" w:hAnsi="Calibri" w:cs="Calibri"/>
          <w:kern w:val="0"/>
          <w14:ligatures w14:val="none"/>
        </w:rPr>
        <w:t>?</w:t>
      </w:r>
    </w:p>
    <w:p w14:paraId="684EE84F" w14:textId="333A8474"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the annuity includes optional </w:t>
      </w:r>
      <w:hyperlink w:anchor="Riders" w:tooltip="Benefit options that you can choose to add to your annuity contract. These benefits will add guarantees to an annuity contract for an additional cost. " w:history="1">
        <w:r w:rsidRPr="0076424A">
          <w:rPr>
            <w:rStyle w:val="Hyperlink"/>
            <w:rFonts w:ascii="Calibri" w:eastAsia="Calibri" w:hAnsi="Calibri" w:cs="Calibri"/>
            <w:b/>
            <w:bCs/>
            <w:kern w:val="0"/>
            <w:u w:val="none"/>
            <w14:ligatures w14:val="none"/>
          </w:rPr>
          <w:t>riders</w:t>
        </w:r>
      </w:hyperlink>
      <w:r w:rsidRPr="0076424A">
        <w:rPr>
          <w:rFonts w:ascii="Calibri" w:eastAsia="Calibri" w:hAnsi="Calibri" w:cs="Calibri"/>
          <w:kern w:val="0"/>
          <w14:ligatures w14:val="none"/>
        </w:rPr>
        <w:t xml:space="preserve">, </w:t>
      </w:r>
      <w:del w:id="79" w:author="Beth Keith" w:date="2026-08-23T13:08:00Z" w16du:dateUtc="2026-08-23T20:08:00Z">
        <w:r w:rsidRPr="0076424A" w:rsidDel="00AE31A4">
          <w:rPr>
            <w:rFonts w:ascii="Calibri" w:eastAsia="Calibri" w:hAnsi="Calibri" w:cs="Calibri"/>
            <w:kern w:val="0"/>
            <w14:ligatures w14:val="none"/>
          </w:rPr>
          <w:delText xml:space="preserve">do I understand </w:delText>
        </w:r>
      </w:del>
      <w:r w:rsidRPr="0076424A">
        <w:rPr>
          <w:rFonts w:ascii="Calibri" w:eastAsia="Calibri" w:hAnsi="Calibri" w:cs="Calibri"/>
          <w:kern w:val="0"/>
          <w14:ligatures w14:val="none"/>
        </w:rPr>
        <w:t>how</w:t>
      </w:r>
      <w:ins w:id="80" w:author="Beth Keith" w:date="2026-08-23T13:08:00Z" w16du:dateUtc="2026-08-23T20:08:00Z">
        <w:r w:rsidR="00AE31A4">
          <w:rPr>
            <w:rFonts w:ascii="Calibri" w:eastAsia="Calibri" w:hAnsi="Calibri" w:cs="Calibri"/>
            <w:kern w:val="0"/>
            <w14:ligatures w14:val="none"/>
          </w:rPr>
          <w:t xml:space="preserve"> do the riders</w:t>
        </w:r>
      </w:ins>
      <w:del w:id="81" w:author="Beth Keith" w:date="2026-08-23T13:08:00Z" w16du:dateUtc="2026-08-23T20:08:00Z">
        <w:r w:rsidRPr="0076424A" w:rsidDel="00AE31A4">
          <w:rPr>
            <w:rFonts w:ascii="Calibri" w:eastAsia="Calibri" w:hAnsi="Calibri" w:cs="Calibri"/>
            <w:kern w:val="0"/>
            <w14:ligatures w14:val="none"/>
          </w:rPr>
          <w:delText xml:space="preserve"> they</w:delText>
        </w:r>
      </w:del>
      <w:r w:rsidRPr="0076424A">
        <w:rPr>
          <w:rFonts w:ascii="Calibri" w:eastAsia="Calibri" w:hAnsi="Calibri" w:cs="Calibri"/>
          <w:kern w:val="0"/>
          <w14:ligatures w14:val="none"/>
        </w:rPr>
        <w:t xml:space="preserve"> work, </w:t>
      </w:r>
      <w:ins w:id="82" w:author="Beth Keith" w:date="2026-08-23T13:09:00Z" w16du:dateUtc="2026-08-23T20:09:00Z">
        <w:r w:rsidR="00AE31A4">
          <w:rPr>
            <w:rFonts w:ascii="Calibri" w:eastAsia="Calibri" w:hAnsi="Calibri" w:cs="Calibri"/>
            <w:kern w:val="0"/>
            <w14:ligatures w14:val="none"/>
          </w:rPr>
          <w:t xml:space="preserve">and if they have any </w:t>
        </w:r>
      </w:ins>
      <w:del w:id="83" w:author="Beth Keith" w:date="2026-08-23T13:11:00Z" w16du:dateUtc="2026-08-23T20:11:00Z">
        <w:r w:rsidRPr="0076424A" w:rsidDel="00AE31A4">
          <w:rPr>
            <w:rFonts w:ascii="Calibri" w:eastAsia="Calibri" w:hAnsi="Calibri" w:cs="Calibri"/>
            <w:kern w:val="0"/>
            <w14:ligatures w14:val="none"/>
          </w:rPr>
          <w:delText xml:space="preserve">their </w:delText>
        </w:r>
      </w:del>
      <w:r w:rsidRPr="0076424A">
        <w:rPr>
          <w:rFonts w:ascii="Calibri" w:eastAsia="Calibri" w:hAnsi="Calibri" w:cs="Calibri"/>
          <w:kern w:val="0"/>
          <w14:ligatures w14:val="none"/>
        </w:rPr>
        <w:t xml:space="preserve">costs, </w:t>
      </w:r>
      <w:del w:id="84" w:author="Beth Keith" w:date="2026-08-23T13:12:00Z" w16du:dateUtc="2026-08-23T20:12:00Z">
        <w:r w:rsidRPr="0076424A" w:rsidDel="00AE31A4">
          <w:rPr>
            <w:rFonts w:ascii="Calibri" w:eastAsia="Calibri" w:hAnsi="Calibri" w:cs="Calibri"/>
            <w:kern w:val="0"/>
            <w14:ligatures w14:val="none"/>
          </w:rPr>
          <w:delText>and</w:delText>
        </w:r>
      </w:del>
      <w:ins w:id="85" w:author="Beth Keith" w:date="2026-08-23T13:12:00Z" w16du:dateUtc="2026-08-23T20:12:00Z">
        <w:r w:rsidR="00AE31A4">
          <w:rPr>
            <w:rFonts w:ascii="Calibri" w:eastAsia="Calibri" w:hAnsi="Calibri" w:cs="Calibri"/>
            <w:kern w:val="0"/>
            <w14:ligatures w14:val="none"/>
          </w:rPr>
          <w:t xml:space="preserve"> or</w:t>
        </w:r>
      </w:ins>
      <w:r w:rsidRPr="0076424A">
        <w:rPr>
          <w:rFonts w:ascii="Calibri" w:eastAsia="Calibri" w:hAnsi="Calibri" w:cs="Calibri"/>
          <w:kern w:val="0"/>
          <w14:ligatures w14:val="none"/>
        </w:rPr>
        <w:t xml:space="preserve"> any limitations?</w:t>
      </w:r>
    </w:p>
    <w:p w14:paraId="5EC2DD4B" w14:textId="119F9AA5"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86" w:author="Beth Keith" w:date="2026-08-23T13:12:00Z" w16du:dateUtc="2026-08-23T20:12:00Z">
        <w:r w:rsidRPr="5F8CA68F" w:rsidDel="5F8CA68F">
          <w:rPr>
            <w:rFonts w:ascii="Calibri" w:eastAsia="Calibri" w:hAnsi="Calibri" w:cs="Calibri"/>
          </w:rPr>
          <w:delText xml:space="preserve">Do I understand </w:delText>
        </w:r>
      </w:del>
      <w:r w:rsidR="5F8CA68F" w:rsidRPr="5F8CA68F">
        <w:rPr>
          <w:rFonts w:ascii="Calibri" w:eastAsia="Calibri" w:hAnsi="Calibri" w:cs="Calibri"/>
        </w:rPr>
        <w:t xml:space="preserve">What are all </w:t>
      </w:r>
      <w:ins w:id="87" w:author="Seong-Min Eom" w:date="2026-09-17T19:07:00Z" w16du:dateUtc="2026-09-17T19:07:35Z">
        <w:r w:rsidR="5F8CA68F" w:rsidRPr="5F8CA68F">
          <w:rPr>
            <w:rFonts w:ascii="Calibri" w:eastAsia="Calibri" w:hAnsi="Calibri" w:cs="Calibri"/>
          </w:rPr>
          <w:t xml:space="preserve">the </w:t>
        </w:r>
      </w:ins>
      <w:r w:rsidR="5F8CA68F" w:rsidRPr="5F8CA68F">
        <w:rPr>
          <w:rFonts w:ascii="Calibri" w:eastAsia="Calibri" w:hAnsi="Calibri" w:cs="Calibri"/>
        </w:rPr>
        <w:t xml:space="preserve">fees, charges, and adjustments, and how </w:t>
      </w:r>
      <w:ins w:id="88" w:author="Seong-Min Eom" w:date="2026-09-17T19:07:00Z" w16du:dateUtc="2026-09-17T19:07:44Z">
        <w:r w:rsidR="5F8CA68F" w:rsidRPr="5F8CA68F">
          <w:rPr>
            <w:rFonts w:ascii="Calibri" w:eastAsia="Calibri" w:hAnsi="Calibri" w:cs="Calibri"/>
          </w:rPr>
          <w:t xml:space="preserve">might </w:t>
        </w:r>
      </w:ins>
      <w:r w:rsidR="5F8CA68F" w:rsidRPr="5F8CA68F">
        <w:rPr>
          <w:rFonts w:ascii="Calibri" w:eastAsia="Calibri" w:hAnsi="Calibri" w:cs="Calibri"/>
        </w:rPr>
        <w:t xml:space="preserve">they reduce the </w:t>
      </w:r>
      <w:ins w:id="89" w:author="Beth Keith" w:date="2026-08-23T13:12:00Z" w16du:dateUtc="2026-08-23T20:12:00Z">
        <w:r w:rsidR="5F8CA68F" w:rsidRPr="5F8CA68F">
          <w:rPr>
            <w:rFonts w:ascii="Calibri" w:eastAsia="Calibri" w:hAnsi="Calibri" w:cs="Calibri"/>
          </w:rPr>
          <w:t xml:space="preserve">accumulation </w:t>
        </w:r>
      </w:ins>
      <w:r w:rsidR="5F8CA68F" w:rsidRPr="5F8CA68F">
        <w:rPr>
          <w:rFonts w:ascii="Calibri" w:eastAsia="Calibri" w:hAnsi="Calibri" w:cs="Calibri"/>
        </w:rPr>
        <w:t>value of this annuity over time?</w:t>
      </w:r>
    </w:p>
    <w:p w14:paraId="74B05ECF" w14:textId="44922ED8"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90" w:author="Beth Keith" w:date="2026-08-23T13:13:00Z" w16du:dateUtc="2026-08-23T20:13:00Z">
        <w:r w:rsidRPr="57DE6F97" w:rsidDel="57DE6F97">
          <w:rPr>
            <w:rFonts w:ascii="Calibri" w:eastAsia="Calibri" w:hAnsi="Calibri" w:cs="Calibri"/>
          </w:rPr>
          <w:delText>Do I know h</w:delText>
        </w:r>
      </w:del>
      <w:ins w:id="91" w:author="Beth Keith" w:date="2026-08-23T13:13:00Z" w16du:dateUtc="2026-08-23T20:13:00Z">
        <w:r w:rsidR="57DE6F97" w:rsidRPr="57DE6F97">
          <w:rPr>
            <w:rFonts w:ascii="Calibri" w:eastAsia="Calibri" w:hAnsi="Calibri" w:cs="Calibri"/>
          </w:rPr>
          <w:t>H</w:t>
        </w:r>
      </w:ins>
      <w:r w:rsidR="005D6458" w:rsidRPr="0076424A">
        <w:rPr>
          <w:rFonts w:ascii="Calibri" w:eastAsia="Calibri" w:hAnsi="Calibri" w:cs="Calibri"/>
          <w:kern w:val="0"/>
          <w14:ligatures w14:val="none"/>
        </w:rPr>
        <w:t xml:space="preserve">ow much </w:t>
      </w:r>
      <w:ins w:id="92" w:author="Seong-Min Eom" w:date="2026-09-17T19:27:00Z" w16du:dateUtc="2026-09-17T19:27:24Z">
        <w:r w:rsidR="57DE6F97" w:rsidRPr="57DE6F97">
          <w:rPr>
            <w:rFonts w:ascii="Calibri" w:eastAsia="Calibri" w:hAnsi="Calibri" w:cs="Calibri"/>
          </w:rPr>
          <w:t xml:space="preserve">can </w:t>
        </w:r>
      </w:ins>
      <w:r w:rsidR="57DE6F97" w:rsidRPr="57DE6F97">
        <w:rPr>
          <w:rFonts w:ascii="Calibri" w:eastAsia="Calibri" w:hAnsi="Calibri" w:cs="Calibri"/>
        </w:rPr>
        <w:t>I withdraw (</w:t>
      </w:r>
      <w:hyperlink w:anchor="Free_Withdrawal" w:history="1">
        <w:r w:rsidR="57DE6F97" w:rsidRPr="57DE6F97">
          <w:rPr>
            <w:rStyle w:val="Hyperlink"/>
            <w:rFonts w:ascii="Calibri" w:eastAsia="Calibri" w:hAnsi="Calibri" w:cs="Calibri"/>
            <w:b/>
            <w:bCs/>
            <w:u w:val="none"/>
          </w:rPr>
          <w:t>free withdrawal</w:t>
        </w:r>
      </w:hyperlink>
      <w:r w:rsidR="57DE6F97" w:rsidRPr="57DE6F97">
        <w:rPr>
          <w:rFonts w:ascii="Calibri" w:eastAsia="Calibri" w:hAnsi="Calibri" w:cs="Calibri"/>
        </w:rPr>
        <w:t>) each year without costs</w:t>
      </w:r>
      <w:del w:id="93" w:author="Beth Keith" w:date="2026-08-23T13:27:00Z" w16du:dateUtc="2026-08-23T20:27:00Z">
        <w:r w:rsidRPr="57DE6F97" w:rsidDel="57DE6F97">
          <w:rPr>
            <w:rFonts w:ascii="Calibri" w:eastAsia="Calibri" w:hAnsi="Calibri" w:cs="Calibri"/>
          </w:rPr>
          <w:delText>? Do I know</w:delText>
        </w:r>
      </w:del>
      <w:ins w:id="94" w:author="Beth Keith" w:date="2026-08-23T13:27:00Z" w16du:dateUtc="2026-08-23T20:27:00Z">
        <w:r w:rsidR="57DE6F97" w:rsidRPr="57DE6F97">
          <w:rPr>
            <w:rFonts w:ascii="Calibri" w:eastAsia="Calibri" w:hAnsi="Calibri" w:cs="Calibri"/>
          </w:rPr>
          <w:t xml:space="preserve"> and</w:t>
        </w:r>
      </w:ins>
      <w:r w:rsidR="57DE6F97" w:rsidRPr="57DE6F97">
        <w:rPr>
          <w:rFonts w:ascii="Calibri" w:eastAsia="Calibri" w:hAnsi="Calibri" w:cs="Calibri"/>
        </w:rPr>
        <w:t xml:space="preserve"> </w:t>
      </w:r>
      <w:ins w:id="95" w:author="Seong-Min Eom" w:date="2026-09-17T19:27:00Z" w16du:dateUtc="2026-09-17T19:27:46Z">
        <w:r w:rsidR="57DE6F97" w:rsidRPr="57DE6F97">
          <w:rPr>
            <w:rFonts w:ascii="Calibri" w:eastAsia="Calibri" w:hAnsi="Calibri" w:cs="Calibri"/>
          </w:rPr>
          <w:t xml:space="preserve">what are </w:t>
        </w:r>
      </w:ins>
      <w:r w:rsidR="57DE6F97" w:rsidRPr="57DE6F97">
        <w:rPr>
          <w:rFonts w:ascii="Calibri" w:eastAsia="Calibri" w:hAnsi="Calibri" w:cs="Calibri"/>
        </w:rPr>
        <w:t xml:space="preserve">the withdrawal limits during the surrender charge period? </w:t>
      </w:r>
      <w:del w:id="96" w:author="Beth Keith" w:date="2026-08-23T13:28:00Z" w16du:dateUtc="2026-08-23T20:28:00Z">
        <w:r w:rsidRPr="57DE6F97" w:rsidDel="57DE6F97">
          <w:rPr>
            <w:rFonts w:ascii="Calibri" w:eastAsia="Calibri" w:hAnsi="Calibri" w:cs="Calibri"/>
          </w:rPr>
          <w:delText>Do I know w</w:delText>
        </w:r>
      </w:del>
      <w:ins w:id="97" w:author="Beth Keith" w:date="2026-08-23T13:28:00Z" w16du:dateUtc="2026-08-23T20:28:00Z">
        <w:r w:rsidR="57DE6F97" w:rsidRPr="57DE6F97">
          <w:rPr>
            <w:rFonts w:ascii="Calibri" w:eastAsia="Calibri" w:hAnsi="Calibri" w:cs="Calibri"/>
          </w:rPr>
          <w:t>W</w:t>
        </w:r>
      </w:ins>
      <w:r w:rsidR="57DE6F97" w:rsidRPr="57DE6F97">
        <w:rPr>
          <w:rFonts w:ascii="Calibri" w:eastAsia="Calibri" w:hAnsi="Calibri" w:cs="Calibri"/>
        </w:rPr>
        <w:t xml:space="preserve">hat </w:t>
      </w:r>
      <w:del w:id="98" w:author="Beth Keith" w:date="2026-08-26T11:40:00Z" w16du:dateUtc="2026-08-26T18:40:00Z">
        <w:r w:rsidRPr="57DE6F97" w:rsidDel="57DE6F97">
          <w:rPr>
            <w:rFonts w:ascii="Calibri" w:eastAsia="Calibri" w:hAnsi="Calibri" w:cs="Calibri"/>
          </w:rPr>
          <w:delText xml:space="preserve">penalties there </w:delText>
        </w:r>
      </w:del>
      <w:del w:id="99" w:author="Beth Keith" w:date="2026-08-26T11:41:00Z" w16du:dateUtc="2026-08-26T18:41:00Z">
        <w:r w:rsidRPr="57DE6F97" w:rsidDel="57DE6F97">
          <w:rPr>
            <w:rFonts w:ascii="Calibri" w:eastAsia="Calibri" w:hAnsi="Calibri" w:cs="Calibri"/>
          </w:rPr>
          <w:delText xml:space="preserve">will be </w:delText>
        </w:r>
      </w:del>
      <w:ins w:id="100" w:author="Beth Keith" w:date="2026-08-26T11:41:00Z" w16du:dateUtc="2026-08-26T18:41:00Z">
        <w:r w:rsidR="57DE6F97" w:rsidRPr="57DE6F97">
          <w:rPr>
            <w:rFonts w:ascii="Calibri" w:eastAsia="Calibri" w:hAnsi="Calibri" w:cs="Calibri"/>
          </w:rPr>
          <w:t xml:space="preserve">are the surrender charges </w:t>
        </w:r>
      </w:ins>
      <w:r w:rsidR="57DE6F97" w:rsidRPr="57DE6F97">
        <w:rPr>
          <w:rFonts w:ascii="Calibri" w:eastAsia="Calibri" w:hAnsi="Calibri" w:cs="Calibri"/>
        </w:rPr>
        <w:t>if I take out more than the limit?</w:t>
      </w:r>
    </w:p>
    <w:p w14:paraId="2D321FDD" w14:textId="55254A17"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101" w:author="Beth Keith" w:date="2026-08-23T13:28:00Z" w16du:dateUtc="2026-08-23T20:28:00Z">
        <w:r w:rsidRPr="57DE6F97" w:rsidDel="57DE6F97">
          <w:rPr>
            <w:rFonts w:ascii="Calibri" w:eastAsia="Calibri" w:hAnsi="Calibri" w:cs="Calibri"/>
          </w:rPr>
          <w:delText>Do I know h</w:delText>
        </w:r>
      </w:del>
      <w:ins w:id="102" w:author="Beth Keith" w:date="2026-08-23T13:28:00Z" w16du:dateUtc="2026-08-23T20:28:00Z">
        <w:r w:rsidR="57DE6F97" w:rsidRPr="57DE6F97">
          <w:rPr>
            <w:rFonts w:ascii="Calibri" w:eastAsia="Calibri" w:hAnsi="Calibri" w:cs="Calibri"/>
          </w:rPr>
          <w:t>H</w:t>
        </w:r>
      </w:ins>
      <w:r w:rsidRPr="0076424A">
        <w:rPr>
          <w:rFonts w:ascii="Calibri" w:eastAsia="Calibri" w:hAnsi="Calibri" w:cs="Calibri"/>
          <w:kern w:val="0"/>
          <w14:ligatures w14:val="none"/>
        </w:rPr>
        <w:t xml:space="preserve">ow </w:t>
      </w:r>
      <w:ins w:id="103" w:author="Seong-Min Eom" w:date="2026-09-17T19:28:00Z" w16du:dateUtc="2026-09-17T19:28:13Z">
        <w:r w:rsidR="57DE6F97" w:rsidRPr="57DE6F97">
          <w:rPr>
            <w:rFonts w:ascii="Calibri" w:eastAsia="Calibri" w:hAnsi="Calibri" w:cs="Calibri"/>
          </w:rPr>
          <w:t xml:space="preserve">would </w:t>
        </w:r>
      </w:ins>
      <w:r w:rsidR="57DE6F97" w:rsidRPr="57DE6F97">
        <w:rPr>
          <w:rFonts w:ascii="Calibri" w:eastAsia="Calibri" w:hAnsi="Calibri" w:cs="Calibri"/>
        </w:rPr>
        <w:t>withdrawals from the annuity affect future income payments?</w:t>
      </w:r>
    </w:p>
    <w:p w14:paraId="76FD3414" w14:textId="4CDF25D8"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104" w:author="Beth Keith" w:date="2026-08-23T13:29:00Z" w16du:dateUtc="2026-08-23T20:29:00Z">
        <w:r w:rsidRPr="0076424A" w:rsidDel="00374B6D">
          <w:rPr>
            <w:rFonts w:ascii="Calibri" w:eastAsia="Calibri" w:hAnsi="Calibri" w:cs="Calibri"/>
            <w:kern w:val="0"/>
            <w14:ligatures w14:val="none"/>
          </w:rPr>
          <w:delText xml:space="preserve">Do </w:delText>
        </w:r>
      </w:del>
      <w:ins w:id="105" w:author="Beth Keith" w:date="2026-08-23T13:29:00Z" w16du:dateUtc="2026-08-23T20:29:00Z">
        <w:r w:rsidR="00374B6D">
          <w:rPr>
            <w:rFonts w:ascii="Calibri" w:eastAsia="Calibri" w:hAnsi="Calibri" w:cs="Calibri"/>
            <w:kern w:val="0"/>
            <w14:ligatures w14:val="none"/>
          </w:rPr>
          <w:t>I</w:t>
        </w:r>
      </w:ins>
      <w:ins w:id="106" w:author="Beth Keith" w:date="2026-08-23T13:30:00Z" w16du:dateUtc="2026-08-23T20:30:00Z">
        <w:r w:rsidR="00374B6D">
          <w:rPr>
            <w:rFonts w:ascii="Calibri" w:eastAsia="Calibri" w:hAnsi="Calibri" w:cs="Calibri"/>
            <w:kern w:val="0"/>
            <w14:ligatures w14:val="none"/>
          </w:rPr>
          <w:t>s my</w:t>
        </w:r>
      </w:ins>
      <w:del w:id="107" w:author="Beth Keith" w:date="2026-08-23T13:30:00Z" w16du:dateUtc="2026-08-23T20:30:00Z">
        <w:r w:rsidRPr="0076424A" w:rsidDel="00374B6D">
          <w:rPr>
            <w:rFonts w:ascii="Calibri" w:eastAsia="Calibri" w:hAnsi="Calibri" w:cs="Calibri"/>
            <w:kern w:val="0"/>
            <w14:ligatures w14:val="none"/>
          </w:rPr>
          <w:delText>I</w:delText>
        </w:r>
      </w:del>
      <w:r w:rsidRPr="0076424A">
        <w:rPr>
          <w:rFonts w:ascii="Calibri" w:eastAsia="Calibri" w:hAnsi="Calibri" w:cs="Calibri"/>
          <w:kern w:val="0"/>
          <w14:ligatures w14:val="none"/>
        </w:rPr>
        <w:t xml:space="preserve"> inten</w:t>
      </w:r>
      <w:ins w:id="108" w:author="Beth Keith" w:date="2026-08-23T13:30:00Z" w16du:dateUtc="2026-08-23T20:30:00Z">
        <w:r w:rsidR="00374B6D">
          <w:rPr>
            <w:rFonts w:ascii="Calibri" w:eastAsia="Calibri" w:hAnsi="Calibri" w:cs="Calibri"/>
            <w:kern w:val="0"/>
            <w14:ligatures w14:val="none"/>
          </w:rPr>
          <w:t>t</w:t>
        </w:r>
      </w:ins>
      <w:del w:id="109" w:author="Beth Keith" w:date="2026-08-23T13:30:00Z" w16du:dateUtc="2026-08-23T20:30:00Z">
        <w:r w:rsidRPr="0076424A" w:rsidDel="00374B6D">
          <w:rPr>
            <w:rFonts w:ascii="Calibri" w:eastAsia="Calibri" w:hAnsi="Calibri" w:cs="Calibri"/>
            <w:kern w:val="0"/>
            <w14:ligatures w14:val="none"/>
          </w:rPr>
          <w:delText>d</w:delText>
        </w:r>
      </w:del>
      <w:r w:rsidRPr="0076424A">
        <w:rPr>
          <w:rFonts w:ascii="Calibri" w:eastAsia="Calibri" w:hAnsi="Calibri" w:cs="Calibri"/>
          <w:kern w:val="0"/>
          <w14:ligatures w14:val="none"/>
        </w:rPr>
        <w:t xml:space="preserve"> to keep my money in the annuity long enough to avoid paying surrender charges?</w:t>
      </w:r>
    </w:p>
    <w:p w14:paraId="6AC3D874" w14:textId="7AD8F5F5" w:rsidR="00F04A7F" w:rsidRPr="0076424A" w:rsidRDefault="00D65761"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110" w:author="Beth Keith" w:date="2026-08-23T13:30:00Z" w16du:dateUtc="2026-08-23T20:30:00Z">
        <w:r w:rsidRPr="0076424A" w:rsidDel="00374B6D">
          <w:rPr>
            <w:rFonts w:ascii="Calibri" w:eastAsia="Calibri" w:hAnsi="Calibri" w:cs="Calibri"/>
            <w:kern w:val="0"/>
            <w14:ligatures w14:val="none"/>
          </w:rPr>
          <w:delText>Do I understand</w:delText>
        </w:r>
        <w:r w:rsidR="00F04A7F" w:rsidRPr="0076424A" w:rsidDel="00374B6D">
          <w:rPr>
            <w:rFonts w:ascii="Calibri" w:eastAsia="Calibri" w:hAnsi="Calibri" w:cs="Calibri"/>
            <w:kern w:val="0"/>
            <w14:ligatures w14:val="none"/>
          </w:rPr>
          <w:delText xml:space="preserve"> </w:delText>
        </w:r>
      </w:del>
      <w:del w:id="111" w:author="Beth Keith" w:date="2026-08-23T13:31:00Z" w16du:dateUtc="2026-08-23T20:31:00Z">
        <w:r w:rsidR="00F04A7F" w:rsidRPr="0076424A" w:rsidDel="00374B6D">
          <w:rPr>
            <w:rFonts w:ascii="Calibri" w:eastAsia="Calibri" w:hAnsi="Calibri" w:cs="Calibri"/>
            <w:kern w:val="0"/>
            <w14:ligatures w14:val="none"/>
          </w:rPr>
          <w:delText>h</w:delText>
        </w:r>
      </w:del>
      <w:ins w:id="112" w:author="Beth Keith" w:date="2026-08-23T13:31:00Z" w16du:dateUtc="2026-08-23T20:31:00Z">
        <w:r w:rsidR="00374B6D">
          <w:rPr>
            <w:rFonts w:ascii="Calibri" w:eastAsia="Calibri" w:hAnsi="Calibri" w:cs="Calibri"/>
            <w:kern w:val="0"/>
            <w14:ligatures w14:val="none"/>
          </w:rPr>
          <w:t>H</w:t>
        </w:r>
      </w:ins>
      <w:r w:rsidR="00F04A7F" w:rsidRPr="0076424A">
        <w:rPr>
          <w:rFonts w:ascii="Calibri" w:eastAsia="Calibri" w:hAnsi="Calibri" w:cs="Calibri"/>
          <w:kern w:val="0"/>
          <w14:ligatures w14:val="none"/>
        </w:rPr>
        <w:t>ow buying this annuity will affect my tax liability, including withdrawals and eventual income payments?</w:t>
      </w:r>
    </w:p>
    <w:p w14:paraId="7653B746" w14:textId="6B8CB302"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del w:id="113" w:author="Beth Keith" w:date="2026-08-23T13:32:00Z" w16du:dateUtc="2026-08-23T20:32:00Z">
        <w:r w:rsidRPr="5F8CA68F" w:rsidDel="5F8CA68F">
          <w:rPr>
            <w:rFonts w:ascii="Calibri" w:eastAsia="Calibri" w:hAnsi="Calibri" w:cs="Calibri"/>
          </w:rPr>
          <w:delText xml:space="preserve">Can </w:delText>
        </w:r>
      </w:del>
      <w:ins w:id="114" w:author="Beth Keith" w:date="2026-08-23T13:33:00Z" w16du:dateUtc="2026-08-23T20:33:00Z">
        <w:del w:id="115" w:author="Seong-Min Eom" w:date="2026-09-17T19:08:00Z" w16du:dateUtc="2026-09-17T19:08:23Z">
          <w:r w:rsidRPr="5F8CA68F" w:rsidDel="5F8CA68F">
            <w:rPr>
              <w:rFonts w:ascii="Calibri" w:eastAsia="Calibri" w:hAnsi="Calibri" w:cs="Calibri"/>
            </w:rPr>
            <w:delText>I</w:delText>
          </w:r>
        </w:del>
        <w:del w:id="116" w:author="Seong-Min Eom" w:date="2026-09-17T19:08:00Z" w16du:dateUtc="2026-09-17T19:08:24Z">
          <w:r w:rsidRPr="5F8CA68F" w:rsidDel="5F8CA68F">
            <w:rPr>
              <w:rFonts w:ascii="Calibri" w:eastAsia="Calibri" w:hAnsi="Calibri" w:cs="Calibri"/>
            </w:rPr>
            <w:delText>f</w:delText>
          </w:r>
        </w:del>
      </w:ins>
      <w:ins w:id="117" w:author="Seong-Min Eom" w:date="2026-09-17T19:08:00Z" w16du:dateUtc="2026-09-17T19:08:25Z">
        <w:r w:rsidR="5F8CA68F" w:rsidRPr="5F8CA68F">
          <w:rPr>
            <w:rFonts w:ascii="Calibri" w:eastAsia="Calibri" w:hAnsi="Calibri" w:cs="Calibri"/>
          </w:rPr>
          <w:t>Can</w:t>
        </w:r>
      </w:ins>
      <w:ins w:id="118" w:author="Beth Keith" w:date="2026-08-23T13:33:00Z" w16du:dateUtc="2026-08-23T20:33:00Z">
        <w:r w:rsidR="5F8CA68F" w:rsidRPr="5F8CA68F">
          <w:rPr>
            <w:rFonts w:ascii="Calibri" w:eastAsia="Calibri" w:hAnsi="Calibri" w:cs="Calibri"/>
          </w:rPr>
          <w:t xml:space="preserve"> </w:t>
        </w:r>
      </w:ins>
      <w:r w:rsidR="5F8CA68F" w:rsidRPr="5F8CA68F">
        <w:rPr>
          <w:rFonts w:ascii="Calibri" w:eastAsia="Calibri" w:hAnsi="Calibri" w:cs="Calibri"/>
        </w:rPr>
        <w:t>my chosen beneficiaries access the annuity</w:t>
      </w:r>
      <w:ins w:id="119" w:author="Beth Keith" w:date="2026-08-23T13:33:00Z" w16du:dateUtc="2026-08-23T20:33:00Z">
        <w:r w:rsidR="5F8CA68F" w:rsidRPr="5F8CA68F">
          <w:rPr>
            <w:rFonts w:ascii="Calibri" w:eastAsia="Calibri" w:hAnsi="Calibri" w:cs="Calibri"/>
          </w:rPr>
          <w:t>’s accumulation</w:t>
        </w:r>
      </w:ins>
      <w:r w:rsidR="5F8CA68F" w:rsidRPr="5F8CA68F">
        <w:rPr>
          <w:rFonts w:ascii="Calibri" w:eastAsia="Calibri" w:hAnsi="Calibri" w:cs="Calibri"/>
        </w:rPr>
        <w:t xml:space="preserve"> </w:t>
      </w:r>
      <w:del w:id="120" w:author="Beth Keith" w:date="2026-08-23T11:12:00Z" w16du:dateUtc="2026-08-23T18:12:00Z">
        <w:r w:rsidRPr="5F8CA68F" w:rsidDel="5F8CA68F">
          <w:rPr>
            <w:rFonts w:ascii="Calibri" w:eastAsia="Calibri" w:hAnsi="Calibri" w:cs="Calibri"/>
          </w:rPr>
          <w:delText>account’s</w:delText>
        </w:r>
      </w:del>
      <w:r w:rsidR="5F8CA68F" w:rsidRPr="5F8CA68F">
        <w:rPr>
          <w:rFonts w:ascii="Calibri" w:eastAsia="Calibri" w:hAnsi="Calibri" w:cs="Calibri"/>
        </w:rPr>
        <w:t xml:space="preserve"> value </w:t>
      </w:r>
      <w:ins w:id="121" w:author="Beth Keith" w:date="2026-08-23T13:33:00Z" w16du:dateUtc="2026-08-23T20:33:00Z">
        <w:r w:rsidR="5F8CA68F" w:rsidRPr="5F8CA68F">
          <w:rPr>
            <w:rFonts w:ascii="Calibri" w:eastAsia="Calibri" w:hAnsi="Calibri" w:cs="Calibri"/>
          </w:rPr>
          <w:t>or income s</w:t>
        </w:r>
      </w:ins>
      <w:ins w:id="122" w:author="Beth Keith" w:date="2026-08-23T13:34:00Z" w16du:dateUtc="2026-08-23T20:34:00Z">
        <w:r w:rsidR="5F8CA68F" w:rsidRPr="5F8CA68F">
          <w:rPr>
            <w:rFonts w:ascii="Calibri" w:eastAsia="Calibri" w:hAnsi="Calibri" w:cs="Calibri"/>
          </w:rPr>
          <w:t xml:space="preserve">tream </w:t>
        </w:r>
      </w:ins>
      <w:r w:rsidR="5F8CA68F" w:rsidRPr="5F8CA68F">
        <w:rPr>
          <w:rFonts w:ascii="Calibri" w:eastAsia="Calibri" w:hAnsi="Calibri" w:cs="Calibri"/>
        </w:rPr>
        <w:t>if I die? How could they do that?</w:t>
      </w:r>
    </w:p>
    <w:p w14:paraId="1F6C5216" w14:textId="58DC1ECE" w:rsidR="00070818" w:rsidRPr="0076424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you don’t </w:t>
      </w:r>
      <w:ins w:id="123" w:author="Beth Keith" w:date="2026-08-23T13:36:00Z" w16du:dateUtc="2026-08-23T20:36:00Z">
        <w:r w:rsidR="003D212E">
          <w:rPr>
            <w:rFonts w:ascii="Calibri" w:eastAsia="Calibri" w:hAnsi="Calibri" w:cs="Calibri"/>
            <w:kern w:val="0"/>
            <w14:ligatures w14:val="none"/>
          </w:rPr>
          <w:t>understand why</w:t>
        </w:r>
      </w:ins>
      <w:del w:id="124" w:author="Beth Keith" w:date="2026-08-23T13:36:00Z" w16du:dateUtc="2026-08-23T20:36:00Z">
        <w:r w:rsidRPr="0076424A" w:rsidDel="003D212E">
          <w:rPr>
            <w:rFonts w:ascii="Calibri" w:eastAsia="Calibri" w:hAnsi="Calibri" w:cs="Calibri"/>
            <w:kern w:val="0"/>
            <w14:ligatures w14:val="none"/>
          </w:rPr>
          <w:delText>think</w:delText>
        </w:r>
      </w:del>
      <w:r w:rsidRPr="0076424A">
        <w:rPr>
          <w:rFonts w:ascii="Calibri" w:eastAsia="Calibri" w:hAnsi="Calibri" w:cs="Calibri"/>
          <w:kern w:val="0"/>
          <w14:ligatures w14:val="none"/>
        </w:rPr>
        <w:t xml:space="preserve"> a</w:t>
      </w:r>
      <w:r w:rsidR="003D77E8" w:rsidRPr="0076424A">
        <w:rPr>
          <w:rFonts w:ascii="Calibri" w:eastAsia="Calibri" w:hAnsi="Calibri" w:cs="Calibri"/>
          <w:kern w:val="0"/>
          <w14:ligatures w14:val="none"/>
        </w:rPr>
        <w:t xml:space="preserve">n </w:t>
      </w:r>
      <w:del w:id="125" w:author="Beth Keith" w:date="2026-08-23T16:52:00Z" w16du:dateUtc="2026-08-23T23:52:00Z">
        <w:r w:rsidR="003D77E8" w:rsidRPr="0076424A" w:rsidDel="004D1172">
          <w:rPr>
            <w:rFonts w:ascii="Calibri" w:eastAsia="Calibri" w:hAnsi="Calibri" w:cs="Calibri"/>
            <w:kern w:val="0"/>
            <w14:ligatures w14:val="none"/>
          </w:rPr>
          <w:delText>annuity</w:delText>
        </w:r>
      </w:del>
      <w:ins w:id="126" w:author="Beth Keith" w:date="2026-08-23T16:52:00Z" w16du:dateUtc="2026-08-23T23:52:00Z">
        <w:r w:rsidR="004D1172" w:rsidRPr="0076424A">
          <w:rPr>
            <w:rFonts w:ascii="Calibri" w:eastAsia="Calibri" w:hAnsi="Calibri" w:cs="Calibri"/>
            <w:kern w:val="0"/>
            <w14:ligatures w14:val="none"/>
          </w:rPr>
          <w:t>annuity</w:t>
        </w:r>
        <w:r w:rsidR="004D1172">
          <w:rPr>
            <w:rFonts w:ascii="Calibri" w:eastAsia="Calibri" w:hAnsi="Calibri" w:cs="Calibri"/>
            <w:kern w:val="0"/>
            <w14:ligatures w14:val="none"/>
          </w:rPr>
          <w:t xml:space="preserve"> is</w:t>
        </w:r>
      </w:ins>
      <w:ins w:id="127" w:author="Beth Keith" w:date="2026-08-23T13:36:00Z" w16du:dateUtc="2026-08-23T20:36:00Z">
        <w:r w:rsidR="003D212E">
          <w:rPr>
            <w:rFonts w:ascii="Calibri" w:eastAsia="Calibri" w:hAnsi="Calibri" w:cs="Calibri"/>
            <w:kern w:val="0"/>
            <w14:ligatures w14:val="none"/>
          </w:rPr>
          <w:t xml:space="preserve"> being </w:t>
        </w:r>
      </w:ins>
      <w:del w:id="128" w:author="Beth Keith" w:date="2026-08-23T13:36:00Z" w16du:dateUtc="2026-08-23T20:36:00Z">
        <w:r w:rsidRPr="0076424A" w:rsidDel="003D212E">
          <w:rPr>
            <w:rFonts w:ascii="Calibri" w:eastAsia="Calibri" w:hAnsi="Calibri" w:cs="Calibri"/>
            <w:kern w:val="0"/>
            <w14:ligatures w14:val="none"/>
          </w:rPr>
          <w:delText xml:space="preserve"> </w:delText>
        </w:r>
      </w:del>
      <w:r w:rsidRPr="0076424A">
        <w:rPr>
          <w:rFonts w:ascii="Calibri" w:eastAsia="Calibri" w:hAnsi="Calibri" w:cs="Calibri"/>
          <w:kern w:val="0"/>
          <w14:ligatures w14:val="none"/>
        </w:rPr>
        <w:t>recommend</w:t>
      </w:r>
      <w:ins w:id="129" w:author="Beth Keith" w:date="2026-08-23T13:37:00Z" w16du:dateUtc="2026-08-23T20:37:00Z">
        <w:r w:rsidR="003D212E">
          <w:rPr>
            <w:rFonts w:ascii="Calibri" w:eastAsia="Calibri" w:hAnsi="Calibri" w:cs="Calibri"/>
            <w:kern w:val="0"/>
            <w14:ligatures w14:val="none"/>
          </w:rPr>
          <w:t>ed</w:t>
        </w:r>
      </w:ins>
      <w:del w:id="130" w:author="Beth Keith" w:date="2026-08-23T13:37:00Z" w16du:dateUtc="2026-08-23T20:37:00Z">
        <w:r w:rsidRPr="0076424A" w:rsidDel="003D212E">
          <w:rPr>
            <w:rFonts w:ascii="Calibri" w:eastAsia="Calibri" w:hAnsi="Calibri" w:cs="Calibri"/>
            <w:kern w:val="0"/>
            <w14:ligatures w14:val="none"/>
          </w:rPr>
          <w:delText xml:space="preserve">ation </w:delText>
        </w:r>
        <w:r w:rsidR="003D77E8" w:rsidRPr="0076424A" w:rsidDel="003D212E">
          <w:rPr>
            <w:rFonts w:ascii="Calibri" w:eastAsia="Calibri" w:hAnsi="Calibri" w:cs="Calibri"/>
            <w:kern w:val="0"/>
            <w14:ligatures w14:val="none"/>
          </w:rPr>
          <w:delText>is right</w:delText>
        </w:r>
      </w:del>
      <w:r w:rsidR="003D77E8" w:rsidRPr="0076424A">
        <w:rPr>
          <w:rFonts w:ascii="Calibri" w:eastAsia="Calibri" w:hAnsi="Calibri" w:cs="Calibri"/>
          <w:kern w:val="0"/>
          <w14:ligatures w14:val="none"/>
        </w:rPr>
        <w:t xml:space="preserve"> for you</w:t>
      </w:r>
      <w:r w:rsidRPr="0076424A">
        <w:rPr>
          <w:rFonts w:ascii="Calibri" w:eastAsia="Calibri" w:hAnsi="Calibri" w:cs="Calibri"/>
          <w:kern w:val="0"/>
          <w14:ligatures w14:val="none"/>
        </w:rPr>
        <w:t xml:space="preserve">, ask questions. </w:t>
      </w:r>
      <w:del w:id="131" w:author="Beth Keith" w:date="2026-08-23T13:37:00Z" w16du:dateUtc="2026-08-23T20:37:00Z">
        <w:r w:rsidR="000954E8" w:rsidRPr="0076424A" w:rsidDel="003D212E">
          <w:rPr>
            <w:rFonts w:ascii="Calibri" w:eastAsia="Calibri" w:hAnsi="Calibri" w:cs="Calibri"/>
            <w:kern w:val="0"/>
            <w14:ligatures w14:val="none"/>
          </w:rPr>
          <w:delText xml:space="preserve">While </w:delText>
        </w:r>
        <w:r w:rsidR="00852186" w:rsidRPr="0076424A" w:rsidDel="003D212E">
          <w:rPr>
            <w:rFonts w:ascii="Calibri" w:eastAsia="Calibri" w:hAnsi="Calibri" w:cs="Calibri"/>
            <w:kern w:val="0"/>
            <w14:ligatures w14:val="none"/>
          </w:rPr>
          <w:delText xml:space="preserve">an </w:delText>
        </w:r>
        <w:r w:rsidR="000954E8" w:rsidRPr="0076424A" w:rsidDel="003D212E">
          <w:rPr>
            <w:rFonts w:ascii="Calibri" w:eastAsia="Calibri" w:hAnsi="Calibri" w:cs="Calibri"/>
            <w:kern w:val="0"/>
            <w14:ligatures w14:val="none"/>
          </w:rPr>
          <w:delText xml:space="preserve">insurance agent </w:delText>
        </w:r>
        <w:r w:rsidR="00852186" w:rsidRPr="0076424A" w:rsidDel="003D212E">
          <w:rPr>
            <w:rFonts w:ascii="Calibri" w:eastAsia="Calibri" w:hAnsi="Calibri" w:cs="Calibri"/>
            <w:kern w:val="0"/>
            <w14:ligatures w14:val="none"/>
          </w:rPr>
          <w:delText xml:space="preserve">may </w:delText>
        </w:r>
        <w:r w:rsidR="000954E8" w:rsidRPr="0076424A" w:rsidDel="003D212E">
          <w:rPr>
            <w:rFonts w:ascii="Calibri" w:eastAsia="Calibri" w:hAnsi="Calibri" w:cs="Calibri"/>
            <w:kern w:val="0"/>
            <w14:ligatures w14:val="none"/>
          </w:rPr>
          <w:delText>recommend an annuity, t</w:delText>
        </w:r>
      </w:del>
      <w:ins w:id="132" w:author="Beth Keith" w:date="2026-08-23T13:37:00Z" w16du:dateUtc="2026-08-23T20:37:00Z">
        <w:r w:rsidR="003D212E">
          <w:rPr>
            <w:rFonts w:ascii="Calibri" w:eastAsia="Calibri" w:hAnsi="Calibri" w:cs="Calibri"/>
            <w:kern w:val="0"/>
            <w14:ligatures w14:val="none"/>
          </w:rPr>
          <w:t>T</w:t>
        </w:r>
      </w:ins>
      <w:r w:rsidR="000954E8" w:rsidRPr="0076424A">
        <w:rPr>
          <w:rFonts w:ascii="Calibri" w:eastAsia="Calibri" w:hAnsi="Calibri" w:cs="Calibri"/>
          <w:kern w:val="0"/>
          <w14:ligatures w14:val="none"/>
        </w:rPr>
        <w:t xml:space="preserve">he ultimate decision </w:t>
      </w:r>
      <w:r w:rsidR="000F60F0" w:rsidRPr="0076424A">
        <w:rPr>
          <w:rFonts w:ascii="Calibri" w:eastAsia="Calibri" w:hAnsi="Calibri" w:cs="Calibri"/>
          <w:kern w:val="0"/>
          <w14:ligatures w14:val="none"/>
        </w:rPr>
        <w:t xml:space="preserve">about whether to purchase an annuity </w:t>
      </w:r>
      <w:r w:rsidR="000954E8" w:rsidRPr="0076424A">
        <w:rPr>
          <w:rFonts w:ascii="Calibri" w:eastAsia="Calibri" w:hAnsi="Calibri" w:cs="Calibri"/>
          <w:kern w:val="0"/>
          <w14:ligatures w14:val="none"/>
        </w:rPr>
        <w:t>is yours</w:t>
      </w:r>
      <w:r w:rsidRPr="0076424A">
        <w:rPr>
          <w:rFonts w:ascii="Calibri" w:eastAsia="Calibri" w:hAnsi="Calibri" w:cs="Calibri"/>
          <w:kern w:val="0"/>
          <w14:ligatures w14:val="none"/>
        </w:rPr>
        <w:t>.</w:t>
      </w:r>
      <w:r w:rsidR="000F60F0" w:rsidRPr="0076424A">
        <w:rPr>
          <w:rFonts w:ascii="Calibri" w:hAnsi="Calibri" w:cs="Calibri"/>
        </w:rPr>
        <w:t xml:space="preserve"> </w:t>
      </w:r>
      <w:r w:rsidR="000F60F0" w:rsidRPr="0076424A">
        <w:rPr>
          <w:rFonts w:ascii="Calibri" w:eastAsia="Calibri" w:hAnsi="Calibri" w:cs="Calibri"/>
          <w:kern w:val="0"/>
          <w14:ligatures w14:val="none"/>
        </w:rPr>
        <w:t xml:space="preserve">You need to understand </w:t>
      </w:r>
      <w:del w:id="133" w:author="Beth Keith" w:date="2026-08-23T13:38:00Z" w16du:dateUtc="2026-08-23T20:38:00Z">
        <w:r w:rsidR="000F60F0" w:rsidRPr="0076424A" w:rsidDel="003D212E">
          <w:rPr>
            <w:rFonts w:ascii="Calibri" w:eastAsia="Calibri" w:hAnsi="Calibri" w:cs="Calibri"/>
            <w:kern w:val="0"/>
            <w14:ligatures w14:val="none"/>
          </w:rPr>
          <w:delText xml:space="preserve">your financial needs and </w:delText>
        </w:r>
      </w:del>
      <w:r w:rsidR="000F60F0" w:rsidRPr="0076424A">
        <w:rPr>
          <w:rFonts w:ascii="Calibri" w:eastAsia="Calibri" w:hAnsi="Calibri" w:cs="Calibri"/>
          <w:kern w:val="0"/>
          <w14:ligatures w14:val="none"/>
        </w:rPr>
        <w:t xml:space="preserve">whether the annuity can fulfill </w:t>
      </w:r>
      <w:del w:id="134" w:author="Beth Keith" w:date="2026-08-23T13:38:00Z" w16du:dateUtc="2026-08-23T20:38:00Z">
        <w:r w:rsidR="000F60F0" w:rsidRPr="0076424A" w:rsidDel="003D212E">
          <w:rPr>
            <w:rFonts w:ascii="Calibri" w:eastAsia="Calibri" w:hAnsi="Calibri" w:cs="Calibri"/>
            <w:kern w:val="0"/>
            <w14:ligatures w14:val="none"/>
          </w:rPr>
          <w:delText xml:space="preserve">those </w:delText>
        </w:r>
      </w:del>
      <w:ins w:id="135" w:author="Beth Keith" w:date="2026-08-23T13:38:00Z" w16du:dateUtc="2026-08-23T20:38:00Z">
        <w:r w:rsidR="003D212E">
          <w:rPr>
            <w:rFonts w:ascii="Calibri" w:eastAsia="Calibri" w:hAnsi="Calibri" w:cs="Calibri"/>
            <w:kern w:val="0"/>
            <w14:ligatures w14:val="none"/>
          </w:rPr>
          <w:t xml:space="preserve">your </w:t>
        </w:r>
      </w:ins>
      <w:r w:rsidR="000F60F0" w:rsidRPr="0076424A">
        <w:rPr>
          <w:rFonts w:ascii="Calibri" w:eastAsia="Calibri" w:hAnsi="Calibri" w:cs="Calibri"/>
          <w:kern w:val="0"/>
          <w14:ligatures w14:val="none"/>
        </w:rPr>
        <w:t>needs to make the right decision for yourself.</w:t>
      </w:r>
    </w:p>
    <w:p w14:paraId="165A60EC" w14:textId="5618AA63" w:rsidR="00AE65A3" w:rsidRPr="0076424A" w:rsidRDefault="00AE65A3"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Insurance companies pay insurance agents a </w:t>
      </w:r>
      <w:r w:rsidR="248B4A56" w:rsidRPr="248B4A56">
        <w:rPr>
          <w:rFonts w:ascii="Calibri" w:eastAsia="Calibri" w:hAnsi="Calibri" w:cs="Calibri"/>
        </w:rPr>
        <w:t xml:space="preserve">commission for selling annuities. The </w:t>
      </w:r>
      <w:ins w:id="136" w:author="Beth Keith" w:date="2026-08-31T17:41:00Z" w16du:dateUtc="2026-09-01T00:41:00Z">
        <w:r w:rsidR="248B4A56" w:rsidRPr="248B4A56">
          <w:rPr>
            <w:rFonts w:ascii="Calibri" w:eastAsia="Calibri" w:hAnsi="Calibri" w:cs="Calibri"/>
          </w:rPr>
          <w:t>agent</w:t>
        </w:r>
      </w:ins>
      <w:ins w:id="137" w:author="Seong-Min Eom" w:date="2026-09-17T19:13:00Z" w16du:dateUtc="2026-09-17T19:13:28Z">
        <w:r w:rsidR="248B4A56" w:rsidRPr="248B4A56">
          <w:rPr>
            <w:rFonts w:ascii="Calibri" w:eastAsia="Calibri" w:hAnsi="Calibri" w:cs="Calibri"/>
          </w:rPr>
          <w:t>’</w:t>
        </w:r>
      </w:ins>
      <w:ins w:id="138" w:author="Beth Keith" w:date="2026-08-31T17:41:00Z" w16du:dateUtc="2026-09-01T00:41:00Z">
        <w:r w:rsidR="248B4A56" w:rsidRPr="248B4A56">
          <w:rPr>
            <w:rFonts w:ascii="Calibri" w:eastAsia="Calibri" w:hAnsi="Calibri" w:cs="Calibri"/>
          </w:rPr>
          <w:t xml:space="preserve">s </w:t>
        </w:r>
      </w:ins>
      <w:r w:rsidR="248B4A56" w:rsidRPr="248B4A56">
        <w:rPr>
          <w:rFonts w:ascii="Calibri" w:eastAsia="Calibri" w:hAnsi="Calibri" w:cs="Calibri"/>
        </w:rPr>
        <w:t xml:space="preserve">commission is generally based on a percentage of your </w:t>
      </w:r>
      <w:hyperlink w:anchor="Premium_Payment" w:history="1">
        <w:r w:rsidR="248B4A56" w:rsidRPr="248B4A56">
          <w:rPr>
            <w:rStyle w:val="Hyperlink"/>
            <w:rFonts w:ascii="Calibri" w:eastAsia="Calibri" w:hAnsi="Calibri" w:cs="Calibri"/>
            <w:b/>
            <w:bCs/>
            <w:u w:val="none"/>
          </w:rPr>
          <w:t>premium payment</w:t>
        </w:r>
      </w:hyperlink>
      <w:del w:id="139" w:author="Beth Keith" w:date="2026-08-31T17:41:00Z" w16du:dateUtc="2026-09-01T00:41:00Z">
        <w:r w:rsidRPr="248B4A56" w:rsidDel="248B4A56">
          <w:rPr>
            <w:rFonts w:ascii="Calibri" w:eastAsia="Calibri" w:hAnsi="Calibri" w:cs="Calibri"/>
          </w:rPr>
          <w:delText xml:space="preserve"> and is paid by the insurance company</w:delText>
        </w:r>
      </w:del>
      <w:r w:rsidR="248B4A56" w:rsidRPr="248B4A56">
        <w:rPr>
          <w:rFonts w:ascii="Calibri" w:eastAsia="Calibri" w:hAnsi="Calibri" w:cs="Calibri"/>
        </w:rPr>
        <w:t xml:space="preserve">. </w:t>
      </w:r>
      <w:del w:id="140" w:author="Beth Keith" w:date="2026-08-23T13:40:00Z" w16du:dateUtc="2026-08-23T20:40:00Z">
        <w:r w:rsidRPr="248B4A56" w:rsidDel="248B4A56">
          <w:rPr>
            <w:rFonts w:ascii="Calibri" w:eastAsia="Calibri" w:hAnsi="Calibri" w:cs="Calibri"/>
          </w:rPr>
          <w:delText xml:space="preserve">Compensation may affect the costs, features, benefits, or guarantees of your </w:delText>
        </w:r>
        <w:r w:rsidRPr="248B4A56" w:rsidDel="248B4A56">
          <w:rPr>
            <w:rFonts w:ascii="Calibri" w:eastAsia="Calibri" w:hAnsi="Calibri" w:cs="Calibri"/>
          </w:rPr>
          <w:lastRenderedPageBreak/>
          <w:delText xml:space="preserve">annuity. </w:delText>
        </w:r>
      </w:del>
      <w:r w:rsidR="248B4A56" w:rsidRPr="248B4A56">
        <w:rPr>
          <w:rFonts w:ascii="Calibri" w:eastAsia="Calibri" w:hAnsi="Calibri" w:cs="Calibri"/>
        </w:rPr>
        <w:t>If you ask, your insurance agent must disclose the amount of commission they expect to receive</w:t>
      </w:r>
      <w:ins w:id="141" w:author="Beth Keith" w:date="2026-08-23T13:40:00Z" w16du:dateUtc="2026-08-23T20:40:00Z">
        <w:r w:rsidR="248B4A56" w:rsidRPr="248B4A56">
          <w:rPr>
            <w:rFonts w:ascii="Calibri" w:eastAsia="Calibri" w:hAnsi="Calibri" w:cs="Calibri"/>
          </w:rPr>
          <w:t xml:space="preserve"> </w:t>
        </w:r>
      </w:ins>
      <w:ins w:id="142" w:author="Beth Keith" w:date="2026-08-31T17:42:00Z" w16du:dateUtc="2026-09-01T00:42:00Z">
        <w:r w:rsidR="248B4A56" w:rsidRPr="248B4A56">
          <w:rPr>
            <w:rFonts w:ascii="Calibri" w:eastAsia="Calibri" w:hAnsi="Calibri" w:cs="Calibri"/>
          </w:rPr>
          <w:t>when you</w:t>
        </w:r>
      </w:ins>
      <w:ins w:id="143" w:author="Beth Keith" w:date="2026-08-23T13:40:00Z" w16du:dateUtc="2026-08-23T20:40:00Z">
        <w:r w:rsidR="248B4A56" w:rsidRPr="248B4A56">
          <w:rPr>
            <w:rFonts w:ascii="Calibri" w:eastAsia="Calibri" w:hAnsi="Calibri" w:cs="Calibri"/>
          </w:rPr>
          <w:t xml:space="preserve"> purchase </w:t>
        </w:r>
      </w:ins>
      <w:ins w:id="144" w:author="Beth Keith" w:date="2026-08-31T17:43:00Z" w16du:dateUtc="2026-09-01T00:43:00Z">
        <w:r w:rsidR="248B4A56" w:rsidRPr="248B4A56">
          <w:rPr>
            <w:rFonts w:ascii="Calibri" w:eastAsia="Calibri" w:hAnsi="Calibri" w:cs="Calibri"/>
          </w:rPr>
          <w:t xml:space="preserve">the </w:t>
        </w:r>
      </w:ins>
      <w:ins w:id="145" w:author="Beth Keith" w:date="2026-08-23T13:41:00Z" w16du:dateUtc="2026-08-23T20:41:00Z">
        <w:r w:rsidR="248B4A56" w:rsidRPr="248B4A56">
          <w:rPr>
            <w:rFonts w:ascii="Calibri" w:eastAsia="Calibri" w:hAnsi="Calibri" w:cs="Calibri"/>
          </w:rPr>
          <w:t>annuity</w:t>
        </w:r>
      </w:ins>
      <w:r w:rsidR="248B4A56" w:rsidRPr="248B4A56">
        <w:rPr>
          <w:rFonts w:ascii="Calibri" w:eastAsia="Calibri" w:hAnsi="Calibri" w:cs="Calibri"/>
        </w:rPr>
        <w:t>.</w:t>
      </w:r>
    </w:p>
    <w:p w14:paraId="6D110372" w14:textId="77777777" w:rsidR="001B66F1" w:rsidRPr="0076424A" w:rsidRDefault="001B66F1" w:rsidP="001B66F1">
      <w:pPr>
        <w:spacing w:after="120" w:line="240" w:lineRule="auto"/>
        <w:jc w:val="both"/>
        <w:rPr>
          <w:rFonts w:ascii="Calibri" w:eastAsia="Calibri" w:hAnsi="Calibri" w:cs="Calibri"/>
          <w:b/>
          <w:bCs/>
        </w:rPr>
      </w:pPr>
      <w:bookmarkStart w:id="146" w:name="What_is_a_replacement"/>
      <w:r w:rsidRPr="0076424A">
        <w:rPr>
          <w:rFonts w:ascii="Calibri" w:eastAsia="Calibri" w:hAnsi="Calibri" w:cs="Calibri"/>
          <w:b/>
          <w:bCs/>
        </w:rPr>
        <w:t>What is a replacement?</w:t>
      </w:r>
    </w:p>
    <w:bookmarkEnd w:id="146"/>
    <w:p w14:paraId="46CADFA9" w14:textId="018F2CB0" w:rsidR="00BE7F9E" w:rsidRPr="0076424A" w:rsidRDefault="001B66F1"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An annuity </w:t>
      </w:r>
      <w:hyperlink w:anchor="Replacement" w:tooltip="A transaction where the value of an existing annuity is used to purchase a new annuity. A replacement may preserve tax deferral if it qualifies as a Section 1035 exchange, but it may also restart the surrender period and result in new charges or fees." w:history="1">
        <w:r w:rsidR="00D65761" w:rsidRPr="0076424A">
          <w:rPr>
            <w:rStyle w:val="Hyperlink"/>
            <w:rFonts w:ascii="Calibri" w:eastAsia="Calibri" w:hAnsi="Calibri" w:cs="Calibri"/>
            <w:b/>
            <w:bCs/>
            <w:kern w:val="0"/>
            <w:u w:val="none"/>
            <w14:ligatures w14:val="none"/>
          </w:rPr>
          <w:t>replacement</w:t>
        </w:r>
      </w:hyperlink>
      <w:r w:rsidRPr="0076424A">
        <w:rPr>
          <w:rFonts w:ascii="Calibri" w:eastAsia="Calibri" w:hAnsi="Calibri" w:cs="Calibri"/>
          <w:kern w:val="0"/>
          <w14:ligatures w14:val="none"/>
        </w:rPr>
        <w:t xml:space="preserve"> is a transaction where you use the value of an existing annuity to purchase a new annuity.</w:t>
      </w:r>
      <w:r w:rsidR="00BE7F9E" w:rsidRPr="0076424A">
        <w:rPr>
          <w:rFonts w:ascii="Calibri" w:eastAsia="Calibri" w:hAnsi="Calibri" w:cs="Calibri"/>
          <w:kern w:val="0"/>
          <w14:ligatures w14:val="none"/>
        </w:rPr>
        <w:t xml:space="preserve"> A replacement may involve surrendering your current </w:t>
      </w:r>
      <w:hyperlink w:anchor="Annuity_Contract" w:tooltip="The legal document between you and the insurance company that sets the terms of the agreement. " w:history="1">
        <w:r w:rsidR="00BE7F9E" w:rsidRPr="0076424A">
          <w:rPr>
            <w:rStyle w:val="Hyperlink"/>
            <w:rFonts w:ascii="Calibri" w:eastAsia="Calibri" w:hAnsi="Calibri" w:cs="Calibri"/>
            <w:b/>
            <w:bCs/>
            <w:kern w:val="0"/>
            <w:u w:val="none"/>
            <w14:ligatures w14:val="none"/>
          </w:rPr>
          <w:t>annuity contract</w:t>
        </w:r>
      </w:hyperlink>
      <w:r w:rsidR="00BE7F9E" w:rsidRPr="0076424A">
        <w:rPr>
          <w:rFonts w:ascii="Calibri" w:eastAsia="Calibri" w:hAnsi="Calibri" w:cs="Calibri"/>
          <w:kern w:val="0"/>
          <w14:ligatures w14:val="none"/>
        </w:rPr>
        <w:t xml:space="preserve"> or transferring all or part of the </w:t>
      </w:r>
      <w:del w:id="147" w:author="Beth Keith" w:date="2026-08-23T11:14:00Z" w16du:dateUtc="2026-08-23T18:14:00Z">
        <w:r w:rsidR="00BE7F9E" w:rsidRPr="0076424A" w:rsidDel="00676E5B">
          <w:rPr>
            <w:rFonts w:ascii="Calibri" w:eastAsia="Calibri" w:hAnsi="Calibri" w:cs="Calibri"/>
            <w:kern w:val="0"/>
            <w14:ligatures w14:val="none"/>
          </w:rPr>
          <w:delText>annuity’s</w:delText>
        </w:r>
      </w:del>
      <w:ins w:id="148" w:author="Beth Keith" w:date="2026-08-23T11:14:00Z" w16du:dateUtc="2026-08-23T18:14:00Z">
        <w:r w:rsidR="00676E5B">
          <w:rPr>
            <w:rFonts w:ascii="Calibri" w:eastAsia="Calibri" w:hAnsi="Calibri" w:cs="Calibri"/>
            <w:kern w:val="0"/>
            <w14:ligatures w14:val="none"/>
          </w:rPr>
          <w:t>accumulation</w:t>
        </w:r>
      </w:ins>
      <w:ins w:id="149" w:author="Beth Keith" w:date="2026-08-23T11:15:00Z" w16du:dateUtc="2026-08-23T18:15:00Z">
        <w:r w:rsidR="00676E5B">
          <w:rPr>
            <w:rFonts w:ascii="Calibri" w:eastAsia="Calibri" w:hAnsi="Calibri" w:cs="Calibri"/>
            <w:kern w:val="0"/>
            <w14:ligatures w14:val="none"/>
          </w:rPr>
          <w:t xml:space="preserve"> </w:t>
        </w:r>
      </w:ins>
      <w:del w:id="150" w:author="Beth Keith" w:date="2026-08-23T11:14:00Z" w16du:dateUtc="2026-08-23T18:14:00Z">
        <w:r w:rsidR="00BE7F9E" w:rsidRPr="0076424A" w:rsidDel="00676E5B">
          <w:rPr>
            <w:rFonts w:ascii="Calibri" w:eastAsia="Calibri" w:hAnsi="Calibri" w:cs="Calibri"/>
            <w:kern w:val="0"/>
            <w14:ligatures w14:val="none"/>
          </w:rPr>
          <w:delText xml:space="preserve"> </w:delText>
        </w:r>
      </w:del>
      <w:r w:rsidR="00BE7F9E" w:rsidRPr="0076424A">
        <w:rPr>
          <w:rFonts w:ascii="Calibri" w:eastAsia="Calibri" w:hAnsi="Calibri" w:cs="Calibri"/>
          <w:kern w:val="0"/>
          <w14:ligatures w14:val="none"/>
        </w:rPr>
        <w:t xml:space="preserve">value to a new contract. A properly completed replacement may qualify as a </w:t>
      </w:r>
      <w:hyperlink w:anchor="Section_1035_Exchange" w:tooltip="A tax rule that may allow you to replace one annuity with another while continuing to defer income taxes on the annuity’s gains, if certain requirements are met." w:history="1">
        <w:r w:rsidR="00BE7F9E" w:rsidRPr="0076424A">
          <w:rPr>
            <w:rStyle w:val="Hyperlink"/>
            <w:rFonts w:ascii="Calibri" w:eastAsia="Calibri" w:hAnsi="Calibri" w:cs="Calibri"/>
            <w:b/>
            <w:bCs/>
            <w:kern w:val="0"/>
            <w:u w:val="none"/>
            <w14:ligatures w14:val="none"/>
          </w:rPr>
          <w:t>Section 1035 exchange</w:t>
        </w:r>
      </w:hyperlink>
      <w:r w:rsidR="00BE7F9E" w:rsidRPr="0076424A">
        <w:rPr>
          <w:rFonts w:ascii="Calibri" w:eastAsia="Calibri" w:hAnsi="Calibri" w:cs="Calibri"/>
          <w:kern w:val="0"/>
          <w14:ligatures w14:val="none"/>
        </w:rPr>
        <w:t xml:space="preserve">, which can allow </w:t>
      </w:r>
      <w:hyperlink w:anchor="Tax_Deferred" w:tooltip="Allows you to delay paying income taxes on the growth of an annuity until withdrawal. This means interest, investment gains, and other increases in value are not taxed annually while they remain in the contract. Tax-deferred does not mean tax-free." w:history="1">
        <w:r w:rsidR="00BE7F9E" w:rsidRPr="0076424A">
          <w:rPr>
            <w:rStyle w:val="Hyperlink"/>
            <w:rFonts w:ascii="Calibri" w:eastAsia="Calibri" w:hAnsi="Calibri" w:cs="Calibri"/>
            <w:b/>
            <w:bCs/>
            <w:kern w:val="0"/>
            <w:u w:val="none"/>
            <w14:ligatures w14:val="none"/>
          </w:rPr>
          <w:t>tax-deferral</w:t>
        </w:r>
      </w:hyperlink>
      <w:r w:rsidR="00BE7F9E" w:rsidRPr="0076424A">
        <w:rPr>
          <w:rFonts w:ascii="Calibri" w:eastAsia="Calibri" w:hAnsi="Calibri" w:cs="Calibri"/>
          <w:kern w:val="0"/>
          <w14:ligatures w14:val="none"/>
        </w:rPr>
        <w:t xml:space="preserve"> to continue.</w:t>
      </w:r>
    </w:p>
    <w:p w14:paraId="5A833DFD" w14:textId="1C0316B0" w:rsidR="001B66F1" w:rsidRPr="0076424A" w:rsidRDefault="00BE7F9E"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 replacement may be </w:t>
      </w:r>
      <w:r w:rsidR="001B66F1" w:rsidRPr="0076424A">
        <w:rPr>
          <w:rFonts w:ascii="Calibri" w:eastAsia="Calibri" w:hAnsi="Calibri" w:cs="Calibri"/>
          <w:kern w:val="0"/>
          <w14:ligatures w14:val="none"/>
        </w:rPr>
        <w:t>recommended to secure better interest rates, lower fees, or different payout options</w:t>
      </w:r>
      <w:r w:rsidRPr="0076424A">
        <w:rPr>
          <w:rFonts w:ascii="Calibri" w:eastAsia="Calibri" w:hAnsi="Calibri" w:cs="Calibri"/>
          <w:kern w:val="0"/>
          <w14:ligatures w14:val="none"/>
        </w:rPr>
        <w:t>. However</w:t>
      </w:r>
      <w:r w:rsidR="001B66F1" w:rsidRPr="0076424A">
        <w:rPr>
          <w:rFonts w:ascii="Calibri" w:eastAsia="Calibri" w:hAnsi="Calibri" w:cs="Calibri"/>
          <w:kern w:val="0"/>
          <w14:ligatures w14:val="none"/>
        </w:rPr>
        <w:t xml:space="preserve">, </w:t>
      </w:r>
      <w:r w:rsidRPr="0076424A">
        <w:rPr>
          <w:rFonts w:ascii="Calibri" w:eastAsia="Calibri" w:hAnsi="Calibri" w:cs="Calibri"/>
          <w:kern w:val="0"/>
          <w14:ligatures w14:val="none"/>
        </w:rPr>
        <w:t>replacing an annuity</w:t>
      </w:r>
      <w:r w:rsidR="001B66F1" w:rsidRPr="0076424A">
        <w:rPr>
          <w:rFonts w:ascii="Calibri" w:eastAsia="Calibri" w:hAnsi="Calibri" w:cs="Calibri"/>
          <w:kern w:val="0"/>
          <w14:ligatures w14:val="none"/>
        </w:rPr>
        <w:t xml:space="preserve"> requires careful consideration. If you replace your annuity during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1B66F1" w:rsidRPr="0076424A">
          <w:rPr>
            <w:rStyle w:val="Hyperlink"/>
            <w:rFonts w:ascii="Calibri" w:eastAsia="Calibri" w:hAnsi="Calibri" w:cs="Calibri"/>
            <w:b/>
            <w:bCs/>
            <w:kern w:val="0"/>
            <w:u w:val="none"/>
            <w14:ligatures w14:val="none"/>
          </w:rPr>
          <w:t>surrender charge period</w:t>
        </w:r>
      </w:hyperlink>
      <w:r w:rsidR="001B66F1" w:rsidRPr="0076424A">
        <w:rPr>
          <w:rFonts w:ascii="Calibri" w:eastAsia="Calibri" w:hAnsi="Calibri" w:cs="Calibri"/>
          <w:kern w:val="0"/>
          <w14:ligatures w14:val="none"/>
        </w:rPr>
        <w:t>, you will pay</w:t>
      </w:r>
      <w:r w:rsidR="00EC2F16" w:rsidRPr="0076424A">
        <w:rPr>
          <w:rFonts w:ascii="Calibri" w:eastAsia="Calibri" w:hAnsi="Calibri" w:cs="Calibri"/>
          <w:kern w:val="0"/>
          <w14:ligatures w14:val="none"/>
        </w:rPr>
        <w:t xml:space="preserve"> </w:t>
      </w:r>
      <w:hyperlink w:anchor="Surrender_Charge" w:tooltip="A fee deducted by an insurance company when you cancel your annuity contract or withdraw more than the penalty-free limit (usually 10%) before the end of the surrender charge period. " w:history="1">
        <w:r w:rsidR="001B66F1" w:rsidRPr="0076424A">
          <w:rPr>
            <w:rStyle w:val="Hyperlink"/>
            <w:rFonts w:ascii="Calibri" w:eastAsia="Calibri" w:hAnsi="Calibri" w:cs="Calibri"/>
            <w:b/>
            <w:bCs/>
            <w:kern w:val="0"/>
            <w:u w:val="none"/>
            <w14:ligatures w14:val="none"/>
          </w:rPr>
          <w:t>surrender charges</w:t>
        </w:r>
      </w:hyperlink>
      <w:r w:rsidR="001B66F1" w:rsidRPr="0076424A">
        <w:rPr>
          <w:rFonts w:ascii="Calibri" w:eastAsia="Calibri" w:hAnsi="Calibri" w:cs="Calibri"/>
          <w:kern w:val="0"/>
          <w14:ligatures w14:val="none"/>
        </w:rPr>
        <w:t xml:space="preserve">. </w:t>
      </w:r>
      <w:r w:rsidR="00EC2F16" w:rsidRPr="0076424A">
        <w:rPr>
          <w:rFonts w:ascii="Calibri" w:eastAsia="Calibri" w:hAnsi="Calibri" w:cs="Calibri"/>
          <w:kern w:val="0"/>
          <w14:ligatures w14:val="none"/>
        </w:rPr>
        <w:t>Even if your existing annuity is no longer subject to surrender charges, a new annuity will generally begin a new surrender charge period. You may also lose benefits, guarantees, or other features available under your existing contract</w:t>
      </w:r>
      <w:ins w:id="151" w:author="Beth Keith" w:date="2026-08-23T13:57:00Z" w16du:dateUtc="2026-08-23T20:57:00Z">
        <w:r w:rsidR="00F20357">
          <w:rPr>
            <w:rFonts w:ascii="Calibri" w:eastAsia="Calibri" w:hAnsi="Calibri" w:cs="Calibri"/>
            <w:kern w:val="0"/>
            <w14:ligatures w14:val="none"/>
          </w:rPr>
          <w:t xml:space="preserve"> unless they are available on the new contract</w:t>
        </w:r>
      </w:ins>
      <w:ins w:id="152" w:author="Beth Keith" w:date="2026-08-23T13:58:00Z" w16du:dateUtc="2026-08-23T20:58:00Z">
        <w:r w:rsidR="00F20357">
          <w:rPr>
            <w:rFonts w:ascii="Calibri" w:eastAsia="Calibri" w:hAnsi="Calibri" w:cs="Calibri"/>
            <w:kern w:val="0"/>
            <w14:ligatures w14:val="none"/>
          </w:rPr>
          <w:t xml:space="preserve"> as well</w:t>
        </w:r>
      </w:ins>
      <w:r w:rsidR="001B66F1" w:rsidRPr="0076424A">
        <w:rPr>
          <w:rFonts w:ascii="Calibri" w:eastAsia="Calibri" w:hAnsi="Calibri" w:cs="Calibri"/>
          <w:kern w:val="0"/>
          <w14:ligatures w14:val="none"/>
        </w:rPr>
        <w:t xml:space="preserve">. </w:t>
      </w:r>
    </w:p>
    <w:p w14:paraId="6BCA9D40" w14:textId="39B0A5E7" w:rsidR="00EC2F16" w:rsidRDefault="001B66F1" w:rsidP="006A4ED7">
      <w:pPr>
        <w:widowControl w:val="0"/>
        <w:tabs>
          <w:tab w:val="left" w:pos="90"/>
        </w:tabs>
        <w:autoSpaceDE w:val="0"/>
        <w:autoSpaceDN w:val="0"/>
        <w:spacing w:after="240" w:line="240" w:lineRule="auto"/>
        <w:jc w:val="both"/>
        <w:rPr>
          <w:ins w:id="153" w:author="Beth Keith" w:date="2026-08-23T14:00:00Z" w16du:dateUtc="2026-08-23T21:00:00Z"/>
          <w:rFonts w:ascii="Calibri" w:eastAsia="Calibri" w:hAnsi="Calibri" w:cs="Calibri"/>
          <w:kern w:val="0"/>
          <w14:ligatures w14:val="none"/>
        </w:rPr>
      </w:pPr>
      <w:r w:rsidRPr="0076424A">
        <w:rPr>
          <w:rFonts w:ascii="Calibri" w:eastAsia="Calibri" w:hAnsi="Calibri" w:cs="Calibri"/>
          <w:kern w:val="0"/>
          <w14:ligatures w14:val="none"/>
        </w:rPr>
        <w:t xml:space="preserve">Because replacing an annuity </w:t>
      </w:r>
      <w:r w:rsidR="00EC2F16" w:rsidRPr="0076424A">
        <w:rPr>
          <w:rFonts w:ascii="Calibri" w:eastAsia="Calibri" w:hAnsi="Calibri" w:cs="Calibri"/>
          <w:kern w:val="0"/>
          <w14:ligatures w14:val="none"/>
        </w:rPr>
        <w:t>may not</w:t>
      </w:r>
      <w:r w:rsidRPr="0076424A">
        <w:rPr>
          <w:rFonts w:ascii="Calibri" w:eastAsia="Calibri" w:hAnsi="Calibri" w:cs="Calibri"/>
          <w:kern w:val="0"/>
          <w14:ligatures w14:val="none"/>
        </w:rPr>
        <w:t xml:space="preserve"> always </w:t>
      </w:r>
      <w:r w:rsidR="00EC2F16" w:rsidRPr="0076424A">
        <w:rPr>
          <w:rFonts w:ascii="Calibri" w:eastAsia="Calibri" w:hAnsi="Calibri" w:cs="Calibri"/>
          <w:kern w:val="0"/>
          <w14:ligatures w14:val="none"/>
        </w:rPr>
        <w:t xml:space="preserve">be </w:t>
      </w:r>
      <w:r w:rsidRPr="0076424A">
        <w:rPr>
          <w:rFonts w:ascii="Calibri" w:eastAsia="Calibri" w:hAnsi="Calibri" w:cs="Calibri"/>
          <w:kern w:val="0"/>
          <w14:ligatures w14:val="none"/>
        </w:rPr>
        <w:t xml:space="preserve">in your best interest, replacement transactions must be reviewed carefully. </w:t>
      </w:r>
      <w:r w:rsidR="00EC2F16" w:rsidRPr="0076424A">
        <w:rPr>
          <w:rFonts w:ascii="Calibri" w:eastAsia="Calibri" w:hAnsi="Calibri" w:cs="Calibri"/>
          <w:kern w:val="0"/>
          <w14:ligatures w14:val="none"/>
        </w:rPr>
        <w:t xml:space="preserve">Your insurance agent must provide a comparison of your existing annuity and the proposed replacement annuity. After the new annuity is issued, you will have a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00EC2F16" w:rsidRPr="0076424A">
          <w:rPr>
            <w:rStyle w:val="Hyperlink"/>
            <w:rFonts w:ascii="Calibri" w:eastAsia="Calibri" w:hAnsi="Calibri" w:cs="Calibri"/>
            <w:b/>
            <w:bCs/>
            <w:kern w:val="0"/>
            <w:u w:val="none"/>
            <w14:ligatures w14:val="none"/>
          </w:rPr>
          <w:t>free look period</w:t>
        </w:r>
      </w:hyperlink>
      <w:r w:rsidR="00EC2F16" w:rsidRPr="0076424A">
        <w:rPr>
          <w:rFonts w:ascii="Calibri" w:eastAsia="Calibri" w:hAnsi="Calibri" w:cs="Calibri"/>
          <w:kern w:val="0"/>
          <w14:ligatures w14:val="none"/>
        </w:rPr>
        <w:t xml:space="preserve"> to review the contract. If the new annuity does not meet your expectations, you may cancel it during the free look period without penalty.</w:t>
      </w:r>
    </w:p>
    <w:p w14:paraId="4E3FF40C" w14:textId="77777777" w:rsidR="00F20357" w:rsidRDefault="00F20357" w:rsidP="00F20357">
      <w:pPr>
        <w:tabs>
          <w:tab w:val="left" w:pos="90"/>
        </w:tabs>
        <w:spacing w:after="240" w:line="240" w:lineRule="auto"/>
        <w:jc w:val="both"/>
        <w:rPr>
          <w:ins w:id="154" w:author="Beth Keith" w:date="2026-08-23T14:00:00Z" w16du:dateUtc="2026-08-23T21:00:00Z"/>
          <w:rFonts w:ascii="Calibri" w:eastAsia="Calibri" w:hAnsi="Calibri" w:cs="Calibri"/>
          <w:b/>
          <w:bCs/>
        </w:rPr>
      </w:pPr>
      <w:ins w:id="155" w:author="Beth Keith" w:date="2026-08-23T14:00:00Z" w16du:dateUtc="2026-08-23T21:00:00Z">
        <w:r>
          <w:rPr>
            <w:rFonts w:ascii="Calibri" w:eastAsia="Calibri" w:hAnsi="Calibri" w:cs="Calibri"/>
            <w:b/>
            <w:bCs/>
          </w:rPr>
          <w:t>What is an illustration?</w:t>
        </w:r>
      </w:ins>
    </w:p>
    <w:p w14:paraId="068240B0" w14:textId="7513BC2C" w:rsidR="00F20357" w:rsidRDefault="2222DE84" w:rsidP="00F20357">
      <w:pPr>
        <w:tabs>
          <w:tab w:val="left" w:pos="90"/>
        </w:tabs>
        <w:spacing w:after="240" w:line="240" w:lineRule="auto"/>
        <w:jc w:val="both"/>
        <w:rPr>
          <w:ins w:id="156" w:author="Beth Keith" w:date="2026-08-23T14:00:00Z" w16du:dateUtc="2026-08-23T21:00:00Z"/>
          <w:rFonts w:ascii="Calibri" w:eastAsia="Calibri" w:hAnsi="Calibri" w:cs="Calibri"/>
        </w:rPr>
      </w:pPr>
      <w:ins w:id="157" w:author="Beth Keith" w:date="2026-08-23T14:00:00Z" w16du:dateUtc="2026-08-23T21:00:00Z">
        <w:r w:rsidRPr="2222DE84">
          <w:rPr>
            <w:rFonts w:ascii="Calibri" w:eastAsia="Calibri" w:hAnsi="Calibri" w:cs="Calibri"/>
          </w:rPr>
          <w:t xml:space="preserve">An </w:t>
        </w:r>
        <w:r w:rsidR="44499E5C">
          <w:fldChar w:fldCharType="begin"/>
        </w:r>
        <w:r w:rsidR="44499E5C">
          <w:instrText>HYPERLINK \l "bookmark=id.qoxtzdf45bxm" \h</w:instrText>
        </w:r>
        <w:r w:rsidR="44499E5C">
          <w:fldChar w:fldCharType="separate"/>
        </w:r>
        <w:r w:rsidRPr="2222DE84">
          <w:rPr>
            <w:rFonts w:ascii="Calibri" w:eastAsia="Calibri" w:hAnsi="Calibri" w:cs="Calibri"/>
            <w:b/>
            <w:bCs/>
            <w:color w:val="467886"/>
          </w:rPr>
          <w:t>illustration</w:t>
        </w:r>
        <w:r w:rsidR="44499E5C">
          <w:fldChar w:fldCharType="end"/>
        </w:r>
        <w:r w:rsidRPr="2222DE84">
          <w:rPr>
            <w:rFonts w:ascii="Calibri" w:eastAsia="Calibri" w:hAnsi="Calibri" w:cs="Calibri"/>
          </w:rPr>
          <w:t xml:space="preserve"> is a tool used by the agent to help you understand how your annuity product works. The illustration shows you various features of your annuity product and how they work under a specific set of assumptions. These assumptions are not what the insurance company guarantees will happen, so it is not a </w:t>
        </w:r>
      </w:ins>
      <w:ins w:id="158" w:author="Beth Keith" w:date="2026-09-17T21:28:00Z" w16du:dateUtc="2026-09-18T04:28:00Z">
        <w:r w:rsidR="00FF6EA9" w:rsidRPr="2222DE84">
          <w:rPr>
            <w:rFonts w:ascii="Calibri" w:eastAsia="Calibri" w:hAnsi="Calibri" w:cs="Calibri"/>
          </w:rPr>
          <w:t>guarantee</w:t>
        </w:r>
      </w:ins>
      <w:ins w:id="159" w:author="Beth Keith" w:date="2026-08-23T14:00:00Z" w16du:dateUtc="2026-08-23T21:00:00Z">
        <w:r w:rsidRPr="2222DE84">
          <w:rPr>
            <w:rFonts w:ascii="Calibri" w:eastAsia="Calibri" w:hAnsi="Calibri" w:cs="Calibri"/>
          </w:rPr>
          <w:t xml:space="preserve"> of how the annuity or its features will perform</w:t>
        </w:r>
      </w:ins>
      <w:ins w:id="160" w:author="Seong-Min Eom" w:date="2026-09-17T19:05:00Z" w16du:dateUtc="2026-09-17T19:05:59Z">
        <w:r w:rsidRPr="2222DE84">
          <w:rPr>
            <w:rFonts w:ascii="Calibri" w:eastAsia="Calibri" w:hAnsi="Calibri" w:cs="Calibri"/>
          </w:rPr>
          <w:t xml:space="preserve"> in the future</w:t>
        </w:r>
      </w:ins>
      <w:ins w:id="161" w:author="Beth Keith" w:date="2026-08-23T14:00:00Z" w16du:dateUtc="2026-08-23T21:00:00Z">
        <w:r w:rsidRPr="2222DE84">
          <w:rPr>
            <w:rFonts w:ascii="Calibri" w:eastAsia="Calibri" w:hAnsi="Calibri" w:cs="Calibri"/>
          </w:rPr>
          <w:t xml:space="preserve">. Illustrations may show you different ways interest may be credited to your accumulation value or payment outcomes during the income phase. Illustrations will show you the fees associated with your annuity  and have details and important disclosures </w:t>
        </w:r>
      </w:ins>
      <w:r w:rsidRPr="2222DE84">
        <w:rPr>
          <w:rFonts w:ascii="Calibri" w:eastAsia="Calibri" w:hAnsi="Calibri" w:cs="Calibri"/>
        </w:rPr>
        <w:t xml:space="preserve">about </w:t>
      </w:r>
      <w:ins w:id="162" w:author="Beth Keith" w:date="2026-08-23T14:00:00Z" w16du:dateUtc="2026-08-23T21:00:00Z">
        <w:r w:rsidRPr="2222DE84">
          <w:rPr>
            <w:rFonts w:ascii="Calibri" w:eastAsia="Calibri" w:hAnsi="Calibri" w:cs="Calibri"/>
          </w:rPr>
          <w:t xml:space="preserve">how </w:t>
        </w:r>
      </w:ins>
      <w:ins w:id="163" w:author="Donna Megregian" w:date="2026-09-03T18:06:00Z" w16du:dateUtc="2026-09-03T18:06:01Z">
        <w:r w:rsidRPr="2222DE84">
          <w:rPr>
            <w:rFonts w:ascii="Calibri" w:eastAsia="Calibri" w:hAnsi="Calibri" w:cs="Calibri"/>
          </w:rPr>
          <w:t xml:space="preserve">the </w:t>
        </w:r>
      </w:ins>
      <w:ins w:id="164" w:author="Beth Keith" w:date="2026-08-23T14:00:00Z" w16du:dateUtc="2026-08-23T21:00:00Z">
        <w:r w:rsidRPr="2222DE84">
          <w:rPr>
            <w:rFonts w:ascii="Calibri" w:eastAsia="Calibri" w:hAnsi="Calibri" w:cs="Calibri"/>
          </w:rPr>
          <w:t>fees and features of your annuity</w:t>
        </w:r>
      </w:ins>
      <w:ins w:id="165" w:author="Donna Megregian" w:date="2026-09-03T18:05:00Z" w16du:dateUtc="2026-09-03T18:05:56Z">
        <w:r w:rsidRPr="2222DE84">
          <w:rPr>
            <w:rFonts w:ascii="Calibri" w:eastAsia="Calibri" w:hAnsi="Calibri" w:cs="Calibri"/>
          </w:rPr>
          <w:t xml:space="preserve"> work</w:t>
        </w:r>
      </w:ins>
      <w:ins w:id="166" w:author="Beth Keith" w:date="2026-08-23T14:00:00Z" w16du:dateUtc="2026-08-23T21:00:00Z">
        <w:r w:rsidRPr="2222DE84">
          <w:rPr>
            <w:rFonts w:ascii="Calibri" w:eastAsia="Calibri" w:hAnsi="Calibri" w:cs="Calibri"/>
          </w:rPr>
          <w:t>.</w:t>
        </w:r>
      </w:ins>
    </w:p>
    <w:p w14:paraId="4DF8489F" w14:textId="77777777" w:rsidR="00F20357" w:rsidRDefault="00F20357" w:rsidP="00F20357">
      <w:pPr>
        <w:tabs>
          <w:tab w:val="left" w:pos="90"/>
        </w:tabs>
        <w:spacing w:after="240" w:line="240" w:lineRule="auto"/>
        <w:jc w:val="both"/>
        <w:rPr>
          <w:ins w:id="167" w:author="Beth Keith" w:date="2026-08-23T14:00:00Z" w16du:dateUtc="2026-08-23T21:00:00Z"/>
          <w:rFonts w:ascii="Calibri" w:eastAsia="Calibri" w:hAnsi="Calibri" w:cs="Calibri"/>
        </w:rPr>
      </w:pPr>
      <w:ins w:id="168" w:author="Beth Keith" w:date="2026-08-23T14:00:00Z" w16du:dateUtc="2026-08-23T21:00:00Z">
        <w:r>
          <w:rPr>
            <w:rFonts w:ascii="Calibri" w:eastAsia="Calibri" w:hAnsi="Calibri" w:cs="Calibri"/>
          </w:rPr>
          <w:t>Make sure you understand:</w:t>
        </w:r>
      </w:ins>
    </w:p>
    <w:p w14:paraId="4906EDCD" w14:textId="77777777" w:rsidR="00F20357" w:rsidRDefault="00F20357" w:rsidP="00F20357">
      <w:pPr>
        <w:pStyle w:val="ListParagraph"/>
        <w:numPr>
          <w:ilvl w:val="0"/>
          <w:numId w:val="21"/>
        </w:numPr>
        <w:tabs>
          <w:tab w:val="left" w:pos="90"/>
        </w:tabs>
        <w:spacing w:after="240" w:line="240" w:lineRule="auto"/>
        <w:jc w:val="both"/>
        <w:rPr>
          <w:ins w:id="169" w:author="Beth Keith" w:date="2026-08-23T14:00:00Z" w16du:dateUtc="2026-08-23T21:00:00Z"/>
          <w:rFonts w:ascii="Calibri" w:eastAsia="Calibri" w:hAnsi="Calibri" w:cs="Calibri"/>
        </w:rPr>
      </w:pPr>
      <w:ins w:id="170" w:author="Beth Keith" w:date="2026-08-23T14:00:00Z" w16du:dateUtc="2026-08-23T21:00:00Z">
        <w:r>
          <w:rPr>
            <w:rFonts w:ascii="Calibri" w:eastAsia="Calibri" w:hAnsi="Calibri" w:cs="Calibri"/>
          </w:rPr>
          <w:t>What is guaranteed and not guaranteed in the illustration?</w:t>
        </w:r>
      </w:ins>
    </w:p>
    <w:p w14:paraId="29DDBCD9" w14:textId="77777777" w:rsidR="00F20357" w:rsidRDefault="00F20357" w:rsidP="00F20357">
      <w:pPr>
        <w:pStyle w:val="ListParagraph"/>
        <w:numPr>
          <w:ilvl w:val="0"/>
          <w:numId w:val="21"/>
        </w:numPr>
        <w:tabs>
          <w:tab w:val="left" w:pos="90"/>
        </w:tabs>
        <w:spacing w:after="240" w:line="240" w:lineRule="auto"/>
        <w:jc w:val="both"/>
        <w:rPr>
          <w:ins w:id="171" w:author="Beth Keith" w:date="2026-08-23T14:00:00Z" w16du:dateUtc="2026-08-23T21:00:00Z"/>
          <w:rFonts w:ascii="Calibri" w:eastAsia="Calibri" w:hAnsi="Calibri" w:cs="Calibri"/>
        </w:rPr>
      </w:pPr>
      <w:ins w:id="172" w:author="Beth Keith" w:date="2026-08-23T14:00:00Z" w16du:dateUtc="2026-08-23T21:00:00Z">
        <w:r>
          <w:rPr>
            <w:rFonts w:ascii="Calibri" w:eastAsia="Calibri" w:hAnsi="Calibri" w:cs="Calibri"/>
          </w:rPr>
          <w:t>If something is nonguaranteed, what is the impact of that nonguaranteed feature changing?</w:t>
        </w:r>
      </w:ins>
    </w:p>
    <w:p w14:paraId="3AA28F79" w14:textId="12CB1A89" w:rsidR="00F20357" w:rsidRDefault="26D8B7DA" w:rsidP="00F20357">
      <w:pPr>
        <w:pStyle w:val="ListParagraph"/>
        <w:numPr>
          <w:ilvl w:val="0"/>
          <w:numId w:val="21"/>
        </w:numPr>
        <w:tabs>
          <w:tab w:val="left" w:pos="90"/>
        </w:tabs>
        <w:spacing w:after="240" w:line="240" w:lineRule="auto"/>
        <w:jc w:val="both"/>
        <w:rPr>
          <w:ins w:id="173" w:author="Beth Keith" w:date="2026-08-23T14:00:00Z" w16du:dateUtc="2026-08-23T21:00:00Z"/>
          <w:rFonts w:ascii="Calibri" w:eastAsia="Calibri" w:hAnsi="Calibri" w:cs="Calibri"/>
        </w:rPr>
      </w:pPr>
      <w:ins w:id="174" w:author="Beth Keith" w:date="2026-08-23T14:00:00Z" w16du:dateUtc="2026-08-23T21:00:00Z">
        <w:r w:rsidRPr="26D8B7DA">
          <w:rPr>
            <w:rFonts w:ascii="Calibri" w:eastAsia="Calibri" w:hAnsi="Calibri" w:cs="Calibri"/>
          </w:rPr>
          <w:t xml:space="preserve">For any illustrated credited rate, what are the </w:t>
        </w:r>
      </w:ins>
      <w:r w:rsidRPr="26D8B7DA">
        <w:rPr>
          <w:rFonts w:ascii="Calibri" w:eastAsia="Calibri" w:hAnsi="Calibri" w:cs="Calibri"/>
        </w:rPr>
        <w:t>highest</w:t>
      </w:r>
      <w:ins w:id="175" w:author="Beth Keith" w:date="2026-08-23T14:00:00Z" w16du:dateUtc="2026-08-23T21:00:00Z">
        <w:r w:rsidRPr="26D8B7DA">
          <w:rPr>
            <w:rFonts w:ascii="Calibri" w:eastAsia="Calibri" w:hAnsi="Calibri" w:cs="Calibri"/>
          </w:rPr>
          <w:t xml:space="preserve"> and </w:t>
        </w:r>
      </w:ins>
      <w:r w:rsidRPr="26D8B7DA">
        <w:rPr>
          <w:rFonts w:ascii="Calibri" w:eastAsia="Calibri" w:hAnsi="Calibri" w:cs="Calibri"/>
        </w:rPr>
        <w:t>lowest</w:t>
      </w:r>
      <w:ins w:id="176" w:author="Beth Keith" w:date="2026-08-23T14:00:00Z" w16du:dateUtc="2026-08-23T21:00:00Z">
        <w:r w:rsidRPr="26D8B7DA">
          <w:rPr>
            <w:rFonts w:ascii="Calibri" w:eastAsia="Calibri" w:hAnsi="Calibri" w:cs="Calibri"/>
          </w:rPr>
          <w:t xml:space="preserve"> amount</w:t>
        </w:r>
      </w:ins>
      <w:ins w:id="177" w:author="Seong-Min Eom" w:date="2026-09-17T19:52:00Z" w16du:dateUtc="2026-09-17T19:52:42Z">
        <w:r w:rsidRPr="26D8B7DA">
          <w:rPr>
            <w:rFonts w:ascii="Calibri" w:eastAsia="Calibri" w:hAnsi="Calibri" w:cs="Calibri"/>
          </w:rPr>
          <w:t>s</w:t>
        </w:r>
      </w:ins>
      <w:ins w:id="178" w:author="Beth Keith" w:date="2026-08-23T14:00:00Z" w16du:dateUtc="2026-08-23T21:00:00Z">
        <w:r w:rsidRPr="26D8B7DA">
          <w:rPr>
            <w:rFonts w:ascii="Calibri" w:eastAsia="Calibri" w:hAnsi="Calibri" w:cs="Calibri"/>
          </w:rPr>
          <w:t xml:space="preserve"> I </w:t>
        </w:r>
      </w:ins>
      <w:r w:rsidRPr="26D8B7DA">
        <w:rPr>
          <w:rFonts w:ascii="Calibri" w:eastAsia="Calibri" w:hAnsi="Calibri" w:cs="Calibri"/>
        </w:rPr>
        <w:t>might</w:t>
      </w:r>
      <w:ins w:id="179" w:author="Beth Keith" w:date="2026-08-23T14:00:00Z" w16du:dateUtc="2026-08-23T21:00:00Z">
        <w:r w:rsidRPr="26D8B7DA">
          <w:rPr>
            <w:rFonts w:ascii="Calibri" w:eastAsia="Calibri" w:hAnsi="Calibri" w:cs="Calibri"/>
          </w:rPr>
          <w:t xml:space="preserve"> see for a credited rate? Can the highest credited rate I see in this illustration change?</w:t>
        </w:r>
      </w:ins>
    </w:p>
    <w:p w14:paraId="0966E91B" w14:textId="3FAD4FDF" w:rsidR="00F20357" w:rsidRDefault="7202F633" w:rsidP="00F20357">
      <w:pPr>
        <w:pStyle w:val="ListParagraph"/>
        <w:numPr>
          <w:ilvl w:val="0"/>
          <w:numId w:val="21"/>
        </w:numPr>
        <w:tabs>
          <w:tab w:val="left" w:pos="90"/>
        </w:tabs>
        <w:spacing w:after="240" w:line="240" w:lineRule="auto"/>
        <w:jc w:val="both"/>
        <w:rPr>
          <w:ins w:id="180" w:author="Beth Keith" w:date="2026-08-23T14:00:00Z" w16du:dateUtc="2026-08-23T21:00:00Z"/>
          <w:rFonts w:ascii="Calibri" w:eastAsia="Calibri" w:hAnsi="Calibri" w:cs="Calibri"/>
        </w:rPr>
      </w:pPr>
      <w:ins w:id="181" w:author="Beth Keith" w:date="2026-08-23T14:00:00Z" w16du:dateUtc="2026-08-23T21:00:00Z">
        <w:r w:rsidRPr="7202F633">
          <w:rPr>
            <w:rFonts w:ascii="Calibri" w:eastAsia="Calibri" w:hAnsi="Calibri" w:cs="Calibri"/>
          </w:rPr>
          <w:t xml:space="preserve">Since the illustrated credited rate is not what should be expected unless it is guaranteed, </w:t>
        </w:r>
      </w:ins>
      <w:ins w:id="182" w:author="Beth Keith" w:date="2026-09-02T17:37:00Z" w16du:dateUtc="2026-09-02T17:37:36Z">
        <w:r w:rsidRPr="7202F633">
          <w:rPr>
            <w:rFonts w:ascii="Calibri" w:eastAsia="Calibri" w:hAnsi="Calibri" w:cs="Calibri"/>
          </w:rPr>
          <w:t xml:space="preserve">how does </w:t>
        </w:r>
      </w:ins>
      <w:ins w:id="183" w:author="Beth Keith" w:date="2026-08-23T14:00:00Z" w16du:dateUtc="2026-08-23T21:00:00Z">
        <w:r w:rsidRPr="7202F633">
          <w:rPr>
            <w:rFonts w:ascii="Calibri" w:eastAsia="Calibri" w:hAnsi="Calibri" w:cs="Calibri"/>
          </w:rPr>
          <w:t>having crediting rates based on a fixed account, an index, or a variable sub</w:t>
        </w:r>
      </w:ins>
      <w:r w:rsidRPr="7202F633">
        <w:rPr>
          <w:rFonts w:ascii="Calibri" w:eastAsia="Calibri" w:hAnsi="Calibri" w:cs="Calibri"/>
        </w:rPr>
        <w:t>account</w:t>
      </w:r>
      <w:ins w:id="184" w:author="Beth Keith" w:date="2026-09-02T17:37:00Z" w16du:dateUtc="2026-09-02T17:37:49Z">
        <w:r w:rsidRPr="7202F633">
          <w:rPr>
            <w:rFonts w:ascii="Calibri" w:eastAsia="Calibri" w:hAnsi="Calibri" w:cs="Calibri"/>
          </w:rPr>
          <w:t xml:space="preserve"> impact my </w:t>
        </w:r>
      </w:ins>
      <w:ins w:id="185" w:author="Beth Keith" w:date="2026-09-02T17:38:00Z" w16du:dateUtc="2026-09-02T17:38:29Z">
        <w:r w:rsidRPr="7202F633">
          <w:rPr>
            <w:rFonts w:ascii="Calibri" w:eastAsia="Calibri" w:hAnsi="Calibri" w:cs="Calibri"/>
          </w:rPr>
          <w:t>accumulation value</w:t>
        </w:r>
      </w:ins>
      <w:ins w:id="186" w:author="Beth Keith" w:date="2026-08-23T14:00:00Z" w16du:dateUtc="2026-08-23T21:00:00Z">
        <w:r w:rsidRPr="7202F633">
          <w:rPr>
            <w:rFonts w:ascii="Calibri" w:eastAsia="Calibri" w:hAnsi="Calibri" w:cs="Calibri"/>
          </w:rPr>
          <w:t>?</w:t>
        </w:r>
      </w:ins>
    </w:p>
    <w:p w14:paraId="4C09639C" w14:textId="77777777" w:rsidR="00F20357" w:rsidRPr="00681D12" w:rsidRDefault="00F20357" w:rsidP="00F20357">
      <w:pPr>
        <w:pStyle w:val="ListParagraph"/>
        <w:numPr>
          <w:ilvl w:val="0"/>
          <w:numId w:val="21"/>
        </w:numPr>
        <w:tabs>
          <w:tab w:val="left" w:pos="90"/>
        </w:tabs>
        <w:spacing w:after="240" w:line="240" w:lineRule="auto"/>
        <w:jc w:val="both"/>
        <w:rPr>
          <w:ins w:id="187" w:author="Beth Keith" w:date="2026-08-23T14:00:00Z" w16du:dateUtc="2026-08-23T21:00:00Z"/>
          <w:rFonts w:ascii="Calibri" w:eastAsia="Calibri" w:hAnsi="Calibri" w:cs="Calibri"/>
        </w:rPr>
      </w:pPr>
      <w:ins w:id="188" w:author="Beth Keith" w:date="2026-08-23T14:00:00Z" w16du:dateUtc="2026-08-23T21:00:00Z">
        <w:r>
          <w:rPr>
            <w:rFonts w:ascii="Calibri" w:eastAsia="Calibri" w:hAnsi="Calibri" w:cs="Calibri"/>
          </w:rPr>
          <w:lastRenderedPageBreak/>
          <w:t>What does the accumulation value look like if I get the minimum credited interest rate? If the market goes negative and stays negative or flat, how does this impact my accumulation value?</w:t>
        </w:r>
      </w:ins>
    </w:p>
    <w:p w14:paraId="5C38D845" w14:textId="77777777" w:rsidR="00F20357" w:rsidRPr="0076424A" w:rsidRDefault="00F20357"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p>
    <w:p w14:paraId="70A65687" w14:textId="6CD2C766" w:rsidR="00070818" w:rsidRPr="0076424A" w:rsidRDefault="2DF082F7" w:rsidP="00D87906">
      <w:pPr>
        <w:tabs>
          <w:tab w:val="left" w:pos="90"/>
        </w:tabs>
        <w:spacing w:after="240" w:line="240" w:lineRule="auto"/>
        <w:jc w:val="both"/>
        <w:rPr>
          <w:rFonts w:ascii="Calibri" w:hAnsi="Calibri" w:cs="Calibri"/>
          <w:b/>
          <w:bCs/>
        </w:rPr>
      </w:pPr>
      <w:bookmarkStart w:id="189" w:name="What_is_an_immediate_annuity_SPIA"/>
      <w:r w:rsidRPr="2DF082F7">
        <w:rPr>
          <w:rFonts w:ascii="Calibri" w:hAnsi="Calibri" w:cs="Calibri"/>
          <w:b/>
          <w:bCs/>
        </w:rPr>
        <w:t>What is a</w:t>
      </w:r>
      <w:del w:id="190" w:author="Beth Keith" w:date="2026-09-18T07:32:00Z" w16du:dateUtc="2026-09-18T14:32:00Z">
        <w:r w:rsidRPr="2DF082F7" w:rsidDel="00FD18B2">
          <w:rPr>
            <w:rFonts w:ascii="Calibri" w:hAnsi="Calibri" w:cs="Calibri"/>
            <w:b/>
            <w:bCs/>
          </w:rPr>
          <w:delText>n</w:delText>
        </w:r>
      </w:del>
      <w:ins w:id="191" w:author="Beth Keith" w:date="2026-09-18T07:33:00Z" w16du:dateUtc="2026-09-18T14:33:00Z">
        <w:r w:rsidR="00FD18B2">
          <w:rPr>
            <w:rFonts w:ascii="Calibri" w:hAnsi="Calibri" w:cs="Calibri"/>
            <w:b/>
            <w:bCs/>
          </w:rPr>
          <w:t xml:space="preserve"> single premium</w:t>
        </w:r>
      </w:ins>
      <w:r w:rsidRPr="2DF082F7">
        <w:rPr>
          <w:rFonts w:ascii="Calibri" w:hAnsi="Calibri" w:cs="Calibri"/>
          <w:b/>
          <w:bCs/>
        </w:rPr>
        <w:t xml:space="preserve"> i</w:t>
      </w:r>
      <w:commentRangeStart w:id="192"/>
      <w:r w:rsidRPr="2DF082F7">
        <w:rPr>
          <w:rFonts w:ascii="Calibri" w:hAnsi="Calibri" w:cs="Calibri"/>
          <w:b/>
          <w:bCs/>
        </w:rPr>
        <w:t>mmediate annuity</w:t>
      </w:r>
      <w:commentRangeEnd w:id="192"/>
      <w:r w:rsidR="00070818" w:rsidRPr="2DF082F7">
        <w:rPr>
          <w:rStyle w:val="CommentReference"/>
          <w:rFonts w:ascii="Calibri" w:hAnsi="Calibri" w:cs="Calibri"/>
          <w:b/>
          <w:bCs/>
          <w:sz w:val="24"/>
          <w:szCs w:val="24"/>
        </w:rPr>
        <w:commentReference w:id="192"/>
      </w:r>
      <w:r w:rsidRPr="2DF082F7">
        <w:rPr>
          <w:rFonts w:ascii="Calibri" w:hAnsi="Calibri" w:cs="Calibri"/>
          <w:b/>
          <w:bCs/>
        </w:rPr>
        <w:t xml:space="preserve"> (SPIA)</w:t>
      </w:r>
      <w:bookmarkEnd w:id="189"/>
      <w:r w:rsidRPr="2DF082F7">
        <w:rPr>
          <w:rFonts w:ascii="Calibri" w:hAnsi="Calibri" w:cs="Calibri"/>
          <w:b/>
          <w:bCs/>
        </w:rPr>
        <w:t>?</w:t>
      </w:r>
    </w:p>
    <w:p w14:paraId="3852682A" w14:textId="5DC16AB1" w:rsidR="00070818" w:rsidRPr="0076424A" w:rsidRDefault="2DF082F7" w:rsidP="00D87906">
      <w:pPr>
        <w:spacing w:after="240" w:line="240" w:lineRule="auto"/>
        <w:jc w:val="both"/>
        <w:rPr>
          <w:rFonts w:ascii="Calibri" w:hAnsi="Calibri" w:cs="Calibri"/>
        </w:rPr>
      </w:pPr>
      <w:r w:rsidRPr="2DF082F7">
        <w:rPr>
          <w:rFonts w:ascii="Calibri" w:hAnsi="Calibri" w:cs="Calibri"/>
        </w:rPr>
        <w:t>An immediate annuity (also known as a single premium immediate annuity or SPIA) is a</w:t>
      </w:r>
      <w:ins w:id="193" w:author="Beth Keith" w:date="2026-08-23T14:12:00Z" w16du:dateUtc="2026-08-23T21:12:00Z">
        <w:r w:rsidRPr="2DF082F7">
          <w:rPr>
            <w:rFonts w:ascii="Calibri" w:hAnsi="Calibri" w:cs="Calibri"/>
          </w:rPr>
          <w:t xml:space="preserve"> long-term</w:t>
        </w:r>
      </w:ins>
      <w:r w:rsidRPr="2DF082F7">
        <w:rPr>
          <w:rFonts w:ascii="Calibri" w:hAnsi="Calibri" w:cs="Calibri"/>
        </w:rPr>
        <w:t xml:space="preserve"> contract with an insurance company where you pay a single lump sum in exchange for guaranteed, ongoing income. You receive payments soon after the contract purchase and </w:t>
      </w:r>
      <w:ins w:id="194" w:author="Seong-Min Eom" w:date="2026-09-17T19:29:00Z" w16du:dateUtc="2026-09-17T19:29:52Z">
        <w:r w:rsidRPr="2DF082F7">
          <w:rPr>
            <w:rFonts w:ascii="Calibri" w:hAnsi="Calibri" w:cs="Calibri"/>
          </w:rPr>
          <w:t xml:space="preserve">they </w:t>
        </w:r>
      </w:ins>
      <w:r w:rsidRPr="2DF082F7">
        <w:rPr>
          <w:rFonts w:ascii="Calibri" w:hAnsi="Calibri" w:cs="Calibri"/>
        </w:rPr>
        <w:t xml:space="preserve">continue for your lifetime or for a set period. </w:t>
      </w:r>
      <w:ins w:id="195" w:author="Beth Keith" w:date="2026-08-23T14:12:00Z" w16du:dateUtc="2026-08-23T21:12:00Z">
        <w:r w:rsidRPr="2DF082F7">
          <w:rPr>
            <w:rFonts w:ascii="Calibri" w:hAnsi="Calibri" w:cs="Calibri"/>
          </w:rPr>
          <w:t>The rest of this buyer</w:t>
        </w:r>
      </w:ins>
      <w:ins w:id="196" w:author="Seong-Min Eom" w:date="2026-09-17T19:13:00Z" w16du:dateUtc="2026-09-17T19:13:50Z">
        <w:r w:rsidRPr="2DF082F7">
          <w:rPr>
            <w:rFonts w:ascii="Calibri" w:hAnsi="Calibri" w:cs="Calibri"/>
          </w:rPr>
          <w:t>’</w:t>
        </w:r>
      </w:ins>
      <w:ins w:id="197" w:author="Beth Keith" w:date="2026-08-23T14:12:00Z" w16du:dateUtc="2026-08-23T21:12:00Z">
        <w:r w:rsidRPr="2DF082F7">
          <w:rPr>
            <w:rFonts w:ascii="Calibri" w:hAnsi="Calibri" w:cs="Calibri"/>
          </w:rPr>
          <w:t>s guide will focus on deferred annuities.</w:t>
        </w:r>
      </w:ins>
    </w:p>
    <w:p w14:paraId="6FF85BC8" w14:textId="7F6FFACC" w:rsidR="00067CFC" w:rsidRPr="0076424A" w:rsidRDefault="00067CFC" w:rsidP="00067CFC">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198" w:name="What_is_a_deferred_annuity"/>
      <w:r w:rsidRPr="0076424A">
        <w:rPr>
          <w:rFonts w:ascii="Calibri" w:eastAsia="Calibri" w:hAnsi="Calibri" w:cs="Calibri"/>
          <w:b/>
          <w:bCs/>
          <w:color w:val="000000"/>
          <w:kern w:val="0"/>
          <w14:ligatures w14:val="none"/>
        </w:rPr>
        <w:t>What is a deferred annuity</w:t>
      </w:r>
      <w:bookmarkEnd w:id="198"/>
      <w:r w:rsidRPr="0076424A">
        <w:rPr>
          <w:rFonts w:ascii="Calibri" w:eastAsia="Calibri" w:hAnsi="Calibri" w:cs="Calibri"/>
          <w:b/>
          <w:bCs/>
          <w:color w:val="000000"/>
          <w:kern w:val="0"/>
          <w14:ligatures w14:val="none"/>
        </w:rPr>
        <w:t>?</w:t>
      </w:r>
    </w:p>
    <w:p w14:paraId="58EEDD10" w14:textId="570684B5" w:rsidR="007C4227" w:rsidRPr="0076424A" w:rsidDel="00CD485B" w:rsidRDefault="23422F6B">
      <w:pPr>
        <w:widowControl w:val="0"/>
        <w:tabs>
          <w:tab w:val="left" w:pos="90"/>
        </w:tabs>
        <w:spacing w:after="240" w:line="240" w:lineRule="auto"/>
        <w:jc w:val="both"/>
        <w:rPr>
          <w:del w:id="199" w:author="Beth Keith" w:date="2026-08-23T14:16:00Z" w16du:dateUtc="2026-08-23T21:16:00Z"/>
          <w:rFonts w:ascii="Calibri" w:eastAsia="Calibri" w:hAnsi="Calibri" w:cs="Calibri"/>
          <w:color w:val="000000"/>
          <w:kern w:val="0"/>
          <w14:ligatures w14:val="none"/>
        </w:rPr>
        <w:pPrChange w:id="200" w:author="Beth Keith" w:date="2026-08-23T14:16:00Z" w16du:dateUtc="2026-08-23T21:16:00Z">
          <w:pPr>
            <w:widowControl w:val="0"/>
            <w:tabs>
              <w:tab w:val="left" w:pos="90"/>
            </w:tabs>
            <w:autoSpaceDE w:val="0"/>
            <w:autoSpaceDN w:val="0"/>
            <w:spacing w:after="240" w:line="240" w:lineRule="auto"/>
            <w:jc w:val="both"/>
          </w:pPr>
        </w:pPrChange>
      </w:pPr>
      <w:r w:rsidRPr="23422F6B">
        <w:rPr>
          <w:rFonts w:ascii="Calibri" w:eastAsia="Calibri" w:hAnsi="Calibri" w:cs="Calibri"/>
          <w:color w:val="000000" w:themeColor="text1"/>
        </w:rPr>
        <w:t xml:space="preserve">A </w:t>
      </w:r>
      <w:r w:rsidR="00852186">
        <w:fldChar w:fldCharType="begin"/>
      </w:r>
      <w:r w:rsidR="00852186">
        <w:instrText>HYPERLINK \l "Deferred_Annuity" \o "A contract with an insurance company that delays income payments until a future date. Before payments begin, the value of the annuity may increase or decrease, depending on the type of annuity and its terms."</w:instrText>
      </w:r>
      <w:r w:rsidR="00852186">
        <w:fldChar w:fldCharType="separate"/>
      </w:r>
      <w:r w:rsidRPr="23422F6B">
        <w:rPr>
          <w:rStyle w:val="Hyperlink"/>
          <w:rFonts w:ascii="Calibri" w:eastAsia="Calibri" w:hAnsi="Calibri" w:cs="Calibri"/>
          <w:b/>
          <w:bCs/>
          <w:u w:val="none"/>
        </w:rPr>
        <w:t>deferred annuity</w:t>
      </w:r>
      <w:r w:rsidR="00852186">
        <w:fldChar w:fldCharType="end"/>
      </w:r>
      <w:r w:rsidRPr="23422F6B">
        <w:rPr>
          <w:rFonts w:ascii="Calibri" w:eastAsia="Calibri" w:hAnsi="Calibri" w:cs="Calibri"/>
          <w:color w:val="000000" w:themeColor="text1"/>
        </w:rPr>
        <w:t xml:space="preserve"> is a long-term contract with an insurance company that allows the insurance company to </w:t>
      </w:r>
      <w:del w:id="201" w:author="Beth Keith" w:date="2026-08-23T14:13:00Z" w16du:dateUtc="2026-08-23T21:13:00Z">
        <w:r w:rsidR="00852186" w:rsidRPr="23422F6B" w:rsidDel="23422F6B">
          <w:rPr>
            <w:rFonts w:ascii="Calibri" w:eastAsia="Calibri" w:hAnsi="Calibri" w:cs="Calibri"/>
            <w:color w:val="000000" w:themeColor="text1"/>
          </w:rPr>
          <w:delText xml:space="preserve">hold </w:delText>
        </w:r>
      </w:del>
      <w:ins w:id="202" w:author="Beth Keith" w:date="2026-08-23T14:13:00Z" w16du:dateUtc="2026-08-23T21:13:00Z">
        <w:r w:rsidRPr="23422F6B">
          <w:rPr>
            <w:rFonts w:ascii="Calibri" w:eastAsia="Calibri" w:hAnsi="Calibri" w:cs="Calibri"/>
            <w:color w:val="000000" w:themeColor="text1"/>
          </w:rPr>
          <w:t xml:space="preserve">use </w:t>
        </w:r>
      </w:ins>
      <w:r w:rsidRPr="23422F6B">
        <w:rPr>
          <w:rFonts w:ascii="Calibri" w:eastAsia="Calibri" w:hAnsi="Calibri" w:cs="Calibri"/>
          <w:color w:val="000000" w:themeColor="text1"/>
        </w:rPr>
        <w:t xml:space="preserve">your </w:t>
      </w:r>
      <w:ins w:id="203" w:author="Beth Keith" w:date="2026-08-23T14:13:00Z" w16du:dateUtc="2026-08-23T21:13:00Z">
        <w:r w:rsidRPr="23422F6B">
          <w:rPr>
            <w:rFonts w:ascii="Calibri" w:eastAsia="Calibri" w:hAnsi="Calibri" w:cs="Calibri"/>
            <w:color w:val="000000" w:themeColor="text1"/>
          </w:rPr>
          <w:t>premium payment</w:t>
        </w:r>
      </w:ins>
      <w:del w:id="204" w:author="Beth Keith" w:date="2026-08-23T14:13:00Z" w16du:dateUtc="2026-08-23T21:13:00Z">
        <w:r w:rsidR="00852186" w:rsidRPr="23422F6B" w:rsidDel="23422F6B">
          <w:rPr>
            <w:rFonts w:ascii="Calibri" w:eastAsia="Calibri" w:hAnsi="Calibri" w:cs="Calibri"/>
            <w:color w:val="000000" w:themeColor="text1"/>
          </w:rPr>
          <w:delText>money over time</w:delText>
        </w:r>
      </w:del>
      <w:r w:rsidRPr="23422F6B">
        <w:rPr>
          <w:rFonts w:ascii="Calibri" w:eastAsia="Calibri" w:hAnsi="Calibri" w:cs="Calibri"/>
          <w:color w:val="000000" w:themeColor="text1"/>
        </w:rPr>
        <w:t xml:space="preserve"> to grow your </w:t>
      </w:r>
      <w:ins w:id="205" w:author="Beth Keith" w:date="2026-08-23T14:14:00Z" w16du:dateUtc="2026-08-23T21:14:00Z">
        <w:r w:rsidRPr="23422F6B">
          <w:rPr>
            <w:rFonts w:ascii="Calibri" w:eastAsia="Calibri" w:hAnsi="Calibri" w:cs="Calibri"/>
            <w:color w:val="000000" w:themeColor="text1"/>
          </w:rPr>
          <w:t>accumulation value</w:t>
        </w:r>
      </w:ins>
      <w:del w:id="206" w:author="Beth Keith" w:date="2026-08-23T14:14:00Z" w16du:dateUtc="2026-08-23T21:14:00Z">
        <w:r w:rsidR="00852186" w:rsidRPr="23422F6B" w:rsidDel="23422F6B">
          <w:rPr>
            <w:rFonts w:ascii="Calibri" w:eastAsia="Calibri" w:hAnsi="Calibri" w:cs="Calibri"/>
            <w:color w:val="000000" w:themeColor="text1"/>
          </w:rPr>
          <w:delText>funds</w:delText>
        </w:r>
      </w:del>
      <w:r w:rsidRPr="23422F6B">
        <w:rPr>
          <w:rFonts w:ascii="Calibri" w:eastAsia="Calibri" w:hAnsi="Calibri" w:cs="Calibri"/>
          <w:color w:val="000000" w:themeColor="text1"/>
        </w:rPr>
        <w:t xml:space="preserve">. Income payments </w:t>
      </w:r>
      <w:ins w:id="207" w:author="Beth Keith" w:date="2026-08-23T14:14:00Z" w16du:dateUtc="2026-08-23T21:14:00Z">
        <w:r w:rsidRPr="23422F6B">
          <w:rPr>
            <w:rFonts w:ascii="Calibri" w:eastAsia="Calibri" w:hAnsi="Calibri" w:cs="Calibri"/>
            <w:color w:val="000000" w:themeColor="text1"/>
          </w:rPr>
          <w:t>can be taken at</w:t>
        </w:r>
      </w:ins>
      <w:del w:id="208" w:author="Beth Keith" w:date="2026-08-23T14:15:00Z" w16du:dateUtc="2026-08-23T21:15:00Z">
        <w:r w:rsidR="00852186" w:rsidRPr="23422F6B" w:rsidDel="23422F6B">
          <w:rPr>
            <w:rFonts w:ascii="Calibri" w:eastAsia="Calibri" w:hAnsi="Calibri" w:cs="Calibri"/>
            <w:color w:val="000000" w:themeColor="text1"/>
          </w:rPr>
          <w:delText>are postponed until</w:delText>
        </w:r>
      </w:del>
      <w:r w:rsidRPr="23422F6B">
        <w:rPr>
          <w:rFonts w:ascii="Calibri" w:eastAsia="Calibri" w:hAnsi="Calibri" w:cs="Calibri"/>
          <w:color w:val="000000" w:themeColor="text1"/>
        </w:rPr>
        <w:t xml:space="preserve"> a future date of your choosing. A deferred annuity has an </w:t>
      </w:r>
      <w:r w:rsidR="00852186">
        <w:fldChar w:fldCharType="begin"/>
      </w:r>
      <w:r w:rsidR="00852186">
        <w:instrText>HYPERLINK \l "Accumulation_Phase" \o "The timeframe in which funds are contributed and grow within an annuity."</w:instrText>
      </w:r>
      <w:r w:rsidR="00852186">
        <w:fldChar w:fldCharType="separate"/>
      </w:r>
      <w:r w:rsidRPr="23422F6B">
        <w:rPr>
          <w:rStyle w:val="Hyperlink"/>
          <w:rFonts w:ascii="Calibri" w:eastAsia="Calibri" w:hAnsi="Calibri" w:cs="Calibri"/>
          <w:b/>
          <w:bCs/>
          <w:u w:val="none"/>
        </w:rPr>
        <w:t>accumulation phase</w:t>
      </w:r>
      <w:r w:rsidR="00852186">
        <w:fldChar w:fldCharType="end"/>
      </w:r>
      <w:r w:rsidRPr="23422F6B">
        <w:rPr>
          <w:rFonts w:ascii="Calibri" w:eastAsia="Calibri" w:hAnsi="Calibri" w:cs="Calibri"/>
          <w:color w:val="000000" w:themeColor="text1"/>
        </w:rPr>
        <w:t xml:space="preserve"> and a </w:t>
      </w:r>
      <w:r w:rsidR="00852186">
        <w:fldChar w:fldCharType="begin"/>
      </w:r>
      <w:r w:rsidR="00852186">
        <w:instrText>HYPERLINK \l "Payout_Phase" \o "The stage of an annuity contract when the insurance company begins making regular income distributions to the annuitant. This phase follows the accumulation phase."</w:instrText>
      </w:r>
      <w:r w:rsidR="00852186">
        <w:fldChar w:fldCharType="separate"/>
      </w:r>
      <w:r w:rsidRPr="23422F6B">
        <w:rPr>
          <w:rStyle w:val="Hyperlink"/>
          <w:rFonts w:ascii="Calibri" w:eastAsia="Calibri" w:hAnsi="Calibri" w:cs="Calibri"/>
          <w:b/>
          <w:bCs/>
          <w:u w:val="none"/>
        </w:rPr>
        <w:t>payout phase</w:t>
      </w:r>
      <w:r w:rsidR="00852186">
        <w:fldChar w:fldCharType="end"/>
      </w:r>
      <w:r w:rsidRPr="23422F6B">
        <w:rPr>
          <w:rFonts w:ascii="Calibri" w:eastAsia="Calibri" w:hAnsi="Calibri" w:cs="Calibri"/>
          <w:color w:val="000000" w:themeColor="text1"/>
        </w:rPr>
        <w:t xml:space="preserve">. During the accumulation phase, your funds grow on a </w:t>
      </w:r>
      <w:r w:rsidR="00852186">
        <w:fldChar w:fldCharType="begin"/>
      </w:r>
      <w:r w:rsidR="00852186">
        <w: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instrText>
      </w:r>
      <w:r w:rsidR="00852186">
        <w:fldChar w:fldCharType="separate"/>
      </w:r>
      <w:r w:rsidRPr="23422F6B">
        <w:rPr>
          <w:rStyle w:val="Hyperlink"/>
          <w:rFonts w:ascii="Calibri" w:eastAsia="Calibri" w:hAnsi="Calibri" w:cs="Calibri"/>
          <w:b/>
          <w:bCs/>
          <w:u w:val="none"/>
        </w:rPr>
        <w:t>tax-deferred</w:t>
      </w:r>
      <w:r w:rsidR="00852186">
        <w:fldChar w:fldCharType="end"/>
      </w:r>
      <w:r w:rsidRPr="23422F6B">
        <w:rPr>
          <w:rFonts w:ascii="Calibri" w:eastAsia="Calibri" w:hAnsi="Calibri" w:cs="Calibri"/>
          <w:color w:val="000000" w:themeColor="text1"/>
        </w:rPr>
        <w:t xml:space="preserve"> basis. </w:t>
      </w:r>
      <w:ins w:id="209" w:author="Seong-Min Eom" w:date="2026-09-17T19:19:00Z" w16du:dateUtc="2026-09-17T19:19:06Z">
        <w:r w:rsidRPr="23422F6B">
          <w:rPr>
            <w:rFonts w:ascii="Calibri" w:eastAsia="Calibri" w:hAnsi="Calibri" w:cs="Calibri"/>
            <w:color w:val="000000" w:themeColor="text1"/>
          </w:rPr>
          <w:t>Depending on the type of annuity you purchase</w:t>
        </w:r>
      </w:ins>
      <w:ins w:id="210" w:author="Seong-Min Eom" w:date="2026-09-17T19:20:00Z" w16du:dateUtc="2026-09-17T19:20:06Z">
        <w:r w:rsidRPr="23422F6B">
          <w:rPr>
            <w:rFonts w:ascii="Calibri" w:eastAsia="Calibri" w:hAnsi="Calibri" w:cs="Calibri"/>
            <w:color w:val="000000" w:themeColor="text1"/>
          </w:rPr>
          <w:t>,</w:t>
        </w:r>
      </w:ins>
      <w:del w:id="211" w:author="Seong-Min Eom" w:date="2026-09-17T19:20:00Z" w16du:dateUtc="2026-09-17T19:20:11Z">
        <w:r w:rsidR="00852186" w:rsidRPr="23422F6B" w:rsidDel="23422F6B">
          <w:rPr>
            <w:rFonts w:ascii="Calibri" w:eastAsia="Calibri" w:hAnsi="Calibri" w:cs="Calibri"/>
            <w:color w:val="000000" w:themeColor="text1"/>
          </w:rPr>
          <w:delText xml:space="preserve">While this phase is designed to build your </w:delText>
        </w:r>
      </w:del>
      <w:del w:id="212" w:author="Beth Keith" w:date="2026-08-23T11:16:00Z" w16du:dateUtc="2026-08-23T11:16:00Z">
        <w:r w:rsidR="00852186" w:rsidRPr="23422F6B" w:rsidDel="23422F6B">
          <w:rPr>
            <w:rFonts w:ascii="Calibri" w:eastAsia="Calibri" w:hAnsi="Calibri" w:cs="Calibri"/>
            <w:color w:val="000000" w:themeColor="text1"/>
          </w:rPr>
          <w:delText xml:space="preserve">annuity </w:delText>
        </w:r>
      </w:del>
      <w:ins w:id="213" w:author="Beth Keith" w:date="2026-08-23T11:16:00Z" w16du:dateUtc="2026-08-23T18:16:00Z">
        <w:del w:id="214" w:author="Seong-Min Eom" w:date="2026-09-17T19:20:00Z" w16du:dateUtc="2026-09-17T19:20:16Z">
          <w:r w:rsidR="00852186" w:rsidRPr="23422F6B" w:rsidDel="23422F6B">
            <w:rPr>
              <w:rFonts w:ascii="Calibri" w:eastAsia="Calibri" w:hAnsi="Calibri" w:cs="Calibri"/>
              <w:color w:val="000000" w:themeColor="text1"/>
            </w:rPr>
            <w:delText>acc</w:delText>
          </w:r>
        </w:del>
        <w:del w:id="215" w:author="Seong-Min Eom" w:date="2026-09-17T19:20:00Z" w16du:dateUtc="2026-09-17T19:20:17Z">
          <w:r w:rsidR="00852186" w:rsidRPr="23422F6B" w:rsidDel="23422F6B">
            <w:rPr>
              <w:rFonts w:ascii="Calibri" w:eastAsia="Calibri" w:hAnsi="Calibri" w:cs="Calibri"/>
              <w:color w:val="000000" w:themeColor="text1"/>
            </w:rPr>
            <w:delText>umulat</w:delText>
          </w:r>
        </w:del>
        <w:del w:id="216" w:author="Seong-Min Eom" w:date="2026-09-17T19:20:00Z" w16du:dateUtc="2026-09-17T19:20:18Z">
          <w:r w:rsidR="00852186" w:rsidRPr="23422F6B" w:rsidDel="23422F6B">
            <w:rPr>
              <w:rFonts w:ascii="Calibri" w:eastAsia="Calibri" w:hAnsi="Calibri" w:cs="Calibri"/>
              <w:color w:val="000000" w:themeColor="text1"/>
            </w:rPr>
            <w:delText xml:space="preserve">ion </w:delText>
          </w:r>
        </w:del>
      </w:ins>
      <w:del w:id="217" w:author="Seong-Min Eom" w:date="2026-09-17T19:20:00Z" w16du:dateUtc="2026-09-17T19:20:20Z">
        <w:r w:rsidR="00852186" w:rsidRPr="23422F6B" w:rsidDel="23422F6B">
          <w:rPr>
            <w:rFonts w:ascii="Calibri" w:eastAsia="Calibri" w:hAnsi="Calibri" w:cs="Calibri"/>
            <w:color w:val="000000" w:themeColor="text1"/>
          </w:rPr>
          <w:delText>value,</w:delText>
        </w:r>
      </w:del>
      <w:r w:rsidRPr="23422F6B">
        <w:rPr>
          <w:rFonts w:ascii="Calibri" w:eastAsia="Calibri" w:hAnsi="Calibri" w:cs="Calibri"/>
          <w:color w:val="000000" w:themeColor="text1"/>
        </w:rPr>
        <w:t xml:space="preserve"> your balance </w:t>
      </w:r>
      <w:ins w:id="218" w:author="Seong-Min Eom" w:date="2026-09-17T19:20:00Z" w16du:dateUtc="2026-09-17T19:20:37Z">
        <w:r w:rsidRPr="23422F6B">
          <w:rPr>
            <w:rFonts w:ascii="Calibri" w:eastAsia="Calibri" w:hAnsi="Calibri" w:cs="Calibri"/>
            <w:color w:val="000000" w:themeColor="text1"/>
          </w:rPr>
          <w:t>may grow at a steady, guaranteed rate, or it may</w:t>
        </w:r>
      </w:ins>
      <w:del w:id="219" w:author="Seong-Min Eom" w:date="2026-09-17T19:20:00Z" w16du:dateUtc="2026-09-17T19:20:40Z">
        <w:r w:rsidR="00852186" w:rsidRPr="23422F6B" w:rsidDel="23422F6B">
          <w:rPr>
            <w:rFonts w:ascii="Calibri" w:eastAsia="Calibri" w:hAnsi="Calibri" w:cs="Calibri"/>
            <w:color w:val="000000" w:themeColor="text1"/>
          </w:rPr>
          <w:delText>will</w:delText>
        </w:r>
      </w:del>
      <w:r w:rsidRPr="23422F6B">
        <w:rPr>
          <w:rFonts w:ascii="Calibri" w:eastAsia="Calibri" w:hAnsi="Calibri" w:cs="Calibri"/>
          <w:color w:val="000000" w:themeColor="text1"/>
        </w:rPr>
        <w:t xml:space="preserve"> fluctuate based on </w:t>
      </w:r>
      <w:ins w:id="220" w:author="Seong-Min Eom" w:date="2026-09-17T19:20:00Z" w16du:dateUtc="2026-09-17T19:20:53Z">
        <w:r w:rsidRPr="23422F6B">
          <w:rPr>
            <w:rFonts w:ascii="Calibri" w:eastAsia="Calibri" w:hAnsi="Calibri" w:cs="Calibri"/>
            <w:color w:val="000000" w:themeColor="text1"/>
          </w:rPr>
          <w:t>market performance</w:t>
        </w:r>
      </w:ins>
      <w:del w:id="221" w:author="Seong-Min Eom" w:date="2026-09-17T19:20:00Z" w16du:dateUtc="2026-09-17T19:20:56Z">
        <w:r w:rsidR="00852186" w:rsidRPr="23422F6B" w:rsidDel="23422F6B">
          <w:rPr>
            <w:rFonts w:ascii="Calibri" w:eastAsia="Calibri" w:hAnsi="Calibri" w:cs="Calibri"/>
            <w:color w:val="000000" w:themeColor="text1"/>
          </w:rPr>
          <w:delText>your product type</w:delText>
        </w:r>
      </w:del>
      <w:r w:rsidRPr="23422F6B">
        <w:rPr>
          <w:rFonts w:ascii="Calibri" w:eastAsia="Calibri" w:hAnsi="Calibri" w:cs="Calibri"/>
          <w:color w:val="000000" w:themeColor="text1"/>
        </w:rPr>
        <w:t xml:space="preserve">. </w:t>
      </w:r>
      <w:customXmlInsRangeStart w:id="222" w:author="Beth Keith" w:date="2026-08-23T14:15:00Z"/>
      <w:sdt>
        <w:sdtPr>
          <w:tag w:val="goog_rdk_71"/>
          <w:id w:val="-631865252"/>
          <w:showingPlcHdr/>
        </w:sdtPr>
        <w:sdtContent>
          <w:customXmlInsRangeEnd w:id="222"/>
          <w:ins w:id="223" w:author="Beth Keith" w:date="2026-08-23T14:15:00Z" w16du:dateUtc="2026-08-23T21:15:00Z">
            <w:r>
              <w:t xml:space="preserve">     </w:t>
            </w:r>
          </w:ins>
          <w:customXmlInsRangeStart w:id="224" w:author="Beth Keith" w:date="2026-08-23T14:15:00Z"/>
        </w:sdtContent>
      </w:sdt>
      <w:customXmlInsRangeEnd w:id="224"/>
      <w:ins w:id="225" w:author="Beth Keith" w:date="2026-08-23T14:15:00Z" w16du:dateUtc="2026-08-23T21:15:00Z">
        <w:r w:rsidRPr="23422F6B">
          <w:rPr>
            <w:rFonts w:ascii="Calibri" w:eastAsia="Calibri" w:hAnsi="Calibri" w:cs="Calibri"/>
          </w:rPr>
          <w:t xml:space="preserve">Your money grows </w:t>
        </w:r>
        <w:r w:rsidR="00852186">
          <w:fldChar w:fldCharType="begin"/>
        </w:r>
        <w:r w:rsidR="00852186">
          <w:instrText>HYPERLINK \l "bookmark=id.z92c0bjr8k4s" \h</w:instrText>
        </w:r>
        <w:r w:rsidR="00852186">
          <w:fldChar w:fldCharType="separate"/>
        </w:r>
        <w:r w:rsidRPr="23422F6B">
          <w:rPr>
            <w:rFonts w:ascii="Calibri" w:eastAsia="Calibri" w:hAnsi="Calibri" w:cs="Calibri"/>
            <w:b/>
            <w:bCs/>
            <w:color w:val="467886"/>
          </w:rPr>
          <w:t>tax-deferred</w:t>
        </w:r>
        <w:r w:rsidR="00852186">
          <w:fldChar w:fldCharType="end"/>
        </w:r>
        <w:r w:rsidRPr="23422F6B">
          <w:rPr>
            <w:rFonts w:ascii="Calibri" w:eastAsia="Calibri" w:hAnsi="Calibri" w:cs="Calibri"/>
          </w:rPr>
          <w:t>, and you can later withdraw funds or convert the annuity value into a stream of guaranteed income (</w:t>
        </w:r>
        <w:r w:rsidR="00852186">
          <w:fldChar w:fldCharType="begin"/>
        </w:r>
        <w:r w:rsidR="00852186">
          <w:instrText>HYPERLINK \l "bookmark=id.5gpjzedie6jl" \h</w:instrText>
        </w:r>
        <w:r w:rsidR="00852186">
          <w:fldChar w:fldCharType="separate"/>
        </w:r>
        <w:r w:rsidRPr="23422F6B">
          <w:rPr>
            <w:rFonts w:ascii="Calibri" w:eastAsia="Calibri" w:hAnsi="Calibri" w:cs="Calibri"/>
            <w:b/>
            <w:bCs/>
            <w:color w:val="467886"/>
          </w:rPr>
          <w:t>annuitization</w:t>
        </w:r>
        <w:r w:rsidR="00852186">
          <w:fldChar w:fldCharType="end"/>
        </w:r>
        <w:r w:rsidRPr="23422F6B">
          <w:rPr>
            <w:rFonts w:ascii="Calibri" w:eastAsia="Calibri" w:hAnsi="Calibri" w:cs="Calibri"/>
          </w:rPr>
          <w:t xml:space="preserve">). </w:t>
        </w:r>
      </w:ins>
    </w:p>
    <w:p w14:paraId="6969BC81" w14:textId="7D127727" w:rsidR="00852186" w:rsidRPr="0076424A" w:rsidRDefault="00852186" w:rsidP="0085218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During the </w:t>
      </w:r>
      <w:hyperlink w:anchor="Payout_Phase" w:tooltip="The stage of an annuity contract when the insurance company begins making regular income distributions to the annuitant. This phase follows the accumulation period." w:history="1">
        <w:r w:rsidRPr="0076424A">
          <w:rPr>
            <w:rStyle w:val="Hyperlink"/>
            <w:rFonts w:ascii="Calibri" w:eastAsia="Calibri" w:hAnsi="Calibri" w:cs="Calibri"/>
            <w:b/>
            <w:bCs/>
            <w:kern w:val="0"/>
            <w:u w:val="none"/>
            <w14:ligatures w14:val="none"/>
          </w:rPr>
          <w:t>payout phase</w:t>
        </w:r>
      </w:hyperlink>
      <w:r w:rsidRPr="0076424A">
        <w:rPr>
          <w:rFonts w:ascii="Calibri" w:eastAsia="Calibri" w:hAnsi="Calibri" w:cs="Calibri"/>
          <w:color w:val="000000"/>
          <w:kern w:val="0"/>
          <w14:ligatures w14:val="none"/>
        </w:rPr>
        <w:t xml:space="preserve">, </w:t>
      </w:r>
      <w:r w:rsidR="005C2007" w:rsidRPr="0076424A">
        <w:rPr>
          <w:rFonts w:ascii="Calibri" w:eastAsia="Calibri" w:hAnsi="Calibri" w:cs="Calibri"/>
          <w:color w:val="000000"/>
          <w:kern w:val="0"/>
          <w14:ligatures w14:val="none"/>
        </w:rPr>
        <w:t>your annuity provides regular payments. You may choose payments that last for the rest of your life or for a fixed period, such as 10 or 20 years</w:t>
      </w:r>
      <w:r w:rsidRPr="0076424A">
        <w:rPr>
          <w:rFonts w:ascii="Calibri" w:eastAsia="Calibri" w:hAnsi="Calibri" w:cs="Calibri"/>
          <w:color w:val="000000"/>
          <w:kern w:val="0"/>
          <w14:ligatures w14:val="none"/>
        </w:rPr>
        <w:t>.</w:t>
      </w:r>
      <w:r w:rsidR="005C2007" w:rsidRPr="0076424A">
        <w:rPr>
          <w:rFonts w:ascii="Calibri" w:eastAsia="Calibri" w:hAnsi="Calibri" w:cs="Calibri"/>
          <w:color w:val="000000"/>
          <w:kern w:val="0"/>
          <w14:ligatures w14:val="none"/>
        </w:rPr>
        <w:t xml:space="preserve"> Your </w:t>
      </w:r>
      <w:hyperlink w:anchor="Annuity_Contract" w:tooltip="The legal document between you and the insurance company that sets the terms of the agreement. " w:history="1">
        <w:r w:rsidR="005C2007" w:rsidRPr="0076424A">
          <w:rPr>
            <w:rStyle w:val="Hyperlink"/>
            <w:rFonts w:ascii="Calibri" w:eastAsia="Calibri" w:hAnsi="Calibri" w:cs="Calibri"/>
            <w:b/>
            <w:bCs/>
            <w:kern w:val="0"/>
            <w:u w:val="none"/>
            <w14:ligatures w14:val="none"/>
          </w:rPr>
          <w:t>annuity contract</w:t>
        </w:r>
      </w:hyperlink>
      <w:r w:rsidR="005C2007" w:rsidRPr="0076424A">
        <w:rPr>
          <w:rFonts w:ascii="Calibri" w:eastAsia="Calibri" w:hAnsi="Calibri" w:cs="Calibri"/>
          <w:color w:val="000000"/>
          <w:kern w:val="0"/>
          <w14:ligatures w14:val="none"/>
        </w:rPr>
        <w:t xml:space="preserve"> describes the payment options you may choose and how long the payments will continue.</w:t>
      </w:r>
    </w:p>
    <w:p w14:paraId="6C57C321" w14:textId="6757BDA2" w:rsidR="007C4227" w:rsidRPr="0076424A" w:rsidRDefault="003063B1" w:rsidP="00067CFC">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Annuity f</w:t>
      </w:r>
      <w:r w:rsidR="007C4227" w:rsidRPr="0076424A">
        <w:rPr>
          <w:rFonts w:ascii="Calibri" w:eastAsia="Calibri" w:hAnsi="Calibri" w:cs="Calibri"/>
          <w:color w:val="000000"/>
          <w:kern w:val="0"/>
          <w14:ligatures w14:val="none"/>
        </w:rPr>
        <w:t xml:space="preserve">ees, charges, and negative adjustments reduce your </w:t>
      </w:r>
      <w:del w:id="226" w:author="Beth Keith" w:date="2026-08-23T11:17:00Z" w16du:dateUtc="2026-08-23T18:17:00Z">
        <w:r w:rsidR="007C4227" w:rsidRPr="0076424A" w:rsidDel="00676E5B">
          <w:rPr>
            <w:rFonts w:ascii="Calibri" w:eastAsia="Calibri" w:hAnsi="Calibri" w:cs="Calibri"/>
            <w:color w:val="000000"/>
            <w:kern w:val="0"/>
            <w14:ligatures w14:val="none"/>
          </w:rPr>
          <w:delText>annuity’s</w:delText>
        </w:r>
      </w:del>
      <w:ins w:id="227" w:author="Beth Keith" w:date="2026-08-23T11:17:00Z" w16du:dateUtc="2026-08-23T18:17:00Z">
        <w:r w:rsidR="00676E5B">
          <w:rPr>
            <w:rFonts w:ascii="Calibri" w:eastAsia="Calibri" w:hAnsi="Calibri" w:cs="Calibri"/>
            <w:color w:val="000000"/>
            <w:kern w:val="0"/>
            <w14:ligatures w14:val="none"/>
          </w:rPr>
          <w:t>accumulation</w:t>
        </w:r>
      </w:ins>
      <w:r w:rsidR="007C4227" w:rsidRPr="0076424A">
        <w:rPr>
          <w:rFonts w:ascii="Calibri" w:eastAsia="Calibri" w:hAnsi="Calibri" w:cs="Calibri"/>
          <w:color w:val="000000"/>
          <w:kern w:val="0"/>
          <w14:ligatures w14:val="none"/>
        </w:rPr>
        <w:t xml:space="preserve"> value and can limit how much your money grows. Fees vary by product and are </w:t>
      </w:r>
      <w:del w:id="228" w:author="Beth Keith" w:date="2026-08-31T17:25:00Z" w16du:dateUtc="2026-09-01T00:25:00Z">
        <w:r w:rsidR="007C4227" w:rsidRPr="0076424A" w:rsidDel="008C168C">
          <w:rPr>
            <w:rFonts w:ascii="Calibri" w:eastAsia="Calibri" w:hAnsi="Calibri" w:cs="Calibri"/>
            <w:color w:val="000000"/>
            <w:kern w:val="0"/>
            <w14:ligatures w14:val="none"/>
          </w:rPr>
          <w:delText xml:space="preserve">included </w:delText>
        </w:r>
      </w:del>
      <w:ins w:id="229" w:author="Beth Keith" w:date="2026-08-31T17:25:00Z" w16du:dateUtc="2026-09-01T00:25:00Z">
        <w:r w:rsidR="008C168C">
          <w:rPr>
            <w:rFonts w:ascii="Calibri" w:eastAsia="Calibri" w:hAnsi="Calibri" w:cs="Calibri"/>
            <w:color w:val="000000"/>
            <w:kern w:val="0"/>
            <w14:ligatures w14:val="none"/>
          </w:rPr>
          <w:t>described</w:t>
        </w:r>
        <w:r w:rsidR="00EE5C08">
          <w:rPr>
            <w:rFonts w:ascii="Calibri" w:eastAsia="Calibri" w:hAnsi="Calibri" w:cs="Calibri"/>
            <w:color w:val="000000"/>
            <w:kern w:val="0"/>
            <w14:ligatures w14:val="none"/>
          </w:rPr>
          <w:t xml:space="preserve"> </w:t>
        </w:r>
      </w:ins>
      <w:r w:rsidR="007C4227" w:rsidRPr="0076424A">
        <w:rPr>
          <w:rFonts w:ascii="Calibri" w:eastAsia="Calibri" w:hAnsi="Calibri" w:cs="Calibri"/>
          <w:color w:val="000000"/>
          <w:kern w:val="0"/>
          <w14:ligatures w14:val="none"/>
        </w:rPr>
        <w:t>in the annuity contract. You may ask your insurance agent to explain exactly what you’ll pay and when.</w:t>
      </w:r>
    </w:p>
    <w:p w14:paraId="75EC215A" w14:textId="706986A2" w:rsidR="006A13C0" w:rsidRPr="0076424A" w:rsidRDefault="006A13C0" w:rsidP="006A13C0">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The first several years after you buy a deferred annuity are called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76424A">
          <w:rPr>
            <w:rStyle w:val="Hyperlink"/>
            <w:rFonts w:ascii="Calibri" w:eastAsia="Calibri" w:hAnsi="Calibri" w:cs="Calibri"/>
            <w:b/>
            <w:bCs/>
            <w:kern w:val="0"/>
            <w:u w:val="none"/>
            <w14:ligatures w14:val="none"/>
          </w:rPr>
          <w:t xml:space="preserve">surrender </w:t>
        </w:r>
        <w:r w:rsidR="00F85029" w:rsidRPr="0076424A">
          <w:rPr>
            <w:rStyle w:val="Hyperlink"/>
            <w:rFonts w:ascii="Calibri" w:eastAsia="Calibri" w:hAnsi="Calibri" w:cs="Calibri"/>
            <w:b/>
            <w:bCs/>
            <w:kern w:val="0"/>
            <w:u w:val="none"/>
            <w14:ligatures w14:val="none"/>
          </w:rPr>
          <w:t xml:space="preserve">charge </w:t>
        </w:r>
        <w:r w:rsidRPr="0076424A">
          <w:rPr>
            <w:rStyle w:val="Hyperlink"/>
            <w:rFonts w:ascii="Calibri" w:eastAsia="Calibri" w:hAnsi="Calibri" w:cs="Calibri"/>
            <w:b/>
            <w:bCs/>
            <w:kern w:val="0"/>
            <w:u w:val="none"/>
            <w14:ligatures w14:val="none"/>
          </w:rPr>
          <w:t>period</w:t>
        </w:r>
      </w:hyperlink>
      <w:r w:rsidRPr="0076424A">
        <w:rPr>
          <w:rFonts w:ascii="Calibri" w:eastAsia="Calibri" w:hAnsi="Calibri" w:cs="Calibri"/>
          <w:color w:val="000000"/>
          <w:kern w:val="0"/>
          <w14:ligatures w14:val="none"/>
        </w:rPr>
        <w:t>.</w:t>
      </w:r>
      <w:r w:rsidR="00DF535D" w:rsidRPr="0076424A">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If you take out money before the annuity’s surrender </w:t>
      </w:r>
      <w:r w:rsidR="00F85029" w:rsidRPr="0076424A">
        <w:rPr>
          <w:rFonts w:ascii="Calibri" w:eastAsia="Calibri" w:hAnsi="Calibri" w:cs="Calibri"/>
          <w:color w:val="000000"/>
          <w:kern w:val="0"/>
          <w14:ligatures w14:val="none"/>
        </w:rPr>
        <w:t xml:space="preserve">charge </w:t>
      </w:r>
      <w:r w:rsidRPr="0076424A">
        <w:rPr>
          <w:rFonts w:ascii="Calibri" w:eastAsia="Calibri" w:hAnsi="Calibri" w:cs="Calibri"/>
          <w:color w:val="000000"/>
          <w:kern w:val="0"/>
          <w14:ligatures w14:val="none"/>
        </w:rPr>
        <w:t>period ends, you’ll likely pay a surrender charge (</w:t>
      </w:r>
      <w:r w:rsidR="00E87488" w:rsidRPr="0076424A">
        <w:rPr>
          <w:rFonts w:ascii="Calibri" w:eastAsia="Calibri" w:hAnsi="Calibri" w:cs="Calibri"/>
          <w:color w:val="000000"/>
          <w:kern w:val="0"/>
          <w14:ligatures w14:val="none"/>
        </w:rPr>
        <w:t>a percentage of your withdrawal amount</w:t>
      </w:r>
      <w:r w:rsidRPr="0076424A">
        <w:rPr>
          <w:rFonts w:ascii="Calibri" w:eastAsia="Calibri" w:hAnsi="Calibri" w:cs="Calibri"/>
          <w:color w:val="000000"/>
          <w:kern w:val="0"/>
          <w14:ligatures w14:val="none"/>
        </w:rPr>
        <w:t>). Some annuities let you make limited withdrawals</w:t>
      </w:r>
      <w:ins w:id="230" w:author="Beth Keith" w:date="2026-08-31T17:26:00Z" w16du:dateUtc="2026-09-01T00:26:00Z">
        <w:r w:rsidR="00007BA3">
          <w:rPr>
            <w:rFonts w:ascii="Calibri" w:eastAsia="Calibri" w:hAnsi="Calibri" w:cs="Calibri"/>
            <w:color w:val="000000"/>
            <w:kern w:val="0"/>
            <w14:ligatures w14:val="none"/>
          </w:rPr>
          <w:t xml:space="preserve"> </w:t>
        </w:r>
        <w:commentRangeStart w:id="231"/>
        <w:r w:rsidR="00007BA3" w:rsidRPr="0076424A">
          <w:rPr>
            <w:rFonts w:ascii="Calibri" w:eastAsia="Calibri" w:hAnsi="Calibri" w:cs="Calibri"/>
            <w:color w:val="000000"/>
            <w:kern w:val="0"/>
            <w14:ligatures w14:val="none"/>
          </w:rPr>
          <w:t xml:space="preserve">(for example, up to 10% or less of the </w:t>
        </w:r>
        <w:r w:rsidR="00007BA3">
          <w:rPr>
            <w:rFonts w:ascii="Calibri" w:eastAsia="Calibri" w:hAnsi="Calibri" w:cs="Calibri"/>
            <w:color w:val="000000"/>
            <w:kern w:val="0"/>
            <w14:ligatures w14:val="none"/>
          </w:rPr>
          <w:t>accumulation</w:t>
        </w:r>
        <w:r w:rsidR="00007BA3" w:rsidRPr="0076424A">
          <w:rPr>
            <w:rFonts w:ascii="Calibri" w:eastAsia="Calibri" w:hAnsi="Calibri" w:cs="Calibri"/>
            <w:color w:val="000000"/>
            <w:kern w:val="0"/>
            <w14:ligatures w14:val="none"/>
          </w:rPr>
          <w:t xml:space="preserve"> value each year)</w:t>
        </w:r>
      </w:ins>
      <w:commentRangeEnd w:id="231"/>
      <w:r w:rsidR="004964BB" w:rsidRPr="0076424A">
        <w:rPr>
          <w:rStyle w:val="CommentReference"/>
          <w:rFonts w:ascii="Calibri" w:eastAsia="Calibri" w:hAnsi="Calibri" w:cs="Calibri"/>
          <w:color w:val="000000"/>
          <w:kern w:val="0"/>
          <w:sz w:val="24"/>
          <w:szCs w:val="24"/>
          <w14:ligatures w14:val="none"/>
        </w:rPr>
        <w:commentReference w:id="231"/>
      </w:r>
      <w:r w:rsidRPr="0076424A">
        <w:rPr>
          <w:rFonts w:ascii="Calibri" w:eastAsia="Calibri" w:hAnsi="Calibri" w:cs="Calibri"/>
          <w:color w:val="000000"/>
          <w:kern w:val="0"/>
          <w14:ligatures w14:val="none"/>
        </w:rPr>
        <w:t xml:space="preserve"> without paying a </w:t>
      </w:r>
      <w:ins w:id="232" w:author="Beth Keith" w:date="2026-09-18T07:36:00Z" w16du:dateUtc="2026-09-18T14:36:00Z">
        <w:r w:rsidR="00EA1E71">
          <w:rPr>
            <w:rFonts w:ascii="Calibri" w:eastAsia="Calibri" w:hAnsi="Calibri" w:cs="Calibri"/>
            <w:color w:val="000000"/>
            <w:kern w:val="0"/>
            <w14:ligatures w14:val="none"/>
          </w:rPr>
          <w:t xml:space="preserve">surrender charge </w:t>
        </w:r>
      </w:ins>
      <w:del w:id="233" w:author="Beth Keith" w:date="2026-09-18T07:37:00Z" w16du:dateUtc="2026-09-18T14:37:00Z">
        <w:r w:rsidRPr="0076424A" w:rsidDel="00EA1E71">
          <w:rPr>
            <w:rFonts w:ascii="Calibri" w:eastAsia="Calibri" w:hAnsi="Calibri" w:cs="Calibri"/>
            <w:color w:val="000000"/>
            <w:kern w:val="0"/>
            <w14:ligatures w14:val="none"/>
          </w:rPr>
          <w:delText>penalty</w:delText>
        </w:r>
      </w:del>
      <w:del w:id="234" w:author="Beth Keith" w:date="2026-08-31T17:26:00Z" w16du:dateUtc="2026-09-01T00:26:00Z">
        <w:r w:rsidRPr="0076424A" w:rsidDel="00EE5C08">
          <w:rPr>
            <w:rFonts w:ascii="Calibri" w:eastAsia="Calibri" w:hAnsi="Calibri" w:cs="Calibri"/>
            <w:color w:val="000000"/>
            <w:kern w:val="0"/>
            <w14:ligatures w14:val="none"/>
          </w:rPr>
          <w:delText xml:space="preserve"> (for example, up to 10% or less of the </w:delText>
        </w:r>
      </w:del>
      <w:del w:id="235" w:author="Beth Keith" w:date="2026-08-23T11:25:00Z" w16du:dateUtc="2026-08-23T18:25:00Z">
        <w:r w:rsidR="00B36C60" w:rsidRPr="0076424A" w:rsidDel="00D02455">
          <w:rPr>
            <w:rFonts w:ascii="Calibri" w:eastAsia="Calibri" w:hAnsi="Calibri" w:cs="Calibri"/>
            <w:color w:val="000000"/>
            <w:kern w:val="0"/>
            <w14:ligatures w14:val="none"/>
          </w:rPr>
          <w:delText>annuity</w:delText>
        </w:r>
      </w:del>
      <w:del w:id="236" w:author="Beth Keith" w:date="2026-08-31T17:26:00Z" w16du:dateUtc="2026-09-01T00:26:00Z">
        <w:r w:rsidRPr="0076424A" w:rsidDel="00EE5C08">
          <w:rPr>
            <w:rFonts w:ascii="Calibri" w:eastAsia="Calibri" w:hAnsi="Calibri" w:cs="Calibri"/>
            <w:color w:val="000000"/>
            <w:kern w:val="0"/>
            <w14:ligatures w14:val="none"/>
          </w:rPr>
          <w:delText xml:space="preserve"> value each year)</w:delText>
        </w:r>
      </w:del>
      <w:r w:rsidRPr="0076424A">
        <w:rPr>
          <w:rFonts w:ascii="Calibri" w:eastAsia="Calibri" w:hAnsi="Calibri" w:cs="Calibri"/>
          <w:color w:val="000000"/>
          <w:kern w:val="0"/>
          <w14:ligatures w14:val="none"/>
        </w:rPr>
        <w:t xml:space="preserve">. Taking money from an annuity also reduces </w:t>
      </w:r>
      <w:r w:rsidR="0068188E" w:rsidRPr="0076424A">
        <w:rPr>
          <w:rFonts w:ascii="Calibri" w:eastAsia="Calibri" w:hAnsi="Calibri" w:cs="Calibri"/>
          <w:color w:val="000000"/>
          <w:kern w:val="0"/>
          <w14:ligatures w14:val="none"/>
        </w:rPr>
        <w:t xml:space="preserve">the annuity </w:t>
      </w:r>
      <w:hyperlink w:anchor="Accumulation_Value" w:tooltip="The total value of your annuity at a specific point in time. The accumulation value is used to calculate future payouts and is usually less than the cash value which represents the present amount you would receive if you canceled the annuity contract." w:history="1">
        <w:r w:rsidR="0068188E" w:rsidRPr="0076424A">
          <w:rPr>
            <w:rStyle w:val="Hyperlink"/>
            <w:rFonts w:ascii="Calibri" w:eastAsia="Calibri" w:hAnsi="Calibri" w:cs="Calibri"/>
            <w:b/>
            <w:bCs/>
            <w:kern w:val="0"/>
            <w:u w:val="none"/>
            <w14:ligatures w14:val="none"/>
          </w:rPr>
          <w:t>accumulation value</w:t>
        </w:r>
      </w:hyperlink>
      <w:r w:rsidR="0068188E" w:rsidRPr="0076424A">
        <w:rPr>
          <w:rFonts w:ascii="Calibri" w:eastAsia="Calibri" w:hAnsi="Calibri" w:cs="Calibri"/>
          <w:color w:val="000000"/>
          <w:kern w:val="0"/>
          <w14:ligatures w14:val="none"/>
        </w:rPr>
        <w:t xml:space="preserve"> and</w:t>
      </w:r>
      <w:r w:rsidRPr="0076424A">
        <w:rPr>
          <w:rFonts w:ascii="Calibri" w:eastAsia="Calibri" w:hAnsi="Calibri" w:cs="Calibri"/>
          <w:color w:val="000000"/>
          <w:kern w:val="0"/>
          <w14:ligatures w14:val="none"/>
        </w:rPr>
        <w:t xml:space="preserve"> </w:t>
      </w:r>
      <w:hyperlink w:anchor="Cash_Surrender_Value" w:tooltip="The present amount of cash if you would receive if you canceled the annuity contract with a full withdrawal." w:history="1">
        <w:r w:rsidRPr="0076424A">
          <w:rPr>
            <w:rStyle w:val="Hyperlink"/>
            <w:rFonts w:ascii="Calibri" w:eastAsia="Calibri" w:hAnsi="Calibri" w:cs="Calibri"/>
            <w:b/>
            <w:bCs/>
            <w:kern w:val="0"/>
            <w:u w:val="none"/>
            <w14:ligatures w14:val="none"/>
          </w:rPr>
          <w:t xml:space="preserve">cash </w:t>
        </w:r>
        <w:r w:rsidR="0068188E" w:rsidRPr="0076424A">
          <w:rPr>
            <w:rStyle w:val="Hyperlink"/>
            <w:rFonts w:ascii="Calibri" w:eastAsia="Calibri" w:hAnsi="Calibri" w:cs="Calibri"/>
            <w:b/>
            <w:bCs/>
            <w:kern w:val="0"/>
            <w:u w:val="none"/>
            <w14:ligatures w14:val="none"/>
          </w:rPr>
          <w:t xml:space="preserve">surrender </w:t>
        </w:r>
        <w:r w:rsidRPr="0076424A">
          <w:rPr>
            <w:rStyle w:val="Hyperlink"/>
            <w:rFonts w:ascii="Calibri" w:eastAsia="Calibri" w:hAnsi="Calibri" w:cs="Calibri"/>
            <w:b/>
            <w:bCs/>
            <w:kern w:val="0"/>
            <w:u w:val="none"/>
            <w14:ligatures w14:val="none"/>
          </w:rPr>
          <w:t>value</w:t>
        </w:r>
      </w:hyperlink>
      <w:r w:rsidRPr="0076424A">
        <w:rPr>
          <w:rFonts w:ascii="Calibri" w:eastAsia="Calibri" w:hAnsi="Calibri" w:cs="Calibri"/>
          <w:color w:val="000000"/>
          <w:kern w:val="0"/>
          <w14:ligatures w14:val="none"/>
        </w:rPr>
        <w:t xml:space="preserve">. </w:t>
      </w:r>
      <w:r w:rsidR="0068188E" w:rsidRPr="0076424A">
        <w:rPr>
          <w:rFonts w:ascii="Calibri" w:eastAsia="Calibri" w:hAnsi="Calibri" w:cs="Calibri"/>
          <w:color w:val="000000"/>
          <w:kern w:val="0"/>
          <w14:ligatures w14:val="none"/>
        </w:rPr>
        <w:t>This</w:t>
      </w:r>
      <w:r w:rsidRPr="0076424A">
        <w:rPr>
          <w:rFonts w:ascii="Calibri" w:eastAsia="Calibri" w:hAnsi="Calibri" w:cs="Calibri"/>
          <w:color w:val="000000"/>
          <w:kern w:val="0"/>
          <w14:ligatures w14:val="none"/>
        </w:rPr>
        <w:t xml:space="preserve"> can mean lower future income payments, death benefits, or other features tied to the </w:t>
      </w:r>
      <w:del w:id="237" w:author="Beth Keith" w:date="2026-08-23T11:26:00Z" w16du:dateUtc="2026-08-23T18:26:00Z">
        <w:r w:rsidR="00B36C60" w:rsidRPr="0076424A" w:rsidDel="00D02455">
          <w:rPr>
            <w:rFonts w:ascii="Calibri" w:eastAsia="Calibri" w:hAnsi="Calibri" w:cs="Calibri"/>
            <w:color w:val="000000"/>
            <w:kern w:val="0"/>
            <w14:ligatures w14:val="none"/>
          </w:rPr>
          <w:delText>annuity</w:delText>
        </w:r>
        <w:r w:rsidRPr="0076424A" w:rsidDel="00D02455">
          <w:rPr>
            <w:rFonts w:ascii="Calibri" w:eastAsia="Calibri" w:hAnsi="Calibri" w:cs="Calibri"/>
            <w:color w:val="000000"/>
            <w:kern w:val="0"/>
            <w14:ligatures w14:val="none"/>
          </w:rPr>
          <w:delText xml:space="preserve"> </w:delText>
        </w:r>
      </w:del>
      <w:ins w:id="238" w:author="Beth Keith" w:date="2026-08-23T11:26:00Z" w16du:dateUtc="2026-08-23T18:26:00Z">
        <w:r w:rsidR="00D02455">
          <w:rPr>
            <w:rFonts w:ascii="Calibri" w:eastAsia="Calibri" w:hAnsi="Calibri" w:cs="Calibri"/>
            <w:color w:val="000000"/>
            <w:kern w:val="0"/>
            <w14:ligatures w14:val="none"/>
          </w:rPr>
          <w:t xml:space="preserve">accumulation </w:t>
        </w:r>
      </w:ins>
      <w:r w:rsidRPr="0076424A">
        <w:rPr>
          <w:rFonts w:ascii="Calibri" w:eastAsia="Calibri" w:hAnsi="Calibri" w:cs="Calibri"/>
          <w:color w:val="000000"/>
          <w:kern w:val="0"/>
          <w14:ligatures w14:val="none"/>
        </w:rPr>
        <w:t>value.</w:t>
      </w:r>
      <w:r w:rsidR="000C48A1" w:rsidRPr="0076424A">
        <w:rPr>
          <w:rFonts w:ascii="Calibri" w:eastAsia="Calibri" w:hAnsi="Calibri" w:cs="Calibri"/>
          <w:color w:val="000000"/>
          <w:kern w:val="0"/>
          <w14:ligatures w14:val="none"/>
        </w:rPr>
        <w:t xml:space="preserve"> Additional surrender charge periods may apply to additional </w:t>
      </w:r>
      <w:hyperlink w:anchor="Premium_Payment" w:tooltip="Money you pay into an annuity to purchase or fund the contract. During the accumulation phase, the value of your annuity may grow on a tax-deferred basis. New premium payments may be subject to their own surrender charges." w:history="1">
        <w:r w:rsidR="000C48A1" w:rsidRPr="0076424A">
          <w:rPr>
            <w:rStyle w:val="Hyperlink"/>
            <w:rFonts w:ascii="Calibri" w:eastAsia="Calibri" w:hAnsi="Calibri" w:cs="Calibri"/>
            <w:b/>
            <w:bCs/>
            <w:kern w:val="0"/>
            <w:u w:val="none"/>
            <w14:ligatures w14:val="none"/>
          </w:rPr>
          <w:t>premium payments</w:t>
        </w:r>
      </w:hyperlink>
      <w:r w:rsidR="000C48A1" w:rsidRPr="0076424A">
        <w:rPr>
          <w:rFonts w:ascii="Calibri" w:eastAsia="Calibri" w:hAnsi="Calibri" w:cs="Calibri"/>
          <w:color w:val="000000"/>
          <w:kern w:val="0"/>
          <w14:ligatures w14:val="none"/>
        </w:rPr>
        <w:t xml:space="preserve">. </w:t>
      </w:r>
      <w:r w:rsidR="00D65761" w:rsidRPr="0076424A">
        <w:rPr>
          <w:rFonts w:ascii="Calibri" w:eastAsia="Calibri" w:hAnsi="Calibri" w:cs="Calibri"/>
          <w:color w:val="000000"/>
          <w:kern w:val="0"/>
          <w14:ligatures w14:val="none"/>
        </w:rPr>
        <w:t>Annuity withdrawals may have tax consequences. Make sure you understand how taxes may apply before taking money from your annuity.</w:t>
      </w:r>
    </w:p>
    <w:p w14:paraId="05A798DB" w14:textId="79336CDB" w:rsidR="00067CFC" w:rsidRPr="0076424A" w:rsidRDefault="00067CFC" w:rsidP="005A5EA1">
      <w:pPr>
        <w:widowControl w:val="0"/>
        <w:tabs>
          <w:tab w:val="left" w:pos="90"/>
        </w:tabs>
        <w:autoSpaceDE w:val="0"/>
        <w:autoSpaceDN w:val="0"/>
        <w:spacing w:after="240" w:line="240" w:lineRule="auto"/>
        <w:jc w:val="both"/>
        <w:rPr>
          <w:rFonts w:ascii="Calibri" w:eastAsia="Calibri" w:hAnsi="Calibri" w:cs="Calibri"/>
          <w:i/>
          <w:iCs/>
          <w:color w:val="000000"/>
          <w:kern w:val="0"/>
          <w14:ligatures w14:val="none"/>
        </w:rPr>
      </w:pPr>
      <w:r w:rsidRPr="0076424A">
        <w:rPr>
          <w:rFonts w:ascii="Calibri" w:eastAsia="Calibri" w:hAnsi="Calibri" w:cs="Calibri"/>
          <w:color w:val="000000"/>
          <w:kern w:val="0"/>
          <w14:ligatures w14:val="none"/>
        </w:rPr>
        <w:lastRenderedPageBreak/>
        <w:t xml:space="preserve">Some annuities offer </w:t>
      </w:r>
      <w:r w:rsidR="009C3270" w:rsidRPr="0076424A">
        <w:rPr>
          <w:rFonts w:ascii="Calibri" w:eastAsia="Calibri" w:hAnsi="Calibri" w:cs="Calibri"/>
          <w:color w:val="000000"/>
          <w:kern w:val="0"/>
          <w14:ligatures w14:val="none"/>
        </w:rPr>
        <w:t>a bonus</w:t>
      </w:r>
      <w:r w:rsidR="009C3270" w:rsidRPr="0076424A" w:rsidDel="009C3270">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to encourage you to keep the annuity for a longer </w:t>
      </w:r>
      <w:r w:rsidR="0068188E" w:rsidRPr="0076424A">
        <w:rPr>
          <w:rFonts w:ascii="Calibri" w:eastAsia="Calibri" w:hAnsi="Calibri" w:cs="Calibri"/>
          <w:color w:val="000000"/>
          <w:kern w:val="0"/>
          <w14:ligatures w14:val="none"/>
        </w:rPr>
        <w:t>period</w:t>
      </w:r>
      <w:r w:rsidRPr="0076424A">
        <w:rPr>
          <w:rFonts w:ascii="Calibri" w:eastAsia="Calibri" w:hAnsi="Calibri" w:cs="Calibri"/>
          <w:color w:val="000000"/>
          <w:kern w:val="0"/>
          <w14:ligatures w14:val="none"/>
        </w:rPr>
        <w:t xml:space="preserve">. </w:t>
      </w:r>
      <w:r w:rsidR="0068188E" w:rsidRPr="0076424A">
        <w:rPr>
          <w:rFonts w:ascii="Calibri" w:eastAsia="Calibri" w:hAnsi="Calibri" w:cs="Calibri"/>
          <w:color w:val="000000"/>
          <w:kern w:val="0"/>
          <w14:ligatures w14:val="none"/>
        </w:rPr>
        <w:t>However, e</w:t>
      </w:r>
      <w:r w:rsidRPr="0076424A">
        <w:rPr>
          <w:rFonts w:ascii="Calibri" w:eastAsia="Calibri" w:hAnsi="Calibri" w:cs="Calibri"/>
          <w:color w:val="000000"/>
          <w:kern w:val="0"/>
          <w14:ligatures w14:val="none"/>
        </w:rPr>
        <w:t>arly withdrawal</w:t>
      </w:r>
      <w:r w:rsidR="0068188E" w:rsidRPr="0076424A">
        <w:rPr>
          <w:rFonts w:ascii="Calibri" w:eastAsia="Calibri" w:hAnsi="Calibri" w:cs="Calibri"/>
          <w:color w:val="000000"/>
          <w:kern w:val="0"/>
          <w14:ligatures w14:val="none"/>
        </w:rPr>
        <w:t xml:space="preserve">s or </w:t>
      </w:r>
      <w:r w:rsidR="005A5EA1" w:rsidRPr="0076424A">
        <w:rPr>
          <w:rFonts w:ascii="Calibri" w:eastAsia="Calibri" w:hAnsi="Calibri" w:cs="Calibri"/>
          <w:color w:val="000000"/>
          <w:kern w:val="0"/>
          <w14:ligatures w14:val="none"/>
        </w:rPr>
        <w:t xml:space="preserve">contract </w:t>
      </w:r>
      <w:r w:rsidRPr="0076424A">
        <w:rPr>
          <w:rFonts w:ascii="Calibri" w:eastAsia="Calibri" w:hAnsi="Calibri" w:cs="Calibri"/>
          <w:color w:val="000000"/>
          <w:kern w:val="0"/>
          <w14:ligatures w14:val="none"/>
        </w:rPr>
        <w:t>surrender</w:t>
      </w:r>
      <w:r w:rsidR="005A5EA1" w:rsidRPr="0076424A">
        <w:rPr>
          <w:rFonts w:ascii="Calibri" w:eastAsia="Calibri" w:hAnsi="Calibri" w:cs="Calibri"/>
          <w:color w:val="000000"/>
          <w:kern w:val="0"/>
          <w14:ligatures w14:val="none"/>
        </w:rPr>
        <w:t>s</w:t>
      </w:r>
      <w:r w:rsidRPr="0076424A">
        <w:rPr>
          <w:rFonts w:ascii="Calibri" w:eastAsia="Calibri" w:hAnsi="Calibri" w:cs="Calibri"/>
          <w:color w:val="000000"/>
          <w:kern w:val="0"/>
          <w14:ligatures w14:val="none"/>
        </w:rPr>
        <w:t xml:space="preserve"> </w:t>
      </w:r>
      <w:r w:rsidR="005A5EA1" w:rsidRPr="0076424A">
        <w:rPr>
          <w:rFonts w:ascii="Calibri" w:eastAsia="Calibri" w:hAnsi="Calibri" w:cs="Calibri"/>
          <w:color w:val="000000"/>
          <w:kern w:val="0"/>
          <w14:ligatures w14:val="none"/>
        </w:rPr>
        <w:t xml:space="preserve">during the </w:t>
      </w:r>
      <w:hyperlink w:anchor="Bonus_Vesting_Period" w:tooltip="The time period you must wait before an annuity bonus becomes your legal property. While a bonus may appear on your annuity statement on day one, it is conditionally owned. Cash withdrawals before the end of this period may cause you to lose a bonus." w:history="1">
        <w:r w:rsidR="005A5EA1" w:rsidRPr="0076424A">
          <w:rPr>
            <w:rStyle w:val="Hyperlink"/>
            <w:rFonts w:ascii="Calibri" w:eastAsia="Calibri" w:hAnsi="Calibri" w:cs="Calibri"/>
            <w:b/>
            <w:bCs/>
            <w:kern w:val="0"/>
            <w:u w:val="none"/>
            <w14:ligatures w14:val="none"/>
          </w:rPr>
          <w:t>bonus vesting period</w:t>
        </w:r>
      </w:hyperlink>
      <w:r w:rsidR="005A5EA1" w:rsidRPr="0076424A">
        <w:rPr>
          <w:rFonts w:ascii="Calibri" w:eastAsia="Calibri" w:hAnsi="Calibri" w:cs="Calibri"/>
          <w:color w:val="000000"/>
          <w:kern w:val="0"/>
          <w14:ligatures w14:val="none"/>
        </w:rPr>
        <w:t xml:space="preserve"> can reduce</w:t>
      </w:r>
      <w:r w:rsidRPr="0076424A">
        <w:rPr>
          <w:rFonts w:ascii="Calibri" w:eastAsia="Calibri" w:hAnsi="Calibri" w:cs="Calibri"/>
          <w:color w:val="000000"/>
          <w:kern w:val="0"/>
          <w14:ligatures w14:val="none"/>
        </w:rPr>
        <w:t xml:space="preserve"> </w:t>
      </w:r>
      <w:r w:rsidR="0068188E" w:rsidRPr="0076424A">
        <w:rPr>
          <w:rFonts w:ascii="Calibri" w:eastAsia="Calibri" w:hAnsi="Calibri" w:cs="Calibri"/>
          <w:color w:val="000000"/>
          <w:kern w:val="0"/>
          <w14:ligatures w14:val="none"/>
        </w:rPr>
        <w:t xml:space="preserve">or even </w:t>
      </w:r>
      <w:r w:rsidR="000C48A1" w:rsidRPr="0076424A">
        <w:rPr>
          <w:rFonts w:ascii="Calibri" w:eastAsia="Calibri" w:hAnsi="Calibri" w:cs="Calibri"/>
          <w:color w:val="000000"/>
          <w:kern w:val="0"/>
          <w14:ligatures w14:val="none"/>
        </w:rPr>
        <w:t xml:space="preserve">cause you to </w:t>
      </w:r>
      <w:r w:rsidR="009C3270" w:rsidRPr="0076424A">
        <w:rPr>
          <w:rFonts w:ascii="Calibri" w:eastAsia="Calibri" w:hAnsi="Calibri" w:cs="Calibri"/>
          <w:color w:val="000000"/>
          <w:kern w:val="0"/>
          <w14:ligatures w14:val="none"/>
        </w:rPr>
        <w:t xml:space="preserve">lose </w:t>
      </w:r>
      <w:r w:rsidRPr="0076424A">
        <w:rPr>
          <w:rFonts w:ascii="Calibri" w:eastAsia="Calibri" w:hAnsi="Calibri" w:cs="Calibri"/>
          <w:color w:val="000000"/>
          <w:kern w:val="0"/>
          <w14:ligatures w14:val="none"/>
        </w:rPr>
        <w:t>the bonus</w:t>
      </w:r>
      <w:r w:rsidR="005A5EA1" w:rsidRPr="0076424A">
        <w:rPr>
          <w:rFonts w:ascii="Calibri" w:eastAsia="Calibri" w:hAnsi="Calibri" w:cs="Calibri"/>
          <w:color w:val="000000"/>
          <w:kern w:val="0"/>
          <w14:ligatures w14:val="none"/>
        </w:rPr>
        <w:t xml:space="preserve"> entirely</w:t>
      </w:r>
      <w:r w:rsidRPr="0076424A">
        <w:rPr>
          <w:rFonts w:ascii="Calibri" w:eastAsia="Calibri" w:hAnsi="Calibri" w:cs="Calibri"/>
          <w:color w:val="000000"/>
          <w:kern w:val="0"/>
          <w14:ligatures w14:val="none"/>
        </w:rPr>
        <w:t xml:space="preserve">. </w:t>
      </w:r>
      <w:r w:rsidR="005A5EA1" w:rsidRPr="0076424A">
        <w:rPr>
          <w:rFonts w:ascii="Calibri" w:eastAsia="Calibri" w:hAnsi="Calibri" w:cs="Calibri"/>
          <w:color w:val="000000"/>
          <w:kern w:val="0"/>
          <w14:ligatures w14:val="none"/>
        </w:rPr>
        <w:t>The most common types of annuity bonuses are:</w:t>
      </w:r>
      <w:r w:rsidRPr="0076424A">
        <w:rPr>
          <w:rFonts w:ascii="Calibri" w:eastAsia="Calibri" w:hAnsi="Calibri" w:cs="Calibri"/>
          <w:color w:val="000000"/>
          <w:kern w:val="0"/>
          <w14:ligatures w14:val="none"/>
        </w:rPr>
        <w:t xml:space="preserve"> </w:t>
      </w:r>
      <w:hyperlink w:anchor="Premium_Bonus" w:tooltip="A credit added to your accumulation value when you purchase an annuity, usually a percentage of your premium payment. You usually don't get to keep the entire bonus if you cancel the annuity contract early." w:history="1">
        <w:r w:rsidRPr="0076424A">
          <w:rPr>
            <w:rStyle w:val="Hyperlink"/>
            <w:rFonts w:ascii="Calibri" w:eastAsia="Calibri" w:hAnsi="Calibri" w:cs="Calibri"/>
            <w:b/>
            <w:bCs/>
            <w:kern w:val="0"/>
            <w:u w:val="none"/>
            <w14:ligatures w14:val="none"/>
          </w:rPr>
          <w:t>premium bonus</w:t>
        </w:r>
        <w:r w:rsidR="005A5EA1" w:rsidRPr="0076424A">
          <w:rPr>
            <w:rStyle w:val="Hyperlink"/>
            <w:rFonts w:ascii="Calibri" w:hAnsi="Calibri" w:cs="Calibri"/>
            <w:b/>
            <w:bCs/>
            <w:u w:val="none"/>
          </w:rPr>
          <w:t>es</w:t>
        </w:r>
      </w:hyperlink>
      <w:r w:rsidR="005A5EA1" w:rsidRPr="0076424A">
        <w:rPr>
          <w:rFonts w:ascii="Calibri" w:eastAsia="Calibri" w:hAnsi="Calibri" w:cs="Calibri"/>
          <w:color w:val="000000"/>
          <w:kern w:val="0"/>
          <w14:ligatures w14:val="none"/>
        </w:rPr>
        <w:t xml:space="preserve"> and </w:t>
      </w:r>
      <w:hyperlink w:anchor="Persistency_Bonus" w:tooltip="A credit added to an annuity value at the end of a specified period (e.g., every 5 to 10 years). Insurers provide these bonuses to encourage long-term contract retention and reward owners for keeping their funds in the annuity. " w:history="1">
        <w:r w:rsidRPr="0076424A">
          <w:rPr>
            <w:rStyle w:val="Hyperlink"/>
            <w:rFonts w:ascii="Calibri" w:eastAsia="Calibri" w:hAnsi="Calibri" w:cs="Calibri"/>
            <w:b/>
            <w:bCs/>
            <w:kern w:val="0"/>
            <w:u w:val="none"/>
            <w14:ligatures w14:val="none"/>
          </w:rPr>
          <w:t>persistency bonus</w:t>
        </w:r>
        <w:r w:rsidR="005A5EA1" w:rsidRPr="0076424A">
          <w:rPr>
            <w:rStyle w:val="Hyperlink"/>
            <w:rFonts w:ascii="Calibri" w:hAnsi="Calibri" w:cs="Calibri"/>
            <w:b/>
            <w:bCs/>
            <w:u w:val="none"/>
          </w:rPr>
          <w:t>es</w:t>
        </w:r>
      </w:hyperlink>
      <w:r w:rsidRPr="0076424A">
        <w:rPr>
          <w:rFonts w:ascii="Calibri" w:eastAsia="Calibri" w:hAnsi="Calibri" w:cs="Calibri"/>
          <w:color w:val="000000"/>
          <w:kern w:val="0"/>
          <w14:ligatures w14:val="none"/>
        </w:rPr>
        <w:t>.</w:t>
      </w:r>
    </w:p>
    <w:p w14:paraId="239CA5B9" w14:textId="07191C80" w:rsidR="00067CFC" w:rsidRPr="0076424A" w:rsidRDefault="00067CFC" w:rsidP="001D34D5">
      <w:pPr>
        <w:widowControl w:val="0"/>
        <w:tabs>
          <w:tab w:val="left" w:pos="90"/>
        </w:tabs>
        <w:autoSpaceDE w:val="0"/>
        <w:autoSpaceDN w:val="0"/>
        <w:spacing w:after="240" w:line="240" w:lineRule="auto"/>
        <w:jc w:val="both"/>
        <w:rPr>
          <w:rFonts w:ascii="Calibri" w:eastAsia="Calibri" w:hAnsi="Calibri" w:cs="Calibri"/>
          <w:b/>
          <w:kern w:val="0"/>
          <w14:ligatures w14:val="none"/>
        </w:rPr>
      </w:pPr>
      <w:bookmarkStart w:id="239" w:name="What_is_a_fixed_annuity_FA_MYGA"/>
      <w:r w:rsidRPr="0076424A">
        <w:rPr>
          <w:rFonts w:ascii="Calibri" w:eastAsia="Calibri" w:hAnsi="Calibri" w:cs="Calibri"/>
          <w:b/>
          <w:kern w:val="0"/>
          <w14:ligatures w14:val="none"/>
        </w:rPr>
        <w:t>What is a fixed annuity (</w:t>
      </w:r>
      <w:r w:rsidR="00E87488" w:rsidRPr="0076424A">
        <w:rPr>
          <w:rFonts w:ascii="Calibri" w:eastAsia="Calibri" w:hAnsi="Calibri" w:cs="Calibri"/>
          <w:b/>
          <w:kern w:val="0"/>
          <w14:ligatures w14:val="none"/>
        </w:rPr>
        <w:t xml:space="preserve">FA and </w:t>
      </w:r>
      <w:r w:rsidRPr="0076424A">
        <w:rPr>
          <w:rFonts w:ascii="Calibri" w:eastAsia="Calibri" w:hAnsi="Calibri" w:cs="Calibri"/>
          <w:b/>
          <w:kern w:val="0"/>
          <w14:ligatures w14:val="none"/>
        </w:rPr>
        <w:t>MYGA)</w:t>
      </w:r>
      <w:bookmarkEnd w:id="239"/>
      <w:r w:rsidRPr="0076424A">
        <w:rPr>
          <w:rFonts w:ascii="Calibri" w:eastAsia="Calibri" w:hAnsi="Calibri" w:cs="Calibri"/>
          <w:b/>
          <w:kern w:val="0"/>
          <w14:ligatures w14:val="none"/>
        </w:rPr>
        <w:t>?</w:t>
      </w:r>
    </w:p>
    <w:p w14:paraId="6D75F321" w14:textId="61C76B9A" w:rsidR="00BA4263" w:rsidRPr="0076424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 </w:t>
      </w:r>
      <w:hyperlink w:anchor="Fixed_Annuity" w:tooltip="A deferred annuity that grows by accumulating interest at a guaranteed rate set by the insurer." w:history="1">
        <w:r w:rsidRPr="0076424A">
          <w:rPr>
            <w:rStyle w:val="Hyperlink"/>
            <w:rFonts w:ascii="Calibri" w:eastAsia="Calibri" w:hAnsi="Calibri" w:cs="Calibri"/>
            <w:b/>
            <w:bCs/>
            <w:kern w:val="0"/>
            <w:u w:val="none"/>
            <w14:ligatures w14:val="none"/>
          </w:rPr>
          <w:t xml:space="preserve">fixed annuity </w:t>
        </w:r>
        <w:r w:rsidR="005A5EA1" w:rsidRPr="0076424A">
          <w:rPr>
            <w:rStyle w:val="Hyperlink"/>
            <w:rFonts w:ascii="Calibri" w:eastAsia="Calibri" w:hAnsi="Calibri" w:cs="Calibri"/>
            <w:b/>
            <w:bCs/>
            <w:kern w:val="0"/>
            <w:u w:val="none"/>
            <w14:ligatures w14:val="none"/>
          </w:rPr>
          <w:t>(FA)</w:t>
        </w:r>
      </w:hyperlink>
      <w:r w:rsidR="005A5EA1" w:rsidRPr="0076424A">
        <w:rPr>
          <w:rFonts w:ascii="Calibri" w:eastAsia="Calibri" w:hAnsi="Calibri" w:cs="Calibri"/>
          <w:kern w:val="0"/>
          <w14:ligatures w14:val="none"/>
        </w:rPr>
        <w:t xml:space="preserve"> </w:t>
      </w:r>
      <w:r w:rsidR="00E03470" w:rsidRPr="0076424A">
        <w:rPr>
          <w:rFonts w:ascii="Calibri" w:eastAsia="Calibri" w:hAnsi="Calibri" w:cs="Calibri"/>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E03470" w:rsidRPr="0076424A">
          <w:rPr>
            <w:rStyle w:val="Hyperlink"/>
            <w:rFonts w:ascii="Calibri" w:eastAsia="Calibri" w:hAnsi="Calibri" w:cs="Calibri"/>
            <w:b/>
            <w:bCs/>
            <w:kern w:val="0"/>
            <w:u w:val="none"/>
            <w14:ligatures w14:val="none"/>
          </w:rPr>
          <w:t>deferred annuity</w:t>
        </w:r>
      </w:hyperlink>
      <w:r w:rsidR="00E03470" w:rsidRPr="0076424A">
        <w:rPr>
          <w:rFonts w:ascii="Calibri" w:eastAsia="Calibri" w:hAnsi="Calibri" w:cs="Calibri"/>
          <w:kern w:val="0"/>
          <w14:ligatures w14:val="none"/>
        </w:rPr>
        <w:t xml:space="preserve"> </w:t>
      </w:r>
      <w:r w:rsidR="00FD4C3C" w:rsidRPr="0076424A">
        <w:rPr>
          <w:rFonts w:ascii="Calibri" w:eastAsia="Calibri" w:hAnsi="Calibri" w:cs="Calibri"/>
          <w:kern w:val="0"/>
          <w14:ligatures w14:val="none"/>
        </w:rPr>
        <w:t xml:space="preserve">contract with an insurance company </w:t>
      </w:r>
      <w:r w:rsidR="00E03470" w:rsidRPr="0076424A">
        <w:rPr>
          <w:rFonts w:ascii="Calibri" w:eastAsia="Calibri" w:hAnsi="Calibri" w:cs="Calibri"/>
          <w:kern w:val="0"/>
          <w14:ligatures w14:val="none"/>
        </w:rPr>
        <w:t xml:space="preserve">that </w:t>
      </w:r>
      <w:r w:rsidRPr="0076424A">
        <w:rPr>
          <w:rFonts w:ascii="Calibri" w:eastAsia="Calibri" w:hAnsi="Calibri" w:cs="Calibri"/>
          <w:kern w:val="0"/>
          <w14:ligatures w14:val="none"/>
        </w:rPr>
        <w:t xml:space="preserve">grows at a </w:t>
      </w:r>
      <w:r w:rsidR="00E03470" w:rsidRPr="0076424A">
        <w:rPr>
          <w:rFonts w:ascii="Calibri" w:eastAsia="Calibri" w:hAnsi="Calibri" w:cs="Calibri"/>
          <w:kern w:val="0"/>
          <w14:ligatures w14:val="none"/>
        </w:rPr>
        <w:t xml:space="preserve">guaranteed </w:t>
      </w:r>
      <w:r w:rsidR="00BA4263" w:rsidRPr="0076424A">
        <w:rPr>
          <w:rFonts w:ascii="Calibri" w:eastAsia="Calibri" w:hAnsi="Calibri" w:cs="Calibri"/>
          <w:kern w:val="0"/>
          <w14:ligatures w14:val="none"/>
        </w:rPr>
        <w:t xml:space="preserve">interest </w:t>
      </w:r>
      <w:r w:rsidRPr="0076424A">
        <w:rPr>
          <w:rFonts w:ascii="Calibri" w:eastAsia="Calibri" w:hAnsi="Calibri" w:cs="Calibri"/>
          <w:kern w:val="0"/>
          <w14:ligatures w14:val="none"/>
        </w:rPr>
        <w:t xml:space="preserve">rate set by the insurer. The </w:t>
      </w:r>
      <w:r w:rsidR="00E03470" w:rsidRPr="0076424A">
        <w:rPr>
          <w:rFonts w:ascii="Calibri" w:eastAsia="Calibri" w:hAnsi="Calibri" w:cs="Calibri"/>
          <w:kern w:val="0"/>
          <w14:ligatures w14:val="none"/>
        </w:rPr>
        <w:t xml:space="preserve">annuity contract </w:t>
      </w:r>
      <w:r w:rsidR="00FD4C3C" w:rsidRPr="0076424A">
        <w:rPr>
          <w:rFonts w:ascii="Calibri" w:eastAsia="Calibri" w:hAnsi="Calibri" w:cs="Calibri"/>
          <w:kern w:val="0"/>
          <w14:ligatures w14:val="none"/>
        </w:rPr>
        <w:t xml:space="preserve">will state </w:t>
      </w:r>
      <w:r w:rsidR="00E03470" w:rsidRPr="0076424A">
        <w:rPr>
          <w:rFonts w:ascii="Calibri" w:eastAsia="Calibri" w:hAnsi="Calibri" w:cs="Calibri"/>
          <w:kern w:val="0"/>
          <w14:ligatures w14:val="none"/>
        </w:rPr>
        <w:t xml:space="preserve">how long the interest rate is guaranteed. </w:t>
      </w:r>
      <w:r w:rsidR="00BA4263" w:rsidRPr="0076424A">
        <w:rPr>
          <w:rFonts w:ascii="Calibri" w:eastAsia="Calibri" w:hAnsi="Calibri" w:cs="Calibri"/>
          <w:kern w:val="0"/>
          <w14:ligatures w14:val="none"/>
        </w:rPr>
        <w:t xml:space="preserve">Once the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00BA4263" w:rsidRPr="0076424A">
        <w:rPr>
          <w:rFonts w:ascii="Calibri" w:eastAsia="Calibri" w:hAnsi="Calibri" w:cs="Calibri"/>
          <w:kern w:val="0"/>
          <w14:ligatures w14:val="none"/>
        </w:rPr>
        <w:t xml:space="preserve"> ends, the insurer can change the interest rate, but it can never drop below your annuity contract's minimum interest rate.</w:t>
      </w:r>
    </w:p>
    <w:p w14:paraId="435CBC7D" w14:textId="428C5C2C" w:rsidR="00070818" w:rsidRPr="0076424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 </w:t>
      </w:r>
      <w:hyperlink w:anchor="Multi_year_Guaranteed_Annuity_MYGA" w:history="1">
        <w:r w:rsidRPr="23C2F5A9">
          <w:rPr>
            <w:rStyle w:val="Hyperlink"/>
            <w:rFonts w:ascii="Calibri" w:eastAsia="Calibri" w:hAnsi="Calibri" w:cs="Calibri"/>
            <w:b/>
            <w:bCs/>
            <w:kern w:val="0"/>
            <w:u w:val="none"/>
            <w14:ligatures w14:val="none"/>
          </w:rPr>
          <w:t>multi-year guaranteed annuity (</w:t>
        </w:r>
        <w:r w:rsidR="23C2F5A9" w:rsidRPr="23C2F5A9">
          <w:rPr>
            <w:rStyle w:val="Hyperlink"/>
            <w:rFonts w:ascii="Calibri" w:eastAsia="Calibri" w:hAnsi="Calibri" w:cs="Calibri"/>
            <w:b/>
            <w:bCs/>
            <w:u w:val="none"/>
          </w:rPr>
          <w:t>MYGA)</w:t>
        </w:r>
      </w:hyperlink>
      <w:r w:rsidRPr="0076424A">
        <w:rPr>
          <w:rFonts w:ascii="Calibri" w:eastAsia="Calibri" w:hAnsi="Calibri" w:cs="Calibri"/>
          <w:kern w:val="0"/>
          <w14:ligatures w14:val="none"/>
        </w:rPr>
        <w:t xml:space="preserve"> is a type of fixed deferred annuity </w:t>
      </w:r>
      <w:r w:rsidR="00FD4C3C" w:rsidRPr="0076424A">
        <w:rPr>
          <w:rFonts w:ascii="Calibri" w:eastAsia="Calibri" w:hAnsi="Calibri" w:cs="Calibri"/>
          <w:kern w:val="0"/>
          <w14:ligatures w14:val="none"/>
        </w:rPr>
        <w:t xml:space="preserve">contract </w:t>
      </w:r>
      <w:ins w:id="240" w:author="Seong-Min Eom" w:date="2026-09-17T19:57:00Z" w16du:dateUtc="2026-09-17T19:57:50Z">
        <w:r w:rsidR="23C2F5A9" w:rsidRPr="23C2F5A9">
          <w:rPr>
            <w:rFonts w:ascii="Calibri" w:eastAsia="Calibri" w:hAnsi="Calibri" w:cs="Calibri"/>
          </w:rPr>
          <w:t xml:space="preserve">that provides </w:t>
        </w:r>
      </w:ins>
      <w:del w:id="241" w:author="Seong-Min Eom" w:date="2026-09-17T19:57:00Z" w16du:dateUtc="2026-09-17T19:57:57Z">
        <w:r w:rsidRPr="23C2F5A9" w:rsidDel="23C2F5A9">
          <w:rPr>
            <w:rFonts w:ascii="Calibri" w:eastAsia="Calibri" w:hAnsi="Calibri" w:cs="Calibri"/>
          </w:rPr>
          <w:delText xml:space="preserve">with an insurance company with </w:delText>
        </w:r>
      </w:del>
      <w:r w:rsidR="23C2F5A9" w:rsidRPr="23C2F5A9">
        <w:rPr>
          <w:rFonts w:ascii="Calibri" w:eastAsia="Calibri" w:hAnsi="Calibri" w:cs="Calibri"/>
        </w:rPr>
        <w:t xml:space="preserve">a guaranteed interest rate for an initial period. The initial period may be short (at least 2 years), mid (4-6 years) or long-term (7+ years). Often, the </w:t>
      </w:r>
      <w:hyperlink w:anchor="Guaranteed_Term" w:history="1">
        <w:r w:rsidR="23C2F5A9" w:rsidRPr="23C2F5A9">
          <w:rPr>
            <w:rStyle w:val="Hyperlink"/>
            <w:rFonts w:ascii="Calibri" w:eastAsia="Calibri" w:hAnsi="Calibri" w:cs="Calibri"/>
            <w:b/>
            <w:bCs/>
            <w:u w:val="none"/>
          </w:rPr>
          <w:t>guaranteed period</w:t>
        </w:r>
      </w:hyperlink>
      <w:r w:rsidR="23C2F5A9" w:rsidRPr="23C2F5A9">
        <w:rPr>
          <w:rFonts w:ascii="Calibri" w:eastAsia="Calibri" w:hAnsi="Calibri" w:cs="Calibri"/>
        </w:rPr>
        <w:t xml:space="preserve"> matches the </w:t>
      </w:r>
      <w:hyperlink w:anchor="Surrender_Charge_Period" w:history="1">
        <w:r w:rsidR="23C2F5A9" w:rsidRPr="23C2F5A9">
          <w:rPr>
            <w:rStyle w:val="Hyperlink"/>
            <w:rFonts w:ascii="Calibri" w:eastAsia="Calibri" w:hAnsi="Calibri" w:cs="Calibri"/>
            <w:b/>
            <w:bCs/>
            <w:u w:val="none"/>
          </w:rPr>
          <w:t>surrender charge period</w:t>
        </w:r>
      </w:hyperlink>
      <w:r w:rsidR="23C2F5A9" w:rsidRPr="23C2F5A9">
        <w:rPr>
          <w:rFonts w:ascii="Calibri" w:eastAsia="Calibri" w:hAnsi="Calibri" w:cs="Calibri"/>
        </w:rPr>
        <w:t xml:space="preserve">. </w:t>
      </w:r>
      <w:commentRangeStart w:id="242"/>
      <w:del w:id="243" w:author="AAA" w:date="2026-09-18T16:10:00Z" w16du:dateUtc="2026-09-18T20:10:00Z">
        <w:r w:rsidRPr="23C2F5A9" w:rsidDel="004964BB">
          <w:rPr>
            <w:rFonts w:ascii="Calibri" w:eastAsia="Calibri" w:hAnsi="Calibri" w:cs="Calibri"/>
          </w:rPr>
          <w:delText xml:space="preserve">Your money grows </w:delText>
        </w:r>
        <w:r w:rsidDel="004964BB">
          <w:fldChar w:fldCharType="begin"/>
        </w:r>
        <w:r w:rsidDel="004964BB">
          <w:del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delInstrText>
        </w:r>
        <w:r w:rsidDel="004964BB">
          <w:fldChar w:fldCharType="separate"/>
        </w:r>
        <w:r w:rsidRPr="23C2F5A9" w:rsidDel="004964BB">
          <w:rPr>
            <w:rStyle w:val="Hyperlink"/>
            <w:rFonts w:ascii="Calibri" w:eastAsia="Calibri" w:hAnsi="Calibri" w:cs="Calibri"/>
            <w:b/>
            <w:bCs/>
            <w:u w:val="none"/>
          </w:rPr>
          <w:delText>tax-deferred</w:delText>
        </w:r>
        <w:r w:rsidDel="004964BB">
          <w:fldChar w:fldCharType="end"/>
        </w:r>
        <w:r w:rsidRPr="23C2F5A9" w:rsidDel="004964BB">
          <w:rPr>
            <w:rFonts w:ascii="Calibri" w:eastAsia="Calibri" w:hAnsi="Calibri" w:cs="Calibri"/>
          </w:rPr>
          <w:delText>, and you can later withdraw funds or convert the annuity value into a stream of guaranteed income (</w:delText>
        </w:r>
        <w:r w:rsidDel="004964BB">
          <w:fldChar w:fldCharType="begin"/>
        </w:r>
        <w:r w:rsidDel="004964BB">
          <w:delInstrText>HYPERLINK \l "Annuitization" \o "Converting an annuity contract into income payments for life or a different defined period. "</w:delInstrText>
        </w:r>
        <w:r w:rsidDel="004964BB">
          <w:fldChar w:fldCharType="separate"/>
        </w:r>
        <w:r w:rsidRPr="23C2F5A9" w:rsidDel="004964BB">
          <w:rPr>
            <w:rStyle w:val="Hyperlink"/>
            <w:rFonts w:ascii="Calibri" w:eastAsia="Calibri" w:hAnsi="Calibri" w:cs="Calibri"/>
            <w:b/>
            <w:bCs/>
            <w:u w:val="none"/>
          </w:rPr>
          <w:delText>annuitization</w:delText>
        </w:r>
        <w:r w:rsidDel="004964BB">
          <w:fldChar w:fldCharType="end"/>
        </w:r>
        <w:r w:rsidRPr="23C2F5A9" w:rsidDel="004964BB">
          <w:rPr>
            <w:rFonts w:ascii="Calibri" w:eastAsia="Calibri" w:hAnsi="Calibri" w:cs="Calibri"/>
          </w:rPr>
          <w:delText xml:space="preserve">). </w:delText>
        </w:r>
      </w:del>
      <w:commentRangeEnd w:id="242"/>
      <w:r w:rsidR="004964BB" w:rsidRPr="0076424A">
        <w:rPr>
          <w:rStyle w:val="CommentReference"/>
          <w:rFonts w:ascii="Calibri" w:eastAsia="Calibri" w:hAnsi="Calibri" w:cs="Calibri"/>
          <w:kern w:val="0"/>
          <w:sz w:val="24"/>
          <w:szCs w:val="24"/>
          <w14:ligatures w14:val="none"/>
        </w:rPr>
        <w:commentReference w:id="242"/>
      </w:r>
    </w:p>
    <w:p w14:paraId="44F8F2C8" w14:textId="26CC7524" w:rsidR="00070818" w:rsidRPr="0076424A" w:rsidRDefault="00070818" w:rsidP="00D87906">
      <w:pPr>
        <w:widowControl w:val="0"/>
        <w:tabs>
          <w:tab w:val="left" w:pos="90"/>
        </w:tabs>
        <w:autoSpaceDE w:val="0"/>
        <w:autoSpaceDN w:val="0"/>
        <w:spacing w:after="240" w:line="240" w:lineRule="auto"/>
        <w:ind w:right="154"/>
        <w:jc w:val="both"/>
        <w:rPr>
          <w:rFonts w:ascii="Calibri" w:eastAsia="Calibri" w:hAnsi="Calibri" w:cs="Calibri"/>
          <w:b/>
          <w:bCs/>
          <w:kern w:val="0"/>
          <w14:ligatures w14:val="none"/>
        </w:rPr>
      </w:pPr>
      <w:del w:id="244" w:author="Beth Keith" w:date="2026-08-23T14:22:00Z" w16du:dateUtc="2026-08-23T21:22:00Z">
        <w:r w:rsidRPr="0076424A" w:rsidDel="00CD485B">
          <w:rPr>
            <w:rFonts w:ascii="Calibri" w:eastAsia="Calibri" w:hAnsi="Calibri" w:cs="Calibri"/>
            <w:b/>
            <w:bCs/>
            <w:kern w:val="0"/>
            <w14:ligatures w14:val="none"/>
          </w:rPr>
          <w:delText>Ask about</w:delText>
        </w:r>
      </w:del>
      <w:ins w:id="245" w:author="Beth Keith" w:date="2026-08-23T14:22:00Z" w16du:dateUtc="2026-08-23T21:22:00Z">
        <w:r w:rsidR="00CD485B">
          <w:rPr>
            <w:rFonts w:ascii="Calibri" w:eastAsia="Calibri" w:hAnsi="Calibri" w:cs="Calibri"/>
            <w:b/>
            <w:bCs/>
            <w:kern w:val="0"/>
            <w14:ligatures w14:val="none"/>
          </w:rPr>
          <w:t>Make sure you understand</w:t>
        </w:r>
      </w:ins>
      <w:r w:rsidRPr="0076424A">
        <w:rPr>
          <w:rFonts w:ascii="Calibri" w:eastAsia="Calibri" w:hAnsi="Calibri" w:cs="Calibri"/>
          <w:b/>
          <w:bCs/>
          <w:kern w:val="0"/>
          <w14:ligatures w14:val="none"/>
        </w:rPr>
        <w:t>:</w:t>
      </w:r>
    </w:p>
    <w:p w14:paraId="1D86C065" w14:textId="113E4B26" w:rsidR="00070818" w:rsidRPr="0076424A" w:rsidRDefault="00070818" w:rsidP="00537FF2">
      <w:pPr>
        <w:widowControl w:val="0"/>
        <w:numPr>
          <w:ilvl w:val="0"/>
          <w:numId w:val="11"/>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What is </w:t>
      </w:r>
      <w:r w:rsidR="00836B4F" w:rsidRPr="0076424A">
        <w:rPr>
          <w:rFonts w:ascii="Calibri" w:eastAsia="Calibri" w:hAnsi="Calibri" w:cs="Calibri"/>
          <w:kern w:val="0"/>
          <w14:ligatures w14:val="none"/>
        </w:rPr>
        <w:t xml:space="preserve">the </w:t>
      </w:r>
      <w:r w:rsidRPr="0076424A">
        <w:rPr>
          <w:rFonts w:ascii="Calibri" w:eastAsia="Calibri" w:hAnsi="Calibri" w:cs="Calibri"/>
          <w:kern w:val="0"/>
          <w14:ligatures w14:val="none"/>
        </w:rPr>
        <w:t>guaranteed</w:t>
      </w:r>
      <w:r w:rsidR="00836B4F" w:rsidRPr="0076424A">
        <w:rPr>
          <w:rFonts w:ascii="Calibri" w:eastAsia="Calibri" w:hAnsi="Calibri" w:cs="Calibri"/>
          <w:kern w:val="0"/>
          <w14:ligatures w14:val="none"/>
        </w:rPr>
        <w:t xml:space="preserve"> minimum interest rate and</w:t>
      </w:r>
      <w:r w:rsidRPr="0076424A">
        <w:rPr>
          <w:rFonts w:ascii="Calibri" w:eastAsia="Calibri" w:hAnsi="Calibri" w:cs="Calibri"/>
          <w:kern w:val="0"/>
          <w14:ligatures w14:val="none"/>
        </w:rPr>
        <w:t xml:space="preserve"> for how long</w:t>
      </w:r>
      <w:r w:rsidR="00836B4F" w:rsidRPr="0076424A">
        <w:rPr>
          <w:rFonts w:ascii="Calibri" w:eastAsia="Calibri" w:hAnsi="Calibri" w:cs="Calibri"/>
          <w:kern w:val="0"/>
          <w14:ligatures w14:val="none"/>
        </w:rPr>
        <w:t xml:space="preserve"> is that rate guaranteed?</w:t>
      </w:r>
    </w:p>
    <w:p w14:paraId="558F9F15" w14:textId="60D6FE59" w:rsidR="00070818" w:rsidRPr="0076424A" w:rsidRDefault="00070818"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76424A">
          <w:rPr>
            <w:rStyle w:val="Hyperlink"/>
            <w:rFonts w:ascii="Calibri" w:eastAsia="Calibri" w:hAnsi="Calibri" w:cs="Calibri"/>
            <w:b/>
            <w:bCs/>
            <w:kern w:val="0"/>
            <w:u w:val="none"/>
            <w14:ligatures w14:val="none"/>
          </w:rPr>
          <w:t>surrender charge period</w:t>
        </w:r>
      </w:hyperlink>
      <w:r w:rsidRPr="0076424A">
        <w:rPr>
          <w:rFonts w:ascii="Calibri" w:eastAsia="Calibri" w:hAnsi="Calibri" w:cs="Calibri"/>
          <w:kern w:val="0"/>
          <w14:ligatures w14:val="none"/>
        </w:rPr>
        <w:t xml:space="preserve">, and what </w:t>
      </w:r>
      <w:hyperlink w:anchor="Surrender_Charge" w:tooltip="A fee deducted by an insurance company when you cancel your annuity contract or withdraw more than the penalty-free limit (usually 10%) before the end of the surrender charge period. " w:history="1">
        <w:r w:rsidRPr="0076424A">
          <w:rPr>
            <w:rStyle w:val="Hyperlink"/>
            <w:rFonts w:ascii="Calibri" w:eastAsia="Calibri" w:hAnsi="Calibri" w:cs="Calibri"/>
            <w:b/>
            <w:bCs/>
            <w:kern w:val="0"/>
            <w:u w:val="none"/>
            <w14:ligatures w14:val="none"/>
          </w:rPr>
          <w:t>surrender charges</w:t>
        </w:r>
      </w:hyperlink>
      <w:r w:rsidRPr="0076424A">
        <w:rPr>
          <w:rFonts w:ascii="Calibri" w:eastAsia="Calibri" w:hAnsi="Calibri" w:cs="Calibri"/>
          <w:kern w:val="0"/>
          <w14:ligatures w14:val="none"/>
        </w:rPr>
        <w:t xml:space="preserve"> apply if I need to take out more than the </w:t>
      </w:r>
      <w:hyperlink w:anchor="Free_Withdrawal" w:tooltip="The amount that you are allowed to withdraw from an annuity each year without a penalty." w:history="1">
        <w:r w:rsidRPr="0076424A">
          <w:rPr>
            <w:rStyle w:val="Hyperlink"/>
            <w:rFonts w:ascii="Calibri" w:eastAsia="Calibri" w:hAnsi="Calibri" w:cs="Calibri"/>
            <w:b/>
            <w:bCs/>
            <w:kern w:val="0"/>
            <w:u w:val="none"/>
            <w14:ligatures w14:val="none"/>
          </w:rPr>
          <w:t>free withdrawal</w:t>
        </w:r>
      </w:hyperlink>
      <w:r w:rsidRPr="0076424A">
        <w:rPr>
          <w:rFonts w:ascii="Calibri" w:eastAsia="Calibri" w:hAnsi="Calibri" w:cs="Calibri"/>
          <w:kern w:val="0"/>
          <w14:ligatures w14:val="none"/>
        </w:rPr>
        <w:t xml:space="preserve"> amount?</w:t>
      </w:r>
    </w:p>
    <w:p w14:paraId="5E60D3A2" w14:textId="418F1826" w:rsidR="00DF48D9" w:rsidRPr="0076424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I need to withdraw money before the end of the </w:t>
      </w:r>
      <w:hyperlink w:anchor="Guaranteed_Term" w:tooltip="A specified time period during which an annuity contract provides a specific, fixed interest rate which protects your money from market fluctuations." w:history="1">
        <w:r w:rsidRPr="0076424A">
          <w:rPr>
            <w:rStyle w:val="Hyperlink"/>
            <w:rFonts w:ascii="Calibri" w:eastAsia="Calibri" w:hAnsi="Calibri" w:cs="Calibri"/>
            <w:b/>
            <w:bCs/>
            <w:kern w:val="0"/>
            <w:u w:val="none"/>
            <w14:ligatures w14:val="none"/>
          </w:rPr>
          <w:t>guaranteed period</w:t>
        </w:r>
      </w:hyperlink>
      <w:r w:rsidRPr="0076424A">
        <w:rPr>
          <w:rFonts w:ascii="Calibri" w:eastAsia="Calibri" w:hAnsi="Calibri" w:cs="Calibri"/>
          <w:kern w:val="0"/>
          <w14:ligatures w14:val="none"/>
        </w:rPr>
        <w:t>, what charges or penalties will apply?</w:t>
      </w:r>
    </w:p>
    <w:p w14:paraId="39958B98" w14:textId="107FD276" w:rsidR="00DF48D9" w:rsidRPr="0076424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would a </w:t>
      </w:r>
      <w:hyperlink w:anchor="Market_Value_Adjustment_MVA" w:tooltip="An adjustment that may apply if you withdraw money or fully surrender an annuity before the end of the guaranteed interest rate period. It reflects changes in interest rates since purchase and may increase or decrease the amount you receive. " w:history="1">
        <w:r w:rsidRPr="0076424A">
          <w:rPr>
            <w:rStyle w:val="Hyperlink"/>
            <w:rFonts w:ascii="Calibri" w:eastAsia="Calibri" w:hAnsi="Calibri" w:cs="Calibri"/>
            <w:b/>
            <w:bCs/>
            <w:kern w:val="0"/>
            <w:u w:val="none"/>
            <w14:ligatures w14:val="none"/>
          </w:rPr>
          <w:t>market value adjustment (MVA)</w:t>
        </w:r>
      </w:hyperlink>
      <w:r w:rsidRPr="0076424A">
        <w:rPr>
          <w:rFonts w:ascii="Calibri" w:eastAsia="Calibri" w:hAnsi="Calibri" w:cs="Calibri"/>
          <w:kern w:val="0"/>
          <w14:ligatures w14:val="none"/>
        </w:rPr>
        <w:t xml:space="preserve"> affect the amount I receive if I withdraw money before the end of the guaranteed period?</w:t>
      </w:r>
    </w:p>
    <w:p w14:paraId="293F6CA0" w14:textId="54CFB9A2" w:rsidR="00070818" w:rsidRDefault="00070818" w:rsidP="00537FF2">
      <w:pPr>
        <w:widowControl w:val="0"/>
        <w:numPr>
          <w:ilvl w:val="0"/>
          <w:numId w:val="11"/>
        </w:numPr>
        <w:tabs>
          <w:tab w:val="left" w:pos="90"/>
        </w:tabs>
        <w:autoSpaceDE w:val="0"/>
        <w:autoSpaceDN w:val="0"/>
        <w:spacing w:after="120" w:line="240" w:lineRule="auto"/>
        <w:ind w:left="1080"/>
        <w:jc w:val="both"/>
        <w:rPr>
          <w:ins w:id="246" w:author="Beth Keith" w:date="2026-08-26T11:51:00Z" w16du:dateUtc="2026-08-26T18:51:00Z"/>
          <w:rFonts w:ascii="Calibri" w:eastAsia="Calibri" w:hAnsi="Calibri" w:cs="Calibri"/>
          <w:kern w:val="0"/>
          <w14:ligatures w14:val="none"/>
        </w:rPr>
      </w:pPr>
      <w:r w:rsidRPr="0076424A">
        <w:rPr>
          <w:rFonts w:ascii="Calibri" w:eastAsia="Calibri" w:hAnsi="Calibri" w:cs="Calibri"/>
          <w:kern w:val="0"/>
          <w14:ligatures w14:val="none"/>
        </w:rPr>
        <w:t xml:space="preserve">What </w:t>
      </w:r>
      <w:r w:rsidR="001C50B1" w:rsidRPr="0076424A">
        <w:rPr>
          <w:rFonts w:ascii="Calibri" w:eastAsia="Calibri" w:hAnsi="Calibri" w:cs="Calibri"/>
          <w:kern w:val="0"/>
          <w14:ligatures w14:val="none"/>
        </w:rPr>
        <w:t>are my options at</w:t>
      </w:r>
      <w:r w:rsidRPr="0076424A">
        <w:rPr>
          <w:rFonts w:ascii="Calibri" w:eastAsia="Calibri" w:hAnsi="Calibri" w:cs="Calibri"/>
          <w:kern w:val="0"/>
          <w14:ligatures w14:val="none"/>
        </w:rPr>
        <w:t xml:space="preserve"> the end of the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Pr="0076424A">
        <w:rPr>
          <w:rFonts w:ascii="Calibri" w:eastAsia="Calibri" w:hAnsi="Calibri" w:cs="Calibri"/>
          <w:kern w:val="0"/>
          <w14:ligatures w14:val="none"/>
        </w:rPr>
        <w:t xml:space="preserve">? Will the </w:t>
      </w:r>
      <w:r w:rsidR="00D67290" w:rsidRPr="0076424A">
        <w:rPr>
          <w:rFonts w:ascii="Calibri" w:eastAsia="Calibri" w:hAnsi="Calibri" w:cs="Calibri"/>
          <w:kern w:val="0"/>
          <w14:ligatures w14:val="none"/>
        </w:rPr>
        <w:t xml:space="preserve">interest </w:t>
      </w:r>
      <w:r w:rsidRPr="0076424A">
        <w:rPr>
          <w:rFonts w:ascii="Calibri" w:eastAsia="Calibri" w:hAnsi="Calibri" w:cs="Calibri"/>
          <w:kern w:val="0"/>
          <w14:ligatures w14:val="none"/>
        </w:rPr>
        <w:t>rate change</w:t>
      </w:r>
      <w:r w:rsidR="001C50B1" w:rsidRPr="0076424A">
        <w:rPr>
          <w:rFonts w:ascii="Calibri" w:eastAsia="Calibri" w:hAnsi="Calibri" w:cs="Calibri"/>
          <w:kern w:val="0"/>
          <w14:ligatures w14:val="none"/>
        </w:rPr>
        <w:t xml:space="preserve">? If I </w:t>
      </w:r>
      <w:r w:rsidR="00F40958" w:rsidRPr="0076424A">
        <w:rPr>
          <w:rFonts w:ascii="Calibri" w:eastAsia="Calibri" w:hAnsi="Calibri" w:cs="Calibri"/>
          <w:kern w:val="0"/>
          <w14:ligatures w14:val="none"/>
        </w:rPr>
        <w:t xml:space="preserve">enter a new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00F40958" w:rsidRPr="0076424A">
        <w:rPr>
          <w:rFonts w:ascii="Calibri" w:eastAsia="Calibri" w:hAnsi="Calibri" w:cs="Calibri"/>
          <w:kern w:val="0"/>
          <w14:ligatures w14:val="none"/>
        </w:rPr>
        <w:t>, w</w:t>
      </w:r>
      <w:r w:rsidRPr="0076424A">
        <w:rPr>
          <w:rFonts w:ascii="Calibri" w:eastAsia="Calibri" w:hAnsi="Calibri" w:cs="Calibri"/>
          <w:kern w:val="0"/>
          <w14:ligatures w14:val="none"/>
        </w:rPr>
        <w:t xml:space="preserve">ill a new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76424A">
          <w:rPr>
            <w:rStyle w:val="Hyperlink"/>
            <w:rFonts w:ascii="Calibri" w:eastAsia="Calibri" w:hAnsi="Calibri" w:cs="Calibri"/>
            <w:b/>
            <w:bCs/>
            <w:kern w:val="0"/>
            <w:u w:val="none"/>
            <w14:ligatures w14:val="none"/>
          </w:rPr>
          <w:t xml:space="preserve">surrender </w:t>
        </w:r>
        <w:r w:rsidR="00F85029" w:rsidRPr="0076424A">
          <w:rPr>
            <w:rStyle w:val="Hyperlink"/>
            <w:rFonts w:ascii="Calibri" w:eastAsia="Calibri" w:hAnsi="Calibri" w:cs="Calibri"/>
            <w:b/>
            <w:bCs/>
            <w:kern w:val="0"/>
            <w:u w:val="none"/>
            <w14:ligatures w14:val="none"/>
          </w:rPr>
          <w:t xml:space="preserve">charge </w:t>
        </w:r>
        <w:r w:rsidRPr="0076424A">
          <w:rPr>
            <w:rStyle w:val="Hyperlink"/>
            <w:rFonts w:ascii="Calibri" w:eastAsia="Calibri" w:hAnsi="Calibri" w:cs="Calibri"/>
            <w:b/>
            <w:bCs/>
            <w:kern w:val="0"/>
            <w:u w:val="none"/>
            <w14:ligatures w14:val="none"/>
          </w:rPr>
          <w:t>period</w:t>
        </w:r>
      </w:hyperlink>
      <w:r w:rsidRPr="0076424A">
        <w:rPr>
          <w:rFonts w:ascii="Calibri" w:eastAsia="Calibri" w:hAnsi="Calibri" w:cs="Calibri"/>
          <w:kern w:val="0"/>
          <w14:ligatures w14:val="none"/>
        </w:rPr>
        <w:t xml:space="preserve"> begin?</w:t>
      </w:r>
    </w:p>
    <w:p w14:paraId="1D16CA9F" w14:textId="3E806EA9" w:rsidR="004C6948" w:rsidRPr="0076424A" w:rsidRDefault="23C2F5A9" w:rsidP="004C6948">
      <w:pPr>
        <w:pStyle w:val="ListParagraph"/>
        <w:widowControl w:val="0"/>
        <w:numPr>
          <w:ilvl w:val="0"/>
          <w:numId w:val="11"/>
        </w:numPr>
        <w:tabs>
          <w:tab w:val="left" w:pos="90"/>
        </w:tabs>
        <w:autoSpaceDE w:val="0"/>
        <w:autoSpaceDN w:val="0"/>
        <w:spacing w:after="120" w:line="240" w:lineRule="auto"/>
        <w:ind w:left="1080"/>
        <w:contextualSpacing w:val="0"/>
        <w:jc w:val="both"/>
        <w:outlineLvl w:val="0"/>
        <w:rPr>
          <w:ins w:id="247" w:author="Beth Keith" w:date="2026-08-26T11:51:00Z" w16du:dateUtc="2026-08-26T18:51:00Z"/>
          <w:rFonts w:ascii="Calibri" w:eastAsia="Calibri" w:hAnsi="Calibri" w:cs="Calibri"/>
          <w:b/>
          <w:bCs/>
          <w:kern w:val="0"/>
          <w14:ligatures w14:val="none"/>
        </w:rPr>
      </w:pPr>
      <w:commentRangeStart w:id="248"/>
      <w:ins w:id="249" w:author="Beth Keith" w:date="2026-08-26T11:51:00Z" w16du:dateUtc="2026-08-26T18:51:00Z">
        <w:r w:rsidRPr="23C2F5A9">
          <w:rPr>
            <w:rFonts w:ascii="Calibri" w:eastAsia="Calibri" w:hAnsi="Calibri" w:cs="Calibri"/>
          </w:rPr>
          <w:t xml:space="preserve">Are </w:t>
        </w:r>
        <w:r w:rsidR="004C6948">
          <w:fldChar w:fldCharType="begin"/>
        </w:r>
        <w:r w:rsidR="004C6948">
          <w:instrText>HYPERLINK \l "Required_Minimum_Distributions_RMD" \o "A Required Minimum Distribution is the minimum amount you must withdraw annually from tax-deferred accounts like traditional IRAs and 401(k)s. The specific amounts and when you are required to take those amounts are determined by the IRS."</w:instrText>
        </w:r>
        <w:r w:rsidR="004C6948">
          <w:fldChar w:fldCharType="separate"/>
        </w:r>
        <w:r w:rsidRPr="23C2F5A9">
          <w:rPr>
            <w:rStyle w:val="Hyperlink"/>
            <w:rFonts w:ascii="Calibri" w:eastAsia="Calibri" w:hAnsi="Calibri" w:cs="Calibri"/>
            <w:b/>
            <w:bCs/>
            <w:u w:val="none"/>
          </w:rPr>
          <w:t>required minimum distributions</w:t>
        </w:r>
        <w:r w:rsidR="004C6948">
          <w:fldChar w:fldCharType="end"/>
        </w:r>
        <w:r w:rsidRPr="23C2F5A9">
          <w:rPr>
            <w:rFonts w:ascii="Calibri" w:eastAsia="Calibri" w:hAnsi="Calibri" w:cs="Calibri"/>
          </w:rPr>
          <w:t xml:space="preserve"> (RMDs) allowed </w:t>
        </w:r>
      </w:ins>
      <w:r w:rsidRPr="23C2F5A9">
        <w:rPr>
          <w:rFonts w:ascii="Calibri" w:eastAsia="Calibri" w:hAnsi="Calibri" w:cs="Calibri"/>
        </w:rPr>
        <w:t>without surrender charges</w:t>
      </w:r>
      <w:ins w:id="250" w:author="Beth Keith" w:date="2026-08-26T11:51:00Z" w16du:dateUtc="2026-08-26T18:51:00Z">
        <w:r w:rsidRPr="23C2F5A9">
          <w:rPr>
            <w:rFonts w:ascii="Calibri" w:eastAsia="Calibri" w:hAnsi="Calibri" w:cs="Calibri"/>
          </w:rPr>
          <w:t xml:space="preserve"> even if they exceed the </w:t>
        </w:r>
        <w:r w:rsidR="004C6948">
          <w:fldChar w:fldCharType="begin"/>
        </w:r>
        <w:r w:rsidR="004C6948">
          <w:instrText>HYPERLINK \l "Free_Withdrawal" \o "The amount that you are allowed to withdraw from an annuity each year without a penalty."</w:instrText>
        </w:r>
        <w:r w:rsidR="004C6948">
          <w:fldChar w:fldCharType="separate"/>
        </w:r>
        <w:r w:rsidRPr="23C2F5A9">
          <w:rPr>
            <w:rStyle w:val="Hyperlink"/>
            <w:rFonts w:ascii="Calibri" w:eastAsia="Calibri" w:hAnsi="Calibri" w:cs="Calibri"/>
            <w:b/>
            <w:bCs/>
            <w:u w:val="none"/>
          </w:rPr>
          <w:t>free withdrawal</w:t>
        </w:r>
        <w:r w:rsidR="004C6948">
          <w:fldChar w:fldCharType="end"/>
        </w:r>
        <w:r w:rsidRPr="23C2F5A9">
          <w:rPr>
            <w:rFonts w:ascii="Calibri" w:eastAsia="Calibri" w:hAnsi="Calibri" w:cs="Calibri"/>
          </w:rPr>
          <w:t xml:space="preserve"> amount? </w:t>
        </w:r>
      </w:ins>
      <w:commentRangeEnd w:id="248"/>
      <w:r w:rsidR="004964BB" w:rsidRPr="0076424A">
        <w:rPr>
          <w:rStyle w:val="CommentReference"/>
          <w:rFonts w:ascii="Calibri" w:eastAsia="Calibri" w:hAnsi="Calibri" w:cs="Calibri"/>
          <w:b/>
          <w:bCs/>
          <w:kern w:val="0"/>
          <w:sz w:val="24"/>
          <w:szCs w:val="24"/>
          <w14:ligatures w14:val="none"/>
        </w:rPr>
        <w:commentReference w:id="248"/>
      </w:r>
    </w:p>
    <w:p w14:paraId="2512DF1E" w14:textId="77777777" w:rsidR="004C6948" w:rsidRPr="0076424A" w:rsidRDefault="004C6948">
      <w:pPr>
        <w:widowControl w:val="0"/>
        <w:tabs>
          <w:tab w:val="left" w:pos="90"/>
        </w:tabs>
        <w:autoSpaceDE w:val="0"/>
        <w:autoSpaceDN w:val="0"/>
        <w:spacing w:after="120" w:line="240" w:lineRule="auto"/>
        <w:ind w:left="1080"/>
        <w:jc w:val="both"/>
        <w:rPr>
          <w:rFonts w:ascii="Calibri" w:eastAsia="Calibri" w:hAnsi="Calibri" w:cs="Calibri"/>
          <w:kern w:val="0"/>
          <w14:ligatures w14:val="none"/>
        </w:rPr>
        <w:pPrChange w:id="251" w:author="Beth Keith" w:date="2026-08-26T11:51:00Z" w16du:dateUtc="2026-08-26T18:51:00Z">
          <w:pPr>
            <w:widowControl w:val="0"/>
            <w:numPr>
              <w:numId w:val="11"/>
            </w:numPr>
            <w:tabs>
              <w:tab w:val="left" w:pos="90"/>
            </w:tabs>
            <w:autoSpaceDE w:val="0"/>
            <w:autoSpaceDN w:val="0"/>
            <w:spacing w:after="120" w:line="240" w:lineRule="auto"/>
            <w:ind w:left="1080" w:hanging="360"/>
            <w:jc w:val="both"/>
          </w:pPr>
        </w:pPrChange>
      </w:pPr>
    </w:p>
    <w:p w14:paraId="379D68B8" w14:textId="5B1DBC25" w:rsidR="00070818" w:rsidRPr="0076424A" w:rsidRDefault="00875241" w:rsidP="00D87906">
      <w:pPr>
        <w:widowControl w:val="0"/>
        <w:tabs>
          <w:tab w:val="left" w:pos="90"/>
        </w:tabs>
        <w:autoSpaceDE w:val="0"/>
        <w:autoSpaceDN w:val="0"/>
        <w:spacing w:after="240" w:line="240" w:lineRule="auto"/>
        <w:ind w:right="357"/>
        <w:jc w:val="both"/>
        <w:rPr>
          <w:rFonts w:ascii="Calibri" w:eastAsia="Calibri" w:hAnsi="Calibri" w:cs="Calibri"/>
          <w:b/>
          <w:bCs/>
          <w:kern w:val="0"/>
          <w14:ligatures w14:val="none"/>
        </w:rPr>
      </w:pPr>
      <w:bookmarkStart w:id="252" w:name="What_is_a_fixed_indexed_annuity_FIA"/>
      <w:r w:rsidRPr="0076424A">
        <w:rPr>
          <w:rFonts w:ascii="Calibri" w:eastAsia="Calibri" w:hAnsi="Calibri" w:cs="Calibri"/>
          <w:b/>
          <w:bCs/>
          <w:kern w:val="0"/>
          <w14:ligatures w14:val="none"/>
        </w:rPr>
        <w:t xml:space="preserve">What is a fixed indexed annuity </w:t>
      </w:r>
      <w:r w:rsidR="00070818" w:rsidRPr="0076424A">
        <w:rPr>
          <w:rFonts w:ascii="Calibri" w:eastAsia="Calibri" w:hAnsi="Calibri" w:cs="Calibri"/>
          <w:b/>
          <w:bCs/>
          <w:kern w:val="0"/>
          <w14:ligatures w14:val="none"/>
        </w:rPr>
        <w:t>(FIA)</w:t>
      </w:r>
      <w:bookmarkEnd w:id="252"/>
      <w:r w:rsidR="00070818" w:rsidRPr="0076424A">
        <w:rPr>
          <w:rFonts w:ascii="Calibri" w:eastAsia="Calibri" w:hAnsi="Calibri" w:cs="Calibri"/>
          <w:b/>
          <w:bCs/>
          <w:kern w:val="0"/>
          <w14:ligatures w14:val="none"/>
        </w:rPr>
        <w:t>?</w:t>
      </w:r>
    </w:p>
    <w:p w14:paraId="41FE5854" w14:textId="532865D0" w:rsidR="00AE62B6" w:rsidRPr="0076424A" w:rsidRDefault="00070818"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76424A">
        <w:rPr>
          <w:rFonts w:ascii="Calibri" w:eastAsia="Calibri" w:hAnsi="Calibri" w:cs="Calibri"/>
          <w:kern w:val="0"/>
          <w14:ligatures w14:val="none"/>
        </w:rPr>
        <w:t xml:space="preserve">A </w:t>
      </w:r>
      <w:hyperlink w:anchor="Fixed_Indexed_Annuity_FIA" w:history="1">
        <w:r w:rsidRPr="40D3FA53">
          <w:rPr>
            <w:rStyle w:val="Hyperlink"/>
            <w:rFonts w:ascii="Calibri" w:eastAsia="Calibri" w:hAnsi="Calibri" w:cs="Calibri"/>
            <w:b/>
            <w:bCs/>
            <w:kern w:val="0"/>
            <w:u w:val="none"/>
            <w14:ligatures w14:val="none"/>
          </w:rPr>
          <w:t>fixed indexed annuity (FIA)</w:t>
        </w:r>
      </w:hyperlink>
      <w:r w:rsidRPr="0076424A">
        <w:rPr>
          <w:rFonts w:ascii="Calibri" w:eastAsia="Calibri" w:hAnsi="Calibri" w:cs="Calibri"/>
          <w:kern w:val="0"/>
          <w14:ligatures w14:val="none"/>
        </w:rPr>
        <w:t xml:space="preserve"> is a</w:t>
      </w:r>
      <w:r w:rsidR="00FC2B6A" w:rsidRPr="0076424A">
        <w:rPr>
          <w:rFonts w:ascii="Calibri" w:eastAsia="Calibri" w:hAnsi="Calibri" w:cs="Calibri"/>
          <w:kern w:val="0"/>
          <w14:ligatures w14:val="none"/>
        </w:rPr>
        <w:t xml:space="preserve"> </w:t>
      </w:r>
      <w:hyperlink w:anchor="Deferred_Annuity" w:history="1">
        <w:r w:rsidR="00FC2B6A" w:rsidRPr="40D3FA53">
          <w:rPr>
            <w:rStyle w:val="Hyperlink"/>
            <w:rFonts w:ascii="Calibri" w:eastAsia="Calibri" w:hAnsi="Calibri" w:cs="Calibri"/>
            <w:b/>
            <w:bCs/>
            <w:kern w:val="0"/>
            <w:u w:val="none"/>
            <w14:ligatures w14:val="none"/>
          </w:rPr>
          <w:t>deferred annuity</w:t>
        </w:r>
      </w:hyperlink>
      <w:r w:rsidRPr="0076424A">
        <w:rPr>
          <w:rFonts w:ascii="Calibri" w:eastAsia="Calibri" w:hAnsi="Calibri" w:cs="Calibri"/>
          <w:kern w:val="0"/>
          <w14:ligatures w14:val="none"/>
        </w:rPr>
        <w:t xml:space="preserve"> </w:t>
      </w:r>
      <w:r w:rsidR="00836B4F" w:rsidRPr="0076424A">
        <w:rPr>
          <w:rFonts w:ascii="Calibri" w:eastAsia="Calibri" w:hAnsi="Calibri" w:cs="Calibri"/>
          <w:kern w:val="0"/>
          <w14:ligatures w14:val="none"/>
        </w:rPr>
        <w:t xml:space="preserve">contract with an insurance company </w:t>
      </w:r>
      <w:r w:rsidRPr="0076424A">
        <w:rPr>
          <w:rFonts w:ascii="Calibri" w:eastAsia="Calibri" w:hAnsi="Calibri" w:cs="Calibri"/>
          <w:kern w:val="0"/>
          <w14:ligatures w14:val="none"/>
        </w:rPr>
        <w:t xml:space="preserve">that protects your principal while </w:t>
      </w:r>
      <w:ins w:id="253" w:author="Beth Keith" w:date="2026-08-23T14:31:00Z" w16du:dateUtc="2026-08-23T21:31:00Z">
        <w:r w:rsidR="40D3FA53" w:rsidRPr="40D3FA53">
          <w:rPr>
            <w:rFonts w:ascii="Calibri" w:eastAsia="Calibri" w:hAnsi="Calibri" w:cs="Calibri"/>
          </w:rPr>
          <w:t xml:space="preserve">growing your accumulation value by </w:t>
        </w:r>
      </w:ins>
      <w:r w:rsidRPr="0076424A">
        <w:rPr>
          <w:rFonts w:ascii="Calibri" w:eastAsia="Calibri" w:hAnsi="Calibri" w:cs="Calibri"/>
          <w:kern w:val="0"/>
          <w14:ligatures w14:val="none"/>
        </w:rPr>
        <w:t xml:space="preserve">crediting interest based on the performance of a </w:t>
      </w:r>
      <w:hyperlink w:anchor="Market_Index" w:history="1">
        <w:r w:rsidRPr="40D3FA53">
          <w:rPr>
            <w:rStyle w:val="Hyperlink"/>
            <w:rFonts w:ascii="Calibri" w:eastAsia="Calibri" w:hAnsi="Calibri" w:cs="Calibri"/>
            <w:b/>
            <w:bCs/>
            <w:kern w:val="0"/>
            <w:u w:val="none"/>
            <w14:ligatures w14:val="none"/>
          </w:rPr>
          <w:t>market index</w:t>
        </w:r>
      </w:hyperlink>
      <w:r w:rsidRPr="0076424A">
        <w:rPr>
          <w:rFonts w:ascii="Calibri" w:eastAsia="Calibri" w:hAnsi="Calibri" w:cs="Calibri"/>
          <w:kern w:val="0"/>
          <w14:ligatures w14:val="none"/>
        </w:rPr>
        <w:t xml:space="preserve">. </w:t>
      </w:r>
      <w:r w:rsidR="000843F3" w:rsidRPr="0076424A">
        <w:rPr>
          <w:rFonts w:ascii="Calibri" w:eastAsia="Calibri" w:hAnsi="Calibri" w:cs="Calibri"/>
          <w:kern w:val="0"/>
          <w14:ligatures w14:val="none"/>
        </w:rPr>
        <w:t xml:space="preserve">A fixed indexed annuity is </w:t>
      </w:r>
      <w:r w:rsidR="00F40958" w:rsidRPr="0076424A">
        <w:rPr>
          <w:rFonts w:ascii="Calibri" w:eastAsia="Calibri" w:hAnsi="Calibri" w:cs="Calibri"/>
          <w:kern w:val="0"/>
          <w14:ligatures w14:val="none"/>
        </w:rPr>
        <w:t xml:space="preserve">an insurance product, not </w:t>
      </w:r>
      <w:r w:rsidR="40D3FA53" w:rsidRPr="40D3FA53">
        <w:rPr>
          <w:rFonts w:ascii="Calibri" w:eastAsia="Calibri" w:hAnsi="Calibri" w:cs="Calibri"/>
        </w:rPr>
        <w:t>a</w:t>
      </w:r>
      <w:del w:id="254" w:author="Beth Keith" w:date="2026-09-18T07:43:00Z" w16du:dateUtc="2026-09-18T14:43:00Z">
        <w:r w:rsidR="40D3FA53" w:rsidRPr="40D3FA53" w:rsidDel="003C7FAC">
          <w:rPr>
            <w:rFonts w:ascii="Calibri" w:eastAsia="Calibri" w:hAnsi="Calibri" w:cs="Calibri"/>
          </w:rPr>
          <w:delText xml:space="preserve">n </w:delText>
        </w:r>
      </w:del>
      <w:ins w:id="255" w:author="Beth Keith" w:date="2026-09-02T17:43:00Z" w16du:dateUtc="2026-09-02T17:43:26Z">
        <w:r w:rsidRPr="40D3FA53">
          <w:rPr>
            <w:rFonts w:ascii="Calibri" w:eastAsia="Calibri" w:hAnsi="Calibri" w:cs="Calibri"/>
          </w:rPr>
          <w:t>security</w:t>
        </w:r>
      </w:ins>
      <w:ins w:id="256" w:author="Beth Keith" w:date="2026-09-18T07:42:00Z" w16du:dateUtc="2026-09-18T14:42:00Z">
        <w:r w:rsidR="003C7FAC">
          <w:rPr>
            <w:rFonts w:ascii="Calibri" w:eastAsia="Calibri" w:hAnsi="Calibri" w:cs="Calibri"/>
          </w:rPr>
          <w:t>, meaning you do not directly invest in the financial market</w:t>
        </w:r>
      </w:ins>
      <w:del w:id="257" w:author="Marie Fabienne Amisial" w:date="2026-09-18T12:11:00Z" w16du:dateUtc="2026-09-18T16:11:00Z">
        <w:r w:rsidR="003C7FAC" w:rsidDel="004F3E6C">
          <w:rPr>
            <w:rFonts w:ascii="Calibri" w:eastAsia="Calibri" w:hAnsi="Calibri" w:cs="Calibri"/>
          </w:rPr>
          <w:delText xml:space="preserve">., </w:delText>
        </w:r>
      </w:del>
      <w:r w:rsidR="40D3FA53" w:rsidRPr="40D3FA53">
        <w:rPr>
          <w:rFonts w:ascii="Calibri" w:eastAsia="Calibri" w:hAnsi="Calibri" w:cs="Calibri"/>
        </w:rPr>
        <w:t xml:space="preserve">.  </w:t>
      </w:r>
      <w:ins w:id="258" w:author="Seong-Min Eom" w:date="2026-09-17T18:21:00Z" w16du:dateUtc="2026-09-17T18:21:24Z">
        <w:r w:rsidR="40D3FA53" w:rsidRPr="40D3FA53">
          <w:rPr>
            <w:rFonts w:ascii="Calibri" w:eastAsia="Calibri" w:hAnsi="Calibri" w:cs="Calibri"/>
          </w:rPr>
          <w:t xml:space="preserve">Direct Investment products </w:t>
        </w:r>
      </w:ins>
      <w:r w:rsidR="40D3FA53" w:rsidRPr="40D3FA53">
        <w:rPr>
          <w:rFonts w:ascii="Calibri" w:eastAsia="Calibri" w:hAnsi="Calibri" w:cs="Calibri"/>
        </w:rPr>
        <w:t xml:space="preserve">are designed to maximize growth, which requires taking on the risk of losing money. </w:t>
      </w:r>
      <w:commentRangeStart w:id="259"/>
      <w:del w:id="260" w:author="AAA" w:date="2026-09-18T16:11:00Z" w16du:dateUtc="2026-09-18T20:11:00Z">
        <w:r w:rsidRPr="40D3FA53" w:rsidDel="004964BB">
          <w:rPr>
            <w:rFonts w:ascii="Calibri" w:eastAsia="Calibri" w:hAnsi="Calibri" w:cs="Calibri"/>
          </w:rPr>
          <w:delText xml:space="preserve">An insurance </w:delText>
        </w:r>
        <w:r w:rsidRPr="40D3FA53" w:rsidDel="004964BB">
          <w:rPr>
            <w:rFonts w:ascii="Calibri" w:eastAsia="Calibri" w:hAnsi="Calibri" w:cs="Calibri"/>
          </w:rPr>
          <w:lastRenderedPageBreak/>
          <w:delText>product is designed to transfer risk away from you.</w:delText>
        </w:r>
      </w:del>
      <w:commentRangeEnd w:id="259"/>
      <w:r w:rsidR="004964BB" w:rsidRPr="0076424A">
        <w:rPr>
          <w:rStyle w:val="CommentReference"/>
          <w:rFonts w:ascii="Calibri" w:eastAsia="Calibri" w:hAnsi="Calibri" w:cs="Calibri"/>
          <w:kern w:val="0"/>
          <w:sz w:val="24"/>
          <w:szCs w:val="24"/>
          <w14:ligatures w14:val="none"/>
        </w:rPr>
        <w:commentReference w:id="259"/>
      </w:r>
    </w:p>
    <w:p w14:paraId="5A3E54CB" w14:textId="5BB71F59" w:rsidR="00FC2B6A" w:rsidRPr="0076424A" w:rsidRDefault="00AE62B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76424A">
        <w:rPr>
          <w:rFonts w:ascii="Calibri" w:eastAsia="Calibri" w:hAnsi="Calibri" w:cs="Calibri"/>
          <w:kern w:val="0"/>
          <w14:ligatures w14:val="none"/>
        </w:rPr>
        <w:t>Fixed indexed annuities have a</w:t>
      </w:r>
      <w:ins w:id="261" w:author="Beth Keith" w:date="2026-08-23T14:37:00Z" w16du:dateUtc="2026-08-23T21:37:00Z">
        <w:r w:rsidR="7E0E49E2" w:rsidRPr="7E0E49E2">
          <w:rPr>
            <w:rFonts w:ascii="Calibri" w:eastAsia="Calibri" w:hAnsi="Calibri" w:cs="Calibri"/>
          </w:rPr>
          <w:t>t least a</w:t>
        </w:r>
      </w:ins>
      <w:r w:rsidRPr="0076424A">
        <w:rPr>
          <w:rFonts w:ascii="Calibri" w:eastAsia="Calibri" w:hAnsi="Calibri" w:cs="Calibri"/>
          <w:kern w:val="0"/>
          <w14:ligatures w14:val="none"/>
        </w:rPr>
        <w:t xml:space="preserve"> 0% floor, </w:t>
      </w:r>
      <w:ins w:id="262" w:author="Beth Keith" w:date="2026-08-23T14:42:00Z" w16du:dateUtc="2026-08-23T21:42:00Z">
        <w:r w:rsidR="7E0E49E2" w:rsidRPr="7E0E49E2">
          <w:rPr>
            <w:rFonts w:ascii="Calibri" w:eastAsia="Calibri" w:hAnsi="Calibri" w:cs="Calibri"/>
          </w:rPr>
          <w:t xml:space="preserve">which protects your principal. </w:t>
        </w:r>
      </w:ins>
      <w:del w:id="263" w:author="Beth Keith" w:date="2026-08-23T14:42:00Z" w16du:dateUtc="2026-08-23T21:42:00Z">
        <w:r w:rsidRPr="7E0E49E2" w:rsidDel="7E0E49E2">
          <w:rPr>
            <w:rFonts w:ascii="Calibri" w:eastAsia="Calibri" w:hAnsi="Calibri" w:cs="Calibri"/>
          </w:rPr>
          <w:delText>which</w:delText>
        </w:r>
      </w:del>
      <w:ins w:id="264" w:author="Beth Keith" w:date="2026-08-23T14:42:00Z" w16du:dateUtc="2026-08-23T21:42:00Z">
        <w:r w:rsidR="7E0E49E2" w:rsidRPr="7E0E49E2">
          <w:rPr>
            <w:rFonts w:ascii="Calibri" w:eastAsia="Calibri" w:hAnsi="Calibri" w:cs="Calibri"/>
          </w:rPr>
          <w:t>This</w:t>
        </w:r>
      </w:ins>
      <w:r w:rsidRPr="0076424A">
        <w:rPr>
          <w:rFonts w:ascii="Calibri" w:eastAsia="Calibri" w:hAnsi="Calibri" w:cs="Calibri"/>
          <w:kern w:val="0"/>
          <w14:ligatures w14:val="none"/>
        </w:rPr>
        <w:t xml:space="preserve"> means your </w:t>
      </w:r>
      <w:del w:id="265" w:author="Beth Keith" w:date="2026-08-23T14:37:00Z" w16du:dateUtc="2026-08-23T21:37:00Z">
        <w:r w:rsidRPr="7E0E49E2" w:rsidDel="7E0E49E2">
          <w:rPr>
            <w:rFonts w:ascii="Calibri" w:eastAsia="Calibri" w:hAnsi="Calibri" w:cs="Calibri"/>
          </w:rPr>
          <w:delText xml:space="preserve">annuity </w:delText>
        </w:r>
      </w:del>
      <w:ins w:id="266" w:author="Beth Keith" w:date="2026-08-23T14:37:00Z" w16du:dateUtc="2026-08-23T21:37:00Z">
        <w:r w:rsidR="7E0E49E2" w:rsidRPr="7E0E49E2">
          <w:rPr>
            <w:rFonts w:ascii="Calibri" w:eastAsia="Calibri" w:hAnsi="Calibri" w:cs="Calibri"/>
          </w:rPr>
          <w:t xml:space="preserve">accumulation </w:t>
        </w:r>
      </w:ins>
      <w:del w:id="267" w:author="Beth Keith" w:date="2026-08-23T14:38:00Z" w16du:dateUtc="2026-08-23T21:38:00Z">
        <w:r w:rsidRPr="7E0E49E2" w:rsidDel="7E0E49E2">
          <w:rPr>
            <w:rFonts w:ascii="Calibri" w:eastAsia="Calibri" w:hAnsi="Calibri" w:cs="Calibri"/>
          </w:rPr>
          <w:delText xml:space="preserve">account </w:delText>
        </w:r>
      </w:del>
      <w:ins w:id="268" w:author="Beth Keith" w:date="2026-08-23T14:38:00Z" w16du:dateUtc="2026-08-23T21:38:00Z">
        <w:r w:rsidR="7E0E49E2" w:rsidRPr="7E0E49E2">
          <w:rPr>
            <w:rFonts w:ascii="Calibri" w:eastAsia="Calibri" w:hAnsi="Calibri" w:cs="Calibri"/>
          </w:rPr>
          <w:t xml:space="preserve">value </w:t>
        </w:r>
      </w:ins>
      <w:r w:rsidRPr="0076424A">
        <w:rPr>
          <w:rFonts w:ascii="Calibri" w:eastAsia="Calibri" w:hAnsi="Calibri" w:cs="Calibri"/>
          <w:kern w:val="0"/>
          <w14:ligatures w14:val="none"/>
        </w:rPr>
        <w:t xml:space="preserve">won’t lose value </w:t>
      </w:r>
      <w:del w:id="269" w:author="Beth Keith" w:date="2026-08-23T14:38:00Z" w16du:dateUtc="2026-08-23T21:38:00Z">
        <w:r w:rsidRPr="7E0E49E2" w:rsidDel="7E0E49E2">
          <w:rPr>
            <w:rFonts w:ascii="Calibri" w:eastAsia="Calibri" w:hAnsi="Calibri" w:cs="Calibri"/>
          </w:rPr>
          <w:delText>if</w:delText>
        </w:r>
      </w:del>
      <w:ins w:id="270" w:author="Beth Keith" w:date="2026-08-23T14:38:00Z" w16du:dateUtc="2026-08-23T21:38:00Z">
        <w:r w:rsidR="7E0E49E2" w:rsidRPr="7E0E49E2">
          <w:rPr>
            <w:rFonts w:ascii="Calibri" w:eastAsia="Calibri" w:hAnsi="Calibri" w:cs="Calibri"/>
          </w:rPr>
          <w:t>because</w:t>
        </w:r>
      </w:ins>
      <w:r w:rsidRPr="0076424A">
        <w:rPr>
          <w:rFonts w:ascii="Calibri" w:eastAsia="Calibri" w:hAnsi="Calibri" w:cs="Calibri"/>
          <w:kern w:val="0"/>
          <w14:ligatures w14:val="none"/>
        </w:rPr>
        <w:t xml:space="preserve"> the </w:t>
      </w:r>
      <w:hyperlink w:anchor="Market_Index" w:history="1">
        <w:r w:rsidRPr="59DCCDD7">
          <w:rPr>
            <w:rStyle w:val="Hyperlink"/>
            <w:rFonts w:ascii="Calibri" w:eastAsia="Calibri" w:hAnsi="Calibri" w:cs="Calibri"/>
            <w:b/>
            <w:bCs/>
            <w:kern w:val="0"/>
            <w:u w:val="none"/>
            <w14:ligatures w14:val="none"/>
          </w:rPr>
          <w:t>market index</w:t>
        </w:r>
      </w:hyperlink>
      <w:r w:rsidRPr="0076424A">
        <w:rPr>
          <w:rFonts w:ascii="Calibri" w:eastAsia="Calibri" w:hAnsi="Calibri" w:cs="Calibri"/>
          <w:kern w:val="0"/>
          <w14:ligatures w14:val="none"/>
        </w:rPr>
        <w:t xml:space="preserve"> goes down. </w:t>
      </w:r>
      <w:ins w:id="271" w:author="Beth Keith" w:date="2026-09-02T21:16:00Z" w16du:dateUtc="2026-09-02T21:16:34Z">
        <w:r w:rsidRPr="0076424A">
          <w:rPr>
            <w:rFonts w:ascii="Calibri" w:eastAsia="Calibri" w:hAnsi="Calibri" w:cs="Calibri"/>
            <w:kern w:val="0"/>
            <w14:ligatures w14:val="none"/>
          </w:rPr>
          <w:t xml:space="preserve">Index </w:t>
        </w:r>
      </w:ins>
      <w:hyperlink w:anchor="Crediting_Formula" w:history="1">
        <w:r w:rsidR="0017127A" w:rsidRPr="59DCCDD7">
          <w:rPr>
            <w:rStyle w:val="Hyperlink"/>
            <w:rFonts w:ascii="Calibri" w:eastAsia="Calibri" w:hAnsi="Calibri" w:cs="Calibri"/>
            <w:b/>
            <w:bCs/>
            <w:kern w:val="0"/>
            <w:u w:val="none"/>
            <w14:ligatures w14:val="none"/>
          </w:rPr>
          <w:t>Crediting</w:t>
        </w:r>
        <w:r w:rsidR="00FC2B6A" w:rsidRPr="59DCCDD7">
          <w:rPr>
            <w:rStyle w:val="Hyperlink"/>
            <w:rFonts w:ascii="Calibri" w:eastAsia="Calibri" w:hAnsi="Calibri" w:cs="Calibri"/>
            <w:b/>
            <w:bCs/>
            <w:kern w:val="0"/>
            <w:u w:val="none"/>
            <w14:ligatures w14:val="none"/>
          </w:rPr>
          <w:t xml:space="preserve"> </w:t>
        </w:r>
        <w:r w:rsidR="00476C2C" w:rsidRPr="59DCCDD7">
          <w:rPr>
            <w:rStyle w:val="Hyperlink"/>
            <w:rFonts w:ascii="Calibri" w:eastAsia="Calibri" w:hAnsi="Calibri" w:cs="Calibri"/>
            <w:b/>
            <w:bCs/>
            <w:kern w:val="0"/>
            <w:u w:val="none"/>
            <w14:ligatures w14:val="none"/>
          </w:rPr>
          <w:t>formulas</w:t>
        </w:r>
      </w:hyperlink>
      <w:r w:rsidR="00476C2C" w:rsidRPr="0076424A">
        <w:rPr>
          <w:rFonts w:ascii="Calibri" w:eastAsia="Calibri" w:hAnsi="Calibri" w:cs="Calibri"/>
          <w:kern w:val="0"/>
          <w14:ligatures w14:val="none"/>
        </w:rPr>
        <w:t xml:space="preserve"> determine how much interest is credited to your </w:t>
      </w:r>
      <w:r w:rsidR="00B36C60" w:rsidRPr="0076424A">
        <w:rPr>
          <w:rFonts w:ascii="Calibri" w:eastAsia="Calibri" w:hAnsi="Calibri" w:cs="Calibri"/>
          <w:kern w:val="0"/>
          <w14:ligatures w14:val="none"/>
        </w:rPr>
        <w:t>annuity.</w:t>
      </w:r>
      <w:r w:rsidR="00476C2C" w:rsidRPr="0076424A">
        <w:rPr>
          <w:rFonts w:ascii="Calibri" w:eastAsia="Calibri" w:hAnsi="Calibri" w:cs="Calibri"/>
          <w:kern w:val="0"/>
          <w14:ligatures w14:val="none"/>
        </w:rPr>
        <w:t xml:space="preserve"> </w:t>
      </w:r>
      <w:r w:rsidR="00B36C60" w:rsidRPr="0076424A">
        <w:rPr>
          <w:rFonts w:ascii="Calibri" w:eastAsia="Calibri" w:hAnsi="Calibri" w:cs="Calibri"/>
          <w:kern w:val="0"/>
          <w14:ligatures w14:val="none"/>
        </w:rPr>
        <w:t xml:space="preserve">The formula may use </w:t>
      </w:r>
      <w:r w:rsidR="00476C2C" w:rsidRPr="0076424A">
        <w:rPr>
          <w:rFonts w:ascii="Calibri" w:eastAsia="Calibri" w:hAnsi="Calibri" w:cs="Calibri"/>
          <w:kern w:val="0"/>
          <w14:ligatures w14:val="none"/>
        </w:rPr>
        <w:t>factors such as</w:t>
      </w:r>
      <w:r w:rsidR="00FC2B6A" w:rsidRPr="0076424A">
        <w:rPr>
          <w:rFonts w:ascii="Calibri" w:eastAsia="Calibri" w:hAnsi="Calibri" w:cs="Calibri"/>
          <w:kern w:val="0"/>
          <w14:ligatures w14:val="none"/>
        </w:rPr>
        <w:t xml:space="preserve"> </w:t>
      </w:r>
      <w:hyperlink w:anchor="Cap_Rate" w:history="1">
        <w:r w:rsidR="00FC2B6A" w:rsidRPr="59DCCDD7">
          <w:rPr>
            <w:rStyle w:val="Hyperlink"/>
            <w:rFonts w:ascii="Calibri" w:eastAsia="Calibri" w:hAnsi="Calibri" w:cs="Calibri"/>
            <w:b/>
            <w:bCs/>
            <w:kern w:val="0"/>
            <w:u w:val="none"/>
            <w14:ligatures w14:val="none"/>
          </w:rPr>
          <w:t>cap</w:t>
        </w:r>
        <w:r w:rsidR="00D67290" w:rsidRPr="59DCCDD7">
          <w:rPr>
            <w:rStyle w:val="Hyperlink"/>
            <w:rFonts w:ascii="Calibri" w:eastAsia="Calibri" w:hAnsi="Calibri" w:cs="Calibri"/>
            <w:b/>
            <w:bCs/>
            <w:kern w:val="0"/>
            <w:u w:val="none"/>
            <w14:ligatures w14:val="none"/>
          </w:rPr>
          <w:t xml:space="preserve"> rates</w:t>
        </w:r>
      </w:hyperlink>
      <w:r w:rsidR="00FC2B6A" w:rsidRPr="0076424A">
        <w:rPr>
          <w:rFonts w:ascii="Calibri" w:eastAsia="Calibri" w:hAnsi="Calibri" w:cs="Calibri"/>
          <w:kern w:val="0"/>
          <w14:ligatures w14:val="none"/>
        </w:rPr>
        <w:t xml:space="preserve">, </w:t>
      </w:r>
      <w:hyperlink w:anchor="Spread_Rate" w:history="1">
        <w:r w:rsidR="00FC2B6A" w:rsidRPr="59DCCDD7">
          <w:rPr>
            <w:rStyle w:val="Hyperlink"/>
            <w:rFonts w:ascii="Calibri" w:eastAsia="Calibri" w:hAnsi="Calibri" w:cs="Calibri"/>
            <w:b/>
            <w:bCs/>
            <w:kern w:val="0"/>
            <w:u w:val="none"/>
            <w14:ligatures w14:val="none"/>
          </w:rPr>
          <w:t>spread</w:t>
        </w:r>
        <w:r w:rsidR="00D67290" w:rsidRPr="59DCCDD7">
          <w:rPr>
            <w:rStyle w:val="Hyperlink"/>
            <w:rFonts w:ascii="Calibri" w:eastAsia="Calibri" w:hAnsi="Calibri" w:cs="Calibri"/>
            <w:b/>
            <w:bCs/>
            <w:kern w:val="0"/>
            <w:u w:val="none"/>
            <w14:ligatures w14:val="none"/>
          </w:rPr>
          <w:t xml:space="preserve"> rates</w:t>
        </w:r>
      </w:hyperlink>
      <w:r w:rsidR="00FC2B6A" w:rsidRPr="0076424A">
        <w:rPr>
          <w:rFonts w:ascii="Calibri" w:eastAsia="Calibri" w:hAnsi="Calibri" w:cs="Calibri"/>
          <w:kern w:val="0"/>
          <w14:ligatures w14:val="none"/>
        </w:rPr>
        <w:t>,</w:t>
      </w:r>
      <w:ins w:id="272" w:author="Beth Keith" w:date="2026-09-02T20:35:00Z" w16du:dateUtc="2026-09-02T20:35:51Z">
        <w:r w:rsidR="7E0E49E2" w:rsidRPr="7E0E49E2">
          <w:rPr>
            <w:rFonts w:ascii="Calibri" w:eastAsia="Calibri" w:hAnsi="Calibri" w:cs="Calibri"/>
          </w:rPr>
          <w:t xml:space="preserve"> index term</w:t>
        </w:r>
      </w:ins>
      <w:del w:id="273" w:author="Beth Keith" w:date="2026-09-02T20:34:00Z" w16du:dateUtc="2026-09-02T20:34:04Z">
        <w:r w:rsidRPr="7E0E49E2" w:rsidDel="7E0E49E2">
          <w:rPr>
            <w:rFonts w:ascii="Calibri" w:eastAsia="Calibri" w:hAnsi="Calibri" w:cs="Calibri"/>
          </w:rPr>
          <w:delText xml:space="preserve"> </w:delText>
        </w:r>
      </w:del>
      <w:commentRangeStart w:id="274"/>
      <w:del w:id="275" w:author="AAA" w:date="2026-09-18T16:12:00Z" w16du:dateUtc="2026-09-18T20:12:00Z">
        <w:r w:rsidDel="002F0CA7">
          <w:fldChar w:fldCharType="begin"/>
        </w:r>
        <w:r w:rsidDel="002F0CA7">
          <w:delInstrText>HYPERLINK  \l "Reset_Period"</w:delInstrText>
        </w:r>
        <w:r w:rsidDel="002F0CA7">
          <w:fldChar w:fldCharType="separate"/>
        </w:r>
        <w:r w:rsidRPr="7E0E49E2" w:rsidDel="002F0CA7">
          <w:rPr>
            <w:rStyle w:val="Hyperlink"/>
            <w:rFonts w:ascii="Calibri" w:eastAsia="Calibri" w:hAnsi="Calibri" w:cs="Calibri"/>
            <w:b/>
            <w:bCs/>
            <w:u w:val="none"/>
          </w:rPr>
          <w:delText>reset periods</w:delText>
        </w:r>
        <w:r w:rsidDel="002F0CA7">
          <w:fldChar w:fldCharType="end"/>
        </w:r>
        <w:r w:rsidRPr="7E0E49E2" w:rsidDel="002F0CA7">
          <w:rPr>
            <w:rFonts w:ascii="Calibri" w:eastAsia="Calibri" w:hAnsi="Calibri" w:cs="Calibri"/>
          </w:rPr>
          <w:delText>,</w:delText>
        </w:r>
      </w:del>
      <w:commentRangeEnd w:id="274"/>
      <w:r w:rsidR="002F0CA7" w:rsidRPr="0076424A">
        <w:rPr>
          <w:rStyle w:val="CommentReference"/>
          <w:rFonts w:ascii="Calibri" w:eastAsia="Calibri" w:hAnsi="Calibri" w:cs="Calibri"/>
          <w:kern w:val="0"/>
          <w:sz w:val="24"/>
          <w:szCs w:val="24"/>
          <w14:ligatures w14:val="none"/>
        </w:rPr>
        <w:commentReference w:id="274"/>
      </w:r>
      <w:del w:id="276" w:author="AAA" w:date="2026-09-18T16:12:00Z" w16du:dateUtc="2026-09-18T20:12:00Z">
        <w:r w:rsidR="00FC2B6A" w:rsidRPr="0076424A" w:rsidDel="002F0CA7">
          <w:rPr>
            <w:rFonts w:ascii="Calibri" w:eastAsia="Calibri" w:hAnsi="Calibri" w:cs="Calibri"/>
            <w:kern w:val="0"/>
            <w14:ligatures w14:val="none"/>
          </w:rPr>
          <w:delText xml:space="preserve"> </w:delText>
        </w:r>
      </w:del>
      <w:r w:rsidR="00FC2B6A" w:rsidRPr="0076424A">
        <w:rPr>
          <w:rFonts w:ascii="Calibri" w:eastAsia="Calibri" w:hAnsi="Calibri" w:cs="Calibri"/>
          <w:kern w:val="0"/>
          <w14:ligatures w14:val="none"/>
        </w:rPr>
        <w:t xml:space="preserve">and </w:t>
      </w:r>
      <w:hyperlink w:anchor="Participation_Rate" w:history="1">
        <w:r w:rsidR="00FC2B6A" w:rsidRPr="59DCCDD7">
          <w:rPr>
            <w:rStyle w:val="Hyperlink"/>
            <w:rFonts w:ascii="Calibri" w:eastAsia="Calibri" w:hAnsi="Calibri" w:cs="Calibri"/>
            <w:b/>
            <w:bCs/>
            <w:kern w:val="0"/>
            <w:u w:val="none"/>
            <w14:ligatures w14:val="none"/>
          </w:rPr>
          <w:t>participation rates</w:t>
        </w:r>
      </w:hyperlink>
      <w:r w:rsidR="00FC2B6A" w:rsidRPr="0076424A">
        <w:rPr>
          <w:rFonts w:ascii="Calibri" w:eastAsia="Calibri" w:hAnsi="Calibri" w:cs="Calibri"/>
          <w:kern w:val="0"/>
          <w14:ligatures w14:val="none"/>
        </w:rPr>
        <w:t xml:space="preserve"> </w:t>
      </w:r>
      <w:r w:rsidR="00B36C60" w:rsidRPr="0076424A">
        <w:rPr>
          <w:rFonts w:ascii="Calibri" w:eastAsia="Calibri" w:hAnsi="Calibri" w:cs="Calibri"/>
          <w:kern w:val="0"/>
          <w14:ligatures w14:val="none"/>
        </w:rPr>
        <w:t>to calculate the amount credited</w:t>
      </w:r>
      <w:r w:rsidR="00FC2B6A" w:rsidRPr="0076424A">
        <w:rPr>
          <w:rFonts w:ascii="Calibri" w:eastAsia="Calibri" w:hAnsi="Calibri" w:cs="Calibri"/>
          <w:kern w:val="0"/>
          <w14:ligatures w14:val="none"/>
        </w:rPr>
        <w:t xml:space="preserve">. </w:t>
      </w:r>
      <w:r w:rsidR="0017127A" w:rsidRPr="0076424A">
        <w:rPr>
          <w:rFonts w:ascii="Calibri" w:eastAsia="Calibri" w:hAnsi="Calibri" w:cs="Calibri"/>
          <w:kern w:val="0"/>
          <w14:ligatures w14:val="none"/>
        </w:rPr>
        <w:t>While these features</w:t>
      </w:r>
      <w:ins w:id="277" w:author="Beth Keith" w:date="2026-08-26T11:56:00Z" w16du:dateUtc="2026-08-26T18:56:00Z">
        <w:r w:rsidR="7E0E49E2" w:rsidRPr="7E0E49E2">
          <w:rPr>
            <w:rFonts w:ascii="Calibri" w:eastAsia="Calibri" w:hAnsi="Calibri" w:cs="Calibri"/>
          </w:rPr>
          <w:t xml:space="preserve"> </w:t>
        </w:r>
      </w:ins>
      <w:del w:id="278" w:author="Beth Keith" w:date="2026-08-23T14:43:00Z" w16du:dateUtc="2026-08-23T21:43:00Z">
        <w:r w:rsidRPr="7E0E49E2" w:rsidDel="7E0E49E2">
          <w:rPr>
            <w:rFonts w:ascii="Calibri" w:eastAsia="Calibri" w:hAnsi="Calibri" w:cs="Calibri"/>
          </w:rPr>
          <w:delText xml:space="preserve"> protect your principal</w:delText>
        </w:r>
      </w:del>
      <w:ins w:id="279" w:author="Beth Keith" w:date="2026-08-23T14:43:00Z" w16du:dateUtc="2026-08-23T21:43:00Z">
        <w:r w:rsidR="7E0E49E2" w:rsidRPr="7E0E49E2">
          <w:rPr>
            <w:rFonts w:ascii="Calibri" w:eastAsia="Calibri" w:hAnsi="Calibri" w:cs="Calibri"/>
          </w:rPr>
          <w:t>determine how much is credited</w:t>
        </w:r>
      </w:ins>
      <w:r w:rsidR="0017127A" w:rsidRPr="0076424A">
        <w:rPr>
          <w:rFonts w:ascii="Calibri" w:eastAsia="Calibri" w:hAnsi="Calibri" w:cs="Calibri"/>
          <w:kern w:val="0"/>
          <w14:ligatures w14:val="none"/>
        </w:rPr>
        <w:t xml:space="preserve">, they also mean your </w:t>
      </w:r>
      <w:del w:id="280" w:author="Beth Keith" w:date="2026-08-23T14:44:00Z" w16du:dateUtc="2026-08-23T21:44:00Z">
        <w:r w:rsidRPr="7E0E49E2" w:rsidDel="7E0E49E2">
          <w:rPr>
            <w:rFonts w:ascii="Calibri" w:eastAsia="Calibri" w:hAnsi="Calibri" w:cs="Calibri"/>
          </w:rPr>
          <w:delText>account</w:delText>
        </w:r>
      </w:del>
      <w:ins w:id="281" w:author="Beth Keith" w:date="2026-08-23T14:44:00Z" w16du:dateUtc="2026-08-23T21:44:00Z">
        <w:r w:rsidR="7E0E49E2" w:rsidRPr="7E0E49E2">
          <w:rPr>
            <w:rFonts w:ascii="Calibri" w:eastAsia="Calibri" w:hAnsi="Calibri" w:cs="Calibri"/>
          </w:rPr>
          <w:t>accumulation value</w:t>
        </w:r>
      </w:ins>
      <w:r w:rsidR="0017127A" w:rsidRPr="0076424A">
        <w:rPr>
          <w:rFonts w:ascii="Calibri" w:eastAsia="Calibri" w:hAnsi="Calibri" w:cs="Calibri"/>
          <w:kern w:val="0"/>
          <w14:ligatures w14:val="none"/>
        </w:rPr>
        <w:t xml:space="preserve"> </w:t>
      </w:r>
      <w:del w:id="282" w:author="Beth Keith" w:date="2026-08-23T14:44:00Z" w16du:dateUtc="2026-08-23T21:44:00Z">
        <w:r w:rsidRPr="7E0E49E2" w:rsidDel="7E0E49E2">
          <w:rPr>
            <w:rFonts w:ascii="Calibri" w:eastAsia="Calibri" w:hAnsi="Calibri" w:cs="Calibri"/>
          </w:rPr>
          <w:delText>will</w:delText>
        </w:r>
      </w:del>
      <w:ins w:id="283" w:author="Beth Keith" w:date="2026-08-23T14:44:00Z" w16du:dateUtc="2026-08-23T21:44:00Z">
        <w:r w:rsidR="7E0E49E2" w:rsidRPr="7E0E49E2">
          <w:rPr>
            <w:rFonts w:ascii="Calibri" w:eastAsia="Calibri" w:hAnsi="Calibri" w:cs="Calibri"/>
          </w:rPr>
          <w:t>may</w:t>
        </w:r>
      </w:ins>
      <w:r w:rsidR="0017127A" w:rsidRPr="0076424A">
        <w:rPr>
          <w:rFonts w:ascii="Calibri" w:eastAsia="Calibri" w:hAnsi="Calibri" w:cs="Calibri"/>
          <w:kern w:val="0"/>
          <w14:ligatures w14:val="none"/>
        </w:rPr>
        <w:t xml:space="preserve"> not be credited the full </w:t>
      </w:r>
      <w:r w:rsidR="00836B4F" w:rsidRPr="0076424A">
        <w:rPr>
          <w:rFonts w:ascii="Calibri" w:eastAsia="Calibri" w:hAnsi="Calibri" w:cs="Calibri"/>
          <w:kern w:val="0"/>
          <w14:ligatures w14:val="none"/>
        </w:rPr>
        <w:t>amount of</w:t>
      </w:r>
      <w:r w:rsidR="0017127A" w:rsidRPr="0076424A">
        <w:rPr>
          <w:rFonts w:ascii="Calibri" w:eastAsia="Calibri" w:hAnsi="Calibri" w:cs="Calibri"/>
          <w:kern w:val="0"/>
          <w14:ligatures w14:val="none"/>
        </w:rPr>
        <w:t xml:space="preserve"> </w:t>
      </w:r>
      <w:hyperlink w:anchor="Market_Index" w:history="1">
        <w:r w:rsidR="00FC2B6A" w:rsidRPr="59DCCDD7">
          <w:rPr>
            <w:rStyle w:val="Hyperlink"/>
            <w:rFonts w:ascii="Calibri" w:eastAsia="Calibri" w:hAnsi="Calibri" w:cs="Calibri"/>
            <w:b/>
            <w:bCs/>
            <w:kern w:val="0"/>
            <w:u w:val="none"/>
            <w14:ligatures w14:val="none"/>
          </w:rPr>
          <w:t>market index</w:t>
        </w:r>
      </w:hyperlink>
      <w:r w:rsidR="00836B4F" w:rsidRPr="0076424A">
        <w:rPr>
          <w:rFonts w:ascii="Calibri" w:hAnsi="Calibri" w:cs="Calibri"/>
        </w:rPr>
        <w:t xml:space="preserve"> gains</w:t>
      </w:r>
      <w:r w:rsidR="00FC2B6A" w:rsidRPr="0076424A">
        <w:rPr>
          <w:rFonts w:ascii="Calibri" w:eastAsia="Calibri" w:hAnsi="Calibri" w:cs="Calibri"/>
          <w:kern w:val="0"/>
          <w14:ligatures w14:val="none"/>
        </w:rPr>
        <w:t>.</w:t>
      </w:r>
    </w:p>
    <w:p w14:paraId="326D95D1" w14:textId="71BFFD22" w:rsidR="00D808F6" w:rsidRPr="0076424A" w:rsidRDefault="00D808F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hyperlink w:anchor="Surrender_Charge_Period" w:history="1">
        <w:r w:rsidRPr="59DCCDD7">
          <w:rPr>
            <w:rStyle w:val="Hyperlink"/>
            <w:rFonts w:ascii="Calibri" w:eastAsia="Calibri" w:hAnsi="Calibri" w:cs="Calibri"/>
            <w:b/>
            <w:bCs/>
            <w:kern w:val="0"/>
            <w:u w:val="none"/>
            <w14:ligatures w14:val="none"/>
          </w:rPr>
          <w:t xml:space="preserve">Surrender </w:t>
        </w:r>
        <w:r w:rsidR="00F85029" w:rsidRPr="59DCCDD7">
          <w:rPr>
            <w:rStyle w:val="Hyperlink"/>
            <w:rFonts w:ascii="Calibri" w:eastAsia="Calibri" w:hAnsi="Calibri" w:cs="Calibri"/>
            <w:b/>
            <w:bCs/>
            <w:kern w:val="0"/>
            <w:u w:val="none"/>
            <w14:ligatures w14:val="none"/>
          </w:rPr>
          <w:t xml:space="preserve">charge </w:t>
        </w:r>
        <w:r w:rsidRPr="59DCCDD7">
          <w:rPr>
            <w:rStyle w:val="Hyperlink"/>
            <w:rFonts w:ascii="Calibri" w:eastAsia="Calibri" w:hAnsi="Calibri" w:cs="Calibri"/>
            <w:b/>
            <w:bCs/>
            <w:kern w:val="0"/>
            <w:u w:val="none"/>
            <w14:ligatures w14:val="none"/>
          </w:rPr>
          <w:t>periods</w:t>
        </w:r>
      </w:hyperlink>
      <w:r w:rsidRPr="0076424A">
        <w:rPr>
          <w:rFonts w:ascii="Calibri" w:eastAsia="Calibri" w:hAnsi="Calibri" w:cs="Calibri"/>
          <w:kern w:val="0"/>
          <w14:ligatures w14:val="none"/>
        </w:rPr>
        <w:t xml:space="preserve"> for fixed indexed annuities typically range from </w:t>
      </w:r>
      <w:r w:rsidR="00897F4D">
        <w:rPr>
          <w:rFonts w:ascii="Calibri" w:eastAsia="Calibri" w:hAnsi="Calibri" w:cs="Calibri"/>
          <w:kern w:val="0"/>
          <w14:ligatures w14:val="none"/>
        </w:rPr>
        <w:t>7</w:t>
      </w:r>
      <w:r w:rsidRPr="0076424A">
        <w:rPr>
          <w:rFonts w:ascii="Calibri" w:eastAsia="Calibri" w:hAnsi="Calibri" w:cs="Calibri"/>
          <w:kern w:val="0"/>
          <w14:ligatures w14:val="none"/>
        </w:rPr>
        <w:t xml:space="preserve"> to </w:t>
      </w:r>
      <w:r w:rsidR="00897F4D">
        <w:rPr>
          <w:rFonts w:ascii="Calibri" w:eastAsia="Calibri" w:hAnsi="Calibri" w:cs="Calibri"/>
          <w:kern w:val="0"/>
          <w14:ligatures w14:val="none"/>
        </w:rPr>
        <w:t>10</w:t>
      </w:r>
      <w:r w:rsidR="00D67290" w:rsidRPr="0076424A">
        <w:rPr>
          <w:rFonts w:ascii="Calibri" w:eastAsia="Calibri" w:hAnsi="Calibri" w:cs="Calibri"/>
          <w:kern w:val="0"/>
          <w14:ligatures w14:val="none"/>
        </w:rPr>
        <w:t xml:space="preserve"> </w:t>
      </w:r>
      <w:r w:rsidRPr="0076424A">
        <w:rPr>
          <w:rFonts w:ascii="Calibri" w:eastAsia="Calibri" w:hAnsi="Calibri" w:cs="Calibri"/>
          <w:kern w:val="0"/>
          <w14:ligatures w14:val="none"/>
        </w:rPr>
        <w:t xml:space="preserve">years. </w:t>
      </w:r>
      <w:r w:rsidR="001605D0" w:rsidRPr="0076424A">
        <w:rPr>
          <w:rFonts w:ascii="Calibri" w:eastAsia="Calibri" w:hAnsi="Calibri" w:cs="Calibri"/>
          <w:kern w:val="0"/>
          <w14:ligatures w14:val="none"/>
        </w:rPr>
        <w:t xml:space="preserve">Consider </w:t>
      </w:r>
      <w:r w:rsidR="00836B4F" w:rsidRPr="0076424A">
        <w:rPr>
          <w:rFonts w:ascii="Calibri" w:eastAsia="Calibri" w:hAnsi="Calibri" w:cs="Calibri"/>
          <w:kern w:val="0"/>
          <w14:ligatures w14:val="none"/>
        </w:rPr>
        <w:t xml:space="preserve">this </w:t>
      </w:r>
      <w:r w:rsidR="001605D0" w:rsidRPr="0076424A">
        <w:rPr>
          <w:rFonts w:ascii="Calibri" w:eastAsia="Calibri" w:hAnsi="Calibri" w:cs="Calibri"/>
          <w:kern w:val="0"/>
          <w14:ligatures w14:val="none"/>
        </w:rPr>
        <w:t xml:space="preserve">timeline for when you might need these funds. </w:t>
      </w:r>
    </w:p>
    <w:p w14:paraId="60EB7328" w14:textId="482A0357" w:rsidR="004A455D" w:rsidRPr="0076424A" w:rsidDel="002F0CA7" w:rsidRDefault="004A455D" w:rsidP="004A455D">
      <w:pPr>
        <w:widowControl w:val="0"/>
        <w:tabs>
          <w:tab w:val="left" w:pos="90"/>
        </w:tabs>
        <w:autoSpaceDE w:val="0"/>
        <w:autoSpaceDN w:val="0"/>
        <w:spacing w:after="240" w:line="240" w:lineRule="auto"/>
        <w:jc w:val="both"/>
        <w:rPr>
          <w:del w:id="284" w:author="AAA" w:date="2026-09-18T16:12:00Z" w16du:dateUtc="2026-09-18T20:12:00Z"/>
          <w:rFonts w:ascii="Calibri" w:eastAsia="Calibri" w:hAnsi="Calibri" w:cs="Calibri"/>
          <w:bCs/>
          <w:kern w:val="0"/>
          <w14:ligatures w14:val="none"/>
        </w:rPr>
      </w:pPr>
      <w:commentRangeStart w:id="285"/>
      <w:del w:id="286" w:author="AAA" w:date="2026-09-18T16:12:00Z" w16du:dateUtc="2026-09-18T20:12:00Z">
        <w:r w:rsidRPr="0076424A" w:rsidDel="002F0CA7">
          <w:rPr>
            <w:rFonts w:ascii="Calibri" w:eastAsia="Calibri" w:hAnsi="Calibri" w:cs="Calibri"/>
            <w:bCs/>
            <w:kern w:val="0"/>
            <w14:ligatures w14:val="none"/>
          </w:rPr>
          <w:delText xml:space="preserve">Your </w:delText>
        </w:r>
        <w:r w:rsidR="003674DF" w:rsidRPr="0076424A" w:rsidDel="002F0CA7">
          <w:rPr>
            <w:rFonts w:ascii="Calibri" w:eastAsia="Calibri" w:hAnsi="Calibri" w:cs="Calibri"/>
            <w:bCs/>
            <w:kern w:val="0"/>
            <w14:ligatures w14:val="none"/>
          </w:rPr>
          <w:delText xml:space="preserve">insurance </w:delText>
        </w:r>
        <w:r w:rsidRPr="0076424A" w:rsidDel="002F0CA7">
          <w:rPr>
            <w:rFonts w:ascii="Calibri" w:eastAsia="Calibri" w:hAnsi="Calibri" w:cs="Calibri"/>
            <w:bCs/>
            <w:kern w:val="0"/>
            <w14:ligatures w14:val="none"/>
          </w:rPr>
          <w:delText>agent may show you an annuity</w:delText>
        </w:r>
        <w:r w:rsidRPr="0076424A" w:rsidDel="002F0CA7">
          <w:rPr>
            <w:rFonts w:ascii="Calibri" w:eastAsia="Calibri" w:hAnsi="Calibri" w:cs="Calibri"/>
            <w:b/>
            <w:kern w:val="0"/>
            <w14:ligatures w14:val="none"/>
          </w:rPr>
          <w:delText xml:space="preserve"> </w:delText>
        </w:r>
        <w:r w:rsidR="00F46729" w:rsidDel="002F0CA7">
          <w:fldChar w:fldCharType="begin"/>
        </w:r>
        <w:r w:rsidR="00F46729" w:rsidDel="002F0CA7">
          <w:delInstrText>HYPERLINK \l "Illustration" \o "An annuity illustration shows how your annuity’s features might work based on certain assumptions and projections made by the insurance company. Illustrations are not promises or guarantees of the performance of an annuity you may purchase. "</w:delInstrText>
        </w:r>
        <w:r w:rsidR="00F46729" w:rsidDel="002F0CA7">
          <w:fldChar w:fldCharType="separate"/>
        </w:r>
        <w:r w:rsidR="00F46729" w:rsidRPr="0076424A" w:rsidDel="002F0CA7">
          <w:rPr>
            <w:rStyle w:val="Hyperlink"/>
            <w:rFonts w:ascii="Calibri" w:eastAsia="Calibri" w:hAnsi="Calibri" w:cs="Calibri"/>
            <w:b/>
            <w:kern w:val="0"/>
            <w:u w:val="none"/>
            <w14:ligatures w14:val="none"/>
          </w:rPr>
          <w:delText>illustration</w:delText>
        </w:r>
        <w:r w:rsidR="00F46729" w:rsidDel="002F0CA7">
          <w:fldChar w:fldCharType="end"/>
        </w:r>
        <w:r w:rsidRPr="0076424A" w:rsidDel="002F0CA7">
          <w:rPr>
            <w:rFonts w:ascii="Calibri" w:eastAsia="Calibri" w:hAnsi="Calibri" w:cs="Calibri"/>
            <w:bCs/>
            <w:kern w:val="0"/>
            <w14:ligatures w14:val="none"/>
          </w:rPr>
          <w:delText xml:space="preserve"> </w:delText>
        </w:r>
        <w:r w:rsidRPr="0076424A" w:rsidDel="002F0CA7">
          <w:rPr>
            <w:rFonts w:ascii="Calibri" w:eastAsia="Calibri" w:hAnsi="Calibri" w:cs="Calibri"/>
            <w:kern w:val="0"/>
            <w14:ligatures w14:val="none"/>
          </w:rPr>
          <w:delText xml:space="preserve">which is designed to help you understand how </w:delText>
        </w:r>
        <w:r w:rsidR="003674DF" w:rsidRPr="0076424A" w:rsidDel="002F0CA7">
          <w:rPr>
            <w:rFonts w:ascii="Calibri" w:eastAsia="Calibri" w:hAnsi="Calibri" w:cs="Calibri"/>
            <w:kern w:val="0"/>
            <w14:ligatures w14:val="none"/>
          </w:rPr>
          <w:delText xml:space="preserve">your </w:delText>
        </w:r>
        <w:r w:rsidR="0068188E" w:rsidRPr="0076424A" w:rsidDel="002F0CA7">
          <w:rPr>
            <w:rFonts w:ascii="Calibri" w:eastAsia="Calibri" w:hAnsi="Calibri" w:cs="Calibri"/>
            <w:kern w:val="0"/>
            <w14:ligatures w14:val="none"/>
          </w:rPr>
          <w:delText>money</w:delText>
        </w:r>
        <w:r w:rsidR="003674DF" w:rsidRPr="0076424A" w:rsidDel="002F0CA7">
          <w:rPr>
            <w:rFonts w:ascii="Calibri" w:eastAsia="Calibri" w:hAnsi="Calibri" w:cs="Calibri"/>
            <w:kern w:val="0"/>
            <w14:ligatures w14:val="none"/>
          </w:rPr>
          <w:delText xml:space="preserve"> might grow</w:delText>
        </w:r>
        <w:r w:rsidRPr="0076424A" w:rsidDel="002F0CA7">
          <w:rPr>
            <w:rFonts w:ascii="Calibri" w:eastAsia="Calibri" w:hAnsi="Calibri" w:cs="Calibri"/>
            <w:kern w:val="0"/>
            <w14:ligatures w14:val="none"/>
          </w:rPr>
          <w:delText xml:space="preserve">. </w:delText>
        </w:r>
        <w:r w:rsidR="003674DF" w:rsidRPr="0076424A" w:rsidDel="002F0CA7">
          <w:rPr>
            <w:rFonts w:ascii="Calibri" w:eastAsia="Calibri" w:hAnsi="Calibri" w:cs="Calibri"/>
            <w:bCs/>
            <w:kern w:val="0"/>
            <w14:ligatures w14:val="none"/>
          </w:rPr>
          <w:delText>An annuity illustration is</w:delText>
        </w:r>
        <w:r w:rsidRPr="0076424A" w:rsidDel="002F0CA7">
          <w:rPr>
            <w:rFonts w:ascii="Calibri" w:eastAsia="Calibri" w:hAnsi="Calibri" w:cs="Calibri"/>
            <w:bCs/>
            <w:kern w:val="0"/>
            <w14:ligatures w14:val="none"/>
          </w:rPr>
          <w:delText xml:space="preserve"> based on certain assumptions and projections. Illustrations are not promises or guarantees of the performance of </w:delText>
        </w:r>
        <w:r w:rsidR="00836B4F" w:rsidRPr="0076424A" w:rsidDel="002F0CA7">
          <w:rPr>
            <w:rFonts w:ascii="Calibri" w:eastAsia="Calibri" w:hAnsi="Calibri" w:cs="Calibri"/>
            <w:bCs/>
            <w:kern w:val="0"/>
            <w14:ligatures w14:val="none"/>
          </w:rPr>
          <w:delText>your</w:delText>
        </w:r>
        <w:r w:rsidRPr="0076424A" w:rsidDel="002F0CA7">
          <w:rPr>
            <w:rFonts w:ascii="Calibri" w:eastAsia="Calibri" w:hAnsi="Calibri" w:cs="Calibri"/>
            <w:bCs/>
            <w:kern w:val="0"/>
            <w14:ligatures w14:val="none"/>
          </w:rPr>
          <w:delText xml:space="preserve"> annuity. Ask </w:delText>
        </w:r>
        <w:r w:rsidR="003674DF" w:rsidRPr="0076424A" w:rsidDel="002F0CA7">
          <w:rPr>
            <w:rFonts w:ascii="Calibri" w:eastAsia="Calibri" w:hAnsi="Calibri" w:cs="Calibri"/>
            <w:bCs/>
            <w:kern w:val="0"/>
            <w14:ligatures w14:val="none"/>
          </w:rPr>
          <w:delText xml:space="preserve">your insurance agent </w:delText>
        </w:r>
        <w:r w:rsidRPr="0076424A" w:rsidDel="002F0CA7">
          <w:rPr>
            <w:rFonts w:ascii="Calibri" w:eastAsia="Calibri" w:hAnsi="Calibri" w:cs="Calibri"/>
            <w:bCs/>
            <w:kern w:val="0"/>
            <w14:ligatures w14:val="none"/>
          </w:rPr>
          <w:delText xml:space="preserve">which </w:delText>
        </w:r>
        <w:r w:rsidR="003909D2" w:rsidRPr="0076424A" w:rsidDel="002F0CA7">
          <w:rPr>
            <w:rFonts w:ascii="Calibri" w:eastAsia="Calibri" w:hAnsi="Calibri" w:cs="Calibri"/>
            <w:bCs/>
            <w:kern w:val="0"/>
            <w14:ligatures w14:val="none"/>
          </w:rPr>
          <w:delText xml:space="preserve">illustrated </w:delText>
        </w:r>
        <w:r w:rsidRPr="0076424A" w:rsidDel="002F0CA7">
          <w:rPr>
            <w:rFonts w:ascii="Calibri" w:eastAsia="Calibri" w:hAnsi="Calibri" w:cs="Calibri"/>
            <w:bCs/>
            <w:kern w:val="0"/>
            <w14:ligatures w14:val="none"/>
          </w:rPr>
          <w:delText>values are guaranteed and which are hypothetical.</w:delText>
        </w:r>
      </w:del>
      <w:commentRangeEnd w:id="285"/>
      <w:r w:rsidR="002F0CA7" w:rsidRPr="0076424A">
        <w:rPr>
          <w:rStyle w:val="CommentReference"/>
          <w:rFonts w:ascii="Calibri" w:eastAsia="Calibri" w:hAnsi="Calibri" w:cs="Calibri"/>
          <w:bCs/>
          <w:kern w:val="0"/>
          <w:sz w:val="24"/>
          <w:szCs w:val="24"/>
          <w14:ligatures w14:val="none"/>
        </w:rPr>
        <w:commentReference w:id="285"/>
      </w:r>
    </w:p>
    <w:p w14:paraId="2F3E61F4" w14:textId="20743154" w:rsidR="00070818" w:rsidRPr="0076424A" w:rsidRDefault="00070818" w:rsidP="00D87906">
      <w:pPr>
        <w:widowControl w:val="0"/>
        <w:tabs>
          <w:tab w:val="left" w:pos="90"/>
        </w:tabs>
        <w:autoSpaceDE w:val="0"/>
        <w:autoSpaceDN w:val="0"/>
        <w:spacing w:after="240" w:line="240" w:lineRule="auto"/>
        <w:jc w:val="both"/>
        <w:outlineLvl w:val="0"/>
        <w:rPr>
          <w:rFonts w:ascii="Calibri" w:eastAsia="Calibri" w:hAnsi="Calibri" w:cs="Calibri"/>
          <w:b/>
          <w:bCs/>
          <w:kern w:val="0"/>
          <w14:ligatures w14:val="none"/>
        </w:rPr>
      </w:pPr>
      <w:del w:id="287" w:author="AAA" w:date="2026-09-18T16:13:00Z" w16du:dateUtc="2026-09-18T20:13:00Z">
        <w:r w:rsidRPr="0076424A" w:rsidDel="002F0CA7">
          <w:rPr>
            <w:rFonts w:ascii="Calibri" w:eastAsia="Calibri" w:hAnsi="Calibri" w:cs="Calibri"/>
            <w:b/>
            <w:bCs/>
            <w:kern w:val="0"/>
            <w14:ligatures w14:val="none"/>
          </w:rPr>
          <w:delText>Ask about:</w:delText>
        </w:r>
      </w:del>
      <w:ins w:id="288" w:author="AAA" w:date="2026-09-18T16:13:00Z" w16du:dateUtc="2026-09-18T20:13:00Z">
        <w:r w:rsidR="002F0CA7">
          <w:rPr>
            <w:rFonts w:ascii="Calibri" w:eastAsia="Calibri" w:hAnsi="Calibri" w:cs="Calibri"/>
            <w:b/>
            <w:bCs/>
            <w:kern w:val="0"/>
            <w14:ligatures w14:val="none"/>
          </w:rPr>
          <w:t>Make sure you understand:</w:t>
        </w:r>
      </w:ins>
    </w:p>
    <w:p w14:paraId="3DC71A8A" w14:textId="6FD722C1" w:rsidR="00762E8A" w:rsidRPr="0076424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76424A">
        <w:rPr>
          <w:rFonts w:ascii="Calibri" w:eastAsia="Calibri" w:hAnsi="Calibri" w:cs="Calibri"/>
          <w:kern w:val="0"/>
          <w14:ligatures w14:val="none"/>
        </w:rPr>
        <w:t>What</w:t>
      </w:r>
      <w:ins w:id="289" w:author="Beth Keith" w:date="2026-08-23T14:53:00Z" w16du:dateUtc="2026-08-23T21:53:00Z">
        <w:r w:rsidR="644746B2" w:rsidRPr="644746B2">
          <w:rPr>
            <w:rFonts w:ascii="Calibri" w:eastAsia="Calibri" w:hAnsi="Calibri" w:cs="Calibri"/>
          </w:rPr>
          <w:t xml:space="preserve"> is in the </w:t>
        </w:r>
      </w:ins>
      <w:ins w:id="290" w:author="Beth Keith" w:date="2026-09-02T21:17:00Z" w16du:dateUtc="2026-09-02T21:17:58Z">
        <w:r w:rsidR="644746B2" w:rsidRPr="644746B2">
          <w:rPr>
            <w:rFonts w:ascii="Calibri" w:eastAsia="Calibri" w:hAnsi="Calibri" w:cs="Calibri"/>
          </w:rPr>
          <w:t>i</w:t>
        </w:r>
      </w:ins>
      <w:ins w:id="291" w:author="Beth Keith" w:date="2026-09-02T21:18:00Z" w16du:dateUtc="2026-09-02T21:18:02Z">
        <w:r w:rsidR="644746B2" w:rsidRPr="644746B2">
          <w:rPr>
            <w:rFonts w:ascii="Calibri" w:eastAsia="Calibri" w:hAnsi="Calibri" w:cs="Calibri"/>
          </w:rPr>
          <w:t xml:space="preserve">ndex </w:t>
        </w:r>
      </w:ins>
      <w:ins w:id="292" w:author="Beth Keith" w:date="2026-08-23T14:53:00Z" w16du:dateUtc="2026-08-23T21:53:00Z">
        <w:r w:rsidR="644746B2" w:rsidRPr="644746B2">
          <w:rPr>
            <w:rFonts w:ascii="Calibri" w:eastAsia="Calibri" w:hAnsi="Calibri" w:cs="Calibri"/>
          </w:rPr>
          <w:t>crediting formula</w:t>
        </w:r>
      </w:ins>
      <w:ins w:id="293" w:author="Beth Keith" w:date="2026-08-26T11:56:00Z" w16du:dateUtc="2026-08-26T18:56:00Z">
        <w:r w:rsidR="644746B2" w:rsidRPr="644746B2">
          <w:rPr>
            <w:rFonts w:ascii="Calibri" w:eastAsia="Calibri" w:hAnsi="Calibri" w:cs="Calibri"/>
          </w:rPr>
          <w:t xml:space="preserve"> </w:t>
        </w:r>
      </w:ins>
      <w:ins w:id="294" w:author="Beth Keith" w:date="2026-08-23T14:53:00Z" w16du:dateUtc="2026-08-23T21:53:00Z">
        <w:r w:rsidR="644746B2" w:rsidRPr="644746B2">
          <w:rPr>
            <w:rFonts w:ascii="Calibri" w:eastAsia="Calibri" w:hAnsi="Calibri" w:cs="Calibri"/>
          </w:rPr>
          <w:t>and what</w:t>
        </w:r>
      </w:ins>
      <w:r w:rsidRPr="0076424A">
        <w:rPr>
          <w:rFonts w:ascii="Calibri" w:eastAsia="Calibri" w:hAnsi="Calibri" w:cs="Calibri"/>
          <w:kern w:val="0"/>
          <w14:ligatures w14:val="none"/>
        </w:rPr>
        <w:t xml:space="preserve"> specific </w:t>
      </w:r>
      <w:hyperlink w:anchor="Market_Index" w:history="1">
        <w:r w:rsidRPr="644746B2">
          <w:rPr>
            <w:rStyle w:val="Hyperlink"/>
            <w:rFonts w:ascii="Calibri" w:eastAsia="Calibri" w:hAnsi="Calibri" w:cs="Calibri"/>
            <w:b/>
            <w:bCs/>
            <w:kern w:val="0"/>
            <w:u w:val="none"/>
            <w14:ligatures w14:val="none"/>
          </w:rPr>
          <w:t>market index</w:t>
        </w:r>
      </w:hyperlink>
      <w:r w:rsidRPr="0076424A">
        <w:rPr>
          <w:rFonts w:ascii="Calibri" w:eastAsia="Calibri" w:hAnsi="Calibri" w:cs="Calibri"/>
          <w:kern w:val="0"/>
          <w14:ligatures w14:val="none"/>
        </w:rPr>
        <w:t xml:space="preserve"> is </w:t>
      </w:r>
      <w:r w:rsidR="003909D2" w:rsidRPr="0076424A">
        <w:rPr>
          <w:rFonts w:ascii="Calibri" w:eastAsia="Calibri" w:hAnsi="Calibri" w:cs="Calibri"/>
          <w:kern w:val="0"/>
          <w14:ligatures w14:val="none"/>
        </w:rPr>
        <w:t xml:space="preserve">my annuity’s </w:t>
      </w:r>
      <w:ins w:id="295" w:author="Beth Keith" w:date="2026-09-02T21:18:00Z" w16du:dateUtc="2026-09-02T21:18:27Z">
        <w:r w:rsidR="003909D2" w:rsidRPr="0076424A">
          <w:rPr>
            <w:rFonts w:ascii="Calibri" w:eastAsia="Calibri" w:hAnsi="Calibri" w:cs="Calibri"/>
            <w:kern w:val="0"/>
            <w14:ligatures w14:val="none"/>
          </w:rPr>
          <w:t xml:space="preserve">index </w:t>
        </w:r>
      </w:ins>
      <w:hyperlink w:anchor="Crediting_Formula" w:history="1">
        <w:r w:rsidR="003909D2" w:rsidRPr="644746B2">
          <w:rPr>
            <w:rStyle w:val="Hyperlink"/>
            <w:rFonts w:ascii="Calibri" w:eastAsia="Calibri" w:hAnsi="Calibri" w:cs="Calibri"/>
            <w:b/>
            <w:bCs/>
            <w:kern w:val="0"/>
            <w:u w:val="none"/>
            <w14:ligatures w14:val="none"/>
          </w:rPr>
          <w:t>crediting formula</w:t>
        </w:r>
      </w:hyperlink>
      <w:r w:rsidR="003909D2" w:rsidRPr="0076424A">
        <w:rPr>
          <w:rFonts w:ascii="Calibri" w:eastAsia="Calibri" w:hAnsi="Calibri" w:cs="Calibri"/>
          <w:kern w:val="0"/>
          <w14:ligatures w14:val="none"/>
        </w:rPr>
        <w:t xml:space="preserve"> based on</w:t>
      </w:r>
      <w:r w:rsidRPr="0076424A">
        <w:rPr>
          <w:rFonts w:ascii="Calibri" w:eastAsia="Calibri" w:hAnsi="Calibri" w:cs="Calibri"/>
          <w:kern w:val="0"/>
          <w14:ligatures w14:val="none"/>
        </w:rPr>
        <w:t>?</w:t>
      </w:r>
    </w:p>
    <w:p w14:paraId="0740A4A3" w14:textId="51DDF5D1" w:rsidR="00070818" w:rsidRPr="0076424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76424A">
        <w:rPr>
          <w:rFonts w:ascii="Calibri" w:eastAsia="Calibri" w:hAnsi="Calibri" w:cs="Calibri"/>
          <w:kern w:val="0"/>
          <w14:ligatures w14:val="none"/>
        </w:rPr>
        <w:t xml:space="preserve">What </w:t>
      </w:r>
      <w:ins w:id="296" w:author="Beth Keith" w:date="2026-08-23T14:54:00Z" w16du:dateUtc="2026-08-23T21:54:00Z">
        <w:r w:rsidR="59DCCDD7" w:rsidRPr="59DCCDD7">
          <w:rPr>
            <w:rFonts w:ascii="Calibri" w:eastAsia="Calibri" w:hAnsi="Calibri" w:cs="Calibri"/>
          </w:rPr>
          <w:t>param</w:t>
        </w:r>
      </w:ins>
      <w:ins w:id="297" w:author="Beth Keith" w:date="2026-08-23T14:55:00Z" w16du:dateUtc="2026-08-23T21:55:00Z">
        <w:r w:rsidR="59DCCDD7" w:rsidRPr="59DCCDD7">
          <w:rPr>
            <w:rFonts w:ascii="Calibri" w:eastAsia="Calibri" w:hAnsi="Calibri" w:cs="Calibri"/>
          </w:rPr>
          <w:t>eters</w:t>
        </w:r>
      </w:ins>
      <w:del w:id="298" w:author="Beth Keith" w:date="2026-08-23T14:55:00Z" w16du:dateUtc="2026-08-23T21:55:00Z">
        <w:r w:rsidRPr="59DCCDD7" w:rsidDel="59DCCDD7">
          <w:rPr>
            <w:rFonts w:ascii="Calibri" w:eastAsia="Calibri" w:hAnsi="Calibri" w:cs="Calibri"/>
          </w:rPr>
          <w:delText>tools</w:delText>
        </w:r>
      </w:del>
      <w:r w:rsidRPr="0076424A">
        <w:rPr>
          <w:rFonts w:ascii="Calibri" w:eastAsia="Calibri" w:hAnsi="Calibri" w:cs="Calibri"/>
          <w:kern w:val="0"/>
          <w14:ligatures w14:val="none"/>
        </w:rPr>
        <w:t xml:space="preserve"> like </w:t>
      </w:r>
      <w:hyperlink w:anchor="Cap_Rate" w:history="1">
        <w:r w:rsidRPr="59DCCDD7">
          <w:rPr>
            <w:rStyle w:val="Hyperlink"/>
            <w:rFonts w:ascii="Calibri" w:eastAsia="Calibri" w:hAnsi="Calibri" w:cs="Calibri"/>
            <w:b/>
            <w:bCs/>
            <w:kern w:val="0"/>
            <w:u w:val="none"/>
            <w14:ligatures w14:val="none"/>
          </w:rPr>
          <w:t>cap</w:t>
        </w:r>
        <w:r w:rsidR="00D67290" w:rsidRPr="59DCCDD7">
          <w:rPr>
            <w:rStyle w:val="Hyperlink"/>
            <w:rFonts w:ascii="Calibri" w:eastAsia="Calibri" w:hAnsi="Calibri" w:cs="Calibri"/>
            <w:b/>
            <w:bCs/>
            <w:kern w:val="0"/>
            <w:u w:val="none"/>
            <w14:ligatures w14:val="none"/>
          </w:rPr>
          <w:t xml:space="preserve"> rates</w:t>
        </w:r>
      </w:hyperlink>
      <w:r w:rsidRPr="0076424A">
        <w:rPr>
          <w:rFonts w:ascii="Calibri" w:eastAsia="Calibri" w:hAnsi="Calibri" w:cs="Calibri"/>
          <w:kern w:val="0"/>
          <w14:ligatures w14:val="none"/>
        </w:rPr>
        <w:t xml:space="preserve">, </w:t>
      </w:r>
      <w:hyperlink w:anchor="Spread_Rate" w:history="1">
        <w:r w:rsidRPr="59DCCDD7">
          <w:rPr>
            <w:rStyle w:val="Hyperlink"/>
            <w:rFonts w:ascii="Calibri" w:eastAsia="Calibri" w:hAnsi="Calibri" w:cs="Calibri"/>
            <w:b/>
            <w:bCs/>
            <w:kern w:val="0"/>
            <w:u w:val="none"/>
            <w14:ligatures w14:val="none"/>
          </w:rPr>
          <w:t>spread</w:t>
        </w:r>
        <w:r w:rsidR="00D67290" w:rsidRPr="59DCCDD7">
          <w:rPr>
            <w:rStyle w:val="Hyperlink"/>
            <w:rFonts w:ascii="Calibri" w:eastAsia="Calibri" w:hAnsi="Calibri" w:cs="Calibri"/>
            <w:b/>
            <w:bCs/>
            <w:kern w:val="0"/>
            <w:u w:val="none"/>
            <w14:ligatures w14:val="none"/>
          </w:rPr>
          <w:t xml:space="preserve"> rate</w:t>
        </w:r>
        <w:r w:rsidRPr="59DCCDD7">
          <w:rPr>
            <w:rStyle w:val="Hyperlink"/>
            <w:rFonts w:ascii="Calibri" w:eastAsia="Calibri" w:hAnsi="Calibri" w:cs="Calibri"/>
            <w:b/>
            <w:bCs/>
            <w:kern w:val="0"/>
            <w:u w:val="none"/>
            <w14:ligatures w14:val="none"/>
          </w:rPr>
          <w:t>s</w:t>
        </w:r>
      </w:hyperlink>
      <w:r w:rsidRPr="0076424A">
        <w:rPr>
          <w:rFonts w:ascii="Calibri" w:eastAsia="Calibri" w:hAnsi="Calibri" w:cs="Calibri"/>
          <w:kern w:val="0"/>
          <w14:ligatures w14:val="none"/>
        </w:rPr>
        <w:t>,</w:t>
      </w:r>
      <w:r w:rsidRPr="0076424A">
        <w:rPr>
          <w:rFonts w:ascii="Calibri" w:eastAsia="Calibri" w:hAnsi="Calibri" w:cs="Calibri"/>
          <w:b/>
          <w:bCs/>
          <w:kern w:val="0"/>
          <w14:ligatures w14:val="none"/>
        </w:rPr>
        <w:t xml:space="preserve"> </w:t>
      </w:r>
      <w:r>
        <w:fldChar w:fldCharType="begin"/>
      </w:r>
      <w:r>
        <w:instrText>HYPERLINK  \l "Reset_Period"</w:instrText>
      </w:r>
      <w:r>
        <w:fldChar w:fldCharType="separate"/>
      </w:r>
      <w:del w:id="299" w:author="Beth Keith" w:date="2026-09-02T20:36:00Z" w16du:dateUtc="2026-09-02T20:36:31Z">
        <w:r w:rsidRPr="59DCCDD7" w:rsidDel="59DCCDD7">
          <w:rPr>
            <w:rStyle w:val="Hyperlink"/>
            <w:rFonts w:ascii="Calibri" w:eastAsia="Calibri" w:hAnsi="Calibri" w:cs="Calibri"/>
            <w:b/>
            <w:bCs/>
            <w:u w:val="none"/>
          </w:rPr>
          <w:delText>reset periods</w:delText>
        </w:r>
      </w:del>
      <w:ins w:id="300" w:author="Beth Keith" w:date="2026-09-02T20:36:00Z" w16du:dateUtc="2026-09-02T20:36:36Z">
        <w:r w:rsidRPr="59DCCDD7">
          <w:rPr>
            <w:rStyle w:val="Hyperlink"/>
            <w:rFonts w:ascii="Calibri" w:eastAsia="Calibri" w:hAnsi="Calibri" w:cs="Calibri"/>
            <w:b/>
            <w:bCs/>
            <w:kern w:val="0"/>
            <w:u w:val="none"/>
            <w14:ligatures w14:val="none"/>
          </w:rPr>
          <w:t>index term</w:t>
        </w:r>
      </w:ins>
      <w:r>
        <w:fldChar w:fldCharType="end"/>
      </w:r>
      <w:r w:rsidRPr="0076424A">
        <w:rPr>
          <w:rFonts w:ascii="Calibri" w:eastAsia="Calibri" w:hAnsi="Calibri" w:cs="Calibri"/>
          <w:b/>
          <w:bCs/>
          <w:kern w:val="0"/>
          <w14:ligatures w14:val="none"/>
        </w:rPr>
        <w:t>,</w:t>
      </w:r>
      <w:r w:rsidRPr="0076424A">
        <w:rPr>
          <w:rFonts w:ascii="Calibri" w:eastAsia="Calibri" w:hAnsi="Calibri" w:cs="Calibri"/>
          <w:kern w:val="0"/>
          <w14:ligatures w14:val="none"/>
        </w:rPr>
        <w:t xml:space="preserve"> and </w:t>
      </w:r>
      <w:hyperlink w:anchor="Participation_Rate" w:history="1">
        <w:r w:rsidRPr="59DCCDD7">
          <w:rPr>
            <w:rStyle w:val="Hyperlink"/>
            <w:rFonts w:ascii="Calibri" w:eastAsia="Calibri" w:hAnsi="Calibri" w:cs="Calibri"/>
            <w:b/>
            <w:bCs/>
            <w:kern w:val="0"/>
            <w:u w:val="none"/>
            <w14:ligatures w14:val="none"/>
          </w:rPr>
          <w:t>participation rates</w:t>
        </w:r>
      </w:hyperlink>
      <w:r w:rsidRPr="0076424A">
        <w:rPr>
          <w:rFonts w:ascii="Calibri" w:eastAsia="Calibri" w:hAnsi="Calibri" w:cs="Calibri"/>
          <w:b/>
          <w:bCs/>
          <w:kern w:val="0"/>
          <w14:ligatures w14:val="none"/>
        </w:rPr>
        <w:t xml:space="preserve"> </w:t>
      </w:r>
      <w:r w:rsidRPr="0076424A">
        <w:rPr>
          <w:rFonts w:ascii="Calibri" w:eastAsia="Calibri" w:hAnsi="Calibri" w:cs="Calibri"/>
          <w:kern w:val="0"/>
          <w14:ligatures w14:val="none"/>
        </w:rPr>
        <w:t xml:space="preserve">are used to calculate </w:t>
      </w:r>
      <w:ins w:id="301" w:author="Beth Keith" w:date="2026-08-23T14:55:00Z" w16du:dateUtc="2026-08-23T21:55:00Z">
        <w:r w:rsidR="59DCCDD7" w:rsidRPr="59DCCDD7">
          <w:rPr>
            <w:rFonts w:ascii="Calibri" w:eastAsia="Calibri" w:hAnsi="Calibri" w:cs="Calibri"/>
          </w:rPr>
          <w:t>the credited interest rat</w:t>
        </w:r>
      </w:ins>
      <w:ins w:id="302" w:author="Beth Keith" w:date="2026-08-23T14:56:00Z" w16du:dateUtc="2026-08-23T21:56:00Z">
        <w:r w:rsidR="59DCCDD7" w:rsidRPr="59DCCDD7">
          <w:rPr>
            <w:rFonts w:ascii="Calibri" w:eastAsia="Calibri" w:hAnsi="Calibri" w:cs="Calibri"/>
          </w:rPr>
          <w:t xml:space="preserve">e and how does that impact </w:t>
        </w:r>
      </w:ins>
      <w:r w:rsidRPr="0076424A">
        <w:rPr>
          <w:rFonts w:ascii="Calibri" w:eastAsia="Calibri" w:hAnsi="Calibri" w:cs="Calibri"/>
          <w:kern w:val="0"/>
          <w14:ligatures w14:val="none"/>
        </w:rPr>
        <w:t xml:space="preserve">my </w:t>
      </w:r>
      <w:del w:id="303" w:author="Beth Keith" w:date="2026-08-23T11:33:00Z" w16du:dateUtc="2026-08-23T18:33:00Z">
        <w:r w:rsidRPr="59DCCDD7" w:rsidDel="59DCCDD7">
          <w:rPr>
            <w:rFonts w:ascii="Calibri" w:eastAsia="Calibri" w:hAnsi="Calibri" w:cs="Calibri"/>
          </w:rPr>
          <w:delText xml:space="preserve">annuity </w:delText>
        </w:r>
      </w:del>
      <w:ins w:id="304" w:author="Beth Keith" w:date="2026-08-23T11:33:00Z" w16du:dateUtc="2026-08-23T18:33:00Z">
        <w:r w:rsidR="59DCCDD7" w:rsidRPr="59DCCDD7">
          <w:rPr>
            <w:rFonts w:ascii="Calibri" w:eastAsia="Calibri" w:hAnsi="Calibri" w:cs="Calibri"/>
          </w:rPr>
          <w:t xml:space="preserve">accumulation </w:t>
        </w:r>
      </w:ins>
      <w:r w:rsidRPr="0076424A">
        <w:rPr>
          <w:rFonts w:ascii="Calibri" w:eastAsia="Calibri" w:hAnsi="Calibri" w:cs="Calibri"/>
          <w:kern w:val="0"/>
          <w14:ligatures w14:val="none"/>
        </w:rPr>
        <w:t>value? What does that mean in plain language?</w:t>
      </w:r>
    </w:p>
    <w:p w14:paraId="7BFE73B4" w14:textId="18A8ACB2" w:rsidR="00762E8A" w:rsidRPr="0076424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76424A">
        <w:rPr>
          <w:rFonts w:ascii="Calibri" w:eastAsia="Calibri" w:hAnsi="Calibri" w:cs="Calibri"/>
          <w:kern w:val="0"/>
          <w14:ligatures w14:val="none"/>
        </w:rPr>
        <w:t>If I take a withdrawal before the contract anniversary</w:t>
      </w:r>
      <w:ins w:id="305" w:author="Beth Keith" w:date="2026-08-23T14:56:00Z" w16du:dateUtc="2026-08-23T21:56:00Z">
        <w:r w:rsidR="00F8153A">
          <w:rPr>
            <w:rFonts w:ascii="Calibri" w:eastAsia="Calibri" w:hAnsi="Calibri" w:cs="Calibri"/>
            <w:kern w:val="0"/>
            <w14:ligatures w14:val="none"/>
          </w:rPr>
          <w:t xml:space="preserve"> or end of </w:t>
        </w:r>
      </w:ins>
      <w:ins w:id="306" w:author="Beth Keith" w:date="2026-08-31T17:31:00Z" w16du:dateUtc="2026-09-01T00:31:00Z">
        <w:r w:rsidR="00802BB7">
          <w:rPr>
            <w:rFonts w:ascii="Calibri" w:eastAsia="Calibri" w:hAnsi="Calibri" w:cs="Calibri"/>
            <w:kern w:val="0"/>
            <w14:ligatures w14:val="none"/>
          </w:rPr>
          <w:t>index</w:t>
        </w:r>
      </w:ins>
      <w:ins w:id="307" w:author="Beth Keith" w:date="2026-08-23T14:57:00Z" w16du:dateUtc="2026-08-23T21:57:00Z">
        <w:r w:rsidR="00F8153A">
          <w:rPr>
            <w:rFonts w:ascii="Calibri" w:eastAsia="Calibri" w:hAnsi="Calibri" w:cs="Calibri"/>
            <w:kern w:val="0"/>
            <w14:ligatures w14:val="none"/>
          </w:rPr>
          <w:t xml:space="preserve"> term</w:t>
        </w:r>
      </w:ins>
      <w:r w:rsidRPr="0076424A">
        <w:rPr>
          <w:rFonts w:ascii="Calibri" w:eastAsia="Calibri" w:hAnsi="Calibri" w:cs="Calibri"/>
          <w:kern w:val="0"/>
          <w14:ligatures w14:val="none"/>
        </w:rPr>
        <w:t xml:space="preserve">, do I </w:t>
      </w:r>
      <w:r w:rsidR="00D67290" w:rsidRPr="0076424A">
        <w:rPr>
          <w:rFonts w:ascii="Calibri" w:eastAsia="Calibri" w:hAnsi="Calibri" w:cs="Calibri"/>
          <w:kern w:val="0"/>
          <w14:ligatures w14:val="none"/>
        </w:rPr>
        <w:t xml:space="preserve">lose </w:t>
      </w:r>
      <w:r w:rsidRPr="0076424A">
        <w:rPr>
          <w:rFonts w:ascii="Calibri" w:eastAsia="Calibri" w:hAnsi="Calibri" w:cs="Calibri"/>
          <w:kern w:val="0"/>
          <w14:ligatures w14:val="none"/>
        </w:rPr>
        <w:t>the interest that has accumulated since the last anniversary?</w:t>
      </w:r>
      <w:r w:rsidRPr="0076424A" w:rsidDel="00762E8A">
        <w:rPr>
          <w:rFonts w:ascii="Calibri" w:eastAsia="Calibri" w:hAnsi="Calibri" w:cs="Calibri"/>
          <w:kern w:val="0"/>
          <w14:ligatures w14:val="none"/>
        </w:rPr>
        <w:t xml:space="preserve"> </w:t>
      </w:r>
    </w:p>
    <w:p w14:paraId="408F239A" w14:textId="13F69111" w:rsidR="00070818" w:rsidRPr="0076424A" w:rsidDel="002F0CA7" w:rsidRDefault="00D808F6" w:rsidP="00537FF2">
      <w:pPr>
        <w:pStyle w:val="ListParagraph"/>
        <w:widowControl w:val="0"/>
        <w:numPr>
          <w:ilvl w:val="0"/>
          <w:numId w:val="11"/>
        </w:numPr>
        <w:autoSpaceDE w:val="0"/>
        <w:autoSpaceDN w:val="0"/>
        <w:spacing w:after="120" w:line="240" w:lineRule="auto"/>
        <w:ind w:left="1080"/>
        <w:contextualSpacing w:val="0"/>
        <w:jc w:val="both"/>
        <w:outlineLvl w:val="0"/>
        <w:rPr>
          <w:del w:id="308" w:author="AAA" w:date="2026-09-18T16:14:00Z" w16du:dateUtc="2026-09-18T20:14:00Z"/>
          <w:rFonts w:ascii="Calibri" w:eastAsia="Calibri" w:hAnsi="Calibri" w:cs="Calibri"/>
          <w:kern w:val="0"/>
          <w14:ligatures w14:val="none"/>
        </w:rPr>
      </w:pPr>
      <w:commentRangeStart w:id="309"/>
      <w:del w:id="310" w:author="AAA" w:date="2026-09-18T16:14:00Z" w16du:dateUtc="2026-09-18T20:14:00Z">
        <w:r w:rsidRPr="0076424A" w:rsidDel="002F0CA7">
          <w:rPr>
            <w:rFonts w:ascii="Calibri" w:eastAsia="Calibri" w:hAnsi="Calibri" w:cs="Calibri"/>
            <w:kern w:val="0"/>
            <w14:ligatures w14:val="none"/>
          </w:rPr>
          <w:delText xml:space="preserve">How long </w:delText>
        </w:r>
        <w:r w:rsidR="00070818" w:rsidRPr="0076424A" w:rsidDel="002F0CA7">
          <w:rPr>
            <w:rFonts w:ascii="Calibri" w:eastAsia="Calibri" w:hAnsi="Calibri" w:cs="Calibri"/>
            <w:kern w:val="0"/>
            <w14:ligatures w14:val="none"/>
          </w:rPr>
          <w:delText xml:space="preserve">is the </w:delText>
        </w:r>
        <w:r w:rsidR="00070818" w:rsidDel="002F0CA7">
          <w:fldChar w:fldCharType="begin"/>
        </w:r>
        <w:r w:rsidR="00070818" w:rsidDel="002F0CA7">
          <w:delInstrText>HYPERLINK \l "Surrender_Charge_Period" \o "The timeframe during which you will pay a fee (the surrender charge) for withdrawing funds or canceling the contract. The penalty percentage is highest in the first year and often steps down each year thereafter."</w:delInstrText>
        </w:r>
        <w:r w:rsidR="00070818" w:rsidDel="002F0CA7">
          <w:fldChar w:fldCharType="separate"/>
        </w:r>
        <w:r w:rsidR="00070818" w:rsidRPr="0076424A" w:rsidDel="002F0CA7">
          <w:rPr>
            <w:rStyle w:val="Hyperlink"/>
            <w:rFonts w:ascii="Calibri" w:eastAsia="Calibri" w:hAnsi="Calibri" w:cs="Calibri"/>
            <w:b/>
            <w:bCs/>
            <w:kern w:val="0"/>
            <w:u w:val="none"/>
            <w14:ligatures w14:val="none"/>
          </w:rPr>
          <w:delText xml:space="preserve">surrender </w:delText>
        </w:r>
        <w:r w:rsidR="00F85029" w:rsidRPr="0076424A" w:rsidDel="002F0CA7">
          <w:rPr>
            <w:rStyle w:val="Hyperlink"/>
            <w:rFonts w:ascii="Calibri" w:eastAsia="Calibri" w:hAnsi="Calibri" w:cs="Calibri"/>
            <w:b/>
            <w:bCs/>
            <w:kern w:val="0"/>
            <w:u w:val="none"/>
            <w14:ligatures w14:val="none"/>
          </w:rPr>
          <w:delText xml:space="preserve">charge </w:delText>
        </w:r>
        <w:r w:rsidR="00070818" w:rsidRPr="0076424A" w:rsidDel="002F0CA7">
          <w:rPr>
            <w:rStyle w:val="Hyperlink"/>
            <w:rFonts w:ascii="Calibri" w:eastAsia="Calibri" w:hAnsi="Calibri" w:cs="Calibri"/>
            <w:b/>
            <w:bCs/>
            <w:kern w:val="0"/>
            <w:u w:val="none"/>
            <w14:ligatures w14:val="none"/>
          </w:rPr>
          <w:delText>period</w:delText>
        </w:r>
        <w:r w:rsidR="00070818" w:rsidDel="002F0CA7">
          <w:fldChar w:fldCharType="end"/>
        </w:r>
        <w:r w:rsidR="00070818" w:rsidRPr="0076424A" w:rsidDel="002F0CA7">
          <w:rPr>
            <w:rFonts w:ascii="Calibri" w:eastAsia="Calibri" w:hAnsi="Calibri" w:cs="Calibri"/>
            <w:kern w:val="0"/>
            <w14:ligatures w14:val="none"/>
          </w:rPr>
          <w:delText xml:space="preserve">, and what penalties apply if I withdraw more than the </w:delText>
        </w:r>
        <w:r w:rsidR="00070818" w:rsidDel="002F0CA7">
          <w:fldChar w:fldCharType="begin"/>
        </w:r>
        <w:r w:rsidR="00070818" w:rsidDel="002F0CA7">
          <w:delInstrText>HYPERLINK \l "Free_Withdrawal" \o "The amount that you are allowed to withdraw from an annuity each year without a penalty."</w:delInstrText>
        </w:r>
        <w:r w:rsidR="00070818" w:rsidDel="002F0CA7">
          <w:fldChar w:fldCharType="separate"/>
        </w:r>
        <w:r w:rsidR="00070818" w:rsidRPr="0076424A" w:rsidDel="002F0CA7">
          <w:rPr>
            <w:rStyle w:val="Hyperlink"/>
            <w:rFonts w:ascii="Calibri" w:eastAsia="Calibri" w:hAnsi="Calibri" w:cs="Calibri"/>
            <w:b/>
            <w:bCs/>
            <w:kern w:val="0"/>
            <w:u w:val="none"/>
            <w14:ligatures w14:val="none"/>
          </w:rPr>
          <w:delText>free withdrawal</w:delText>
        </w:r>
        <w:r w:rsidR="00070818" w:rsidDel="002F0CA7">
          <w:fldChar w:fldCharType="end"/>
        </w:r>
        <w:r w:rsidR="00070818" w:rsidRPr="0076424A" w:rsidDel="002F0CA7">
          <w:rPr>
            <w:rFonts w:ascii="Calibri" w:eastAsia="Calibri" w:hAnsi="Calibri" w:cs="Calibri"/>
            <w:kern w:val="0"/>
            <w14:ligatures w14:val="none"/>
          </w:rPr>
          <w:delText xml:space="preserve"> amount?</w:delText>
        </w:r>
      </w:del>
      <w:commentRangeEnd w:id="309"/>
      <w:r w:rsidR="002F0CA7" w:rsidRPr="0076424A">
        <w:rPr>
          <w:rStyle w:val="CommentReference"/>
          <w:rFonts w:ascii="Calibri" w:eastAsia="Calibri" w:hAnsi="Calibri" w:cs="Calibri"/>
          <w:kern w:val="0"/>
          <w:sz w:val="24"/>
          <w:szCs w:val="24"/>
          <w14:ligatures w14:val="none"/>
        </w:rPr>
        <w:commentReference w:id="309"/>
      </w:r>
    </w:p>
    <w:p w14:paraId="4E55B14C" w14:textId="1C99194E" w:rsidR="00070818" w:rsidRPr="0076424A" w:rsidDel="002F0CA7" w:rsidRDefault="00070818" w:rsidP="00537FF2">
      <w:pPr>
        <w:pStyle w:val="ListParagraph"/>
        <w:widowControl w:val="0"/>
        <w:numPr>
          <w:ilvl w:val="0"/>
          <w:numId w:val="11"/>
        </w:numPr>
        <w:autoSpaceDE w:val="0"/>
        <w:autoSpaceDN w:val="0"/>
        <w:spacing w:after="120" w:line="240" w:lineRule="auto"/>
        <w:ind w:left="1080"/>
        <w:contextualSpacing w:val="0"/>
        <w:jc w:val="both"/>
        <w:outlineLvl w:val="0"/>
        <w:rPr>
          <w:del w:id="311" w:author="AAA" w:date="2026-09-18T16:14:00Z" w16du:dateUtc="2026-09-18T20:14:00Z"/>
          <w:rFonts w:ascii="Calibri" w:eastAsia="Calibri" w:hAnsi="Calibri" w:cs="Calibri"/>
          <w:kern w:val="0"/>
          <w14:ligatures w14:val="none"/>
        </w:rPr>
      </w:pPr>
      <w:commentRangeStart w:id="312"/>
      <w:del w:id="313" w:author="AAA" w:date="2026-09-18T16:14:00Z" w16du:dateUtc="2026-09-18T20:14:00Z">
        <w:r w:rsidRPr="0076424A" w:rsidDel="002F0CA7">
          <w:rPr>
            <w:rFonts w:ascii="Calibri" w:eastAsia="Calibri" w:hAnsi="Calibri" w:cs="Calibri"/>
            <w:kern w:val="0"/>
            <w14:ligatures w14:val="none"/>
          </w:rPr>
          <w:delText xml:space="preserve">What assumptions are in the </w:delText>
        </w:r>
        <w:r w:rsidR="00813164" w:rsidRPr="0076424A" w:rsidDel="002F0CA7">
          <w:rPr>
            <w:rFonts w:ascii="Calibri" w:eastAsia="Calibri" w:hAnsi="Calibri" w:cs="Calibri"/>
            <w:kern w:val="0"/>
            <w14:ligatures w14:val="none"/>
          </w:rPr>
          <w:delText xml:space="preserve">annuity </w:delText>
        </w:r>
        <w:r w:rsidDel="002F0CA7">
          <w:fldChar w:fldCharType="begin"/>
        </w:r>
        <w:r w:rsidDel="002F0CA7">
          <w:delInstrText>HYPERLINK \l "Illustration" \o "An annuity illustration shows how your annuity’s features might work based on certain assumptions and projections made by the insurance company. Illustrations are not promises or guarantees of the performance of an annuity you may purchase. "</w:delInstrText>
        </w:r>
        <w:r w:rsidDel="002F0CA7">
          <w:fldChar w:fldCharType="separate"/>
        </w:r>
        <w:r w:rsidRPr="0076424A" w:rsidDel="002F0CA7">
          <w:rPr>
            <w:rStyle w:val="Hyperlink"/>
            <w:rFonts w:ascii="Calibri" w:eastAsia="Calibri" w:hAnsi="Calibri" w:cs="Calibri"/>
            <w:b/>
            <w:bCs/>
            <w:kern w:val="0"/>
            <w:u w:val="none"/>
            <w14:ligatures w14:val="none"/>
          </w:rPr>
          <w:delText>illustration</w:delText>
        </w:r>
        <w:r w:rsidDel="002F0CA7">
          <w:fldChar w:fldCharType="end"/>
        </w:r>
        <w:r w:rsidRPr="0076424A" w:rsidDel="002F0CA7">
          <w:rPr>
            <w:rFonts w:ascii="Calibri" w:eastAsia="Calibri" w:hAnsi="Calibri" w:cs="Calibri"/>
            <w:kern w:val="0"/>
            <w14:ligatures w14:val="none"/>
          </w:rPr>
          <w:delText xml:space="preserve">? What is guaranteed versus hypothetical? </w:delText>
        </w:r>
        <w:r w:rsidR="00762E8A" w:rsidRPr="0076424A" w:rsidDel="002F0CA7">
          <w:rPr>
            <w:rFonts w:ascii="Calibri" w:eastAsia="Calibri" w:hAnsi="Calibri" w:cs="Calibri"/>
            <w:kern w:val="0"/>
            <w14:ligatures w14:val="none"/>
          </w:rPr>
          <w:delText xml:space="preserve">Can you show me a 'zero percent' scenario to demonstrate how the account performs if the market goes flat or negative </w:delText>
        </w:r>
        <w:r w:rsidR="003909D2" w:rsidRPr="0076424A" w:rsidDel="002F0CA7">
          <w:rPr>
            <w:rFonts w:ascii="Calibri" w:eastAsia="Calibri" w:hAnsi="Calibri" w:cs="Calibri"/>
            <w:kern w:val="0"/>
            <w14:ligatures w14:val="none"/>
          </w:rPr>
          <w:delText xml:space="preserve">during the </w:delText>
        </w:r>
        <w:r w:rsidR="00A163A3" w:rsidDel="002F0CA7">
          <w:fldChar w:fldCharType="begin"/>
        </w:r>
        <w:r w:rsidR="00A163A3" w:rsidDel="002F0CA7">
          <w:delInstrText>HYPERLINK \l "Accumulation_Period" \o "The timeframe in which funds are contributed and grow within an annuity."</w:delInstrText>
        </w:r>
        <w:r w:rsidR="00A163A3" w:rsidDel="002F0CA7">
          <w:fldChar w:fldCharType="separate"/>
        </w:r>
        <w:r w:rsidR="00A163A3" w:rsidRPr="0076424A" w:rsidDel="002F0CA7">
          <w:rPr>
            <w:rStyle w:val="Hyperlink"/>
            <w:rFonts w:ascii="Calibri" w:eastAsia="Calibri" w:hAnsi="Calibri" w:cs="Calibri"/>
            <w:b/>
            <w:bCs/>
            <w:kern w:val="0"/>
            <w:u w:val="none"/>
            <w14:ligatures w14:val="none"/>
          </w:rPr>
          <w:delText>accumulation phase</w:delText>
        </w:r>
        <w:r w:rsidR="00A163A3" w:rsidDel="002F0CA7">
          <w:fldChar w:fldCharType="end"/>
        </w:r>
        <w:r w:rsidR="00762E8A" w:rsidRPr="0076424A" w:rsidDel="002F0CA7">
          <w:rPr>
            <w:rFonts w:ascii="Calibri" w:eastAsia="Calibri" w:hAnsi="Calibri" w:cs="Calibri"/>
            <w:kern w:val="0"/>
            <w14:ligatures w14:val="none"/>
          </w:rPr>
          <w:delText xml:space="preserve">? </w:delText>
        </w:r>
      </w:del>
      <w:commentRangeEnd w:id="312"/>
      <w:r w:rsidR="002F0CA7" w:rsidRPr="0076424A">
        <w:rPr>
          <w:rStyle w:val="CommentReference"/>
          <w:rFonts w:ascii="Calibri" w:eastAsia="Calibri" w:hAnsi="Calibri" w:cs="Calibri"/>
          <w:kern w:val="0"/>
          <w:sz w:val="24"/>
          <w:szCs w:val="24"/>
          <w14:ligatures w14:val="none"/>
        </w:rPr>
        <w:commentReference w:id="312"/>
      </w:r>
    </w:p>
    <w:p w14:paraId="487F8F18" w14:textId="37A0252F" w:rsidR="00070818" w:rsidRPr="0076424A" w:rsidDel="002F0CA7" w:rsidRDefault="00762E8A" w:rsidP="00537FF2">
      <w:pPr>
        <w:pStyle w:val="ListParagraph"/>
        <w:widowControl w:val="0"/>
        <w:numPr>
          <w:ilvl w:val="0"/>
          <w:numId w:val="11"/>
        </w:numPr>
        <w:tabs>
          <w:tab w:val="left" w:pos="90"/>
        </w:tabs>
        <w:autoSpaceDE w:val="0"/>
        <w:autoSpaceDN w:val="0"/>
        <w:spacing w:after="120" w:line="240" w:lineRule="auto"/>
        <w:ind w:left="1080"/>
        <w:contextualSpacing w:val="0"/>
        <w:jc w:val="both"/>
        <w:outlineLvl w:val="0"/>
        <w:rPr>
          <w:del w:id="314" w:author="AAA" w:date="2026-09-18T16:14:00Z" w16du:dateUtc="2026-09-18T20:14:00Z"/>
          <w:rFonts w:ascii="Calibri" w:eastAsia="Calibri" w:hAnsi="Calibri" w:cs="Calibri"/>
          <w:b/>
          <w:bCs/>
          <w:kern w:val="0"/>
          <w14:ligatures w14:val="none"/>
        </w:rPr>
      </w:pPr>
      <w:del w:id="315" w:author="AAA" w:date="2026-09-18T16:14:00Z" w16du:dateUtc="2026-09-18T20:14:00Z">
        <w:r w:rsidRPr="0076424A" w:rsidDel="002F0CA7">
          <w:rPr>
            <w:rFonts w:ascii="Calibri" w:eastAsia="Calibri" w:hAnsi="Calibri" w:cs="Calibri"/>
            <w:kern w:val="0"/>
            <w14:ligatures w14:val="none"/>
          </w:rPr>
          <w:delText xml:space="preserve">Are </w:delText>
        </w:r>
        <w:r w:rsidDel="002F0CA7">
          <w:fldChar w:fldCharType="begin"/>
        </w:r>
        <w:r w:rsidDel="002F0CA7">
          <w:delInstrText>HYPERLINK \l "Required_Minimum_Distributions_RMD" \o "A Required Minimum Distribution is the minimum amount you must withdraw annually from tax-deferred accounts like traditional IRAs and 401(k)s. The specific amounts and when you are required to take those amounts are determined by the IRS."</w:delInstrText>
        </w:r>
        <w:r w:rsidDel="002F0CA7">
          <w:fldChar w:fldCharType="separate"/>
        </w:r>
        <w:r w:rsidRPr="0076424A" w:rsidDel="002F0CA7">
          <w:rPr>
            <w:rStyle w:val="Hyperlink"/>
            <w:rFonts w:ascii="Calibri" w:eastAsia="Calibri" w:hAnsi="Calibri" w:cs="Calibri"/>
            <w:b/>
            <w:bCs/>
            <w:kern w:val="0"/>
            <w:u w:val="none"/>
            <w14:ligatures w14:val="none"/>
          </w:rPr>
          <w:delText>required minimum distributions</w:delText>
        </w:r>
        <w:r w:rsidDel="002F0CA7">
          <w:fldChar w:fldCharType="end"/>
        </w:r>
        <w:r w:rsidRPr="0076424A" w:rsidDel="002F0CA7">
          <w:rPr>
            <w:rFonts w:ascii="Calibri" w:eastAsia="Calibri" w:hAnsi="Calibri" w:cs="Calibri"/>
            <w:kern w:val="0"/>
            <w14:ligatures w14:val="none"/>
          </w:rPr>
          <w:delText xml:space="preserve"> (RMDs) allowed penalty-free even if they exceed the </w:delText>
        </w:r>
        <w:r w:rsidDel="002F0CA7">
          <w:fldChar w:fldCharType="begin"/>
        </w:r>
        <w:r w:rsidDel="002F0CA7">
          <w:delInstrText>HYPERLINK \l "Free_Withdrawal" \o "The amount that you are allowed to withdraw from an annuity each year without a penalty."</w:delInstrText>
        </w:r>
        <w:r w:rsidDel="002F0CA7">
          <w:fldChar w:fldCharType="separate"/>
        </w:r>
        <w:r w:rsidRPr="0076424A" w:rsidDel="002F0CA7">
          <w:rPr>
            <w:rStyle w:val="Hyperlink"/>
            <w:rFonts w:ascii="Calibri" w:eastAsia="Calibri" w:hAnsi="Calibri" w:cs="Calibri"/>
            <w:b/>
            <w:bCs/>
            <w:kern w:val="0"/>
            <w:u w:val="none"/>
            <w14:ligatures w14:val="none"/>
          </w:rPr>
          <w:delText>free</w:delText>
        </w:r>
        <w:r w:rsidR="003909D2" w:rsidRPr="0076424A" w:rsidDel="002F0CA7">
          <w:rPr>
            <w:rStyle w:val="Hyperlink"/>
            <w:rFonts w:ascii="Calibri" w:eastAsia="Calibri" w:hAnsi="Calibri" w:cs="Calibri"/>
            <w:b/>
            <w:bCs/>
            <w:kern w:val="0"/>
            <w:u w:val="none"/>
            <w14:ligatures w14:val="none"/>
          </w:rPr>
          <w:delText xml:space="preserve"> </w:delText>
        </w:r>
        <w:r w:rsidRPr="0076424A" w:rsidDel="002F0CA7">
          <w:rPr>
            <w:rStyle w:val="Hyperlink"/>
            <w:rFonts w:ascii="Calibri" w:eastAsia="Calibri" w:hAnsi="Calibri" w:cs="Calibri"/>
            <w:b/>
            <w:bCs/>
            <w:kern w:val="0"/>
            <w:u w:val="none"/>
            <w14:ligatures w14:val="none"/>
          </w:rPr>
          <w:delText>withdrawal</w:delText>
        </w:r>
        <w:r w:rsidDel="002F0CA7">
          <w:fldChar w:fldCharType="end"/>
        </w:r>
        <w:r w:rsidRPr="0076424A" w:rsidDel="002F0CA7">
          <w:rPr>
            <w:rFonts w:ascii="Calibri" w:eastAsia="Calibri" w:hAnsi="Calibri" w:cs="Calibri"/>
            <w:kern w:val="0"/>
            <w14:ligatures w14:val="none"/>
          </w:rPr>
          <w:delText xml:space="preserve"> amount? </w:delText>
        </w:r>
      </w:del>
    </w:p>
    <w:p w14:paraId="39D44A07" w14:textId="1AC6FE98" w:rsidR="00D128DA" w:rsidRPr="0076424A" w:rsidRDefault="00875241" w:rsidP="00D128DA">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bookmarkStart w:id="316" w:name="What_is_a_variable_annuity"/>
      <w:r w:rsidRPr="0076424A">
        <w:rPr>
          <w:rFonts w:ascii="Calibri" w:eastAsia="Calibri" w:hAnsi="Calibri" w:cs="Calibri"/>
          <w:b/>
          <w:color w:val="000000"/>
          <w:kern w:val="0"/>
          <w14:ligatures w14:val="none"/>
        </w:rPr>
        <w:t>What is a variable annuity</w:t>
      </w:r>
      <w:bookmarkEnd w:id="316"/>
      <w:r w:rsidR="009D65E2" w:rsidRPr="0076424A">
        <w:rPr>
          <w:rFonts w:ascii="Calibri" w:eastAsia="Calibri" w:hAnsi="Calibri" w:cs="Calibri"/>
          <w:b/>
          <w:color w:val="000000"/>
          <w:kern w:val="0"/>
          <w14:ligatures w14:val="none"/>
        </w:rPr>
        <w:t xml:space="preserve"> (VA)</w:t>
      </w:r>
      <w:r w:rsidR="00D128DA" w:rsidRPr="0076424A">
        <w:rPr>
          <w:rFonts w:ascii="Calibri" w:eastAsia="Calibri" w:hAnsi="Calibri" w:cs="Calibri"/>
          <w:b/>
          <w:color w:val="000000"/>
          <w:kern w:val="0"/>
          <w14:ligatures w14:val="none"/>
        </w:rPr>
        <w:t>?</w:t>
      </w:r>
    </w:p>
    <w:p w14:paraId="2028B8CD" w14:textId="77777777" w:rsidR="00D128DA" w:rsidRPr="0076424A" w:rsidRDefault="00D128DA" w:rsidP="00D128DA">
      <w:pPr>
        <w:widowControl w:val="0"/>
        <w:tabs>
          <w:tab w:val="left" w:pos="90"/>
        </w:tabs>
        <w:autoSpaceDE w:val="0"/>
        <w:autoSpaceDN w:val="0"/>
        <w:spacing w:after="0" w:line="240" w:lineRule="auto"/>
        <w:ind w:right="354"/>
        <w:jc w:val="both"/>
        <w:rPr>
          <w:rFonts w:ascii="Calibri" w:eastAsia="Calibri" w:hAnsi="Calibri" w:cs="Calibri"/>
          <w:color w:val="000000"/>
          <w:kern w:val="0"/>
          <w14:ligatures w14:val="none"/>
        </w:rPr>
      </w:pPr>
    </w:p>
    <w:p w14:paraId="51884267" w14:textId="05251E5F" w:rsidR="00813164" w:rsidRPr="0076424A" w:rsidRDefault="0022201B"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A </w:t>
      </w:r>
      <w:hyperlink w:anchor="Variable_Annuity" w:tooltip="A deferred annuity where you invest your money into market index subaccounts and the value of your annuity fluctuates based on those investments. A variable annuity is an insurance contract and a security under federal securities laws." w:history="1">
        <w:r w:rsidRPr="0076424A">
          <w:rPr>
            <w:rStyle w:val="Hyperlink"/>
            <w:rFonts w:ascii="Calibri" w:eastAsia="Calibri" w:hAnsi="Calibri" w:cs="Calibri"/>
            <w:b/>
            <w:bCs/>
            <w:kern w:val="0"/>
            <w:u w:val="none"/>
            <w14:ligatures w14:val="none"/>
          </w:rPr>
          <w:t>variable annuity</w:t>
        </w:r>
      </w:hyperlink>
      <w:r w:rsidRPr="0076424A">
        <w:rPr>
          <w:rFonts w:ascii="Calibri" w:eastAsia="Calibri" w:hAnsi="Calibri" w:cs="Calibri"/>
          <w:color w:val="000000"/>
          <w:kern w:val="0"/>
          <w14:ligatures w14:val="none"/>
        </w:rPr>
        <w:t xml:space="preserve"> </w:t>
      </w:r>
      <w:r w:rsidR="009D65E2" w:rsidRPr="0076424A">
        <w:rPr>
          <w:rFonts w:ascii="Calibri" w:eastAsia="Calibri" w:hAnsi="Calibri" w:cs="Calibri"/>
          <w:color w:val="000000"/>
          <w:kern w:val="0"/>
          <w14:ligatures w14:val="none"/>
        </w:rPr>
        <w:t xml:space="preserve">(VA) </w:t>
      </w:r>
      <w:r w:rsidRPr="0076424A">
        <w:rPr>
          <w:rFonts w:ascii="Calibri" w:eastAsia="Calibri" w:hAnsi="Calibri" w:cs="Calibri"/>
          <w:color w:val="000000"/>
          <w:kern w:val="0"/>
          <w14:ligatures w14:val="none"/>
        </w:rPr>
        <w:t>is a</w:t>
      </w:r>
      <w:r w:rsidR="00813164" w:rsidRPr="0076424A">
        <w:rPr>
          <w:rFonts w:ascii="Calibri" w:eastAsia="Calibri" w:hAnsi="Calibri" w:cs="Calibri"/>
          <w:color w:val="000000"/>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813164" w:rsidRPr="0076424A">
          <w:rPr>
            <w:rStyle w:val="Hyperlink"/>
            <w:rFonts w:ascii="Calibri" w:eastAsia="Calibri" w:hAnsi="Calibri" w:cs="Calibri"/>
            <w:b/>
            <w:bCs/>
            <w:kern w:val="0"/>
            <w:u w:val="none"/>
            <w14:ligatures w14:val="none"/>
          </w:rPr>
          <w:t>deferred annuity</w:t>
        </w:r>
      </w:hyperlink>
      <w:r w:rsidR="00813164" w:rsidRPr="0076424A">
        <w:rPr>
          <w:rFonts w:ascii="Calibri" w:eastAsia="Calibri" w:hAnsi="Calibri" w:cs="Calibri"/>
          <w:color w:val="000000"/>
          <w:kern w:val="0"/>
          <w14:ligatures w14:val="none"/>
        </w:rPr>
        <w:t xml:space="preserve"> </w:t>
      </w:r>
      <w:r w:rsidR="00836B4F" w:rsidRPr="0076424A">
        <w:rPr>
          <w:rFonts w:ascii="Calibri" w:eastAsia="Calibri" w:hAnsi="Calibri" w:cs="Calibri"/>
          <w:color w:val="000000"/>
          <w:kern w:val="0"/>
          <w14:ligatures w14:val="none"/>
        </w:rPr>
        <w:t xml:space="preserve">contract with an insurance company </w:t>
      </w:r>
      <w:r w:rsidR="00813164" w:rsidRPr="0076424A">
        <w:rPr>
          <w:rFonts w:ascii="Calibri" w:eastAsia="Calibri" w:hAnsi="Calibri" w:cs="Calibri"/>
          <w:color w:val="000000"/>
          <w:kern w:val="0"/>
          <w14:ligatures w14:val="none"/>
        </w:rPr>
        <w:t xml:space="preserve">where you invest your money into </w:t>
      </w:r>
      <w:hyperlink w:anchor="Subaccount" w:tooltip="An underlying investment option inside a variable annuity. Functioning much like a mutual fund, it pools your money into portfolios of stocks, bonds, or money market funds." w:history="1">
        <w:r w:rsidR="00813164" w:rsidRPr="0076424A">
          <w:rPr>
            <w:rStyle w:val="Hyperlink"/>
            <w:rFonts w:ascii="Calibri" w:eastAsia="Calibri" w:hAnsi="Calibri" w:cs="Calibri"/>
            <w:b/>
            <w:bCs/>
            <w:kern w:val="0"/>
            <w:u w:val="none"/>
            <w14:ligatures w14:val="none"/>
          </w:rPr>
          <w:t>subaccounts</w:t>
        </w:r>
      </w:hyperlink>
      <w:r w:rsidR="00813164" w:rsidRPr="0076424A">
        <w:rPr>
          <w:rFonts w:ascii="Calibri" w:eastAsia="Calibri" w:hAnsi="Calibri" w:cs="Calibri"/>
          <w:color w:val="000000"/>
          <w:kern w:val="0"/>
          <w14:ligatures w14:val="none"/>
        </w:rPr>
        <w:t xml:space="preserve"> </w:t>
      </w:r>
      <w:r w:rsidR="00D67290" w:rsidRPr="0076424A">
        <w:rPr>
          <w:rFonts w:ascii="Calibri" w:eastAsia="Calibri" w:hAnsi="Calibri" w:cs="Calibri"/>
          <w:color w:val="000000"/>
          <w:kern w:val="0"/>
          <w14:ligatures w14:val="none"/>
        </w:rPr>
        <w:t xml:space="preserve">(funds of stocks, bonds, or money markets) </w:t>
      </w:r>
      <w:r w:rsidR="00813164" w:rsidRPr="0076424A">
        <w:rPr>
          <w:rFonts w:ascii="Calibri" w:eastAsia="Calibri" w:hAnsi="Calibri" w:cs="Calibri"/>
          <w:color w:val="000000"/>
          <w:kern w:val="0"/>
          <w14:ligatures w14:val="none"/>
        </w:rPr>
        <w:t xml:space="preserve">and the </w:t>
      </w:r>
      <w:ins w:id="317" w:author="Beth Keith" w:date="2026-08-31T17:32:00Z" w16du:dateUtc="2026-09-01T00:32:00Z">
        <w:r w:rsidR="007B1EF5">
          <w:rPr>
            <w:rFonts w:ascii="Calibri" w:eastAsia="Calibri" w:hAnsi="Calibri" w:cs="Calibri"/>
            <w:color w:val="000000"/>
            <w:kern w:val="0"/>
            <w14:ligatures w14:val="none"/>
          </w:rPr>
          <w:t>accumulatio</w:t>
        </w:r>
        <w:r w:rsidR="00435A57">
          <w:rPr>
            <w:rFonts w:ascii="Calibri" w:eastAsia="Calibri" w:hAnsi="Calibri" w:cs="Calibri"/>
            <w:color w:val="000000"/>
            <w:kern w:val="0"/>
            <w14:ligatures w14:val="none"/>
          </w:rPr>
          <w:t xml:space="preserve">n </w:t>
        </w:r>
      </w:ins>
      <w:r w:rsidR="00813164" w:rsidRPr="0076424A">
        <w:rPr>
          <w:rFonts w:ascii="Calibri" w:eastAsia="Calibri" w:hAnsi="Calibri" w:cs="Calibri"/>
          <w:color w:val="000000"/>
          <w:kern w:val="0"/>
          <w14:ligatures w14:val="none"/>
        </w:rPr>
        <w:t xml:space="preserve">value of your annuity fluctuates based on those investments. </w:t>
      </w:r>
      <w:r w:rsidR="00AF6378" w:rsidRPr="0076424A">
        <w:rPr>
          <w:rFonts w:ascii="Calibri" w:eastAsia="Calibri" w:hAnsi="Calibri" w:cs="Calibri"/>
          <w:color w:val="000000"/>
          <w:kern w:val="0"/>
          <w14:ligatures w14:val="none"/>
        </w:rPr>
        <w:t xml:space="preserve">Variable annuities are registered with the U.S. Securities and Exchange Commission (SEC). </w:t>
      </w:r>
      <w:r w:rsidR="009609AF" w:rsidRPr="0076424A">
        <w:rPr>
          <w:rFonts w:ascii="Calibri" w:eastAsia="Calibri" w:hAnsi="Calibri" w:cs="Calibri"/>
          <w:color w:val="000000"/>
          <w:kern w:val="0"/>
          <w14:ligatures w14:val="none"/>
        </w:rPr>
        <w:t xml:space="preserve">Like other deferred annuities, variable annuities can grow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9609AF" w:rsidRPr="0076424A">
          <w:rPr>
            <w:rStyle w:val="Hyperlink"/>
            <w:rFonts w:ascii="Calibri" w:eastAsia="Calibri" w:hAnsi="Calibri" w:cs="Calibri"/>
            <w:b/>
            <w:bCs/>
            <w:kern w:val="0"/>
            <w:u w:val="none"/>
            <w14:ligatures w14:val="none"/>
          </w:rPr>
          <w:t>tax-deferred</w:t>
        </w:r>
      </w:hyperlink>
      <w:r w:rsidR="009609AF" w:rsidRPr="0076424A">
        <w:rPr>
          <w:rFonts w:ascii="Calibri" w:eastAsia="Calibri" w:hAnsi="Calibri" w:cs="Calibri"/>
          <w:b/>
          <w:bCs/>
          <w:color w:val="000000"/>
          <w:kern w:val="0"/>
          <w14:ligatures w14:val="none"/>
        </w:rPr>
        <w:t xml:space="preserve"> </w:t>
      </w:r>
      <w:r w:rsidR="009609AF" w:rsidRPr="0076424A">
        <w:rPr>
          <w:rFonts w:ascii="Calibri" w:eastAsia="Calibri" w:hAnsi="Calibri" w:cs="Calibri"/>
          <w:color w:val="000000"/>
          <w:kern w:val="0"/>
          <w14:ligatures w14:val="none"/>
        </w:rPr>
        <w:t xml:space="preserve">and have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9609AF" w:rsidRPr="0076424A">
          <w:rPr>
            <w:rStyle w:val="Hyperlink"/>
            <w:rFonts w:ascii="Calibri" w:eastAsia="Calibri" w:hAnsi="Calibri" w:cs="Calibri"/>
            <w:b/>
            <w:bCs/>
            <w:kern w:val="0"/>
            <w:u w:val="none"/>
            <w14:ligatures w14:val="none"/>
          </w:rPr>
          <w:t>surrender charge periods</w:t>
        </w:r>
      </w:hyperlink>
      <w:r w:rsidR="009609AF" w:rsidRPr="0076424A">
        <w:rPr>
          <w:rFonts w:ascii="Calibri" w:eastAsia="Calibri" w:hAnsi="Calibri" w:cs="Calibri"/>
          <w:color w:val="000000"/>
          <w:kern w:val="0"/>
          <w14:ligatures w14:val="none"/>
        </w:rPr>
        <w:t xml:space="preserve">. </w:t>
      </w:r>
    </w:p>
    <w:p w14:paraId="0ECC5FCC" w14:textId="730D912D" w:rsidR="00813164" w:rsidRPr="0076424A" w:rsidRDefault="00813164"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lastRenderedPageBreak/>
        <w:t xml:space="preserve">Because your money is </w:t>
      </w:r>
      <w:r w:rsidR="009609AF" w:rsidRPr="0076424A">
        <w:rPr>
          <w:rFonts w:ascii="Calibri" w:eastAsia="Calibri" w:hAnsi="Calibri" w:cs="Calibri"/>
          <w:color w:val="000000"/>
          <w:kern w:val="0"/>
          <w14:ligatures w14:val="none"/>
        </w:rPr>
        <w:t>invested in</w:t>
      </w:r>
      <w:r w:rsidRPr="0076424A">
        <w:rPr>
          <w:rFonts w:ascii="Calibri" w:eastAsia="Calibri" w:hAnsi="Calibri" w:cs="Calibri"/>
          <w:color w:val="000000"/>
          <w:kern w:val="0"/>
          <w14:ligatures w14:val="none"/>
        </w:rPr>
        <w:t xml:space="preserve"> the financial markets, there is higher potential for growth compared to </w:t>
      </w:r>
      <w:del w:id="318" w:author="Beth Keith" w:date="2026-08-23T15:07:00Z" w16du:dateUtc="2026-08-23T22:07:00Z">
        <w:r w:rsidRPr="0076424A" w:rsidDel="00D96E79">
          <w:rPr>
            <w:rFonts w:ascii="Calibri" w:eastAsia="Calibri" w:hAnsi="Calibri" w:cs="Calibri"/>
            <w:color w:val="000000"/>
            <w:kern w:val="0"/>
            <w14:ligatures w14:val="none"/>
          </w:rPr>
          <w:delText xml:space="preserve">fixed </w:delText>
        </w:r>
      </w:del>
      <w:ins w:id="319" w:author="Beth Keith" w:date="2026-08-23T15:07:00Z" w16du:dateUtc="2026-08-23T22:07:00Z">
        <w:r w:rsidR="00D96E79">
          <w:rPr>
            <w:rFonts w:ascii="Calibri" w:eastAsia="Calibri" w:hAnsi="Calibri" w:cs="Calibri"/>
            <w:color w:val="000000"/>
            <w:kern w:val="0"/>
            <w14:ligatures w14:val="none"/>
          </w:rPr>
          <w:t>other typ</w:t>
        </w:r>
      </w:ins>
      <w:ins w:id="320" w:author="Beth Keith" w:date="2026-08-23T15:08:00Z" w16du:dateUtc="2026-08-23T22:08:00Z">
        <w:r w:rsidR="00D96E79">
          <w:rPr>
            <w:rFonts w:ascii="Calibri" w:eastAsia="Calibri" w:hAnsi="Calibri" w:cs="Calibri"/>
            <w:color w:val="000000"/>
            <w:kern w:val="0"/>
            <w14:ligatures w14:val="none"/>
          </w:rPr>
          <w:t xml:space="preserve">es of </w:t>
        </w:r>
      </w:ins>
      <w:r w:rsidRPr="0076424A">
        <w:rPr>
          <w:rFonts w:ascii="Calibri" w:eastAsia="Calibri" w:hAnsi="Calibri" w:cs="Calibri"/>
          <w:color w:val="000000"/>
          <w:kern w:val="0"/>
          <w14:ligatures w14:val="none"/>
        </w:rPr>
        <w:t>annuities.</w:t>
      </w:r>
      <w:r w:rsidRPr="0076424A" w:rsidDel="00813164">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However, </w:t>
      </w:r>
      <w:r w:rsidR="009609AF" w:rsidRPr="0076424A">
        <w:rPr>
          <w:rFonts w:ascii="Calibri" w:eastAsia="Calibri" w:hAnsi="Calibri" w:cs="Calibri"/>
          <w:color w:val="000000"/>
          <w:kern w:val="0"/>
          <w14:ligatures w14:val="none"/>
        </w:rPr>
        <w:t xml:space="preserve">because </w:t>
      </w:r>
      <w:r w:rsidRPr="0076424A">
        <w:rPr>
          <w:rFonts w:ascii="Calibri" w:eastAsia="Calibri" w:hAnsi="Calibri" w:cs="Calibri"/>
          <w:color w:val="000000"/>
          <w:kern w:val="0"/>
          <w14:ligatures w14:val="none"/>
        </w:rPr>
        <w:t xml:space="preserve">your returns depend on the </w:t>
      </w:r>
      <w:r w:rsidR="009609AF" w:rsidRPr="0076424A">
        <w:rPr>
          <w:rFonts w:ascii="Calibri" w:eastAsia="Calibri" w:hAnsi="Calibri" w:cs="Calibri"/>
          <w:color w:val="000000"/>
          <w:kern w:val="0"/>
          <w14:ligatures w14:val="none"/>
        </w:rPr>
        <w:t xml:space="preserve">financial </w:t>
      </w:r>
      <w:r w:rsidRPr="0076424A">
        <w:rPr>
          <w:rFonts w:ascii="Calibri" w:eastAsia="Calibri" w:hAnsi="Calibri" w:cs="Calibri"/>
          <w:color w:val="000000"/>
          <w:kern w:val="0"/>
          <w14:ligatures w14:val="none"/>
        </w:rPr>
        <w:t>market</w:t>
      </w:r>
      <w:r w:rsidR="009609AF" w:rsidRPr="0076424A">
        <w:rPr>
          <w:rFonts w:ascii="Calibri" w:eastAsia="Calibri" w:hAnsi="Calibri" w:cs="Calibri"/>
          <w:color w:val="000000"/>
          <w:kern w:val="0"/>
          <w14:ligatures w14:val="none"/>
        </w:rPr>
        <w:t>s,</w:t>
      </w:r>
      <w:r w:rsidRPr="0076424A">
        <w:rPr>
          <w:rFonts w:ascii="Calibri" w:eastAsia="Calibri" w:hAnsi="Calibri" w:cs="Calibri"/>
          <w:color w:val="000000"/>
          <w:kern w:val="0"/>
          <w14:ligatures w14:val="none"/>
        </w:rPr>
        <w:t xml:space="preserve"> your </w:t>
      </w:r>
      <w:del w:id="321" w:author="Beth Keith" w:date="2026-08-23T11:34:00Z" w16du:dateUtc="2026-08-23T18:34:00Z">
        <w:r w:rsidR="00B36C60" w:rsidRPr="0076424A" w:rsidDel="009E0394">
          <w:rPr>
            <w:rFonts w:ascii="Calibri" w:eastAsia="Calibri" w:hAnsi="Calibri" w:cs="Calibri"/>
            <w:color w:val="000000"/>
            <w:kern w:val="0"/>
            <w14:ligatures w14:val="none"/>
          </w:rPr>
          <w:delText>annuity</w:delText>
        </w:r>
        <w:r w:rsidRPr="0076424A" w:rsidDel="009E0394">
          <w:rPr>
            <w:rFonts w:ascii="Calibri" w:eastAsia="Calibri" w:hAnsi="Calibri" w:cs="Calibri"/>
            <w:color w:val="000000"/>
            <w:kern w:val="0"/>
            <w14:ligatures w14:val="none"/>
          </w:rPr>
          <w:delText xml:space="preserve"> </w:delText>
        </w:r>
      </w:del>
      <w:ins w:id="322" w:author="Beth Keith" w:date="2026-08-23T11:34:00Z" w16du:dateUtc="2026-08-23T18:34:00Z">
        <w:r w:rsidR="009E0394">
          <w:rPr>
            <w:rFonts w:ascii="Calibri" w:eastAsia="Calibri" w:hAnsi="Calibri" w:cs="Calibri"/>
            <w:color w:val="000000"/>
            <w:kern w:val="0"/>
            <w14:ligatures w14:val="none"/>
          </w:rPr>
          <w:t xml:space="preserve">accumulation </w:t>
        </w:r>
      </w:ins>
      <w:r w:rsidRPr="0076424A">
        <w:rPr>
          <w:rFonts w:ascii="Calibri" w:eastAsia="Calibri" w:hAnsi="Calibri" w:cs="Calibri"/>
          <w:color w:val="000000"/>
          <w:kern w:val="0"/>
          <w14:ligatures w14:val="none"/>
        </w:rPr>
        <w:t>value can fall</w:t>
      </w:r>
      <w:r w:rsidR="00CD702F" w:rsidRPr="0076424A">
        <w:rPr>
          <w:rFonts w:ascii="Calibri" w:eastAsia="Calibri" w:hAnsi="Calibri" w:cs="Calibri"/>
          <w:color w:val="000000"/>
          <w:kern w:val="0"/>
          <w14:ligatures w14:val="none"/>
        </w:rPr>
        <w:t>,</w:t>
      </w:r>
      <w:r w:rsidRPr="0076424A">
        <w:rPr>
          <w:rFonts w:ascii="Calibri" w:eastAsia="Calibri" w:hAnsi="Calibri" w:cs="Calibri"/>
          <w:color w:val="000000"/>
          <w:kern w:val="0"/>
          <w14:ligatures w14:val="none"/>
        </w:rPr>
        <w:t xml:space="preserve"> and you can lose</w:t>
      </w:r>
      <w:r w:rsidR="009609AF" w:rsidRPr="0076424A">
        <w:rPr>
          <w:rFonts w:ascii="Calibri" w:eastAsia="Calibri" w:hAnsi="Calibri" w:cs="Calibri"/>
          <w:color w:val="000000"/>
          <w:kern w:val="0"/>
          <w14:ligatures w14:val="none"/>
        </w:rPr>
        <w:t xml:space="preserve"> money you put into the annuity</w:t>
      </w:r>
      <w:r w:rsidRPr="0076424A">
        <w:rPr>
          <w:rFonts w:ascii="Calibri" w:eastAsia="Calibri" w:hAnsi="Calibri" w:cs="Calibri"/>
          <w:color w:val="000000"/>
          <w:kern w:val="0"/>
          <w14:ligatures w14:val="none"/>
        </w:rPr>
        <w:t>.</w:t>
      </w:r>
      <w:r w:rsidRPr="0076424A" w:rsidDel="00813164">
        <w:rPr>
          <w:rFonts w:ascii="Calibri" w:eastAsia="Calibri" w:hAnsi="Calibri" w:cs="Calibri"/>
          <w:color w:val="000000"/>
          <w:kern w:val="0"/>
          <w14:ligatures w14:val="none"/>
        </w:rPr>
        <w:t xml:space="preserve"> </w:t>
      </w:r>
    </w:p>
    <w:p w14:paraId="57CB1331" w14:textId="3EFC9A61" w:rsidR="00D128DA" w:rsidRPr="0076424A" w:rsidRDefault="00D128DA"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Some variable annuities let you </w:t>
      </w:r>
      <w:r w:rsidR="009E00CC" w:rsidRPr="0076424A">
        <w:rPr>
          <w:rFonts w:ascii="Calibri" w:eastAsia="Calibri" w:hAnsi="Calibri" w:cs="Calibri"/>
          <w:color w:val="000000"/>
          <w:kern w:val="0"/>
          <w14:ligatures w14:val="none"/>
        </w:rPr>
        <w:t xml:space="preserve">put </w:t>
      </w:r>
      <w:r w:rsidRPr="0076424A">
        <w:rPr>
          <w:rFonts w:ascii="Calibri" w:eastAsia="Calibri" w:hAnsi="Calibri" w:cs="Calibri"/>
          <w:color w:val="000000"/>
          <w:kern w:val="0"/>
          <w14:ligatures w14:val="none"/>
        </w:rPr>
        <w:t xml:space="preserve">part of your money </w:t>
      </w:r>
      <w:r w:rsidR="009E00CC" w:rsidRPr="0076424A">
        <w:rPr>
          <w:rFonts w:ascii="Calibri" w:eastAsia="Calibri" w:hAnsi="Calibri" w:cs="Calibri"/>
          <w:color w:val="000000"/>
          <w:kern w:val="0"/>
          <w14:ligatures w14:val="none"/>
        </w:rPr>
        <w:t>in</w:t>
      </w:r>
      <w:r w:rsidRPr="0076424A">
        <w:rPr>
          <w:rFonts w:ascii="Calibri" w:eastAsia="Calibri" w:hAnsi="Calibri" w:cs="Calibri"/>
          <w:color w:val="000000"/>
          <w:kern w:val="0"/>
          <w14:ligatures w14:val="none"/>
        </w:rPr>
        <w:t xml:space="preserve"> a fixed interest account </w:t>
      </w:r>
      <w:r w:rsidR="000A4F5E" w:rsidRPr="0076424A">
        <w:rPr>
          <w:rFonts w:ascii="Calibri" w:eastAsia="Calibri" w:hAnsi="Calibri" w:cs="Calibri"/>
          <w:color w:val="000000"/>
          <w:kern w:val="0"/>
          <w14:ligatures w14:val="none"/>
        </w:rPr>
        <w:t xml:space="preserve">with a guaranteed </w:t>
      </w:r>
      <w:r w:rsidR="00D84C11" w:rsidRPr="0076424A">
        <w:rPr>
          <w:rFonts w:ascii="Calibri" w:eastAsia="Calibri" w:hAnsi="Calibri" w:cs="Calibri"/>
          <w:color w:val="000000"/>
          <w:kern w:val="0"/>
          <w14:ligatures w14:val="none"/>
        </w:rPr>
        <w:t xml:space="preserve">interest rate which protects </w:t>
      </w:r>
      <w:r w:rsidR="007725C8" w:rsidRPr="0076424A">
        <w:rPr>
          <w:rFonts w:ascii="Calibri" w:eastAsia="Calibri" w:hAnsi="Calibri" w:cs="Calibri"/>
          <w:color w:val="000000"/>
          <w:kern w:val="0"/>
          <w14:ligatures w14:val="none"/>
        </w:rPr>
        <w:t xml:space="preserve">that portion of your money from </w:t>
      </w:r>
      <w:r w:rsidR="00AF6378" w:rsidRPr="0076424A">
        <w:rPr>
          <w:rFonts w:ascii="Calibri" w:eastAsia="Calibri" w:hAnsi="Calibri" w:cs="Calibri"/>
          <w:color w:val="000000"/>
          <w:kern w:val="0"/>
          <w14:ligatures w14:val="none"/>
        </w:rPr>
        <w:t xml:space="preserve">financial </w:t>
      </w:r>
      <w:r w:rsidR="007725C8" w:rsidRPr="0076424A">
        <w:rPr>
          <w:rFonts w:ascii="Calibri" w:eastAsia="Calibri" w:hAnsi="Calibri" w:cs="Calibri"/>
          <w:color w:val="000000"/>
          <w:kern w:val="0"/>
          <w14:ligatures w14:val="none"/>
        </w:rPr>
        <w:t>market downturns</w:t>
      </w:r>
      <w:r w:rsidRPr="0076424A">
        <w:rPr>
          <w:rFonts w:ascii="Calibri" w:eastAsia="Calibri" w:hAnsi="Calibri" w:cs="Calibri"/>
          <w:color w:val="000000"/>
          <w:kern w:val="0"/>
          <w14:ligatures w14:val="none"/>
        </w:rPr>
        <w:t>.</w:t>
      </w:r>
    </w:p>
    <w:p w14:paraId="79625B70" w14:textId="0208587C" w:rsidR="00D128DA" w:rsidRPr="0076424A" w:rsidRDefault="00D84C11"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In addition to the </w:t>
      </w:r>
      <w:hyperlink w:anchor="Annuity_Contract" w:tooltip="The legal document between you and the insurance company that sets the terms of the agreement. " w:history="1">
        <w:r w:rsidRPr="0076424A">
          <w:rPr>
            <w:rStyle w:val="Hyperlink"/>
            <w:rFonts w:ascii="Calibri" w:eastAsia="Calibri" w:hAnsi="Calibri" w:cs="Calibri"/>
            <w:b/>
            <w:bCs/>
            <w:kern w:val="0"/>
            <w:u w:val="none"/>
            <w14:ligatures w14:val="none"/>
          </w:rPr>
          <w:t>annuity contract</w:t>
        </w:r>
      </w:hyperlink>
      <w:r w:rsidRPr="0076424A">
        <w:rPr>
          <w:rFonts w:ascii="Calibri" w:eastAsia="Calibri" w:hAnsi="Calibri" w:cs="Calibri"/>
          <w:color w:val="000000"/>
          <w:kern w:val="0"/>
          <w14:ligatures w14:val="none"/>
        </w:rPr>
        <w:t>, e</w:t>
      </w:r>
      <w:r w:rsidR="004E389B" w:rsidRPr="0076424A">
        <w:rPr>
          <w:rFonts w:ascii="Calibri" w:eastAsia="Calibri" w:hAnsi="Calibri" w:cs="Calibri"/>
          <w:color w:val="000000"/>
          <w:kern w:val="0"/>
          <w14:ligatures w14:val="none"/>
        </w:rPr>
        <w:t>very variable annuity comes with a</w:t>
      </w:r>
      <w:r w:rsidR="004E389B" w:rsidRPr="0076424A">
        <w:rPr>
          <w:rFonts w:ascii="Calibri" w:eastAsia="Calibri" w:hAnsi="Calibri" w:cs="Calibri"/>
          <w:b/>
          <w:bCs/>
          <w:color w:val="000000"/>
          <w:kern w:val="0"/>
          <w14:ligatures w14:val="none"/>
        </w:rPr>
        <w:t xml:space="preserve"> </w:t>
      </w:r>
      <w:hyperlink w:anchor="Prospectus" w:tooltip="Detailed information about the insurance company, the underlying investment options (subaccounts), fee structures (such as surrender charges and mortality risk fees), death benefits, and living benefits. " w:history="1">
        <w:r w:rsidR="009D65E2" w:rsidRPr="0076424A">
          <w:rPr>
            <w:rStyle w:val="Hyperlink"/>
            <w:rFonts w:ascii="Calibri" w:eastAsia="Calibri" w:hAnsi="Calibri" w:cs="Calibri"/>
            <w:b/>
            <w:bCs/>
            <w:kern w:val="0"/>
            <w:u w:val="none"/>
            <w14:ligatures w14:val="none"/>
          </w:rPr>
          <w:t>prospectus</w:t>
        </w:r>
      </w:hyperlink>
      <w:r w:rsidR="004E389B" w:rsidRPr="0076424A">
        <w:rPr>
          <w:rFonts w:ascii="Calibri" w:eastAsia="Calibri" w:hAnsi="Calibri" w:cs="Calibri"/>
          <w:color w:val="000000"/>
          <w:kern w:val="0"/>
          <w14:ligatures w14:val="none"/>
        </w:rPr>
        <w:t xml:space="preserve"> that has been filed with the SEC. A prospectus contains detailed information</w:t>
      </w:r>
      <w:r w:rsidR="004E389B" w:rsidRPr="0076424A">
        <w:rPr>
          <w:rFonts w:ascii="Calibri" w:hAnsi="Calibri" w:cs="Calibri"/>
        </w:rPr>
        <w:t xml:space="preserve"> </w:t>
      </w:r>
      <w:r w:rsidR="004E389B" w:rsidRPr="0076424A">
        <w:rPr>
          <w:rFonts w:ascii="Calibri" w:eastAsia="Calibri" w:hAnsi="Calibri" w:cs="Calibri"/>
          <w:color w:val="000000"/>
          <w:kern w:val="0"/>
          <w14:ligatures w14:val="none"/>
        </w:rPr>
        <w:t xml:space="preserve">about the </w:t>
      </w:r>
      <w:r w:rsidRPr="0076424A">
        <w:rPr>
          <w:rFonts w:ascii="Calibri" w:eastAsia="Calibri" w:hAnsi="Calibri" w:cs="Calibri"/>
          <w:color w:val="000000"/>
          <w:kern w:val="0"/>
          <w14:ligatures w14:val="none"/>
        </w:rPr>
        <w:t xml:space="preserve">issuing </w:t>
      </w:r>
      <w:r w:rsidR="004E389B" w:rsidRPr="0076424A">
        <w:rPr>
          <w:rFonts w:ascii="Calibri" w:eastAsia="Calibri" w:hAnsi="Calibri" w:cs="Calibri"/>
          <w:color w:val="000000"/>
          <w:kern w:val="0"/>
          <w14:ligatures w14:val="none"/>
        </w:rPr>
        <w:t xml:space="preserve">insurance company, the </w:t>
      </w:r>
      <w:hyperlink w:anchor="Subaccount" w:tooltip="An underlying investment option inside a variable annuity. Functioning much like a mutual fund, it pools your money into portfolios of stocks, bonds, or money market funds." w:history="1">
        <w:r w:rsidR="004E389B" w:rsidRPr="0076424A">
          <w:rPr>
            <w:rStyle w:val="Hyperlink"/>
            <w:rFonts w:ascii="Calibri" w:eastAsia="Calibri" w:hAnsi="Calibri" w:cs="Calibri"/>
            <w:b/>
            <w:bCs/>
            <w:kern w:val="0"/>
            <w:u w:val="none"/>
            <w14:ligatures w14:val="none"/>
          </w:rPr>
          <w:t>subaccounts</w:t>
        </w:r>
      </w:hyperlink>
      <w:r w:rsidR="004E389B" w:rsidRPr="0076424A">
        <w:rPr>
          <w:rFonts w:ascii="Calibri" w:eastAsia="Calibri" w:hAnsi="Calibri" w:cs="Calibri"/>
          <w:color w:val="000000"/>
          <w:kern w:val="0"/>
          <w14:ligatures w14:val="none"/>
        </w:rPr>
        <w:t>, fee</w:t>
      </w:r>
      <w:r w:rsidRPr="0076424A">
        <w:rPr>
          <w:rFonts w:ascii="Calibri" w:eastAsia="Calibri" w:hAnsi="Calibri" w:cs="Calibri"/>
          <w:color w:val="000000"/>
          <w:kern w:val="0"/>
          <w14:ligatures w14:val="none"/>
        </w:rPr>
        <w:t>s</w:t>
      </w:r>
      <w:r w:rsidR="004E389B" w:rsidRPr="0076424A">
        <w:rPr>
          <w:rFonts w:ascii="Calibri" w:eastAsia="Calibri" w:hAnsi="Calibri" w:cs="Calibri"/>
          <w:color w:val="000000"/>
          <w:kern w:val="0"/>
          <w14:ligatures w14:val="none"/>
        </w:rPr>
        <w:t xml:space="preserve"> (such as </w:t>
      </w:r>
      <w:hyperlink w:anchor="Surrender_Charge" w:tooltip="A fee deducted by an insurance company when you cancel your annuity contract or withdraw more than the penalty-free limit (usually 10%) before the end of the surrender charge period. " w:history="1">
        <w:r w:rsidR="004E389B" w:rsidRPr="0076424A">
          <w:rPr>
            <w:rStyle w:val="Hyperlink"/>
            <w:rFonts w:ascii="Calibri" w:eastAsia="Calibri" w:hAnsi="Calibri" w:cs="Calibri"/>
            <w:b/>
            <w:bCs/>
            <w:kern w:val="0"/>
            <w:u w:val="none"/>
            <w14:ligatures w14:val="none"/>
          </w:rPr>
          <w:t>surrender charges</w:t>
        </w:r>
      </w:hyperlink>
      <w:r w:rsidR="004E389B" w:rsidRPr="0076424A">
        <w:rPr>
          <w:rFonts w:ascii="Calibri" w:eastAsia="Calibri" w:hAnsi="Calibri" w:cs="Calibri"/>
          <w:color w:val="000000"/>
          <w:kern w:val="0"/>
          <w14:ligatures w14:val="none"/>
        </w:rPr>
        <w:t xml:space="preserve"> and </w:t>
      </w:r>
      <w:hyperlink w:anchor="Mortality_Risk_Fees" w:tooltip="An annual fee charged by insurance companies for variable annuities. The fee is intended to pay for the insurance costs associated with the guaranteed features of a variable annuity including guaranteed lifetime income. " w:history="1">
        <w:r w:rsidR="004E389B" w:rsidRPr="0076424A">
          <w:rPr>
            <w:rStyle w:val="Hyperlink"/>
            <w:rFonts w:ascii="Calibri" w:eastAsia="Calibri" w:hAnsi="Calibri" w:cs="Calibri"/>
            <w:b/>
            <w:bCs/>
            <w:kern w:val="0"/>
            <w:u w:val="none"/>
            <w14:ligatures w14:val="none"/>
          </w:rPr>
          <w:t>mortality risk fees</w:t>
        </w:r>
      </w:hyperlink>
      <w:r w:rsidR="004E389B" w:rsidRPr="0076424A">
        <w:rPr>
          <w:rFonts w:ascii="Calibri" w:eastAsia="Calibri" w:hAnsi="Calibri" w:cs="Calibri"/>
          <w:color w:val="000000"/>
          <w:kern w:val="0"/>
          <w14:ligatures w14:val="none"/>
        </w:rPr>
        <w:t>), death benefits, and living benefits.</w:t>
      </w:r>
      <w:r w:rsidRPr="0076424A">
        <w:rPr>
          <w:rFonts w:ascii="Calibri" w:eastAsia="Calibri" w:hAnsi="Calibri" w:cs="Calibri"/>
          <w:color w:val="000000"/>
          <w:kern w:val="0"/>
          <w14:ligatures w14:val="none"/>
        </w:rPr>
        <w:t xml:space="preserve"> </w:t>
      </w:r>
    </w:p>
    <w:p w14:paraId="2E2239B8" w14:textId="5F1ED9FD" w:rsidR="00D128DA" w:rsidRPr="0076424A" w:rsidRDefault="00D128DA"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del w:id="323" w:author="Beth Keith" w:date="2026-08-23T15:09:00Z" w16du:dateUtc="2026-08-23T22:09:00Z">
        <w:r w:rsidRPr="0076424A" w:rsidDel="00D96E79">
          <w:rPr>
            <w:rFonts w:ascii="Calibri" w:eastAsia="Calibri" w:hAnsi="Calibri" w:cs="Calibri"/>
            <w:b/>
            <w:bCs/>
            <w:color w:val="000000"/>
            <w:kern w:val="0"/>
            <w14:ligatures w14:val="none"/>
          </w:rPr>
          <w:delText>Ask about</w:delText>
        </w:r>
      </w:del>
      <w:ins w:id="324" w:author="Beth Keith" w:date="2026-08-23T15:09:00Z" w16du:dateUtc="2026-08-23T22:09:00Z">
        <w:r w:rsidR="00D96E79">
          <w:rPr>
            <w:rFonts w:ascii="Calibri" w:eastAsia="Calibri" w:hAnsi="Calibri" w:cs="Calibri"/>
            <w:b/>
            <w:bCs/>
            <w:color w:val="000000"/>
            <w:kern w:val="0"/>
            <w14:ligatures w14:val="none"/>
          </w:rPr>
          <w:t>Make sure you understand</w:t>
        </w:r>
      </w:ins>
      <w:r w:rsidRPr="0076424A">
        <w:rPr>
          <w:rFonts w:ascii="Calibri" w:eastAsia="Calibri" w:hAnsi="Calibri" w:cs="Calibri"/>
          <w:b/>
          <w:bCs/>
          <w:color w:val="000000"/>
          <w:kern w:val="0"/>
          <w14:ligatures w14:val="none"/>
        </w:rPr>
        <w:t>:</w:t>
      </w:r>
    </w:p>
    <w:p w14:paraId="226A59E0" w14:textId="77777777" w:rsidR="00B07852" w:rsidRPr="0076424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What </w:t>
      </w:r>
      <w:hyperlink w:anchor="Subaccount" w:tooltip="An underlying investment option inside a variable annuity. Functioning much like a mutual fund, it pools your money into portfolios of stocks, bonds, or money market funds." w:history="1">
        <w:r w:rsidRPr="0076424A">
          <w:rPr>
            <w:rStyle w:val="Hyperlink"/>
            <w:rFonts w:ascii="Calibri" w:eastAsia="Calibri" w:hAnsi="Calibri" w:cs="Calibri"/>
            <w:b/>
            <w:bCs/>
            <w:kern w:val="0"/>
            <w:u w:val="none"/>
            <w14:ligatures w14:val="none"/>
          </w:rPr>
          <w:t>subaccounts</w:t>
        </w:r>
      </w:hyperlink>
      <w:r w:rsidRPr="0076424A">
        <w:rPr>
          <w:rFonts w:ascii="Calibri" w:eastAsia="Calibri" w:hAnsi="Calibri" w:cs="Calibri"/>
          <w:color w:val="000000"/>
          <w:kern w:val="0"/>
          <w14:ligatures w14:val="none"/>
        </w:rPr>
        <w:t xml:space="preserve"> </w:t>
      </w:r>
      <w:r w:rsidR="004E389B" w:rsidRPr="0076424A">
        <w:rPr>
          <w:rFonts w:ascii="Calibri" w:eastAsia="Calibri" w:hAnsi="Calibri" w:cs="Calibri"/>
          <w:color w:val="000000"/>
          <w:kern w:val="0"/>
          <w14:ligatures w14:val="none"/>
        </w:rPr>
        <w:t>may</w:t>
      </w:r>
      <w:r w:rsidRPr="0076424A">
        <w:rPr>
          <w:rFonts w:ascii="Calibri" w:eastAsia="Calibri" w:hAnsi="Calibri" w:cs="Calibri"/>
          <w:color w:val="000000"/>
          <w:kern w:val="0"/>
          <w14:ligatures w14:val="none"/>
        </w:rPr>
        <w:t xml:space="preserve"> I choose from? </w:t>
      </w:r>
    </w:p>
    <w:p w14:paraId="0F222751" w14:textId="6379FFAF" w:rsidR="009E00CC" w:rsidRPr="0076424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Which</w:t>
      </w:r>
      <w:r w:rsidRPr="0076424A">
        <w:rPr>
          <w:rFonts w:ascii="Calibri" w:eastAsia="Calibri" w:hAnsi="Calibri" w:cs="Calibri"/>
          <w:b/>
          <w:bCs/>
          <w:color w:val="000000"/>
          <w:kern w:val="0"/>
          <w14:ligatures w14:val="none"/>
        </w:rPr>
        <w:t xml:space="preserve"> </w:t>
      </w:r>
      <w:hyperlink w:anchor="Subaccount" w:tooltip="An underlying investment option inside a variable annuity. Functioning much like a mutual fund, it pools your money into portfolios of stocks, bonds, or money market funds." w:history="1">
        <w:r w:rsidR="00B07852" w:rsidRPr="0076424A">
          <w:rPr>
            <w:rStyle w:val="Hyperlink"/>
            <w:rFonts w:ascii="Calibri" w:eastAsia="Calibri" w:hAnsi="Calibri" w:cs="Calibri"/>
            <w:b/>
            <w:bCs/>
            <w:kern w:val="0"/>
            <w:u w:val="none"/>
            <w14:ligatures w14:val="none"/>
          </w:rPr>
          <w:t>subaccounts</w:t>
        </w:r>
      </w:hyperlink>
      <w:r w:rsidRPr="0076424A">
        <w:rPr>
          <w:rFonts w:ascii="Calibri" w:eastAsia="Calibri" w:hAnsi="Calibri" w:cs="Calibri"/>
          <w:color w:val="000000"/>
          <w:kern w:val="0"/>
          <w14:ligatures w14:val="none"/>
        </w:rPr>
        <w:t xml:space="preserve"> best match my </w:t>
      </w:r>
      <w:ins w:id="325" w:author="Beth Keith" w:date="2026-08-23T15:09:00Z" w16du:dateUtc="2026-08-23T22:09:00Z">
        <w:r w:rsidR="00D96E79">
          <w:rPr>
            <w:rFonts w:ascii="Calibri" w:eastAsia="Calibri" w:hAnsi="Calibri" w:cs="Calibri"/>
            <w:color w:val="000000"/>
            <w:kern w:val="0"/>
            <w14:ligatures w14:val="none"/>
          </w:rPr>
          <w:t xml:space="preserve">risk </w:t>
        </w:r>
      </w:ins>
      <w:ins w:id="326" w:author="Beth Keith" w:date="2026-08-23T15:10:00Z" w16du:dateUtc="2026-08-23T22:10:00Z">
        <w:r w:rsidR="00D96E79">
          <w:rPr>
            <w:rFonts w:ascii="Calibri" w:eastAsia="Calibri" w:hAnsi="Calibri" w:cs="Calibri"/>
            <w:color w:val="000000"/>
            <w:kern w:val="0"/>
            <w14:ligatures w14:val="none"/>
          </w:rPr>
          <w:t>and reward trade offs</w:t>
        </w:r>
      </w:ins>
      <w:del w:id="327" w:author="Beth Keith" w:date="2026-08-23T15:10:00Z" w16du:dateUtc="2026-08-23T22:10:00Z">
        <w:r w:rsidRPr="0076424A" w:rsidDel="00D96E79">
          <w:rPr>
            <w:rFonts w:ascii="Calibri" w:eastAsia="Calibri" w:hAnsi="Calibri" w:cs="Calibri"/>
            <w:color w:val="000000"/>
            <w:kern w:val="0"/>
            <w14:ligatures w14:val="none"/>
          </w:rPr>
          <w:delText>willingness to take market risks</w:delText>
        </w:r>
      </w:del>
      <w:r w:rsidRPr="0076424A">
        <w:rPr>
          <w:rFonts w:ascii="Calibri" w:eastAsia="Calibri" w:hAnsi="Calibri" w:cs="Calibri"/>
          <w:color w:val="000000"/>
          <w:kern w:val="0"/>
          <w14:ligatures w14:val="none"/>
        </w:rPr>
        <w:t>?</w:t>
      </w:r>
    </w:p>
    <w:p w14:paraId="3BA358DE" w14:textId="3320120B" w:rsidR="009E00CC" w:rsidRPr="0076424A" w:rsidRDefault="009E00CC"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How often </w:t>
      </w:r>
      <w:r w:rsidR="00D84C11" w:rsidRPr="0076424A">
        <w:rPr>
          <w:rFonts w:ascii="Calibri" w:eastAsia="Calibri" w:hAnsi="Calibri" w:cs="Calibri"/>
          <w:color w:val="000000"/>
          <w:kern w:val="0"/>
          <w14:ligatures w14:val="none"/>
        </w:rPr>
        <w:t>may</w:t>
      </w:r>
      <w:r w:rsidRPr="0076424A">
        <w:rPr>
          <w:rFonts w:ascii="Calibri" w:eastAsia="Calibri" w:hAnsi="Calibri" w:cs="Calibri"/>
          <w:color w:val="000000"/>
          <w:kern w:val="0"/>
          <w14:ligatures w14:val="none"/>
        </w:rPr>
        <w:t xml:space="preserve"> I change the </w:t>
      </w:r>
      <w:hyperlink w:anchor="Subaccount" w:tooltip="An underlying investment option inside a variable annuity. Functioning much like a mutual fund, it pools your money into portfolios of stocks, bonds, or money market funds." w:history="1">
        <w:r w:rsidRPr="0076424A">
          <w:rPr>
            <w:rStyle w:val="Hyperlink"/>
            <w:rFonts w:ascii="Calibri" w:eastAsia="Calibri" w:hAnsi="Calibri" w:cs="Calibri"/>
            <w:b/>
            <w:bCs/>
            <w:kern w:val="0"/>
            <w:u w:val="none"/>
            <w14:ligatures w14:val="none"/>
          </w:rPr>
          <w:t>subaccounts</w:t>
        </w:r>
      </w:hyperlink>
      <w:r w:rsidRPr="0076424A">
        <w:rPr>
          <w:rFonts w:ascii="Calibri" w:eastAsia="Calibri" w:hAnsi="Calibri" w:cs="Calibri"/>
          <w:color w:val="000000"/>
          <w:kern w:val="0"/>
          <w14:ligatures w14:val="none"/>
        </w:rPr>
        <w:t xml:space="preserve"> I have chosen?</w:t>
      </w:r>
    </w:p>
    <w:p w14:paraId="77DC2DCA" w14:textId="341E6BE3" w:rsidR="000A4F5E" w:rsidRPr="0076424A" w:rsidRDefault="00074B78"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Is it possible to lose money I put into this variable annuity?</w:t>
      </w:r>
    </w:p>
    <w:p w14:paraId="783E0221" w14:textId="4011504C" w:rsidR="0092411E" w:rsidRPr="0076424A" w:rsidRDefault="0092411E" w:rsidP="00537FF2">
      <w:pPr>
        <w:pStyle w:val="ListParagraph"/>
        <w:widowControl w:val="0"/>
        <w:numPr>
          <w:ilvl w:val="0"/>
          <w:numId w:val="3"/>
        </w:numPr>
        <w:autoSpaceDE w:val="0"/>
        <w:autoSpaceDN w:val="0"/>
        <w:spacing w:after="120" w:line="240" w:lineRule="auto"/>
        <w:ind w:left="1080"/>
        <w:contextualSpacing w:val="0"/>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Does this variable annuity allow me to </w:t>
      </w:r>
      <w:r w:rsidR="00836B4F" w:rsidRPr="0076424A">
        <w:rPr>
          <w:rFonts w:ascii="Calibri" w:eastAsia="Calibri" w:hAnsi="Calibri" w:cs="Calibri"/>
          <w:color w:val="000000"/>
          <w:kern w:val="0"/>
          <w14:ligatures w14:val="none"/>
        </w:rPr>
        <w:t xml:space="preserve">put </w:t>
      </w:r>
      <w:r w:rsidRPr="0076424A">
        <w:rPr>
          <w:rFonts w:ascii="Calibri" w:eastAsia="Calibri" w:hAnsi="Calibri" w:cs="Calibri"/>
          <w:color w:val="000000"/>
          <w:kern w:val="0"/>
          <w14:ligatures w14:val="none"/>
        </w:rPr>
        <w:t xml:space="preserve">some funds in a fixed interest account? If so, how much may I </w:t>
      </w:r>
      <w:r w:rsidR="00836B4F" w:rsidRPr="0076424A">
        <w:rPr>
          <w:rFonts w:ascii="Calibri" w:eastAsia="Calibri" w:hAnsi="Calibri" w:cs="Calibri"/>
          <w:color w:val="000000"/>
          <w:kern w:val="0"/>
          <w14:ligatures w14:val="none"/>
        </w:rPr>
        <w:t xml:space="preserve">place </w:t>
      </w:r>
      <w:r w:rsidRPr="0076424A">
        <w:rPr>
          <w:rFonts w:ascii="Calibri" w:eastAsia="Calibri" w:hAnsi="Calibri" w:cs="Calibri"/>
          <w:color w:val="000000"/>
          <w:kern w:val="0"/>
          <w14:ligatures w14:val="none"/>
        </w:rPr>
        <w:t xml:space="preserve">in a fixed interest account? For a fixed interest account, what is the guaranteed interest rate and how long is the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Pr="0076424A">
        <w:rPr>
          <w:rFonts w:ascii="Calibri" w:eastAsia="Calibri" w:hAnsi="Calibri" w:cs="Calibri"/>
          <w:color w:val="000000"/>
          <w:kern w:val="0"/>
          <w14:ligatures w14:val="none"/>
        </w:rPr>
        <w:t>?</w:t>
      </w:r>
    </w:p>
    <w:p w14:paraId="7A1D4769" w14:textId="7D95C3F5" w:rsidR="00D128DA" w:rsidRPr="0076424A" w:rsidDel="00D96E79" w:rsidRDefault="00D128DA" w:rsidP="00537FF2">
      <w:pPr>
        <w:widowControl w:val="0"/>
        <w:numPr>
          <w:ilvl w:val="0"/>
          <w:numId w:val="3"/>
        </w:numPr>
        <w:autoSpaceDE w:val="0"/>
        <w:autoSpaceDN w:val="0"/>
        <w:spacing w:after="120" w:line="240" w:lineRule="auto"/>
        <w:ind w:left="1080"/>
        <w:jc w:val="both"/>
        <w:outlineLvl w:val="0"/>
        <w:rPr>
          <w:del w:id="328" w:author="Beth Keith" w:date="2026-08-23T15:11:00Z" w16du:dateUtc="2026-08-23T22:11:00Z"/>
          <w:rFonts w:ascii="Calibri" w:eastAsia="Calibri" w:hAnsi="Calibri" w:cs="Calibri"/>
          <w:color w:val="000000"/>
          <w:kern w:val="0"/>
          <w14:ligatures w14:val="none"/>
        </w:rPr>
      </w:pPr>
      <w:del w:id="329" w:author="Beth Keith" w:date="2026-08-23T15:11:00Z" w16du:dateUtc="2026-08-23T22:11:00Z">
        <w:r w:rsidRPr="0076424A" w:rsidDel="00D96E79">
          <w:rPr>
            <w:rFonts w:ascii="Calibri" w:eastAsia="Calibri" w:hAnsi="Calibri" w:cs="Calibri"/>
            <w:color w:val="000000"/>
            <w:kern w:val="0"/>
            <w14:ligatures w14:val="none"/>
          </w:rPr>
          <w:delText>What fees</w:delText>
        </w:r>
        <w:r w:rsidR="00074B78" w:rsidRPr="0076424A" w:rsidDel="00D96E79">
          <w:rPr>
            <w:rFonts w:ascii="Calibri" w:eastAsia="Calibri" w:hAnsi="Calibri" w:cs="Calibri"/>
            <w:color w:val="000000"/>
            <w:kern w:val="0"/>
            <w14:ligatures w14:val="none"/>
          </w:rPr>
          <w:delText xml:space="preserve"> and </w:delText>
        </w:r>
        <w:r w:rsidRPr="0076424A" w:rsidDel="00D96E79">
          <w:rPr>
            <w:rFonts w:ascii="Calibri" w:eastAsia="Calibri" w:hAnsi="Calibri" w:cs="Calibri"/>
            <w:color w:val="000000"/>
            <w:kern w:val="0"/>
            <w14:ligatures w14:val="none"/>
          </w:rPr>
          <w:delText>charges will I pay each year, and how might th</w:delText>
        </w:r>
        <w:r w:rsidR="00074B78" w:rsidRPr="0076424A" w:rsidDel="00D96E79">
          <w:rPr>
            <w:rFonts w:ascii="Calibri" w:eastAsia="Calibri" w:hAnsi="Calibri" w:cs="Calibri"/>
            <w:color w:val="000000"/>
            <w:kern w:val="0"/>
            <w14:ligatures w14:val="none"/>
          </w:rPr>
          <w:delText>ose costs</w:delText>
        </w:r>
        <w:r w:rsidRPr="0076424A" w:rsidDel="00D96E79">
          <w:rPr>
            <w:rFonts w:ascii="Calibri" w:eastAsia="Calibri" w:hAnsi="Calibri" w:cs="Calibri"/>
            <w:color w:val="000000"/>
            <w:kern w:val="0"/>
            <w14:ligatures w14:val="none"/>
          </w:rPr>
          <w:delText xml:space="preserve"> </w:delText>
        </w:r>
        <w:r w:rsidR="00074B78" w:rsidRPr="0076424A" w:rsidDel="00D96E79">
          <w:rPr>
            <w:rFonts w:ascii="Calibri" w:eastAsia="Calibri" w:hAnsi="Calibri" w:cs="Calibri"/>
            <w:color w:val="000000"/>
            <w:kern w:val="0"/>
            <w14:ligatures w14:val="none"/>
          </w:rPr>
          <w:delText xml:space="preserve">reduce </w:delText>
        </w:r>
        <w:r w:rsidRPr="0076424A" w:rsidDel="00D96E79">
          <w:rPr>
            <w:rFonts w:ascii="Calibri" w:eastAsia="Calibri" w:hAnsi="Calibri" w:cs="Calibri"/>
            <w:color w:val="000000"/>
            <w:kern w:val="0"/>
            <w14:ligatures w14:val="none"/>
          </w:rPr>
          <w:delText xml:space="preserve">my </w:delText>
        </w:r>
        <w:r w:rsidR="00074B78" w:rsidRPr="0076424A" w:rsidDel="00D96E79">
          <w:rPr>
            <w:rFonts w:ascii="Calibri" w:eastAsia="Calibri" w:hAnsi="Calibri" w:cs="Calibri"/>
            <w:color w:val="000000"/>
            <w:kern w:val="0"/>
            <w14:ligatures w14:val="none"/>
          </w:rPr>
          <w:delText>annuity’s value</w:delText>
        </w:r>
        <w:r w:rsidRPr="0076424A" w:rsidDel="00D96E79">
          <w:rPr>
            <w:rFonts w:ascii="Calibri" w:eastAsia="Calibri" w:hAnsi="Calibri" w:cs="Calibri"/>
            <w:color w:val="000000"/>
            <w:kern w:val="0"/>
            <w14:ligatures w14:val="none"/>
          </w:rPr>
          <w:delText>?</w:delText>
        </w:r>
      </w:del>
    </w:p>
    <w:p w14:paraId="4842F66F" w14:textId="50196339" w:rsidR="00074B78" w:rsidRPr="0076424A" w:rsidDel="00D96E79" w:rsidRDefault="00074B78" w:rsidP="00537FF2">
      <w:pPr>
        <w:pStyle w:val="ListParagraph"/>
        <w:numPr>
          <w:ilvl w:val="0"/>
          <w:numId w:val="3"/>
        </w:numPr>
        <w:spacing w:after="120" w:line="240" w:lineRule="auto"/>
        <w:ind w:left="1080"/>
        <w:contextualSpacing w:val="0"/>
        <w:jc w:val="both"/>
        <w:rPr>
          <w:del w:id="330" w:author="Beth Keith" w:date="2026-08-23T15:11:00Z" w16du:dateUtc="2026-08-23T22:11:00Z"/>
          <w:rFonts w:ascii="Calibri" w:eastAsia="Calibri" w:hAnsi="Calibri" w:cs="Calibri"/>
          <w:color w:val="000000"/>
          <w:kern w:val="0"/>
          <w14:ligatures w14:val="none"/>
        </w:rPr>
      </w:pPr>
      <w:del w:id="331" w:author="Beth Keith" w:date="2026-08-23T15:11:00Z" w16du:dateUtc="2026-08-23T22:11:00Z">
        <w:r w:rsidRPr="0076424A" w:rsidDel="00D96E79">
          <w:rPr>
            <w:rFonts w:ascii="Calibri" w:eastAsia="Calibri" w:hAnsi="Calibri" w:cs="Calibri"/>
            <w:color w:val="000000"/>
            <w:kern w:val="0"/>
            <w14:ligatures w14:val="none"/>
          </w:rPr>
          <w:delText xml:space="preserve">How long is the </w:delText>
        </w:r>
        <w:r w:rsidDel="00D96E79">
          <w:fldChar w:fldCharType="begin"/>
        </w:r>
        <w:r w:rsidDel="00D96E79">
          <w:delInstrText>HYPERLINK \l "Surrender_Charge_Period" \o "The timeframe during which you will pay a fee (the surrender charge) for withdrawing funds or canceling the contract. The penalty percentage is highest in the first year and often steps down each year thereafter."</w:delInstrText>
        </w:r>
        <w:r w:rsidDel="00D96E79">
          <w:fldChar w:fldCharType="separate"/>
        </w:r>
        <w:r w:rsidRPr="0076424A" w:rsidDel="00D96E79">
          <w:rPr>
            <w:rStyle w:val="Hyperlink"/>
            <w:rFonts w:ascii="Calibri" w:eastAsia="Calibri" w:hAnsi="Calibri" w:cs="Calibri"/>
            <w:b/>
            <w:bCs/>
            <w:kern w:val="0"/>
            <w:u w:val="none"/>
            <w14:ligatures w14:val="none"/>
          </w:rPr>
          <w:delText>surrender charge period</w:delText>
        </w:r>
        <w:r w:rsidDel="00D96E79">
          <w:fldChar w:fldCharType="end"/>
        </w:r>
        <w:r w:rsidRPr="0076424A" w:rsidDel="00D96E79">
          <w:rPr>
            <w:rFonts w:ascii="Calibri" w:eastAsia="Calibri" w:hAnsi="Calibri" w:cs="Calibri"/>
            <w:color w:val="000000"/>
            <w:kern w:val="0"/>
            <w14:ligatures w14:val="none"/>
          </w:rPr>
          <w:delText xml:space="preserve">? </w:delText>
        </w:r>
      </w:del>
    </w:p>
    <w:p w14:paraId="6A4887FA" w14:textId="240363E5" w:rsidR="00074B78" w:rsidRPr="0076424A" w:rsidDel="00D96E79" w:rsidRDefault="00074B78" w:rsidP="00537FF2">
      <w:pPr>
        <w:pStyle w:val="ListParagraph"/>
        <w:numPr>
          <w:ilvl w:val="0"/>
          <w:numId w:val="3"/>
        </w:numPr>
        <w:spacing w:after="120" w:line="240" w:lineRule="auto"/>
        <w:ind w:left="1080"/>
        <w:contextualSpacing w:val="0"/>
        <w:jc w:val="both"/>
        <w:rPr>
          <w:del w:id="332" w:author="Beth Keith" w:date="2026-08-23T15:11:00Z" w16du:dateUtc="2026-08-23T22:11:00Z"/>
          <w:rFonts w:ascii="Calibri" w:eastAsia="Calibri" w:hAnsi="Calibri" w:cs="Calibri"/>
          <w:color w:val="000000"/>
          <w:kern w:val="0"/>
          <w14:ligatures w14:val="none"/>
        </w:rPr>
      </w:pPr>
      <w:del w:id="333" w:author="Beth Keith" w:date="2026-08-23T15:11:00Z" w16du:dateUtc="2026-08-23T22:11:00Z">
        <w:r w:rsidRPr="0076424A" w:rsidDel="00D96E79">
          <w:rPr>
            <w:rFonts w:ascii="Calibri" w:eastAsia="Calibri" w:hAnsi="Calibri" w:cs="Calibri"/>
            <w:color w:val="000000"/>
            <w:kern w:val="0"/>
            <w14:ligatures w14:val="none"/>
          </w:rPr>
          <w:delText xml:space="preserve">How much money can I take from the annuity without paying a </w:delText>
        </w:r>
        <w:r w:rsidDel="00D96E79">
          <w:fldChar w:fldCharType="begin"/>
        </w:r>
        <w:r w:rsidDel="00D96E79">
          <w:delInstrText>HYPERLINK \l "Surrender_Charge" \o "A fee deducted by an insurance company when you cancel your annuity contract or withdraw more than the penalty-free limit (usually 10%) before the end of the surrender charge period. "</w:delInstrText>
        </w:r>
        <w:r w:rsidDel="00D96E79">
          <w:fldChar w:fldCharType="separate"/>
        </w:r>
        <w:r w:rsidRPr="0076424A" w:rsidDel="00D96E79">
          <w:rPr>
            <w:rStyle w:val="Hyperlink"/>
            <w:rFonts w:ascii="Calibri" w:eastAsia="Calibri" w:hAnsi="Calibri" w:cs="Calibri"/>
            <w:b/>
            <w:bCs/>
            <w:kern w:val="0"/>
            <w:u w:val="none"/>
            <w14:ligatures w14:val="none"/>
          </w:rPr>
          <w:delText>surrender charge</w:delText>
        </w:r>
        <w:r w:rsidDel="00D96E79">
          <w:fldChar w:fldCharType="end"/>
        </w:r>
        <w:r w:rsidRPr="0076424A" w:rsidDel="00D96E79">
          <w:rPr>
            <w:rFonts w:ascii="Calibri" w:eastAsia="Calibri" w:hAnsi="Calibri" w:cs="Calibri"/>
            <w:color w:val="000000"/>
            <w:kern w:val="0"/>
            <w14:ligatures w14:val="none"/>
          </w:rPr>
          <w:delText xml:space="preserve">? </w:delText>
        </w:r>
      </w:del>
    </w:p>
    <w:p w14:paraId="793F7749" w14:textId="75EA6F97" w:rsidR="004B5D10" w:rsidRPr="0076424A" w:rsidRDefault="00CD702F" w:rsidP="00537FF2">
      <w:pPr>
        <w:widowControl w:val="0"/>
        <w:tabs>
          <w:tab w:val="left" w:pos="90"/>
        </w:tabs>
        <w:autoSpaceDE w:val="0"/>
        <w:autoSpaceDN w:val="0"/>
        <w:spacing w:after="120" w:line="240" w:lineRule="auto"/>
        <w:ind w:left="1080" w:hanging="360"/>
        <w:jc w:val="both"/>
        <w:outlineLvl w:val="0"/>
        <w:rPr>
          <w:rFonts w:ascii="Calibri" w:eastAsia="Calibri" w:hAnsi="Calibri" w:cs="Calibri"/>
          <w:color w:val="000000"/>
          <w:kern w:val="0"/>
          <w14:ligatures w14:val="none"/>
        </w:rPr>
      </w:pPr>
      <w:del w:id="334" w:author="Beth Keith" w:date="2026-08-26T11:57:00Z" w16du:dateUtc="2026-08-26T18:57:00Z">
        <w:r w:rsidRPr="0076424A" w:rsidDel="00915FD8">
          <w:rPr>
            <w:rFonts w:ascii="Calibri" w:eastAsia="Calibri" w:hAnsi="Calibri" w:cs="Calibri"/>
            <w:color w:val="000000"/>
            <w:kern w:val="0"/>
            <w14:ligatures w14:val="none"/>
          </w:rPr>
          <w:delText>•</w:delText>
        </w:r>
        <w:r w:rsidRPr="0076424A" w:rsidDel="00915FD8">
          <w:rPr>
            <w:rFonts w:ascii="Calibri" w:eastAsia="Calibri" w:hAnsi="Calibri" w:cs="Calibri"/>
            <w:color w:val="000000"/>
            <w:kern w:val="0"/>
            <w14:ligatures w14:val="none"/>
          </w:rPr>
          <w:tab/>
        </w:r>
      </w:del>
      <w:del w:id="335" w:author="Beth Keith" w:date="2026-08-26T11:53:00Z" w16du:dateUtc="2026-08-26T18:53:00Z">
        <w:r w:rsidRPr="0076424A" w:rsidDel="004C6948">
          <w:rPr>
            <w:rFonts w:ascii="Calibri" w:eastAsia="Calibri" w:hAnsi="Calibri" w:cs="Calibri"/>
            <w:color w:val="000000"/>
            <w:kern w:val="0"/>
            <w14:ligatures w14:val="none"/>
          </w:rPr>
          <w:delText xml:space="preserve">Are </w:delText>
        </w:r>
        <w:r w:rsidDel="004C6948">
          <w:fldChar w:fldCharType="begin"/>
        </w:r>
        <w:r w:rsidDel="004C6948">
          <w:delInstrText>HYPERLINK \l "Required_Minimum_Distributions_RMD" \o "A Required Minimum Distribution is the minimum amount you must withdraw annually from tax-deferred accounts like traditional IRAs and 401(k)s. "</w:delInstrText>
        </w:r>
        <w:r w:rsidDel="004C6948">
          <w:fldChar w:fldCharType="separate"/>
        </w:r>
        <w:r w:rsidRPr="0076424A" w:rsidDel="004C6948">
          <w:rPr>
            <w:rStyle w:val="Hyperlink"/>
            <w:rFonts w:ascii="Calibri" w:eastAsia="Calibri" w:hAnsi="Calibri" w:cs="Calibri"/>
            <w:b/>
            <w:bCs/>
            <w:kern w:val="0"/>
            <w:u w:val="none"/>
            <w14:ligatures w14:val="none"/>
          </w:rPr>
          <w:delText>required minimum distributions</w:delText>
        </w:r>
        <w:r w:rsidDel="004C6948">
          <w:fldChar w:fldCharType="end"/>
        </w:r>
        <w:r w:rsidRPr="0076424A" w:rsidDel="004C6948">
          <w:rPr>
            <w:rFonts w:ascii="Calibri" w:eastAsia="Calibri" w:hAnsi="Calibri" w:cs="Calibri"/>
            <w:color w:val="000000"/>
            <w:kern w:val="0"/>
            <w14:ligatures w14:val="none"/>
          </w:rPr>
          <w:delText xml:space="preserve"> (RMDs) allowed penalty-free even if they exceed the </w:delText>
        </w:r>
        <w:r w:rsidDel="004C6948">
          <w:fldChar w:fldCharType="begin"/>
        </w:r>
        <w:r w:rsidDel="004C6948">
          <w:delInstrText>HYPERLINK \l "Free_Withdrawal" \o "The amount that you are allowed to withdraw from an annuity each year without a penalty."</w:delInstrText>
        </w:r>
        <w:r w:rsidDel="004C6948">
          <w:fldChar w:fldCharType="separate"/>
        </w:r>
        <w:r w:rsidRPr="0076424A" w:rsidDel="004C6948">
          <w:rPr>
            <w:rStyle w:val="Hyperlink"/>
            <w:rFonts w:ascii="Calibri" w:eastAsia="Calibri" w:hAnsi="Calibri" w:cs="Calibri"/>
            <w:b/>
            <w:bCs/>
            <w:kern w:val="0"/>
            <w:u w:val="none"/>
            <w14:ligatures w14:val="none"/>
          </w:rPr>
          <w:delText>free</w:delText>
        </w:r>
        <w:r w:rsidR="0092411E" w:rsidRPr="0076424A" w:rsidDel="004C6948">
          <w:rPr>
            <w:rStyle w:val="Hyperlink"/>
            <w:rFonts w:ascii="Calibri" w:eastAsia="Calibri" w:hAnsi="Calibri" w:cs="Calibri"/>
            <w:b/>
            <w:bCs/>
            <w:kern w:val="0"/>
            <w:u w:val="none"/>
            <w14:ligatures w14:val="none"/>
          </w:rPr>
          <w:delText xml:space="preserve"> </w:delText>
        </w:r>
        <w:r w:rsidRPr="0076424A" w:rsidDel="004C6948">
          <w:rPr>
            <w:rStyle w:val="Hyperlink"/>
            <w:rFonts w:ascii="Calibri" w:eastAsia="Calibri" w:hAnsi="Calibri" w:cs="Calibri"/>
            <w:b/>
            <w:bCs/>
            <w:kern w:val="0"/>
            <w:u w:val="none"/>
            <w14:ligatures w14:val="none"/>
          </w:rPr>
          <w:delText>withdrawal</w:delText>
        </w:r>
        <w:r w:rsidDel="004C6948">
          <w:fldChar w:fldCharType="end"/>
        </w:r>
        <w:r w:rsidRPr="0076424A" w:rsidDel="004C6948">
          <w:rPr>
            <w:rFonts w:ascii="Calibri" w:eastAsia="Calibri" w:hAnsi="Calibri" w:cs="Calibri"/>
            <w:color w:val="000000"/>
            <w:kern w:val="0"/>
            <w14:ligatures w14:val="none"/>
          </w:rPr>
          <w:delText xml:space="preserve"> amount?</w:delText>
        </w:r>
      </w:del>
    </w:p>
    <w:p w14:paraId="5F47F759" w14:textId="61CFBAD5" w:rsidR="007673BF" w:rsidRPr="0076424A" w:rsidRDefault="00875241"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bookmarkStart w:id="336" w:name="What_is_a_RILA_ILVA"/>
      <w:r w:rsidRPr="0076424A">
        <w:rPr>
          <w:rFonts w:ascii="Calibri" w:eastAsia="Calibri" w:hAnsi="Calibri" w:cs="Calibri"/>
          <w:b/>
          <w:bCs/>
          <w:color w:val="000000"/>
          <w:kern w:val="0"/>
          <w14:ligatures w14:val="none"/>
        </w:rPr>
        <w:t>What is a registered index-linked annuity</w:t>
      </w:r>
      <w:r w:rsidR="007673BF" w:rsidRPr="0076424A">
        <w:rPr>
          <w:rFonts w:ascii="Calibri" w:eastAsia="Calibri" w:hAnsi="Calibri" w:cs="Calibri"/>
          <w:b/>
          <w:bCs/>
          <w:color w:val="000000"/>
          <w:kern w:val="0"/>
          <w14:ligatures w14:val="none"/>
        </w:rPr>
        <w:t xml:space="preserve"> (RILA</w:t>
      </w:r>
      <w:r w:rsidR="00E04040" w:rsidRPr="0076424A">
        <w:rPr>
          <w:rFonts w:ascii="Calibri" w:eastAsia="Calibri" w:hAnsi="Calibri" w:cs="Calibri"/>
          <w:b/>
          <w:bCs/>
          <w:color w:val="000000"/>
          <w:kern w:val="0"/>
          <w14:ligatures w14:val="none"/>
        </w:rPr>
        <w:t xml:space="preserve"> or ILVA</w:t>
      </w:r>
      <w:r w:rsidR="007673BF" w:rsidRPr="0076424A">
        <w:rPr>
          <w:rFonts w:ascii="Calibri" w:eastAsia="Calibri" w:hAnsi="Calibri" w:cs="Calibri"/>
          <w:b/>
          <w:bCs/>
          <w:color w:val="000000"/>
          <w:kern w:val="0"/>
          <w14:ligatures w14:val="none"/>
        </w:rPr>
        <w:t>)</w:t>
      </w:r>
      <w:bookmarkEnd w:id="336"/>
      <w:r w:rsidR="007725C8" w:rsidRPr="0076424A">
        <w:rPr>
          <w:rFonts w:ascii="Calibri" w:eastAsia="Calibri" w:hAnsi="Calibri" w:cs="Calibri"/>
          <w:b/>
          <w:bCs/>
          <w:color w:val="000000"/>
          <w:kern w:val="0"/>
          <w14:ligatures w14:val="none"/>
        </w:rPr>
        <w:t>?</w:t>
      </w:r>
    </w:p>
    <w:p w14:paraId="6A5BDF37" w14:textId="1BB0A747" w:rsidR="001F68B7" w:rsidRPr="0076424A" w:rsidRDefault="007673BF"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A </w:t>
      </w:r>
      <w:hyperlink w:anchor="Registered_Index_Linked_Annuity_RILA" w:tooltip="A deferred annuity that blends features of fixed indexed and variable annuities. In a RILA/ILVA, your money does not go directly into the market. Instead, your annuity account’s value depends on the performance of a market index over a set period." w:history="1">
        <w:r w:rsidRPr="0076424A">
          <w:rPr>
            <w:rStyle w:val="Hyperlink"/>
            <w:rFonts w:ascii="Calibri" w:eastAsia="Calibri" w:hAnsi="Calibri" w:cs="Calibri"/>
            <w:b/>
            <w:bCs/>
            <w:kern w:val="0"/>
            <w:u w:val="none"/>
            <w14:ligatures w14:val="none"/>
          </w:rPr>
          <w:t>registered index-linked annuity (RILA)</w:t>
        </w:r>
      </w:hyperlink>
      <w:r w:rsidRPr="0076424A">
        <w:rPr>
          <w:rFonts w:ascii="Calibri" w:eastAsia="Calibri" w:hAnsi="Calibri" w:cs="Calibri"/>
          <w:color w:val="000000"/>
          <w:kern w:val="0"/>
          <w14:ligatures w14:val="none"/>
        </w:rPr>
        <w:t xml:space="preserve"> </w:t>
      </w:r>
      <w:r w:rsidR="003C4DE0" w:rsidRPr="0076424A">
        <w:rPr>
          <w:rFonts w:ascii="Calibri" w:eastAsia="Calibri" w:hAnsi="Calibri" w:cs="Calibri"/>
          <w:color w:val="000000"/>
          <w:kern w:val="0"/>
          <w14:ligatures w14:val="none"/>
        </w:rPr>
        <w:t xml:space="preserve">also known as an </w:t>
      </w:r>
      <w:hyperlink w:anchor="Index_Linked_Variable_Annuity_ILVA" w:tooltip="A deferred annuity that blends features of fixed indexed and variable annuities. In a RILA/ILVA, your money does not go directly into the market. Instead, your annuity account’s value depends on the performance of a market index over a set period. " w:history="1">
        <w:r w:rsidR="003C4DE0" w:rsidRPr="0076424A">
          <w:rPr>
            <w:rStyle w:val="Hyperlink"/>
            <w:rFonts w:ascii="Calibri" w:eastAsia="Calibri" w:hAnsi="Calibri" w:cs="Calibri"/>
            <w:b/>
            <w:bCs/>
            <w:kern w:val="0"/>
            <w:u w:val="none"/>
            <w14:ligatures w14:val="none"/>
          </w:rPr>
          <w:t>index-linked variable annuity</w:t>
        </w:r>
        <w:r w:rsidR="003C4DE0" w:rsidRPr="0076424A">
          <w:rPr>
            <w:rStyle w:val="Hyperlink"/>
            <w:rFonts w:ascii="Calibri" w:eastAsia="Calibri" w:hAnsi="Calibri" w:cs="Calibri"/>
            <w:kern w:val="0"/>
            <w:u w:val="none"/>
            <w14:ligatures w14:val="none"/>
          </w:rPr>
          <w:t xml:space="preserve"> </w:t>
        </w:r>
        <w:r w:rsidR="003C4DE0" w:rsidRPr="0076424A">
          <w:rPr>
            <w:rStyle w:val="Hyperlink"/>
            <w:rFonts w:ascii="Calibri" w:eastAsia="Calibri" w:hAnsi="Calibri" w:cs="Calibri"/>
            <w:b/>
            <w:bCs/>
            <w:kern w:val="0"/>
            <w:u w:val="none"/>
            <w14:ligatures w14:val="none"/>
          </w:rPr>
          <w:t>(I</w:t>
        </w:r>
        <w:r w:rsidR="00F0023A" w:rsidRPr="0076424A">
          <w:rPr>
            <w:rStyle w:val="Hyperlink"/>
            <w:rFonts w:ascii="Calibri" w:eastAsia="Calibri" w:hAnsi="Calibri" w:cs="Calibri"/>
            <w:b/>
            <w:bCs/>
            <w:kern w:val="0"/>
            <w:u w:val="none"/>
            <w14:ligatures w14:val="none"/>
          </w:rPr>
          <w:t>LV</w:t>
        </w:r>
        <w:r w:rsidR="003C4DE0" w:rsidRPr="0076424A">
          <w:rPr>
            <w:rStyle w:val="Hyperlink"/>
            <w:rFonts w:ascii="Calibri" w:eastAsia="Calibri" w:hAnsi="Calibri" w:cs="Calibri"/>
            <w:b/>
            <w:bCs/>
            <w:kern w:val="0"/>
            <w:u w:val="none"/>
            <w14:ligatures w14:val="none"/>
          </w:rPr>
          <w:t>A)</w:t>
        </w:r>
      </w:hyperlink>
      <w:r w:rsidR="007725C8" w:rsidRPr="0076424A">
        <w:rPr>
          <w:rFonts w:ascii="Calibri" w:eastAsia="Calibri" w:hAnsi="Calibri" w:cs="Calibri"/>
          <w:b/>
          <w:bCs/>
          <w:color w:val="000000"/>
          <w:kern w:val="0"/>
          <w14:ligatures w14:val="none"/>
        </w:rPr>
        <w:t xml:space="preserve"> </w:t>
      </w:r>
      <w:r w:rsidR="007725C8" w:rsidRPr="0076424A">
        <w:rPr>
          <w:rFonts w:ascii="Calibri" w:eastAsia="Calibri" w:hAnsi="Calibri" w:cs="Calibri"/>
          <w:color w:val="000000"/>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7725C8" w:rsidRPr="0076424A">
          <w:rPr>
            <w:rStyle w:val="Hyperlink"/>
            <w:rFonts w:ascii="Calibri" w:eastAsia="Calibri" w:hAnsi="Calibri" w:cs="Calibri"/>
            <w:b/>
            <w:bCs/>
            <w:kern w:val="0"/>
            <w:u w:val="none"/>
            <w14:ligatures w14:val="none"/>
          </w:rPr>
          <w:t>deferred annuity</w:t>
        </w:r>
      </w:hyperlink>
      <w:r w:rsidR="007725C8" w:rsidRPr="0076424A">
        <w:rPr>
          <w:rFonts w:ascii="Calibri" w:eastAsia="Calibri" w:hAnsi="Calibri" w:cs="Calibri"/>
          <w:color w:val="000000"/>
          <w:kern w:val="0"/>
          <w14:ligatures w14:val="none"/>
        </w:rPr>
        <w:t xml:space="preserve"> </w:t>
      </w:r>
      <w:r w:rsidR="00836B4F" w:rsidRPr="0076424A">
        <w:rPr>
          <w:rFonts w:ascii="Calibri" w:eastAsia="Calibri" w:hAnsi="Calibri" w:cs="Calibri"/>
          <w:color w:val="000000"/>
          <w:kern w:val="0"/>
          <w14:ligatures w14:val="none"/>
        </w:rPr>
        <w:t xml:space="preserve">contract with an insurance company </w:t>
      </w:r>
      <w:r w:rsidR="007725C8" w:rsidRPr="0076424A">
        <w:rPr>
          <w:rFonts w:ascii="Calibri" w:eastAsia="Calibri" w:hAnsi="Calibri" w:cs="Calibri"/>
          <w:color w:val="000000"/>
          <w:kern w:val="0"/>
          <w14:ligatures w14:val="none"/>
        </w:rPr>
        <w:t>that</w:t>
      </w:r>
      <w:r w:rsidR="003C4DE0" w:rsidRPr="0076424A">
        <w:rPr>
          <w:rFonts w:ascii="Calibri" w:eastAsia="Calibri" w:hAnsi="Calibri" w:cs="Calibri"/>
          <w:b/>
          <w:bCs/>
          <w:color w:val="000000"/>
          <w:kern w:val="0"/>
          <w14:ligatures w14:val="none"/>
        </w:rPr>
        <w:t xml:space="preserve"> </w:t>
      </w:r>
      <w:r w:rsidRPr="0076424A">
        <w:rPr>
          <w:rFonts w:ascii="Calibri" w:eastAsia="Calibri" w:hAnsi="Calibri" w:cs="Calibri"/>
          <w:color w:val="000000"/>
          <w:kern w:val="0"/>
          <w14:ligatures w14:val="none"/>
        </w:rPr>
        <w:t>blends features of fixed indexed and variable annuit</w:t>
      </w:r>
      <w:r w:rsidR="007725C8" w:rsidRPr="0076424A">
        <w:rPr>
          <w:rFonts w:ascii="Calibri" w:eastAsia="Calibri" w:hAnsi="Calibri" w:cs="Calibri"/>
          <w:color w:val="000000"/>
          <w:kern w:val="0"/>
          <w14:ligatures w14:val="none"/>
        </w:rPr>
        <w:t>ies</w:t>
      </w:r>
      <w:r w:rsidRPr="0076424A">
        <w:rPr>
          <w:rFonts w:ascii="Calibri" w:eastAsia="Calibri" w:hAnsi="Calibri" w:cs="Calibri"/>
          <w:color w:val="000000"/>
          <w:kern w:val="0"/>
          <w14:ligatures w14:val="none"/>
        </w:rPr>
        <w:t>.</w:t>
      </w:r>
      <w:r w:rsidR="007725C8" w:rsidRPr="0076424A">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In a RILA</w:t>
      </w:r>
      <w:r w:rsidR="003C4DE0" w:rsidRPr="0076424A">
        <w:rPr>
          <w:rFonts w:ascii="Calibri" w:eastAsia="Calibri" w:hAnsi="Calibri" w:cs="Calibri"/>
          <w:color w:val="000000"/>
          <w:kern w:val="0"/>
          <w14:ligatures w14:val="none"/>
        </w:rPr>
        <w:t>/ILVA</w:t>
      </w:r>
      <w:r w:rsidRPr="0076424A">
        <w:rPr>
          <w:rFonts w:ascii="Calibri" w:eastAsia="Calibri" w:hAnsi="Calibri" w:cs="Calibri"/>
          <w:color w:val="000000"/>
          <w:kern w:val="0"/>
          <w14:ligatures w14:val="none"/>
        </w:rPr>
        <w:t xml:space="preserve">, your money does not go directly into the market. Instead, your annuity </w:t>
      </w:r>
      <w:del w:id="337" w:author="Beth Keith" w:date="2026-08-23T11:35:00Z" w16du:dateUtc="2026-08-23T18:35:00Z">
        <w:r w:rsidRPr="0076424A" w:rsidDel="009E0394">
          <w:rPr>
            <w:rFonts w:ascii="Calibri" w:eastAsia="Calibri" w:hAnsi="Calibri" w:cs="Calibri"/>
            <w:color w:val="000000"/>
            <w:kern w:val="0"/>
            <w14:ligatures w14:val="none"/>
          </w:rPr>
          <w:delText>account’s</w:delText>
        </w:r>
      </w:del>
      <w:ins w:id="338" w:author="Beth Keith" w:date="2026-08-23T11:35:00Z" w16du:dateUtc="2026-08-23T18:35:00Z">
        <w:r w:rsidR="009E0394">
          <w:rPr>
            <w:rFonts w:ascii="Calibri" w:eastAsia="Calibri" w:hAnsi="Calibri" w:cs="Calibri"/>
            <w:color w:val="000000"/>
            <w:kern w:val="0"/>
            <w14:ligatures w14:val="none"/>
          </w:rPr>
          <w:t>accumulation</w:t>
        </w:r>
      </w:ins>
      <w:r w:rsidRPr="0076424A">
        <w:rPr>
          <w:rFonts w:ascii="Calibri" w:eastAsia="Calibri" w:hAnsi="Calibri" w:cs="Calibri"/>
          <w:color w:val="000000"/>
          <w:kern w:val="0"/>
          <w14:ligatures w14:val="none"/>
        </w:rPr>
        <w:t xml:space="preserve"> value depends on the performance of a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76424A">
          <w:rPr>
            <w:rStyle w:val="Hyperlink"/>
            <w:rFonts w:ascii="Calibri" w:eastAsia="Calibri" w:hAnsi="Calibri" w:cs="Calibri"/>
            <w:b/>
            <w:bCs/>
            <w:kern w:val="0"/>
            <w:u w:val="none"/>
            <w14:ligatures w14:val="none"/>
          </w:rPr>
          <w:t>market index</w:t>
        </w:r>
      </w:hyperlink>
      <w:r w:rsidRPr="0076424A">
        <w:rPr>
          <w:rFonts w:ascii="Calibri" w:eastAsia="Calibri" w:hAnsi="Calibri" w:cs="Calibri"/>
          <w:color w:val="000000"/>
          <w:kern w:val="0"/>
          <w14:ligatures w14:val="none"/>
        </w:rPr>
        <w:t xml:space="preserve"> over a set </w:t>
      </w:r>
      <w:r w:rsidR="007725C8" w:rsidRPr="0076424A">
        <w:rPr>
          <w:rFonts w:ascii="Calibri" w:eastAsia="Calibri" w:hAnsi="Calibri" w:cs="Calibri"/>
          <w:color w:val="000000"/>
          <w:kern w:val="0"/>
          <w14:ligatures w14:val="none"/>
        </w:rPr>
        <w:t>period</w:t>
      </w:r>
      <w:r w:rsidR="001F68B7" w:rsidRPr="0076424A">
        <w:rPr>
          <w:rFonts w:ascii="Calibri" w:eastAsia="Calibri" w:hAnsi="Calibri" w:cs="Calibri"/>
          <w:color w:val="000000"/>
          <w:kern w:val="0"/>
          <w14:ligatures w14:val="none"/>
        </w:rPr>
        <w:t xml:space="preserve">. That period, usually 1, 3, or 5 years, is the </w:t>
      </w:r>
      <w:hyperlink w:anchor="Index_Term" w:tooltip="The time period used by an index-linked annuity to measure the performance of a market index (typically one, three, or five years). Your gains or losses are not finalized until this time period ends." w:history="1">
        <w:r w:rsidR="001F68B7" w:rsidRPr="0076424A">
          <w:rPr>
            <w:rStyle w:val="Hyperlink"/>
            <w:rFonts w:ascii="Calibri" w:eastAsia="Calibri" w:hAnsi="Calibri" w:cs="Calibri"/>
            <w:b/>
            <w:bCs/>
            <w:kern w:val="0"/>
            <w:u w:val="none"/>
            <w14:ligatures w14:val="none"/>
          </w:rPr>
          <w:t>index term</w:t>
        </w:r>
      </w:hyperlink>
      <w:r w:rsidRPr="0076424A">
        <w:rPr>
          <w:rFonts w:ascii="Calibri" w:eastAsia="Calibri" w:hAnsi="Calibri" w:cs="Calibri"/>
          <w:color w:val="000000"/>
          <w:kern w:val="0"/>
          <w14:ligatures w14:val="none"/>
        </w:rPr>
        <w:t xml:space="preserve">. </w:t>
      </w:r>
    </w:p>
    <w:p w14:paraId="6143E20E" w14:textId="59B34B1A" w:rsidR="007725C8" w:rsidRPr="0076424A" w:rsidRDefault="007725C8"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commentRangeStart w:id="339"/>
      <w:r w:rsidRPr="0076424A">
        <w:rPr>
          <w:rFonts w:ascii="Calibri" w:eastAsia="Calibri" w:hAnsi="Calibri" w:cs="Calibri"/>
          <w:color w:val="000000"/>
          <w:kern w:val="0"/>
          <w14:ligatures w14:val="none"/>
        </w:rPr>
        <w:t>U</w:t>
      </w:r>
      <w:r w:rsidR="007673BF" w:rsidRPr="0076424A">
        <w:rPr>
          <w:rFonts w:ascii="Calibri" w:eastAsia="Calibri" w:hAnsi="Calibri" w:cs="Calibri"/>
          <w:color w:val="000000"/>
          <w:kern w:val="0"/>
          <w14:ligatures w14:val="none"/>
        </w:rPr>
        <w:t xml:space="preserve">nlike a </w:t>
      </w:r>
      <w:hyperlink w:anchor="Fixed_Indexed_Annuity_FIA" w:history="1">
        <w:r w:rsidR="007673BF" w:rsidRPr="6F525097">
          <w:rPr>
            <w:rStyle w:val="Hyperlink"/>
            <w:rFonts w:ascii="Calibri" w:eastAsia="Calibri" w:hAnsi="Calibri" w:cs="Calibri"/>
            <w:b/>
            <w:bCs/>
            <w:kern w:val="0"/>
            <w:u w:val="none"/>
            <w14:ligatures w14:val="none"/>
          </w:rPr>
          <w:t>fixed indexed annuity</w:t>
        </w:r>
      </w:hyperlink>
      <w:r w:rsidR="007673BF" w:rsidRPr="0076424A">
        <w:rPr>
          <w:rFonts w:ascii="Calibri" w:eastAsia="Calibri" w:hAnsi="Calibri" w:cs="Calibri"/>
          <w:color w:val="000000"/>
          <w:kern w:val="0"/>
          <w14:ligatures w14:val="none"/>
        </w:rPr>
        <w:t xml:space="preserve">, your </w:t>
      </w:r>
      <w:del w:id="340" w:author="Beth Keith" w:date="2026-08-23T11:36:00Z" w16du:dateUtc="2026-08-23T18:36:00Z">
        <w:r w:rsidRPr="6F525097" w:rsidDel="6F525097">
          <w:rPr>
            <w:rFonts w:ascii="Calibri" w:eastAsia="Calibri" w:hAnsi="Calibri" w:cs="Calibri"/>
            <w:color w:val="000000" w:themeColor="text1"/>
          </w:rPr>
          <w:delText xml:space="preserve">annuity </w:delText>
        </w:r>
      </w:del>
      <w:ins w:id="341" w:author="Beth Keith" w:date="2026-08-23T11:36:00Z" w16du:dateUtc="2026-08-23T18:36:00Z">
        <w:r w:rsidR="6F525097" w:rsidRPr="6F525097">
          <w:rPr>
            <w:rFonts w:ascii="Calibri" w:eastAsia="Calibri" w:hAnsi="Calibri" w:cs="Calibri"/>
            <w:color w:val="000000" w:themeColor="text1"/>
          </w:rPr>
          <w:t xml:space="preserve">accumulation </w:t>
        </w:r>
      </w:ins>
      <w:r w:rsidR="007673BF" w:rsidRPr="0076424A">
        <w:rPr>
          <w:rFonts w:ascii="Calibri" w:eastAsia="Calibri" w:hAnsi="Calibri" w:cs="Calibri"/>
          <w:color w:val="000000"/>
          <w:kern w:val="0"/>
          <w14:ligatures w14:val="none"/>
        </w:rPr>
        <w:t xml:space="preserve">value can go up </w:t>
      </w:r>
      <w:r w:rsidR="007673BF" w:rsidRPr="6F525097">
        <w:rPr>
          <w:rFonts w:ascii="Calibri" w:eastAsia="Calibri" w:hAnsi="Calibri" w:cs="Calibri"/>
          <w:i/>
          <w:iCs/>
          <w:color w:val="000000"/>
          <w:kern w:val="0"/>
          <w14:ligatures w14:val="none"/>
        </w:rPr>
        <w:t>or down</w:t>
      </w:r>
      <w:ins w:id="342" w:author="Beth Keith" w:date="2026-08-23T15:43:00Z" w16du:dateUtc="2026-08-23T22:43:00Z">
        <w:r w:rsidR="6F525097" w:rsidRPr="6F525097">
          <w:rPr>
            <w:rFonts w:ascii="Calibri" w:eastAsia="Calibri" w:hAnsi="Calibri" w:cs="Calibri"/>
            <w:i/>
            <w:iCs/>
            <w:color w:val="000000" w:themeColor="text1"/>
          </w:rPr>
          <w:t xml:space="preserve"> </w:t>
        </w:r>
        <w:r w:rsidR="6F525097" w:rsidRPr="6F525097">
          <w:rPr>
            <w:rFonts w:ascii="Calibri" w:eastAsia="Calibri" w:hAnsi="Calibri" w:cs="Calibri"/>
            <w:color w:val="000000" w:themeColor="text1"/>
          </w:rPr>
          <w:t>because of the market</w:t>
        </w:r>
      </w:ins>
      <w:ins w:id="343" w:author="Beth Keith" w:date="2026-08-23T15:44:00Z" w16du:dateUtc="2026-08-23T22:44:00Z">
        <w:r w:rsidR="6F525097" w:rsidRPr="6F525097">
          <w:rPr>
            <w:rFonts w:ascii="Calibri" w:eastAsia="Calibri" w:hAnsi="Calibri" w:cs="Calibri"/>
            <w:color w:val="000000" w:themeColor="text1"/>
          </w:rPr>
          <w:t xml:space="preserve"> performance</w:t>
        </w:r>
      </w:ins>
      <w:r w:rsidR="007673BF" w:rsidRPr="0076424A">
        <w:rPr>
          <w:rFonts w:ascii="Calibri" w:eastAsia="Calibri" w:hAnsi="Calibri" w:cs="Calibri"/>
          <w:color w:val="000000"/>
          <w:kern w:val="0"/>
          <w14:ligatures w14:val="none"/>
        </w:rPr>
        <w:t>.</w:t>
      </w:r>
      <w:commentRangeEnd w:id="339"/>
      <w:r w:rsidR="002F0CA7" w:rsidRPr="0076424A">
        <w:rPr>
          <w:rStyle w:val="CommentReference"/>
          <w:rFonts w:ascii="Calibri" w:eastAsia="Calibri" w:hAnsi="Calibri" w:cs="Calibri"/>
          <w:color w:val="000000"/>
          <w:kern w:val="0"/>
          <w:sz w:val="24"/>
          <w:szCs w:val="24"/>
          <w14:ligatures w14:val="none"/>
        </w:rPr>
        <w:commentReference w:id="339"/>
      </w:r>
      <w:r w:rsidR="007673BF" w:rsidRPr="0076424A">
        <w:rPr>
          <w:rFonts w:ascii="Calibri" w:eastAsia="Calibri" w:hAnsi="Calibri" w:cs="Calibri"/>
          <w:color w:val="000000"/>
          <w:kern w:val="0"/>
          <w14:ligatures w14:val="none"/>
        </w:rPr>
        <w:t xml:space="preserve"> </w:t>
      </w:r>
      <w:r w:rsidR="00E04040" w:rsidRPr="0076424A">
        <w:rPr>
          <w:rFonts w:ascii="Calibri" w:eastAsia="Calibri" w:hAnsi="Calibri" w:cs="Calibri"/>
          <w:color w:val="000000"/>
          <w:kern w:val="0"/>
          <w14:ligatures w14:val="none"/>
        </w:rPr>
        <w:t xml:space="preserve">If the </w:t>
      </w:r>
      <w:hyperlink w:anchor="Market_Index" w:history="1">
        <w:r w:rsidR="00E04040" w:rsidRPr="6F525097">
          <w:rPr>
            <w:rStyle w:val="Hyperlink"/>
            <w:rFonts w:ascii="Calibri" w:eastAsia="Calibri" w:hAnsi="Calibri" w:cs="Calibri"/>
            <w:b/>
            <w:bCs/>
            <w:kern w:val="0"/>
            <w:u w:val="none"/>
            <w14:ligatures w14:val="none"/>
          </w:rPr>
          <w:t>market index</w:t>
        </w:r>
      </w:hyperlink>
      <w:r w:rsidR="00E04040" w:rsidRPr="0076424A">
        <w:rPr>
          <w:rFonts w:ascii="Calibri" w:eastAsia="Calibri" w:hAnsi="Calibri" w:cs="Calibri"/>
          <w:color w:val="000000"/>
          <w:kern w:val="0"/>
          <w14:ligatures w14:val="none"/>
        </w:rPr>
        <w:t xml:space="preserve"> goes down, you could lose money and have less in your account than you put in. </w:t>
      </w:r>
      <w:hyperlink w:anchor="Cap_Rate" w:history="1">
        <w:r w:rsidR="007673BF" w:rsidRPr="6F525097">
          <w:rPr>
            <w:rStyle w:val="Hyperlink"/>
            <w:rFonts w:ascii="Calibri" w:eastAsia="Calibri" w:hAnsi="Calibri" w:cs="Calibri"/>
            <w:b/>
            <w:bCs/>
            <w:kern w:val="0"/>
            <w:u w:val="none"/>
            <w14:ligatures w14:val="none"/>
          </w:rPr>
          <w:t>Cap</w:t>
        </w:r>
        <w:r w:rsidR="00CD702F" w:rsidRPr="6F525097">
          <w:rPr>
            <w:rStyle w:val="Hyperlink"/>
            <w:rFonts w:ascii="Calibri" w:eastAsia="Calibri" w:hAnsi="Calibri" w:cs="Calibri"/>
            <w:b/>
            <w:bCs/>
            <w:kern w:val="0"/>
            <w:u w:val="none"/>
            <w14:ligatures w14:val="none"/>
          </w:rPr>
          <w:t xml:space="preserve"> rate</w:t>
        </w:r>
        <w:r w:rsidR="007673BF" w:rsidRPr="6F525097">
          <w:rPr>
            <w:rStyle w:val="Hyperlink"/>
            <w:rFonts w:ascii="Calibri" w:eastAsia="Calibri" w:hAnsi="Calibri" w:cs="Calibri"/>
            <w:b/>
            <w:bCs/>
            <w:kern w:val="0"/>
            <w:u w:val="none"/>
            <w14:ligatures w14:val="none"/>
          </w:rPr>
          <w:t>s</w:t>
        </w:r>
      </w:hyperlink>
      <w:r w:rsidR="007673BF" w:rsidRPr="0076424A">
        <w:rPr>
          <w:rFonts w:ascii="Calibri" w:eastAsia="Calibri" w:hAnsi="Calibri" w:cs="Calibri"/>
          <w:color w:val="000000"/>
          <w:kern w:val="0"/>
          <w14:ligatures w14:val="none"/>
        </w:rPr>
        <w:t xml:space="preserve">, </w:t>
      </w:r>
      <w:hyperlink w:anchor="Participation_Rate" w:history="1">
        <w:r w:rsidR="007673BF" w:rsidRPr="6F525097">
          <w:rPr>
            <w:rStyle w:val="Hyperlink"/>
            <w:rFonts w:ascii="Calibri" w:eastAsia="Calibri" w:hAnsi="Calibri" w:cs="Calibri"/>
            <w:b/>
            <w:bCs/>
            <w:kern w:val="0"/>
            <w:u w:val="none"/>
            <w14:ligatures w14:val="none"/>
          </w:rPr>
          <w:t>participation rates</w:t>
        </w:r>
      </w:hyperlink>
      <w:r w:rsidR="007673BF" w:rsidRPr="0076424A">
        <w:rPr>
          <w:rFonts w:ascii="Calibri" w:eastAsia="Calibri" w:hAnsi="Calibri" w:cs="Calibri"/>
          <w:color w:val="000000"/>
          <w:kern w:val="0"/>
          <w14:ligatures w14:val="none"/>
        </w:rPr>
        <w:t xml:space="preserve">, </w:t>
      </w:r>
      <w:hyperlink w:anchor="Spread_Rate" w:history="1">
        <w:r w:rsidR="007673BF" w:rsidRPr="6F525097">
          <w:rPr>
            <w:rStyle w:val="Hyperlink"/>
            <w:rFonts w:ascii="Calibri" w:eastAsia="Calibri" w:hAnsi="Calibri" w:cs="Calibri"/>
            <w:b/>
            <w:bCs/>
            <w:kern w:val="0"/>
            <w:u w:val="none"/>
            <w14:ligatures w14:val="none"/>
          </w:rPr>
          <w:t>spread</w:t>
        </w:r>
        <w:r w:rsidR="00CD702F" w:rsidRPr="6F525097">
          <w:rPr>
            <w:rStyle w:val="Hyperlink"/>
            <w:rFonts w:ascii="Calibri" w:eastAsia="Calibri" w:hAnsi="Calibri" w:cs="Calibri"/>
            <w:b/>
            <w:bCs/>
            <w:kern w:val="0"/>
            <w:u w:val="none"/>
            <w14:ligatures w14:val="none"/>
          </w:rPr>
          <w:t xml:space="preserve"> rate</w:t>
        </w:r>
        <w:r w:rsidR="007673BF" w:rsidRPr="6F525097">
          <w:rPr>
            <w:rStyle w:val="Hyperlink"/>
            <w:rFonts w:ascii="Calibri" w:eastAsia="Calibri" w:hAnsi="Calibri" w:cs="Calibri"/>
            <w:b/>
            <w:bCs/>
            <w:kern w:val="0"/>
            <w:u w:val="none"/>
            <w14:ligatures w14:val="none"/>
          </w:rPr>
          <w:t>s</w:t>
        </w:r>
      </w:hyperlink>
      <w:r w:rsidR="007673BF" w:rsidRPr="0076424A">
        <w:rPr>
          <w:rFonts w:ascii="Calibri" w:eastAsia="Calibri" w:hAnsi="Calibri" w:cs="Calibri"/>
          <w:color w:val="000000"/>
          <w:kern w:val="0"/>
          <w14:ligatures w14:val="none"/>
        </w:rPr>
        <w:t xml:space="preserve">, and </w:t>
      </w:r>
      <w:hyperlink w:anchor="Trigger_Rate" w:history="1">
        <w:r w:rsidR="007673BF" w:rsidRPr="6F525097">
          <w:rPr>
            <w:rStyle w:val="Hyperlink"/>
            <w:rFonts w:ascii="Calibri" w:eastAsia="Calibri" w:hAnsi="Calibri" w:cs="Calibri"/>
            <w:b/>
            <w:bCs/>
            <w:kern w:val="0"/>
            <w:u w:val="none"/>
            <w14:ligatures w14:val="none"/>
          </w:rPr>
          <w:t>trigger rates</w:t>
        </w:r>
      </w:hyperlink>
      <w:r w:rsidR="007673BF" w:rsidRPr="0076424A">
        <w:rPr>
          <w:rFonts w:ascii="Calibri" w:eastAsia="Calibri" w:hAnsi="Calibri" w:cs="Calibri"/>
          <w:color w:val="000000"/>
          <w:kern w:val="0"/>
          <w14:ligatures w14:val="none"/>
        </w:rPr>
        <w:t xml:space="preserve"> limit </w:t>
      </w:r>
      <w:r w:rsidR="007673BF" w:rsidRPr="0076424A">
        <w:rPr>
          <w:rFonts w:ascii="Calibri" w:eastAsia="Calibri" w:hAnsi="Calibri" w:cs="Calibri"/>
          <w:color w:val="000000"/>
          <w:kern w:val="0"/>
          <w14:ligatures w14:val="none"/>
        </w:rPr>
        <w:lastRenderedPageBreak/>
        <w:t xml:space="preserve">how much of the </w:t>
      </w:r>
      <w:r w:rsidR="00AF6378" w:rsidRPr="0076424A">
        <w:rPr>
          <w:rFonts w:ascii="Calibri" w:eastAsia="Calibri" w:hAnsi="Calibri" w:cs="Calibri"/>
          <w:color w:val="000000"/>
          <w:kern w:val="0"/>
          <w14:ligatures w14:val="none"/>
        </w:rPr>
        <w:t xml:space="preserve">market </w:t>
      </w:r>
      <w:r w:rsidR="007673BF" w:rsidRPr="0076424A">
        <w:rPr>
          <w:rFonts w:ascii="Calibri" w:eastAsia="Calibri" w:hAnsi="Calibri" w:cs="Calibri"/>
          <w:color w:val="000000"/>
          <w:kern w:val="0"/>
          <w14:ligatures w14:val="none"/>
        </w:rPr>
        <w:t>index’s</w:t>
      </w:r>
      <w:r w:rsidR="6F525097" w:rsidRPr="6F525097">
        <w:rPr>
          <w:rFonts w:ascii="Calibri" w:eastAsia="Calibri" w:hAnsi="Calibri" w:cs="Calibri"/>
          <w:color w:val="000000" w:themeColor="text1"/>
        </w:rPr>
        <w:t xml:space="preserve"> gains </w:t>
      </w:r>
      <w:r w:rsidR="00E04040" w:rsidRPr="0076424A">
        <w:rPr>
          <w:rFonts w:ascii="Calibri" w:eastAsia="Calibri" w:hAnsi="Calibri" w:cs="Calibri"/>
          <w:color w:val="000000"/>
          <w:kern w:val="0"/>
          <w14:ligatures w14:val="none"/>
        </w:rPr>
        <w:t xml:space="preserve">are credited to </w:t>
      </w:r>
      <w:r w:rsidR="007673BF" w:rsidRPr="0076424A">
        <w:rPr>
          <w:rFonts w:ascii="Calibri" w:eastAsia="Calibri" w:hAnsi="Calibri" w:cs="Calibri"/>
          <w:color w:val="000000"/>
          <w:kern w:val="0"/>
          <w14:ligatures w14:val="none"/>
        </w:rPr>
        <w:t xml:space="preserve">your annuity. </w:t>
      </w:r>
      <w:ins w:id="344" w:author="Seong-Min Eom" w:date="2026-09-17T18:28:00Z" w16du:dateUtc="2026-09-17T18:28:38Z">
        <w:r w:rsidR="007673BF" w:rsidRPr="6F525097">
          <w:rPr>
            <w:rFonts w:ascii="Calibri" w:eastAsia="Calibri" w:hAnsi="Calibri" w:cs="Calibri"/>
            <w:color w:val="000000" w:themeColor="text1"/>
            <w:kern w:val="0"/>
            <w14:ligatures w14:val="none"/>
          </w:rPr>
          <w:t>F</w:t>
        </w:r>
        <w:r w:rsidR="6F525097" w:rsidRPr="6F525097">
          <w:rPr>
            <w:rFonts w:ascii="Calibri" w:eastAsia="Calibri" w:hAnsi="Calibri" w:cs="Calibri"/>
            <w:color w:val="000000" w:themeColor="text1"/>
          </w:rPr>
          <w:t>eatures such as b</w:t>
        </w:r>
      </w:ins>
      <w:r>
        <w:fldChar w:fldCharType="begin"/>
      </w:r>
      <w:r>
        <w:instrText>HYPERLINK  \l "Buffer"</w:instrText>
      </w:r>
      <w:r>
        <w:fldChar w:fldCharType="separate"/>
      </w:r>
      <w:del w:id="345" w:author="Seong-Min Eom" w:date="2026-09-17T18:28:00Z" w16du:dateUtc="2026-09-17T18:28:49Z">
        <w:r w:rsidRPr="6F525097" w:rsidDel="6F525097">
          <w:rPr>
            <w:rStyle w:val="Hyperlink"/>
            <w:rFonts w:ascii="Calibri" w:eastAsia="Calibri" w:hAnsi="Calibri" w:cs="Calibri"/>
            <w:b/>
            <w:bCs/>
            <w:u w:val="none"/>
          </w:rPr>
          <w:delText>B</w:delText>
        </w:r>
      </w:del>
      <w:r w:rsidR="6F525097" w:rsidRPr="6F525097">
        <w:rPr>
          <w:rStyle w:val="Hyperlink"/>
          <w:rFonts w:ascii="Calibri" w:eastAsia="Calibri" w:hAnsi="Calibri" w:cs="Calibri"/>
          <w:b/>
          <w:bCs/>
          <w:u w:val="none"/>
        </w:rPr>
        <w:t>uffers</w:t>
      </w:r>
      <w:r>
        <w:fldChar w:fldCharType="end"/>
      </w:r>
      <w:r w:rsidR="6F525097" w:rsidRPr="6F525097">
        <w:rPr>
          <w:rFonts w:ascii="Calibri" w:eastAsia="Calibri" w:hAnsi="Calibri" w:cs="Calibri"/>
          <w:color w:val="000000" w:themeColor="text1"/>
        </w:rPr>
        <w:t xml:space="preserve">, </w:t>
      </w:r>
      <w:hyperlink w:anchor="Floor" w:history="1">
        <w:r w:rsidR="6F525097" w:rsidRPr="6F525097">
          <w:rPr>
            <w:rStyle w:val="Hyperlink"/>
            <w:rFonts w:ascii="Calibri" w:eastAsia="Calibri" w:hAnsi="Calibri" w:cs="Calibri"/>
            <w:b/>
            <w:bCs/>
            <w:u w:val="none"/>
          </w:rPr>
          <w:t>floors</w:t>
        </w:r>
      </w:hyperlink>
      <w:r w:rsidR="6F525097" w:rsidRPr="6F525097">
        <w:rPr>
          <w:rFonts w:ascii="Calibri" w:eastAsia="Calibri" w:hAnsi="Calibri" w:cs="Calibri"/>
          <w:color w:val="000000" w:themeColor="text1"/>
        </w:rPr>
        <w:t xml:space="preserve">, or </w:t>
      </w:r>
      <w:commentRangeStart w:id="346"/>
      <w:ins w:id="347" w:author="Seong-Min Eom" w:date="2026-09-17T18:29:00Z" w16du:dateUtc="2026-09-17T18:29:21Z">
        <w:r w:rsidR="6F525097" w:rsidRPr="6F525097">
          <w:rPr>
            <w:rFonts w:ascii="Calibri" w:eastAsia="Calibri" w:hAnsi="Calibri" w:cs="Calibri"/>
            <w:color w:val="000000" w:themeColor="text1"/>
          </w:rPr>
          <w:t>downsi</w:t>
        </w:r>
      </w:ins>
      <w:ins w:id="348" w:author="Seong-Min Eom" w:date="2026-09-17T18:29:00Z" w16du:dateUtc="2026-09-17T18:29:39Z">
        <w:r w:rsidR="6F525097" w:rsidRPr="6F525097">
          <w:rPr>
            <w:rFonts w:ascii="Calibri" w:eastAsia="Calibri" w:hAnsi="Calibri" w:cs="Calibri"/>
            <w:color w:val="000000" w:themeColor="text1"/>
          </w:rPr>
          <w:t>de</w:t>
        </w:r>
      </w:ins>
      <w:r w:rsidR="007673BF">
        <w:fldChar w:fldCharType="begin"/>
      </w:r>
      <w:r>
        <w:instrText>HYPERLINK \l "Negative_Participation_Rate" \o "The percentage of a market index’s loss that is applied to your annuity. Example: 60% rate → 10% market drop = 6% annuity drop."</w:instrText>
      </w:r>
      <w:r w:rsidR="007673BF">
        <w:fldChar w:fldCharType="separate"/>
      </w:r>
      <w:del w:id="349" w:author="Seong-Min Eom" w:date="2026-09-17T18:29:00Z" w16du:dateUtc="2026-09-17T18:29:36Z">
        <w:r w:rsidRPr="6F525097" w:rsidDel="6F525097">
          <w:rPr>
            <w:rStyle w:val="Hyperlink"/>
            <w:rFonts w:ascii="Calibri" w:eastAsia="Calibri" w:hAnsi="Calibri" w:cs="Calibri"/>
            <w:b/>
            <w:bCs/>
            <w:u w:val="none"/>
          </w:rPr>
          <w:delText>negative</w:delText>
        </w:r>
      </w:del>
      <w:r w:rsidR="6F525097" w:rsidRPr="6F525097">
        <w:rPr>
          <w:rStyle w:val="Hyperlink"/>
          <w:rFonts w:ascii="Calibri" w:eastAsia="Calibri" w:hAnsi="Calibri" w:cs="Calibri"/>
          <w:b/>
          <w:bCs/>
          <w:u w:val="none"/>
        </w:rPr>
        <w:t xml:space="preserve"> </w:t>
      </w:r>
      <w:del w:id="350" w:author="Beth Keith" w:date="2026-09-02T20:55:00Z" w16du:dateUtc="2026-09-02T20:55:24Z">
        <w:r w:rsidRPr="6F525097" w:rsidDel="6F525097">
          <w:rPr>
            <w:rStyle w:val="Hyperlink"/>
            <w:rFonts w:ascii="Calibri" w:eastAsia="Calibri" w:hAnsi="Calibri" w:cs="Calibri"/>
            <w:b/>
            <w:bCs/>
            <w:u w:val="none"/>
          </w:rPr>
          <w:delText>p</w:delText>
        </w:r>
      </w:del>
      <w:del w:id="351" w:author="AAA" w:date="2026-09-18T16:15:00Z" w16du:dateUtc="2026-09-18T20:15:00Z">
        <w:r w:rsidR="6F525097" w:rsidRPr="6F525097" w:rsidDel="002F0CA7">
          <w:rPr>
            <w:rStyle w:val="Hyperlink"/>
            <w:rFonts w:ascii="Calibri" w:eastAsia="Calibri" w:hAnsi="Calibri" w:cs="Calibri"/>
            <w:b/>
            <w:bCs/>
            <w:u w:val="none"/>
          </w:rPr>
          <w:delText>articipation</w:delText>
        </w:r>
      </w:del>
      <w:ins w:id="352" w:author="AAA" w:date="2026-09-18T16:15:00Z" w16du:dateUtc="2026-09-18T20:15:00Z">
        <w:r w:rsidR="002F0CA7" w:rsidRPr="6F525097">
          <w:rPr>
            <w:rStyle w:val="Hyperlink"/>
            <w:rFonts w:ascii="Calibri" w:eastAsia="Calibri" w:hAnsi="Calibri" w:cs="Calibri"/>
            <w:b/>
            <w:bCs/>
            <w:u w:val="none"/>
          </w:rPr>
          <w:t>participation</w:t>
        </w:r>
      </w:ins>
      <w:r w:rsidR="6F525097" w:rsidRPr="6F525097">
        <w:rPr>
          <w:rStyle w:val="Hyperlink"/>
          <w:rFonts w:ascii="Calibri" w:eastAsia="Calibri" w:hAnsi="Calibri" w:cs="Calibri"/>
          <w:b/>
          <w:bCs/>
          <w:u w:val="none"/>
        </w:rPr>
        <w:t xml:space="preserve"> rates</w:t>
      </w:r>
      <w:r w:rsidR="007673BF">
        <w:fldChar w:fldCharType="end"/>
      </w:r>
      <w:commentRangeEnd w:id="346"/>
      <w:r w:rsidR="002F0CA7" w:rsidRPr="6F525097">
        <w:rPr>
          <w:rStyle w:val="CommentReference"/>
          <w:rFonts w:ascii="Calibri" w:eastAsia="Calibri" w:hAnsi="Calibri" w:cs="Calibri"/>
          <w:color w:val="000000" w:themeColor="text1"/>
          <w:sz w:val="24"/>
          <w:szCs w:val="24"/>
        </w:rPr>
        <w:commentReference w:id="346"/>
      </w:r>
      <w:r w:rsidR="6F525097" w:rsidRPr="6F525097">
        <w:rPr>
          <w:rFonts w:ascii="Calibri" w:eastAsia="Calibri" w:hAnsi="Calibri" w:cs="Calibri"/>
          <w:color w:val="000000" w:themeColor="text1"/>
        </w:rPr>
        <w:t xml:space="preserve"> limit how much</w:t>
      </w:r>
      <w:r w:rsidR="6F525097" w:rsidRPr="6F525097">
        <w:rPr>
          <w:rFonts w:ascii="Calibri" w:hAnsi="Calibri" w:cs="Calibri"/>
        </w:rPr>
        <w:t xml:space="preserve"> </w:t>
      </w:r>
      <w:r w:rsidR="6F525097" w:rsidRPr="6F525097">
        <w:rPr>
          <w:rFonts w:ascii="Calibri" w:eastAsia="Calibri" w:hAnsi="Calibri" w:cs="Calibri"/>
          <w:color w:val="000000" w:themeColor="text1"/>
        </w:rPr>
        <w:t xml:space="preserve">your </w:t>
      </w:r>
      <w:ins w:id="353" w:author="Beth Keith" w:date="2026-08-23T11:37:00Z" w16du:dateUtc="2026-08-23T18:37:00Z">
        <w:r w:rsidR="6F525097" w:rsidRPr="6F525097">
          <w:rPr>
            <w:rFonts w:ascii="Calibri" w:eastAsia="Calibri" w:hAnsi="Calibri" w:cs="Calibri"/>
            <w:color w:val="000000" w:themeColor="text1"/>
          </w:rPr>
          <w:t>accumulation</w:t>
        </w:r>
      </w:ins>
      <w:del w:id="354" w:author="Beth Keith" w:date="2026-08-23T11:37:00Z" w16du:dateUtc="2026-08-23T18:37:00Z">
        <w:r w:rsidRPr="6F525097" w:rsidDel="6F525097">
          <w:rPr>
            <w:rFonts w:ascii="Calibri" w:eastAsia="Calibri" w:hAnsi="Calibri" w:cs="Calibri"/>
            <w:color w:val="000000" w:themeColor="text1"/>
          </w:rPr>
          <w:delText>a</w:delText>
        </w:r>
      </w:del>
      <w:del w:id="355" w:author="Beth Keith" w:date="2026-08-23T11:36:00Z" w16du:dateUtc="2026-08-23T18:36:00Z">
        <w:r w:rsidRPr="6F525097" w:rsidDel="6F525097">
          <w:rPr>
            <w:rFonts w:ascii="Calibri" w:eastAsia="Calibri" w:hAnsi="Calibri" w:cs="Calibri"/>
            <w:color w:val="000000" w:themeColor="text1"/>
          </w:rPr>
          <w:delText>nnuity</w:delText>
        </w:r>
      </w:del>
      <w:r w:rsidR="6F525097" w:rsidRPr="6F525097">
        <w:rPr>
          <w:rFonts w:ascii="Calibri" w:eastAsia="Calibri" w:hAnsi="Calibri" w:cs="Calibri"/>
          <w:color w:val="000000" w:themeColor="text1"/>
        </w:rPr>
        <w:t xml:space="preserve"> value can drop if the market goes down. </w:t>
      </w:r>
    </w:p>
    <w:p w14:paraId="32B773FC" w14:textId="5B1318F3" w:rsidR="00BF4D15" w:rsidRPr="0076424A" w:rsidRDefault="00DC6DD7"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Taking money from a RILA/ILVA before the end of </w:t>
      </w:r>
      <w:r w:rsidR="455EC381" w:rsidRPr="455EC381">
        <w:rPr>
          <w:rFonts w:ascii="Calibri" w:eastAsia="Calibri" w:hAnsi="Calibri" w:cs="Calibri"/>
          <w:color w:val="000000" w:themeColor="text1"/>
        </w:rPr>
        <w:t xml:space="preserve">the </w:t>
      </w:r>
      <w:hyperlink w:anchor="Index_Term" w:history="1">
        <w:r w:rsidRPr="455EC381">
          <w:rPr>
            <w:rStyle w:val="Hyperlink"/>
            <w:rFonts w:ascii="Calibri" w:eastAsia="Calibri" w:hAnsi="Calibri" w:cs="Calibri"/>
            <w:b/>
            <w:bCs/>
            <w:kern w:val="0"/>
            <w:u w:val="none"/>
            <w14:ligatures w14:val="none"/>
          </w:rPr>
          <w:t>index term</w:t>
        </w:r>
      </w:hyperlink>
      <w:r w:rsidRPr="0076424A">
        <w:rPr>
          <w:rFonts w:ascii="Calibri" w:eastAsia="Calibri" w:hAnsi="Calibri" w:cs="Calibri"/>
          <w:color w:val="000000"/>
          <w:kern w:val="0"/>
          <w14:ligatures w14:val="none"/>
        </w:rPr>
        <w:t xml:space="preserve"> </w:t>
      </w:r>
      <w:r w:rsidR="00BF4D15" w:rsidRPr="0076424A">
        <w:rPr>
          <w:rFonts w:ascii="Calibri" w:eastAsia="Calibri" w:hAnsi="Calibri" w:cs="Calibri"/>
          <w:color w:val="000000"/>
          <w:kern w:val="0"/>
          <w14:ligatures w14:val="none"/>
        </w:rPr>
        <w:t>may affect the amount you receive</w:t>
      </w:r>
      <w:ins w:id="356" w:author="Seong-Min Eom" w:date="2026-09-17T18:23:00Z" w16du:dateUtc="2026-09-17T18:23:54Z">
        <w:r w:rsidR="455EC381" w:rsidRPr="455EC381">
          <w:rPr>
            <w:rFonts w:ascii="Calibri" w:eastAsia="Calibri" w:hAnsi="Calibri" w:cs="Calibri"/>
            <w:color w:val="000000" w:themeColor="text1"/>
          </w:rPr>
          <w:t xml:space="preserve"> due to the</w:t>
        </w:r>
      </w:ins>
      <w:del w:id="357" w:author="Seong-Min Eom" w:date="2026-09-17T18:24:00Z" w16du:dateUtc="2026-09-17T18:24:05Z">
        <w:r w:rsidRPr="455EC381" w:rsidDel="455EC381">
          <w:rPr>
            <w:rFonts w:ascii="Calibri" w:eastAsia="Calibri" w:hAnsi="Calibri" w:cs="Calibri"/>
            <w:color w:val="000000" w:themeColor="text1"/>
          </w:rPr>
          <w:delText xml:space="preserve">. </w:delText>
        </w:r>
      </w:del>
      <w:r>
        <w:fldChar w:fldCharType="begin"/>
      </w:r>
      <w:r>
        <w:instrText>HYPERLINK  \l "Surrender_Charge"</w:instrText>
      </w:r>
      <w:r>
        <w:fldChar w:fldCharType="separate"/>
      </w:r>
      <w:del w:id="358" w:author="Seong-Min Eom" w:date="2026-09-17T18:24:00Z" w16du:dateUtc="2026-09-17T18:24:05Z">
        <w:r w:rsidDel="455EC381">
          <w:delText>￼</w:delText>
        </w:r>
      </w:del>
      <w:r>
        <w:fldChar w:fldCharType="end"/>
      </w:r>
      <w:del w:id="359" w:author="Seong-Min Eom" w:date="2026-09-17T18:24:00Z" w16du:dateUtc="2026-09-17T18:24:05Z">
        <w:r w:rsidDel="455EC381">
          <w:delText>￼</w:delText>
        </w:r>
        <w:r w:rsidRPr="455EC381" w:rsidDel="455EC381">
          <w:rPr>
            <w:rFonts w:ascii="Calibri" w:eastAsia="Calibri" w:hAnsi="Calibri" w:cs="Calibri"/>
            <w:color w:val="000000" w:themeColor="text1"/>
          </w:rPr>
          <w:delText xml:space="preserve"> or</w:delText>
        </w:r>
      </w:del>
      <w:r>
        <w:fldChar w:fldCharType="begin"/>
      </w:r>
      <w:r>
        <w:instrText>HYPERLINK  \l "Interim_Value_Adjustment_IVA"</w:instrText>
      </w:r>
      <w:r>
        <w:fldChar w:fldCharType="separate"/>
      </w:r>
      <w:r w:rsidR="455EC381">
        <w:t>￼</w:t>
      </w:r>
      <w:r w:rsidR="455EC381" w:rsidRPr="455EC381">
        <w:rPr>
          <w:rStyle w:val="Hyperlink"/>
          <w:rFonts w:ascii="Calibri" w:eastAsia="Calibri" w:hAnsi="Calibri" w:cs="Calibri"/>
          <w:b/>
          <w:bCs/>
          <w:u w:val="none"/>
        </w:rPr>
        <w:t>interim value adjustment</w:t>
      </w:r>
      <w:ins w:id="360" w:author="Seong-Min Eom" w:date="2026-09-17T18:24:00Z" w16du:dateUtc="2026-09-17T18:24:16Z">
        <w:r w:rsidR="455EC381" w:rsidRPr="455EC381">
          <w:rPr>
            <w:rStyle w:val="Hyperlink"/>
            <w:rFonts w:ascii="Calibri" w:eastAsia="Calibri" w:hAnsi="Calibri" w:cs="Calibri"/>
            <w:b/>
            <w:bCs/>
            <w:u w:val="none"/>
          </w:rPr>
          <w:t xml:space="preserve"> (IVA)</w:t>
        </w:r>
      </w:ins>
      <w:r>
        <w:fldChar w:fldCharType="end"/>
      </w:r>
      <w:r w:rsidR="455EC381">
        <w:t>￼</w:t>
      </w:r>
      <w:hyperlink w:anchor="Buffer" w:history="1">
        <w:r w:rsidR="455EC381">
          <w:t>￼</w:t>
        </w:r>
      </w:hyperlink>
      <w:r w:rsidR="455EC381">
        <w:t>￼</w:t>
      </w:r>
      <w:hyperlink w:anchor="Floor" w:history="1">
        <w:r w:rsidR="455EC381">
          <w:t>￼</w:t>
        </w:r>
      </w:hyperlink>
      <w:r w:rsidR="455EC381">
        <w:t>￼</w:t>
      </w:r>
      <w:r>
        <w:fldChar w:fldCharType="begin"/>
      </w:r>
      <w:r>
        <w:instrText>HYPERLINK  \l "Negative_Participation_Rate"</w:instrText>
      </w:r>
      <w:r>
        <w:fldChar w:fldCharType="separate"/>
      </w:r>
      <w:r w:rsidR="455EC381">
        <w:t>￼</w:t>
      </w:r>
      <w:del w:id="361" w:author="Beth Keith" w:date="2026-09-02T20:48:00Z" w16du:dateUtc="2026-09-02T20:48:00Z">
        <w:r w:rsidRPr="455EC381" w:rsidDel="455EC381">
          <w:rPr>
            <w:rStyle w:val="Hyperlink"/>
            <w:rFonts w:ascii="Calibri" w:eastAsia="Calibri" w:hAnsi="Calibri" w:cs="Calibri"/>
            <w:b/>
            <w:bCs/>
            <w:u w:val="none"/>
          </w:rPr>
          <w:delText>negative</w:delText>
        </w:r>
      </w:del>
      <w:r>
        <w:fldChar w:fldCharType="end"/>
      </w:r>
      <w:r w:rsidR="455EC381">
        <w:t>￼</w:t>
      </w:r>
      <w:r w:rsidR="455EC381" w:rsidRPr="455EC381">
        <w:rPr>
          <w:rFonts w:ascii="Calibri" w:hAnsi="Calibri" w:cs="Calibri"/>
        </w:rPr>
        <w:t>.</w:t>
      </w:r>
      <w:r w:rsidR="455EC381" w:rsidRPr="455EC381">
        <w:rPr>
          <w:rFonts w:ascii="Calibri" w:eastAsia="Calibri" w:hAnsi="Calibri" w:cs="Calibri"/>
          <w:color w:val="000000" w:themeColor="text1"/>
        </w:rPr>
        <w:t xml:space="preserve"> Without these protections, your losses may be greater than you expected.</w:t>
      </w:r>
    </w:p>
    <w:p w14:paraId="3B199994" w14:textId="4A5891A5" w:rsidR="00D40314" w:rsidRPr="0076424A" w:rsidRDefault="007B48A5" w:rsidP="00D40314">
      <w:pPr>
        <w:widowControl w:val="0"/>
        <w:tabs>
          <w:tab w:val="left" w:pos="90"/>
        </w:tabs>
        <w:autoSpaceDE w:val="0"/>
        <w:autoSpaceDN w:val="0"/>
        <w:spacing w:after="0" w:line="240" w:lineRule="auto"/>
        <w:ind w:right="355"/>
        <w:jc w:val="both"/>
        <w:rPr>
          <w:rFonts w:ascii="Calibri" w:eastAsia="Calibri" w:hAnsi="Calibri" w:cs="Calibri"/>
          <w:b/>
          <w:bCs/>
          <w:kern w:val="0"/>
          <w14:ligatures w14:val="none"/>
        </w:rPr>
      </w:pPr>
      <w:ins w:id="362" w:author="Beth Keith" w:date="2026-08-23T16:00:00Z" w16du:dateUtc="2026-08-23T23:00:00Z">
        <w:r>
          <w:rPr>
            <w:rFonts w:ascii="Calibri" w:eastAsia="Calibri" w:hAnsi="Calibri" w:cs="Calibri"/>
            <w:b/>
            <w:bCs/>
            <w:kern w:val="0"/>
            <w14:ligatures w14:val="none"/>
          </w:rPr>
          <w:t>Make sure you understand</w:t>
        </w:r>
      </w:ins>
      <w:del w:id="363" w:author="Beth Keith" w:date="2026-08-23T16:00:00Z" w16du:dateUtc="2026-08-23T23:00:00Z">
        <w:r w:rsidR="00D40314" w:rsidRPr="0076424A" w:rsidDel="007B48A5">
          <w:rPr>
            <w:rFonts w:ascii="Calibri" w:eastAsia="Calibri" w:hAnsi="Calibri" w:cs="Calibri"/>
            <w:b/>
            <w:bCs/>
            <w:kern w:val="0"/>
            <w14:ligatures w14:val="none"/>
          </w:rPr>
          <w:delText>Ask about</w:delText>
        </w:r>
      </w:del>
      <w:r w:rsidR="00D40314" w:rsidRPr="0076424A">
        <w:rPr>
          <w:rFonts w:ascii="Calibri" w:eastAsia="Calibri" w:hAnsi="Calibri" w:cs="Calibri"/>
          <w:b/>
          <w:bCs/>
          <w:kern w:val="0"/>
          <w14:ligatures w14:val="none"/>
        </w:rPr>
        <w:t>:</w:t>
      </w:r>
    </w:p>
    <w:p w14:paraId="6025A106" w14:textId="402F0E2D" w:rsidR="00D40314" w:rsidRPr="0076424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What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76424A">
          <w:rPr>
            <w:rStyle w:val="Hyperlink"/>
            <w:rFonts w:ascii="Calibri" w:eastAsia="Calibri" w:hAnsi="Calibri" w:cs="Calibri"/>
            <w:b/>
            <w:bCs/>
            <w:kern w:val="0"/>
            <w:u w:val="none"/>
            <w14:ligatures w14:val="none"/>
          </w:rPr>
          <w:t>market index</w:t>
        </w:r>
      </w:hyperlink>
      <w:r w:rsidRPr="0076424A">
        <w:rPr>
          <w:rFonts w:ascii="Calibri" w:eastAsia="Calibri" w:hAnsi="Calibri" w:cs="Calibri"/>
          <w:b/>
          <w:bCs/>
          <w:color w:val="000000"/>
          <w:kern w:val="0"/>
          <w14:ligatures w14:val="none"/>
        </w:rPr>
        <w:t xml:space="preserve"> </w:t>
      </w:r>
      <w:r w:rsidRPr="0076424A">
        <w:rPr>
          <w:rFonts w:ascii="Calibri" w:eastAsia="Calibri" w:hAnsi="Calibri" w:cs="Calibri"/>
          <w:kern w:val="0"/>
          <w14:ligatures w14:val="none"/>
        </w:rPr>
        <w:t>is this annuity tracking</w:t>
      </w:r>
      <w:r w:rsidR="00D40314" w:rsidRPr="0076424A">
        <w:rPr>
          <w:rFonts w:ascii="Calibri" w:eastAsia="Calibri" w:hAnsi="Calibri" w:cs="Calibri"/>
          <w:kern w:val="0"/>
          <w14:ligatures w14:val="none"/>
        </w:rPr>
        <w:t>?</w:t>
      </w:r>
    </w:p>
    <w:p w14:paraId="1E9F505A" w14:textId="39C86FB6" w:rsidR="00D40314" w:rsidRPr="0076424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is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DE6361" w:rsidRPr="0076424A">
          <w:rPr>
            <w:rStyle w:val="Hyperlink"/>
            <w:rFonts w:ascii="Calibri" w:eastAsia="Calibri" w:hAnsi="Calibri" w:cs="Calibri"/>
            <w:b/>
            <w:bCs/>
            <w:kern w:val="0"/>
            <w:u w:val="none"/>
            <w14:ligatures w14:val="none"/>
          </w:rPr>
          <w:t>market index</w:t>
        </w:r>
      </w:hyperlink>
      <w:r w:rsidRPr="0076424A">
        <w:rPr>
          <w:rFonts w:ascii="Calibri" w:eastAsia="Calibri" w:hAnsi="Calibri" w:cs="Calibri"/>
          <w:kern w:val="0"/>
          <w14:ligatures w14:val="none"/>
        </w:rPr>
        <w:t xml:space="preserve"> performance measured?</w:t>
      </w:r>
    </w:p>
    <w:p w14:paraId="52C5ACC7" w14:textId="39154016" w:rsidR="00DE6361" w:rsidRPr="0076424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What</w:t>
      </w:r>
      <w:ins w:id="364" w:author="Beth Keith" w:date="2026-09-02T21:18:00Z" w16du:dateUtc="2026-09-02T21:18:41Z">
        <w:r w:rsidRPr="0076424A">
          <w:rPr>
            <w:rFonts w:ascii="Calibri" w:eastAsia="Calibri" w:hAnsi="Calibri" w:cs="Calibri"/>
            <w:kern w:val="0"/>
            <w14:ligatures w14:val="none"/>
          </w:rPr>
          <w:t xml:space="preserve"> index</w:t>
        </w:r>
      </w:ins>
      <w:r w:rsidRPr="0076424A">
        <w:rPr>
          <w:rFonts w:ascii="Calibri" w:eastAsia="Calibri" w:hAnsi="Calibri" w:cs="Calibri"/>
          <w:kern w:val="0"/>
          <w14:ligatures w14:val="none"/>
        </w:rPr>
        <w:t xml:space="preserve"> </w:t>
      </w:r>
      <w:hyperlink w:anchor="Crediting_Formula" w:history="1">
        <w:r w:rsidRPr="644746B2">
          <w:rPr>
            <w:rStyle w:val="Hyperlink"/>
            <w:rFonts w:ascii="Calibri" w:eastAsia="Calibri" w:hAnsi="Calibri" w:cs="Calibri"/>
            <w:b/>
            <w:bCs/>
            <w:kern w:val="0"/>
            <w:u w:val="none"/>
            <w14:ligatures w14:val="none"/>
          </w:rPr>
          <w:t xml:space="preserve">crediting </w:t>
        </w:r>
        <w:r w:rsidR="00476C2C" w:rsidRPr="644746B2">
          <w:rPr>
            <w:rStyle w:val="Hyperlink"/>
            <w:rFonts w:ascii="Calibri" w:eastAsia="Calibri" w:hAnsi="Calibri" w:cs="Calibri"/>
            <w:b/>
            <w:bCs/>
            <w:kern w:val="0"/>
            <w:u w:val="none"/>
            <w14:ligatures w14:val="none"/>
          </w:rPr>
          <w:t>formulas</w:t>
        </w:r>
      </w:hyperlink>
      <w:r w:rsidRPr="0076424A">
        <w:rPr>
          <w:rFonts w:ascii="Calibri" w:eastAsia="Calibri" w:hAnsi="Calibri" w:cs="Calibri"/>
          <w:kern w:val="0"/>
          <w14:ligatures w14:val="none"/>
        </w:rPr>
        <w:t xml:space="preserve"> are used to calculate my interest rate?</w:t>
      </w:r>
    </w:p>
    <w:p w14:paraId="6269B1D1" w14:textId="77777777" w:rsidR="00E10B9B" w:rsidRPr="0076424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How does the annuity help protect against losses?</w:t>
      </w:r>
    </w:p>
    <w:p w14:paraId="08D247E0" w14:textId="77777777" w:rsidR="00E10B9B" w:rsidRPr="0076424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What limits apply to potential gains?</w:t>
      </w:r>
    </w:p>
    <w:p w14:paraId="60DA591F" w14:textId="140116BF" w:rsidR="00D40314" w:rsidRPr="0076424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What is guaranteed and for how long</w:t>
      </w:r>
      <w:r w:rsidR="00D40314" w:rsidRPr="0076424A">
        <w:rPr>
          <w:rFonts w:ascii="Calibri" w:eastAsia="Calibri" w:hAnsi="Calibri" w:cs="Calibri"/>
          <w:kern w:val="0"/>
          <w14:ligatures w14:val="none"/>
        </w:rPr>
        <w:t>?</w:t>
      </w:r>
    </w:p>
    <w:p w14:paraId="0F59F519" w14:textId="77777777" w:rsidR="00E10B9B" w:rsidRPr="0076424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How much could I lose if the index declines or I take a withdrawal before the end of the index term?</w:t>
      </w:r>
    </w:p>
    <w:p w14:paraId="7B1B2FFA" w14:textId="7C5C661C" w:rsidR="00D40314" w:rsidRPr="0076424A" w:rsidDel="007B48A5" w:rsidRDefault="00D40314" w:rsidP="00537FF2">
      <w:pPr>
        <w:widowControl w:val="0"/>
        <w:numPr>
          <w:ilvl w:val="0"/>
          <w:numId w:val="1"/>
        </w:numPr>
        <w:tabs>
          <w:tab w:val="clear" w:pos="720"/>
        </w:tabs>
        <w:autoSpaceDE w:val="0"/>
        <w:autoSpaceDN w:val="0"/>
        <w:spacing w:after="120" w:line="240" w:lineRule="auto"/>
        <w:ind w:left="1080" w:right="355"/>
        <w:jc w:val="both"/>
        <w:rPr>
          <w:del w:id="365" w:author="Beth Keith" w:date="2026-08-23T16:00:00Z" w16du:dateUtc="2026-08-23T23:00:00Z"/>
          <w:rFonts w:ascii="Calibri" w:eastAsia="Calibri" w:hAnsi="Calibri" w:cs="Calibri"/>
          <w:kern w:val="0"/>
          <w14:ligatures w14:val="none"/>
        </w:rPr>
      </w:pPr>
      <w:del w:id="366" w:author="Beth Keith" w:date="2026-08-23T16:00:00Z" w16du:dateUtc="2026-08-23T23:00:00Z">
        <w:r w:rsidRPr="0076424A" w:rsidDel="007B48A5">
          <w:rPr>
            <w:rFonts w:ascii="Calibri" w:eastAsia="Calibri" w:hAnsi="Calibri" w:cs="Calibri"/>
            <w:kern w:val="0"/>
            <w14:ligatures w14:val="none"/>
          </w:rPr>
          <w:delText>What fees and adjustments apply?</w:delText>
        </w:r>
      </w:del>
    </w:p>
    <w:p w14:paraId="6B08F468" w14:textId="1F6F401C" w:rsidR="00D40314" w:rsidRPr="0076424A" w:rsidDel="004C6948" w:rsidRDefault="00CD702F" w:rsidP="00537FF2">
      <w:pPr>
        <w:widowControl w:val="0"/>
        <w:numPr>
          <w:ilvl w:val="0"/>
          <w:numId w:val="1"/>
        </w:numPr>
        <w:tabs>
          <w:tab w:val="clear" w:pos="720"/>
        </w:tabs>
        <w:autoSpaceDE w:val="0"/>
        <w:autoSpaceDN w:val="0"/>
        <w:spacing w:after="120" w:line="240" w:lineRule="auto"/>
        <w:ind w:left="1080" w:right="360"/>
        <w:jc w:val="both"/>
        <w:rPr>
          <w:del w:id="367" w:author="Beth Keith" w:date="2026-08-26T11:54:00Z" w16du:dateUtc="2026-08-26T18:54:00Z"/>
          <w:rFonts w:ascii="Calibri" w:eastAsia="Calibri" w:hAnsi="Calibri" w:cs="Calibri"/>
          <w:kern w:val="0"/>
          <w14:ligatures w14:val="none"/>
        </w:rPr>
      </w:pPr>
      <w:del w:id="368" w:author="Beth Keith" w:date="2026-08-26T11:54:00Z" w16du:dateUtc="2026-08-26T18:54:00Z">
        <w:r w:rsidRPr="0076424A" w:rsidDel="004C6948">
          <w:rPr>
            <w:rFonts w:ascii="Calibri" w:eastAsia="Calibri" w:hAnsi="Calibri" w:cs="Calibri"/>
            <w:kern w:val="0"/>
            <w14:ligatures w14:val="none"/>
          </w:rPr>
          <w:delText xml:space="preserve">Are </w:delText>
        </w:r>
        <w:r w:rsidDel="004C6948">
          <w:fldChar w:fldCharType="begin"/>
        </w:r>
        <w:r w:rsidDel="004C6948">
          <w:delInstrText>HYPERLINK \l "Required_Minimum_Distributions_RMD" \o "A Required Minimum Distribution is the minimum amount you must withdraw annually from tax-deferred accounts like traditional IRAs and 401(k)s. The specific amounts and when you are required to take those amounts are determined by the IRS."</w:delInstrText>
        </w:r>
        <w:r w:rsidDel="004C6948">
          <w:fldChar w:fldCharType="separate"/>
        </w:r>
        <w:r w:rsidRPr="0076424A" w:rsidDel="004C6948">
          <w:rPr>
            <w:rStyle w:val="Hyperlink"/>
            <w:rFonts w:ascii="Calibri" w:eastAsia="Calibri" w:hAnsi="Calibri" w:cs="Calibri"/>
            <w:b/>
            <w:bCs/>
            <w:kern w:val="0"/>
            <w:u w:val="none"/>
            <w14:ligatures w14:val="none"/>
          </w:rPr>
          <w:delText>required minimum distributions (RMDs)</w:delText>
        </w:r>
        <w:r w:rsidDel="004C6948">
          <w:fldChar w:fldCharType="end"/>
        </w:r>
        <w:r w:rsidRPr="0076424A" w:rsidDel="004C6948">
          <w:rPr>
            <w:rFonts w:ascii="Calibri" w:eastAsia="Calibri" w:hAnsi="Calibri" w:cs="Calibri"/>
            <w:kern w:val="0"/>
            <w14:ligatures w14:val="none"/>
          </w:rPr>
          <w:delText xml:space="preserve"> allowed penalty-free even if they exceed the free-withdrawal amount?</w:delText>
        </w:r>
      </w:del>
    </w:p>
    <w:p w14:paraId="68793B4F" w14:textId="1C80DE31" w:rsidR="00D40314" w:rsidRPr="0076424A" w:rsidRDefault="00D40314" w:rsidP="004B5D10">
      <w:pPr>
        <w:spacing w:after="240" w:line="240" w:lineRule="auto"/>
        <w:rPr>
          <w:rFonts w:ascii="Calibri" w:hAnsi="Calibri" w:cs="Calibri"/>
          <w:b/>
          <w:bCs/>
        </w:rPr>
      </w:pPr>
      <w:bookmarkStart w:id="369" w:name="What_is_a_rider"/>
      <w:r w:rsidRPr="0076424A">
        <w:rPr>
          <w:rFonts w:ascii="Calibri" w:hAnsi="Calibri" w:cs="Calibri"/>
          <w:b/>
          <w:bCs/>
        </w:rPr>
        <w:t xml:space="preserve">What </w:t>
      </w:r>
      <w:r w:rsidR="009E4B00" w:rsidRPr="0076424A">
        <w:rPr>
          <w:rFonts w:ascii="Calibri" w:hAnsi="Calibri" w:cs="Calibri"/>
          <w:b/>
          <w:bCs/>
        </w:rPr>
        <w:t>is a</w:t>
      </w:r>
      <w:r w:rsidR="004B5D10" w:rsidRPr="0076424A">
        <w:rPr>
          <w:rFonts w:ascii="Calibri" w:hAnsi="Calibri" w:cs="Calibri"/>
          <w:b/>
          <w:bCs/>
        </w:rPr>
        <w:t xml:space="preserve"> </w:t>
      </w:r>
      <w:r w:rsidRPr="0076424A">
        <w:rPr>
          <w:rFonts w:ascii="Calibri" w:hAnsi="Calibri" w:cs="Calibri"/>
          <w:b/>
          <w:bCs/>
        </w:rPr>
        <w:t>rider</w:t>
      </w:r>
      <w:bookmarkEnd w:id="369"/>
      <w:r w:rsidRPr="0076424A">
        <w:rPr>
          <w:rFonts w:ascii="Calibri" w:hAnsi="Calibri" w:cs="Calibri"/>
          <w:b/>
          <w:bCs/>
        </w:rPr>
        <w:t xml:space="preserve">? </w:t>
      </w:r>
    </w:p>
    <w:p w14:paraId="2E0E13BB" w14:textId="7FA3CED8" w:rsidR="00D40314" w:rsidRPr="0076424A" w:rsidRDefault="7202F633" w:rsidP="7202F633">
      <w:pPr>
        <w:spacing w:after="240" w:line="240" w:lineRule="auto"/>
        <w:jc w:val="both"/>
        <w:rPr>
          <w:rFonts w:ascii="Calibri" w:eastAsia="Times New Roman" w:hAnsi="Calibri" w:cs="Calibri"/>
          <w:strike/>
          <w:kern w:val="0"/>
          <w14:ligatures w14:val="none"/>
        </w:rPr>
      </w:pPr>
      <w:r w:rsidRPr="7202F633">
        <w:rPr>
          <w:rFonts w:ascii="Calibri" w:eastAsia="Times New Roman" w:hAnsi="Calibri" w:cs="Calibri"/>
        </w:rPr>
        <w:t>Some annuities offer optional benefits</w:t>
      </w:r>
      <w:ins w:id="370" w:author="Seong-Min Eom" w:date="2026-09-17T20:03:00Z" w16du:dateUtc="2026-09-17T20:03:57Z">
        <w:r w:rsidRPr="7202F633">
          <w:rPr>
            <w:rFonts w:ascii="Calibri" w:eastAsia="Times New Roman" w:hAnsi="Calibri" w:cs="Calibri"/>
          </w:rPr>
          <w:t>,</w:t>
        </w:r>
      </w:ins>
      <w:r w:rsidRPr="7202F633">
        <w:rPr>
          <w:rFonts w:ascii="Calibri" w:eastAsia="Times New Roman" w:hAnsi="Calibri" w:cs="Calibri"/>
        </w:rPr>
        <w:t xml:space="preserve"> </w:t>
      </w:r>
      <w:ins w:id="371" w:author="Seong-Min Eom" w:date="2026-09-17T20:03:00Z" w16du:dateUtc="2026-09-17T20:03:55Z">
        <w:r w:rsidRPr="7202F633">
          <w:rPr>
            <w:rFonts w:ascii="Calibri" w:eastAsia="Times New Roman" w:hAnsi="Calibri" w:cs="Calibri"/>
          </w:rPr>
          <w:t xml:space="preserve">called </w:t>
        </w:r>
      </w:ins>
      <w:r w:rsidR="00D40314">
        <w:fldChar w:fldCharType="begin"/>
      </w:r>
      <w:r w:rsidR="00D40314">
        <w:instrText>HYPERLINK  \l "Riders"</w:instrText>
      </w:r>
      <w:r w:rsidR="00D40314">
        <w:fldChar w:fldCharType="separate"/>
      </w:r>
      <w:ins w:id="372" w:author="Seong-Min Eom" w:date="2026-09-17T20:03:00Z" w16du:dateUtc="2026-09-17T20:03:55Z">
        <w:r w:rsidRPr="7202F633">
          <w:rPr>
            <w:rStyle w:val="Hyperlink"/>
            <w:rFonts w:ascii="Calibri" w:eastAsia="Times New Roman" w:hAnsi="Calibri" w:cs="Calibri"/>
            <w:b/>
            <w:bCs/>
            <w:u w:val="none"/>
          </w:rPr>
          <w:t>riders</w:t>
        </w:r>
      </w:ins>
      <w:ins w:id="373" w:author="Seong-Min Eom" w:date="2026-09-17T20:04:00Z" w16du:dateUtc="2026-09-17T20:04:37Z">
        <w:r w:rsidRPr="7202F633">
          <w:rPr>
            <w:rStyle w:val="Hyperlink"/>
            <w:rFonts w:ascii="Calibri" w:eastAsia="Times New Roman" w:hAnsi="Calibri" w:cs="Calibri"/>
            <w:b/>
            <w:bCs/>
            <w:u w:val="none"/>
          </w:rPr>
          <w:t>,</w:t>
        </w:r>
      </w:ins>
      <w:r w:rsidR="00D40314">
        <w:fldChar w:fldCharType="end"/>
      </w:r>
      <w:ins w:id="374" w:author="Seong-Min Eom" w:date="2026-09-17T20:03:00Z" w16du:dateUtc="2026-09-17T20:03:55Z">
        <w:r w:rsidRPr="7202F633">
          <w:rPr>
            <w:rFonts w:ascii="Calibri" w:eastAsia="Times New Roman" w:hAnsi="Calibri" w:cs="Calibri"/>
          </w:rPr>
          <w:t xml:space="preserve"> </w:t>
        </w:r>
      </w:ins>
      <w:r w:rsidRPr="7202F633">
        <w:rPr>
          <w:rFonts w:ascii="Calibri" w:eastAsia="Times New Roman" w:hAnsi="Calibri" w:cs="Calibri"/>
        </w:rPr>
        <w:t xml:space="preserve">for an additional cost </w:t>
      </w:r>
      <w:del w:id="375" w:author="Seong-Min Eom" w:date="2026-09-17T20:03:00Z" w16du:dateUtc="2026-09-17T20:03:55Z">
        <w:r w:rsidR="00D40314" w:rsidRPr="7202F633" w:rsidDel="7202F633">
          <w:rPr>
            <w:rFonts w:ascii="Calibri" w:eastAsia="Times New Roman" w:hAnsi="Calibri" w:cs="Calibri"/>
          </w:rPr>
          <w:delText xml:space="preserve">called </w:delText>
        </w:r>
      </w:del>
      <w:r w:rsidR="00D40314">
        <w:fldChar w:fldCharType="begin"/>
      </w:r>
      <w:r w:rsidR="00D40314">
        <w:instrText>HYPERLINK  \l "Riders"</w:instrText>
      </w:r>
      <w:r w:rsidR="00D40314">
        <w:fldChar w:fldCharType="separate"/>
      </w:r>
      <w:del w:id="376" w:author="Seong-Min Eom" w:date="2026-09-17T20:03:00Z" w16du:dateUtc="2026-09-17T20:03:55Z">
        <w:r w:rsidR="00D40314" w:rsidRPr="7202F633" w:rsidDel="7202F633">
          <w:rPr>
            <w:rStyle w:val="Hyperlink"/>
            <w:rFonts w:ascii="Calibri" w:eastAsia="Times New Roman" w:hAnsi="Calibri" w:cs="Calibri"/>
            <w:b/>
            <w:bCs/>
            <w:u w:val="none"/>
          </w:rPr>
          <w:delText>riders</w:delText>
        </w:r>
      </w:del>
      <w:r w:rsidR="00D40314">
        <w:fldChar w:fldCharType="end"/>
      </w:r>
      <w:r w:rsidRPr="7202F633">
        <w:rPr>
          <w:rFonts w:ascii="Calibri" w:eastAsia="Times New Roman" w:hAnsi="Calibri" w:cs="Calibri"/>
        </w:rPr>
        <w:t xml:space="preserve">. A rider will provide additional benefits and protections that may not be otherwise included in the annuity contract. There are two types of </w:t>
      </w:r>
      <w:ins w:id="377" w:author="Beth Keith" w:date="2026-08-23T16:03:00Z" w16du:dateUtc="2026-08-23T23:03:00Z">
        <w:r w:rsidRPr="7202F633">
          <w:rPr>
            <w:rFonts w:ascii="Calibri" w:eastAsia="Times New Roman" w:hAnsi="Calibri" w:cs="Calibri"/>
          </w:rPr>
          <w:t>benefit</w:t>
        </w:r>
      </w:ins>
      <w:ins w:id="378" w:author="Beth Keith" w:date="2026-08-23T16:04:00Z" w16du:dateUtc="2026-08-23T23:04:00Z">
        <w:r w:rsidRPr="7202F633">
          <w:rPr>
            <w:rFonts w:ascii="Calibri" w:eastAsia="Times New Roman" w:hAnsi="Calibri" w:cs="Calibri"/>
          </w:rPr>
          <w:t xml:space="preserve">s that </w:t>
        </w:r>
      </w:ins>
      <w:r w:rsidRPr="7202F633">
        <w:rPr>
          <w:rFonts w:ascii="Calibri" w:eastAsia="Times New Roman" w:hAnsi="Calibri" w:cs="Calibri"/>
        </w:rPr>
        <w:t>annuity riders</w:t>
      </w:r>
      <w:ins w:id="379" w:author="Beth Keith" w:date="2026-08-23T16:04:00Z" w16du:dateUtc="2026-08-23T23:04:00Z">
        <w:r w:rsidRPr="7202F633">
          <w:rPr>
            <w:rFonts w:ascii="Calibri" w:eastAsia="Times New Roman" w:hAnsi="Calibri" w:cs="Calibri"/>
          </w:rPr>
          <w:t xml:space="preserve"> can provide</w:t>
        </w:r>
      </w:ins>
      <w:ins w:id="380" w:author="Seong-Min Eom" w:date="2026-09-17T19:54:00Z" w16du:dateUtc="2026-09-17T19:54:09Z">
        <w:r w:rsidRPr="7202F633">
          <w:rPr>
            <w:rFonts w:ascii="Calibri" w:eastAsia="Times New Roman" w:hAnsi="Calibri" w:cs="Calibri"/>
          </w:rPr>
          <w:t>:</w:t>
        </w:r>
      </w:ins>
      <w:del w:id="381" w:author="Seong-Min Eom" w:date="2026-09-17T19:54:00Z" w16du:dateUtc="2026-09-17T19:54:10Z">
        <w:r w:rsidR="00D40314" w:rsidRPr="7202F633" w:rsidDel="7202F633">
          <w:rPr>
            <w:rFonts w:ascii="Calibri" w:eastAsia="Times New Roman" w:hAnsi="Calibri" w:cs="Calibri"/>
          </w:rPr>
          <w:delText>,</w:delText>
        </w:r>
      </w:del>
      <w:r w:rsidRPr="7202F633">
        <w:rPr>
          <w:rFonts w:ascii="Calibri" w:eastAsia="Times New Roman" w:hAnsi="Calibri" w:cs="Calibri"/>
        </w:rPr>
        <w:t xml:space="preserve"> those that offer a </w:t>
      </w:r>
      <w:hyperlink w:anchor="Living_Benefit_Riders" w:history="1">
        <w:r w:rsidRPr="7202F633">
          <w:rPr>
            <w:rStyle w:val="Hyperlink"/>
            <w:rFonts w:ascii="Calibri" w:eastAsia="Times New Roman" w:hAnsi="Calibri" w:cs="Calibri"/>
            <w:b/>
            <w:bCs/>
            <w:u w:val="none"/>
          </w:rPr>
          <w:t>living benefit</w:t>
        </w:r>
      </w:hyperlink>
      <w:r w:rsidRPr="7202F633">
        <w:rPr>
          <w:rFonts w:ascii="Calibri" w:eastAsia="Times New Roman" w:hAnsi="Calibri" w:cs="Calibri"/>
        </w:rPr>
        <w:t xml:space="preserve"> and those that offer a </w:t>
      </w:r>
      <w:hyperlink w:anchor="Death_Benefit_Riders" w:history="1">
        <w:r w:rsidRPr="7202F633">
          <w:rPr>
            <w:rStyle w:val="Hyperlink"/>
            <w:rFonts w:ascii="Calibri" w:eastAsia="Times New Roman" w:hAnsi="Calibri" w:cs="Calibri"/>
            <w:b/>
            <w:bCs/>
            <w:u w:val="none"/>
          </w:rPr>
          <w:t>death benefit</w:t>
        </w:r>
      </w:hyperlink>
      <w:r w:rsidRPr="7202F633">
        <w:rPr>
          <w:rFonts w:ascii="Calibri" w:eastAsia="Times New Roman" w:hAnsi="Calibri" w:cs="Calibri"/>
        </w:rPr>
        <w:t xml:space="preserve">. </w:t>
      </w:r>
    </w:p>
    <w:p w14:paraId="438AB31A" w14:textId="2BFCF530" w:rsidR="00D40314" w:rsidRPr="0076424A" w:rsidRDefault="00D40314" w:rsidP="004B5D10">
      <w:pPr>
        <w:spacing w:after="240" w:line="240" w:lineRule="auto"/>
        <w:jc w:val="both"/>
        <w:rPr>
          <w:rFonts w:ascii="Calibri" w:eastAsia="Times New Roman" w:hAnsi="Calibri" w:cs="Calibri"/>
          <w:kern w:val="0"/>
          <w14:ligatures w14:val="none"/>
        </w:rPr>
      </w:pPr>
      <w:hyperlink w:anchor="Living_Benefit_Riders" w:tooltip="A type of rider that provides a benefit to you during your lifetime." w:history="1">
        <w:r w:rsidRPr="0076424A">
          <w:rPr>
            <w:rStyle w:val="Hyperlink"/>
            <w:rFonts w:ascii="Calibri" w:eastAsia="Times New Roman" w:hAnsi="Calibri" w:cs="Calibri"/>
            <w:b/>
            <w:bCs/>
            <w:kern w:val="0"/>
            <w:u w:val="none"/>
            <w14:ligatures w14:val="none"/>
          </w:rPr>
          <w:t>Living Benefit Riders</w:t>
        </w:r>
      </w:hyperlink>
      <w:r w:rsidRPr="0076424A">
        <w:rPr>
          <w:rFonts w:ascii="Calibri" w:eastAsia="Times New Roman" w:hAnsi="Calibri" w:cs="Calibri"/>
          <w:b/>
          <w:bCs/>
          <w:kern w:val="0"/>
          <w14:ligatures w14:val="none"/>
        </w:rPr>
        <w:t xml:space="preserve"> </w:t>
      </w:r>
      <w:r w:rsidRPr="0076424A">
        <w:rPr>
          <w:rFonts w:ascii="Calibri" w:eastAsia="Times New Roman" w:hAnsi="Calibri" w:cs="Calibri"/>
          <w:kern w:val="0"/>
          <w14:ligatures w14:val="none"/>
        </w:rPr>
        <w:t>provide a benefit to you during your lifetime. A living benefit is paid to you as the purchaser of the annuity. Some examples of living benefit riders are:</w:t>
      </w:r>
    </w:p>
    <w:p w14:paraId="68D6A1B4" w14:textId="6D6F8EC3" w:rsidR="00D40314" w:rsidRPr="0076424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Long Term Care Rider</w:t>
      </w:r>
      <w:r w:rsidRPr="0076424A">
        <w:rPr>
          <w:rFonts w:ascii="Calibri" w:eastAsia="Times New Roman" w:hAnsi="Calibri" w:cs="Calibri"/>
          <w:kern w:val="0"/>
          <w14:ligatures w14:val="none"/>
        </w:rPr>
        <w:t>: This rider can help you pay for long-term care (LTC) expenses, but it usually comes at an additional cost.</w:t>
      </w:r>
      <w:r w:rsidRPr="0076424A">
        <w:rPr>
          <w:rFonts w:ascii="Calibri" w:hAnsi="Calibri" w:cs="Calibri"/>
        </w:rPr>
        <w:t xml:space="preserve"> </w:t>
      </w:r>
      <w:r w:rsidRPr="0076424A">
        <w:rPr>
          <w:rFonts w:ascii="Calibri" w:eastAsia="Times New Roman" w:hAnsi="Calibri" w:cs="Calibri"/>
          <w:kern w:val="0"/>
          <w14:ligatures w14:val="none"/>
        </w:rPr>
        <w:t xml:space="preserve">LTC riders are not the same as long-term care insurance. </w:t>
      </w:r>
      <w:r w:rsidR="00415CBB" w:rsidRPr="0076424A">
        <w:rPr>
          <w:rFonts w:ascii="Calibri" w:eastAsia="Times New Roman" w:hAnsi="Calibri" w:cs="Calibri"/>
          <w:kern w:val="0"/>
          <w14:ligatures w14:val="none"/>
        </w:rPr>
        <w:t xml:space="preserve">Benefits are limited by your </w:t>
      </w:r>
      <w:del w:id="382" w:author="Beth Keith" w:date="2026-08-23T11:37:00Z" w16du:dateUtc="2026-08-23T18:37:00Z">
        <w:r w:rsidR="00415CBB" w:rsidRPr="0076424A" w:rsidDel="009E0394">
          <w:rPr>
            <w:rFonts w:ascii="Calibri" w:eastAsia="Times New Roman" w:hAnsi="Calibri" w:cs="Calibri"/>
            <w:kern w:val="0"/>
            <w14:ligatures w14:val="none"/>
          </w:rPr>
          <w:delText xml:space="preserve">annuity </w:delText>
        </w:r>
      </w:del>
      <w:ins w:id="383" w:author="Beth Keith" w:date="2026-08-23T11:37:00Z" w16du:dateUtc="2026-08-23T18:37:00Z">
        <w:r w:rsidR="009E0394">
          <w:rPr>
            <w:rFonts w:ascii="Calibri" w:eastAsia="Times New Roman" w:hAnsi="Calibri" w:cs="Calibri"/>
            <w:kern w:val="0"/>
            <w14:ligatures w14:val="none"/>
          </w:rPr>
          <w:t xml:space="preserve">accumulation </w:t>
        </w:r>
      </w:ins>
      <w:r w:rsidR="00415CBB" w:rsidRPr="0076424A">
        <w:rPr>
          <w:rFonts w:ascii="Calibri" w:eastAsia="Times New Roman" w:hAnsi="Calibri" w:cs="Calibri"/>
          <w:kern w:val="0"/>
          <w14:ligatures w14:val="none"/>
        </w:rPr>
        <w:t>value</w:t>
      </w:r>
      <w:r w:rsidRPr="0076424A">
        <w:rPr>
          <w:rFonts w:ascii="Calibri" w:eastAsia="Times New Roman" w:hAnsi="Calibri" w:cs="Calibri"/>
          <w:kern w:val="0"/>
          <w14:ligatures w14:val="none"/>
        </w:rPr>
        <w:t xml:space="preserve"> and may reduce your </w:t>
      </w:r>
      <w:del w:id="384" w:author="Beth Keith" w:date="2026-08-23T11:38:00Z" w16du:dateUtc="2026-08-23T18:38:00Z">
        <w:r w:rsidR="00B36C60" w:rsidRPr="0076424A" w:rsidDel="009E0394">
          <w:rPr>
            <w:rFonts w:ascii="Calibri" w:eastAsia="Times New Roman" w:hAnsi="Calibri" w:cs="Calibri"/>
            <w:kern w:val="0"/>
            <w14:ligatures w14:val="none"/>
          </w:rPr>
          <w:delText>annuity</w:delText>
        </w:r>
        <w:r w:rsidRPr="0076424A" w:rsidDel="009E0394">
          <w:rPr>
            <w:rFonts w:ascii="Calibri" w:eastAsia="Times New Roman" w:hAnsi="Calibri" w:cs="Calibri"/>
            <w:kern w:val="0"/>
            <w14:ligatures w14:val="none"/>
          </w:rPr>
          <w:delText xml:space="preserve"> </w:delText>
        </w:r>
      </w:del>
      <w:ins w:id="385" w:author="Beth Keith" w:date="2026-08-23T11:38:00Z" w16du:dateUtc="2026-08-23T18:38:00Z">
        <w:r w:rsidR="009E0394">
          <w:rPr>
            <w:rFonts w:ascii="Calibri" w:eastAsia="Times New Roman" w:hAnsi="Calibri" w:cs="Calibri"/>
            <w:kern w:val="0"/>
            <w14:ligatures w14:val="none"/>
          </w:rPr>
          <w:t xml:space="preserve">accumulation </w:t>
        </w:r>
      </w:ins>
      <w:r w:rsidRPr="0076424A">
        <w:rPr>
          <w:rFonts w:ascii="Calibri" w:eastAsia="Times New Roman" w:hAnsi="Calibri" w:cs="Calibri"/>
          <w:kern w:val="0"/>
          <w14:ligatures w14:val="none"/>
        </w:rPr>
        <w:t xml:space="preserve">value if used. </w:t>
      </w:r>
    </w:p>
    <w:p w14:paraId="0D0674F3" w14:textId="1440A29F" w:rsidR="00D40314" w:rsidRPr="0076424A" w:rsidRDefault="3F6B8DDD"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3F6B8DDD">
        <w:rPr>
          <w:rFonts w:ascii="Calibri" w:eastAsia="Times New Roman" w:hAnsi="Calibri" w:cs="Calibri"/>
          <w:i/>
          <w:iCs/>
        </w:rPr>
        <w:t>Guaranteed Living Withdrawal Benefit (GLWB)</w:t>
      </w:r>
      <w:r w:rsidRPr="3F6B8DDD">
        <w:rPr>
          <w:rFonts w:ascii="Calibri" w:eastAsia="Times New Roman" w:hAnsi="Calibri" w:cs="Calibri"/>
        </w:rPr>
        <w:t xml:space="preserve">: This rider offers a way to receive an income stream for life while retaining control of the </w:t>
      </w:r>
      <w:ins w:id="386" w:author="Seong-Min Eom" w:date="2026-09-17T20:16:00Z" w16du:dateUtc="2026-09-17T20:16:15Z">
        <w:r w:rsidRPr="3F6B8DDD">
          <w:rPr>
            <w:rFonts w:ascii="Calibri" w:eastAsia="Times New Roman" w:hAnsi="Calibri" w:cs="Calibri"/>
          </w:rPr>
          <w:t>accumulation</w:t>
        </w:r>
      </w:ins>
      <w:del w:id="387" w:author="Seong-Min Eom" w:date="2026-09-17T20:16:00Z" w16du:dateUtc="2026-09-17T20:16:17Z">
        <w:r w:rsidR="00D40314" w:rsidRPr="3F6B8DDD" w:rsidDel="3F6B8DDD">
          <w:rPr>
            <w:rFonts w:ascii="Calibri" w:eastAsia="Times New Roman" w:hAnsi="Calibri" w:cs="Calibri"/>
          </w:rPr>
          <w:delText>annuity</w:delText>
        </w:r>
      </w:del>
      <w:r w:rsidRPr="3F6B8DDD">
        <w:rPr>
          <w:rFonts w:ascii="Calibri" w:eastAsia="Times New Roman" w:hAnsi="Calibri" w:cs="Calibri"/>
        </w:rPr>
        <w:t xml:space="preserve"> value, which can still experience growth. This rider allows for flexible payments and provides a death benefit if a balance remains, though excess withdrawals can permanently lower future income.</w:t>
      </w:r>
      <w:r w:rsidRPr="3F6B8DDD">
        <w:rPr>
          <w:rFonts w:ascii="Calibri" w:eastAsia="Calibri" w:hAnsi="Calibri" w:cs="Calibri"/>
        </w:rPr>
        <w:t xml:space="preserve"> </w:t>
      </w:r>
    </w:p>
    <w:p w14:paraId="4BC139BC" w14:textId="6F74E1AF" w:rsidR="00D40314" w:rsidRPr="0076424A" w:rsidRDefault="00D40314"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0076424A">
        <w:rPr>
          <w:rFonts w:ascii="Calibri" w:eastAsia="Calibri" w:hAnsi="Calibri" w:cs="Calibri"/>
          <w:i/>
          <w:iCs/>
          <w:kern w:val="0"/>
          <w14:ligatures w14:val="none"/>
        </w:rPr>
        <w:lastRenderedPageBreak/>
        <w:t>Guaranteed Minimum Accumulation/Income Benefit (GMAB/GMIB)</w:t>
      </w:r>
      <w:r w:rsidRPr="0076424A">
        <w:rPr>
          <w:rFonts w:ascii="Calibri" w:eastAsia="Calibri" w:hAnsi="Calibri" w:cs="Calibri"/>
          <w:kern w:val="0"/>
          <w14:ligatures w14:val="none"/>
        </w:rPr>
        <w:t>: This rider guarantee</w:t>
      </w:r>
      <w:r w:rsidR="007D21A0" w:rsidRPr="0076424A">
        <w:rPr>
          <w:rFonts w:ascii="Calibri" w:eastAsia="Calibri" w:hAnsi="Calibri" w:cs="Calibri"/>
          <w:kern w:val="0"/>
          <w14:ligatures w14:val="none"/>
        </w:rPr>
        <w:t>s</w:t>
      </w:r>
      <w:r w:rsidRPr="0076424A">
        <w:rPr>
          <w:rFonts w:ascii="Calibri" w:eastAsia="Calibri" w:hAnsi="Calibri" w:cs="Calibri"/>
          <w:kern w:val="0"/>
          <w14:ligatures w14:val="none"/>
        </w:rPr>
        <w:t xml:space="preserve"> </w:t>
      </w:r>
      <w:r w:rsidR="007D21A0" w:rsidRPr="0076424A">
        <w:rPr>
          <w:rFonts w:ascii="Calibri" w:eastAsia="Calibri" w:hAnsi="Calibri" w:cs="Calibri"/>
          <w:kern w:val="0"/>
          <w14:ligatures w14:val="none"/>
        </w:rPr>
        <w:t xml:space="preserve">your </w:t>
      </w:r>
      <w:del w:id="388" w:author="Beth Keith" w:date="2026-08-23T11:40:00Z" w16du:dateUtc="2026-08-23T18:40:00Z">
        <w:r w:rsidR="007D21A0" w:rsidRPr="0076424A" w:rsidDel="00C25EA1">
          <w:rPr>
            <w:rFonts w:ascii="Calibri" w:eastAsia="Calibri" w:hAnsi="Calibri" w:cs="Calibri"/>
            <w:kern w:val="0"/>
            <w14:ligatures w14:val="none"/>
          </w:rPr>
          <w:delText xml:space="preserve">annuity </w:delText>
        </w:r>
      </w:del>
      <w:ins w:id="389" w:author="Beth Keith" w:date="2026-08-23T11:40:00Z" w16du:dateUtc="2026-08-23T18:40:00Z">
        <w:r w:rsidR="00C25EA1">
          <w:rPr>
            <w:rFonts w:ascii="Calibri" w:eastAsia="Calibri" w:hAnsi="Calibri" w:cs="Calibri"/>
            <w:kern w:val="0"/>
            <w14:ligatures w14:val="none"/>
          </w:rPr>
          <w:t xml:space="preserve">accumulation </w:t>
        </w:r>
      </w:ins>
      <w:r w:rsidRPr="0076424A">
        <w:rPr>
          <w:rFonts w:ascii="Calibri" w:eastAsia="Calibri" w:hAnsi="Calibri" w:cs="Calibri"/>
          <w:kern w:val="0"/>
          <w14:ligatures w14:val="none"/>
        </w:rPr>
        <w:t xml:space="preserve">value will grow and that amount will be available for income should you choose to </w:t>
      </w:r>
      <w:hyperlink w:anchor="Annuitization" w:tooltip="Converting an annuity contract into income payments for life or a different defined period. " w:history="1">
        <w:r w:rsidRPr="0076424A">
          <w:rPr>
            <w:rStyle w:val="Hyperlink"/>
            <w:rFonts w:ascii="Calibri" w:eastAsia="Calibri" w:hAnsi="Calibri" w:cs="Calibri"/>
            <w:b/>
            <w:bCs/>
            <w:kern w:val="0"/>
            <w:u w:val="none"/>
            <w14:ligatures w14:val="none"/>
          </w:rPr>
          <w:t>annuitize</w:t>
        </w:r>
      </w:hyperlink>
      <w:r w:rsidRPr="0076424A">
        <w:rPr>
          <w:rFonts w:ascii="Calibri" w:eastAsia="Calibri" w:hAnsi="Calibri" w:cs="Calibri"/>
          <w:kern w:val="0"/>
          <w14:ligatures w14:val="none"/>
        </w:rPr>
        <w:t>.</w:t>
      </w:r>
    </w:p>
    <w:p w14:paraId="4ED0C89F" w14:textId="315BC882" w:rsidR="00D40314" w:rsidRPr="0076424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Cost</w:t>
      </w:r>
      <w:r w:rsidR="000A723B" w:rsidRPr="0076424A">
        <w:rPr>
          <w:rFonts w:ascii="Calibri" w:eastAsia="Times New Roman" w:hAnsi="Calibri" w:cs="Calibri"/>
          <w:i/>
          <w:iCs/>
          <w:kern w:val="0"/>
          <w14:ligatures w14:val="none"/>
        </w:rPr>
        <w:t>-</w:t>
      </w:r>
      <w:r w:rsidRPr="0076424A">
        <w:rPr>
          <w:rFonts w:ascii="Calibri" w:eastAsia="Times New Roman" w:hAnsi="Calibri" w:cs="Calibri"/>
          <w:i/>
          <w:iCs/>
          <w:kern w:val="0"/>
          <w14:ligatures w14:val="none"/>
        </w:rPr>
        <w:t>of</w:t>
      </w:r>
      <w:r w:rsidR="000A723B" w:rsidRPr="0076424A">
        <w:rPr>
          <w:rFonts w:ascii="Calibri" w:eastAsia="Times New Roman" w:hAnsi="Calibri" w:cs="Calibri"/>
          <w:i/>
          <w:iCs/>
          <w:kern w:val="0"/>
          <w14:ligatures w14:val="none"/>
        </w:rPr>
        <w:t>-</w:t>
      </w:r>
      <w:r w:rsidRPr="0076424A">
        <w:rPr>
          <w:rFonts w:ascii="Calibri" w:eastAsia="Times New Roman" w:hAnsi="Calibri" w:cs="Calibri"/>
          <w:i/>
          <w:iCs/>
          <w:kern w:val="0"/>
          <w14:ligatures w14:val="none"/>
        </w:rPr>
        <w:t>Living Adjustment Rider (COLA)</w:t>
      </w:r>
      <w:r w:rsidRPr="0076424A">
        <w:rPr>
          <w:rFonts w:ascii="Calibri" w:eastAsia="Times New Roman" w:hAnsi="Calibri" w:cs="Calibri"/>
          <w:kern w:val="0"/>
          <w14:ligatures w14:val="none"/>
        </w:rPr>
        <w:t>: This rider allows for payments from your annuity to be adjusted because of the cost</w:t>
      </w:r>
      <w:r w:rsidR="000A723B" w:rsidRPr="0076424A">
        <w:rPr>
          <w:rFonts w:ascii="Calibri" w:eastAsia="Times New Roman" w:hAnsi="Calibri" w:cs="Calibri"/>
          <w:kern w:val="0"/>
          <w14:ligatures w14:val="none"/>
        </w:rPr>
        <w:t>-</w:t>
      </w:r>
      <w:r w:rsidRPr="0076424A">
        <w:rPr>
          <w:rFonts w:ascii="Calibri" w:eastAsia="Times New Roman" w:hAnsi="Calibri" w:cs="Calibri"/>
          <w:kern w:val="0"/>
          <w14:ligatures w14:val="none"/>
        </w:rPr>
        <w:t>of</w:t>
      </w:r>
      <w:r w:rsidR="000A723B" w:rsidRPr="0076424A">
        <w:rPr>
          <w:rFonts w:ascii="Calibri" w:eastAsia="Times New Roman" w:hAnsi="Calibri" w:cs="Calibri"/>
          <w:kern w:val="0"/>
          <w14:ligatures w14:val="none"/>
        </w:rPr>
        <w:t>-</w:t>
      </w:r>
      <w:r w:rsidRPr="0076424A">
        <w:rPr>
          <w:rFonts w:ascii="Calibri" w:eastAsia="Times New Roman" w:hAnsi="Calibri" w:cs="Calibri"/>
          <w:kern w:val="0"/>
          <w14:ligatures w14:val="none"/>
        </w:rPr>
        <w:t>living. This is typically a predefined percentage increase to reflect inflation.</w:t>
      </w:r>
    </w:p>
    <w:p w14:paraId="3AAD681C" w14:textId="0560E088" w:rsidR="00D40314" w:rsidRPr="0076424A" w:rsidRDefault="00F27A57"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Accelerated Benefit</w:t>
      </w:r>
      <w:r w:rsidR="00D40314" w:rsidRPr="0076424A">
        <w:rPr>
          <w:rFonts w:ascii="Calibri" w:eastAsia="Times New Roman" w:hAnsi="Calibri" w:cs="Calibri"/>
          <w:i/>
          <w:iCs/>
          <w:kern w:val="0"/>
          <w14:ligatures w14:val="none"/>
        </w:rPr>
        <w:t xml:space="preserve"> Rider</w:t>
      </w:r>
      <w:r w:rsidR="00F04A7F" w:rsidRPr="0076424A">
        <w:rPr>
          <w:rFonts w:ascii="Calibri" w:eastAsia="Times New Roman" w:hAnsi="Calibri" w:cs="Calibri"/>
          <w:kern w:val="0"/>
          <w14:ligatures w14:val="none"/>
        </w:rPr>
        <w:t xml:space="preserve">: </w:t>
      </w:r>
      <w:r w:rsidR="00D40314" w:rsidRPr="0076424A">
        <w:rPr>
          <w:rFonts w:ascii="Calibri" w:eastAsia="Times New Roman" w:hAnsi="Calibri" w:cs="Calibri"/>
          <w:kern w:val="0"/>
          <w14:ligatures w14:val="none"/>
        </w:rPr>
        <w:t>A</w:t>
      </w:r>
      <w:r w:rsidRPr="0076424A">
        <w:rPr>
          <w:rFonts w:ascii="Calibri" w:eastAsia="Times New Roman" w:hAnsi="Calibri" w:cs="Calibri"/>
          <w:kern w:val="0"/>
          <w14:ligatures w14:val="none"/>
        </w:rPr>
        <w:t>n accelerated benefit</w:t>
      </w:r>
      <w:r w:rsidR="00D40314" w:rsidRPr="0076424A">
        <w:rPr>
          <w:rFonts w:ascii="Calibri" w:eastAsia="Times New Roman" w:hAnsi="Calibri" w:cs="Calibri"/>
          <w:kern w:val="0"/>
          <w14:ligatures w14:val="none"/>
        </w:rPr>
        <w:t xml:space="preserve"> rider may allow you to receive payments sooner </w:t>
      </w:r>
      <w:r w:rsidR="00CD702F" w:rsidRPr="0076424A">
        <w:rPr>
          <w:rFonts w:ascii="Calibri" w:eastAsia="Times New Roman" w:hAnsi="Calibri" w:cs="Calibri"/>
          <w:kern w:val="0"/>
          <w14:ligatures w14:val="none"/>
        </w:rPr>
        <w:t>and</w:t>
      </w:r>
      <w:r w:rsidR="00D40314" w:rsidRPr="0076424A">
        <w:rPr>
          <w:rFonts w:ascii="Calibri" w:eastAsia="Times New Roman" w:hAnsi="Calibri" w:cs="Calibri"/>
          <w:kern w:val="0"/>
          <w14:ligatures w14:val="none"/>
        </w:rPr>
        <w:t xml:space="preserve"> waive surrender charges if you need the funds in your annuity</w:t>
      </w:r>
      <w:r w:rsidR="00CD702F" w:rsidRPr="0076424A">
        <w:rPr>
          <w:rFonts w:ascii="Calibri" w:eastAsia="Times New Roman" w:hAnsi="Calibri" w:cs="Calibri"/>
          <w:kern w:val="0"/>
          <w14:ligatures w14:val="none"/>
        </w:rPr>
        <w:t>.</w:t>
      </w:r>
      <w:r w:rsidR="00D40314" w:rsidRPr="0076424A">
        <w:rPr>
          <w:rFonts w:ascii="Calibri" w:eastAsia="Times New Roman" w:hAnsi="Calibri" w:cs="Calibri"/>
          <w:kern w:val="0"/>
          <w14:ligatures w14:val="none"/>
        </w:rPr>
        <w:t xml:space="preserve"> </w:t>
      </w:r>
      <w:r w:rsidR="00CD702F" w:rsidRPr="0076424A">
        <w:rPr>
          <w:rFonts w:ascii="Calibri" w:eastAsia="Times New Roman" w:hAnsi="Calibri" w:cs="Calibri"/>
          <w:kern w:val="0"/>
          <w14:ligatures w14:val="none"/>
        </w:rPr>
        <w:t>C</w:t>
      </w:r>
      <w:r w:rsidR="00D40314" w:rsidRPr="0076424A">
        <w:rPr>
          <w:rFonts w:ascii="Calibri" w:eastAsia="Times New Roman" w:hAnsi="Calibri" w:cs="Calibri"/>
          <w:kern w:val="0"/>
          <w14:ligatures w14:val="none"/>
        </w:rPr>
        <w:t>ertain health conditions</w:t>
      </w:r>
      <w:r w:rsidR="00CD702F" w:rsidRPr="0076424A">
        <w:rPr>
          <w:rFonts w:ascii="Calibri" w:eastAsia="Times New Roman" w:hAnsi="Calibri" w:cs="Calibri"/>
          <w:kern w:val="0"/>
          <w14:ligatures w14:val="none"/>
        </w:rPr>
        <w:t xml:space="preserve"> </w:t>
      </w:r>
      <w:r w:rsidRPr="0076424A">
        <w:rPr>
          <w:rFonts w:ascii="Calibri" w:eastAsia="Times New Roman" w:hAnsi="Calibri" w:cs="Calibri"/>
          <w:kern w:val="0"/>
          <w14:ligatures w14:val="none"/>
        </w:rPr>
        <w:t xml:space="preserve">may </w:t>
      </w:r>
      <w:r w:rsidR="00CD702F" w:rsidRPr="0076424A">
        <w:rPr>
          <w:rFonts w:ascii="Calibri" w:eastAsia="Times New Roman" w:hAnsi="Calibri" w:cs="Calibri"/>
          <w:kern w:val="0"/>
          <w14:ligatures w14:val="none"/>
        </w:rPr>
        <w:t>need to be met to use this rider</w:t>
      </w:r>
      <w:r w:rsidR="00D40314" w:rsidRPr="0076424A">
        <w:rPr>
          <w:rFonts w:ascii="Calibri" w:eastAsia="Times New Roman" w:hAnsi="Calibri" w:cs="Calibri"/>
          <w:kern w:val="0"/>
          <w14:ligatures w14:val="none"/>
        </w:rPr>
        <w:t>.</w:t>
      </w:r>
    </w:p>
    <w:p w14:paraId="25F59FC9" w14:textId="77777777" w:rsidR="00D40314" w:rsidRPr="0076424A" w:rsidRDefault="00D40314" w:rsidP="00D40314">
      <w:pPr>
        <w:spacing w:after="0" w:line="240" w:lineRule="auto"/>
        <w:jc w:val="both"/>
        <w:rPr>
          <w:rFonts w:ascii="Calibri" w:eastAsia="Times New Roman" w:hAnsi="Calibri" w:cs="Calibri"/>
          <w:kern w:val="0"/>
          <w14:ligatures w14:val="none"/>
        </w:rPr>
      </w:pPr>
    </w:p>
    <w:p w14:paraId="5AFF99B1" w14:textId="049A94CC" w:rsidR="00D40314" w:rsidRPr="0076424A" w:rsidRDefault="00D40314" w:rsidP="00415CBB">
      <w:pPr>
        <w:spacing w:after="240" w:line="240" w:lineRule="auto"/>
        <w:jc w:val="both"/>
        <w:rPr>
          <w:rFonts w:ascii="Calibri" w:eastAsia="Times New Roman" w:hAnsi="Calibri" w:cs="Calibri"/>
          <w:kern w:val="0"/>
          <w14:ligatures w14:val="none"/>
        </w:rPr>
      </w:pPr>
      <w:hyperlink w:anchor="Death_Benefit_Riders" w:tooltip="A type of rider that provides a benefit to your beneficiaries at the time of your death." w:history="1">
        <w:r w:rsidRPr="0076424A">
          <w:rPr>
            <w:rStyle w:val="Hyperlink"/>
            <w:rFonts w:ascii="Calibri" w:eastAsia="Times New Roman" w:hAnsi="Calibri" w:cs="Calibri"/>
            <w:b/>
            <w:bCs/>
            <w:kern w:val="0"/>
            <w:u w:val="none"/>
            <w14:ligatures w14:val="none"/>
          </w:rPr>
          <w:t>Death Benefit Riders</w:t>
        </w:r>
      </w:hyperlink>
      <w:r w:rsidRPr="0076424A">
        <w:rPr>
          <w:rFonts w:ascii="Calibri" w:eastAsia="Times New Roman" w:hAnsi="Calibri" w:cs="Calibri"/>
          <w:b/>
          <w:bCs/>
          <w:kern w:val="0"/>
          <w14:ligatures w14:val="none"/>
        </w:rPr>
        <w:t xml:space="preserve"> </w:t>
      </w:r>
      <w:r w:rsidRPr="0076424A">
        <w:rPr>
          <w:rFonts w:ascii="Calibri" w:eastAsia="Times New Roman" w:hAnsi="Calibri" w:cs="Calibri"/>
          <w:kern w:val="0"/>
          <w14:ligatures w14:val="none"/>
        </w:rPr>
        <w:t xml:space="preserve">provide a benefit to </w:t>
      </w:r>
      <w:r w:rsidR="00F04A7F" w:rsidRPr="0076424A">
        <w:rPr>
          <w:rFonts w:ascii="Calibri" w:eastAsia="Times New Roman" w:hAnsi="Calibri" w:cs="Calibri"/>
          <w:kern w:val="0"/>
          <w14:ligatures w14:val="none"/>
        </w:rPr>
        <w:t>your beneficiaries</w:t>
      </w:r>
      <w:r w:rsidRPr="0076424A">
        <w:rPr>
          <w:rFonts w:ascii="Calibri" w:eastAsia="Times New Roman" w:hAnsi="Calibri" w:cs="Calibri"/>
          <w:kern w:val="0"/>
          <w14:ligatures w14:val="none"/>
        </w:rPr>
        <w:t xml:space="preserve"> at the time of your death. Some examples of death benefit riders are:</w:t>
      </w:r>
    </w:p>
    <w:p w14:paraId="1AB7F392" w14:textId="64B8B6D6" w:rsidR="00D40314" w:rsidRPr="0076424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47D6CA44">
        <w:rPr>
          <w:rFonts w:ascii="Calibri" w:eastAsia="Calibri" w:hAnsi="Calibri" w:cs="Calibri"/>
          <w:i/>
          <w:iCs/>
          <w:kern w:val="0"/>
          <w14:ligatures w14:val="none"/>
        </w:rPr>
        <w:t>Guaranteed Minimum Death Benefit (GMDB)</w:t>
      </w:r>
      <w:r w:rsidRPr="0076424A">
        <w:rPr>
          <w:rFonts w:ascii="Calibri" w:eastAsia="Calibri" w:hAnsi="Calibri" w:cs="Calibri"/>
          <w:kern w:val="0"/>
          <w14:ligatures w14:val="none"/>
        </w:rPr>
        <w:t xml:space="preserve">: </w:t>
      </w:r>
      <w:r w:rsidR="007D21A0" w:rsidRPr="0076424A">
        <w:rPr>
          <w:rFonts w:ascii="Calibri" w:eastAsia="Calibri" w:hAnsi="Calibri" w:cs="Calibri"/>
          <w:kern w:val="0"/>
          <w14:ligatures w14:val="none"/>
        </w:rPr>
        <w:t>T</w:t>
      </w:r>
      <w:r w:rsidRPr="0076424A">
        <w:rPr>
          <w:rFonts w:ascii="Calibri" w:eastAsia="Calibri" w:hAnsi="Calibri" w:cs="Calibri"/>
          <w:kern w:val="0"/>
          <w14:ligatures w14:val="none"/>
        </w:rPr>
        <w:t xml:space="preserve">his rider guarantees that a </w:t>
      </w:r>
      <w:ins w:id="390" w:author="Seong-Min Eom" w:date="2026-09-17T20:13:00Z" w16du:dateUtc="2026-09-17T20:13:50Z">
        <w:r w:rsidR="47D6CA44" w:rsidRPr="47D6CA44">
          <w:rPr>
            <w:rFonts w:ascii="Calibri" w:eastAsia="Calibri" w:hAnsi="Calibri" w:cs="Calibri"/>
          </w:rPr>
          <w:t xml:space="preserve">specific minimum amount </w:t>
        </w:r>
      </w:ins>
      <w:del w:id="391" w:author="Seong-Min Eom" w:date="2026-09-17T20:14:00Z" w16du:dateUtc="2026-09-17T20:14:04Z">
        <w:r w:rsidRPr="47D6CA44" w:rsidDel="47D6CA44">
          <w:rPr>
            <w:rFonts w:ascii="Calibri" w:eastAsia="Calibri" w:hAnsi="Calibri" w:cs="Calibri"/>
          </w:rPr>
          <w:delText xml:space="preserve">death benefit </w:delText>
        </w:r>
      </w:del>
      <w:r w:rsidR="47D6CA44" w:rsidRPr="47D6CA44">
        <w:rPr>
          <w:rFonts w:ascii="Calibri" w:eastAsia="Calibri" w:hAnsi="Calibri" w:cs="Calibri"/>
        </w:rPr>
        <w:t>will be paid to your beneficiaries regardless of the performance of the annuity contract.</w:t>
      </w:r>
    </w:p>
    <w:p w14:paraId="1E07DA78" w14:textId="09E5175C" w:rsidR="00D40314" w:rsidRPr="0076424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Return of Premium Death Benefit</w:t>
      </w:r>
      <w:r w:rsidRPr="0076424A">
        <w:rPr>
          <w:rFonts w:ascii="Calibri" w:eastAsia="Times New Roman" w:hAnsi="Calibri" w:cs="Calibri"/>
          <w:kern w:val="0"/>
          <w14:ligatures w14:val="none"/>
        </w:rPr>
        <w:t xml:space="preserve">: </w:t>
      </w:r>
      <w:r w:rsidR="007D21A0" w:rsidRPr="0076424A">
        <w:rPr>
          <w:rFonts w:ascii="Calibri" w:eastAsia="Times New Roman" w:hAnsi="Calibri" w:cs="Calibri"/>
          <w:kern w:val="0"/>
          <w14:ligatures w14:val="none"/>
        </w:rPr>
        <w:t>This rider</w:t>
      </w:r>
      <w:r w:rsidRPr="0076424A">
        <w:rPr>
          <w:rFonts w:ascii="Calibri" w:eastAsia="Times New Roman" w:hAnsi="Calibri" w:cs="Calibri"/>
          <w:kern w:val="0"/>
          <w14:ligatures w14:val="none"/>
        </w:rPr>
        <w:t xml:space="preserve"> ensure</w:t>
      </w:r>
      <w:r w:rsidR="007D21A0" w:rsidRPr="0076424A">
        <w:rPr>
          <w:rFonts w:ascii="Calibri" w:eastAsia="Times New Roman" w:hAnsi="Calibri" w:cs="Calibri"/>
          <w:kern w:val="0"/>
          <w14:ligatures w14:val="none"/>
        </w:rPr>
        <w:t>s</w:t>
      </w:r>
      <w:r w:rsidRPr="0076424A">
        <w:rPr>
          <w:rFonts w:ascii="Calibri" w:eastAsia="Times New Roman" w:hAnsi="Calibri" w:cs="Calibri"/>
          <w:kern w:val="0"/>
          <w14:ligatures w14:val="none"/>
        </w:rPr>
        <w:t xml:space="preserve"> that your beneficiaries receive the total amount of premiums you paid into the annuity minus any withdrawals.</w:t>
      </w:r>
    </w:p>
    <w:p w14:paraId="2E54EA70" w14:textId="54F230FC" w:rsidR="00D40314" w:rsidRPr="0076424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3F6B8DDD">
        <w:rPr>
          <w:rFonts w:ascii="Calibri" w:eastAsia="Times New Roman" w:hAnsi="Calibri" w:cs="Calibri"/>
          <w:i/>
          <w:iCs/>
          <w:kern w:val="0"/>
          <w14:ligatures w14:val="none"/>
        </w:rPr>
        <w:t>Enhanced Death Benefit</w:t>
      </w:r>
      <w:r w:rsidRPr="0076424A">
        <w:rPr>
          <w:rFonts w:ascii="Calibri" w:eastAsia="Times New Roman" w:hAnsi="Calibri" w:cs="Calibri"/>
          <w:kern w:val="0"/>
          <w14:ligatures w14:val="none"/>
        </w:rPr>
        <w:t xml:space="preserve">: </w:t>
      </w:r>
      <w:r w:rsidR="007D21A0" w:rsidRPr="0076424A">
        <w:rPr>
          <w:rFonts w:ascii="Calibri" w:eastAsia="Times New Roman" w:hAnsi="Calibri" w:cs="Calibri"/>
          <w:kern w:val="0"/>
          <w14:ligatures w14:val="none"/>
        </w:rPr>
        <w:t>This rider provides</w:t>
      </w:r>
      <w:r w:rsidRPr="0076424A">
        <w:rPr>
          <w:rFonts w:ascii="Calibri" w:eastAsia="Times New Roman" w:hAnsi="Calibri" w:cs="Calibri"/>
          <w:kern w:val="0"/>
          <w14:ligatures w14:val="none"/>
        </w:rPr>
        <w:t xml:space="preserve"> a step</w:t>
      </w:r>
      <w:ins w:id="392" w:author="Seong-Min Eom" w:date="2026-09-17T20:17:00Z" w16du:dateUtc="2026-09-17T20:17:06Z">
        <w:r w:rsidR="3F6B8DDD" w:rsidRPr="3F6B8DDD">
          <w:rPr>
            <w:rFonts w:ascii="Calibri" w:eastAsia="Times New Roman" w:hAnsi="Calibri" w:cs="Calibri"/>
          </w:rPr>
          <w:t>-</w:t>
        </w:r>
      </w:ins>
      <w:del w:id="393" w:author="Seong-Min Eom" w:date="2026-09-17T20:17:00Z" w16du:dateUtc="2026-09-17T20:17:07Z">
        <w:r w:rsidRPr="3F6B8DDD" w:rsidDel="3F6B8DDD">
          <w:rPr>
            <w:rFonts w:ascii="Calibri" w:eastAsia="Times New Roman" w:hAnsi="Calibri" w:cs="Calibri"/>
          </w:rPr>
          <w:delText xml:space="preserve"> </w:delText>
        </w:r>
      </w:del>
      <w:r w:rsidR="3F6B8DDD" w:rsidRPr="3F6B8DDD">
        <w:rPr>
          <w:rFonts w:ascii="Calibri" w:eastAsia="Times New Roman" w:hAnsi="Calibri" w:cs="Calibri"/>
        </w:rPr>
        <w:t>up death benefit based on the highest value on the anniversary date of the contract.</w:t>
      </w:r>
    </w:p>
    <w:p w14:paraId="31F77598" w14:textId="7A19CBE7" w:rsidR="00D40314" w:rsidRPr="0076424A" w:rsidRDefault="007B48A5" w:rsidP="00D40314">
      <w:pPr>
        <w:spacing w:after="0" w:line="240" w:lineRule="auto"/>
        <w:rPr>
          <w:rFonts w:ascii="Calibri" w:eastAsia="Times New Roman" w:hAnsi="Calibri" w:cs="Calibri"/>
          <w:kern w:val="0"/>
          <w14:ligatures w14:val="none"/>
        </w:rPr>
      </w:pPr>
      <w:ins w:id="394" w:author="Beth Keith" w:date="2026-08-23T16:05:00Z" w16du:dateUtc="2026-08-23T23:05:00Z">
        <w:r>
          <w:rPr>
            <w:rFonts w:ascii="Calibri" w:eastAsia="Times New Roman" w:hAnsi="Calibri" w:cs="Calibri"/>
            <w:b/>
            <w:bCs/>
            <w:kern w:val="0"/>
            <w14:ligatures w14:val="none"/>
          </w:rPr>
          <w:t>Make sure you understand</w:t>
        </w:r>
      </w:ins>
      <w:del w:id="395" w:author="Beth Keith" w:date="2026-08-23T16:05:00Z" w16du:dateUtc="2026-08-23T23:05:00Z">
        <w:r w:rsidR="00D40314" w:rsidRPr="0076424A" w:rsidDel="007B48A5">
          <w:rPr>
            <w:rFonts w:ascii="Calibri" w:eastAsia="Times New Roman" w:hAnsi="Calibri" w:cs="Calibri"/>
            <w:b/>
            <w:bCs/>
            <w:kern w:val="0"/>
            <w14:ligatures w14:val="none"/>
          </w:rPr>
          <w:delText>Ask about</w:delText>
        </w:r>
      </w:del>
      <w:r w:rsidR="00D40314" w:rsidRPr="0076424A">
        <w:rPr>
          <w:rFonts w:ascii="Calibri" w:eastAsia="Times New Roman" w:hAnsi="Calibri" w:cs="Calibri"/>
          <w:b/>
          <w:bCs/>
          <w:kern w:val="0"/>
          <w14:ligatures w14:val="none"/>
        </w:rPr>
        <w:t>:</w:t>
      </w:r>
    </w:p>
    <w:p w14:paraId="7D6715D7" w14:textId="77777777"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does this rider work? What has to happen before I can use the benefit?</w:t>
      </w:r>
    </w:p>
    <w:p w14:paraId="76BDE033" w14:textId="77777777"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often are the benefits paid? Monthly? Annually? A lump sum amount?</w:t>
      </w:r>
    </w:p>
    <w:p w14:paraId="20666867" w14:textId="06AAA00C" w:rsidR="00CD702F" w:rsidRPr="0076424A" w:rsidRDefault="00F27A57"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D</w:t>
      </w:r>
      <w:r w:rsidR="00CD702F" w:rsidRPr="0076424A">
        <w:rPr>
          <w:rFonts w:ascii="Calibri" w:eastAsia="Times New Roman" w:hAnsi="Calibri" w:cs="Calibri"/>
          <w:kern w:val="0"/>
          <w14:ligatures w14:val="none"/>
        </w:rPr>
        <w:t>oes the rider provide any other benefits or return of value?</w:t>
      </w:r>
    </w:p>
    <w:p w14:paraId="64BBD858" w14:textId="77777777" w:rsidR="00E10B9B" w:rsidRPr="0076424A" w:rsidRDefault="00E10B9B"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much does the rider cost? Is the cost a one-time charge, charged for a limited period, or an ongoing fee?</w:t>
      </w:r>
    </w:p>
    <w:p w14:paraId="7659C3FE" w14:textId="383667CE"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does using this rider affect the growth in my annuity’s value?</w:t>
      </w:r>
    </w:p>
    <w:p w14:paraId="6CC0E9A6" w14:textId="77777777"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Are there limits on how much I can receive or how long payments last?</w:t>
      </w:r>
    </w:p>
    <w:p w14:paraId="4B42F3FE" w14:textId="4427AEFB" w:rsidR="008F6CB0" w:rsidRPr="0076424A" w:rsidRDefault="008F6CB0"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For long-term care riders</w:t>
      </w:r>
      <w:r w:rsidRPr="0076424A">
        <w:rPr>
          <w:rFonts w:ascii="Calibri" w:eastAsia="Times New Roman" w:hAnsi="Calibri" w:cs="Calibri"/>
          <w:kern w:val="0"/>
          <w14:ligatures w14:val="none"/>
        </w:rPr>
        <w:t xml:space="preserve">: </w:t>
      </w:r>
      <w:r w:rsidR="00F27A57" w:rsidRPr="0076424A">
        <w:rPr>
          <w:rFonts w:ascii="Calibri" w:eastAsia="Times New Roman" w:hAnsi="Calibri" w:cs="Calibri"/>
          <w:kern w:val="0"/>
          <w14:ligatures w14:val="none"/>
        </w:rPr>
        <w:t>H</w:t>
      </w:r>
      <w:r w:rsidRPr="0076424A">
        <w:rPr>
          <w:rFonts w:ascii="Calibri" w:eastAsia="Times New Roman" w:hAnsi="Calibri" w:cs="Calibri"/>
          <w:kern w:val="0"/>
          <w14:ligatures w14:val="none"/>
        </w:rPr>
        <w:t>ow much will the rider pay for my care? Can the amount of my benefit for long-term care ever go down or increase over time?</w:t>
      </w:r>
      <w:r w:rsidR="00537FF2" w:rsidRPr="0076424A">
        <w:rPr>
          <w:rFonts w:ascii="Calibri" w:eastAsia="Times New Roman" w:hAnsi="Calibri" w:cs="Calibri"/>
          <w:kern w:val="0"/>
          <w14:ligatures w14:val="none"/>
        </w:rPr>
        <w:t xml:space="preserve"> </w:t>
      </w:r>
      <w:r w:rsidRPr="0076424A">
        <w:rPr>
          <w:rFonts w:ascii="Calibri" w:eastAsia="Times New Roman" w:hAnsi="Calibri" w:cs="Calibri"/>
          <w:kern w:val="0"/>
          <w14:ligatures w14:val="none"/>
        </w:rPr>
        <w:t>Will the rider pay benefits if I need care in an assisted living facility?</w:t>
      </w:r>
      <w:r w:rsidR="00F27A57" w:rsidRPr="0076424A">
        <w:rPr>
          <w:rFonts w:ascii="Calibri" w:eastAsia="Times New Roman" w:hAnsi="Calibri" w:cs="Calibri"/>
          <w:kern w:val="0"/>
          <w14:ligatures w14:val="none"/>
        </w:rPr>
        <w:t xml:space="preserve"> If I don’t need long-term care, does the rider provide any other benefits or return of value?</w:t>
      </w:r>
    </w:p>
    <w:p w14:paraId="4D9A6E1E" w14:textId="77832117" w:rsidR="00D40314" w:rsidRPr="0076424A" w:rsidRDefault="00875241" w:rsidP="001D34D5">
      <w:pPr>
        <w:spacing w:after="240" w:line="240" w:lineRule="auto"/>
        <w:rPr>
          <w:rFonts w:ascii="Calibri" w:hAnsi="Calibri" w:cs="Calibri"/>
          <w:b/>
          <w:bCs/>
        </w:rPr>
      </w:pPr>
      <w:bookmarkStart w:id="396" w:name="How_can_I_take_money_from_my_annuity"/>
      <w:r w:rsidRPr="0076424A">
        <w:rPr>
          <w:rFonts w:ascii="Calibri" w:hAnsi="Calibri" w:cs="Calibri"/>
          <w:b/>
          <w:bCs/>
        </w:rPr>
        <w:t xml:space="preserve">How can </w:t>
      </w:r>
      <w:r w:rsidR="00067E72" w:rsidRPr="0076424A">
        <w:rPr>
          <w:rFonts w:ascii="Calibri" w:hAnsi="Calibri" w:cs="Calibri"/>
          <w:b/>
          <w:bCs/>
        </w:rPr>
        <w:t>you</w:t>
      </w:r>
      <w:r w:rsidRPr="0076424A">
        <w:rPr>
          <w:rFonts w:ascii="Calibri" w:hAnsi="Calibri" w:cs="Calibri"/>
          <w:b/>
          <w:bCs/>
        </w:rPr>
        <w:t xml:space="preserve"> take money from </w:t>
      </w:r>
      <w:r w:rsidR="00067E72" w:rsidRPr="0076424A">
        <w:rPr>
          <w:rFonts w:ascii="Calibri" w:hAnsi="Calibri" w:cs="Calibri"/>
          <w:b/>
          <w:bCs/>
        </w:rPr>
        <w:t>your</w:t>
      </w:r>
      <w:r w:rsidRPr="0076424A">
        <w:rPr>
          <w:rFonts w:ascii="Calibri" w:hAnsi="Calibri" w:cs="Calibri"/>
          <w:b/>
          <w:bCs/>
        </w:rPr>
        <w:t xml:space="preserve"> annuity</w:t>
      </w:r>
      <w:bookmarkEnd w:id="396"/>
      <w:r w:rsidR="00D40314" w:rsidRPr="0076424A">
        <w:rPr>
          <w:rFonts w:ascii="Calibri" w:hAnsi="Calibri" w:cs="Calibri"/>
          <w:b/>
          <w:bCs/>
        </w:rPr>
        <w:t>?</w:t>
      </w:r>
    </w:p>
    <w:p w14:paraId="314C4893" w14:textId="75325FDC" w:rsidR="006A13C0" w:rsidRPr="0076424A" w:rsidRDefault="00D40314" w:rsidP="00F40958">
      <w:pPr>
        <w:widowControl w:val="0"/>
        <w:tabs>
          <w:tab w:val="left" w:pos="90"/>
        </w:tabs>
        <w:autoSpaceDE w:val="0"/>
        <w:autoSpaceDN w:val="0"/>
        <w:spacing w:after="240" w:line="240" w:lineRule="auto"/>
        <w:jc w:val="both"/>
        <w:rPr>
          <w:rFonts w:ascii="Calibri" w:eastAsia="Calibri" w:hAnsi="Calibri" w:cs="Calibri"/>
          <w:kern w:val="0"/>
          <w14:ligatures w14:val="none"/>
        </w:rPr>
      </w:pPr>
      <w:hyperlink w:anchor="Annuitization" w:tooltip="Converting an annuity contract into income payments for life or a different defined period." w:history="1">
        <w:r w:rsidRPr="0076424A">
          <w:rPr>
            <w:rStyle w:val="Hyperlink"/>
            <w:rFonts w:ascii="Calibri" w:eastAsia="Calibri" w:hAnsi="Calibri" w:cs="Calibri"/>
            <w:b/>
            <w:bCs/>
            <w:kern w:val="0"/>
            <w:u w:val="none"/>
            <w14:ligatures w14:val="none"/>
          </w:rPr>
          <w:t>Annuitize</w:t>
        </w:r>
      </w:hyperlink>
      <w:r w:rsidRPr="0076424A">
        <w:rPr>
          <w:rFonts w:ascii="Calibri" w:eastAsia="Calibri" w:hAnsi="Calibri" w:cs="Calibri"/>
          <w:kern w:val="0"/>
          <w14:ligatures w14:val="none"/>
        </w:rPr>
        <w:t xml:space="preserve">: When you annuitize, you choose to receive fixed income payments for life or </w:t>
      </w:r>
      <w:r w:rsidR="007D21A0" w:rsidRPr="0076424A">
        <w:rPr>
          <w:rFonts w:ascii="Calibri" w:eastAsia="Calibri" w:hAnsi="Calibri" w:cs="Calibri"/>
          <w:kern w:val="0"/>
          <w14:ligatures w14:val="none"/>
        </w:rPr>
        <w:t>a defined period</w:t>
      </w:r>
      <w:r w:rsidRPr="0076424A">
        <w:rPr>
          <w:rFonts w:ascii="Calibri" w:eastAsia="Calibri" w:hAnsi="Calibri" w:cs="Calibri"/>
          <w:kern w:val="0"/>
          <w14:ligatures w14:val="none"/>
        </w:rPr>
        <w:t xml:space="preserve">. </w:t>
      </w:r>
      <w:r w:rsidR="00B36C60" w:rsidRPr="0076424A">
        <w:rPr>
          <w:rFonts w:ascii="Calibri" w:eastAsia="Calibri" w:hAnsi="Calibri" w:cs="Calibri"/>
          <w:kern w:val="0"/>
          <w14:ligatures w14:val="none"/>
        </w:rPr>
        <w:t xml:space="preserve">Once you annuitize the contract and income payments begin, you generally cannot withdraw the remaining value of the annuity as a lump sum or make additional withdrawals. </w:t>
      </w:r>
      <w:r w:rsidR="00CD702F" w:rsidRPr="0076424A">
        <w:rPr>
          <w:rFonts w:ascii="Calibri" w:eastAsia="Calibri" w:hAnsi="Calibri" w:cs="Calibri"/>
          <w:kern w:val="0"/>
          <w14:ligatures w14:val="none"/>
        </w:rPr>
        <w:t>Also</w:t>
      </w:r>
      <w:r w:rsidR="007D21A0" w:rsidRPr="0076424A">
        <w:rPr>
          <w:rFonts w:ascii="Calibri" w:eastAsia="Calibri" w:hAnsi="Calibri" w:cs="Calibri"/>
          <w:kern w:val="0"/>
          <w14:ligatures w14:val="none"/>
        </w:rPr>
        <w:t>, you can’t change the payment amounts unless</w:t>
      </w:r>
      <w:r w:rsidRPr="0076424A">
        <w:rPr>
          <w:rFonts w:ascii="Calibri" w:eastAsia="Calibri" w:hAnsi="Calibri" w:cs="Calibri"/>
          <w:kern w:val="0"/>
          <w14:ligatures w14:val="none"/>
        </w:rPr>
        <w:t xml:space="preserve"> certain features are present such as </w:t>
      </w:r>
      <w:hyperlink w:anchor="Cost_of_Living_Adjustment" w:tooltip="An optional feature that raises your regular payout amount over time. It helps your money keep up with rising prices and inflation during retirement. It can be either an optional rider or a built-in feature, depending on the type of annuity you buy." w:history="1">
        <w:r w:rsidRPr="0076424A">
          <w:rPr>
            <w:rStyle w:val="Hyperlink"/>
            <w:rFonts w:ascii="Calibri" w:eastAsia="Calibri" w:hAnsi="Calibri" w:cs="Calibri"/>
            <w:b/>
            <w:bCs/>
            <w:kern w:val="0"/>
            <w:u w:val="none"/>
            <w14:ligatures w14:val="none"/>
          </w:rPr>
          <w:t>cost-of-living adjustments</w:t>
        </w:r>
      </w:hyperlink>
      <w:r w:rsidRPr="0076424A">
        <w:rPr>
          <w:rFonts w:ascii="Calibri" w:eastAsia="Calibri" w:hAnsi="Calibri" w:cs="Calibri"/>
          <w:kern w:val="0"/>
          <w14:ligatures w14:val="none"/>
        </w:rPr>
        <w:t xml:space="preserve"> or </w:t>
      </w:r>
      <w:hyperlink w:anchor="Market_Adjustment" w:tooltip="A feature that allows your payments or account value to change based on external financial conditions, such as changing interest rates or the performance of financial markets." w:history="1">
        <w:r w:rsidRPr="0076424A">
          <w:rPr>
            <w:rStyle w:val="Hyperlink"/>
            <w:rFonts w:ascii="Calibri" w:eastAsia="Calibri" w:hAnsi="Calibri" w:cs="Calibri"/>
            <w:b/>
            <w:bCs/>
            <w:kern w:val="0"/>
            <w:u w:val="none"/>
            <w14:ligatures w14:val="none"/>
          </w:rPr>
          <w:t>market adjustments</w:t>
        </w:r>
      </w:hyperlink>
      <w:r w:rsidRPr="0076424A">
        <w:rPr>
          <w:rFonts w:ascii="Calibri" w:eastAsia="Calibri" w:hAnsi="Calibri" w:cs="Calibri"/>
          <w:kern w:val="0"/>
          <w14:ligatures w14:val="none"/>
        </w:rPr>
        <w:t xml:space="preserve">. </w:t>
      </w:r>
      <w:commentRangeStart w:id="397"/>
      <w:del w:id="398" w:author="AAA" w:date="2026-09-18T16:16:00Z" w16du:dateUtc="2026-09-18T20:16:00Z">
        <w:r w:rsidR="007D21A0" w:rsidRPr="0076424A" w:rsidDel="002F0CA7">
          <w:rPr>
            <w:rFonts w:ascii="Calibri" w:eastAsia="Calibri" w:hAnsi="Calibri" w:cs="Calibri"/>
            <w:kern w:val="0"/>
            <w14:ligatures w14:val="none"/>
          </w:rPr>
          <w:delText>Ask your insurance agent</w:delText>
        </w:r>
        <w:r w:rsidRPr="0076424A" w:rsidDel="002F0CA7">
          <w:rPr>
            <w:rFonts w:ascii="Calibri" w:eastAsia="Calibri" w:hAnsi="Calibri" w:cs="Calibri"/>
            <w:kern w:val="0"/>
            <w14:ligatures w14:val="none"/>
          </w:rPr>
          <w:delText xml:space="preserve"> how long you have to wait before </w:delText>
        </w:r>
        <w:r w:rsidRPr="0076424A" w:rsidDel="002F0CA7">
          <w:rPr>
            <w:rFonts w:ascii="Calibri" w:eastAsia="Calibri" w:hAnsi="Calibri" w:cs="Calibri"/>
            <w:kern w:val="0"/>
            <w14:ligatures w14:val="none"/>
          </w:rPr>
          <w:lastRenderedPageBreak/>
          <w:delText>you can annuitize.</w:delText>
        </w:r>
        <w:r w:rsidR="002652FC" w:rsidRPr="0076424A" w:rsidDel="002F0CA7">
          <w:rPr>
            <w:rFonts w:ascii="Calibri" w:eastAsia="Calibri" w:hAnsi="Calibri" w:cs="Calibri"/>
            <w:kern w:val="0"/>
            <w14:ligatures w14:val="none"/>
          </w:rPr>
          <w:delText xml:space="preserve"> </w:delText>
        </w:r>
      </w:del>
      <w:commentRangeEnd w:id="397"/>
      <w:r w:rsidR="002F0CA7" w:rsidRPr="0076424A">
        <w:rPr>
          <w:rStyle w:val="CommentReference"/>
          <w:rFonts w:ascii="Calibri" w:eastAsia="Calibri" w:hAnsi="Calibri" w:cs="Calibri"/>
          <w:kern w:val="0"/>
          <w:sz w:val="24"/>
          <w:szCs w:val="24"/>
          <w14:ligatures w14:val="none"/>
        </w:rPr>
        <w:commentReference w:id="397"/>
      </w:r>
      <w:r w:rsidR="002652FC" w:rsidRPr="0076424A">
        <w:rPr>
          <w:rFonts w:ascii="Calibri" w:eastAsia="Calibri" w:hAnsi="Calibri" w:cs="Calibri"/>
          <w:kern w:val="0"/>
          <w14:ligatures w14:val="none"/>
        </w:rPr>
        <w:t xml:space="preserve">When you choose to annuitize, you will choose how long you would like to receive payments. </w:t>
      </w:r>
      <w:r w:rsidR="00415CBB" w:rsidRPr="0076424A">
        <w:rPr>
          <w:rFonts w:ascii="Calibri" w:eastAsia="Calibri" w:hAnsi="Calibri" w:cs="Calibri"/>
          <w:kern w:val="0"/>
          <w14:ligatures w14:val="none"/>
        </w:rPr>
        <w:t>Similar to a pension, s</w:t>
      </w:r>
      <w:r w:rsidR="002652FC" w:rsidRPr="0076424A">
        <w:rPr>
          <w:rFonts w:ascii="Calibri" w:eastAsia="Calibri" w:hAnsi="Calibri" w:cs="Calibri"/>
          <w:kern w:val="0"/>
          <w14:ligatures w14:val="none"/>
        </w:rPr>
        <w:t>ome options are:</w:t>
      </w:r>
    </w:p>
    <w:p w14:paraId="5486BBAA" w14:textId="394997E8"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Life only</w:t>
      </w:r>
      <w:r w:rsidRPr="0076424A">
        <w:rPr>
          <w:rFonts w:ascii="Calibri" w:eastAsia="Calibri" w:hAnsi="Calibri" w:cs="Calibri"/>
          <w:color w:val="000000"/>
          <w:kern w:val="0"/>
          <w14:ligatures w14:val="none"/>
        </w:rPr>
        <w:t xml:space="preserve">. The </w:t>
      </w:r>
      <w:r w:rsidR="00415CBB" w:rsidRPr="0076424A">
        <w:rPr>
          <w:rFonts w:ascii="Calibri" w:eastAsia="Calibri" w:hAnsi="Calibri" w:cs="Calibri"/>
          <w:color w:val="000000"/>
          <w:kern w:val="0"/>
          <w14:ligatures w14:val="none"/>
        </w:rPr>
        <w:t>insurer</w:t>
      </w:r>
      <w:r w:rsidRPr="0076424A">
        <w:rPr>
          <w:rFonts w:ascii="Calibri" w:eastAsia="Calibri" w:hAnsi="Calibri" w:cs="Calibri"/>
          <w:color w:val="000000"/>
          <w:kern w:val="0"/>
          <w14:ligatures w14:val="none"/>
        </w:rPr>
        <w:t xml:space="preserve"> makes payments for as long as </w:t>
      </w:r>
      <w:r w:rsidR="00415CBB" w:rsidRPr="0076424A">
        <w:rPr>
          <w:rFonts w:ascii="Calibri" w:eastAsia="Calibri" w:hAnsi="Calibri" w:cs="Calibri"/>
          <w:color w:val="000000"/>
          <w:kern w:val="0"/>
          <w14:ligatures w14:val="none"/>
        </w:rPr>
        <w:t>you</w:t>
      </w:r>
      <w:r w:rsidRPr="0076424A">
        <w:rPr>
          <w:rFonts w:ascii="Calibri" w:eastAsia="Calibri" w:hAnsi="Calibri" w:cs="Calibri"/>
          <w:color w:val="000000"/>
          <w:kern w:val="0"/>
          <w14:ligatures w14:val="none"/>
        </w:rPr>
        <w:t xml:space="preserve"> live. </w:t>
      </w:r>
      <w:r w:rsidR="002652FC" w:rsidRPr="0076424A">
        <w:rPr>
          <w:rFonts w:ascii="Calibri" w:eastAsia="Calibri" w:hAnsi="Calibri" w:cs="Calibri"/>
          <w:color w:val="000000"/>
          <w:kern w:val="0"/>
          <w14:ligatures w14:val="none"/>
        </w:rPr>
        <w:t>The p</w:t>
      </w:r>
      <w:r w:rsidRPr="0076424A">
        <w:rPr>
          <w:rFonts w:ascii="Calibri" w:eastAsia="Calibri" w:hAnsi="Calibri" w:cs="Calibri"/>
          <w:color w:val="000000"/>
          <w:kern w:val="0"/>
          <w14:ligatures w14:val="none"/>
        </w:rPr>
        <w:t>ayment amount is largely determined by</w:t>
      </w:r>
      <w:r w:rsidR="00F04A7F" w:rsidRPr="0076424A">
        <w:rPr>
          <w:rFonts w:ascii="Calibri" w:eastAsia="Calibri" w:hAnsi="Calibri" w:cs="Calibri"/>
          <w:color w:val="000000"/>
          <w:kern w:val="0"/>
          <w14:ligatures w14:val="none"/>
        </w:rPr>
        <w:t xml:space="preserve"> </w:t>
      </w:r>
      <w:r w:rsidR="007D21A0" w:rsidRPr="0076424A">
        <w:rPr>
          <w:rFonts w:ascii="Calibri" w:eastAsia="Calibri" w:hAnsi="Calibri" w:cs="Calibri"/>
          <w:color w:val="000000"/>
          <w:kern w:val="0"/>
          <w14:ligatures w14:val="none"/>
        </w:rPr>
        <w:t xml:space="preserve">the </w:t>
      </w:r>
      <w:del w:id="399" w:author="Beth Keith" w:date="2026-08-23T11:42:00Z" w16du:dateUtc="2026-08-23T18:42:00Z">
        <w:r w:rsidR="007D21A0" w:rsidRPr="0076424A" w:rsidDel="00C25EA1">
          <w:rPr>
            <w:rFonts w:ascii="Calibri" w:eastAsia="Calibri" w:hAnsi="Calibri" w:cs="Calibri"/>
            <w:color w:val="000000"/>
            <w:kern w:val="0"/>
            <w14:ligatures w14:val="none"/>
          </w:rPr>
          <w:delText xml:space="preserve">annuity </w:delText>
        </w:r>
      </w:del>
      <w:ins w:id="400" w:author="Beth Keith" w:date="2026-08-23T11:42:00Z" w16du:dateUtc="2026-08-23T18:42:00Z">
        <w:r w:rsidR="00C25EA1">
          <w:rPr>
            <w:rFonts w:ascii="Calibri" w:eastAsia="Calibri" w:hAnsi="Calibri" w:cs="Calibri"/>
            <w:color w:val="000000"/>
            <w:kern w:val="0"/>
            <w14:ligatures w14:val="none"/>
          </w:rPr>
          <w:t xml:space="preserve">accumulation </w:t>
        </w:r>
      </w:ins>
      <w:r w:rsidR="007D21A0" w:rsidRPr="0076424A">
        <w:rPr>
          <w:rFonts w:ascii="Calibri" w:eastAsia="Calibri" w:hAnsi="Calibri" w:cs="Calibri"/>
          <w:color w:val="000000"/>
          <w:kern w:val="0"/>
          <w14:ligatures w14:val="none"/>
        </w:rPr>
        <w:t xml:space="preserve">value at annuitization and </w:t>
      </w:r>
      <w:r w:rsidR="00415CBB" w:rsidRPr="0076424A">
        <w:rPr>
          <w:rFonts w:ascii="Calibri" w:eastAsia="Calibri" w:hAnsi="Calibri" w:cs="Calibri"/>
          <w:color w:val="000000"/>
          <w:kern w:val="0"/>
          <w14:ligatures w14:val="none"/>
        </w:rPr>
        <w:t xml:space="preserve">your </w:t>
      </w:r>
      <w:r w:rsidR="00F04A7F" w:rsidRPr="0076424A">
        <w:rPr>
          <w:rFonts w:ascii="Calibri" w:eastAsia="Calibri" w:hAnsi="Calibri" w:cs="Calibri"/>
          <w:color w:val="000000"/>
          <w:kern w:val="0"/>
          <w14:ligatures w14:val="none"/>
        </w:rPr>
        <w:t>projected</w:t>
      </w:r>
      <w:r w:rsidRPr="0076424A">
        <w:rPr>
          <w:rFonts w:ascii="Calibri" w:eastAsia="Calibri" w:hAnsi="Calibri" w:cs="Calibri"/>
          <w:color w:val="000000"/>
          <w:kern w:val="0"/>
          <w14:ligatures w14:val="none"/>
        </w:rPr>
        <w:t xml:space="preserve"> life</w:t>
      </w:r>
      <w:r w:rsidR="007D21A0" w:rsidRPr="0076424A">
        <w:rPr>
          <w:rFonts w:ascii="Calibri" w:eastAsia="Calibri" w:hAnsi="Calibri" w:cs="Calibri"/>
          <w:color w:val="000000"/>
          <w:kern w:val="0"/>
          <w14:ligatures w14:val="none"/>
        </w:rPr>
        <w:t xml:space="preserve"> expectancy</w:t>
      </w:r>
      <w:r w:rsidRPr="0076424A">
        <w:rPr>
          <w:rFonts w:ascii="Calibri" w:eastAsia="Calibri" w:hAnsi="Calibri" w:cs="Calibri"/>
          <w:color w:val="000000"/>
          <w:kern w:val="0"/>
          <w14:ligatures w14:val="none"/>
        </w:rPr>
        <w:t xml:space="preserve">. There is no guarantee that the total amount </w:t>
      </w:r>
      <w:r w:rsidR="002652FC" w:rsidRPr="0076424A">
        <w:rPr>
          <w:rFonts w:ascii="Calibri" w:eastAsia="Calibri" w:hAnsi="Calibri" w:cs="Calibri"/>
          <w:color w:val="000000"/>
          <w:kern w:val="0"/>
          <w14:ligatures w14:val="none"/>
        </w:rPr>
        <w:t xml:space="preserve">paid into the annuity </w:t>
      </w:r>
      <w:r w:rsidRPr="0076424A">
        <w:rPr>
          <w:rFonts w:ascii="Calibri" w:eastAsia="Calibri" w:hAnsi="Calibri" w:cs="Calibri"/>
          <w:color w:val="000000"/>
          <w:kern w:val="0"/>
          <w14:ligatures w14:val="none"/>
        </w:rPr>
        <w:t xml:space="preserve">will be returned. On the other hand, </w:t>
      </w:r>
      <w:r w:rsidR="00415CBB" w:rsidRPr="0076424A">
        <w:rPr>
          <w:rFonts w:ascii="Calibri" w:eastAsia="Calibri" w:hAnsi="Calibri" w:cs="Calibri"/>
          <w:color w:val="000000"/>
          <w:kern w:val="0"/>
          <w14:ligatures w14:val="none"/>
        </w:rPr>
        <w:t>you are</w:t>
      </w:r>
      <w:r w:rsidRPr="0076424A">
        <w:rPr>
          <w:rFonts w:ascii="Calibri" w:eastAsia="Calibri" w:hAnsi="Calibri" w:cs="Calibri"/>
          <w:color w:val="000000"/>
          <w:kern w:val="0"/>
          <w14:ligatures w14:val="none"/>
        </w:rPr>
        <w:t xml:space="preserve"> guaranteed the income for </w:t>
      </w:r>
      <w:r w:rsidR="00415CBB" w:rsidRPr="0076424A">
        <w:rPr>
          <w:rFonts w:ascii="Calibri" w:eastAsia="Calibri" w:hAnsi="Calibri" w:cs="Calibri"/>
          <w:color w:val="000000"/>
          <w:kern w:val="0"/>
          <w14:ligatures w14:val="none"/>
        </w:rPr>
        <w:t>life</w:t>
      </w:r>
      <w:r w:rsidRPr="0076424A">
        <w:rPr>
          <w:rFonts w:ascii="Calibri" w:eastAsia="Calibri" w:hAnsi="Calibri" w:cs="Calibri"/>
          <w:color w:val="000000"/>
          <w:kern w:val="0"/>
          <w14:ligatures w14:val="none"/>
        </w:rPr>
        <w:t xml:space="preserve">. </w:t>
      </w:r>
    </w:p>
    <w:p w14:paraId="4FDA3C4D" w14:textId="2B9A2EC0"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Fixed period</w:t>
      </w:r>
      <w:r w:rsidRPr="0076424A">
        <w:rPr>
          <w:rFonts w:ascii="Calibri" w:eastAsia="Calibri" w:hAnsi="Calibri" w:cs="Calibri"/>
          <w:color w:val="000000"/>
          <w:kern w:val="0"/>
          <w14:ligatures w14:val="none"/>
        </w:rPr>
        <w:t xml:space="preserve">. </w:t>
      </w:r>
      <w:r w:rsidR="00415CBB" w:rsidRPr="0076424A">
        <w:rPr>
          <w:rFonts w:ascii="Calibri" w:eastAsia="Calibri" w:hAnsi="Calibri" w:cs="Calibri"/>
          <w:color w:val="000000"/>
          <w:kern w:val="0"/>
          <w14:ligatures w14:val="none"/>
        </w:rPr>
        <w:t>You receive</w:t>
      </w:r>
      <w:r w:rsidRPr="0076424A">
        <w:rPr>
          <w:rFonts w:ascii="Calibri" w:eastAsia="Calibri" w:hAnsi="Calibri" w:cs="Calibri"/>
          <w:color w:val="000000"/>
          <w:kern w:val="0"/>
          <w14:ligatures w14:val="none"/>
        </w:rPr>
        <w:t xml:space="preserve"> payment</w:t>
      </w:r>
      <w:r w:rsidR="00F04A7F" w:rsidRPr="0076424A">
        <w:rPr>
          <w:rFonts w:ascii="Calibri" w:eastAsia="Calibri" w:hAnsi="Calibri" w:cs="Calibri"/>
          <w:color w:val="000000"/>
          <w:kern w:val="0"/>
          <w14:ligatures w14:val="none"/>
        </w:rPr>
        <w:t>s</w:t>
      </w:r>
      <w:r w:rsidRPr="0076424A">
        <w:rPr>
          <w:rFonts w:ascii="Calibri" w:eastAsia="Calibri" w:hAnsi="Calibri" w:cs="Calibri"/>
          <w:color w:val="000000"/>
          <w:kern w:val="0"/>
          <w14:ligatures w14:val="none"/>
        </w:rPr>
        <w:t xml:space="preserve"> for a </w:t>
      </w:r>
      <w:r w:rsidR="00C37ED7" w:rsidRPr="0076424A">
        <w:rPr>
          <w:rFonts w:ascii="Calibri" w:eastAsia="Calibri" w:hAnsi="Calibri" w:cs="Calibri"/>
          <w:color w:val="000000"/>
          <w:kern w:val="0"/>
          <w14:ligatures w14:val="none"/>
        </w:rPr>
        <w:t>specified</w:t>
      </w:r>
      <w:r w:rsidRPr="0076424A">
        <w:rPr>
          <w:rFonts w:ascii="Calibri" w:eastAsia="Calibri" w:hAnsi="Calibri" w:cs="Calibri"/>
          <w:color w:val="000000"/>
          <w:kern w:val="0"/>
          <w14:ligatures w14:val="none"/>
        </w:rPr>
        <w:t xml:space="preserve"> number of years. Payments after </w:t>
      </w:r>
      <w:r w:rsidR="00415CBB" w:rsidRPr="0076424A">
        <w:rPr>
          <w:rFonts w:ascii="Calibri" w:eastAsia="Calibri" w:hAnsi="Calibri" w:cs="Calibri"/>
          <w:color w:val="000000"/>
          <w:kern w:val="0"/>
          <w14:ligatures w14:val="none"/>
        </w:rPr>
        <w:t>your</w:t>
      </w:r>
      <w:r w:rsidRPr="0076424A">
        <w:rPr>
          <w:rFonts w:ascii="Calibri" w:eastAsia="Calibri" w:hAnsi="Calibri" w:cs="Calibri"/>
          <w:color w:val="000000"/>
          <w:kern w:val="0"/>
          <w14:ligatures w14:val="none"/>
        </w:rPr>
        <w:t xml:space="preserve"> death may be made to a designated beneficiary. </w:t>
      </w:r>
    </w:p>
    <w:p w14:paraId="0248441F" w14:textId="03F9E478"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Life with period certain</w:t>
      </w:r>
      <w:r w:rsidRPr="0076424A">
        <w:rPr>
          <w:rFonts w:ascii="Calibri" w:eastAsia="Calibri" w:hAnsi="Calibri" w:cs="Calibri"/>
          <w:color w:val="000000"/>
          <w:kern w:val="0"/>
          <w14:ligatures w14:val="none"/>
        </w:rPr>
        <w:t xml:space="preserve">. Payments are made during </w:t>
      </w:r>
      <w:r w:rsidR="00415CBB" w:rsidRPr="0076424A">
        <w:rPr>
          <w:rFonts w:ascii="Calibri" w:eastAsia="Calibri" w:hAnsi="Calibri" w:cs="Calibri"/>
          <w:color w:val="000000"/>
          <w:kern w:val="0"/>
          <w14:ligatures w14:val="none"/>
        </w:rPr>
        <w:t>your lifetime</w:t>
      </w:r>
      <w:r w:rsidR="00F04A7F" w:rsidRPr="0076424A">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with a guaranteed </w:t>
      </w:r>
      <w:r w:rsidR="00415CBB" w:rsidRPr="0076424A">
        <w:rPr>
          <w:rFonts w:ascii="Calibri" w:eastAsia="Calibri" w:hAnsi="Calibri" w:cs="Calibri"/>
          <w:color w:val="000000"/>
          <w:kern w:val="0"/>
          <w14:ligatures w14:val="none"/>
        </w:rPr>
        <w:t xml:space="preserve">total </w:t>
      </w:r>
      <w:r w:rsidRPr="0076424A">
        <w:rPr>
          <w:rFonts w:ascii="Calibri" w:eastAsia="Calibri" w:hAnsi="Calibri" w:cs="Calibri"/>
          <w:color w:val="000000"/>
          <w:kern w:val="0"/>
          <w14:ligatures w14:val="none"/>
        </w:rPr>
        <w:t xml:space="preserve">minimum payment. That means if </w:t>
      </w:r>
      <w:r w:rsidR="00415CBB" w:rsidRPr="0076424A">
        <w:rPr>
          <w:rFonts w:ascii="Calibri" w:eastAsia="Calibri" w:hAnsi="Calibri" w:cs="Calibri"/>
          <w:color w:val="000000"/>
          <w:kern w:val="0"/>
          <w14:ligatures w14:val="none"/>
        </w:rPr>
        <w:t>you die</w:t>
      </w:r>
      <w:r w:rsidRPr="0076424A">
        <w:rPr>
          <w:rFonts w:ascii="Calibri" w:eastAsia="Calibri" w:hAnsi="Calibri" w:cs="Calibri"/>
          <w:color w:val="000000"/>
          <w:kern w:val="0"/>
          <w14:ligatures w14:val="none"/>
        </w:rPr>
        <w:t xml:space="preserve"> without receiving the </w:t>
      </w:r>
      <w:r w:rsidR="00415CBB" w:rsidRPr="0076424A">
        <w:rPr>
          <w:rFonts w:ascii="Calibri" w:eastAsia="Calibri" w:hAnsi="Calibri" w:cs="Calibri"/>
          <w:color w:val="000000"/>
          <w:kern w:val="0"/>
          <w14:ligatures w14:val="none"/>
        </w:rPr>
        <w:t xml:space="preserve">guaranteed total </w:t>
      </w:r>
      <w:r w:rsidRPr="0076424A">
        <w:rPr>
          <w:rFonts w:ascii="Calibri" w:eastAsia="Calibri" w:hAnsi="Calibri" w:cs="Calibri"/>
          <w:color w:val="000000"/>
          <w:kern w:val="0"/>
          <w14:ligatures w14:val="none"/>
        </w:rPr>
        <w:t xml:space="preserve">minimum payment, </w:t>
      </w:r>
      <w:r w:rsidR="00415CBB" w:rsidRPr="0076424A">
        <w:rPr>
          <w:rFonts w:ascii="Calibri" w:eastAsia="Calibri" w:hAnsi="Calibri" w:cs="Calibri"/>
          <w:color w:val="000000"/>
          <w:kern w:val="0"/>
          <w14:ligatures w14:val="none"/>
        </w:rPr>
        <w:t>the</w:t>
      </w:r>
      <w:r w:rsidRPr="0076424A">
        <w:rPr>
          <w:rFonts w:ascii="Calibri" w:eastAsia="Calibri" w:hAnsi="Calibri" w:cs="Calibri"/>
          <w:color w:val="000000"/>
          <w:kern w:val="0"/>
          <w14:ligatures w14:val="none"/>
        </w:rPr>
        <w:t xml:space="preserve"> balance is paid to </w:t>
      </w:r>
      <w:r w:rsidR="00C37ED7" w:rsidRPr="0076424A">
        <w:rPr>
          <w:rFonts w:ascii="Calibri" w:eastAsia="Calibri" w:hAnsi="Calibri" w:cs="Calibri"/>
          <w:color w:val="000000"/>
          <w:kern w:val="0"/>
          <w14:ligatures w14:val="none"/>
        </w:rPr>
        <w:t>a designated</w:t>
      </w:r>
      <w:r w:rsidRPr="0076424A">
        <w:rPr>
          <w:rFonts w:ascii="Calibri" w:eastAsia="Calibri" w:hAnsi="Calibri" w:cs="Calibri"/>
          <w:color w:val="000000"/>
          <w:kern w:val="0"/>
          <w14:ligatures w14:val="none"/>
        </w:rPr>
        <w:t xml:space="preserve"> beneficiary. </w:t>
      </w:r>
    </w:p>
    <w:p w14:paraId="296A0D30" w14:textId="7E6ADDB7"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Joint and survivor life</w:t>
      </w:r>
      <w:r w:rsidRPr="0076424A">
        <w:rPr>
          <w:rFonts w:ascii="Calibri" w:eastAsia="Calibri" w:hAnsi="Calibri" w:cs="Calibri"/>
          <w:color w:val="000000"/>
          <w:kern w:val="0"/>
          <w14:ligatures w14:val="none"/>
        </w:rPr>
        <w:t xml:space="preserve">. </w:t>
      </w:r>
      <w:r w:rsidR="00AA66E6" w:rsidRPr="0076424A">
        <w:rPr>
          <w:rFonts w:ascii="Calibri" w:eastAsia="Calibri" w:hAnsi="Calibri" w:cs="Calibri"/>
          <w:color w:val="000000"/>
          <w:kern w:val="0"/>
          <w14:ligatures w14:val="none"/>
        </w:rPr>
        <w:t>Guaranteed</w:t>
      </w:r>
      <w:r w:rsidR="00F27A57" w:rsidRPr="0076424A">
        <w:rPr>
          <w:rFonts w:ascii="Calibri" w:eastAsia="Calibri" w:hAnsi="Calibri" w:cs="Calibri"/>
          <w:color w:val="000000"/>
          <w:kern w:val="0"/>
          <w14:ligatures w14:val="none"/>
        </w:rPr>
        <w:t xml:space="preserve"> income payments are made for a lifetime to you and another person</w:t>
      </w:r>
      <w:r w:rsidR="00AA66E6" w:rsidRPr="0076424A">
        <w:rPr>
          <w:rFonts w:ascii="Calibri" w:eastAsia="Calibri" w:hAnsi="Calibri" w:cs="Calibri"/>
          <w:color w:val="000000"/>
          <w:kern w:val="0"/>
          <w14:ligatures w14:val="none"/>
        </w:rPr>
        <w:t xml:space="preserve">. When </w:t>
      </w:r>
      <w:r w:rsidR="00F27A57" w:rsidRPr="0076424A">
        <w:rPr>
          <w:rFonts w:ascii="Calibri" w:eastAsia="Calibri" w:hAnsi="Calibri" w:cs="Calibri"/>
          <w:color w:val="000000"/>
          <w:kern w:val="0"/>
          <w14:ligatures w14:val="none"/>
        </w:rPr>
        <w:t>you or the other person dies</w:t>
      </w:r>
      <w:r w:rsidR="00AA66E6" w:rsidRPr="0076424A">
        <w:rPr>
          <w:rFonts w:ascii="Calibri" w:eastAsia="Calibri" w:hAnsi="Calibri" w:cs="Calibri"/>
          <w:color w:val="000000"/>
          <w:kern w:val="0"/>
          <w14:ligatures w14:val="none"/>
        </w:rPr>
        <w:t>, the insurer continues making payments to the survivor for the remainder of the survivor’s life.</w:t>
      </w:r>
    </w:p>
    <w:p w14:paraId="74513E4A" w14:textId="13CF5536" w:rsidR="00D40314" w:rsidRPr="0076424A" w:rsidRDefault="00D40314" w:rsidP="00897F4D">
      <w:pPr>
        <w:widowControl w:val="0"/>
        <w:tabs>
          <w:tab w:val="left" w:pos="90"/>
        </w:tabs>
        <w:autoSpaceDE w:val="0"/>
        <w:autoSpaceDN w:val="0"/>
        <w:spacing w:after="120" w:line="240" w:lineRule="auto"/>
        <w:jc w:val="both"/>
        <w:rPr>
          <w:ins w:id="401" w:author="Seong-Min Eom" w:date="2026-09-17T19:32:00Z" w16du:dateUtc="2026-09-17T19:32:30Z"/>
        </w:rPr>
      </w:pPr>
      <w:bookmarkStart w:id="402" w:name="Full_Withdrawal:_You_can_withdraw_the_ca"/>
      <w:bookmarkEnd w:id="402"/>
      <w:r w:rsidRPr="1E03A8E1">
        <w:rPr>
          <w:rFonts w:ascii="Calibri" w:eastAsia="Calibri" w:hAnsi="Calibri" w:cs="Calibri"/>
          <w:i/>
          <w:iCs/>
          <w:kern w:val="0"/>
          <w14:ligatures w14:val="none"/>
        </w:rPr>
        <w:t>Full Withdrawal</w:t>
      </w:r>
      <w:r w:rsidRPr="0076424A">
        <w:rPr>
          <w:rFonts w:ascii="Calibri" w:eastAsia="Calibri" w:hAnsi="Calibri" w:cs="Calibri"/>
          <w:kern w:val="0"/>
          <w14:ligatures w14:val="none"/>
        </w:rPr>
        <w:t xml:space="preserve">: A </w:t>
      </w:r>
      <w:r w:rsidR="1E03A8E1" w:rsidRPr="1E03A8E1">
        <w:rPr>
          <w:rFonts w:ascii="Calibri" w:eastAsia="Calibri" w:hAnsi="Calibri" w:cs="Calibri"/>
        </w:rPr>
        <w:t xml:space="preserve">full withdrawal means you take the </w:t>
      </w:r>
      <w:r w:rsidR="00F04A7F" w:rsidRPr="0076424A">
        <w:rPr>
          <w:rFonts w:ascii="Calibri" w:eastAsia="Calibri" w:hAnsi="Calibri" w:cs="Calibri"/>
          <w:kern w:val="0"/>
          <w14:ligatures w14:val="none"/>
        </w:rPr>
        <w:t xml:space="preserve">full </w:t>
      </w:r>
      <w:hyperlink w:anchor="Cash_Surrender_Value" w:history="1">
        <w:r w:rsidRPr="1E03A8E1">
          <w:rPr>
            <w:rStyle w:val="Hyperlink"/>
            <w:rFonts w:ascii="Calibri" w:eastAsia="Calibri" w:hAnsi="Calibri" w:cs="Calibri"/>
            <w:b/>
            <w:bCs/>
            <w:kern w:val="0"/>
            <w:u w:val="none"/>
            <w14:ligatures w14:val="none"/>
          </w:rPr>
          <w:t>cash surrender value</w:t>
        </w:r>
      </w:hyperlink>
      <w:r w:rsidRPr="0076424A">
        <w:rPr>
          <w:rFonts w:ascii="Calibri" w:eastAsia="Calibri" w:hAnsi="Calibri" w:cs="Calibri"/>
          <w:kern w:val="0"/>
          <w14:ligatures w14:val="none"/>
        </w:rPr>
        <w:t xml:space="preserve"> of the annuity in a lump sum payment and end your annuity. </w:t>
      </w:r>
      <w:r w:rsidRPr="1E03A8E1">
        <w:rPr>
          <w:rFonts w:ascii="Calibri" w:eastAsia="Calibri" w:hAnsi="Calibri" w:cs="Calibri"/>
          <w:kern w:val="0"/>
          <w14:ligatures w14:val="none"/>
        </w:rPr>
        <w:t>You’ll</w:t>
      </w:r>
      <w:r w:rsidR="1E03A8E1" w:rsidRPr="1E03A8E1">
        <w:rPr>
          <w:rFonts w:ascii="Calibri" w:eastAsia="Calibri" w:hAnsi="Calibri" w:cs="Calibri"/>
        </w:rPr>
        <w:t xml:space="preserve"> likely pay a charge to do this if it’s during the </w:t>
      </w:r>
      <w:hyperlink w:anchor="Surrender_Charge_Period" w:history="1">
        <w:r w:rsidRPr="1E03A8E1">
          <w:rPr>
            <w:rStyle w:val="Hyperlink"/>
            <w:rFonts w:ascii="Calibri" w:eastAsia="Calibri" w:hAnsi="Calibri" w:cs="Calibri"/>
            <w:b/>
            <w:bCs/>
            <w:kern w:val="0"/>
            <w:u w:val="none"/>
            <w14:ligatures w14:val="none"/>
          </w:rPr>
          <w:t>surrender charge period</w:t>
        </w:r>
      </w:hyperlink>
      <w:r w:rsidRPr="1E03A8E1">
        <w:rPr>
          <w:rFonts w:ascii="Calibri" w:eastAsia="Calibri" w:hAnsi="Calibri" w:cs="Calibri"/>
          <w:kern w:val="0"/>
          <w14:ligatures w14:val="none"/>
        </w:rPr>
        <w:t>.</w:t>
      </w:r>
      <w:r w:rsidRPr="0076424A">
        <w:rPr>
          <w:rFonts w:ascii="Calibri" w:eastAsia="Calibri" w:hAnsi="Calibri" w:cs="Calibri"/>
          <w:kern w:val="0"/>
          <w14:ligatures w14:val="none"/>
        </w:rPr>
        <w:t xml:space="preserve"> If you withdraw your annuity’s cash surrender value, your annuity is canceled</w:t>
      </w:r>
      <w:ins w:id="403" w:author="Seong-Min Eom" w:date="2026-09-17T19:32:00Z" w16du:dateUtc="2026-09-17T19:32:25Z">
        <w:r w:rsidR="1E03A8E1" w:rsidRPr="1E03A8E1">
          <w:rPr>
            <w:rFonts w:ascii="Calibri" w:eastAsia="Calibri" w:hAnsi="Calibri" w:cs="Calibri"/>
          </w:rPr>
          <w:t xml:space="preserve">, and you will </w:t>
        </w:r>
      </w:ins>
      <w:ins w:id="404" w:author="Beth Keith" w:date="2026-09-18T07:49:00Z" w16du:dateUtc="2026-09-18T14:49:00Z">
        <w:r w:rsidR="003C7FAC" w:rsidRPr="1E03A8E1">
          <w:rPr>
            <w:rFonts w:ascii="Calibri" w:eastAsia="Calibri" w:hAnsi="Calibri" w:cs="Calibri"/>
          </w:rPr>
          <w:t>likely</w:t>
        </w:r>
      </w:ins>
      <w:ins w:id="405" w:author="Seong-Min Eom" w:date="2026-09-17T19:32:00Z" w16du:dateUtc="2026-09-17T19:32:25Z">
        <w:r w:rsidR="1E03A8E1" w:rsidRPr="1E03A8E1">
          <w:rPr>
            <w:rFonts w:ascii="Calibri" w:eastAsia="Calibri" w:hAnsi="Calibri" w:cs="Calibri"/>
          </w:rPr>
          <w:t xml:space="preserve"> owe taxes on any growth</w:t>
        </w:r>
      </w:ins>
      <w:r w:rsidR="1E03A8E1" w:rsidRPr="1E03A8E1">
        <w:rPr>
          <w:rFonts w:ascii="Calibri" w:eastAsia="Calibri" w:hAnsi="Calibri" w:cs="Calibri"/>
        </w:rPr>
        <w:t>.</w:t>
      </w:r>
    </w:p>
    <w:p w14:paraId="67DA41E0" w14:textId="685C88F3" w:rsidR="00D40314" w:rsidRPr="0076424A" w:rsidRDefault="00D40314" w:rsidP="00897F4D">
      <w:pPr>
        <w:widowControl w:val="0"/>
        <w:tabs>
          <w:tab w:val="left" w:pos="90"/>
        </w:tabs>
        <w:autoSpaceDE w:val="0"/>
        <w:autoSpaceDN w:val="0"/>
        <w:spacing w:after="120" w:line="240" w:lineRule="auto"/>
        <w:jc w:val="both"/>
        <w:rPr>
          <w:del w:id="406" w:author="Seong-Min Eom" w:date="2026-09-17T19:37:00Z" w16du:dateUtc="2026-09-17T19:37:23Z"/>
          <w:rFonts w:ascii="Calibri" w:eastAsia="Calibri" w:hAnsi="Calibri" w:cs="Calibri"/>
          <w:kern w:val="0"/>
          <w14:ligatures w14:val="none"/>
        </w:rPr>
      </w:pPr>
      <w:del w:id="407" w:author="Seong-Min Eom" w:date="2026-09-17T19:32:00Z" w16du:dateUtc="2026-09-17T19:32:31Z">
        <w:r w:rsidRPr="387482B2" w:rsidDel="387482B2">
          <w:rPr>
            <w:rFonts w:ascii="Calibri" w:eastAsia="Calibri" w:hAnsi="Calibri" w:cs="Calibri"/>
          </w:rPr>
          <w:delText xml:space="preserve"> </w:delText>
        </w:r>
      </w:del>
      <w:commentRangeStart w:id="408"/>
      <w:r w:rsidR="387482B2" w:rsidRPr="387482B2">
        <w:rPr>
          <w:rFonts w:ascii="Calibri" w:eastAsia="Calibri" w:hAnsi="Calibri" w:cs="Calibri"/>
        </w:rPr>
        <w:t>Replac</w:t>
      </w:r>
      <w:ins w:id="409" w:author="Seong-Min Eom" w:date="2026-09-17T19:32:00Z" w16du:dateUtc="2026-09-17T19:32:34Z">
        <w:r w:rsidR="387482B2" w:rsidRPr="387482B2">
          <w:rPr>
            <w:rFonts w:ascii="Calibri" w:eastAsia="Calibri" w:hAnsi="Calibri" w:cs="Calibri"/>
          </w:rPr>
          <w:t xml:space="preserve">ement: </w:t>
        </w:r>
      </w:ins>
      <w:ins w:id="410" w:author="Seong-Min Eom" w:date="2026-09-17T19:33:00Z" w16du:dateUtc="2026-09-17T19:33:52Z">
        <w:r w:rsidR="387482B2" w:rsidRPr="387482B2">
          <w:rPr>
            <w:rFonts w:ascii="Calibri" w:eastAsia="Calibri" w:hAnsi="Calibri" w:cs="Calibri"/>
          </w:rPr>
          <w:t>If instead of cashing out, you use</w:t>
        </w:r>
      </w:ins>
      <w:ins w:id="411" w:author="Seong-Min Eom" w:date="2026-09-17T19:34:00Z" w16du:dateUtc="2026-09-17T19:34:25Z">
        <w:r w:rsidR="387482B2" w:rsidRPr="387482B2">
          <w:rPr>
            <w:rFonts w:ascii="Calibri" w:eastAsia="Calibri" w:hAnsi="Calibri" w:cs="Calibri"/>
          </w:rPr>
          <w:t xml:space="preserve"> your funds to buy a new annuity, this is called</w:t>
        </w:r>
      </w:ins>
      <w:ins w:id="412" w:author="Seong-Min Eom" w:date="2026-09-17T19:35:00Z" w16du:dateUtc="2026-09-17T19:35:59Z">
        <w:r w:rsidR="387482B2" w:rsidRPr="387482B2">
          <w:rPr>
            <w:rFonts w:ascii="Calibri" w:eastAsia="Calibri" w:hAnsi="Calibri" w:cs="Calibri"/>
          </w:rPr>
          <w:t xml:space="preserve"> replacement. Replacing</w:t>
        </w:r>
      </w:ins>
      <w:commentRangeEnd w:id="408"/>
      <w:r w:rsidR="002F0CA7" w:rsidRPr="387482B2">
        <w:rPr>
          <w:rStyle w:val="CommentReference"/>
          <w:rFonts w:ascii="Calibri" w:eastAsia="Calibri" w:hAnsi="Calibri" w:cs="Calibri"/>
          <w:sz w:val="24"/>
          <w:szCs w:val="24"/>
        </w:rPr>
        <w:commentReference w:id="408"/>
      </w:r>
      <w:del w:id="413" w:author="Seong-Min Eom" w:date="2026-09-17T19:36:00Z" w16du:dateUtc="2026-09-17T19:36:00Z">
        <w:r w:rsidRPr="387482B2" w:rsidDel="387482B2">
          <w:rPr>
            <w:rFonts w:ascii="Calibri" w:eastAsia="Calibri" w:hAnsi="Calibri" w:cs="Calibri"/>
          </w:rPr>
          <w:delText>i</w:delText>
        </w:r>
      </w:del>
      <w:del w:id="414" w:author="Seong-Min Eom" w:date="2026-09-17T19:34:00Z" w16du:dateUtc="2026-09-17T19:34:31Z">
        <w:r w:rsidRPr="387482B2" w:rsidDel="387482B2">
          <w:rPr>
            <w:rFonts w:ascii="Calibri" w:eastAsia="Calibri" w:hAnsi="Calibri" w:cs="Calibri"/>
          </w:rPr>
          <w:delText>n</w:delText>
        </w:r>
      </w:del>
      <w:del w:id="415" w:author="Seong-Min Eom" w:date="2026-09-17T19:36:00Z" w16du:dateUtc="2026-09-17T19:36:01Z">
        <w:r w:rsidRPr="387482B2" w:rsidDel="387482B2">
          <w:rPr>
            <w:rFonts w:ascii="Calibri" w:eastAsia="Calibri" w:hAnsi="Calibri" w:cs="Calibri"/>
          </w:rPr>
          <w:delText xml:space="preserve">g </w:delText>
        </w:r>
      </w:del>
      <w:ins w:id="416" w:author="Seong-Min Eom" w:date="2026-09-17T19:36:00Z" w16du:dateUtc="2026-09-17T19:36:02Z">
        <w:r w:rsidR="387482B2" w:rsidRPr="387482B2">
          <w:rPr>
            <w:rFonts w:ascii="Calibri" w:eastAsia="Calibri" w:hAnsi="Calibri" w:cs="Calibri"/>
          </w:rPr>
          <w:t xml:space="preserve"> </w:t>
        </w:r>
      </w:ins>
      <w:r w:rsidR="387482B2" w:rsidRPr="387482B2">
        <w:rPr>
          <w:rFonts w:ascii="Calibri" w:eastAsia="Calibri" w:hAnsi="Calibri" w:cs="Calibri"/>
        </w:rPr>
        <w:t xml:space="preserve">your annuity with an annuity from another insurer may have tax consequences if the </w:t>
      </w:r>
      <w:hyperlink w:anchor="Replacement" w:history="1">
        <w:r w:rsidR="387482B2" w:rsidRPr="387482B2">
          <w:rPr>
            <w:rStyle w:val="Hyperlink"/>
            <w:rFonts w:ascii="Calibri" w:eastAsia="Calibri" w:hAnsi="Calibri" w:cs="Calibri"/>
            <w:b/>
            <w:bCs/>
            <w:u w:val="none"/>
          </w:rPr>
          <w:t>replacement</w:t>
        </w:r>
      </w:hyperlink>
      <w:r w:rsidR="387482B2" w:rsidRPr="387482B2">
        <w:rPr>
          <w:rFonts w:ascii="Calibri" w:eastAsia="Calibri" w:hAnsi="Calibri" w:cs="Calibri"/>
        </w:rPr>
        <w:t xml:space="preserve"> does not qualify for </w:t>
      </w:r>
      <w:hyperlink w:anchor="Tax_Deferred" w:history="1">
        <w:r w:rsidR="387482B2" w:rsidRPr="387482B2">
          <w:rPr>
            <w:rStyle w:val="Hyperlink"/>
            <w:rFonts w:ascii="Calibri" w:eastAsia="Calibri" w:hAnsi="Calibri" w:cs="Calibri"/>
            <w:b/>
            <w:bCs/>
            <w:u w:val="none"/>
          </w:rPr>
          <w:t>tax-deferral</w:t>
        </w:r>
      </w:hyperlink>
      <w:r w:rsidR="387482B2" w:rsidRPr="387482B2">
        <w:rPr>
          <w:rFonts w:ascii="Calibri" w:eastAsia="Calibri" w:hAnsi="Calibri" w:cs="Calibri"/>
        </w:rPr>
        <w:t xml:space="preserve">. </w:t>
      </w:r>
      <w:del w:id="417" w:author="Seong-Min Eom" w:date="2026-09-17T19:37:00Z" w16du:dateUtc="2026-09-17T19:37:23Z">
        <w:r w:rsidRPr="387482B2" w:rsidDel="387482B2">
          <w:rPr>
            <w:rFonts w:ascii="Calibri" w:eastAsia="Calibri" w:hAnsi="Calibri" w:cs="Calibri"/>
          </w:rPr>
          <w:delText>Make sure you understand how the replacement will affect your existing contract, including any potential taxes, charges, or loss of benefits.</w:delText>
        </w:r>
      </w:del>
      <w:ins w:id="418" w:author="Seong-Min Eom" w:date="2026-09-17T19:37:00Z" w16du:dateUtc="2026-09-17T19:37:41Z">
        <w:r w:rsidR="387482B2" w:rsidRPr="387482B2">
          <w:rPr>
            <w:rFonts w:ascii="Calibri" w:eastAsia="Calibri" w:hAnsi="Calibri" w:cs="Calibri"/>
          </w:rPr>
          <w:t xml:space="preserve"> (see “What is a replacement?” on page [ ])</w:t>
        </w:r>
      </w:ins>
    </w:p>
    <w:p w14:paraId="0C55DED3" w14:textId="26144E6A"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1E83B79D">
        <w:rPr>
          <w:rFonts w:ascii="Calibri" w:eastAsia="Calibri" w:hAnsi="Calibri" w:cs="Calibri"/>
          <w:i/>
          <w:iCs/>
          <w:kern w:val="0"/>
          <w14:ligatures w14:val="none"/>
        </w:rPr>
        <w:t>Partial Withdrawal</w:t>
      </w:r>
      <w:r w:rsidR="387482B2" w:rsidRPr="387482B2">
        <w:rPr>
          <w:rFonts w:ascii="Calibri" w:eastAsia="Calibri" w:hAnsi="Calibri" w:cs="Calibri"/>
        </w:rPr>
        <w:t xml:space="preserve">: A </w:t>
      </w:r>
      <w:r w:rsidR="1E83B79D" w:rsidRPr="1E83B79D">
        <w:rPr>
          <w:rFonts w:ascii="Calibri" w:eastAsia="Calibri" w:hAnsi="Calibri" w:cs="Calibri"/>
        </w:rPr>
        <w:t>partial withdrawal means you take some</w:t>
      </w:r>
      <w:r w:rsidR="387482B2" w:rsidRPr="1E83B79D">
        <w:rPr>
          <w:rFonts w:ascii="Calibri" w:eastAsia="Calibri" w:hAnsi="Calibri" w:cs="Calibri"/>
          <w:i/>
          <w:iCs/>
        </w:rPr>
        <w:t xml:space="preserve"> </w:t>
      </w:r>
      <w:r w:rsidR="387482B2" w:rsidRPr="387482B2">
        <w:rPr>
          <w:rFonts w:ascii="Calibri" w:eastAsia="Calibri" w:hAnsi="Calibri" w:cs="Calibri"/>
        </w:rPr>
        <w:t xml:space="preserve">of the money from the annuity’s </w:t>
      </w:r>
      <w:hyperlink w:anchor="Cash_Surrender_Value" w:history="1">
        <w:r w:rsidR="387482B2" w:rsidRPr="387482B2">
          <w:rPr>
            <w:rStyle w:val="Hyperlink"/>
            <w:rFonts w:ascii="Calibri" w:eastAsia="Calibri" w:hAnsi="Calibri" w:cs="Calibri"/>
            <w:b/>
            <w:bCs/>
            <w:u w:val="none"/>
          </w:rPr>
          <w:t>cash surrender value</w:t>
        </w:r>
      </w:hyperlink>
      <w:r w:rsidR="387482B2" w:rsidRPr="387482B2">
        <w:rPr>
          <w:rFonts w:ascii="Calibri" w:eastAsia="Calibri" w:hAnsi="Calibri" w:cs="Calibri"/>
        </w:rPr>
        <w:t xml:space="preserve">. You may be able to do this without canceling the annuity. Most annuities within the </w:t>
      </w:r>
      <w:hyperlink w:anchor="Surrender_Charge_Period" w:history="1">
        <w:r w:rsidR="387482B2" w:rsidRPr="387482B2">
          <w:rPr>
            <w:rStyle w:val="Hyperlink"/>
            <w:rFonts w:ascii="Calibri" w:eastAsia="Calibri" w:hAnsi="Calibri" w:cs="Calibri"/>
            <w:b/>
            <w:bCs/>
            <w:u w:val="none"/>
          </w:rPr>
          <w:t>surrender charge period</w:t>
        </w:r>
      </w:hyperlink>
      <w:r w:rsidR="387482B2" w:rsidRPr="387482B2">
        <w:rPr>
          <w:rFonts w:ascii="Calibri" w:eastAsia="Calibri" w:hAnsi="Calibri" w:cs="Calibri"/>
        </w:rPr>
        <w:t xml:space="preserve"> allow you </w:t>
      </w:r>
      <w:ins w:id="419" w:author="Seong-Min Eom" w:date="2026-09-17T19:40:00Z" w16du:dateUtc="2026-09-17T19:40:06Z">
        <w:r w:rsidR="1E83B79D" w:rsidRPr="1E83B79D">
          <w:rPr>
            <w:rFonts w:ascii="Calibri" w:eastAsia="Calibri" w:hAnsi="Calibri" w:cs="Calibri"/>
          </w:rPr>
          <w:t xml:space="preserve">to </w:t>
        </w:r>
      </w:ins>
      <w:r w:rsidR="1E83B79D" w:rsidRPr="1E83B79D">
        <w:rPr>
          <w:rFonts w:ascii="Calibri" w:eastAsia="Calibri" w:hAnsi="Calibri" w:cs="Calibri"/>
        </w:rPr>
        <w:t xml:space="preserve">take out a limited amount of cash each year without paying surrender charges on that amount. </w:t>
      </w:r>
    </w:p>
    <w:p w14:paraId="7F4621F5" w14:textId="1A0CCAD7" w:rsidR="00D40314" w:rsidRPr="0076424A" w:rsidRDefault="00875241" w:rsidP="00897F4D">
      <w:pPr>
        <w:widowControl w:val="0"/>
        <w:autoSpaceDE w:val="0"/>
        <w:autoSpaceDN w:val="0"/>
        <w:spacing w:after="120" w:line="240" w:lineRule="auto"/>
        <w:jc w:val="both"/>
        <w:outlineLvl w:val="0"/>
        <w:rPr>
          <w:rFonts w:ascii="Calibri" w:eastAsia="Calibri" w:hAnsi="Calibri" w:cs="Calibri"/>
          <w:b/>
          <w:bCs/>
          <w:color w:val="000000"/>
          <w:kern w:val="0"/>
          <w14:ligatures w14:val="none"/>
        </w:rPr>
      </w:pPr>
      <w:bookmarkStart w:id="420" w:name="Living_Benefits_for_Fixed_Annuities:_Som"/>
      <w:bookmarkStart w:id="421" w:name="How_are_annuities_taxed"/>
      <w:bookmarkEnd w:id="420"/>
      <w:r w:rsidRPr="0076424A">
        <w:rPr>
          <w:rFonts w:ascii="Calibri" w:eastAsia="Calibri" w:hAnsi="Calibri" w:cs="Calibri"/>
          <w:b/>
          <w:bCs/>
          <w:color w:val="000000"/>
          <w:kern w:val="0"/>
          <w14:ligatures w14:val="none"/>
        </w:rPr>
        <w:t>How are annuities taxed</w:t>
      </w:r>
      <w:bookmarkEnd w:id="421"/>
      <w:r w:rsidR="00D40314" w:rsidRPr="0076424A">
        <w:rPr>
          <w:rFonts w:ascii="Calibri" w:eastAsia="Calibri" w:hAnsi="Calibri" w:cs="Calibri"/>
          <w:b/>
          <w:bCs/>
          <w:color w:val="000000"/>
          <w:kern w:val="0"/>
          <w14:ligatures w14:val="none"/>
        </w:rPr>
        <w:t>?</w:t>
      </w:r>
    </w:p>
    <w:p w14:paraId="17F7126A" w14:textId="47DF667C" w:rsidR="00276B73" w:rsidRPr="0076424A" w:rsidRDefault="00276B73" w:rsidP="00897F4D">
      <w:pPr>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Tax laws generally allow you to </w:t>
      </w:r>
      <w:hyperlink w:anchor="Tax_Deferred" w:tooltip="Tax-deferred means postponing income taxes on growth in your annuity until withdrawal. By delaying these taxes, your money is not taxed annually, allowing the entire balance to compound over time." w:history="1">
        <w:r w:rsidRPr="0076424A">
          <w:rPr>
            <w:rStyle w:val="Hyperlink"/>
            <w:rFonts w:ascii="Calibri" w:eastAsia="Calibri" w:hAnsi="Calibri" w:cs="Calibri"/>
            <w:b/>
            <w:bCs/>
            <w:kern w:val="0"/>
            <w:u w:val="none"/>
            <w14:ligatures w14:val="none"/>
          </w:rPr>
          <w:t>defer</w:t>
        </w:r>
      </w:hyperlink>
      <w:r w:rsidRPr="0076424A">
        <w:rPr>
          <w:rFonts w:ascii="Calibri" w:eastAsia="Calibri" w:hAnsi="Calibri" w:cs="Calibri"/>
          <w:kern w:val="0"/>
          <w14:ligatures w14:val="none"/>
        </w:rPr>
        <w:t xml:space="preserve"> paying income taxes on the growth of an annuity. This means you generally do not pay income taxes on interest, investment gains, or other increases in the value of your annuity while the money remains in the contract.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76424A">
          <w:rPr>
            <w:rStyle w:val="Hyperlink"/>
            <w:rFonts w:ascii="Calibri" w:eastAsia="Calibri" w:hAnsi="Calibri" w:cs="Calibri"/>
            <w:b/>
            <w:bCs/>
            <w:kern w:val="0"/>
            <w:u w:val="none"/>
            <w14:ligatures w14:val="none"/>
          </w:rPr>
          <w:t>Tax</w:t>
        </w:r>
        <w:r w:rsidR="00BE7F9E" w:rsidRPr="0076424A">
          <w:rPr>
            <w:rStyle w:val="Hyperlink"/>
            <w:rFonts w:ascii="Calibri" w:eastAsia="Calibri" w:hAnsi="Calibri" w:cs="Calibri"/>
            <w:b/>
            <w:bCs/>
            <w:kern w:val="0"/>
            <w:u w:val="none"/>
            <w14:ligatures w14:val="none"/>
          </w:rPr>
          <w:t>-</w:t>
        </w:r>
        <w:r w:rsidRPr="0076424A">
          <w:rPr>
            <w:rStyle w:val="Hyperlink"/>
            <w:rFonts w:ascii="Calibri" w:eastAsia="Calibri" w:hAnsi="Calibri" w:cs="Calibri"/>
            <w:b/>
            <w:bCs/>
            <w:kern w:val="0"/>
            <w:u w:val="none"/>
            <w14:ligatures w14:val="none"/>
          </w:rPr>
          <w:t>deferr</w:t>
        </w:r>
        <w:r w:rsidR="00BE7F9E" w:rsidRPr="0076424A">
          <w:rPr>
            <w:rStyle w:val="Hyperlink"/>
            <w:rFonts w:ascii="Calibri" w:eastAsia="Calibri" w:hAnsi="Calibri" w:cs="Calibri"/>
            <w:b/>
            <w:bCs/>
            <w:kern w:val="0"/>
            <w:u w:val="none"/>
            <w14:ligatures w14:val="none"/>
          </w:rPr>
          <w:t>ed</w:t>
        </w:r>
      </w:hyperlink>
      <w:r w:rsidRPr="0076424A">
        <w:rPr>
          <w:rFonts w:ascii="Calibri" w:eastAsia="Calibri" w:hAnsi="Calibri" w:cs="Calibri"/>
          <w:kern w:val="0"/>
          <w14:ligatures w14:val="none"/>
        </w:rPr>
        <w:t xml:space="preserve"> does not mean tax-free. You generally pay income taxes when you withdraw money from the annuity.</w:t>
      </w:r>
    </w:p>
    <w:p w14:paraId="43583BD1" w14:textId="09738D96" w:rsidR="00AE65A3" w:rsidRPr="0076424A" w:rsidRDefault="00AE65A3" w:rsidP="00897F4D">
      <w:pPr>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The tax consequences of taking money from an annuity depend on the type of annuity and the source of the funds used to purchase it (for example, funds from a qualified retirement plan, traditional IRA, Roth account, or non</w:t>
      </w:r>
      <w:ins w:id="422" w:author="Beth Keith" w:date="2026-09-02T21:33:00Z" w16du:dateUtc="2026-09-02T21:33:17Z">
        <w:r w:rsidRPr="0076424A">
          <w:rPr>
            <w:rFonts w:ascii="Calibri" w:eastAsia="Calibri" w:hAnsi="Calibri" w:cs="Calibri"/>
            <w:kern w:val="0"/>
            <w14:ligatures w14:val="none"/>
          </w:rPr>
          <w:t>-</w:t>
        </w:r>
      </w:ins>
      <w:r w:rsidRPr="0076424A">
        <w:rPr>
          <w:rFonts w:ascii="Calibri" w:eastAsia="Calibri" w:hAnsi="Calibri" w:cs="Calibri"/>
          <w:kern w:val="0"/>
          <w14:ligatures w14:val="none"/>
        </w:rPr>
        <w:t>qualified funds). Generally, the growth in a non</w:t>
      </w:r>
      <w:ins w:id="423" w:author="Beth Keith" w:date="2026-09-02T21:32:00Z" w16du:dateUtc="2026-09-02T21:32:31Z">
        <w:r w:rsidRPr="0076424A">
          <w:rPr>
            <w:rFonts w:ascii="Calibri" w:eastAsia="Calibri" w:hAnsi="Calibri" w:cs="Calibri"/>
            <w:kern w:val="0"/>
            <w14:ligatures w14:val="none"/>
          </w:rPr>
          <w:t>-</w:t>
        </w:r>
      </w:ins>
      <w:r w:rsidRPr="0076424A">
        <w:rPr>
          <w:rFonts w:ascii="Calibri" w:eastAsia="Calibri" w:hAnsi="Calibri" w:cs="Calibri"/>
          <w:kern w:val="0"/>
          <w14:ligatures w14:val="none"/>
        </w:rPr>
        <w:t>qualified annuity is taxed as income when withdrawn. You may also have to pay a tax penalty if you take money from an annuity before age 59½ and do not qualify for an exception. Insurance agents can provide information about the annuity’s tax features but generally do not provide tax advice. Consider your individual tax situation before taking money from an annuity.</w:t>
      </w:r>
    </w:p>
    <w:p w14:paraId="53A185D1" w14:textId="47E8009D" w:rsidR="00D40314" w:rsidRPr="0076424A" w:rsidRDefault="00875241" w:rsidP="00897F4D">
      <w:pPr>
        <w:spacing w:after="120"/>
        <w:rPr>
          <w:rFonts w:ascii="Calibri" w:hAnsi="Calibri" w:cs="Calibri"/>
          <w:b/>
          <w:bCs/>
        </w:rPr>
      </w:pPr>
      <w:bookmarkStart w:id="424" w:name="How_Annuities_Make_Payments"/>
      <w:bookmarkStart w:id="425" w:name="What_should_I_do_when_I_receive"/>
      <w:bookmarkEnd w:id="424"/>
      <w:r w:rsidRPr="0076424A">
        <w:rPr>
          <w:rFonts w:ascii="Calibri" w:hAnsi="Calibri" w:cs="Calibri"/>
          <w:b/>
          <w:bCs/>
        </w:rPr>
        <w:lastRenderedPageBreak/>
        <w:t xml:space="preserve">What should </w:t>
      </w:r>
      <w:r w:rsidR="00067E72" w:rsidRPr="0076424A">
        <w:rPr>
          <w:rFonts w:ascii="Calibri" w:hAnsi="Calibri" w:cs="Calibri"/>
          <w:b/>
          <w:bCs/>
        </w:rPr>
        <w:t>you</w:t>
      </w:r>
      <w:r w:rsidRPr="0076424A">
        <w:rPr>
          <w:rFonts w:ascii="Calibri" w:hAnsi="Calibri" w:cs="Calibri"/>
          <w:b/>
          <w:bCs/>
        </w:rPr>
        <w:t xml:space="preserve"> do when </w:t>
      </w:r>
      <w:r w:rsidR="00067E72" w:rsidRPr="0076424A">
        <w:rPr>
          <w:rFonts w:ascii="Calibri" w:hAnsi="Calibri" w:cs="Calibri"/>
          <w:b/>
          <w:bCs/>
        </w:rPr>
        <w:t>you</w:t>
      </w:r>
      <w:r w:rsidRPr="0076424A">
        <w:rPr>
          <w:rFonts w:ascii="Calibri" w:hAnsi="Calibri" w:cs="Calibri"/>
          <w:b/>
          <w:bCs/>
        </w:rPr>
        <w:t xml:space="preserve"> receive </w:t>
      </w:r>
      <w:r w:rsidR="00067E72" w:rsidRPr="0076424A">
        <w:rPr>
          <w:rFonts w:ascii="Calibri" w:hAnsi="Calibri" w:cs="Calibri"/>
          <w:b/>
          <w:bCs/>
        </w:rPr>
        <w:t>your</w:t>
      </w:r>
      <w:r w:rsidRPr="0076424A">
        <w:rPr>
          <w:rFonts w:ascii="Calibri" w:hAnsi="Calibri" w:cs="Calibri"/>
          <w:b/>
          <w:bCs/>
        </w:rPr>
        <w:t xml:space="preserve"> annuity contract</w:t>
      </w:r>
      <w:bookmarkEnd w:id="425"/>
      <w:r w:rsidR="00D40314" w:rsidRPr="0076424A">
        <w:rPr>
          <w:rFonts w:ascii="Calibri" w:hAnsi="Calibri" w:cs="Calibri"/>
          <w:b/>
          <w:bCs/>
        </w:rPr>
        <w:t>?</w:t>
      </w:r>
    </w:p>
    <w:p w14:paraId="2BFC23FD" w14:textId="0B562032"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When you receive your </w:t>
      </w:r>
      <w:hyperlink w:anchor="Annuity_Contract" w:tooltip="The legal document between you and the insurance company that sets the terms of the agreement. " w:history="1">
        <w:r w:rsidRPr="0076424A">
          <w:rPr>
            <w:rStyle w:val="Hyperlink"/>
            <w:rFonts w:ascii="Calibri" w:eastAsia="Calibri" w:hAnsi="Calibri" w:cs="Calibri"/>
            <w:b/>
            <w:bCs/>
            <w:kern w:val="0"/>
            <w:u w:val="none"/>
            <w14:ligatures w14:val="none"/>
          </w:rPr>
          <w:t>annuity contract</w:t>
        </w:r>
      </w:hyperlink>
      <w:r w:rsidRPr="0076424A">
        <w:rPr>
          <w:rFonts w:ascii="Calibri" w:eastAsia="Calibri" w:hAnsi="Calibri" w:cs="Calibri"/>
          <w:kern w:val="0"/>
          <w14:ligatures w14:val="none"/>
        </w:rPr>
        <w:t xml:space="preserve">, review it carefully. You have the right to change your mind without penalty. During the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Pr="0076424A">
          <w:rPr>
            <w:rStyle w:val="Hyperlink"/>
            <w:rFonts w:ascii="Calibri" w:eastAsia="Calibri" w:hAnsi="Calibri" w:cs="Calibri"/>
            <w:b/>
            <w:bCs/>
            <w:kern w:val="0"/>
            <w:u w:val="none"/>
            <w14:ligatures w14:val="none"/>
          </w:rPr>
          <w:t>free look period</w:t>
        </w:r>
      </w:hyperlink>
      <w:r w:rsidRPr="0076424A">
        <w:rPr>
          <w:rFonts w:ascii="Calibri" w:eastAsia="Calibri" w:hAnsi="Calibri" w:cs="Calibri"/>
          <w:kern w:val="0"/>
          <w14:ligatures w14:val="none"/>
        </w:rPr>
        <w:t xml:space="preserve">, which is usually 10 to 30 days, you have the right to examine and return the annuity contract. </w:t>
      </w:r>
    </w:p>
    <w:p w14:paraId="50C57025" w14:textId="1801BB40"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Make sure the annuity contract matches your understanding </w:t>
      </w:r>
      <w:r w:rsidR="00F27A57" w:rsidRPr="0076424A">
        <w:rPr>
          <w:rFonts w:ascii="Calibri" w:eastAsia="Calibri" w:hAnsi="Calibri" w:cs="Calibri"/>
          <w:kern w:val="0"/>
          <w14:ligatures w14:val="none"/>
        </w:rPr>
        <w:t>of</w:t>
      </w:r>
      <w:r w:rsidR="00C54054" w:rsidRPr="0076424A">
        <w:rPr>
          <w:rFonts w:ascii="Calibri" w:eastAsia="Calibri" w:hAnsi="Calibri" w:cs="Calibri"/>
          <w:kern w:val="0"/>
          <w14:ligatures w14:val="none"/>
        </w:rPr>
        <w:t xml:space="preserve"> the product and</w:t>
      </w:r>
      <w:r w:rsidR="00F27A57" w:rsidRPr="0076424A">
        <w:rPr>
          <w:rFonts w:ascii="Calibri" w:eastAsia="Calibri" w:hAnsi="Calibri" w:cs="Calibri"/>
          <w:kern w:val="0"/>
          <w14:ligatures w14:val="none"/>
        </w:rPr>
        <w:t xml:space="preserve"> </w:t>
      </w:r>
      <w:r w:rsidRPr="0076424A">
        <w:rPr>
          <w:rFonts w:ascii="Calibri" w:eastAsia="Calibri" w:hAnsi="Calibri" w:cs="Calibri"/>
          <w:kern w:val="0"/>
          <w14:ligatures w14:val="none"/>
        </w:rPr>
        <w:t xml:space="preserve">any promises or statements your </w:t>
      </w:r>
      <w:r w:rsidR="00F85029" w:rsidRPr="0076424A">
        <w:rPr>
          <w:rFonts w:ascii="Calibri" w:eastAsia="Calibri" w:hAnsi="Calibri" w:cs="Calibri"/>
          <w:kern w:val="0"/>
          <w14:ligatures w14:val="none"/>
        </w:rPr>
        <w:t xml:space="preserve">insurance </w:t>
      </w:r>
      <w:r w:rsidRPr="0076424A">
        <w:rPr>
          <w:rFonts w:ascii="Calibri" w:eastAsia="Calibri" w:hAnsi="Calibri" w:cs="Calibri"/>
          <w:kern w:val="0"/>
          <w14:ligatures w14:val="none"/>
        </w:rPr>
        <w:t xml:space="preserve">agent made. Check the annuity type, fees, guarantees, </w:t>
      </w:r>
      <w:hyperlink w:anchor="Riders" w:history="1">
        <w:r w:rsidRPr="23C2F5A9">
          <w:rPr>
            <w:rStyle w:val="Hyperlink"/>
            <w:rFonts w:ascii="Calibri" w:eastAsia="Calibri" w:hAnsi="Calibri" w:cs="Calibri"/>
            <w:b/>
            <w:bCs/>
            <w:kern w:val="0"/>
            <w:u w:val="none"/>
            <w14:ligatures w14:val="none"/>
          </w:rPr>
          <w:t>riders</w:t>
        </w:r>
      </w:hyperlink>
      <w:r w:rsidRPr="0076424A">
        <w:rPr>
          <w:rFonts w:ascii="Calibri" w:eastAsia="Calibri" w:hAnsi="Calibri" w:cs="Calibri"/>
          <w:kern w:val="0"/>
          <w14:ligatures w14:val="none"/>
        </w:rPr>
        <w:t>, and any option</w:t>
      </w:r>
      <w:r w:rsidR="00C54054" w:rsidRPr="0076424A">
        <w:rPr>
          <w:rFonts w:ascii="Calibri" w:eastAsia="Calibri" w:hAnsi="Calibri" w:cs="Calibri"/>
          <w:kern w:val="0"/>
          <w14:ligatures w14:val="none"/>
        </w:rPr>
        <w:t>al benefits</w:t>
      </w:r>
      <w:r w:rsidRPr="0076424A">
        <w:rPr>
          <w:rFonts w:ascii="Calibri" w:eastAsia="Calibri" w:hAnsi="Calibri" w:cs="Calibri"/>
          <w:kern w:val="0"/>
          <w14:ligatures w14:val="none"/>
        </w:rPr>
        <w:t xml:space="preserve"> you selected. Also, review the disclosure</w:t>
      </w:r>
      <w:r w:rsidR="00C54054" w:rsidRPr="0076424A">
        <w:rPr>
          <w:rFonts w:ascii="Calibri" w:eastAsia="Calibri" w:hAnsi="Calibri" w:cs="Calibri"/>
          <w:kern w:val="0"/>
          <w14:ligatures w14:val="none"/>
        </w:rPr>
        <w:t xml:space="preserve">, </w:t>
      </w:r>
      <w:hyperlink w:anchor="Illustration" w:history="1">
        <w:r w:rsidR="00C54054" w:rsidRPr="23C2F5A9">
          <w:rPr>
            <w:rStyle w:val="Hyperlink"/>
            <w:rFonts w:ascii="Calibri" w:eastAsia="Calibri" w:hAnsi="Calibri" w:cs="Calibri"/>
            <w:b/>
            <w:bCs/>
            <w:kern w:val="0"/>
            <w:u w:val="none"/>
            <w14:ligatures w14:val="none"/>
          </w:rPr>
          <w:t>illustration</w:t>
        </w:r>
      </w:hyperlink>
      <w:r w:rsidR="00C54054" w:rsidRPr="0076424A">
        <w:rPr>
          <w:rFonts w:ascii="Calibri" w:eastAsia="Calibri" w:hAnsi="Calibri" w:cs="Calibri"/>
          <w:kern w:val="0"/>
          <w14:ligatures w14:val="none"/>
        </w:rPr>
        <w:t>,</w:t>
      </w:r>
      <w:r w:rsidRPr="0076424A">
        <w:rPr>
          <w:rFonts w:ascii="Calibri" w:eastAsia="Calibri" w:hAnsi="Calibri" w:cs="Calibri"/>
          <w:kern w:val="0"/>
          <w14:ligatures w14:val="none"/>
        </w:rPr>
        <w:t xml:space="preserve">  prospectus</w:t>
      </w:r>
      <w:r w:rsidR="00C54054" w:rsidRPr="0076424A">
        <w:rPr>
          <w:rFonts w:ascii="Calibri" w:eastAsia="Calibri" w:hAnsi="Calibri" w:cs="Calibri"/>
          <w:kern w:val="0"/>
          <w14:ligatures w14:val="none"/>
        </w:rPr>
        <w:t>,</w:t>
      </w:r>
      <w:r w:rsidRPr="0076424A">
        <w:rPr>
          <w:rFonts w:ascii="Calibri" w:eastAsia="Calibri" w:hAnsi="Calibri" w:cs="Calibri"/>
          <w:kern w:val="0"/>
          <w14:ligatures w14:val="none"/>
        </w:rPr>
        <w:t xml:space="preserve"> and any other materials the insurance company gives you. </w:t>
      </w:r>
      <w:r w:rsidR="001B66F1" w:rsidRPr="0076424A">
        <w:rPr>
          <w:rFonts w:ascii="Calibri" w:eastAsia="Calibri" w:hAnsi="Calibri" w:cs="Calibri"/>
          <w:kern w:val="0"/>
          <w14:ligatures w14:val="none"/>
        </w:rPr>
        <w:t xml:space="preserve">Before </w:t>
      </w:r>
      <w:ins w:id="426" w:author="Beth Keith" w:date="2026-08-23T16:31:00Z" w16du:dateUtc="2026-08-23T23:31:00Z">
        <w:r w:rsidR="23C2F5A9" w:rsidRPr="23C2F5A9">
          <w:rPr>
            <w:rFonts w:ascii="Calibri" w:eastAsia="Calibri" w:hAnsi="Calibri" w:cs="Calibri"/>
          </w:rPr>
          <w:t xml:space="preserve">finalizing </w:t>
        </w:r>
      </w:ins>
      <w:del w:id="427" w:author="Beth Keith" w:date="2026-08-23T16:31:00Z" w16du:dateUtc="2026-08-23T23:31:00Z">
        <w:r w:rsidRPr="23C2F5A9" w:rsidDel="23C2F5A9">
          <w:rPr>
            <w:rFonts w:ascii="Calibri" w:eastAsia="Calibri" w:hAnsi="Calibri" w:cs="Calibri"/>
          </w:rPr>
          <w:delText>purchasing</w:delText>
        </w:r>
      </w:del>
      <w:ins w:id="428" w:author="Beth Keith" w:date="2026-08-31T17:37:00Z" w16du:dateUtc="2026-09-01T00:37:00Z">
        <w:r w:rsidR="23C2F5A9" w:rsidRPr="23C2F5A9">
          <w:rPr>
            <w:rFonts w:ascii="Calibri" w:eastAsia="Calibri" w:hAnsi="Calibri" w:cs="Calibri"/>
          </w:rPr>
          <w:t xml:space="preserve">the </w:t>
        </w:r>
      </w:ins>
      <w:ins w:id="429" w:author="Beth Keith" w:date="2026-08-23T16:31:00Z" w16du:dateUtc="2026-08-23T23:31:00Z">
        <w:r w:rsidR="23C2F5A9" w:rsidRPr="23C2F5A9">
          <w:rPr>
            <w:rFonts w:ascii="Calibri" w:eastAsia="Calibri" w:hAnsi="Calibri" w:cs="Calibri"/>
          </w:rPr>
          <w:t>purchas</w:t>
        </w:r>
      </w:ins>
      <w:ins w:id="430" w:author="Seong-Min Eom" w:date="2026-09-17T19:59:00Z" w16du:dateUtc="2026-09-17T19:59:01Z">
        <w:r w:rsidR="23C2F5A9" w:rsidRPr="23C2F5A9">
          <w:rPr>
            <w:rFonts w:ascii="Calibri" w:eastAsia="Calibri" w:hAnsi="Calibri" w:cs="Calibri"/>
          </w:rPr>
          <w:t>e</w:t>
        </w:r>
      </w:ins>
      <w:ins w:id="431" w:author="Beth Keith" w:date="2026-08-23T16:31:00Z" w16du:dateUtc="2026-08-23T23:31:00Z">
        <w:del w:id="432" w:author="Seong-Min Eom" w:date="2026-09-17T19:59:00Z" w16du:dateUtc="2026-09-17T19:59:02Z">
          <w:r w:rsidRPr="23C2F5A9" w:rsidDel="23C2F5A9">
            <w:rPr>
              <w:rFonts w:ascii="Calibri" w:eastAsia="Calibri" w:hAnsi="Calibri" w:cs="Calibri"/>
            </w:rPr>
            <w:delText>ing</w:delText>
          </w:r>
        </w:del>
        <w:r w:rsidR="23C2F5A9" w:rsidRPr="23C2F5A9">
          <w:rPr>
            <w:rFonts w:ascii="Calibri" w:eastAsia="Calibri" w:hAnsi="Calibri" w:cs="Calibri"/>
          </w:rPr>
          <w:t xml:space="preserve"> of</w:t>
        </w:r>
      </w:ins>
      <w:r w:rsidR="23C2F5A9" w:rsidRPr="23C2F5A9">
        <w:rPr>
          <w:rFonts w:ascii="Calibri" w:eastAsia="Calibri" w:hAnsi="Calibri" w:cs="Calibri"/>
        </w:rPr>
        <w:t xml:space="preserve"> an annuity, make sure you understand how it works, including its features, costs, benefits, and limitations. Ask your insurance agent questions about anything that is unclear. If you decide during the </w:t>
      </w:r>
      <w:hyperlink w:anchor="Free_Look_Period" w:history="1">
        <w:r w:rsidR="23C2F5A9" w:rsidRPr="23C2F5A9">
          <w:rPr>
            <w:rStyle w:val="Hyperlink"/>
            <w:rFonts w:ascii="Calibri" w:eastAsia="Calibri" w:hAnsi="Calibri" w:cs="Calibri"/>
            <w:b/>
            <w:bCs/>
            <w:u w:val="none"/>
          </w:rPr>
          <w:t>free look period</w:t>
        </w:r>
      </w:hyperlink>
      <w:r w:rsidR="23C2F5A9" w:rsidRPr="23C2F5A9">
        <w:rPr>
          <w:rFonts w:ascii="Calibri" w:eastAsia="Calibri" w:hAnsi="Calibri" w:cs="Calibri"/>
        </w:rPr>
        <w:t xml:space="preserve"> that you don’t want the annuity, the cover page of the annuity contract provides instructions for returning the contract. Depending on the state and product, you’ll either receive a full refund of what you paid for the annuity or your current annuity value.</w:t>
      </w:r>
    </w:p>
    <w:p w14:paraId="72DA88CC" w14:textId="736383BF" w:rsidR="00C54054" w:rsidRPr="0076424A" w:rsidRDefault="001B66F1"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you decide the annuity meets your financial needs, keep your </w:t>
      </w:r>
      <w:hyperlink w:anchor="Annuity_Contract" w:tooltip="The legal document between you and the insurance company that sets the terms of the agreement. " w:history="1">
        <w:r w:rsidRPr="0076424A">
          <w:rPr>
            <w:rStyle w:val="Hyperlink"/>
            <w:rFonts w:ascii="Calibri" w:eastAsia="Calibri" w:hAnsi="Calibri" w:cs="Calibri"/>
            <w:b/>
            <w:bCs/>
            <w:kern w:val="0"/>
            <w:u w:val="none"/>
            <w14:ligatures w14:val="none"/>
          </w:rPr>
          <w:t>annuity contract</w:t>
        </w:r>
      </w:hyperlink>
      <w:r w:rsidRPr="0076424A">
        <w:rPr>
          <w:rFonts w:ascii="Calibri" w:eastAsia="Calibri" w:hAnsi="Calibri" w:cs="Calibri"/>
          <w:kern w:val="0"/>
          <w14:ligatures w14:val="none"/>
        </w:rPr>
        <w:t xml:space="preserve"> in a safe place where you can easily find it when needed. Review the contract periodically and, if the annuity includes a death benefit, make sure your beneficiaries know how to access the information they may need.</w:t>
      </w:r>
    </w:p>
    <w:p w14:paraId="6EEBA8F8" w14:textId="77777777" w:rsidR="00897F4D" w:rsidRDefault="00897F4D">
      <w:pPr>
        <w:rPr>
          <w:rFonts w:ascii="Calibri" w:eastAsia="Calibri" w:hAnsi="Calibri" w:cs="Calibri"/>
          <w:b/>
          <w:bCs/>
          <w:kern w:val="0"/>
          <w:sz w:val="26"/>
          <w:szCs w:val="26"/>
          <w14:ligatures w14:val="none"/>
        </w:rPr>
      </w:pPr>
      <w:bookmarkStart w:id="433" w:name="GLOSSARY"/>
      <w:r>
        <w:rPr>
          <w:rFonts w:ascii="Calibri" w:eastAsia="Calibri" w:hAnsi="Calibri" w:cs="Calibri"/>
          <w:b/>
          <w:bCs/>
          <w:kern w:val="0"/>
          <w:sz w:val="26"/>
          <w:szCs w:val="26"/>
          <w14:ligatures w14:val="none"/>
        </w:rPr>
        <w:br w:type="page"/>
      </w:r>
    </w:p>
    <w:p w14:paraId="6D7EE4C2" w14:textId="4AB077AB" w:rsidR="00853840" w:rsidRPr="00F63360" w:rsidRDefault="00853840" w:rsidP="00D41262">
      <w:pPr>
        <w:widowControl w:val="0"/>
        <w:tabs>
          <w:tab w:val="left" w:pos="90"/>
        </w:tabs>
        <w:autoSpaceDE w:val="0"/>
        <w:autoSpaceDN w:val="0"/>
        <w:spacing w:after="240" w:line="240" w:lineRule="auto"/>
        <w:jc w:val="center"/>
        <w:rPr>
          <w:rFonts w:ascii="Calibri" w:eastAsia="Calibri" w:hAnsi="Calibri" w:cs="Calibri"/>
          <w:kern w:val="0"/>
          <w:sz w:val="26"/>
          <w:szCs w:val="26"/>
          <w14:ligatures w14:val="none"/>
        </w:rPr>
      </w:pPr>
      <w:r w:rsidRPr="00F63360">
        <w:rPr>
          <w:rFonts w:ascii="Calibri" w:eastAsia="Calibri" w:hAnsi="Calibri" w:cs="Calibri"/>
          <w:b/>
          <w:bCs/>
          <w:kern w:val="0"/>
          <w:sz w:val="26"/>
          <w:szCs w:val="26"/>
          <w14:ligatures w14:val="none"/>
        </w:rPr>
        <w:lastRenderedPageBreak/>
        <w:t>GLOSSARY</w:t>
      </w:r>
    </w:p>
    <w:p w14:paraId="7FF6D3B8" w14:textId="77777777" w:rsidR="00D41262" w:rsidRDefault="00D41262" w:rsidP="00595DFA">
      <w:pPr>
        <w:widowControl w:val="0"/>
        <w:autoSpaceDE w:val="0"/>
        <w:autoSpaceDN w:val="0"/>
        <w:spacing w:after="240" w:line="240" w:lineRule="auto"/>
        <w:jc w:val="both"/>
        <w:outlineLvl w:val="0"/>
        <w:rPr>
          <w:rFonts w:ascii="Calibri" w:eastAsia="Calibri" w:hAnsi="Calibri" w:cs="Calibri"/>
          <w:b/>
          <w:bCs/>
          <w:kern w:val="0"/>
          <w:sz w:val="26"/>
          <w:szCs w:val="26"/>
          <w14:ligatures w14:val="none"/>
        </w:rPr>
        <w:sectPr w:rsidR="00D41262" w:rsidSect="00DF48D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bookmarkStart w:id="434" w:name="Accumulation_Period"/>
      <w:bookmarkStart w:id="435" w:name="Accumulation_Phase"/>
      <w:bookmarkEnd w:id="433"/>
    </w:p>
    <w:p w14:paraId="234A78A5" w14:textId="45774E21" w:rsidR="003D77E8" w:rsidRPr="00D41262" w:rsidRDefault="00F85029" w:rsidP="00595DFA">
      <w:pPr>
        <w:widowControl w:val="0"/>
        <w:autoSpaceDE w:val="0"/>
        <w:autoSpaceDN w:val="0"/>
        <w:spacing w:after="240" w:line="240" w:lineRule="auto"/>
        <w:jc w:val="both"/>
        <w:outlineLvl w:val="0"/>
        <w:rPr>
          <w:rFonts w:ascii="Calibri" w:eastAsia="Calibri" w:hAnsi="Calibri" w:cs="Calibri"/>
          <w:b/>
          <w:bCs/>
          <w:kern w:val="0"/>
          <w14:ligatures w14:val="none"/>
        </w:rPr>
      </w:pPr>
      <w:r w:rsidRPr="00D41262">
        <w:rPr>
          <w:rFonts w:ascii="Calibri" w:eastAsia="Calibri" w:hAnsi="Calibri" w:cs="Calibri"/>
          <w:b/>
          <w:bCs/>
          <w:kern w:val="0"/>
          <w14:ligatures w14:val="none"/>
        </w:rPr>
        <w:t>A</w:t>
      </w:r>
      <w:r w:rsidR="003D77E8" w:rsidRPr="00D41262">
        <w:rPr>
          <w:rFonts w:ascii="Calibri" w:eastAsia="Calibri" w:hAnsi="Calibri" w:cs="Calibri"/>
          <w:b/>
          <w:bCs/>
          <w:kern w:val="0"/>
          <w14:ligatures w14:val="none"/>
        </w:rPr>
        <w:t xml:space="preserve">ccumulation </w:t>
      </w:r>
      <w:bookmarkEnd w:id="434"/>
      <w:bookmarkEnd w:id="435"/>
      <w:r w:rsidR="00C54054" w:rsidRPr="00D41262">
        <w:rPr>
          <w:rFonts w:ascii="Calibri" w:eastAsia="Calibri" w:hAnsi="Calibri" w:cs="Calibri"/>
          <w:b/>
          <w:bCs/>
          <w:kern w:val="0"/>
          <w14:ligatures w14:val="none"/>
        </w:rPr>
        <w:t>Phase</w:t>
      </w:r>
      <w:r w:rsidRPr="00D41262">
        <w:rPr>
          <w:rFonts w:ascii="Calibri" w:eastAsia="Calibri" w:hAnsi="Calibri" w:cs="Calibri"/>
          <w:kern w:val="0"/>
          <w14:ligatures w14:val="none"/>
        </w:rPr>
        <w:t xml:space="preserve">: </w:t>
      </w:r>
      <w:r w:rsidR="006A4ED7" w:rsidRPr="006A4ED7">
        <w:rPr>
          <w:rFonts w:ascii="Calibri" w:eastAsia="Calibri" w:hAnsi="Calibri" w:cs="Calibri"/>
          <w:kern w:val="0"/>
          <w14:ligatures w14:val="none"/>
        </w:rPr>
        <w:t>The period when money is paid into an annuity and the annuity value may increase before income payments begin.</w:t>
      </w:r>
    </w:p>
    <w:p w14:paraId="071B88B2" w14:textId="21C2411C" w:rsidR="00286C94" w:rsidRPr="00D41262" w:rsidRDefault="009B7BEA" w:rsidP="00A163A3">
      <w:pPr>
        <w:widowControl w:val="0"/>
        <w:autoSpaceDE w:val="0"/>
        <w:autoSpaceDN w:val="0"/>
        <w:spacing w:after="240" w:line="240" w:lineRule="auto"/>
        <w:jc w:val="both"/>
        <w:outlineLvl w:val="0"/>
        <w:rPr>
          <w:rFonts w:ascii="Calibri" w:eastAsia="Calibri" w:hAnsi="Calibri" w:cs="Calibri"/>
          <w:b/>
          <w:bCs/>
          <w:kern w:val="0"/>
          <w14:ligatures w14:val="none"/>
        </w:rPr>
      </w:pPr>
      <w:bookmarkStart w:id="436" w:name="Accumulation_Value"/>
      <w:r w:rsidRPr="00D41262">
        <w:rPr>
          <w:rFonts w:ascii="Calibri" w:eastAsia="Calibri" w:hAnsi="Calibri" w:cs="Calibri"/>
          <w:b/>
          <w:bCs/>
          <w:kern w:val="0"/>
          <w14:ligatures w14:val="none"/>
        </w:rPr>
        <w:t>A</w:t>
      </w:r>
      <w:r w:rsidR="00286C94" w:rsidRPr="00D41262">
        <w:rPr>
          <w:rFonts w:ascii="Calibri" w:eastAsia="Calibri" w:hAnsi="Calibri" w:cs="Calibri"/>
          <w:b/>
          <w:bCs/>
          <w:kern w:val="0"/>
          <w14:ligatures w14:val="none"/>
        </w:rPr>
        <w:t xml:space="preserve">ccumulation </w:t>
      </w:r>
      <w:r w:rsidRPr="00D41262">
        <w:rPr>
          <w:rFonts w:ascii="Calibri" w:eastAsia="Calibri" w:hAnsi="Calibri" w:cs="Calibri"/>
          <w:b/>
          <w:bCs/>
          <w:kern w:val="0"/>
          <w14:ligatures w14:val="none"/>
        </w:rPr>
        <w:t>V</w:t>
      </w:r>
      <w:r w:rsidR="00286C94" w:rsidRPr="00D41262">
        <w:rPr>
          <w:rFonts w:ascii="Calibri" w:eastAsia="Calibri" w:hAnsi="Calibri" w:cs="Calibri"/>
          <w:b/>
          <w:bCs/>
          <w:kern w:val="0"/>
          <w14:ligatures w14:val="none"/>
        </w:rPr>
        <w:t>alue</w:t>
      </w:r>
      <w:bookmarkEnd w:id="436"/>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The value of your annuity during the accumulation phase before any surrender charges or other adjustments are deducted. The accumulation value may be used to calculate future benefits or income payments. The cash surrender value is the amount you would receive if you canceled the contract after any applicable charges or adjustments</w:t>
      </w:r>
      <w:r w:rsidRPr="00D41262">
        <w:rPr>
          <w:rFonts w:ascii="Calibri" w:eastAsia="Calibri" w:hAnsi="Calibri" w:cs="Calibri"/>
          <w:kern w:val="0"/>
          <w14:ligatures w14:val="none"/>
        </w:rPr>
        <w:t>.</w:t>
      </w:r>
      <w:r w:rsidRPr="00D41262">
        <w:rPr>
          <w:rFonts w:ascii="Calibri" w:eastAsia="Calibri" w:hAnsi="Calibri" w:cs="Calibri"/>
          <w:b/>
          <w:bCs/>
          <w:kern w:val="0"/>
          <w14:ligatures w14:val="none"/>
        </w:rPr>
        <w:t xml:space="preserve"> </w:t>
      </w:r>
    </w:p>
    <w:p w14:paraId="4E34F5B0" w14:textId="0B6B89A9" w:rsidR="002B74C8" w:rsidRPr="00D41262"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437" w:name="Annual_Point_to_Point"/>
      <w:r w:rsidRPr="00D41262">
        <w:rPr>
          <w:rFonts w:ascii="Calibri" w:eastAsia="Calibri" w:hAnsi="Calibri" w:cs="Calibri"/>
          <w:b/>
          <w:bCs/>
          <w:kern w:val="0"/>
          <w14:ligatures w14:val="none"/>
        </w:rPr>
        <w:t>Annual Point-to-Point</w:t>
      </w:r>
      <w:bookmarkEnd w:id="437"/>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A method of crediting interest that compares </w:t>
      </w:r>
      <w:ins w:id="438" w:author="Seong-Min Eom" w:date="2026-09-17T18:31:00Z" w16du:dateUtc="2026-09-17T18:31:38Z">
        <w:r w:rsidR="07C3FB3D" w:rsidRPr="07C3FB3D">
          <w:rPr>
            <w:rFonts w:ascii="Calibri" w:eastAsia="Calibri" w:hAnsi="Calibri" w:cs="Calibri"/>
          </w:rPr>
          <w:t xml:space="preserve">the value of </w:t>
        </w:r>
      </w:ins>
      <w:r w:rsidR="07C3FB3D" w:rsidRPr="07C3FB3D">
        <w:rPr>
          <w:rFonts w:ascii="Calibri" w:eastAsia="Calibri" w:hAnsi="Calibri" w:cs="Calibri"/>
        </w:rPr>
        <w:t xml:space="preserve">a market index </w:t>
      </w:r>
      <w:ins w:id="439" w:author="Seong-Min Eom" w:date="2026-09-17T18:31:00Z" w16du:dateUtc="2026-09-17T18:31:59Z">
        <w:r w:rsidR="07C3FB3D" w:rsidRPr="07C3FB3D">
          <w:rPr>
            <w:rFonts w:ascii="Calibri" w:eastAsia="Calibri" w:hAnsi="Calibri" w:cs="Calibri"/>
          </w:rPr>
          <w:t>on two dates that are e</w:t>
        </w:r>
      </w:ins>
      <w:ins w:id="440" w:author="Seong-Min Eom" w:date="2026-09-17T18:32:00Z" w16du:dateUtc="2026-09-17T18:32:05Z">
        <w:r w:rsidR="07C3FB3D" w:rsidRPr="07C3FB3D">
          <w:rPr>
            <w:rFonts w:ascii="Calibri" w:eastAsia="Calibri" w:hAnsi="Calibri" w:cs="Calibri"/>
          </w:rPr>
          <w:t xml:space="preserve">xactly </w:t>
        </w:r>
      </w:ins>
      <w:del w:id="441" w:author="Seong-Min Eom" w:date="2026-09-17T18:32:00Z" w16du:dateUtc="2026-09-17T18:32:11Z">
        <w:r w:rsidRPr="07C3FB3D" w:rsidDel="07C3FB3D">
          <w:rPr>
            <w:rFonts w:ascii="Calibri" w:eastAsia="Calibri" w:hAnsi="Calibri" w:cs="Calibri"/>
          </w:rPr>
          <w:delText xml:space="preserve">start and end dates </w:delText>
        </w:r>
      </w:del>
      <w:r w:rsidR="07C3FB3D" w:rsidRPr="07C3FB3D">
        <w:rPr>
          <w:rFonts w:ascii="Calibri" w:eastAsia="Calibri" w:hAnsi="Calibri" w:cs="Calibri"/>
        </w:rPr>
        <w:t xml:space="preserve">one year apart. Other methods are monthly averaging or multi-year point-to-point. </w:t>
      </w:r>
    </w:p>
    <w:p w14:paraId="6A20E84D" w14:textId="3137002A" w:rsidR="00562C94" w:rsidRPr="00D41262" w:rsidRDefault="00562C9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442" w:name="Annuitization"/>
      <w:r w:rsidRPr="00D41262">
        <w:rPr>
          <w:rFonts w:ascii="Calibri" w:eastAsia="Calibri" w:hAnsi="Calibri" w:cs="Calibri"/>
          <w:b/>
          <w:bCs/>
          <w:kern w:val="0"/>
          <w14:ligatures w14:val="none"/>
        </w:rPr>
        <w:t>Annuitiz</w:t>
      </w:r>
      <w:r w:rsidR="00A44A9D" w:rsidRPr="00D41262">
        <w:rPr>
          <w:rFonts w:ascii="Calibri" w:eastAsia="Calibri" w:hAnsi="Calibri" w:cs="Calibri"/>
          <w:b/>
          <w:bCs/>
          <w:kern w:val="0"/>
          <w14:ligatures w14:val="none"/>
        </w:rPr>
        <w:t>ation</w:t>
      </w:r>
      <w:bookmarkEnd w:id="442"/>
      <w:r w:rsidRPr="00D41262">
        <w:rPr>
          <w:rFonts w:ascii="Calibri" w:eastAsia="Calibri" w:hAnsi="Calibri" w:cs="Calibri"/>
          <w:kern w:val="0"/>
          <w14:ligatures w14:val="none"/>
        </w:rPr>
        <w:t xml:space="preserve">: </w:t>
      </w:r>
      <w:r w:rsidR="00A44A9D" w:rsidRPr="00D41262">
        <w:rPr>
          <w:rFonts w:ascii="Calibri" w:eastAsia="Calibri" w:hAnsi="Calibri" w:cs="Calibri"/>
          <w:kern w:val="0"/>
          <w14:ligatures w14:val="none"/>
        </w:rPr>
        <w:t>Converting an annuity contract into</w:t>
      </w:r>
      <w:r w:rsidRPr="00D41262">
        <w:rPr>
          <w:rFonts w:ascii="Calibri" w:eastAsia="Calibri" w:hAnsi="Calibri" w:cs="Calibri"/>
          <w:kern w:val="0"/>
          <w14:ligatures w14:val="none"/>
        </w:rPr>
        <w:t xml:space="preserve"> income payments for life or </w:t>
      </w:r>
      <w:r w:rsidR="009B7BEA" w:rsidRPr="00D41262">
        <w:rPr>
          <w:rFonts w:ascii="Calibri" w:eastAsia="Calibri" w:hAnsi="Calibri" w:cs="Calibri"/>
          <w:kern w:val="0"/>
          <w14:ligatures w14:val="none"/>
        </w:rPr>
        <w:t>a different defined period</w:t>
      </w:r>
      <w:r w:rsidRPr="00D41262">
        <w:rPr>
          <w:rFonts w:ascii="Calibri" w:eastAsia="Calibri" w:hAnsi="Calibri" w:cs="Calibri"/>
          <w:kern w:val="0"/>
          <w14:ligatures w14:val="none"/>
        </w:rPr>
        <w:t xml:space="preserve">. </w:t>
      </w:r>
    </w:p>
    <w:p w14:paraId="4B074EF0" w14:textId="030357B0" w:rsidR="00BF1564" w:rsidRPr="00D41262" w:rsidRDefault="00BF1564"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43" w:name="Annuity_Contract"/>
      <w:r w:rsidRPr="00D41262">
        <w:rPr>
          <w:rFonts w:ascii="Calibri" w:eastAsia="Calibri" w:hAnsi="Calibri" w:cs="Calibri"/>
          <w:b/>
          <w:kern w:val="0"/>
          <w14:ligatures w14:val="none"/>
        </w:rPr>
        <w:t>Annuity Contract</w:t>
      </w:r>
      <w:bookmarkEnd w:id="443"/>
      <w:r w:rsidRPr="00D41262">
        <w:rPr>
          <w:rFonts w:ascii="Calibri" w:eastAsia="Calibri" w:hAnsi="Calibri" w:cs="Calibri"/>
          <w:kern w:val="0"/>
          <w14:ligatures w14:val="none"/>
        </w:rPr>
        <w:t>:</w:t>
      </w:r>
      <w:r w:rsidR="009B7BEA" w:rsidRPr="00D41262">
        <w:rPr>
          <w:rFonts w:ascii="Calibri" w:eastAsia="Calibri" w:hAnsi="Calibri" w:cs="Calibri"/>
          <w:kern w:val="0"/>
          <w14:ligatures w14:val="none"/>
        </w:rPr>
        <w:t xml:space="preserve"> T</w:t>
      </w:r>
      <w:r w:rsidRPr="00D41262">
        <w:rPr>
          <w:rFonts w:ascii="Calibri" w:eastAsia="Calibri" w:hAnsi="Calibri" w:cs="Calibri"/>
          <w:kern w:val="0"/>
          <w14:ligatures w14:val="none"/>
        </w:rPr>
        <w:t xml:space="preserve">he legal document between you and the insurance company </w:t>
      </w:r>
      <w:r w:rsidR="009B7BEA" w:rsidRPr="00D41262">
        <w:rPr>
          <w:rFonts w:ascii="Calibri" w:eastAsia="Calibri" w:hAnsi="Calibri" w:cs="Calibri"/>
          <w:kern w:val="0"/>
          <w14:ligatures w14:val="none"/>
        </w:rPr>
        <w:t>that</w:t>
      </w:r>
      <w:r w:rsidRPr="00D41262">
        <w:rPr>
          <w:rFonts w:ascii="Calibri" w:eastAsia="Calibri" w:hAnsi="Calibri" w:cs="Calibri"/>
          <w:kern w:val="0"/>
          <w14:ligatures w14:val="none"/>
        </w:rPr>
        <w:t xml:space="preserve"> sets the terms of the agreement. You will </w:t>
      </w:r>
      <w:r w:rsidR="009B7BEA" w:rsidRPr="00D41262">
        <w:rPr>
          <w:rFonts w:ascii="Calibri" w:eastAsia="Calibri" w:hAnsi="Calibri" w:cs="Calibri"/>
          <w:kern w:val="0"/>
          <w14:ligatures w14:val="none"/>
        </w:rPr>
        <w:t>receive your annuity contract</w:t>
      </w:r>
      <w:r w:rsidRPr="00D41262">
        <w:rPr>
          <w:rFonts w:ascii="Calibri" w:eastAsia="Calibri" w:hAnsi="Calibri" w:cs="Calibri"/>
          <w:kern w:val="0"/>
          <w14:ligatures w14:val="none"/>
        </w:rPr>
        <w:t xml:space="preserve"> after you buy </w:t>
      </w:r>
      <w:r w:rsidR="009B7BEA" w:rsidRPr="00D41262">
        <w:rPr>
          <w:rFonts w:ascii="Calibri" w:eastAsia="Calibri" w:hAnsi="Calibri" w:cs="Calibri"/>
          <w:kern w:val="0"/>
          <w14:ligatures w14:val="none"/>
        </w:rPr>
        <w:t xml:space="preserve">the </w:t>
      </w:r>
      <w:r w:rsidRPr="00D41262">
        <w:rPr>
          <w:rFonts w:ascii="Calibri" w:eastAsia="Calibri" w:hAnsi="Calibri" w:cs="Calibri"/>
          <w:kern w:val="0"/>
          <w14:ligatures w14:val="none"/>
        </w:rPr>
        <w:t xml:space="preserve">annuity, but you can obtain a sample contract on the insurance company’s website or from your insurance agent. </w:t>
      </w:r>
    </w:p>
    <w:p w14:paraId="4FC4B6C5" w14:textId="1786FE66" w:rsidR="005A5EA1" w:rsidRPr="00D41262" w:rsidRDefault="005A5EA1"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44" w:name="Bonus_Vesting_Period"/>
      <w:r w:rsidRPr="00D41262">
        <w:rPr>
          <w:rFonts w:ascii="Calibri" w:eastAsia="Calibri" w:hAnsi="Calibri" w:cs="Calibri"/>
          <w:b/>
          <w:bCs/>
          <w:color w:val="000000"/>
          <w:kern w:val="0"/>
          <w14:ligatures w14:val="none"/>
        </w:rPr>
        <w:t>Bonus Vesting Period</w:t>
      </w:r>
      <w:bookmarkEnd w:id="444"/>
      <w:r w:rsidRPr="00D41262">
        <w:rPr>
          <w:rFonts w:ascii="Calibri" w:eastAsia="Calibri" w:hAnsi="Calibri" w:cs="Calibri"/>
          <w:color w:val="000000"/>
          <w:kern w:val="0"/>
          <w14:ligatures w14:val="none"/>
        </w:rPr>
        <w:t xml:space="preserve">: </w:t>
      </w:r>
      <w:r w:rsidR="00D24880" w:rsidRPr="00D41262">
        <w:rPr>
          <w:rFonts w:ascii="Calibri" w:eastAsia="Calibri" w:hAnsi="Calibri" w:cs="Calibri"/>
          <w:color w:val="000000"/>
          <w:kern w:val="0"/>
          <w14:ligatures w14:val="none"/>
        </w:rPr>
        <w:t>The time period you must wait before an annuity bonus becomes your legal property.</w:t>
      </w:r>
      <w:r w:rsidR="00D24880" w:rsidRPr="00D41262">
        <w:rPr>
          <w:rFonts w:ascii="Calibri" w:hAnsi="Calibri" w:cs="Calibri"/>
        </w:rPr>
        <w:t xml:space="preserve"> </w:t>
      </w:r>
      <w:r w:rsidR="00D24880" w:rsidRPr="00D41262">
        <w:rPr>
          <w:rFonts w:ascii="Calibri" w:eastAsia="Calibri" w:hAnsi="Calibri" w:cs="Calibri"/>
          <w:color w:val="000000"/>
          <w:kern w:val="0"/>
          <w14:ligatures w14:val="none"/>
        </w:rPr>
        <w:t>While a bonus may appear on your annuity statement on day one, it is conditionally owned. If you cancel the annuity contract or withdraw too much money before the end of the bonus vesting period, you may lose some or all of an annuity bonus.</w:t>
      </w:r>
    </w:p>
    <w:p w14:paraId="60C251DA" w14:textId="103EEA3E" w:rsidR="002B74C8" w:rsidRPr="00D41262" w:rsidRDefault="002B74C8" w:rsidP="00595DFA">
      <w:pPr>
        <w:widowControl w:val="0"/>
        <w:autoSpaceDE w:val="0"/>
        <w:autoSpaceDN w:val="0"/>
        <w:spacing w:after="240" w:line="240" w:lineRule="auto"/>
        <w:jc w:val="both"/>
        <w:rPr>
          <w:rFonts w:ascii="Calibri" w:eastAsia="Calibri" w:hAnsi="Calibri" w:cs="Calibri"/>
          <w:kern w:val="0"/>
          <w14:ligatures w14:val="none"/>
        </w:rPr>
      </w:pPr>
      <w:bookmarkStart w:id="445" w:name="Buffer"/>
      <w:r w:rsidRPr="00D41262">
        <w:rPr>
          <w:rFonts w:ascii="Calibri" w:eastAsia="Calibri" w:hAnsi="Calibri" w:cs="Calibri"/>
          <w:b/>
          <w:bCs/>
          <w:kern w:val="0"/>
          <w14:ligatures w14:val="none"/>
        </w:rPr>
        <w:t>Buffer</w:t>
      </w:r>
      <w:bookmarkEnd w:id="445"/>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9B7BEA" w:rsidRPr="00D41262">
        <w:rPr>
          <w:rFonts w:ascii="Calibri" w:eastAsia="Calibri" w:hAnsi="Calibri" w:cs="Calibri"/>
          <w:kern w:val="0"/>
          <w14:ligatures w14:val="none"/>
        </w:rPr>
        <w:t>T</w:t>
      </w:r>
      <w:r w:rsidRPr="00D41262">
        <w:rPr>
          <w:rFonts w:ascii="Calibri" w:eastAsia="Calibri" w:hAnsi="Calibri" w:cs="Calibri"/>
          <w:kern w:val="0"/>
          <w14:ligatures w14:val="none"/>
        </w:rPr>
        <w:t xml:space="preserve">he amount of a market </w:t>
      </w:r>
      <w:r w:rsidR="004A0551" w:rsidRPr="00D41262">
        <w:rPr>
          <w:rFonts w:ascii="Calibri" w:eastAsia="Calibri" w:hAnsi="Calibri" w:cs="Calibri"/>
          <w:kern w:val="0"/>
          <w14:ligatures w14:val="none"/>
        </w:rPr>
        <w:t xml:space="preserve">index </w:t>
      </w:r>
      <w:r w:rsidRPr="00D41262">
        <w:rPr>
          <w:rFonts w:ascii="Calibri" w:eastAsia="Calibri" w:hAnsi="Calibri" w:cs="Calibri"/>
          <w:kern w:val="0"/>
          <w14:ligatures w14:val="none"/>
        </w:rPr>
        <w:t xml:space="preserve">drop you can absorb without losing annuity value. </w:t>
      </w:r>
      <w:r w:rsidRPr="00D41262">
        <w:rPr>
          <w:rFonts w:ascii="Calibri" w:eastAsia="Calibri" w:hAnsi="Calibri" w:cs="Calibri"/>
          <w:i/>
          <w:iCs/>
          <w:kern w:val="0"/>
          <w14:ligatures w14:val="none"/>
        </w:rPr>
        <w:t>Example: 10% buffer → 5% market drop = no loss; 15% drop = 5% loss.</w:t>
      </w:r>
    </w:p>
    <w:p w14:paraId="19CB0E23" w14:textId="79746E36" w:rsidR="002B74C8" w:rsidRPr="00D41262"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446" w:name="Cap_Rate"/>
      <w:r w:rsidRPr="00D41262">
        <w:rPr>
          <w:rFonts w:ascii="Calibri" w:hAnsi="Calibri" w:cs="Calibri"/>
          <w:b/>
          <w:bCs/>
        </w:rPr>
        <w:t>Cap Rate</w:t>
      </w:r>
      <w:bookmarkEnd w:id="446"/>
      <w:r w:rsidRPr="00D41262">
        <w:rPr>
          <w:rFonts w:ascii="Calibri" w:hAnsi="Calibri" w:cs="Calibri"/>
          <w:b/>
          <w:bCs/>
        </w:rPr>
        <w:t>:</w:t>
      </w:r>
      <w:r w:rsidRPr="00D41262">
        <w:rPr>
          <w:rFonts w:ascii="Calibri" w:hAnsi="Calibri" w:cs="Calibri"/>
        </w:rPr>
        <w:t xml:space="preserve"> The maximum interest that may be credited for a term.</w:t>
      </w:r>
      <w:r w:rsidRPr="00D41262">
        <w:rPr>
          <w:rFonts w:ascii="Calibri" w:eastAsia="Calibri" w:hAnsi="Calibri" w:cs="Calibri"/>
          <w:i/>
          <w:iCs/>
          <w:kern w:val="0"/>
          <w14:ligatures w14:val="none"/>
        </w:rPr>
        <w:t xml:space="preserve"> Example:</w:t>
      </w:r>
      <w:r w:rsidRPr="00D41262">
        <w:rPr>
          <w:rFonts w:ascii="Calibri" w:eastAsia="Calibri" w:hAnsi="Calibri" w:cs="Calibri"/>
          <w:kern w:val="0"/>
          <w14:ligatures w14:val="none"/>
        </w:rPr>
        <w:t xml:space="preserve"> 5% cap → rate AND index rises 10% → annuity </w:t>
      </w:r>
      <w:r w:rsidR="00AC06C5">
        <w:rPr>
          <w:rFonts w:ascii="Calibri" w:eastAsia="Calibri" w:hAnsi="Calibri" w:cs="Calibri"/>
          <w:kern w:val="0"/>
          <w14:ligatures w14:val="none"/>
        </w:rPr>
        <w:t>grows</w:t>
      </w:r>
      <w:r w:rsidRPr="00D41262">
        <w:rPr>
          <w:rFonts w:ascii="Calibri" w:eastAsia="Calibri" w:hAnsi="Calibri" w:cs="Calibri"/>
          <w:kern w:val="0"/>
          <w14:ligatures w14:val="none"/>
        </w:rPr>
        <w:t xml:space="preserve"> 5%.</w:t>
      </w:r>
    </w:p>
    <w:p w14:paraId="0EA6A243" w14:textId="61F5108F" w:rsidR="00A44A9D" w:rsidRPr="00D41262" w:rsidRDefault="00A44A9D" w:rsidP="00A44A9D">
      <w:pPr>
        <w:widowControl w:val="0"/>
        <w:autoSpaceDE w:val="0"/>
        <w:autoSpaceDN w:val="0"/>
        <w:spacing w:after="240" w:line="240" w:lineRule="auto"/>
        <w:jc w:val="both"/>
        <w:rPr>
          <w:rFonts w:ascii="Calibri" w:eastAsia="Calibri" w:hAnsi="Calibri" w:cs="Calibri"/>
          <w:kern w:val="0"/>
          <w14:ligatures w14:val="none"/>
        </w:rPr>
      </w:pPr>
      <w:bookmarkStart w:id="447" w:name="Cash_Surrender_Value"/>
      <w:r w:rsidRPr="00D41262">
        <w:rPr>
          <w:rFonts w:ascii="Calibri" w:eastAsia="Calibri" w:hAnsi="Calibri" w:cs="Calibri"/>
          <w:b/>
          <w:bCs/>
          <w:kern w:val="0"/>
          <w14:ligatures w14:val="none"/>
        </w:rPr>
        <w:t>Cash Surrender Value</w:t>
      </w:r>
      <w:bookmarkEnd w:id="447"/>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 xml:space="preserve">The amount you would receive if you canceled </w:t>
      </w:r>
      <w:ins w:id="448" w:author="Beth Keith" w:date="2026-08-23T16:32:00Z" w16du:dateUtc="2026-08-23T23:32:00Z">
        <w:r w:rsidR="002A2AA0">
          <w:rPr>
            <w:rFonts w:ascii="Calibri" w:eastAsia="Calibri" w:hAnsi="Calibri" w:cs="Calibri"/>
            <w:kern w:val="0"/>
            <w14:ligatures w14:val="none"/>
          </w:rPr>
          <w:t xml:space="preserve"> or surrendered </w:t>
        </w:r>
      </w:ins>
      <w:r w:rsidR="00B91D9E" w:rsidRPr="00B91D9E">
        <w:rPr>
          <w:rFonts w:ascii="Calibri" w:eastAsia="Calibri" w:hAnsi="Calibri" w:cs="Calibri"/>
          <w:kern w:val="0"/>
          <w14:ligatures w14:val="none"/>
        </w:rPr>
        <w:t>your annuity contract and took a full withdrawal, after any applicable charges or adjustments.</w:t>
      </w:r>
    </w:p>
    <w:p w14:paraId="5272D463" w14:textId="72531C25" w:rsidR="000A723B" w:rsidRPr="00D41262"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449" w:name="Cost_of_Living_Adjustment"/>
      <w:r w:rsidRPr="00D41262">
        <w:rPr>
          <w:rFonts w:ascii="Calibri" w:eastAsia="Calibri" w:hAnsi="Calibri" w:cs="Calibri"/>
          <w:b/>
          <w:bCs/>
          <w:kern w:val="0"/>
          <w14:ligatures w14:val="none"/>
        </w:rPr>
        <w:t>Cost-of-Living Adjustment</w:t>
      </w:r>
      <w:bookmarkEnd w:id="449"/>
      <w:r w:rsidRPr="00D41262">
        <w:rPr>
          <w:rFonts w:ascii="Calibri" w:eastAsia="Calibri" w:hAnsi="Calibri" w:cs="Calibri"/>
          <w:kern w:val="0"/>
          <w14:ligatures w14:val="none"/>
        </w:rPr>
        <w:t>: An optional feature that raises your regular payout amount over time. It helps your money keep up with rising prices and inflation during retirement. It can be either an optional rider or a built-in feature, depending on the type of annuity you buy.</w:t>
      </w:r>
    </w:p>
    <w:p w14:paraId="5D6094E0" w14:textId="16C984E9" w:rsidR="000A723B" w:rsidRPr="00D41262" w:rsidDel="002F0CA7" w:rsidRDefault="000A723B" w:rsidP="00A44A9D">
      <w:pPr>
        <w:widowControl w:val="0"/>
        <w:autoSpaceDE w:val="0"/>
        <w:autoSpaceDN w:val="0"/>
        <w:spacing w:after="240" w:line="240" w:lineRule="auto"/>
        <w:jc w:val="both"/>
        <w:rPr>
          <w:del w:id="450" w:author="AAA" w:date="2026-09-18T16:17:00Z" w16du:dateUtc="2026-09-18T20:17:00Z"/>
          <w:rFonts w:ascii="Calibri" w:eastAsia="Calibri" w:hAnsi="Calibri" w:cs="Calibri"/>
          <w:kern w:val="0"/>
          <w14:ligatures w14:val="none"/>
        </w:rPr>
      </w:pPr>
      <w:bookmarkStart w:id="451" w:name="Crediting_Formula"/>
      <w:commentRangeStart w:id="452"/>
      <w:del w:id="453" w:author="AAA" w:date="2026-09-18T16:17:00Z" w16du:dateUtc="2026-09-18T20:17:00Z">
        <w:r w:rsidRPr="2218EE0A" w:rsidDel="002F0CA7">
          <w:rPr>
            <w:rFonts w:ascii="Calibri" w:eastAsia="Calibri" w:hAnsi="Calibri" w:cs="Calibri"/>
            <w:b/>
            <w:bCs/>
          </w:rPr>
          <w:delText>Crediting</w:delText>
        </w:r>
      </w:del>
      <w:commentRangeEnd w:id="452"/>
      <w:r w:rsidR="002F0CA7" w:rsidRPr="2218EE0A">
        <w:rPr>
          <w:rStyle w:val="CommentReference"/>
          <w:rFonts w:ascii="Calibri" w:eastAsia="Calibri" w:hAnsi="Calibri" w:cs="Calibri"/>
          <w:b/>
          <w:bCs/>
          <w:sz w:val="24"/>
          <w:szCs w:val="24"/>
        </w:rPr>
        <w:commentReference w:id="452"/>
      </w:r>
      <w:del w:id="454" w:author="AAA" w:date="2026-09-18T16:17:00Z" w16du:dateUtc="2026-09-18T20:17:00Z">
        <w:r w:rsidRPr="2218EE0A" w:rsidDel="002F0CA7">
          <w:rPr>
            <w:rFonts w:ascii="Calibri" w:eastAsia="Calibri" w:hAnsi="Calibri" w:cs="Calibri"/>
            <w:b/>
            <w:bCs/>
          </w:rPr>
          <w:delText xml:space="preserve"> Formula</w:delText>
        </w:r>
        <w:bookmarkEnd w:id="451"/>
        <w:r w:rsidRPr="2218EE0A" w:rsidDel="002F0CA7">
          <w:rPr>
            <w:rFonts w:ascii="Calibri" w:eastAsia="Calibri" w:hAnsi="Calibri" w:cs="Calibri"/>
          </w:rPr>
          <w:delText>: The method used to determine how much interest is credited to your annuity during a given period. The formula applies factors such as market index performance, participation rates, cap rates, spread rates, or reset periods. Different crediting formulas can produce different results, even when they are based on the same market index.</w:delText>
        </w:r>
      </w:del>
    </w:p>
    <w:p w14:paraId="79F00D81" w14:textId="6D5ABEE0" w:rsidR="00CD3037" w:rsidRDefault="0081255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55" w:name="Death_Benefit_Riders"/>
      <w:r w:rsidRPr="00D41262">
        <w:rPr>
          <w:rFonts w:ascii="Calibri" w:eastAsia="Calibri" w:hAnsi="Calibri" w:cs="Calibri"/>
          <w:b/>
          <w:bCs/>
          <w:kern w:val="0"/>
          <w14:ligatures w14:val="none"/>
        </w:rPr>
        <w:t>Death Benefit Rider</w:t>
      </w:r>
      <w:del w:id="456" w:author="Seong-Min Eom" w:date="2026-09-17T20:06:00Z" w16du:dateUtc="2026-09-17T20:06:00Z">
        <w:r w:rsidRPr="4034FE17" w:rsidDel="4034FE17">
          <w:rPr>
            <w:rFonts w:ascii="Calibri" w:eastAsia="Calibri" w:hAnsi="Calibri" w:cs="Calibri"/>
            <w:b/>
            <w:bCs/>
          </w:rPr>
          <w:delText>s</w:delText>
        </w:r>
      </w:del>
      <w:bookmarkEnd w:id="455"/>
      <w:r w:rsidRPr="00D41262">
        <w:rPr>
          <w:rFonts w:ascii="Calibri" w:eastAsia="Calibri" w:hAnsi="Calibri" w:cs="Calibri"/>
          <w:kern w:val="0"/>
          <w14:ligatures w14:val="none"/>
        </w:rPr>
        <w:t>: A type of rider that provides a benefit to your beneficiaries at the time of your death.</w:t>
      </w:r>
    </w:p>
    <w:p w14:paraId="7DB9ED5B" w14:textId="78FE6B92" w:rsidR="003120FD" w:rsidRPr="00D41262" w:rsidRDefault="003120F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57" w:name="Deferred_Annuity"/>
      <w:r w:rsidRPr="005C2007">
        <w:rPr>
          <w:rFonts w:ascii="Calibri" w:eastAsia="Calibri" w:hAnsi="Calibri" w:cs="Calibri"/>
          <w:b/>
          <w:bCs/>
          <w:kern w:val="0"/>
          <w14:ligatures w14:val="none"/>
        </w:rPr>
        <w:t>Deferred Annuity</w:t>
      </w:r>
      <w:bookmarkEnd w:id="457"/>
      <w:r>
        <w:rPr>
          <w:rFonts w:ascii="Calibri" w:eastAsia="Calibri" w:hAnsi="Calibri" w:cs="Calibri"/>
          <w:kern w:val="0"/>
          <w14:ligatures w14:val="none"/>
        </w:rPr>
        <w:t xml:space="preserve">: </w:t>
      </w:r>
      <w:r w:rsidR="005C2007">
        <w:rPr>
          <w:rFonts w:ascii="Calibri" w:eastAsia="Calibri" w:hAnsi="Calibri" w:cs="Calibri"/>
          <w:kern w:val="0"/>
          <w14:ligatures w14:val="none"/>
        </w:rPr>
        <w:t xml:space="preserve">A </w:t>
      </w:r>
      <w:ins w:id="458" w:author="Beth Keith" w:date="2026-08-23T16:32:00Z" w16du:dateUtc="2026-08-23T23:32:00Z">
        <w:r w:rsidR="002A2AA0">
          <w:rPr>
            <w:rFonts w:ascii="Calibri" w:eastAsia="Calibri" w:hAnsi="Calibri" w:cs="Calibri"/>
            <w:kern w:val="0"/>
            <w14:ligatures w14:val="none"/>
          </w:rPr>
          <w:t xml:space="preserve">long-term </w:t>
        </w:r>
      </w:ins>
      <w:r w:rsidR="005C2007">
        <w:rPr>
          <w:rFonts w:ascii="Calibri" w:eastAsia="Calibri" w:hAnsi="Calibri" w:cs="Calibri"/>
          <w:kern w:val="0"/>
          <w14:ligatures w14:val="none"/>
        </w:rPr>
        <w:t xml:space="preserve">contract with an insurance company </w:t>
      </w:r>
      <w:r w:rsidR="005C2007" w:rsidRPr="005C2007">
        <w:rPr>
          <w:rFonts w:ascii="Calibri" w:eastAsia="Calibri" w:hAnsi="Calibri" w:cs="Calibri"/>
          <w:kern w:val="0"/>
          <w14:ligatures w14:val="none"/>
        </w:rPr>
        <w:t>that delays income payments until a future date. Before payments begin, the value of the annuity may increase or decrease, depending on the type of annuity and its terms.</w:t>
      </w:r>
    </w:p>
    <w:p w14:paraId="226F79D1" w14:textId="1C58137B" w:rsidR="002B74C8" w:rsidRDefault="002B74C8"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59" w:name="Disclosure"/>
      <w:r w:rsidRPr="00D41262">
        <w:rPr>
          <w:rFonts w:ascii="Calibri" w:eastAsia="Calibri" w:hAnsi="Calibri" w:cs="Calibri"/>
          <w:b/>
          <w:kern w:val="0"/>
          <w14:ligatures w14:val="none"/>
        </w:rPr>
        <w:lastRenderedPageBreak/>
        <w:t>Disclosure</w:t>
      </w:r>
      <w:bookmarkEnd w:id="459"/>
      <w:r w:rsidRPr="00D41262">
        <w:rPr>
          <w:rFonts w:ascii="Calibri" w:eastAsia="Calibri" w:hAnsi="Calibri" w:cs="Calibri"/>
          <w:kern w:val="0"/>
          <w14:ligatures w14:val="none"/>
        </w:rPr>
        <w:t xml:space="preserve">: An annuity disclosure </w:t>
      </w:r>
      <w:r w:rsidR="000F0187" w:rsidRPr="00D41262">
        <w:rPr>
          <w:rFonts w:ascii="Calibri" w:eastAsia="Calibri" w:hAnsi="Calibri" w:cs="Calibri"/>
          <w:kern w:val="0"/>
          <w14:ligatures w14:val="none"/>
        </w:rPr>
        <w:t xml:space="preserve">is provided to buyers before finalizing an annuity purchase. It details the </w:t>
      </w:r>
      <w:r w:rsidR="00BA0540" w:rsidRPr="00D41262">
        <w:rPr>
          <w:rFonts w:ascii="Calibri" w:eastAsia="Calibri" w:hAnsi="Calibri" w:cs="Calibri"/>
          <w:kern w:val="0"/>
          <w14:ligatures w14:val="none"/>
        </w:rPr>
        <w:t xml:space="preserve">annuity </w:t>
      </w:r>
      <w:r w:rsidR="000F0187" w:rsidRPr="00D41262">
        <w:rPr>
          <w:rFonts w:ascii="Calibri" w:eastAsia="Calibri" w:hAnsi="Calibri" w:cs="Calibri"/>
          <w:kern w:val="0"/>
          <w14:ligatures w14:val="none"/>
        </w:rPr>
        <w:t>contract's core features, fees, interest rates, and surrender penalties.</w:t>
      </w:r>
    </w:p>
    <w:p w14:paraId="711085F4" w14:textId="27CEA875" w:rsidR="0026086E" w:rsidRPr="00D41262"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60" w:name="Fixed_Annuity"/>
      <w:r w:rsidRPr="00D41262">
        <w:rPr>
          <w:rFonts w:ascii="Calibri" w:eastAsia="Calibri" w:hAnsi="Calibri" w:cs="Calibri"/>
          <w:b/>
          <w:bCs/>
          <w:kern w:val="0"/>
          <w14:ligatures w14:val="none"/>
        </w:rPr>
        <w:t>Fixed Annuity</w:t>
      </w:r>
      <w:bookmarkEnd w:id="460"/>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A</w:t>
      </w:r>
      <w:r w:rsidRPr="00D41262">
        <w:rPr>
          <w:rFonts w:ascii="Calibri" w:eastAsia="Calibri" w:hAnsi="Calibri" w:cs="Calibri"/>
          <w:kern w:val="0"/>
          <w14:ligatures w14:val="none"/>
        </w:rPr>
        <w:t xml:space="preserve"> deferred annuity </w:t>
      </w:r>
      <w:r w:rsidR="001C282E"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that grows</w:t>
      </w:r>
      <w:ins w:id="461" w:author="Beth Keith" w:date="2026-08-23T16:33:00Z" w16du:dateUtc="2026-08-23T23:33:00Z">
        <w:r w:rsidR="002A2AA0">
          <w:rPr>
            <w:rFonts w:ascii="Calibri" w:eastAsia="Calibri" w:hAnsi="Calibri" w:cs="Calibri"/>
            <w:kern w:val="0"/>
            <w14:ligatures w14:val="none"/>
          </w:rPr>
          <w:t xml:space="preserve"> the accumulation value</w:t>
        </w:r>
      </w:ins>
      <w:r w:rsidRPr="00D41262">
        <w:rPr>
          <w:rFonts w:ascii="Calibri" w:eastAsia="Calibri" w:hAnsi="Calibri" w:cs="Calibri"/>
          <w:kern w:val="0"/>
          <w14:ligatures w14:val="none"/>
        </w:rPr>
        <w:t xml:space="preserve"> by accumulating interest at a guaranteed rate set by the insurer.</w:t>
      </w:r>
    </w:p>
    <w:p w14:paraId="21EFE092" w14:textId="543C9F79" w:rsidR="0026086E" w:rsidRPr="00D41262"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462" w:name="Fixed_Indexed_Annuity_FIA"/>
      <w:r w:rsidRPr="00D41262">
        <w:rPr>
          <w:rFonts w:ascii="Calibri" w:eastAsia="Calibri" w:hAnsi="Calibri" w:cs="Calibri"/>
          <w:b/>
          <w:bCs/>
          <w:kern w:val="0"/>
          <w14:ligatures w14:val="none"/>
        </w:rPr>
        <w:t>Fixed Indexed Annuity (FIA)</w:t>
      </w:r>
      <w:bookmarkEnd w:id="462"/>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A163A3" w:rsidRPr="00D41262">
        <w:rPr>
          <w:rFonts w:ascii="Calibri" w:eastAsia="Calibri" w:hAnsi="Calibri" w:cs="Calibri"/>
          <w:kern w:val="0"/>
          <w14:ligatures w14:val="none"/>
        </w:rPr>
        <w:t>A</w:t>
      </w:r>
      <w:r w:rsidRPr="00D41262">
        <w:rPr>
          <w:rFonts w:ascii="Calibri" w:eastAsia="Calibri" w:hAnsi="Calibri" w:cs="Calibri"/>
          <w:kern w:val="0"/>
          <w14:ligatures w14:val="none"/>
        </w:rPr>
        <w:t xml:space="preserve"> deferred annuity </w:t>
      </w:r>
      <w:r w:rsidR="001C282E"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 xml:space="preserve">that protects your principal while </w:t>
      </w:r>
      <w:ins w:id="463" w:author="Beth Keith" w:date="2026-08-23T16:33:00Z" w16du:dateUtc="2026-08-23T23:33:00Z">
        <w:r w:rsidR="002A2AA0">
          <w:rPr>
            <w:rFonts w:ascii="Calibri" w:eastAsia="Calibri" w:hAnsi="Calibri" w:cs="Calibri"/>
            <w:kern w:val="0"/>
            <w14:ligatures w14:val="none"/>
          </w:rPr>
          <w:t xml:space="preserve">growing your accumulation value by </w:t>
        </w:r>
      </w:ins>
      <w:r w:rsidRPr="00D41262">
        <w:rPr>
          <w:rFonts w:ascii="Calibri" w:eastAsia="Calibri" w:hAnsi="Calibri" w:cs="Calibri"/>
          <w:kern w:val="0"/>
          <w14:ligatures w14:val="none"/>
        </w:rPr>
        <w:t>crediting interest based on the performance of a market index. A fixed indexed annuity is not an investment product and you do not directly invest in the market.</w:t>
      </w:r>
    </w:p>
    <w:p w14:paraId="29A1026C" w14:textId="2C38095D" w:rsidR="002B74C8" w:rsidRPr="00D41262" w:rsidRDefault="002B74C8">
      <w:pPr>
        <w:widowControl w:val="0"/>
        <w:autoSpaceDE w:val="0"/>
        <w:autoSpaceDN w:val="0"/>
        <w:spacing w:after="240" w:line="240" w:lineRule="auto"/>
        <w:jc w:val="both"/>
        <w:rPr>
          <w:rFonts w:ascii="Calibri" w:eastAsia="Calibri" w:hAnsi="Calibri" w:cs="Calibri"/>
          <w:i/>
          <w:iCs/>
          <w:kern w:val="0"/>
          <w14:ligatures w14:val="none"/>
        </w:rPr>
      </w:pPr>
      <w:bookmarkStart w:id="464" w:name="Floor"/>
      <w:r w:rsidRPr="00D41262">
        <w:rPr>
          <w:rFonts w:ascii="Calibri" w:eastAsia="Calibri" w:hAnsi="Calibri" w:cs="Calibri"/>
          <w:b/>
          <w:bCs/>
          <w:kern w:val="0"/>
          <w14:ligatures w14:val="none"/>
        </w:rPr>
        <w:t>Floor</w:t>
      </w:r>
      <w:bookmarkEnd w:id="464"/>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A feature in some index-linked annuities that limits losses to a specified percentage if the market index declines</w:t>
      </w:r>
      <w:r w:rsidRPr="00D41262">
        <w:rPr>
          <w:rFonts w:ascii="Calibri" w:eastAsia="Calibri" w:hAnsi="Calibri" w:cs="Calibri"/>
          <w:kern w:val="0"/>
          <w14:ligatures w14:val="none"/>
        </w:rPr>
        <w:t xml:space="preserve">. </w:t>
      </w:r>
      <w:r w:rsidRPr="00D41262">
        <w:rPr>
          <w:rFonts w:ascii="Calibri" w:eastAsia="Calibri" w:hAnsi="Calibri" w:cs="Calibri"/>
          <w:i/>
          <w:iCs/>
          <w:kern w:val="0"/>
          <w14:ligatures w14:val="none"/>
        </w:rPr>
        <w:t>Example: 10% floor → market drops 20%, your annuity drops 10%.</w:t>
      </w:r>
    </w:p>
    <w:p w14:paraId="11E29829" w14:textId="687652B4" w:rsidR="00C37ED7" w:rsidRPr="00D41262" w:rsidRDefault="00C37ED7" w:rsidP="001D34D5">
      <w:pPr>
        <w:widowControl w:val="0"/>
        <w:autoSpaceDE w:val="0"/>
        <w:autoSpaceDN w:val="0"/>
        <w:spacing w:after="240" w:line="240" w:lineRule="auto"/>
        <w:jc w:val="both"/>
        <w:rPr>
          <w:rFonts w:ascii="Calibri" w:eastAsia="Calibri" w:hAnsi="Calibri" w:cs="Calibri"/>
          <w:kern w:val="0"/>
          <w14:ligatures w14:val="none"/>
        </w:rPr>
      </w:pPr>
      <w:bookmarkStart w:id="465" w:name="Free_Look_Period"/>
      <w:r w:rsidRPr="00D41262">
        <w:rPr>
          <w:rFonts w:ascii="Calibri" w:eastAsia="Calibri" w:hAnsi="Calibri" w:cs="Calibri"/>
          <w:b/>
          <w:bCs/>
          <w:kern w:val="0"/>
          <w14:ligatures w14:val="none"/>
        </w:rPr>
        <w:t>Free Look Period</w:t>
      </w:r>
      <w:bookmarkEnd w:id="465"/>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A period in which y</w:t>
      </w:r>
      <w:r w:rsidRPr="00D41262">
        <w:rPr>
          <w:rFonts w:ascii="Calibri" w:eastAsia="Calibri" w:hAnsi="Calibri" w:cs="Calibri"/>
          <w:kern w:val="0"/>
          <w14:ligatures w14:val="none"/>
        </w:rPr>
        <w:t xml:space="preserve">ou have the right to examine and return the </w:t>
      </w:r>
      <w:r w:rsidR="2D5A79DE" w:rsidRPr="2D5A79DE">
        <w:rPr>
          <w:rFonts w:ascii="Calibri" w:eastAsia="Calibri" w:hAnsi="Calibri" w:cs="Calibri"/>
        </w:rPr>
        <w:t xml:space="preserve">annuity contract (usually 10 to 30 days) after receiving </w:t>
      </w:r>
      <w:ins w:id="466" w:author="Seong-Min Eom" w:date="2026-09-17T20:09:00Z" w16du:dateUtc="2026-09-17T20:09:28Z">
        <w:r w:rsidR="2D5A79DE" w:rsidRPr="2D5A79DE">
          <w:rPr>
            <w:rFonts w:ascii="Calibri" w:eastAsia="Calibri" w:hAnsi="Calibri" w:cs="Calibri"/>
          </w:rPr>
          <w:t>it</w:t>
        </w:r>
      </w:ins>
      <w:del w:id="467" w:author="Seong-Min Eom" w:date="2026-09-17T20:09:00Z" w16du:dateUtc="2026-09-17T20:09:32Z">
        <w:r w:rsidRPr="2D5A79DE" w:rsidDel="2D5A79DE">
          <w:rPr>
            <w:rFonts w:ascii="Calibri" w:eastAsia="Calibri" w:hAnsi="Calibri" w:cs="Calibri"/>
          </w:rPr>
          <w:delText>the annuity contract</w:delText>
        </w:r>
      </w:del>
      <w:r w:rsidR="2D5A79DE" w:rsidRPr="2D5A79DE">
        <w:rPr>
          <w:rFonts w:ascii="Calibri" w:eastAsia="Calibri" w:hAnsi="Calibri" w:cs="Calibri"/>
        </w:rPr>
        <w:t>. During this time, you can cancel the contract for any reason and receive a full refund of your premium with no surrender charges.</w:t>
      </w:r>
      <w:r w:rsidR="2D5A79DE" w:rsidRPr="2D5A79DE">
        <w:rPr>
          <w:rFonts w:ascii="Calibri" w:hAnsi="Calibri" w:cs="Calibri"/>
        </w:rPr>
        <w:t xml:space="preserve"> </w:t>
      </w:r>
      <w:r w:rsidR="2D5A79DE" w:rsidRPr="2D5A79DE">
        <w:rPr>
          <w:rFonts w:ascii="Calibri" w:eastAsia="Calibri" w:hAnsi="Calibri" w:cs="Calibri"/>
        </w:rPr>
        <w:t>Depending on the state and product, you’ll either receive a full refund of what you paid for the annuity or your current annuity value.</w:t>
      </w:r>
    </w:p>
    <w:p w14:paraId="3AD7617D" w14:textId="0CA5194D" w:rsidR="001C282E" w:rsidRPr="00D41262" w:rsidRDefault="001C282E" w:rsidP="001C282E">
      <w:pPr>
        <w:widowControl w:val="0"/>
        <w:autoSpaceDE w:val="0"/>
        <w:autoSpaceDN w:val="0"/>
        <w:spacing w:after="240" w:line="240" w:lineRule="auto"/>
        <w:jc w:val="both"/>
        <w:rPr>
          <w:rFonts w:ascii="Calibri" w:eastAsia="Calibri" w:hAnsi="Calibri" w:cs="Calibri"/>
          <w:kern w:val="0"/>
          <w14:ligatures w14:val="none"/>
        </w:rPr>
      </w:pPr>
      <w:r w:rsidRPr="00D41262">
        <w:rPr>
          <w:rFonts w:ascii="Calibri" w:eastAsia="Calibri" w:hAnsi="Calibri" w:cs="Calibri"/>
          <w:b/>
          <w:bCs/>
          <w:kern w:val="0"/>
          <w14:ligatures w14:val="none"/>
        </w:rPr>
        <w:t xml:space="preserve">Free Withdrawal: </w:t>
      </w:r>
      <w:r w:rsidR="00B91D9E" w:rsidRPr="00B91D9E">
        <w:rPr>
          <w:rFonts w:ascii="Calibri" w:eastAsia="Calibri" w:hAnsi="Calibri" w:cs="Calibri"/>
          <w:kern w:val="0"/>
          <w14:ligatures w14:val="none"/>
        </w:rPr>
        <w:t>The amount you may withdraw from an annuity each year without paying a surrender charge</w:t>
      </w:r>
      <w:r w:rsidRPr="00D41262">
        <w:rPr>
          <w:rFonts w:ascii="Calibri" w:eastAsia="Calibri" w:hAnsi="Calibri" w:cs="Calibri"/>
          <w:kern w:val="0"/>
          <w14:ligatures w14:val="none"/>
        </w:rPr>
        <w:t>.</w:t>
      </w:r>
    </w:p>
    <w:p w14:paraId="28A4F987" w14:textId="6AD9E18B" w:rsidR="00BA4263" w:rsidRPr="00D41262" w:rsidRDefault="00BA4263" w:rsidP="001D34D5">
      <w:pPr>
        <w:widowControl w:val="0"/>
        <w:autoSpaceDE w:val="0"/>
        <w:autoSpaceDN w:val="0"/>
        <w:spacing w:after="240" w:line="240" w:lineRule="auto"/>
        <w:jc w:val="both"/>
        <w:rPr>
          <w:rFonts w:ascii="Calibri" w:eastAsia="Calibri" w:hAnsi="Calibri" w:cs="Calibri"/>
          <w:kern w:val="0"/>
          <w14:ligatures w14:val="none"/>
        </w:rPr>
      </w:pPr>
      <w:bookmarkStart w:id="468" w:name="Guaranteed_Term"/>
      <w:r w:rsidRPr="00D41262">
        <w:rPr>
          <w:rFonts w:ascii="Calibri" w:eastAsia="Calibri" w:hAnsi="Calibri" w:cs="Calibri"/>
          <w:b/>
          <w:bCs/>
          <w:kern w:val="0"/>
          <w14:ligatures w14:val="none"/>
        </w:rPr>
        <w:t xml:space="preserve">Guaranteed </w:t>
      </w:r>
      <w:bookmarkEnd w:id="468"/>
      <w:r w:rsidR="00A163A3" w:rsidRPr="00D41262">
        <w:rPr>
          <w:rFonts w:ascii="Calibri" w:eastAsia="Calibri" w:hAnsi="Calibri" w:cs="Calibri"/>
          <w:b/>
          <w:bCs/>
          <w:kern w:val="0"/>
          <w14:ligatures w14:val="none"/>
        </w:rPr>
        <w:t>Period</w:t>
      </w:r>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A specified time period during which an annuity contract guarantees a stated interest rate</w:t>
      </w:r>
      <w:r w:rsidRPr="00D41262">
        <w:rPr>
          <w:rFonts w:ascii="Calibri" w:eastAsia="Calibri" w:hAnsi="Calibri" w:cs="Calibri"/>
          <w:kern w:val="0"/>
          <w14:ligatures w14:val="none"/>
        </w:rPr>
        <w:t>.</w:t>
      </w:r>
    </w:p>
    <w:p w14:paraId="20E6A541" w14:textId="3ABE22D9" w:rsidR="002B74C8" w:rsidRPr="00D41262" w:rsidRDefault="002B74C8" w:rsidP="002B74C8">
      <w:pPr>
        <w:widowControl w:val="0"/>
        <w:tabs>
          <w:tab w:val="left" w:pos="90"/>
        </w:tabs>
        <w:autoSpaceDE w:val="0"/>
        <w:autoSpaceDN w:val="0"/>
        <w:spacing w:after="240" w:line="240" w:lineRule="auto"/>
        <w:jc w:val="both"/>
        <w:rPr>
          <w:rFonts w:ascii="Calibri" w:eastAsia="Calibri" w:hAnsi="Calibri" w:cs="Calibri"/>
          <w:bCs/>
          <w:kern w:val="0"/>
          <w14:ligatures w14:val="none"/>
        </w:rPr>
      </w:pPr>
      <w:bookmarkStart w:id="469" w:name="Illustration"/>
      <w:r w:rsidRPr="00D41262">
        <w:rPr>
          <w:rFonts w:ascii="Calibri" w:eastAsia="Calibri" w:hAnsi="Calibri" w:cs="Calibri"/>
          <w:b/>
          <w:kern w:val="0"/>
          <w14:ligatures w14:val="none"/>
        </w:rPr>
        <w:t>Illustration</w:t>
      </w:r>
      <w:bookmarkEnd w:id="469"/>
      <w:r w:rsidRPr="00D41262">
        <w:rPr>
          <w:rFonts w:ascii="Calibri" w:eastAsia="Calibri" w:hAnsi="Calibri" w:cs="Calibri"/>
          <w:b/>
          <w:kern w:val="0"/>
          <w14:ligatures w14:val="none"/>
        </w:rPr>
        <w:t xml:space="preserve">: </w:t>
      </w:r>
      <w:r w:rsidR="001C282E" w:rsidRPr="00D41262">
        <w:rPr>
          <w:rFonts w:ascii="Calibri" w:eastAsia="Calibri" w:hAnsi="Calibri" w:cs="Calibri"/>
          <w:bCs/>
          <w:kern w:val="0"/>
          <w14:ligatures w14:val="none"/>
        </w:rPr>
        <w:t>A document that</w:t>
      </w:r>
      <w:r w:rsidRPr="00D41262">
        <w:rPr>
          <w:rFonts w:ascii="Calibri" w:eastAsia="Calibri" w:hAnsi="Calibri" w:cs="Calibri"/>
          <w:bCs/>
          <w:kern w:val="0"/>
          <w14:ligatures w14:val="none"/>
        </w:rPr>
        <w:t xml:space="preserve"> shows how your annuity’s features might work based on certain assumptions </w:t>
      </w:r>
      <w:del w:id="470" w:author="Beth Keith" w:date="2026-08-31T17:38:00Z" w16du:dateUtc="2026-09-01T00:38:00Z">
        <w:r w:rsidRPr="00D41262" w:rsidDel="001639DB">
          <w:rPr>
            <w:rFonts w:ascii="Calibri" w:eastAsia="Calibri" w:hAnsi="Calibri" w:cs="Calibri"/>
            <w:bCs/>
            <w:kern w:val="0"/>
            <w14:ligatures w14:val="none"/>
          </w:rPr>
          <w:delText xml:space="preserve">and projections </w:delText>
        </w:r>
      </w:del>
      <w:r w:rsidRPr="00D41262">
        <w:rPr>
          <w:rFonts w:ascii="Calibri" w:eastAsia="Calibri" w:hAnsi="Calibri" w:cs="Calibri"/>
          <w:bCs/>
          <w:kern w:val="0"/>
          <w14:ligatures w14:val="none"/>
        </w:rPr>
        <w:t xml:space="preserve">made by the insurance company. Illustrations are not promises or guarantees of the performance of an annuity you may purchase. Ask </w:t>
      </w:r>
      <w:r w:rsidR="00E357E8" w:rsidRPr="00D41262">
        <w:rPr>
          <w:rFonts w:ascii="Calibri" w:eastAsia="Calibri" w:hAnsi="Calibri" w:cs="Calibri"/>
          <w:bCs/>
          <w:kern w:val="0"/>
          <w14:ligatures w14:val="none"/>
        </w:rPr>
        <w:t xml:space="preserve">your insurance agent </w:t>
      </w:r>
      <w:r w:rsidRPr="00D41262">
        <w:rPr>
          <w:rFonts w:ascii="Calibri" w:eastAsia="Calibri" w:hAnsi="Calibri" w:cs="Calibri"/>
          <w:bCs/>
          <w:kern w:val="0"/>
          <w14:ligatures w14:val="none"/>
        </w:rPr>
        <w:t>which values are guaranteed</w:t>
      </w:r>
      <w:ins w:id="471" w:author="Beth Keith" w:date="2026-08-23T16:34:00Z" w16du:dateUtc="2026-08-23T23:34:00Z">
        <w:r w:rsidR="002A2AA0">
          <w:rPr>
            <w:rFonts w:ascii="Calibri" w:eastAsia="Calibri" w:hAnsi="Calibri" w:cs="Calibri"/>
            <w:bCs/>
            <w:kern w:val="0"/>
            <w14:ligatures w14:val="none"/>
          </w:rPr>
          <w:t>, which value</w:t>
        </w:r>
      </w:ins>
      <w:ins w:id="472" w:author="Beth Keith" w:date="2026-08-23T16:35:00Z" w16du:dateUtc="2026-08-23T23:35:00Z">
        <w:r w:rsidR="002A2AA0">
          <w:rPr>
            <w:rFonts w:ascii="Calibri" w:eastAsia="Calibri" w:hAnsi="Calibri" w:cs="Calibri"/>
            <w:bCs/>
            <w:kern w:val="0"/>
            <w14:ligatures w14:val="none"/>
          </w:rPr>
          <w:t xml:space="preserve">s are not guaranteed, </w:t>
        </w:r>
      </w:ins>
      <w:ins w:id="473" w:author="Beth Keith" w:date="2026-08-23T16:36:00Z" w16du:dateUtc="2026-08-23T23:36:00Z">
        <w:r w:rsidR="002A2AA0">
          <w:rPr>
            <w:rFonts w:ascii="Calibri" w:eastAsia="Calibri" w:hAnsi="Calibri" w:cs="Calibri"/>
            <w:bCs/>
            <w:kern w:val="0"/>
            <w14:ligatures w14:val="none"/>
          </w:rPr>
          <w:t>how and when the nonguaranteed value can change.</w:t>
        </w:r>
      </w:ins>
      <w:r w:rsidRPr="00D41262">
        <w:rPr>
          <w:rFonts w:ascii="Calibri" w:eastAsia="Calibri" w:hAnsi="Calibri" w:cs="Calibri"/>
          <w:bCs/>
          <w:kern w:val="0"/>
          <w14:ligatures w14:val="none"/>
        </w:rPr>
        <w:t xml:space="preserve"> </w:t>
      </w:r>
      <w:del w:id="474" w:author="Beth Keith" w:date="2026-08-23T16:36:00Z" w16du:dateUtc="2026-08-23T23:36:00Z">
        <w:r w:rsidRPr="00D41262" w:rsidDel="002A2AA0">
          <w:rPr>
            <w:rFonts w:ascii="Calibri" w:eastAsia="Calibri" w:hAnsi="Calibri" w:cs="Calibri"/>
            <w:bCs/>
            <w:kern w:val="0"/>
            <w14:ligatures w14:val="none"/>
          </w:rPr>
          <w:delText>and which are hypothetical.</w:delText>
        </w:r>
      </w:del>
    </w:p>
    <w:p w14:paraId="4B5E750C" w14:textId="6D6C06BC" w:rsidR="002B74C8" w:rsidRPr="00D41262" w:rsidRDefault="002B74C8" w:rsidP="001D34D5">
      <w:pPr>
        <w:spacing w:after="240" w:line="240" w:lineRule="auto"/>
        <w:jc w:val="both"/>
        <w:rPr>
          <w:del w:id="475" w:author="Beth Keith" w:date="2026-09-02T20:24:00Z" w16du:dateUtc="2026-09-02T20:24:53Z"/>
          <w:rFonts w:ascii="Calibri" w:eastAsia="Calibri" w:hAnsi="Calibri" w:cs="Calibri"/>
          <w:kern w:val="0"/>
          <w14:ligatures w14:val="none"/>
        </w:rPr>
      </w:pPr>
      <w:bookmarkStart w:id="476" w:name="Index_Crediting_Formula"/>
      <w:r w:rsidRPr="00D41262">
        <w:rPr>
          <w:rFonts w:ascii="Calibri" w:eastAsia="Calibri" w:hAnsi="Calibri" w:cs="Calibri"/>
          <w:b/>
          <w:bCs/>
          <w:kern w:val="0"/>
          <w14:ligatures w14:val="none"/>
        </w:rPr>
        <w:t>Index Crediting Formula</w:t>
      </w:r>
      <w:bookmarkEnd w:id="476"/>
      <w:r w:rsidRPr="00D41262">
        <w:rPr>
          <w:rFonts w:ascii="Calibri" w:eastAsia="Calibri" w:hAnsi="Calibri" w:cs="Calibri"/>
          <w:kern w:val="0"/>
          <w14:ligatures w14:val="none"/>
        </w:rPr>
        <w:t xml:space="preserve">: </w:t>
      </w:r>
      <w:r w:rsidR="00E357E8" w:rsidRPr="00D41262">
        <w:rPr>
          <w:rFonts w:ascii="Calibri" w:eastAsia="Calibri" w:hAnsi="Calibri" w:cs="Calibri"/>
          <w:kern w:val="0"/>
          <w14:ligatures w14:val="none"/>
        </w:rPr>
        <w:t>The mathematical method used by insurance companies to calculate how much interest is added to a fixed indexed annuity</w:t>
      </w:r>
      <w:r w:rsidRPr="00D41262">
        <w:rPr>
          <w:rFonts w:ascii="Calibri" w:eastAsia="Calibri" w:hAnsi="Calibri" w:cs="Calibri"/>
          <w:kern w:val="0"/>
          <w14:ligatures w14:val="none"/>
        </w:rPr>
        <w:t>.</w:t>
      </w:r>
      <w:r w:rsidR="00E357E8" w:rsidRPr="00D41262">
        <w:rPr>
          <w:rFonts w:ascii="Calibri" w:eastAsia="Calibri" w:hAnsi="Calibri" w:cs="Calibri"/>
          <w:kern w:val="0"/>
          <w14:ligatures w14:val="none"/>
        </w:rPr>
        <w:t xml:space="preserve"> </w:t>
      </w:r>
      <w:del w:id="477" w:author="Beth Keith" w:date="2026-09-02T20:24:00Z" w16du:dateUtc="2026-09-02T20:24:53Z">
        <w:r w:rsidRPr="47AC0111" w:rsidDel="47AC0111">
          <w:rPr>
            <w:rFonts w:ascii="Calibri" w:eastAsia="Calibri" w:hAnsi="Calibri" w:cs="Calibri"/>
          </w:rPr>
          <w:delText>The interest is calculated based on how the market index is measured (the crediting strategy) and how those gains are limited (the adjustments).</w:delText>
        </w:r>
      </w:del>
      <w:ins w:id="478" w:author="Beth Keith" w:date="2026-09-02T20:24:00Z" w16du:dateUtc="2026-09-02T20:24:59Z">
        <w:r w:rsidR="47AC0111" w:rsidRPr="47AC0111">
          <w:rPr>
            <w:rFonts w:ascii="Calibri" w:eastAsia="Calibri" w:hAnsi="Calibri" w:cs="Calibri"/>
          </w:rPr>
          <w:t>T</w:t>
        </w:r>
      </w:ins>
      <w:ins w:id="479" w:author="Beth Keith" w:date="2026-09-02T20:25:00Z" w16du:dateUtc="2026-09-02T20:25:59Z">
        <w:r w:rsidR="47AC0111" w:rsidRPr="47AC0111">
          <w:rPr>
            <w:rFonts w:ascii="Calibri" w:eastAsia="Calibri" w:hAnsi="Calibri" w:cs="Calibri"/>
          </w:rPr>
          <w:t>he formula applies</w:t>
        </w:r>
      </w:ins>
      <w:ins w:id="480" w:author="Beth Keith" w:date="2026-09-02T20:26:00Z" w16du:dateUtc="2026-09-02T20:26:51Z">
        <w:r w:rsidR="47AC0111" w:rsidRPr="47AC0111">
          <w:rPr>
            <w:rFonts w:ascii="Calibri" w:eastAsia="Calibri" w:hAnsi="Calibri" w:cs="Calibri"/>
          </w:rPr>
          <w:t xml:space="preserve"> factors such as market index performance, participation rates, cap rates, spread rates, or</w:t>
        </w:r>
      </w:ins>
      <w:ins w:id="481" w:author="Beth Keith" w:date="2026-09-02T20:27:00Z" w16du:dateUtc="2026-09-02T20:27:59Z">
        <w:r w:rsidR="47AC0111" w:rsidRPr="47AC0111">
          <w:rPr>
            <w:rFonts w:ascii="Calibri" w:eastAsia="Calibri" w:hAnsi="Calibri" w:cs="Calibri"/>
          </w:rPr>
          <w:t xml:space="preserve"> index term. Different crediting</w:t>
        </w:r>
      </w:ins>
      <w:ins w:id="482" w:author="Beth Keith" w:date="2026-09-02T20:28:00Z" w16du:dateUtc="2026-09-02T20:28:56Z">
        <w:r w:rsidR="47AC0111" w:rsidRPr="47AC0111">
          <w:rPr>
            <w:rFonts w:ascii="Calibri" w:eastAsia="Calibri" w:hAnsi="Calibri" w:cs="Calibri"/>
          </w:rPr>
          <w:t xml:space="preserve"> formulas can produce different results, even when they are based on the same market index.</w:t>
        </w:r>
      </w:ins>
      <w:ins w:id="483" w:author="Seong-Min Eom" w:date="2026-09-17T19:22:00Z" w16du:dateUtc="2026-09-17T19:22:19Z">
        <w:r w:rsidR="47AC0111" w:rsidRPr="47AC0111">
          <w:rPr>
            <w:rFonts w:ascii="Calibri" w:eastAsia="Calibri" w:hAnsi="Calibri" w:cs="Calibri"/>
          </w:rPr>
          <w:t xml:space="preserve"> </w:t>
        </w:r>
      </w:ins>
    </w:p>
    <w:p w14:paraId="581902A2" w14:textId="5FBEC868" w:rsidR="00F0023A" w:rsidRPr="00D41262" w:rsidRDefault="00F0023A" w:rsidP="001D34D5">
      <w:pPr>
        <w:spacing w:after="240" w:line="240" w:lineRule="auto"/>
        <w:jc w:val="both"/>
        <w:rPr>
          <w:rFonts w:ascii="Calibri" w:eastAsia="Calibri" w:hAnsi="Calibri" w:cs="Calibri"/>
          <w:kern w:val="0"/>
          <w14:ligatures w14:val="none"/>
        </w:rPr>
      </w:pPr>
      <w:bookmarkStart w:id="484" w:name="Index_Linked_Variable_Annuity_ILVA"/>
      <w:r w:rsidRPr="00D41262">
        <w:rPr>
          <w:rFonts w:ascii="Calibri" w:eastAsia="Calibri" w:hAnsi="Calibri" w:cs="Calibri"/>
          <w:b/>
          <w:bCs/>
          <w:kern w:val="0"/>
          <w14:ligatures w14:val="none"/>
        </w:rPr>
        <w:t>Index-Linked Variable Annuity (ILVA)</w:t>
      </w:r>
      <w:bookmarkEnd w:id="484"/>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 xml:space="preserve">A </w:t>
      </w:r>
      <w:r w:rsidRPr="00D41262">
        <w:rPr>
          <w:rFonts w:ascii="Calibri" w:eastAsia="Calibri" w:hAnsi="Calibri" w:cs="Calibri"/>
          <w:kern w:val="0"/>
          <w14:ligatures w14:val="none"/>
        </w:rPr>
        <w:t xml:space="preserve">deferred annuity </w:t>
      </w:r>
      <w:r w:rsidR="001C282E"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that blends features of fixed indexed and variable annuities</w:t>
      </w:r>
      <w:r w:rsidR="001C282E" w:rsidRPr="00D41262">
        <w:rPr>
          <w:rFonts w:ascii="Calibri" w:eastAsia="Calibri" w:hAnsi="Calibri" w:cs="Calibri"/>
          <w:kern w:val="0"/>
          <w14:ligatures w14:val="none"/>
        </w:rPr>
        <w:t xml:space="preserve"> (also known as a registered index-linked annuity (RILA))</w:t>
      </w:r>
      <w:r w:rsidRPr="00D41262">
        <w:rPr>
          <w:rFonts w:ascii="Calibri" w:eastAsia="Calibri" w:hAnsi="Calibri" w:cs="Calibri"/>
          <w:kern w:val="0"/>
          <w14:ligatures w14:val="none"/>
        </w:rPr>
        <w:t>. In a</w:t>
      </w:r>
      <w:ins w:id="485" w:author="Seong-Min Eom" w:date="2026-09-17T19:24:00Z" w16du:dateUtc="2026-09-17T19:24:26Z">
        <w:r w:rsidR="666B3B26" w:rsidRPr="666B3B26">
          <w:rPr>
            <w:rFonts w:ascii="Calibri" w:eastAsia="Calibri" w:hAnsi="Calibri" w:cs="Calibri"/>
          </w:rPr>
          <w:t>n</w:t>
        </w:r>
      </w:ins>
      <w:r w:rsidR="666B3B26" w:rsidRPr="666B3B26">
        <w:rPr>
          <w:rFonts w:ascii="Calibri" w:eastAsia="Calibri" w:hAnsi="Calibri" w:cs="Calibri"/>
        </w:rPr>
        <w:t xml:space="preserve"> </w:t>
      </w:r>
      <w:del w:id="486" w:author="Beth Keith" w:date="2026-08-23T16:42:00Z" w16du:dateUtc="2026-08-23T23:42:00Z">
        <w:r w:rsidRPr="666B3B26" w:rsidDel="666B3B26">
          <w:rPr>
            <w:rFonts w:ascii="Calibri" w:eastAsia="Calibri" w:hAnsi="Calibri" w:cs="Calibri"/>
          </w:rPr>
          <w:delText>RILA/</w:delText>
        </w:r>
      </w:del>
      <w:r w:rsidR="666B3B26" w:rsidRPr="666B3B26">
        <w:rPr>
          <w:rFonts w:ascii="Calibri" w:eastAsia="Calibri" w:hAnsi="Calibri" w:cs="Calibri"/>
        </w:rPr>
        <w:t xml:space="preserve">ILVA, your money does not go directly into the market. Instead, your annuity </w:t>
      </w:r>
      <w:del w:id="487" w:author="Beth Keith" w:date="2026-08-23T16:37:00Z" w16du:dateUtc="2026-08-23T23:37:00Z">
        <w:r w:rsidRPr="666B3B26" w:rsidDel="666B3B26">
          <w:rPr>
            <w:rFonts w:ascii="Calibri" w:eastAsia="Calibri" w:hAnsi="Calibri" w:cs="Calibri"/>
          </w:rPr>
          <w:delText>account’s</w:delText>
        </w:r>
      </w:del>
      <w:ins w:id="488" w:author="Beth Keith" w:date="2026-08-23T16:37:00Z" w16du:dateUtc="2026-08-23T23:37:00Z">
        <w:r w:rsidR="666B3B26" w:rsidRPr="666B3B26">
          <w:rPr>
            <w:rFonts w:ascii="Calibri" w:eastAsia="Calibri" w:hAnsi="Calibri" w:cs="Calibri"/>
          </w:rPr>
          <w:t>accumulation</w:t>
        </w:r>
      </w:ins>
      <w:r w:rsidR="666B3B26" w:rsidRPr="666B3B26">
        <w:rPr>
          <w:rFonts w:ascii="Calibri" w:eastAsia="Calibri" w:hAnsi="Calibri" w:cs="Calibri"/>
        </w:rPr>
        <w:t xml:space="preserve"> value depends on the performance of a market index over a set period. Unlike a fixed indexed annuity, your value can go up or down. If the market index goes down, you could lose money and have less in your account than you put in.</w:t>
      </w:r>
      <w:ins w:id="489" w:author="Beth Keith" w:date="2026-08-23T16:46:00Z" w16du:dateUtc="2026-08-23T23:46:00Z">
        <w:r w:rsidR="666B3B26" w:rsidRPr="666B3B26">
          <w:rPr>
            <w:rFonts w:ascii="Calibri" w:eastAsia="Calibri" w:hAnsi="Calibri" w:cs="Calibri"/>
          </w:rPr>
          <w:t xml:space="preserve"> A</w:t>
        </w:r>
      </w:ins>
      <w:ins w:id="490" w:author="Seong-Min Eom" w:date="2026-09-17T19:24:00Z" w16du:dateUtc="2026-09-17T19:24:51Z">
        <w:r w:rsidR="666B3B26" w:rsidRPr="666B3B26">
          <w:rPr>
            <w:rFonts w:ascii="Calibri" w:eastAsia="Calibri" w:hAnsi="Calibri" w:cs="Calibri"/>
          </w:rPr>
          <w:t>n</w:t>
        </w:r>
      </w:ins>
      <w:ins w:id="491" w:author="Beth Keith" w:date="2026-08-23T16:46:00Z" w16du:dateUtc="2026-08-23T23:46:00Z">
        <w:r w:rsidR="666B3B26" w:rsidRPr="666B3B26">
          <w:rPr>
            <w:rFonts w:ascii="Calibri" w:eastAsia="Calibri" w:hAnsi="Calibri" w:cs="Calibri"/>
          </w:rPr>
          <w:t xml:space="preserve"> ILVA is an insurance contract and a security under</w:t>
        </w:r>
      </w:ins>
      <w:ins w:id="492" w:author="Beth Keith" w:date="2026-08-23T16:47:00Z" w16du:dateUtc="2026-08-23T23:47:00Z">
        <w:r w:rsidR="666B3B26" w:rsidRPr="666B3B26">
          <w:rPr>
            <w:rFonts w:ascii="Calibri" w:eastAsia="Calibri" w:hAnsi="Calibri" w:cs="Calibri"/>
          </w:rPr>
          <w:t xml:space="preserve"> federal securities laws.</w:t>
        </w:r>
      </w:ins>
    </w:p>
    <w:p w14:paraId="61AE840E" w14:textId="5C512170" w:rsidR="002B74C8" w:rsidRPr="00D41262" w:rsidRDefault="233809C5" w:rsidP="1A5C0FFC">
      <w:pPr>
        <w:widowControl w:val="0"/>
        <w:autoSpaceDE w:val="0"/>
        <w:autoSpaceDN w:val="0"/>
        <w:spacing w:after="240" w:line="240" w:lineRule="auto"/>
        <w:jc w:val="both"/>
        <w:outlineLvl w:val="0"/>
        <w:rPr>
          <w:ins w:id="493" w:author="Seong-Min Eom" w:date="2026-09-17T18:50:00Z" w16du:dateUtc="2026-09-17T18:50:12Z"/>
          <w:rFonts w:ascii="Calibri" w:eastAsia="Calibri" w:hAnsi="Calibri" w:cs="Calibri"/>
        </w:rPr>
      </w:pPr>
      <w:bookmarkStart w:id="494" w:name="Index_Term"/>
      <w:r w:rsidRPr="233809C5">
        <w:rPr>
          <w:rFonts w:ascii="Calibri" w:eastAsia="Calibri" w:hAnsi="Calibri" w:cs="Calibri"/>
          <w:b/>
          <w:bCs/>
        </w:rPr>
        <w:t>Index Term</w:t>
      </w:r>
      <w:bookmarkEnd w:id="494"/>
      <w:r w:rsidRPr="233809C5">
        <w:rPr>
          <w:rFonts w:ascii="Calibri" w:eastAsia="Calibri" w:hAnsi="Calibri" w:cs="Calibri"/>
          <w:b/>
          <w:bCs/>
        </w:rPr>
        <w:t>:</w:t>
      </w:r>
      <w:r w:rsidRPr="233809C5">
        <w:rPr>
          <w:rFonts w:ascii="Calibri" w:eastAsia="Calibri" w:hAnsi="Calibri" w:cs="Calibri"/>
        </w:rPr>
        <w:t xml:space="preserve"> </w:t>
      </w:r>
      <w:del w:id="495" w:author="Seong-Min Eom" w:date="2026-09-17T18:50:00Z" w16du:dateUtc="2026-09-17T18:50:12Z">
        <w:r w:rsidR="002B74C8" w:rsidRPr="233809C5" w:rsidDel="233809C5">
          <w:rPr>
            <w:rFonts w:ascii="Calibri" w:eastAsia="Calibri" w:hAnsi="Calibri" w:cs="Calibri"/>
          </w:rPr>
          <w:delText xml:space="preserve">The time period used by an </w:delText>
        </w:r>
        <w:r w:rsidR="002B74C8" w:rsidRPr="233809C5" w:rsidDel="233809C5">
          <w:rPr>
            <w:rFonts w:ascii="Calibri" w:eastAsia="Calibri" w:hAnsi="Calibri" w:cs="Calibri"/>
          </w:rPr>
          <w:lastRenderedPageBreak/>
          <w:delText>index-linked annuity to measure the performance of a market index (typically one, three, or five years). Your gains or losses are not finalized until this time period ends.</w:delText>
        </w:r>
      </w:del>
      <w:ins w:id="496" w:author="Seong-Min Eom" w:date="2026-09-17T18:50:00Z" w16du:dateUtc="2026-09-17T18:50:12Z">
        <w:r w:rsidRPr="233809C5">
          <w:rPr>
            <w:rFonts w:ascii="Calibri" w:eastAsia="Calibri" w:hAnsi="Calibri" w:cs="Calibri"/>
          </w:rPr>
          <w:t xml:space="preserve"> The timeframe over which a market index is measured to calculate t</w:t>
        </w:r>
      </w:ins>
      <w:ins w:id="497" w:author="Seong-Min Eom" w:date="2026-09-17T18:51:00Z" w16du:dateUtc="2026-09-17T18:51:04Z">
        <w:r w:rsidRPr="233809C5">
          <w:rPr>
            <w:rFonts w:ascii="Calibri" w:eastAsia="Calibri" w:hAnsi="Calibri" w:cs="Calibri"/>
          </w:rPr>
          <w:t>he perf</w:t>
        </w:r>
      </w:ins>
      <w:ins w:id="498" w:author="Seong-Min Eom" w:date="2026-09-17T18:51:00Z" w16du:dateUtc="2026-09-17T18:51:10Z">
        <w:r w:rsidRPr="233809C5">
          <w:rPr>
            <w:rFonts w:ascii="Calibri" w:eastAsia="Calibri" w:hAnsi="Calibri" w:cs="Calibri"/>
          </w:rPr>
          <w:t xml:space="preserve">ormance of </w:t>
        </w:r>
      </w:ins>
      <w:ins w:id="499" w:author="Seong-Min Eom" w:date="2026-09-17T18:50:00Z" w16du:dateUtc="2026-09-17T18:50:12Z">
        <w:r w:rsidRPr="233809C5">
          <w:rPr>
            <w:rFonts w:ascii="Calibri" w:eastAsia="Calibri" w:hAnsi="Calibri" w:cs="Calibri"/>
          </w:rPr>
          <w:t xml:space="preserve">your </w:t>
        </w:r>
      </w:ins>
      <w:ins w:id="500" w:author="Seong-Min Eom" w:date="2026-09-17T18:51:00Z" w16du:dateUtc="2026-09-17T18:51:27Z">
        <w:r w:rsidRPr="233809C5">
          <w:rPr>
            <w:rFonts w:ascii="Calibri" w:eastAsia="Calibri" w:hAnsi="Calibri" w:cs="Calibri"/>
          </w:rPr>
          <w:t>annuity</w:t>
        </w:r>
      </w:ins>
      <w:ins w:id="501" w:author="Seong-Min Eom" w:date="2026-09-17T18:52:00Z" w16du:dateUtc="2026-09-17T18:52:52Z">
        <w:r w:rsidRPr="233809C5">
          <w:rPr>
            <w:rFonts w:ascii="Calibri" w:eastAsia="Calibri" w:hAnsi="Calibri" w:cs="Calibri"/>
          </w:rPr>
          <w:t xml:space="preserve">, typically one, three, or five years. </w:t>
        </w:r>
      </w:ins>
      <w:ins w:id="502" w:author="Seong-Min Eom" w:date="2026-09-17T18:59:00Z" w16du:dateUtc="2026-09-17T18:59:10Z">
        <w:r w:rsidRPr="233809C5">
          <w:rPr>
            <w:rFonts w:ascii="Calibri" w:eastAsia="Calibri" w:hAnsi="Calibri" w:cs="Calibri"/>
          </w:rPr>
          <w:t>When the market index is down, ho</w:t>
        </w:r>
      </w:ins>
      <w:ins w:id="503" w:author="Seong-Min Eom" w:date="2026-09-17T18:56:00Z" w16du:dateUtc="2026-09-17T18:56:59Z">
        <w:r w:rsidRPr="233809C5">
          <w:rPr>
            <w:rFonts w:ascii="Calibri" w:eastAsia="Calibri" w:hAnsi="Calibri" w:cs="Calibri"/>
          </w:rPr>
          <w:t xml:space="preserve">w your account value is affected depends on </w:t>
        </w:r>
      </w:ins>
      <w:ins w:id="504" w:author="Seong-Min Eom" w:date="2026-09-17T18:57:00Z" w16du:dateUtc="2026-09-17T18:57:33Z">
        <w:r w:rsidRPr="233809C5">
          <w:rPr>
            <w:rFonts w:ascii="Calibri" w:eastAsia="Calibri" w:hAnsi="Calibri" w:cs="Calibri"/>
          </w:rPr>
          <w:t>whether you own a fixed indexed annuity</w:t>
        </w:r>
      </w:ins>
      <w:ins w:id="505" w:author="Seong-Min Eom" w:date="2026-09-17T19:00:00Z" w16du:dateUtc="2026-09-17T19:00:44Z">
        <w:r w:rsidRPr="233809C5">
          <w:rPr>
            <w:rFonts w:ascii="Calibri" w:eastAsia="Calibri" w:hAnsi="Calibri" w:cs="Calibri"/>
          </w:rPr>
          <w:t xml:space="preserve"> (FIA)</w:t>
        </w:r>
      </w:ins>
      <w:ins w:id="506" w:author="Seong-Min Eom" w:date="2026-09-17T19:01:00Z" w16du:dateUtc="2026-09-17T19:01:34Z">
        <w:r w:rsidRPr="233809C5">
          <w:rPr>
            <w:rFonts w:ascii="Calibri" w:eastAsia="Calibri" w:hAnsi="Calibri" w:cs="Calibri"/>
          </w:rPr>
          <w:t xml:space="preserve">, </w:t>
        </w:r>
      </w:ins>
      <w:ins w:id="507" w:author="Seong-Min Eom" w:date="2026-09-17T18:57:00Z" w16du:dateUtc="2026-09-17T18:57:33Z">
        <w:r w:rsidRPr="233809C5">
          <w:rPr>
            <w:rFonts w:ascii="Calibri" w:eastAsia="Calibri" w:hAnsi="Calibri" w:cs="Calibri"/>
          </w:rPr>
          <w:t>where your principal is protected)</w:t>
        </w:r>
      </w:ins>
      <w:ins w:id="508" w:author="Seong-Min Eom" w:date="2026-09-17T19:02:00Z" w16du:dateUtc="2026-09-17T19:02:09Z">
        <w:r w:rsidRPr="233809C5">
          <w:rPr>
            <w:rFonts w:ascii="Calibri" w:eastAsia="Calibri" w:hAnsi="Calibri" w:cs="Calibri"/>
          </w:rPr>
          <w:t xml:space="preserve"> </w:t>
        </w:r>
      </w:ins>
      <w:ins w:id="509" w:author="Seong-Min Eom" w:date="2026-09-17T18:58:00Z" w16du:dateUtc="2026-09-17T18:58:27Z">
        <w:r w:rsidRPr="233809C5">
          <w:rPr>
            <w:rFonts w:ascii="Calibri" w:eastAsia="Calibri" w:hAnsi="Calibri" w:cs="Calibri"/>
          </w:rPr>
          <w:t>or a</w:t>
        </w:r>
      </w:ins>
      <w:ins w:id="510" w:author="Seong-Min Eom" w:date="2026-09-17T19:02:00Z" w16du:dateUtc="2026-09-17T19:02:33Z">
        <w:r w:rsidRPr="233809C5">
          <w:rPr>
            <w:rFonts w:ascii="Calibri" w:eastAsia="Calibri" w:hAnsi="Calibri" w:cs="Calibri"/>
          </w:rPr>
          <w:t>n index-linked annuity (RILA or ILVA), where you may</w:t>
        </w:r>
      </w:ins>
      <w:ins w:id="511" w:author="Seong-Min Eom" w:date="2026-09-17T18:58:00Z" w16du:dateUtc="2026-09-17T18:58:27Z">
        <w:r w:rsidRPr="233809C5">
          <w:rPr>
            <w:rFonts w:ascii="Calibri" w:eastAsia="Calibri" w:hAnsi="Calibri" w:cs="Calibri"/>
          </w:rPr>
          <w:t xml:space="preserve"> experience losses.</w:t>
        </w:r>
      </w:ins>
      <w:ins w:id="512" w:author="Seong-Min Eom" w:date="2026-09-17T18:57:00Z" w16du:dateUtc="2026-09-17T18:57:33Z">
        <w:r w:rsidRPr="233809C5">
          <w:rPr>
            <w:rFonts w:ascii="Calibri" w:eastAsia="Calibri" w:hAnsi="Calibri" w:cs="Calibri"/>
          </w:rPr>
          <w:t xml:space="preserve"> </w:t>
        </w:r>
      </w:ins>
      <w:ins w:id="513" w:author="Seong-Min Eom" w:date="2026-09-17T18:54:00Z" w16du:dateUtc="2026-09-17T18:54:59Z">
        <w:r w:rsidRPr="233809C5">
          <w:rPr>
            <w:rFonts w:ascii="Calibri" w:eastAsia="Calibri" w:hAnsi="Calibri" w:cs="Calibri"/>
          </w:rPr>
          <w:t>Your gains or losse</w:t>
        </w:r>
      </w:ins>
      <w:ins w:id="514" w:author="Seong-Min Eom" w:date="2026-09-17T18:55:00Z" w16du:dateUtc="2026-09-17T18:55:11Z">
        <w:r w:rsidRPr="233809C5">
          <w:rPr>
            <w:rFonts w:ascii="Calibri" w:eastAsia="Calibri" w:hAnsi="Calibri" w:cs="Calibri"/>
          </w:rPr>
          <w:t>s are not finalized until this time period ends.</w:t>
        </w:r>
      </w:ins>
    </w:p>
    <w:p w14:paraId="3DE69D16" w14:textId="27290934" w:rsidR="1A5C0FFC" w:rsidRDefault="1A5C0FFC" w:rsidP="1A5C0FFC">
      <w:pPr>
        <w:widowControl w:val="0"/>
        <w:spacing w:after="240" w:line="240" w:lineRule="auto"/>
        <w:jc w:val="both"/>
        <w:outlineLvl w:val="0"/>
        <w:rPr>
          <w:rFonts w:ascii="Calibri" w:eastAsia="Calibri" w:hAnsi="Calibri" w:cs="Calibri"/>
        </w:rPr>
      </w:pPr>
    </w:p>
    <w:p w14:paraId="2B481A0D" w14:textId="141494FE" w:rsidR="00BA0540" w:rsidRPr="00D41262" w:rsidRDefault="002B74C8">
      <w:pPr>
        <w:spacing w:after="240" w:line="240" w:lineRule="auto"/>
        <w:jc w:val="both"/>
        <w:rPr>
          <w:rFonts w:ascii="Calibri" w:eastAsia="Calibri" w:hAnsi="Calibri" w:cs="Calibri"/>
          <w:kern w:val="0"/>
          <w14:ligatures w14:val="none"/>
        </w:rPr>
      </w:pPr>
      <w:bookmarkStart w:id="515" w:name="Interim_Value_Adjustment_IVA"/>
      <w:r w:rsidRPr="00D41262">
        <w:rPr>
          <w:rFonts w:ascii="Calibri" w:eastAsia="Calibri" w:hAnsi="Calibri" w:cs="Calibri"/>
          <w:b/>
          <w:bCs/>
          <w:kern w:val="0"/>
          <w14:ligatures w14:val="none"/>
        </w:rPr>
        <w:t>Interim Value Adjustment (IVA)</w:t>
      </w:r>
      <w:bookmarkEnd w:id="515"/>
      <w:r w:rsidR="00BA0540" w:rsidRPr="00D41262">
        <w:rPr>
          <w:rFonts w:ascii="Calibri" w:eastAsia="Calibri" w:hAnsi="Calibri" w:cs="Calibri"/>
          <w:b/>
          <w:bCs/>
          <w:kern w:val="0"/>
          <w14:ligatures w14:val="none"/>
        </w:rPr>
        <w:t>:</w:t>
      </w:r>
      <w:r w:rsidR="00BA0540" w:rsidRPr="00D41262">
        <w:rPr>
          <w:rFonts w:ascii="Calibri" w:hAnsi="Calibri" w:cs="Calibri"/>
        </w:rPr>
        <w:t xml:space="preserve"> </w:t>
      </w:r>
      <w:r w:rsidR="00BA0540" w:rsidRPr="00D41262">
        <w:rPr>
          <w:rFonts w:ascii="Calibri" w:eastAsia="Calibri" w:hAnsi="Calibri" w:cs="Calibri"/>
          <w:kern w:val="0"/>
          <w14:ligatures w14:val="none"/>
        </w:rPr>
        <w:t xml:space="preserve">A calculation that determines the value of a </w:t>
      </w:r>
      <w:del w:id="516" w:author="Beth Keith" w:date="2026-08-23T15:57:00Z" w16du:dateUtc="2026-08-23T22:57:00Z">
        <w:r w:rsidR="00BA0540" w:rsidRPr="00D41262" w:rsidDel="007B48A5">
          <w:rPr>
            <w:rFonts w:ascii="Calibri" w:eastAsia="Calibri" w:hAnsi="Calibri" w:cs="Calibri"/>
            <w:kern w:val="0"/>
            <w14:ligatures w14:val="none"/>
          </w:rPr>
          <w:delText xml:space="preserve">market-linked </w:delText>
        </w:r>
      </w:del>
      <w:ins w:id="517" w:author="Beth Keith" w:date="2026-08-23T15:57:00Z" w16du:dateUtc="2026-08-23T22:57:00Z">
        <w:r w:rsidR="007B48A5">
          <w:rPr>
            <w:rFonts w:ascii="Calibri" w:eastAsia="Calibri" w:hAnsi="Calibri" w:cs="Calibri"/>
            <w:kern w:val="0"/>
            <w14:ligatures w14:val="none"/>
          </w:rPr>
          <w:t xml:space="preserve">RILA/ILVA </w:t>
        </w:r>
      </w:ins>
      <w:r w:rsidR="00BA0540" w:rsidRPr="00D41262">
        <w:rPr>
          <w:rFonts w:ascii="Calibri" w:eastAsia="Calibri" w:hAnsi="Calibri" w:cs="Calibri"/>
          <w:kern w:val="0"/>
          <w14:ligatures w14:val="none"/>
        </w:rPr>
        <w:t>annuity if you partially or fully withdraw money, annuitize, or pass away before the end of the specified index crediting period.</w:t>
      </w:r>
    </w:p>
    <w:p w14:paraId="1AC4E605" w14:textId="77777777" w:rsidR="0026086E" w:rsidRPr="00D41262" w:rsidRDefault="0026086E" w:rsidP="0026086E">
      <w:pPr>
        <w:spacing w:after="240" w:line="240" w:lineRule="auto"/>
        <w:jc w:val="both"/>
        <w:rPr>
          <w:rFonts w:ascii="Calibri" w:eastAsia="Calibri" w:hAnsi="Calibri" w:cs="Calibri"/>
          <w:b/>
          <w:bCs/>
          <w:kern w:val="0"/>
          <w14:ligatures w14:val="none"/>
        </w:rPr>
      </w:pPr>
      <w:bookmarkStart w:id="518" w:name="Living_Benefit_Riders"/>
      <w:r w:rsidRPr="00D41262">
        <w:rPr>
          <w:rFonts w:ascii="Calibri" w:eastAsia="Calibri" w:hAnsi="Calibri" w:cs="Calibri"/>
          <w:b/>
          <w:bCs/>
          <w:kern w:val="0"/>
          <w14:ligatures w14:val="none"/>
        </w:rPr>
        <w:t>Living Benefit Riders</w:t>
      </w:r>
      <w:bookmarkEnd w:id="518"/>
      <w:r w:rsidRPr="00D41262">
        <w:rPr>
          <w:rFonts w:ascii="Calibri" w:eastAsia="Calibri" w:hAnsi="Calibri" w:cs="Calibri"/>
          <w:kern w:val="0"/>
          <w14:ligatures w14:val="none"/>
        </w:rPr>
        <w:t>: A type of rider that provides a benefit to you during your lifetime.</w:t>
      </w:r>
    </w:p>
    <w:p w14:paraId="3B07615A" w14:textId="14A8B471" w:rsidR="002B74C8" w:rsidRPr="00D41262" w:rsidRDefault="00BA0540" w:rsidP="001D34D5">
      <w:pPr>
        <w:spacing w:after="240" w:line="240" w:lineRule="auto"/>
        <w:jc w:val="both"/>
        <w:rPr>
          <w:rFonts w:ascii="Calibri" w:eastAsia="Calibri" w:hAnsi="Calibri" w:cs="Calibri"/>
          <w:kern w:val="0"/>
          <w14:ligatures w14:val="none"/>
        </w:rPr>
      </w:pPr>
      <w:bookmarkStart w:id="519" w:name="Market_Index"/>
      <w:r w:rsidRPr="00D41262">
        <w:rPr>
          <w:rFonts w:ascii="Calibri" w:eastAsia="Calibri" w:hAnsi="Calibri" w:cs="Calibri"/>
          <w:b/>
          <w:bCs/>
          <w:kern w:val="0"/>
          <w14:ligatures w14:val="none"/>
        </w:rPr>
        <w:t>M</w:t>
      </w:r>
      <w:r w:rsidR="002B74C8" w:rsidRPr="00D41262">
        <w:rPr>
          <w:rFonts w:ascii="Calibri" w:eastAsia="Calibri" w:hAnsi="Calibri" w:cs="Calibri"/>
          <w:b/>
          <w:bCs/>
          <w:kern w:val="0"/>
          <w14:ligatures w14:val="none"/>
        </w:rPr>
        <w:t>arket Index</w:t>
      </w:r>
      <w:bookmarkEnd w:id="519"/>
      <w:r w:rsidR="002B74C8" w:rsidRPr="00D41262">
        <w:rPr>
          <w:rFonts w:ascii="Calibri" w:eastAsia="Calibri" w:hAnsi="Calibri" w:cs="Calibri"/>
          <w:kern w:val="0"/>
          <w14:ligatures w14:val="none"/>
        </w:rPr>
        <w:t xml:space="preserve">: </w:t>
      </w:r>
      <w:r w:rsidRPr="00D41262">
        <w:rPr>
          <w:rFonts w:ascii="Calibri" w:eastAsia="Calibri" w:hAnsi="Calibri" w:cs="Calibri"/>
          <w:kern w:val="0"/>
          <w14:ligatures w14:val="none"/>
        </w:rPr>
        <w:t>A</w:t>
      </w:r>
      <w:r w:rsidR="002B74C8" w:rsidRPr="00D41262">
        <w:rPr>
          <w:rFonts w:ascii="Calibri" w:eastAsia="Calibri" w:hAnsi="Calibri" w:cs="Calibri"/>
          <w:kern w:val="0"/>
          <w14:ligatures w14:val="none"/>
        </w:rPr>
        <w:t xml:space="preserve"> metric that tracks the performance of a specific group of stocks or bonds.</w:t>
      </w:r>
      <w:r w:rsidR="002B74C8" w:rsidRPr="00D41262">
        <w:rPr>
          <w:rFonts w:ascii="Calibri" w:hAnsi="Calibri" w:cs="Calibri"/>
        </w:rPr>
        <w:t xml:space="preserve"> </w:t>
      </w:r>
      <w:r w:rsidR="002B74C8" w:rsidRPr="00D41262">
        <w:rPr>
          <w:rFonts w:ascii="Calibri" w:eastAsia="Calibri" w:hAnsi="Calibri" w:cs="Calibri"/>
          <w:kern w:val="0"/>
          <w14:ligatures w14:val="none"/>
        </w:rPr>
        <w:t>The index is generally well-established (example: S&amp;P 500) and published in an easily available location (example: the Wall Street Journal or New York Times</w:t>
      </w:r>
      <w:r w:rsidR="0017127A" w:rsidRPr="00D41262">
        <w:rPr>
          <w:rFonts w:ascii="Calibri" w:eastAsia="Calibri" w:hAnsi="Calibri" w:cs="Calibri"/>
          <w:kern w:val="0"/>
          <w14:ligatures w14:val="none"/>
        </w:rPr>
        <w:t>).</w:t>
      </w:r>
    </w:p>
    <w:p w14:paraId="141A5544" w14:textId="43BE2FA1" w:rsidR="000A723B" w:rsidRPr="00D41262" w:rsidRDefault="000A723B" w:rsidP="001D34D5">
      <w:pPr>
        <w:spacing w:after="240" w:line="240" w:lineRule="auto"/>
        <w:jc w:val="both"/>
        <w:rPr>
          <w:rFonts w:ascii="Calibri" w:eastAsia="Calibri" w:hAnsi="Calibri" w:cs="Calibri"/>
          <w:kern w:val="0"/>
          <w14:ligatures w14:val="none"/>
        </w:rPr>
      </w:pPr>
      <w:bookmarkStart w:id="520" w:name="Market_Adjustment"/>
      <w:r w:rsidRPr="00D41262">
        <w:rPr>
          <w:rFonts w:ascii="Calibri" w:eastAsia="Calibri" w:hAnsi="Calibri" w:cs="Calibri"/>
          <w:b/>
          <w:bCs/>
          <w:kern w:val="0"/>
          <w14:ligatures w14:val="none"/>
        </w:rPr>
        <w:t>Market Adjustment</w:t>
      </w:r>
      <w:bookmarkEnd w:id="520"/>
      <w:r w:rsidRPr="00D41262">
        <w:rPr>
          <w:rFonts w:ascii="Calibri" w:eastAsia="Calibri" w:hAnsi="Calibri" w:cs="Calibri"/>
          <w:kern w:val="0"/>
          <w14:ligatures w14:val="none"/>
        </w:rPr>
        <w:t xml:space="preserve">: A feature that allows your payments or </w:t>
      </w:r>
      <w:r w:rsidR="00B36C60">
        <w:rPr>
          <w:rFonts w:ascii="Calibri" w:eastAsia="Calibri" w:hAnsi="Calibri" w:cs="Calibri"/>
          <w:kern w:val="0"/>
          <w14:ligatures w14:val="none"/>
        </w:rPr>
        <w:t>annuity</w:t>
      </w:r>
      <w:r w:rsidRPr="00D41262">
        <w:rPr>
          <w:rFonts w:ascii="Calibri" w:eastAsia="Calibri" w:hAnsi="Calibri" w:cs="Calibri"/>
          <w:kern w:val="0"/>
          <w14:ligatures w14:val="none"/>
        </w:rPr>
        <w:t xml:space="preserve"> value to change based on external financial conditions, such as changing interest rates or the performance of financial markets.</w:t>
      </w:r>
    </w:p>
    <w:p w14:paraId="47009B6E" w14:textId="37CB1788" w:rsidR="00BA0540" w:rsidRPr="00D41262" w:rsidRDefault="002B74C8">
      <w:pPr>
        <w:widowControl w:val="0"/>
        <w:autoSpaceDE w:val="0"/>
        <w:autoSpaceDN w:val="0"/>
        <w:spacing w:after="240" w:line="240" w:lineRule="auto"/>
        <w:jc w:val="both"/>
        <w:outlineLvl w:val="0"/>
        <w:rPr>
          <w:rFonts w:ascii="Calibri" w:eastAsia="Calibri" w:hAnsi="Calibri" w:cs="Calibri"/>
          <w:kern w:val="0"/>
          <w14:ligatures w14:val="none"/>
        </w:rPr>
      </w:pPr>
      <w:bookmarkStart w:id="521" w:name="Market_Value_Adjustment_MVA"/>
      <w:r w:rsidRPr="00D41262">
        <w:rPr>
          <w:rFonts w:ascii="Calibri" w:eastAsia="Calibri" w:hAnsi="Calibri" w:cs="Calibri"/>
          <w:b/>
          <w:bCs/>
          <w:kern w:val="0"/>
          <w14:ligatures w14:val="none"/>
        </w:rPr>
        <w:t>Market Value Adjustment (MVA)</w:t>
      </w:r>
      <w:bookmarkEnd w:id="521"/>
      <w:r w:rsidRPr="00D41262">
        <w:rPr>
          <w:rFonts w:ascii="Calibri" w:eastAsia="Calibri" w:hAnsi="Calibri" w:cs="Calibri"/>
          <w:kern w:val="0"/>
          <w14:ligatures w14:val="none"/>
        </w:rPr>
        <w:t xml:space="preserve">: </w:t>
      </w:r>
      <w:r w:rsidR="008602BB" w:rsidRPr="008602BB">
        <w:rPr>
          <w:rFonts w:ascii="Calibri" w:eastAsia="Calibri" w:hAnsi="Calibri" w:cs="Calibri"/>
          <w:kern w:val="0"/>
          <w14:ligatures w14:val="none"/>
        </w:rPr>
        <w:t xml:space="preserve">An adjustment that may apply if you withdraw </w:t>
      </w:r>
      <w:r w:rsidR="008602BB" w:rsidRPr="008602BB">
        <w:rPr>
          <w:rFonts w:ascii="Calibri" w:eastAsia="Calibri" w:hAnsi="Calibri" w:cs="Calibri"/>
          <w:kern w:val="0"/>
          <w14:ligatures w14:val="none"/>
        </w:rPr>
        <w:t>money or fully surrender an annuity before the end of the guaranteed interest rate period. It reflects changes in interest rates since purchase and may increase or decrease the amount you receive</w:t>
      </w:r>
      <w:r w:rsidR="00BA0540" w:rsidRPr="00D41262">
        <w:rPr>
          <w:rFonts w:ascii="Calibri" w:eastAsia="Calibri" w:hAnsi="Calibri" w:cs="Calibri"/>
          <w:kern w:val="0"/>
          <w14:ligatures w14:val="none"/>
        </w:rPr>
        <w:t>.</w:t>
      </w:r>
    </w:p>
    <w:p w14:paraId="06EA3FEE" w14:textId="4C8DB211" w:rsidR="002B74C8" w:rsidRPr="00D41262"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22" w:name="Monthly_or_Daily_Averaging"/>
      <w:r w:rsidRPr="00D41262">
        <w:rPr>
          <w:rFonts w:ascii="Calibri" w:eastAsia="Calibri" w:hAnsi="Calibri" w:cs="Calibri"/>
          <w:b/>
          <w:bCs/>
          <w:kern w:val="0"/>
          <w14:ligatures w14:val="none"/>
        </w:rPr>
        <w:t>Monthly or Daily Averaging</w:t>
      </w:r>
      <w:bookmarkEnd w:id="522"/>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A method of crediting interest that uses multiple dates to calculate an average change in the </w:t>
      </w:r>
      <w:r w:rsidR="00830554" w:rsidRPr="00D41262">
        <w:rPr>
          <w:rFonts w:ascii="Calibri" w:eastAsia="Calibri" w:hAnsi="Calibri" w:cs="Calibri"/>
          <w:kern w:val="0"/>
          <w14:ligatures w14:val="none"/>
        </w:rPr>
        <w:t xml:space="preserve">market </w:t>
      </w:r>
      <w:r w:rsidRPr="00D41262">
        <w:rPr>
          <w:rFonts w:ascii="Calibri" w:eastAsia="Calibri" w:hAnsi="Calibri" w:cs="Calibri"/>
          <w:kern w:val="0"/>
          <w14:ligatures w14:val="none"/>
        </w:rPr>
        <w:t>index.</w:t>
      </w:r>
    </w:p>
    <w:p w14:paraId="63A33000" w14:textId="177D452B" w:rsidR="002B74C8" w:rsidRPr="00D41262"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23" w:name="Monthly_Point_to_Point"/>
      <w:r w:rsidRPr="00D41262">
        <w:rPr>
          <w:rFonts w:ascii="Calibri" w:eastAsia="Calibri" w:hAnsi="Calibri" w:cs="Calibri"/>
          <w:b/>
          <w:bCs/>
          <w:kern w:val="0"/>
          <w14:ligatures w14:val="none"/>
        </w:rPr>
        <w:t>Monthly Point-to-Point</w:t>
      </w:r>
      <w:bookmarkEnd w:id="523"/>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830554" w:rsidRPr="00D41262">
        <w:rPr>
          <w:rFonts w:ascii="Calibri" w:eastAsia="Calibri" w:hAnsi="Calibri" w:cs="Calibri"/>
          <w:kern w:val="0"/>
          <w14:ligatures w14:val="none"/>
        </w:rPr>
        <w:t>A method of crediting interest used in fixed indexed annuities that calculates annual interest by summing the index's percentage changes each month, usually applying caps to gains but not to losses</w:t>
      </w:r>
      <w:r w:rsidRPr="00D41262">
        <w:rPr>
          <w:rFonts w:ascii="Calibri" w:eastAsia="Calibri" w:hAnsi="Calibri" w:cs="Calibri"/>
          <w:kern w:val="0"/>
          <w14:ligatures w14:val="none"/>
        </w:rPr>
        <w:t>.</w:t>
      </w:r>
    </w:p>
    <w:p w14:paraId="4083B36A" w14:textId="7134779F" w:rsidR="00C73E2A" w:rsidRPr="00D41262" w:rsidRDefault="00C73E2A"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24" w:name="Mortality_Risk_Fees"/>
      <w:r w:rsidRPr="00D41262">
        <w:rPr>
          <w:rFonts w:ascii="Calibri" w:eastAsia="Calibri" w:hAnsi="Calibri" w:cs="Calibri"/>
          <w:b/>
          <w:bCs/>
          <w:kern w:val="0"/>
          <w14:ligatures w14:val="none"/>
        </w:rPr>
        <w:t>Mortality</w:t>
      </w:r>
      <w:r w:rsidR="23C2F5A9" w:rsidRPr="23C2F5A9">
        <w:rPr>
          <w:rFonts w:ascii="Calibri" w:eastAsia="Calibri" w:hAnsi="Calibri" w:cs="Calibri"/>
          <w:b/>
          <w:bCs/>
        </w:rPr>
        <w:t xml:space="preserve"> Risk Fee</w:t>
      </w:r>
      <w:bookmarkEnd w:id="524"/>
      <w:r w:rsidRPr="00D41262">
        <w:rPr>
          <w:rFonts w:ascii="Calibri" w:eastAsia="Calibri" w:hAnsi="Calibri" w:cs="Calibri"/>
          <w:kern w:val="0"/>
          <w14:ligatures w14:val="none"/>
        </w:rPr>
        <w:t>: An annual fee charged by insurance companies for variable annuities</w:t>
      </w:r>
      <w:r w:rsidR="001C282E" w:rsidRPr="00D41262">
        <w:rPr>
          <w:rFonts w:ascii="Calibri" w:eastAsia="Calibri" w:hAnsi="Calibri" w:cs="Calibri"/>
          <w:kern w:val="0"/>
          <w14:ligatures w14:val="none"/>
        </w:rPr>
        <w:t xml:space="preserve"> (also known as </w:t>
      </w:r>
      <w:ins w:id="525" w:author="Seong-Min Eom" w:date="2026-09-17T19:59:00Z" w16du:dateUtc="2026-09-17T19:59:34Z">
        <w:r w:rsidR="23C2F5A9" w:rsidRPr="23C2F5A9">
          <w:rPr>
            <w:rFonts w:ascii="Calibri" w:eastAsia="Calibri" w:hAnsi="Calibri" w:cs="Calibri"/>
          </w:rPr>
          <w:t xml:space="preserve">a </w:t>
        </w:r>
      </w:ins>
      <w:r w:rsidR="23C2F5A9" w:rsidRPr="23C2F5A9">
        <w:rPr>
          <w:rFonts w:ascii="Calibri" w:eastAsia="Calibri" w:hAnsi="Calibri" w:cs="Calibri"/>
        </w:rPr>
        <w:t>mortality and expense</w:t>
      </w:r>
      <w:ins w:id="526" w:author="Seong-Min Eom" w:date="2026-09-17T19:59:00Z" w16du:dateUtc="2026-09-17T19:59:58Z">
        <w:r w:rsidR="23C2F5A9" w:rsidRPr="23C2F5A9">
          <w:rPr>
            <w:rFonts w:ascii="Calibri" w:eastAsia="Calibri" w:hAnsi="Calibri" w:cs="Calibri"/>
          </w:rPr>
          <w:t xml:space="preserve"> (M&amp;E)</w:t>
        </w:r>
      </w:ins>
      <w:r w:rsidR="23C2F5A9" w:rsidRPr="23C2F5A9">
        <w:rPr>
          <w:rFonts w:ascii="Calibri" w:eastAsia="Calibri" w:hAnsi="Calibri" w:cs="Calibri"/>
        </w:rPr>
        <w:t xml:space="preserve"> charge</w:t>
      </w:r>
      <w:del w:id="527" w:author="Seong-Min Eom" w:date="2026-09-17T20:00:00Z" w16du:dateUtc="2026-09-17T20:00:02Z">
        <w:r w:rsidRPr="23C2F5A9" w:rsidDel="23C2F5A9">
          <w:rPr>
            <w:rFonts w:ascii="Calibri" w:eastAsia="Calibri" w:hAnsi="Calibri" w:cs="Calibri"/>
          </w:rPr>
          <w:delText xml:space="preserve"> (M&amp;E fee)</w:delText>
        </w:r>
      </w:del>
      <w:r w:rsidR="23C2F5A9" w:rsidRPr="23C2F5A9">
        <w:rPr>
          <w:rFonts w:ascii="Calibri" w:eastAsia="Calibri" w:hAnsi="Calibri" w:cs="Calibri"/>
        </w:rPr>
        <w:t xml:space="preserve">). The fee is intended to pay for the insurance costs associated with the guaranteed features of a variable annuity including guaranteed lifetime income. </w:t>
      </w:r>
    </w:p>
    <w:p w14:paraId="4D54D277" w14:textId="4D4A261E" w:rsidR="0026086E" w:rsidRPr="00D41262" w:rsidRDefault="0026086E"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28" w:name="Multi_year_Guaranteed_Annuity_MYGA"/>
      <w:r w:rsidRPr="00D41262">
        <w:rPr>
          <w:rFonts w:ascii="Calibri" w:eastAsia="Calibri" w:hAnsi="Calibri" w:cs="Calibri"/>
          <w:b/>
          <w:bCs/>
          <w:kern w:val="0"/>
          <w14:ligatures w14:val="none"/>
        </w:rPr>
        <w:t>Multi-year Guaranteed Annuity (</w:t>
      </w:r>
      <w:r w:rsidR="23C2F5A9" w:rsidRPr="23C2F5A9">
        <w:rPr>
          <w:rFonts w:ascii="Calibri" w:eastAsia="Calibri" w:hAnsi="Calibri" w:cs="Calibri"/>
          <w:b/>
          <w:bCs/>
        </w:rPr>
        <w:t>MYGA)</w:t>
      </w:r>
      <w:bookmarkEnd w:id="528"/>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A</w:t>
      </w:r>
      <w:r w:rsidRPr="00D41262">
        <w:rPr>
          <w:rFonts w:ascii="Calibri" w:eastAsia="Calibri" w:hAnsi="Calibri" w:cs="Calibri"/>
          <w:kern w:val="0"/>
          <w14:ligatures w14:val="none"/>
        </w:rPr>
        <w:t xml:space="preserve"> type of fixed deferred annuity </w:t>
      </w:r>
      <w:r w:rsidR="001C282E" w:rsidRPr="00D41262">
        <w:rPr>
          <w:rFonts w:ascii="Calibri" w:eastAsia="Calibri" w:hAnsi="Calibri" w:cs="Calibri"/>
          <w:kern w:val="0"/>
          <w14:ligatures w14:val="none"/>
        </w:rPr>
        <w:t xml:space="preserve">contract </w:t>
      </w:r>
      <w:ins w:id="529" w:author="Seong-Min Eom" w:date="2026-09-17T19:58:00Z" w16du:dateUtc="2026-09-17T19:58:13Z">
        <w:r w:rsidR="23C2F5A9" w:rsidRPr="23C2F5A9">
          <w:rPr>
            <w:rFonts w:ascii="Calibri" w:eastAsia="Calibri" w:hAnsi="Calibri" w:cs="Calibri"/>
          </w:rPr>
          <w:t>that provides</w:t>
        </w:r>
      </w:ins>
      <w:del w:id="530" w:author="Seong-Min Eom" w:date="2026-09-17T19:58:00Z" w16du:dateUtc="2026-09-17T19:58:17Z">
        <w:r w:rsidRPr="23C2F5A9" w:rsidDel="23C2F5A9">
          <w:rPr>
            <w:rFonts w:ascii="Calibri" w:eastAsia="Calibri" w:hAnsi="Calibri" w:cs="Calibri"/>
          </w:rPr>
          <w:delText>with an insurance company with</w:delText>
        </w:r>
      </w:del>
      <w:r w:rsidR="23C2F5A9" w:rsidRPr="23C2F5A9">
        <w:rPr>
          <w:rFonts w:ascii="Calibri" w:eastAsia="Calibri" w:hAnsi="Calibri" w:cs="Calibri"/>
        </w:rPr>
        <w:t xml:space="preserve"> a guaranteed interest rate for an initial period. The initial period may be short (at least 2 years), mid (4-6 years) or long-term (7+ years).</w:t>
      </w:r>
    </w:p>
    <w:p w14:paraId="06756617" w14:textId="700CF581" w:rsidR="002B74C8" w:rsidRPr="00D41262"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531" w:name="Multi_Year_Point_to_Point"/>
      <w:r w:rsidRPr="00D41262">
        <w:rPr>
          <w:rFonts w:ascii="Calibri" w:eastAsia="Calibri" w:hAnsi="Calibri" w:cs="Calibri"/>
          <w:b/>
          <w:bCs/>
          <w:kern w:val="0"/>
          <w14:ligatures w14:val="none"/>
        </w:rPr>
        <w:t>Multi-Year Point-to-Point</w:t>
      </w:r>
      <w:bookmarkEnd w:id="531"/>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830554" w:rsidRPr="00D41262">
        <w:rPr>
          <w:rFonts w:ascii="Calibri" w:eastAsia="Calibri" w:hAnsi="Calibri" w:cs="Calibri"/>
          <w:kern w:val="0"/>
          <w14:ligatures w14:val="none"/>
        </w:rPr>
        <w:t>A method of crediting interest used in fixed indexed annuities that calculates your interest by comparing an underlying market index’s value at the beginning of a multi-year term (e.g., 2, 3, or 5 years) to the market index value at the end of that term, crediting gains while protecting your principal from market drops.</w:t>
      </w:r>
    </w:p>
    <w:p w14:paraId="60DA3E05" w14:textId="653F797A" w:rsidR="002B74C8" w:rsidRPr="00D41262" w:rsidDel="002F0CA7" w:rsidRDefault="002B74C8" w:rsidP="0819C919">
      <w:pPr>
        <w:widowControl w:val="0"/>
        <w:autoSpaceDE w:val="0"/>
        <w:autoSpaceDN w:val="0"/>
        <w:spacing w:after="240" w:line="240" w:lineRule="auto"/>
        <w:jc w:val="both"/>
        <w:rPr>
          <w:del w:id="532" w:author="AAA" w:date="2026-09-18T16:18:00Z" w16du:dateUtc="2026-09-18T20:18:00Z"/>
          <w:rFonts w:ascii="Calibri" w:eastAsia="Calibri" w:hAnsi="Calibri" w:cs="Calibri"/>
          <w:i/>
          <w:iCs/>
          <w:kern w:val="0"/>
          <w14:ligatures w14:val="none"/>
        </w:rPr>
      </w:pPr>
      <w:bookmarkStart w:id="533" w:name="Negative_Participation_Rate"/>
      <w:del w:id="534" w:author="AAA" w:date="2026-09-18T16:18:00Z" w16du:dateUtc="2026-09-18T20:18:00Z">
        <w:r w:rsidRPr="0819C919" w:rsidDel="002F0CA7">
          <w:rPr>
            <w:rFonts w:ascii="Calibri" w:eastAsia="Calibri" w:hAnsi="Calibri" w:cs="Calibri"/>
            <w:b/>
            <w:bCs/>
          </w:rPr>
          <w:lastRenderedPageBreak/>
          <w:delText>Negative Participation Rate</w:delText>
        </w:r>
        <w:bookmarkEnd w:id="533"/>
        <w:r w:rsidRPr="0819C919" w:rsidDel="002F0CA7">
          <w:rPr>
            <w:rFonts w:ascii="Calibri" w:eastAsia="Calibri" w:hAnsi="Calibri" w:cs="Calibri"/>
            <w:b/>
            <w:bCs/>
          </w:rPr>
          <w:delText>:</w:delText>
        </w:r>
        <w:r w:rsidRPr="0819C919" w:rsidDel="002F0CA7">
          <w:rPr>
            <w:rFonts w:ascii="Calibri" w:eastAsia="Calibri" w:hAnsi="Calibri" w:cs="Calibri"/>
          </w:rPr>
          <w:delText xml:space="preserve"> A feature in some index-linked annuities where a percentage of a market index loss is applied to your annuity. </w:delText>
        </w:r>
        <w:r w:rsidRPr="0819C919" w:rsidDel="002F0CA7">
          <w:rPr>
            <w:rFonts w:ascii="Calibri" w:eastAsia="Calibri" w:hAnsi="Calibri" w:cs="Calibri"/>
            <w:i/>
            <w:iCs/>
          </w:rPr>
          <w:delText xml:space="preserve">Example: 60% </w:delText>
        </w:r>
        <w:commentRangeStart w:id="535"/>
        <w:r w:rsidRPr="0819C919" w:rsidDel="002F0CA7">
          <w:rPr>
            <w:rFonts w:ascii="Calibri" w:eastAsia="Calibri" w:hAnsi="Calibri" w:cs="Calibri"/>
            <w:i/>
            <w:iCs/>
          </w:rPr>
          <w:delText>negative</w:delText>
        </w:r>
      </w:del>
      <w:commentRangeEnd w:id="535"/>
      <w:r w:rsidR="002F0CA7" w:rsidRPr="0819C919">
        <w:rPr>
          <w:rStyle w:val="CommentReference"/>
          <w:rFonts w:ascii="Calibri" w:eastAsia="Calibri" w:hAnsi="Calibri" w:cs="Calibri"/>
          <w:i/>
          <w:iCs/>
          <w:sz w:val="24"/>
          <w:szCs w:val="24"/>
        </w:rPr>
        <w:commentReference w:id="535"/>
      </w:r>
      <w:del w:id="536" w:author="AAA" w:date="2026-09-18T16:18:00Z" w16du:dateUtc="2026-09-18T20:18:00Z">
        <w:r w:rsidRPr="0819C919" w:rsidDel="002F0CA7">
          <w:rPr>
            <w:rFonts w:ascii="Calibri" w:eastAsia="Calibri" w:hAnsi="Calibri" w:cs="Calibri"/>
            <w:i/>
            <w:iCs/>
          </w:rPr>
          <w:delText xml:space="preserve"> participation rate → 10% market drop = 6% annuity drop.</w:delText>
        </w:r>
      </w:del>
    </w:p>
    <w:p w14:paraId="61DE4559" w14:textId="4F345AEB" w:rsidR="0026086E" w:rsidRPr="00D41262" w:rsidRDefault="0026086E" w:rsidP="0026086E">
      <w:pPr>
        <w:widowControl w:val="0"/>
        <w:autoSpaceDE w:val="0"/>
        <w:autoSpaceDN w:val="0"/>
        <w:spacing w:after="240" w:line="240" w:lineRule="auto"/>
        <w:jc w:val="both"/>
        <w:rPr>
          <w:rFonts w:ascii="Calibri" w:eastAsia="Calibri" w:hAnsi="Calibri" w:cs="Calibri"/>
          <w:kern w:val="0"/>
          <w14:ligatures w14:val="none"/>
        </w:rPr>
      </w:pPr>
      <w:bookmarkStart w:id="537" w:name="Non_Qualified_Annuity"/>
      <w:r w:rsidRPr="00D41262">
        <w:rPr>
          <w:rFonts w:ascii="Calibri" w:eastAsia="Calibri" w:hAnsi="Calibri" w:cs="Calibri"/>
          <w:b/>
          <w:bCs/>
          <w:kern w:val="0"/>
          <w14:ligatures w14:val="none"/>
        </w:rPr>
        <w:t>Non</w:t>
      </w:r>
      <w:r w:rsidR="00536E54" w:rsidRPr="00D41262">
        <w:rPr>
          <w:rFonts w:ascii="Calibri" w:eastAsia="Calibri" w:hAnsi="Calibri" w:cs="Calibri"/>
          <w:b/>
          <w:bCs/>
          <w:kern w:val="0"/>
          <w14:ligatures w14:val="none"/>
        </w:rPr>
        <w:t>-</w:t>
      </w:r>
      <w:r w:rsidRPr="00D41262">
        <w:rPr>
          <w:rFonts w:ascii="Calibri" w:eastAsia="Calibri" w:hAnsi="Calibri" w:cs="Calibri"/>
          <w:b/>
          <w:bCs/>
          <w:kern w:val="0"/>
          <w14:ligatures w14:val="none"/>
        </w:rPr>
        <w:t>Qualified Annuity</w:t>
      </w:r>
      <w:bookmarkEnd w:id="537"/>
      <w:r w:rsidRPr="00D41262">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An annuity purchased with after-tax money that grows tax-deferred. When money is withdrawn, the growth is generally taxed as ordinary income. The portion representing your original premium is generally not taxed again</w:t>
      </w:r>
      <w:r w:rsidRPr="00D41262">
        <w:rPr>
          <w:rFonts w:ascii="Calibri" w:eastAsia="Calibri" w:hAnsi="Calibri" w:cs="Calibri"/>
          <w:kern w:val="0"/>
          <w14:ligatures w14:val="none"/>
        </w:rPr>
        <w:t>.</w:t>
      </w:r>
    </w:p>
    <w:p w14:paraId="2F8A3277" w14:textId="7ACFDEF6" w:rsidR="002B74C8" w:rsidRPr="00D41262"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538" w:name="Participation_Rate"/>
      <w:r w:rsidRPr="00D41262">
        <w:rPr>
          <w:rFonts w:ascii="Calibri" w:eastAsia="Calibri" w:hAnsi="Calibri" w:cs="Calibri"/>
          <w:b/>
          <w:bCs/>
          <w:kern w:val="0"/>
          <w14:ligatures w14:val="none"/>
        </w:rPr>
        <w:t>Participation Rate</w:t>
      </w:r>
      <w:bookmarkEnd w:id="538"/>
      <w:r w:rsidR="00B73247" w:rsidRPr="00D41262">
        <w:rPr>
          <w:rFonts w:ascii="Calibri" w:eastAsia="Calibri" w:hAnsi="Calibri" w:cs="Calibri"/>
          <w:b/>
          <w:bCs/>
          <w:kern w:val="0"/>
          <w14:ligatures w14:val="none"/>
        </w:rPr>
        <w:t>s</w:t>
      </w:r>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The </w:t>
      </w:r>
      <w:r w:rsidR="00830554" w:rsidRPr="00D41262">
        <w:rPr>
          <w:rFonts w:ascii="Calibri" w:eastAsia="Calibri" w:hAnsi="Calibri" w:cs="Calibri"/>
          <w:kern w:val="0"/>
          <w14:ligatures w14:val="none"/>
        </w:rPr>
        <w:t xml:space="preserve">percentage of the market index’s change that is </w:t>
      </w:r>
      <w:del w:id="539" w:author="Beth Keith" w:date="2026-09-02T20:41:00Z" w16du:dateUtc="2026-09-02T20:41:00Z">
        <w:r w:rsidRPr="735680F2" w:rsidDel="735680F2">
          <w:rPr>
            <w:rFonts w:ascii="Calibri" w:eastAsia="Calibri" w:hAnsi="Calibri" w:cs="Calibri"/>
          </w:rPr>
          <w:delText>credited</w:delText>
        </w:r>
      </w:del>
      <w:ins w:id="540" w:author="Beth Keith" w:date="2026-09-02T20:41:00Z" w16du:dateUtc="2026-09-02T20:41:02Z">
        <w:r w:rsidR="00830554" w:rsidRPr="00D41262">
          <w:rPr>
            <w:rFonts w:ascii="Calibri" w:eastAsia="Calibri" w:hAnsi="Calibri" w:cs="Calibri"/>
            <w:kern w:val="0"/>
            <w14:ligatures w14:val="none"/>
          </w:rPr>
          <w:t>applied</w:t>
        </w:r>
      </w:ins>
      <w:r w:rsidR="00830554" w:rsidRPr="00D41262">
        <w:rPr>
          <w:rFonts w:ascii="Calibri" w:eastAsia="Calibri" w:hAnsi="Calibri" w:cs="Calibri"/>
          <w:kern w:val="0"/>
          <w14:ligatures w14:val="none"/>
        </w:rPr>
        <w:t xml:space="preserve"> to your account</w:t>
      </w:r>
      <w:r w:rsidRPr="00D41262">
        <w:rPr>
          <w:rFonts w:ascii="Calibri" w:eastAsia="Calibri" w:hAnsi="Calibri" w:cs="Calibri"/>
          <w:kern w:val="0"/>
          <w14:ligatures w14:val="none"/>
        </w:rPr>
        <w:t xml:space="preserve">. </w:t>
      </w:r>
      <w:r w:rsidRPr="735680F2">
        <w:rPr>
          <w:rFonts w:ascii="Calibri" w:eastAsia="Calibri" w:hAnsi="Calibri" w:cs="Calibri"/>
          <w:i/>
          <w:iCs/>
          <w:kern w:val="0"/>
          <w14:ligatures w14:val="none"/>
        </w:rPr>
        <w:t>Example</w:t>
      </w:r>
      <w:ins w:id="541" w:author="Beth Keith" w:date="2026-09-02T20:39:00Z" w16du:dateUtc="2026-09-02T20:39:59Z">
        <w:r w:rsidRPr="735680F2">
          <w:rPr>
            <w:rFonts w:ascii="Calibri" w:eastAsia="Calibri" w:hAnsi="Calibri" w:cs="Calibri"/>
            <w:i/>
            <w:iCs/>
            <w:kern w:val="0"/>
            <w14:ligatures w14:val="none"/>
          </w:rPr>
          <w:t xml:space="preserve"> on a</w:t>
        </w:r>
      </w:ins>
      <w:ins w:id="542" w:author="Beth Keith" w:date="2026-09-02T20:42:00Z" w16du:dateUtc="2026-09-02T20:42:11Z">
        <w:r w:rsidRPr="735680F2">
          <w:rPr>
            <w:rFonts w:ascii="Calibri" w:eastAsia="Calibri" w:hAnsi="Calibri" w:cs="Calibri"/>
            <w:i/>
            <w:iCs/>
            <w:kern w:val="0"/>
            <w14:ligatures w14:val="none"/>
          </w:rPr>
          <w:t xml:space="preserve"> </w:t>
        </w:r>
      </w:ins>
      <w:ins w:id="543" w:author="Beth Keith" w:date="2026-09-02T20:39:00Z" w16du:dateUtc="2026-09-02T20:39:59Z">
        <w:r w:rsidRPr="735680F2">
          <w:rPr>
            <w:rFonts w:ascii="Calibri" w:eastAsia="Calibri" w:hAnsi="Calibri" w:cs="Calibri"/>
            <w:i/>
            <w:iCs/>
            <w:kern w:val="0"/>
            <w14:ligatures w14:val="none"/>
          </w:rPr>
          <w:t>FIA</w:t>
        </w:r>
      </w:ins>
      <w:r w:rsidRPr="735680F2">
        <w:rPr>
          <w:rFonts w:ascii="Calibri" w:eastAsia="Calibri" w:hAnsi="Calibri" w:cs="Calibri"/>
          <w:i/>
          <w:iCs/>
          <w:kern w:val="0"/>
          <w14:ligatures w14:val="none"/>
        </w:rPr>
        <w:t>:</w:t>
      </w:r>
      <w:r w:rsidRPr="00D41262">
        <w:rPr>
          <w:rFonts w:ascii="Calibri" w:eastAsia="Calibri" w:hAnsi="Calibri" w:cs="Calibri"/>
          <w:kern w:val="0"/>
          <w14:ligatures w14:val="none"/>
        </w:rPr>
        <w:t xml:space="preserve"> 50% participation </w:t>
      </w:r>
      <w:ins w:id="544" w:author="Beth Keith" w:date="2026-09-02T20:44:00Z" w16du:dateUtc="2026-09-02T20:44:59Z">
        <w:r w:rsidRPr="00D41262">
          <w:rPr>
            <w:rFonts w:ascii="Calibri" w:eastAsia="Calibri" w:hAnsi="Calibri" w:cs="Calibri"/>
            <w:kern w:val="0"/>
            <w14:ligatures w14:val="none"/>
          </w:rPr>
          <w:t>r</w:t>
        </w:r>
      </w:ins>
      <w:ins w:id="545" w:author="Beth Keith" w:date="2026-09-02T20:45:00Z" w16du:dateUtc="2026-09-02T20:45:01Z">
        <w:r w:rsidRPr="00D41262">
          <w:rPr>
            <w:rFonts w:ascii="Calibri" w:eastAsia="Calibri" w:hAnsi="Calibri" w:cs="Calibri"/>
            <w:kern w:val="0"/>
            <w14:ligatures w14:val="none"/>
          </w:rPr>
          <w:t xml:space="preserve">ate </w:t>
        </w:r>
      </w:ins>
      <w:r w:rsidRPr="00D41262">
        <w:rPr>
          <w:rFonts w:ascii="Calibri" w:eastAsia="Calibri" w:hAnsi="Calibri" w:cs="Calibri"/>
          <w:kern w:val="0"/>
          <w14:ligatures w14:val="none"/>
        </w:rPr>
        <w:t>→</w:t>
      </w:r>
      <w:del w:id="546" w:author="Beth Keith" w:date="2026-09-02T20:45:00Z" w16du:dateUtc="2026-09-02T20:45:07Z">
        <w:r w:rsidRPr="735680F2" w:rsidDel="735680F2">
          <w:rPr>
            <w:rFonts w:ascii="Calibri" w:eastAsia="Calibri" w:hAnsi="Calibri" w:cs="Calibri"/>
          </w:rPr>
          <w:delText xml:space="preserve"> rate</w:delText>
        </w:r>
      </w:del>
      <w:r w:rsidRPr="00D41262">
        <w:rPr>
          <w:rFonts w:ascii="Calibri" w:eastAsia="Calibri" w:hAnsi="Calibri" w:cs="Calibri"/>
          <w:kern w:val="0"/>
          <w14:ligatures w14:val="none"/>
        </w:rPr>
        <w:t xml:space="preserve"> AND index rises 8% → annuity </w:t>
      </w:r>
      <w:r w:rsidR="00AC06C5">
        <w:rPr>
          <w:rFonts w:ascii="Calibri" w:eastAsia="Calibri" w:hAnsi="Calibri" w:cs="Calibri"/>
          <w:kern w:val="0"/>
          <w14:ligatures w14:val="none"/>
        </w:rPr>
        <w:t>grows</w:t>
      </w:r>
      <w:r w:rsidRPr="00D41262">
        <w:rPr>
          <w:rFonts w:ascii="Calibri" w:eastAsia="Calibri" w:hAnsi="Calibri" w:cs="Calibri"/>
          <w:kern w:val="0"/>
          <w14:ligatures w14:val="none"/>
        </w:rPr>
        <w:t xml:space="preserve"> 4%.</w:t>
      </w:r>
      <w:ins w:id="547" w:author="Beth Keith" w:date="2026-09-02T20:40:00Z" w16du:dateUtc="2026-09-02T20:40:34Z">
        <w:r w:rsidRPr="00D41262">
          <w:rPr>
            <w:rFonts w:ascii="Calibri" w:eastAsia="Calibri" w:hAnsi="Calibri" w:cs="Calibri"/>
            <w:kern w:val="0"/>
            <w14:ligatures w14:val="none"/>
          </w:rPr>
          <w:t xml:space="preserve"> Example on a RILA/ILVA </w:t>
        </w:r>
      </w:ins>
      <w:ins w:id="548" w:author="Beth Keith" w:date="2026-09-02T20:42:00Z" w16du:dateUtc="2026-09-02T20:42:58Z">
        <w:r w:rsidRPr="00D41262">
          <w:rPr>
            <w:rFonts w:ascii="Calibri" w:eastAsia="Calibri" w:hAnsi="Calibri" w:cs="Calibri"/>
            <w:kern w:val="0"/>
            <w14:ligatures w14:val="none"/>
          </w:rPr>
          <w:t>60%</w:t>
        </w:r>
      </w:ins>
      <w:ins w:id="549" w:author="Beth Keith" w:date="2026-09-02T20:43:00Z" w16du:dateUtc="2026-09-02T20:43:46Z">
        <w:r w:rsidRPr="00D41262">
          <w:rPr>
            <w:rFonts w:ascii="Calibri" w:eastAsia="Calibri" w:hAnsi="Calibri" w:cs="Calibri"/>
            <w:kern w:val="0"/>
            <w14:ligatures w14:val="none"/>
          </w:rPr>
          <w:t xml:space="preserve"> participation</w:t>
        </w:r>
      </w:ins>
      <w:ins w:id="550" w:author="Beth Keith" w:date="2026-09-02T20:45:00Z" w16du:dateUtc="2026-09-02T20:45:23Z">
        <w:r w:rsidRPr="00D41262">
          <w:rPr>
            <w:rFonts w:ascii="Calibri" w:eastAsia="Calibri" w:hAnsi="Calibri" w:cs="Calibri"/>
            <w:kern w:val="0"/>
            <w14:ligatures w14:val="none"/>
          </w:rPr>
          <w:t xml:space="preserve"> rate</w:t>
        </w:r>
      </w:ins>
      <w:ins w:id="551" w:author="Beth Keith" w:date="2026-09-02T20:43:00Z" w16du:dateUtc="2026-09-02T20:43:46Z">
        <w:r w:rsidRPr="00D41262">
          <w:rPr>
            <w:rFonts w:ascii="Calibri" w:eastAsia="Calibri" w:hAnsi="Calibri" w:cs="Calibri"/>
            <w:kern w:val="0"/>
            <w14:ligatures w14:val="none"/>
          </w:rPr>
          <w:t xml:space="preserve"> </w:t>
        </w:r>
        <w:r w:rsidR="735680F2" w:rsidRPr="735680F2">
          <w:rPr>
            <w:rFonts w:ascii="Calibri" w:eastAsia="Calibri" w:hAnsi="Calibri" w:cs="Calibri"/>
          </w:rPr>
          <w:t>→</w:t>
        </w:r>
        <w:r w:rsidRPr="00D41262">
          <w:rPr>
            <w:rFonts w:ascii="Calibri" w:eastAsia="Calibri" w:hAnsi="Calibri" w:cs="Calibri"/>
            <w:kern w:val="0"/>
            <w14:ligatures w14:val="none"/>
          </w:rPr>
          <w:t xml:space="preserve"> AND </w:t>
        </w:r>
      </w:ins>
      <w:ins w:id="552" w:author="Beth Keith" w:date="2026-09-02T20:40:00Z" w16du:dateUtc="2026-09-02T20:40:34Z">
        <w:r w:rsidRPr="00D41262">
          <w:rPr>
            <w:rFonts w:ascii="Calibri" w:eastAsia="Calibri" w:hAnsi="Calibri" w:cs="Calibri"/>
            <w:kern w:val="0"/>
            <w14:ligatures w14:val="none"/>
          </w:rPr>
          <w:t xml:space="preserve"> </w:t>
        </w:r>
      </w:ins>
      <w:ins w:id="553" w:author="Beth Keith" w:date="2026-09-02T20:41:00Z" w16du:dateUtc="2026-09-02T20:41:34Z">
        <w:r w:rsidRPr="00D41262">
          <w:rPr>
            <w:rFonts w:ascii="Calibri" w:eastAsia="Calibri" w:hAnsi="Calibri" w:cs="Calibri"/>
            <w:kern w:val="0"/>
            <w14:ligatures w14:val="none"/>
          </w:rPr>
          <w:t>index lo</w:t>
        </w:r>
      </w:ins>
      <w:ins w:id="554" w:author="Beth Keith" w:date="2026-09-02T20:44:00Z" w16du:dateUtc="2026-09-02T20:44:40Z">
        <w:r w:rsidRPr="00D41262">
          <w:rPr>
            <w:rFonts w:ascii="Calibri" w:eastAsia="Calibri" w:hAnsi="Calibri" w:cs="Calibri"/>
            <w:kern w:val="0"/>
            <w14:ligatures w14:val="none"/>
          </w:rPr>
          <w:t xml:space="preserve">ses 10% </w:t>
        </w:r>
        <w:r w:rsidR="735680F2" w:rsidRPr="735680F2">
          <w:rPr>
            <w:rFonts w:ascii="Calibri" w:eastAsia="Calibri" w:hAnsi="Calibri" w:cs="Calibri"/>
          </w:rPr>
          <w:t>→ annuity loses 6%.</w:t>
        </w:r>
      </w:ins>
    </w:p>
    <w:p w14:paraId="64A89A94" w14:textId="06CD60BA" w:rsidR="003D77E8" w:rsidRPr="00D41262" w:rsidRDefault="003D77E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555" w:name="Payout_Phase"/>
      <w:r w:rsidRPr="00D41262">
        <w:rPr>
          <w:rFonts w:ascii="Calibri" w:eastAsia="Calibri" w:hAnsi="Calibri" w:cs="Calibri"/>
          <w:b/>
          <w:bCs/>
          <w:kern w:val="0"/>
          <w14:ligatures w14:val="none"/>
        </w:rPr>
        <w:t>Payout P</w:t>
      </w:r>
      <w:r w:rsidR="00E21289" w:rsidRPr="00D41262">
        <w:rPr>
          <w:rFonts w:ascii="Calibri" w:eastAsia="Calibri" w:hAnsi="Calibri" w:cs="Calibri"/>
          <w:b/>
          <w:bCs/>
          <w:kern w:val="0"/>
          <w14:ligatures w14:val="none"/>
        </w:rPr>
        <w:t>hase</w:t>
      </w:r>
      <w:bookmarkEnd w:id="555"/>
      <w:r w:rsidRPr="00D41262">
        <w:rPr>
          <w:rFonts w:ascii="Calibri" w:eastAsia="Calibri" w:hAnsi="Calibri" w:cs="Calibri"/>
          <w:b/>
          <w:bCs/>
          <w:kern w:val="0"/>
          <w14:ligatures w14:val="none"/>
        </w:rPr>
        <w:t xml:space="preserve">: </w:t>
      </w:r>
      <w:r w:rsidR="004B6CAA" w:rsidRPr="00D41262">
        <w:rPr>
          <w:rFonts w:ascii="Calibri" w:eastAsia="Calibri" w:hAnsi="Calibri" w:cs="Calibri"/>
          <w:kern w:val="0"/>
          <w14:ligatures w14:val="none"/>
        </w:rPr>
        <w:t xml:space="preserve">The stage of an annuity contract when the insurance company begins making regular income distributions to the annuitant. This phase follows the accumulation </w:t>
      </w:r>
      <w:r w:rsidR="00A163A3" w:rsidRPr="00D41262">
        <w:rPr>
          <w:rFonts w:ascii="Calibri" w:eastAsia="Calibri" w:hAnsi="Calibri" w:cs="Calibri"/>
          <w:kern w:val="0"/>
          <w14:ligatures w14:val="none"/>
        </w:rPr>
        <w:t>phase</w:t>
      </w:r>
      <w:r w:rsidR="004B6CAA" w:rsidRPr="00D41262">
        <w:rPr>
          <w:rFonts w:ascii="Calibri" w:eastAsia="Calibri" w:hAnsi="Calibri" w:cs="Calibri"/>
          <w:kern w:val="0"/>
          <w14:ligatures w14:val="none"/>
        </w:rPr>
        <w:t>.</w:t>
      </w:r>
    </w:p>
    <w:p w14:paraId="3AB6B2A4" w14:textId="472C8DF0" w:rsidR="00286C94" w:rsidRPr="00D41262" w:rsidRDefault="00286C94"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556" w:name="Persistency_Bonus"/>
      <w:r w:rsidRPr="00D41262">
        <w:rPr>
          <w:rFonts w:ascii="Calibri" w:eastAsia="Calibri" w:hAnsi="Calibri" w:cs="Calibri"/>
          <w:b/>
          <w:bCs/>
          <w:color w:val="000000"/>
          <w:kern w:val="0"/>
          <w14:ligatures w14:val="none"/>
        </w:rPr>
        <w:t xml:space="preserve">Persistency </w:t>
      </w:r>
      <w:r w:rsidR="00E21289" w:rsidRPr="00D41262">
        <w:rPr>
          <w:rFonts w:ascii="Calibri" w:eastAsia="Calibri" w:hAnsi="Calibri" w:cs="Calibri"/>
          <w:b/>
          <w:bCs/>
          <w:color w:val="000000"/>
          <w:kern w:val="0"/>
          <w14:ligatures w14:val="none"/>
        </w:rPr>
        <w:t>B</w:t>
      </w:r>
      <w:r w:rsidRPr="00D41262">
        <w:rPr>
          <w:rFonts w:ascii="Calibri" w:eastAsia="Calibri" w:hAnsi="Calibri" w:cs="Calibri"/>
          <w:b/>
          <w:bCs/>
          <w:color w:val="000000"/>
          <w:kern w:val="0"/>
          <w14:ligatures w14:val="none"/>
        </w:rPr>
        <w:t>onus</w:t>
      </w:r>
      <w:bookmarkEnd w:id="556"/>
      <w:r w:rsidR="004B6CAA" w:rsidRPr="00D41262">
        <w:rPr>
          <w:rFonts w:ascii="Calibri" w:eastAsia="Calibri" w:hAnsi="Calibri" w:cs="Calibri"/>
          <w:b/>
          <w:bCs/>
          <w:color w:val="000000"/>
          <w:kern w:val="0"/>
          <w14:ligatures w14:val="none"/>
        </w:rPr>
        <w:t xml:space="preserve">: </w:t>
      </w:r>
      <w:r w:rsidR="004B6CAA" w:rsidRPr="00D41262">
        <w:rPr>
          <w:rFonts w:ascii="Calibri" w:eastAsia="Calibri" w:hAnsi="Calibri" w:cs="Calibri"/>
          <w:color w:val="000000"/>
          <w:kern w:val="0"/>
          <w14:ligatures w14:val="none"/>
        </w:rPr>
        <w:t>A credit added to an annuity value at the end of a specified period (e.g., every 5 to 10 years). Insurers provide these bonuses to encourage long-term contract retention and reward owners for keeping their funds in the annuity.</w:t>
      </w:r>
      <w:r w:rsidR="004B6CAA" w:rsidRPr="00D41262">
        <w:rPr>
          <w:rFonts w:ascii="Calibri" w:eastAsia="Calibri" w:hAnsi="Calibri" w:cs="Calibri"/>
          <w:b/>
          <w:bCs/>
          <w:color w:val="000000"/>
          <w:kern w:val="0"/>
          <w14:ligatures w14:val="none"/>
        </w:rPr>
        <w:t xml:space="preserve"> </w:t>
      </w:r>
    </w:p>
    <w:p w14:paraId="70204857" w14:textId="53AEAEC9" w:rsidR="00286C94" w:rsidRPr="00D41262"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557" w:name="Premium_Bonus"/>
      <w:r w:rsidRPr="00D41262">
        <w:rPr>
          <w:rFonts w:ascii="Calibri" w:eastAsia="Calibri" w:hAnsi="Calibri" w:cs="Calibri"/>
          <w:b/>
          <w:bCs/>
          <w:color w:val="000000"/>
          <w:kern w:val="0"/>
          <w14:ligatures w14:val="none"/>
        </w:rPr>
        <w:t>Premium Bonus</w:t>
      </w:r>
      <w:bookmarkEnd w:id="557"/>
      <w:r w:rsidR="004B6CAA" w:rsidRPr="00D41262">
        <w:rPr>
          <w:rFonts w:ascii="Calibri" w:eastAsia="Calibri" w:hAnsi="Calibri" w:cs="Calibri"/>
          <w:b/>
          <w:bCs/>
          <w:color w:val="000000"/>
          <w:kern w:val="0"/>
          <w14:ligatures w14:val="none"/>
        </w:rPr>
        <w:t xml:space="preserve">: </w:t>
      </w:r>
      <w:r w:rsidR="006A4ED7" w:rsidRPr="006A4ED7">
        <w:rPr>
          <w:rFonts w:ascii="Calibri" w:eastAsia="Calibri" w:hAnsi="Calibri" w:cs="Calibri"/>
          <w:color w:val="000000"/>
          <w:kern w:val="0"/>
          <w14:ligatures w14:val="none"/>
        </w:rPr>
        <w:t>A credit added to your annuity value when you purchase an annuity, usually based on a percentage of your premium payment. If you withdraw funds or surrender the annuity before the bonus vesting period ends, you may lose some or all of the bonus</w:t>
      </w:r>
      <w:r w:rsidRPr="00D41262">
        <w:rPr>
          <w:rFonts w:ascii="Calibri" w:eastAsia="Calibri" w:hAnsi="Calibri" w:cs="Calibri"/>
          <w:color w:val="000000"/>
          <w:kern w:val="0"/>
          <w14:ligatures w14:val="none"/>
        </w:rPr>
        <w:t>.</w:t>
      </w:r>
    </w:p>
    <w:p w14:paraId="5660F828" w14:textId="7AA9B755" w:rsidR="00C1796E" w:rsidRPr="00D41262"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558" w:name="Premium_Payment"/>
      <w:r w:rsidRPr="00D41262">
        <w:rPr>
          <w:rFonts w:ascii="Calibri" w:eastAsia="Calibri" w:hAnsi="Calibri" w:cs="Calibri"/>
          <w:b/>
          <w:bCs/>
          <w:color w:val="000000"/>
          <w:kern w:val="0"/>
          <w14:ligatures w14:val="none"/>
        </w:rPr>
        <w:t>P</w:t>
      </w:r>
      <w:r w:rsidR="00C1796E" w:rsidRPr="00D41262">
        <w:rPr>
          <w:rFonts w:ascii="Calibri" w:eastAsia="Calibri" w:hAnsi="Calibri" w:cs="Calibri"/>
          <w:b/>
          <w:bCs/>
          <w:color w:val="000000"/>
          <w:kern w:val="0"/>
          <w14:ligatures w14:val="none"/>
        </w:rPr>
        <w:t xml:space="preserve">remium </w:t>
      </w:r>
      <w:r w:rsidRPr="00D41262">
        <w:rPr>
          <w:rFonts w:ascii="Calibri" w:eastAsia="Calibri" w:hAnsi="Calibri" w:cs="Calibri"/>
          <w:b/>
          <w:bCs/>
          <w:color w:val="000000"/>
          <w:kern w:val="0"/>
          <w14:ligatures w14:val="none"/>
        </w:rPr>
        <w:t>P</w:t>
      </w:r>
      <w:r w:rsidR="00C1796E" w:rsidRPr="00D41262">
        <w:rPr>
          <w:rFonts w:ascii="Calibri" w:eastAsia="Calibri" w:hAnsi="Calibri" w:cs="Calibri"/>
          <w:b/>
          <w:bCs/>
          <w:color w:val="000000"/>
          <w:kern w:val="0"/>
          <w14:ligatures w14:val="none"/>
        </w:rPr>
        <w:t>ayment</w:t>
      </w:r>
      <w:bookmarkEnd w:id="558"/>
      <w:r w:rsidRPr="00D41262">
        <w:rPr>
          <w:rFonts w:ascii="Calibri" w:eastAsia="Calibri" w:hAnsi="Calibri" w:cs="Calibri"/>
          <w:color w:val="000000"/>
          <w:kern w:val="0"/>
          <w14:ligatures w14:val="none"/>
        </w:rPr>
        <w:t xml:space="preserve">: </w:t>
      </w:r>
      <w:r w:rsidR="00A8724B" w:rsidRPr="00A8724B">
        <w:rPr>
          <w:rFonts w:ascii="Calibri" w:eastAsia="Calibri" w:hAnsi="Calibri" w:cs="Calibri"/>
          <w:color w:val="000000"/>
          <w:kern w:val="0"/>
          <w14:ligatures w14:val="none"/>
        </w:rPr>
        <w:t xml:space="preserve">Money you pay into an </w:t>
      </w:r>
      <w:r w:rsidR="00A8724B" w:rsidRPr="00A8724B">
        <w:rPr>
          <w:rFonts w:ascii="Calibri" w:eastAsia="Calibri" w:hAnsi="Calibri" w:cs="Calibri"/>
          <w:color w:val="000000"/>
          <w:kern w:val="0"/>
          <w14:ligatures w14:val="none"/>
        </w:rPr>
        <w:t>annuity to purchase or fund the contract. During the accumulation phase, the value of your annuity may grow on a tax-deferred basis. If your annuity allows additional premium payments, those new funds may begin a new surrender charge period, even if the original funds are no longer subject to surrender charges.</w:t>
      </w:r>
      <w:r w:rsidR="009C3270" w:rsidRPr="00D41262">
        <w:rPr>
          <w:rFonts w:ascii="Calibri" w:eastAsia="Calibri" w:hAnsi="Calibri" w:cs="Calibri"/>
          <w:color w:val="000000"/>
          <w:kern w:val="0"/>
          <w14:ligatures w14:val="none"/>
        </w:rPr>
        <w:t xml:space="preserve"> </w:t>
      </w:r>
    </w:p>
    <w:p w14:paraId="28084257" w14:textId="20902577" w:rsidR="002B74C8" w:rsidRPr="00D41262" w:rsidRDefault="002B74C8" w:rsidP="001D34D5">
      <w:pPr>
        <w:widowControl w:val="0"/>
        <w:autoSpaceDE w:val="0"/>
        <w:autoSpaceDN w:val="0"/>
        <w:spacing w:after="240" w:line="240" w:lineRule="auto"/>
        <w:jc w:val="both"/>
        <w:rPr>
          <w:rFonts w:ascii="Calibri" w:eastAsia="Calibri" w:hAnsi="Calibri" w:cs="Calibri"/>
          <w:kern w:val="0"/>
          <w14:ligatures w14:val="none"/>
        </w:rPr>
      </w:pPr>
      <w:bookmarkStart w:id="559" w:name="Prospectus"/>
      <w:r w:rsidRPr="00D41262">
        <w:rPr>
          <w:rFonts w:ascii="Calibri" w:eastAsia="Calibri" w:hAnsi="Calibri" w:cs="Calibri"/>
          <w:b/>
          <w:bCs/>
          <w:kern w:val="0"/>
          <w14:ligatures w14:val="none"/>
        </w:rPr>
        <w:t>Prospectus</w:t>
      </w:r>
      <w:bookmarkEnd w:id="559"/>
      <w:r w:rsidRPr="00D41262">
        <w:rPr>
          <w:rFonts w:ascii="Calibri" w:eastAsia="Calibri" w:hAnsi="Calibri" w:cs="Calibri"/>
          <w:kern w:val="0"/>
          <w14:ligatures w14:val="none"/>
        </w:rPr>
        <w:t xml:space="preserve">: </w:t>
      </w:r>
      <w:r w:rsidR="0026086E" w:rsidRPr="00D41262">
        <w:rPr>
          <w:rFonts w:ascii="Calibri" w:eastAsia="Calibri" w:hAnsi="Calibri" w:cs="Calibri"/>
          <w:kern w:val="0"/>
          <w14:ligatures w14:val="none"/>
        </w:rPr>
        <w:t xml:space="preserve">Detailed information about the insurance company, the underlying investment options (subaccounts), fee structures (such as surrender charges and mortality risk fees), death benefits, and living benefits. </w:t>
      </w:r>
      <w:r w:rsidR="00D07B96" w:rsidRPr="00D41262">
        <w:rPr>
          <w:rFonts w:ascii="Calibri" w:eastAsia="Calibri" w:hAnsi="Calibri" w:cs="Calibri"/>
          <w:kern w:val="0"/>
          <w14:ligatures w14:val="none"/>
        </w:rPr>
        <w:t>V</w:t>
      </w:r>
      <w:r w:rsidRPr="00D41262">
        <w:rPr>
          <w:rFonts w:ascii="Calibri" w:eastAsia="Calibri" w:hAnsi="Calibri" w:cs="Calibri"/>
          <w:kern w:val="0"/>
          <w14:ligatures w14:val="none"/>
        </w:rPr>
        <w:t xml:space="preserve">ariable </w:t>
      </w:r>
      <w:r w:rsidR="00D07B96" w:rsidRPr="00D41262">
        <w:rPr>
          <w:rFonts w:ascii="Calibri" w:eastAsia="Calibri" w:hAnsi="Calibri" w:cs="Calibri"/>
          <w:kern w:val="0"/>
          <w14:ligatures w14:val="none"/>
        </w:rPr>
        <w:t>and registered index-linked annuities are</w:t>
      </w:r>
      <w:r w:rsidRPr="00D41262">
        <w:rPr>
          <w:rFonts w:ascii="Calibri" w:eastAsia="Calibri" w:hAnsi="Calibri" w:cs="Calibri"/>
          <w:kern w:val="0"/>
          <w14:ligatures w14:val="none"/>
        </w:rPr>
        <w:t xml:space="preserve"> considered securities in addition to insurance products. </w:t>
      </w:r>
      <w:r w:rsidR="0026086E" w:rsidRPr="00D41262">
        <w:rPr>
          <w:rFonts w:ascii="Calibri" w:eastAsia="Calibri" w:hAnsi="Calibri" w:cs="Calibri"/>
          <w:kern w:val="0"/>
          <w14:ligatures w14:val="none"/>
        </w:rPr>
        <w:t xml:space="preserve">These products </w:t>
      </w:r>
      <w:r w:rsidRPr="00D41262">
        <w:rPr>
          <w:rFonts w:ascii="Calibri" w:eastAsia="Calibri" w:hAnsi="Calibri" w:cs="Calibri"/>
          <w:kern w:val="0"/>
          <w14:ligatures w14:val="none"/>
        </w:rPr>
        <w:t>must be registered with the SEC and accompanied by a prospectus.</w:t>
      </w:r>
    </w:p>
    <w:p w14:paraId="5FE5BCC6" w14:textId="5EE11DD6" w:rsidR="002B74C8" w:rsidRPr="00D41262" w:rsidRDefault="002B74C8" w:rsidP="001D34D5">
      <w:pPr>
        <w:spacing w:after="240" w:line="240" w:lineRule="auto"/>
        <w:jc w:val="both"/>
        <w:rPr>
          <w:rFonts w:ascii="Calibri" w:eastAsia="Calibri" w:hAnsi="Calibri" w:cs="Calibri"/>
          <w:kern w:val="0"/>
          <w14:ligatures w14:val="none"/>
        </w:rPr>
      </w:pPr>
      <w:bookmarkStart w:id="560" w:name="Qualified_Annuity"/>
      <w:r w:rsidRPr="00D41262">
        <w:rPr>
          <w:rFonts w:ascii="Calibri" w:eastAsia="Calibri" w:hAnsi="Calibri" w:cs="Calibri"/>
          <w:b/>
          <w:bCs/>
          <w:kern w:val="0"/>
          <w14:ligatures w14:val="none"/>
        </w:rPr>
        <w:t>Qualified Annuity</w:t>
      </w:r>
      <w:bookmarkEnd w:id="560"/>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A</w:t>
      </w:r>
      <w:r w:rsidR="00D07B96" w:rsidRPr="00D41262">
        <w:rPr>
          <w:rFonts w:ascii="Calibri" w:eastAsia="Calibri" w:hAnsi="Calibri" w:cs="Calibri"/>
          <w:kern w:val="0"/>
          <w14:ligatures w14:val="none"/>
        </w:rPr>
        <w:t>n annuity</w:t>
      </w:r>
      <w:r w:rsidRPr="00D41262">
        <w:rPr>
          <w:rFonts w:ascii="Calibri" w:eastAsia="Calibri" w:hAnsi="Calibri" w:cs="Calibri"/>
          <w:kern w:val="0"/>
          <w14:ligatures w14:val="none"/>
        </w:rPr>
        <w:t xml:space="preserve"> </w:t>
      </w:r>
      <w:r w:rsidR="07C3FB3D" w:rsidRPr="07C3FB3D">
        <w:rPr>
          <w:rFonts w:ascii="Calibri" w:eastAsia="Calibri" w:hAnsi="Calibri" w:cs="Calibri"/>
        </w:rPr>
        <w:t>purchased with pre-tax dollars within an IRS-approved plan, such as a traditional IRA, 401(k), or 403(b)</w:t>
      </w:r>
      <w:r w:rsidR="00D07B96" w:rsidRPr="00D41262">
        <w:rPr>
          <w:rFonts w:ascii="Calibri" w:eastAsia="Calibri" w:hAnsi="Calibri" w:cs="Calibri"/>
          <w:kern w:val="0"/>
          <w14:ligatures w14:val="none"/>
        </w:rPr>
        <w:t xml:space="preserve">. The funds </w:t>
      </w:r>
      <w:r w:rsidR="07C3FB3D" w:rsidRPr="07C3FB3D">
        <w:rPr>
          <w:rFonts w:ascii="Calibri" w:eastAsia="Calibri" w:hAnsi="Calibri" w:cs="Calibri"/>
        </w:rPr>
        <w:t>maintain qualified status within the annuity and you may have to pay a 10% tax penalty if you withdraw money before you</w:t>
      </w:r>
      <w:ins w:id="561" w:author="Seong-Min Eom" w:date="2026-09-17T18:30:00Z" w16du:dateUtc="2026-09-17T18:30:57Z">
        <w:r w:rsidR="07C3FB3D" w:rsidRPr="07C3FB3D">
          <w:rPr>
            <w:rFonts w:ascii="Calibri" w:eastAsia="Calibri" w:hAnsi="Calibri" w:cs="Calibri"/>
          </w:rPr>
          <w:t xml:space="preserve"> reach</w:t>
        </w:r>
      </w:ins>
      <w:del w:id="562" w:author="Seong-Min Eom" w:date="2026-09-17T18:30:00Z" w16du:dateUtc="2026-09-17T18:30:59Z">
        <w:r w:rsidRPr="07C3FB3D" w:rsidDel="07C3FB3D">
          <w:rPr>
            <w:rFonts w:ascii="Calibri" w:eastAsia="Calibri" w:hAnsi="Calibri" w:cs="Calibri"/>
          </w:rPr>
          <w:delText>’re</w:delText>
        </w:r>
      </w:del>
      <w:r w:rsidR="07C3FB3D" w:rsidRPr="07C3FB3D">
        <w:rPr>
          <w:rFonts w:ascii="Calibri" w:eastAsia="Calibri" w:hAnsi="Calibri" w:cs="Calibri"/>
        </w:rPr>
        <w:t xml:space="preserve"> age 59½ if you do not meet an exception.</w:t>
      </w:r>
    </w:p>
    <w:p w14:paraId="02E585C0" w14:textId="38625FBA" w:rsidR="0026086E" w:rsidRPr="00D41262" w:rsidRDefault="0026086E" w:rsidP="0026086E">
      <w:pPr>
        <w:spacing w:after="240" w:line="240" w:lineRule="auto"/>
        <w:jc w:val="both"/>
        <w:rPr>
          <w:rFonts w:ascii="Calibri" w:eastAsia="Calibri" w:hAnsi="Calibri" w:cs="Calibri"/>
          <w:kern w:val="0"/>
          <w14:ligatures w14:val="none"/>
        </w:rPr>
      </w:pPr>
      <w:bookmarkStart w:id="563" w:name="Registered_Index_Linked_Annuity_RILA"/>
      <w:r w:rsidRPr="00D41262">
        <w:rPr>
          <w:rFonts w:ascii="Calibri" w:eastAsia="Calibri" w:hAnsi="Calibri" w:cs="Calibri"/>
          <w:b/>
          <w:bCs/>
          <w:kern w:val="0"/>
          <w14:ligatures w14:val="none"/>
        </w:rPr>
        <w:t>Registered Index-</w:t>
      </w:r>
      <w:r w:rsidR="00E21289" w:rsidRPr="00D41262">
        <w:rPr>
          <w:rFonts w:ascii="Calibri" w:eastAsia="Calibri" w:hAnsi="Calibri" w:cs="Calibri"/>
          <w:b/>
          <w:bCs/>
          <w:kern w:val="0"/>
          <w14:ligatures w14:val="none"/>
        </w:rPr>
        <w:t>L</w:t>
      </w:r>
      <w:r w:rsidRPr="00D41262">
        <w:rPr>
          <w:rFonts w:ascii="Calibri" w:eastAsia="Calibri" w:hAnsi="Calibri" w:cs="Calibri"/>
          <w:b/>
          <w:bCs/>
          <w:kern w:val="0"/>
          <w14:ligatures w14:val="none"/>
        </w:rPr>
        <w:t>inked Annuity (RILA)</w:t>
      </w:r>
      <w:bookmarkEnd w:id="563"/>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B73247" w:rsidRPr="00D41262">
        <w:rPr>
          <w:rFonts w:ascii="Calibri" w:eastAsia="Calibri" w:hAnsi="Calibri" w:cs="Calibri"/>
          <w:kern w:val="0"/>
          <w14:ligatures w14:val="none"/>
        </w:rPr>
        <w:t xml:space="preserve">A </w:t>
      </w:r>
      <w:r w:rsidRPr="00D41262">
        <w:rPr>
          <w:rFonts w:ascii="Calibri" w:eastAsia="Calibri" w:hAnsi="Calibri" w:cs="Calibri"/>
          <w:kern w:val="0"/>
          <w14:ligatures w14:val="none"/>
        </w:rPr>
        <w:t xml:space="preserve">deferred annuity </w:t>
      </w:r>
      <w:r w:rsidR="00B73247"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that blends features of fixed indexed and variable annuities</w:t>
      </w:r>
      <w:r w:rsidR="00B73247" w:rsidRPr="00D41262">
        <w:rPr>
          <w:rFonts w:ascii="Calibri" w:eastAsia="Calibri" w:hAnsi="Calibri" w:cs="Calibri"/>
          <w:kern w:val="0"/>
          <w14:ligatures w14:val="none"/>
        </w:rPr>
        <w:t xml:space="preserve"> (also known as an index-linked variable annuity (ILVA))</w:t>
      </w:r>
      <w:r w:rsidRPr="00D41262">
        <w:rPr>
          <w:rFonts w:ascii="Calibri" w:eastAsia="Calibri" w:hAnsi="Calibri" w:cs="Calibri"/>
          <w:kern w:val="0"/>
          <w14:ligatures w14:val="none"/>
        </w:rPr>
        <w:t>. In a RILA</w:t>
      </w:r>
      <w:del w:id="564" w:author="Beth Keith" w:date="2026-08-23T16:48:00Z" w16du:dateUtc="2026-08-23T23:48:00Z">
        <w:r w:rsidRPr="00D41262" w:rsidDel="0073327A">
          <w:rPr>
            <w:rFonts w:ascii="Calibri" w:eastAsia="Calibri" w:hAnsi="Calibri" w:cs="Calibri"/>
            <w:kern w:val="0"/>
            <w14:ligatures w14:val="none"/>
          </w:rPr>
          <w:delText>/ILVA</w:delText>
        </w:r>
      </w:del>
      <w:r w:rsidRPr="00D41262">
        <w:rPr>
          <w:rFonts w:ascii="Calibri" w:eastAsia="Calibri" w:hAnsi="Calibri" w:cs="Calibri"/>
          <w:kern w:val="0"/>
          <w14:ligatures w14:val="none"/>
        </w:rPr>
        <w:t xml:space="preserve">, your money does not go directly into the market. Instead, your annuity </w:t>
      </w:r>
      <w:del w:id="565" w:author="Beth Keith" w:date="2026-08-23T16:48:00Z" w16du:dateUtc="2026-08-23T23:48:00Z">
        <w:r w:rsidRPr="00D41262" w:rsidDel="0073327A">
          <w:rPr>
            <w:rFonts w:ascii="Calibri" w:eastAsia="Calibri" w:hAnsi="Calibri" w:cs="Calibri"/>
            <w:kern w:val="0"/>
            <w14:ligatures w14:val="none"/>
          </w:rPr>
          <w:delText>account’s</w:delText>
        </w:r>
      </w:del>
      <w:ins w:id="566" w:author="Beth Keith" w:date="2026-08-23T16:48:00Z" w16du:dateUtc="2026-08-23T23:48:00Z">
        <w:r w:rsidR="0073327A">
          <w:rPr>
            <w:rFonts w:ascii="Calibri" w:eastAsia="Calibri" w:hAnsi="Calibri" w:cs="Calibri"/>
            <w:kern w:val="0"/>
            <w14:ligatures w14:val="none"/>
          </w:rPr>
          <w:t>accumulation</w:t>
        </w:r>
      </w:ins>
      <w:r w:rsidRPr="00D41262">
        <w:rPr>
          <w:rFonts w:ascii="Calibri" w:eastAsia="Calibri" w:hAnsi="Calibri" w:cs="Calibri"/>
          <w:kern w:val="0"/>
          <w14:ligatures w14:val="none"/>
        </w:rPr>
        <w:t xml:space="preserve"> value depends on the performance of a market index over a set period. Unlike a fixed indexed annuity, your value can go up or down. If the market index goes down, you could lose money and have less in your account than you put in. </w:t>
      </w:r>
      <w:ins w:id="567" w:author="Beth Keith" w:date="2026-08-23T16:48:00Z" w16du:dateUtc="2026-08-23T23:48:00Z">
        <w:r w:rsidR="0073327A">
          <w:rPr>
            <w:rFonts w:ascii="Calibri" w:eastAsia="Calibri" w:hAnsi="Calibri" w:cs="Calibri"/>
            <w:kern w:val="0"/>
            <w14:ligatures w14:val="none"/>
          </w:rPr>
          <w:t>A RILA is an insurance contract and a sec</w:t>
        </w:r>
      </w:ins>
      <w:ins w:id="568" w:author="Beth Keith" w:date="2026-08-23T16:49:00Z" w16du:dateUtc="2026-08-23T23:49:00Z">
        <w:r w:rsidR="0073327A">
          <w:rPr>
            <w:rFonts w:ascii="Calibri" w:eastAsia="Calibri" w:hAnsi="Calibri" w:cs="Calibri"/>
            <w:kern w:val="0"/>
            <w14:ligatures w14:val="none"/>
          </w:rPr>
          <w:t>urity under federal securities laws.</w:t>
        </w:r>
      </w:ins>
    </w:p>
    <w:p w14:paraId="6C9B3EEC" w14:textId="3EF89B89" w:rsidR="00AA66E6" w:rsidRPr="00D41262" w:rsidRDefault="00AA66E6" w:rsidP="0026086E">
      <w:pPr>
        <w:spacing w:after="240" w:line="240" w:lineRule="auto"/>
        <w:jc w:val="both"/>
        <w:rPr>
          <w:rFonts w:ascii="Calibri" w:eastAsia="Calibri" w:hAnsi="Calibri" w:cs="Calibri"/>
          <w:kern w:val="0"/>
          <w14:ligatures w14:val="none"/>
        </w:rPr>
      </w:pPr>
      <w:bookmarkStart w:id="569" w:name="Replacement"/>
      <w:r w:rsidRPr="00D41262">
        <w:rPr>
          <w:rFonts w:ascii="Calibri" w:eastAsia="Calibri" w:hAnsi="Calibri" w:cs="Calibri"/>
          <w:b/>
          <w:bCs/>
          <w:kern w:val="0"/>
          <w14:ligatures w14:val="none"/>
        </w:rPr>
        <w:lastRenderedPageBreak/>
        <w:t>Replacem</w:t>
      </w:r>
      <w:r w:rsidR="00677764" w:rsidRPr="00D41262">
        <w:rPr>
          <w:rFonts w:ascii="Calibri" w:eastAsia="Calibri" w:hAnsi="Calibri" w:cs="Calibri"/>
          <w:b/>
          <w:bCs/>
          <w:kern w:val="0"/>
          <w14:ligatures w14:val="none"/>
        </w:rPr>
        <w:t>ent</w:t>
      </w:r>
      <w:bookmarkEnd w:id="569"/>
      <w:r w:rsidR="00677764" w:rsidRPr="00D41262">
        <w:rPr>
          <w:rFonts w:ascii="Calibri" w:eastAsia="Calibri" w:hAnsi="Calibri" w:cs="Calibri"/>
          <w:kern w:val="0"/>
          <w14:ligatures w14:val="none"/>
        </w:rPr>
        <w:t xml:space="preserve">: </w:t>
      </w:r>
      <w:r w:rsidR="00D65761" w:rsidRPr="00D65761">
        <w:rPr>
          <w:rFonts w:ascii="Calibri" w:eastAsia="Calibri" w:hAnsi="Calibri" w:cs="Calibri"/>
          <w:kern w:val="0"/>
          <w14:ligatures w14:val="none"/>
        </w:rPr>
        <w:t>A transaction where the value of an existing annuity is used to purchase a new annuity. A replacement may preserve tax</w:t>
      </w:r>
      <w:r w:rsidR="00BE7F9E">
        <w:rPr>
          <w:rFonts w:ascii="Calibri" w:eastAsia="Calibri" w:hAnsi="Calibri" w:cs="Calibri"/>
          <w:kern w:val="0"/>
          <w14:ligatures w14:val="none"/>
        </w:rPr>
        <w:t>-</w:t>
      </w:r>
      <w:r w:rsidR="00D65761" w:rsidRPr="00D65761">
        <w:rPr>
          <w:rFonts w:ascii="Calibri" w:eastAsia="Calibri" w:hAnsi="Calibri" w:cs="Calibri"/>
          <w:kern w:val="0"/>
          <w14:ligatures w14:val="none"/>
        </w:rPr>
        <w:t>deferral if it qualifies as a Section 1035 exchange, but it may also restart the surrender period, result in new charges or fees, and cause you to lose benefits or guarantees from your existing contract.</w:t>
      </w:r>
    </w:p>
    <w:p w14:paraId="0B87E87A" w14:textId="1E6F5D20" w:rsidR="002B74C8" w:rsidRPr="00D41262" w:rsidRDefault="002B74C8" w:rsidP="00595DFA">
      <w:pPr>
        <w:spacing w:after="240" w:line="240" w:lineRule="auto"/>
        <w:jc w:val="both"/>
        <w:rPr>
          <w:rFonts w:ascii="Calibri" w:eastAsia="Calibri" w:hAnsi="Calibri" w:cs="Calibri"/>
          <w:kern w:val="0"/>
          <w14:ligatures w14:val="none"/>
        </w:rPr>
      </w:pPr>
      <w:bookmarkStart w:id="570" w:name="Required_Minimum_Distributions_RMD"/>
      <w:r w:rsidRPr="00D41262">
        <w:rPr>
          <w:rFonts w:ascii="Calibri" w:eastAsia="Calibri" w:hAnsi="Calibri" w:cs="Calibri"/>
          <w:b/>
          <w:bCs/>
          <w:kern w:val="0"/>
          <w14:ligatures w14:val="none"/>
        </w:rPr>
        <w:t>Required Minimum Distributions (RMD)</w:t>
      </w:r>
      <w:bookmarkEnd w:id="570"/>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B73247" w:rsidRPr="00D41262">
        <w:rPr>
          <w:rFonts w:ascii="Calibri" w:eastAsia="Calibri" w:hAnsi="Calibri" w:cs="Calibri"/>
          <w:kern w:val="0"/>
          <w14:ligatures w14:val="none"/>
        </w:rPr>
        <w:t>T</w:t>
      </w:r>
      <w:r w:rsidRPr="00D41262">
        <w:rPr>
          <w:rFonts w:ascii="Calibri" w:eastAsia="Calibri" w:hAnsi="Calibri" w:cs="Calibri"/>
          <w:kern w:val="0"/>
          <w14:ligatures w14:val="none"/>
        </w:rPr>
        <w:t xml:space="preserve">he minimum amount you must withdraw </w:t>
      </w:r>
      <w:r w:rsidR="00ED7CCB" w:rsidRPr="00D41262">
        <w:rPr>
          <w:rFonts w:ascii="Calibri" w:eastAsia="Calibri" w:hAnsi="Calibri" w:cs="Calibri"/>
          <w:kern w:val="0"/>
          <w14:ligatures w14:val="none"/>
        </w:rPr>
        <w:t>annually from tax-deferred accounts like traditional IRAs and 401(k)s</w:t>
      </w:r>
      <w:r w:rsidR="00D07B96" w:rsidRPr="00D41262">
        <w:rPr>
          <w:rFonts w:ascii="Calibri" w:eastAsia="Calibri" w:hAnsi="Calibri" w:cs="Calibri"/>
          <w:kern w:val="0"/>
          <w14:ligatures w14:val="none"/>
        </w:rPr>
        <w:t xml:space="preserve">. The </w:t>
      </w:r>
      <w:r w:rsidR="00C45A4D" w:rsidRPr="00D41262">
        <w:rPr>
          <w:rFonts w:ascii="Calibri" w:eastAsia="Calibri" w:hAnsi="Calibri" w:cs="Calibri"/>
          <w:kern w:val="0"/>
          <w14:ligatures w14:val="none"/>
        </w:rPr>
        <w:t xml:space="preserve">specific </w:t>
      </w:r>
      <w:r w:rsidR="00D07B96" w:rsidRPr="00D41262">
        <w:rPr>
          <w:rFonts w:ascii="Calibri" w:eastAsia="Calibri" w:hAnsi="Calibri" w:cs="Calibri"/>
          <w:kern w:val="0"/>
          <w14:ligatures w14:val="none"/>
        </w:rPr>
        <w:t>amounts and when you are required to take those amounts are</w:t>
      </w:r>
      <w:r w:rsidRPr="00D41262">
        <w:rPr>
          <w:rFonts w:ascii="Calibri" w:eastAsia="Calibri" w:hAnsi="Calibri" w:cs="Calibri"/>
          <w:kern w:val="0"/>
          <w14:ligatures w14:val="none"/>
        </w:rPr>
        <w:t xml:space="preserve"> determined by the IRS.</w:t>
      </w:r>
    </w:p>
    <w:p w14:paraId="5773CE6B" w14:textId="5494862F" w:rsidR="00D170FA" w:rsidRPr="00D41262" w:rsidRDefault="00D170FA" w:rsidP="001D34D5">
      <w:pPr>
        <w:spacing w:after="240" w:line="240" w:lineRule="auto"/>
        <w:jc w:val="both"/>
        <w:rPr>
          <w:rFonts w:ascii="Calibri" w:eastAsia="Calibri" w:hAnsi="Calibri" w:cs="Calibri"/>
          <w:kern w:val="0"/>
          <w14:ligatures w14:val="none"/>
        </w:rPr>
      </w:pPr>
      <w:bookmarkStart w:id="571" w:name="Reset_Period"/>
      <w:del w:id="572" w:author="Beth Keith" w:date="2026-09-02T20:31:00Z" w16du:dateUtc="2026-09-02T20:31:00Z">
        <w:r w:rsidRPr="1A5C0FFC" w:rsidDel="1A5C0FFC">
          <w:rPr>
            <w:rFonts w:ascii="Calibri" w:eastAsia="Calibri" w:hAnsi="Calibri" w:cs="Calibri"/>
            <w:b/>
            <w:bCs/>
          </w:rPr>
          <w:delText>Reset Period</w:delText>
        </w:r>
      </w:del>
      <w:ins w:id="573" w:author="Beth Keith" w:date="2026-09-02T20:31:00Z" w16du:dateUtc="2026-09-02T20:31:00Z">
        <w:del w:id="574" w:author="AAA" w:date="2026-09-18T16:18:00Z" w16du:dateUtc="2026-09-18T20:18:00Z">
          <w:r w:rsidRPr="1A5C0FFC" w:rsidDel="002F0CA7">
            <w:rPr>
              <w:rFonts w:ascii="Calibri" w:eastAsia="Calibri" w:hAnsi="Calibri" w:cs="Calibri"/>
              <w:b/>
              <w:bCs/>
            </w:rPr>
            <w:delText xml:space="preserve">Index </w:delText>
          </w:r>
          <w:commentRangeStart w:id="575"/>
          <w:r w:rsidRPr="1A5C0FFC" w:rsidDel="002F0CA7">
            <w:rPr>
              <w:rFonts w:ascii="Calibri" w:eastAsia="Calibri" w:hAnsi="Calibri" w:cs="Calibri"/>
              <w:b/>
              <w:bCs/>
            </w:rPr>
            <w:delText>Term</w:delText>
          </w:r>
        </w:del>
      </w:ins>
      <w:bookmarkEnd w:id="571"/>
      <w:commentRangeEnd w:id="575"/>
      <w:r w:rsidR="002F0CA7" w:rsidRPr="1A5C0FFC">
        <w:rPr>
          <w:rStyle w:val="CommentReference"/>
          <w:rFonts w:ascii="Calibri" w:eastAsia="Calibri" w:hAnsi="Calibri" w:cs="Calibri"/>
          <w:b/>
          <w:bCs/>
          <w:sz w:val="24"/>
          <w:szCs w:val="24"/>
        </w:rPr>
        <w:commentReference w:id="575"/>
      </w:r>
      <w:del w:id="576" w:author="AAA" w:date="2026-09-18T16:18:00Z" w16du:dateUtc="2026-09-18T20:18:00Z">
        <w:r w:rsidRPr="1A5C0FFC" w:rsidDel="002F0CA7">
          <w:rPr>
            <w:rFonts w:ascii="Calibri" w:eastAsia="Calibri" w:hAnsi="Calibri" w:cs="Calibri"/>
            <w:b/>
            <w:bCs/>
          </w:rPr>
          <w:delText xml:space="preserve">: </w:delText>
        </w:r>
        <w:r w:rsidRPr="1A5C0FFC" w:rsidDel="002F0CA7">
          <w:rPr>
            <w:rFonts w:ascii="Calibri" w:eastAsia="Calibri" w:hAnsi="Calibri" w:cs="Calibri"/>
          </w:rPr>
          <w:delText>The timeframe over which a market index is measured to calculate your credited interest in a fixed indexed annuity.</w:delText>
        </w:r>
        <w:r w:rsidRPr="1A5C0FFC" w:rsidDel="002F0CA7">
          <w:rPr>
            <w:rFonts w:ascii="Calibri" w:hAnsi="Calibri" w:cs="Calibri"/>
          </w:rPr>
          <w:delText xml:space="preserve"> </w:delText>
        </w:r>
        <w:r w:rsidRPr="1A5C0FFC" w:rsidDel="002F0CA7">
          <w:rPr>
            <w:rFonts w:ascii="Calibri" w:eastAsia="Calibri" w:hAnsi="Calibri" w:cs="Calibri"/>
          </w:rPr>
          <w:delText>If the market index is up, your interest is credited. If the market index is down, you receive zero interest, but your principal remains protected.</w:delText>
        </w:r>
      </w:del>
    </w:p>
    <w:p w14:paraId="38592848" w14:textId="72CFAD4B" w:rsidR="0026086E" w:rsidRDefault="0026086E" w:rsidP="0026086E">
      <w:pPr>
        <w:spacing w:after="240" w:line="240" w:lineRule="auto"/>
        <w:jc w:val="both"/>
        <w:rPr>
          <w:rFonts w:ascii="Calibri" w:eastAsia="Calibri" w:hAnsi="Calibri" w:cs="Calibri"/>
          <w:kern w:val="0"/>
          <w14:ligatures w14:val="none"/>
        </w:rPr>
      </w:pPr>
      <w:bookmarkStart w:id="577" w:name="Riders"/>
      <w:r w:rsidRPr="00D41262">
        <w:rPr>
          <w:rFonts w:ascii="Calibri" w:eastAsia="Calibri" w:hAnsi="Calibri" w:cs="Calibri"/>
          <w:b/>
          <w:bCs/>
          <w:kern w:val="0"/>
          <w14:ligatures w14:val="none"/>
        </w:rPr>
        <w:t>Riders</w:t>
      </w:r>
      <w:bookmarkEnd w:id="577"/>
      <w:r w:rsidRPr="00D41262">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Optional benefits you can add to an annuity contract, usually for an additional cost. Riders may provide additional benefits, protections, or features that are not included in the base contract</w:t>
      </w:r>
      <w:r w:rsidRPr="00D41262">
        <w:rPr>
          <w:rFonts w:ascii="Calibri" w:eastAsia="Calibri" w:hAnsi="Calibri" w:cs="Calibri"/>
          <w:kern w:val="0"/>
          <w14:ligatures w14:val="none"/>
        </w:rPr>
        <w:t xml:space="preserve">. </w:t>
      </w:r>
    </w:p>
    <w:p w14:paraId="387E75B7" w14:textId="0CB4C46D" w:rsidR="00EC2F16" w:rsidRPr="00D41262" w:rsidRDefault="00EC2F16" w:rsidP="0026086E">
      <w:pPr>
        <w:spacing w:after="240" w:line="240" w:lineRule="auto"/>
        <w:jc w:val="both"/>
        <w:rPr>
          <w:rFonts w:ascii="Calibri" w:eastAsia="Calibri" w:hAnsi="Calibri" w:cs="Calibri"/>
          <w:kern w:val="0"/>
          <w14:ligatures w14:val="none"/>
        </w:rPr>
      </w:pPr>
      <w:bookmarkStart w:id="578" w:name="Section_1035_Exchange"/>
      <w:r w:rsidRPr="00EC2F16">
        <w:rPr>
          <w:rFonts w:ascii="Calibri" w:eastAsia="Calibri" w:hAnsi="Calibri" w:cs="Calibri"/>
          <w:b/>
          <w:bCs/>
          <w:kern w:val="0"/>
          <w14:ligatures w14:val="none"/>
        </w:rPr>
        <w:t>Section 1035 Exchange</w:t>
      </w:r>
      <w:bookmarkEnd w:id="578"/>
      <w:r>
        <w:rPr>
          <w:rFonts w:ascii="Calibri" w:eastAsia="Calibri" w:hAnsi="Calibri" w:cs="Calibri"/>
          <w:kern w:val="0"/>
          <w14:ligatures w14:val="none"/>
        </w:rPr>
        <w:t xml:space="preserve">: </w:t>
      </w:r>
      <w:r w:rsidRPr="00EC2F16">
        <w:rPr>
          <w:rFonts w:ascii="Calibri" w:eastAsia="Calibri" w:hAnsi="Calibri" w:cs="Calibri"/>
          <w:kern w:val="0"/>
          <w14:ligatures w14:val="none"/>
        </w:rPr>
        <w:t>A tax rule that may allow you to replace one annuity with another while continuing to defer income taxes on the annuity’s gains, if certain requirements are met.</w:t>
      </w:r>
    </w:p>
    <w:p w14:paraId="77EE3D0D" w14:textId="64EB44CD" w:rsidR="002B74C8" w:rsidRPr="00D41262"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579" w:name="Spread_Rate"/>
      <w:r w:rsidRPr="00D41262">
        <w:rPr>
          <w:rFonts w:ascii="Calibri" w:eastAsia="Calibri" w:hAnsi="Calibri" w:cs="Calibri"/>
          <w:b/>
          <w:bCs/>
          <w:kern w:val="0"/>
          <w14:ligatures w14:val="none"/>
        </w:rPr>
        <w:t>Spread Rate</w:t>
      </w:r>
      <w:bookmarkEnd w:id="579"/>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5E2502" w:rsidRPr="00D41262">
        <w:rPr>
          <w:rFonts w:ascii="Calibri" w:eastAsia="Calibri" w:hAnsi="Calibri" w:cs="Calibri"/>
          <w:kern w:val="0"/>
          <w14:ligatures w14:val="none"/>
        </w:rPr>
        <w:t>A</w:t>
      </w:r>
      <w:r w:rsidR="00ED7CCB" w:rsidRPr="00D41262">
        <w:rPr>
          <w:rFonts w:ascii="Calibri" w:eastAsia="Calibri" w:hAnsi="Calibri" w:cs="Calibri"/>
          <w:kern w:val="0"/>
          <w14:ligatures w14:val="none"/>
        </w:rPr>
        <w:t xml:space="preserve"> set percentage an insurance carrier subtracts from market index gains before crediting interest to a </w:t>
      </w:r>
      <w:r w:rsidR="00C45A4D" w:rsidRPr="00D41262">
        <w:rPr>
          <w:rFonts w:ascii="Calibri" w:eastAsia="Calibri" w:hAnsi="Calibri" w:cs="Calibri"/>
          <w:kern w:val="0"/>
          <w14:ligatures w14:val="none"/>
        </w:rPr>
        <w:t>fixed indexed annuity</w:t>
      </w:r>
      <w:r w:rsidR="00ED7CCB" w:rsidRPr="00D41262">
        <w:rPr>
          <w:rFonts w:ascii="Calibri" w:eastAsia="Calibri" w:hAnsi="Calibri" w:cs="Calibri"/>
          <w:kern w:val="0"/>
          <w14:ligatures w14:val="none"/>
        </w:rPr>
        <w:t xml:space="preserve">. It functions as a hurdle the </w:t>
      </w:r>
      <w:r w:rsidR="00C45A4D" w:rsidRPr="00D41262">
        <w:rPr>
          <w:rFonts w:ascii="Calibri" w:eastAsia="Calibri" w:hAnsi="Calibri" w:cs="Calibri"/>
          <w:kern w:val="0"/>
          <w14:ligatures w14:val="none"/>
        </w:rPr>
        <w:t xml:space="preserve">market </w:t>
      </w:r>
      <w:r w:rsidR="00ED7CCB" w:rsidRPr="00D41262">
        <w:rPr>
          <w:rFonts w:ascii="Calibri" w:eastAsia="Calibri" w:hAnsi="Calibri" w:cs="Calibri"/>
          <w:kern w:val="0"/>
          <w14:ligatures w14:val="none"/>
        </w:rPr>
        <w:t xml:space="preserve">index must clear for you to </w:t>
      </w:r>
      <w:r w:rsidR="00AC06C5">
        <w:rPr>
          <w:rFonts w:ascii="Calibri" w:eastAsia="Calibri" w:hAnsi="Calibri" w:cs="Calibri"/>
          <w:kern w:val="0"/>
          <w14:ligatures w14:val="none"/>
        </w:rPr>
        <w:t>receive</w:t>
      </w:r>
      <w:r w:rsidR="00ED7CCB" w:rsidRPr="00D41262">
        <w:rPr>
          <w:rFonts w:ascii="Calibri" w:eastAsia="Calibri" w:hAnsi="Calibri" w:cs="Calibri"/>
          <w:kern w:val="0"/>
          <w14:ligatures w14:val="none"/>
        </w:rPr>
        <w:t xml:space="preserve"> interes</w:t>
      </w:r>
      <w:r w:rsidR="00C45A4D" w:rsidRPr="00D41262">
        <w:rPr>
          <w:rFonts w:ascii="Calibri" w:eastAsia="Calibri" w:hAnsi="Calibri" w:cs="Calibri"/>
          <w:kern w:val="0"/>
          <w14:ligatures w14:val="none"/>
        </w:rPr>
        <w:t>t.</w:t>
      </w:r>
      <w:r w:rsidRPr="00D41262">
        <w:rPr>
          <w:rFonts w:ascii="Calibri" w:eastAsia="Calibri" w:hAnsi="Calibri" w:cs="Calibri"/>
          <w:i/>
          <w:iCs/>
          <w:kern w:val="0"/>
          <w14:ligatures w14:val="none"/>
        </w:rPr>
        <w:t xml:space="preserve"> Example:</w:t>
      </w:r>
      <w:r w:rsidRPr="00D41262">
        <w:rPr>
          <w:rFonts w:ascii="Calibri" w:eastAsia="Calibri" w:hAnsi="Calibri" w:cs="Calibri"/>
          <w:kern w:val="0"/>
          <w14:ligatures w14:val="none"/>
        </w:rPr>
        <w:t xml:space="preserve"> 2% spread → rate AND index rises 6% → annuity </w:t>
      </w:r>
      <w:r w:rsidR="00AC06C5">
        <w:rPr>
          <w:rFonts w:ascii="Calibri" w:eastAsia="Calibri" w:hAnsi="Calibri" w:cs="Calibri"/>
          <w:kern w:val="0"/>
          <w14:ligatures w14:val="none"/>
        </w:rPr>
        <w:t>grows</w:t>
      </w:r>
      <w:r w:rsidRPr="00D41262">
        <w:rPr>
          <w:rFonts w:ascii="Calibri" w:eastAsia="Calibri" w:hAnsi="Calibri" w:cs="Calibri"/>
          <w:kern w:val="0"/>
          <w14:ligatures w14:val="none"/>
        </w:rPr>
        <w:t xml:space="preserve"> 4%.</w:t>
      </w:r>
    </w:p>
    <w:p w14:paraId="3FE0DF3E" w14:textId="43969CDC" w:rsidR="009609AF" w:rsidRPr="00D41262" w:rsidRDefault="009609AF"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580" w:name="Subaccount"/>
      <w:r w:rsidRPr="00D41262">
        <w:rPr>
          <w:rFonts w:ascii="Calibri" w:eastAsia="Calibri" w:hAnsi="Calibri" w:cs="Calibri"/>
          <w:b/>
          <w:bCs/>
          <w:kern w:val="0"/>
          <w14:ligatures w14:val="none"/>
        </w:rPr>
        <w:t>Subaccount</w:t>
      </w:r>
      <w:bookmarkEnd w:id="580"/>
      <w:r w:rsidRPr="00D41262">
        <w:rPr>
          <w:rFonts w:ascii="Calibri" w:eastAsia="Calibri" w:hAnsi="Calibri" w:cs="Calibri"/>
          <w:kern w:val="0"/>
          <w14:ligatures w14:val="none"/>
        </w:rPr>
        <w:t xml:space="preserve">: An underlying investment </w:t>
      </w:r>
      <w:r w:rsidRPr="00D41262">
        <w:rPr>
          <w:rFonts w:ascii="Calibri" w:eastAsia="Calibri" w:hAnsi="Calibri" w:cs="Calibri"/>
          <w:kern w:val="0"/>
          <w14:ligatures w14:val="none"/>
        </w:rPr>
        <w:t>option inside a variable annuity. Functioning much like a mutual fund, it pools your money into portfolios of stocks, bonds, or money market funds.</w:t>
      </w:r>
    </w:p>
    <w:p w14:paraId="69170969" w14:textId="1C863CD0" w:rsidR="00BF1564" w:rsidRPr="00D41262" w:rsidRDefault="00BF156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81" w:name="Surrender_Charge"/>
      <w:r w:rsidRPr="00D41262">
        <w:rPr>
          <w:rFonts w:ascii="Calibri" w:eastAsia="Calibri" w:hAnsi="Calibri" w:cs="Calibri"/>
          <w:b/>
          <w:bCs/>
          <w:kern w:val="0"/>
          <w14:ligatures w14:val="none"/>
        </w:rPr>
        <w:t>Surrender Charge</w:t>
      </w:r>
      <w:bookmarkEnd w:id="581"/>
      <w:r w:rsidRPr="00D41262">
        <w:rPr>
          <w:rFonts w:ascii="Calibri" w:eastAsia="Calibri" w:hAnsi="Calibri" w:cs="Calibri"/>
          <w:kern w:val="0"/>
          <w14:ligatures w14:val="none"/>
        </w:rPr>
        <w:t xml:space="preserve">: </w:t>
      </w:r>
      <w:r w:rsidR="00C45A4D" w:rsidRPr="00D41262">
        <w:rPr>
          <w:rFonts w:ascii="Calibri" w:eastAsia="Calibri" w:hAnsi="Calibri" w:cs="Calibri"/>
          <w:kern w:val="0"/>
          <w14:ligatures w14:val="none"/>
        </w:rPr>
        <w:t xml:space="preserve">A fee deducted by an insurance company when you cancel your </w:t>
      </w:r>
      <w:r w:rsidR="005E2502" w:rsidRPr="00D41262">
        <w:rPr>
          <w:rFonts w:ascii="Calibri" w:eastAsia="Calibri" w:hAnsi="Calibri" w:cs="Calibri"/>
          <w:kern w:val="0"/>
          <w14:ligatures w14:val="none"/>
        </w:rPr>
        <w:t xml:space="preserve">annuity </w:t>
      </w:r>
      <w:r w:rsidR="00C45A4D" w:rsidRPr="00D41262">
        <w:rPr>
          <w:rFonts w:ascii="Calibri" w:eastAsia="Calibri" w:hAnsi="Calibri" w:cs="Calibri"/>
          <w:kern w:val="0"/>
          <w14:ligatures w14:val="none"/>
        </w:rPr>
        <w:t xml:space="preserve">contract or withdraw more than the penalty-free limit (usually 10%) before the end of the surrender charge period. This </w:t>
      </w:r>
      <w:del w:id="582" w:author="Beth Keith" w:date="2026-08-26T10:59:00Z" w16du:dateUtc="2026-08-26T17:59:00Z">
        <w:r w:rsidRPr="73C70531" w:rsidDel="73C70531">
          <w:rPr>
            <w:rFonts w:ascii="Calibri" w:eastAsia="Calibri" w:hAnsi="Calibri" w:cs="Calibri"/>
          </w:rPr>
          <w:delText>penalty</w:delText>
        </w:r>
      </w:del>
      <w:ins w:id="583" w:author="Beth Keith" w:date="2026-08-26T10:59:00Z" w16du:dateUtc="2026-08-26T17:59:00Z">
        <w:r w:rsidR="73C70531" w:rsidRPr="73C70531">
          <w:rPr>
            <w:rFonts w:ascii="Calibri" w:eastAsia="Calibri" w:hAnsi="Calibri" w:cs="Calibri"/>
          </w:rPr>
          <w:t>charge</w:t>
        </w:r>
      </w:ins>
      <w:del w:id="584" w:author="Beth Keith" w:date="2026-08-26T10:59:00Z" w16du:dateUtc="2026-08-26T17:59:00Z">
        <w:r w:rsidRPr="73C70531" w:rsidDel="73C70531">
          <w:rPr>
            <w:rFonts w:ascii="Calibri" w:eastAsia="Calibri" w:hAnsi="Calibri" w:cs="Calibri"/>
          </w:rPr>
          <w:delText xml:space="preserve"> </w:delText>
        </w:r>
      </w:del>
      <w:ins w:id="585" w:author="Seong-Min Eom" w:date="2026-09-17T18:33:00Z" w16du:dateUtc="2026-09-17T18:33:09Z">
        <w:r w:rsidR="73C70531" w:rsidRPr="73C70531">
          <w:rPr>
            <w:rFonts w:ascii="Calibri" w:eastAsia="Calibri" w:hAnsi="Calibri" w:cs="Calibri"/>
          </w:rPr>
          <w:t xml:space="preserve"> </w:t>
        </w:r>
      </w:ins>
      <w:r w:rsidR="73C70531" w:rsidRPr="73C70531">
        <w:rPr>
          <w:rFonts w:ascii="Calibri" w:eastAsia="Calibri" w:hAnsi="Calibri" w:cs="Calibri"/>
        </w:rPr>
        <w:t>is separate from the 10% IRS early withdrawal penalty on qualified funds you take out before age 59½. Both fees may apply if you cash out early.</w:t>
      </w:r>
    </w:p>
    <w:p w14:paraId="09A9066D" w14:textId="16ADCACF" w:rsidR="002B74C8" w:rsidRPr="00D41262"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86" w:name="Surrender_Charge_Period"/>
      <w:r w:rsidRPr="00D41262">
        <w:rPr>
          <w:rFonts w:ascii="Calibri" w:eastAsia="Calibri" w:hAnsi="Calibri" w:cs="Calibri"/>
          <w:b/>
          <w:bCs/>
          <w:kern w:val="0"/>
          <w14:ligatures w14:val="none"/>
        </w:rPr>
        <w:t xml:space="preserve">Surrender </w:t>
      </w:r>
      <w:r w:rsidR="00F85029" w:rsidRPr="00D41262">
        <w:rPr>
          <w:rFonts w:ascii="Calibri" w:eastAsia="Calibri" w:hAnsi="Calibri" w:cs="Calibri"/>
          <w:b/>
          <w:bCs/>
          <w:kern w:val="0"/>
          <w14:ligatures w14:val="none"/>
        </w:rPr>
        <w:t xml:space="preserve">Charge </w:t>
      </w:r>
      <w:r w:rsidRPr="00D41262">
        <w:rPr>
          <w:rFonts w:ascii="Calibri" w:eastAsia="Calibri" w:hAnsi="Calibri" w:cs="Calibri"/>
          <w:b/>
          <w:bCs/>
          <w:kern w:val="0"/>
          <w14:ligatures w14:val="none"/>
        </w:rPr>
        <w:t>Period</w:t>
      </w:r>
      <w:bookmarkEnd w:id="586"/>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5E2502" w:rsidRPr="00D41262">
        <w:rPr>
          <w:rFonts w:ascii="Calibri" w:eastAsia="Calibri" w:hAnsi="Calibri" w:cs="Calibri"/>
          <w:kern w:val="0"/>
          <w14:ligatures w14:val="none"/>
        </w:rPr>
        <w:t>The timeframe during which you will pay a fee (the surrender charge) for withdrawing funds or canceling the contract</w:t>
      </w:r>
      <w:r w:rsidRPr="00D41262">
        <w:rPr>
          <w:rFonts w:ascii="Calibri" w:eastAsia="Calibri" w:hAnsi="Calibri" w:cs="Calibri"/>
          <w:kern w:val="0"/>
          <w14:ligatures w14:val="none"/>
        </w:rPr>
        <w:t>.</w:t>
      </w:r>
      <w:r w:rsidR="00373B06" w:rsidRPr="00D41262">
        <w:rPr>
          <w:rFonts w:ascii="Calibri" w:eastAsia="Calibri" w:hAnsi="Calibri" w:cs="Calibri"/>
          <w:kern w:val="0"/>
          <w14:ligatures w14:val="none"/>
        </w:rPr>
        <w:t xml:space="preserve"> The </w:t>
      </w:r>
      <w:del w:id="587" w:author="Beth Keith" w:date="2026-08-26T10:59:00Z" w16du:dateUtc="2026-08-26T17:59:00Z">
        <w:r w:rsidR="00373B06" w:rsidRPr="00D41262" w:rsidDel="004A122F">
          <w:rPr>
            <w:rFonts w:ascii="Calibri" w:eastAsia="Calibri" w:hAnsi="Calibri" w:cs="Calibri"/>
            <w:kern w:val="0"/>
            <w14:ligatures w14:val="none"/>
          </w:rPr>
          <w:delText xml:space="preserve">penalty </w:delText>
        </w:r>
      </w:del>
      <w:ins w:id="588" w:author="Beth Keith" w:date="2026-08-26T10:59:00Z" w16du:dateUtc="2026-08-26T17:59:00Z">
        <w:r w:rsidR="004A122F">
          <w:rPr>
            <w:rFonts w:ascii="Calibri" w:eastAsia="Calibri" w:hAnsi="Calibri" w:cs="Calibri"/>
            <w:kern w:val="0"/>
            <w14:ligatures w14:val="none"/>
          </w:rPr>
          <w:t xml:space="preserve">charge </w:t>
        </w:r>
      </w:ins>
      <w:r w:rsidR="00373B06" w:rsidRPr="00D41262">
        <w:rPr>
          <w:rFonts w:ascii="Calibri" w:eastAsia="Calibri" w:hAnsi="Calibri" w:cs="Calibri"/>
          <w:kern w:val="0"/>
          <w14:ligatures w14:val="none"/>
        </w:rPr>
        <w:t xml:space="preserve">percentage is highest in the first year and </w:t>
      </w:r>
      <w:r w:rsidR="0026086E" w:rsidRPr="00D41262">
        <w:rPr>
          <w:rFonts w:ascii="Calibri" w:eastAsia="Calibri" w:hAnsi="Calibri" w:cs="Calibri"/>
          <w:kern w:val="0"/>
          <w14:ligatures w14:val="none"/>
        </w:rPr>
        <w:t xml:space="preserve">often </w:t>
      </w:r>
      <w:r w:rsidR="00373B06" w:rsidRPr="00D41262">
        <w:rPr>
          <w:rFonts w:ascii="Calibri" w:eastAsia="Calibri" w:hAnsi="Calibri" w:cs="Calibri"/>
          <w:kern w:val="0"/>
          <w14:ligatures w14:val="none"/>
        </w:rPr>
        <w:t>steps down each year thereafter. For example, a 7-year schedule might start at 7% and decrease by 1% annually until it reaches 0% in year 8.</w:t>
      </w:r>
    </w:p>
    <w:p w14:paraId="31274C72" w14:textId="2C2D364F" w:rsidR="00286C94" w:rsidRPr="00D41262" w:rsidRDefault="00286C94"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589" w:name="Surrender_Value"/>
      <w:r w:rsidRPr="00D41262">
        <w:rPr>
          <w:rFonts w:ascii="Calibri" w:eastAsia="Calibri" w:hAnsi="Calibri" w:cs="Calibri"/>
          <w:b/>
          <w:bCs/>
          <w:kern w:val="0"/>
          <w14:ligatures w14:val="none"/>
        </w:rPr>
        <w:t>Surrender Value</w:t>
      </w:r>
      <w:bookmarkEnd w:id="589"/>
      <w:r w:rsidRPr="00D41262">
        <w:rPr>
          <w:rFonts w:ascii="Calibri" w:eastAsia="Calibri" w:hAnsi="Calibri" w:cs="Calibri"/>
          <w:kern w:val="0"/>
          <w14:ligatures w14:val="none"/>
        </w:rPr>
        <w:t xml:space="preserve">: </w:t>
      </w:r>
      <w:r w:rsidR="006A4ED7" w:rsidRPr="006A4ED7">
        <w:rPr>
          <w:rFonts w:ascii="Calibri" w:eastAsia="Calibri" w:hAnsi="Calibri" w:cs="Calibri"/>
          <w:kern w:val="0"/>
          <w14:ligatures w14:val="none"/>
        </w:rPr>
        <w:t>The amount you would receive if you canceled your annuity contract and took a full withdrawal, after any applicable charges or adjustments</w:t>
      </w:r>
      <w:r w:rsidRPr="00D41262">
        <w:rPr>
          <w:rFonts w:ascii="Calibri" w:eastAsia="Calibri" w:hAnsi="Calibri" w:cs="Calibri"/>
          <w:kern w:val="0"/>
          <w14:ligatures w14:val="none"/>
        </w:rPr>
        <w:t xml:space="preserve">. </w:t>
      </w:r>
    </w:p>
    <w:p w14:paraId="568774EC" w14:textId="1E909E04" w:rsidR="000C48A1" w:rsidRPr="00D41262" w:rsidRDefault="000C48A1"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590" w:name="Tax_Deferred"/>
      <w:r w:rsidRPr="00D41262">
        <w:rPr>
          <w:rFonts w:ascii="Calibri" w:eastAsia="Calibri" w:hAnsi="Calibri" w:cs="Calibri"/>
          <w:b/>
          <w:bCs/>
          <w:kern w:val="0"/>
          <w14:ligatures w14:val="none"/>
        </w:rPr>
        <w:t>Tax-Deferred</w:t>
      </w:r>
      <w:bookmarkEnd w:id="590"/>
      <w:r w:rsidRPr="00D41262">
        <w:rPr>
          <w:rFonts w:ascii="Calibri" w:eastAsia="Calibri" w:hAnsi="Calibri" w:cs="Calibri"/>
          <w:b/>
          <w:bCs/>
          <w:kern w:val="0"/>
          <w14:ligatures w14:val="none"/>
        </w:rPr>
        <w:t>:</w:t>
      </w:r>
      <w:r w:rsidR="00BE7F9E">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Allows you to delay paying income taxes on increases in your annuity’s value until withdrawal. This means interest, investment gains, and other growth are not taxed annually while they remain in the contract. Tax-deferred does not mean tax-free</w:t>
      </w:r>
      <w:r w:rsidR="00BE7F9E" w:rsidRPr="00BE7F9E">
        <w:rPr>
          <w:rFonts w:ascii="Calibri" w:eastAsia="Calibri" w:hAnsi="Calibri" w:cs="Calibri"/>
          <w:kern w:val="0"/>
          <w14:ligatures w14:val="none"/>
        </w:rPr>
        <w:t>.</w:t>
      </w:r>
    </w:p>
    <w:p w14:paraId="346829E3" w14:textId="6B2B56DC" w:rsidR="002B74C8" w:rsidRPr="00D41262"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591" w:name="Trigger_Rate"/>
      <w:r w:rsidRPr="00D41262">
        <w:rPr>
          <w:rFonts w:ascii="Calibri" w:eastAsia="Calibri" w:hAnsi="Calibri" w:cs="Calibri"/>
          <w:b/>
          <w:bCs/>
          <w:kern w:val="0"/>
          <w14:ligatures w14:val="none"/>
        </w:rPr>
        <w:t>Trigger Rate</w:t>
      </w:r>
      <w:bookmarkEnd w:id="591"/>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26086E" w:rsidRPr="00D41262">
        <w:rPr>
          <w:rFonts w:ascii="Calibri" w:eastAsia="Calibri" w:hAnsi="Calibri" w:cs="Calibri"/>
          <w:kern w:val="0"/>
          <w14:ligatures w14:val="none"/>
        </w:rPr>
        <w:t xml:space="preserve">A set percentage of interest your annuity </w:t>
      </w:r>
      <w:r w:rsidR="00AC06C5">
        <w:rPr>
          <w:rFonts w:ascii="Calibri" w:eastAsia="Calibri" w:hAnsi="Calibri" w:cs="Calibri"/>
          <w:kern w:val="0"/>
          <w14:ligatures w14:val="none"/>
        </w:rPr>
        <w:t>grow</w:t>
      </w:r>
      <w:r w:rsidR="0026086E" w:rsidRPr="00D41262">
        <w:rPr>
          <w:rFonts w:ascii="Calibri" w:eastAsia="Calibri" w:hAnsi="Calibri" w:cs="Calibri"/>
          <w:kern w:val="0"/>
          <w14:ligatures w14:val="none"/>
        </w:rPr>
        <w:t>s if the tracked market index goes up, even slightly</w:t>
      </w:r>
      <w:r w:rsidRPr="00D41262">
        <w:rPr>
          <w:rFonts w:ascii="Calibri" w:eastAsia="Calibri" w:hAnsi="Calibri" w:cs="Calibri"/>
          <w:kern w:val="0"/>
          <w14:ligatures w14:val="none"/>
        </w:rPr>
        <w:t>.</w:t>
      </w:r>
      <w:r w:rsidRPr="3F6B8DDD">
        <w:rPr>
          <w:rFonts w:ascii="Calibri" w:eastAsia="Calibri" w:hAnsi="Calibri" w:cs="Calibri"/>
          <w:i/>
          <w:iCs/>
          <w:kern w:val="0"/>
          <w14:ligatures w14:val="none"/>
        </w:rPr>
        <w:t xml:space="preserve"> Example:</w:t>
      </w:r>
      <w:r w:rsidRPr="00D41262">
        <w:rPr>
          <w:rFonts w:ascii="Calibri" w:eastAsia="Calibri" w:hAnsi="Calibri" w:cs="Calibri"/>
          <w:kern w:val="0"/>
          <w14:ligatures w14:val="none"/>
        </w:rPr>
        <w:t xml:space="preserve"> 3% </w:t>
      </w:r>
      <w:r w:rsidR="3F6B8DDD" w:rsidRPr="3F6B8DDD">
        <w:rPr>
          <w:rFonts w:ascii="Calibri" w:eastAsia="Calibri" w:hAnsi="Calibri" w:cs="Calibri"/>
        </w:rPr>
        <w:t xml:space="preserve">trigger rate AND index rises </w:t>
      </w:r>
      <w:r w:rsidR="0026086E" w:rsidRPr="00D41262">
        <w:rPr>
          <w:rFonts w:ascii="Calibri" w:eastAsia="Calibri" w:hAnsi="Calibri" w:cs="Calibri"/>
          <w:kern w:val="0"/>
          <w14:ligatures w14:val="none"/>
        </w:rPr>
        <w:t xml:space="preserve">by 1% or 20% </w:t>
      </w:r>
      <w:r w:rsidRPr="00D41262">
        <w:rPr>
          <w:rFonts w:ascii="Calibri" w:eastAsia="Calibri" w:hAnsi="Calibri" w:cs="Calibri"/>
          <w:kern w:val="0"/>
          <w14:ligatures w14:val="none"/>
        </w:rPr>
        <w:t xml:space="preserve">→ annuity </w:t>
      </w:r>
      <w:r w:rsidR="00AC06C5">
        <w:rPr>
          <w:rFonts w:ascii="Calibri" w:eastAsia="Calibri" w:hAnsi="Calibri" w:cs="Calibri"/>
          <w:kern w:val="0"/>
          <w14:ligatures w14:val="none"/>
        </w:rPr>
        <w:t>grow</w:t>
      </w:r>
      <w:r w:rsidRPr="00D41262">
        <w:rPr>
          <w:rFonts w:ascii="Calibri" w:eastAsia="Calibri" w:hAnsi="Calibri" w:cs="Calibri"/>
          <w:kern w:val="0"/>
          <w14:ligatures w14:val="none"/>
        </w:rPr>
        <w:t>s 3%</w:t>
      </w:r>
      <w:r w:rsidR="0026086E" w:rsidRPr="00D41262">
        <w:rPr>
          <w:rFonts w:ascii="Calibri" w:eastAsia="Calibri" w:hAnsi="Calibri" w:cs="Calibri"/>
          <w:kern w:val="0"/>
          <w14:ligatures w14:val="none"/>
        </w:rPr>
        <w:t xml:space="preserve">. The </w:t>
      </w:r>
      <w:r w:rsidR="3F6B8DDD" w:rsidRPr="3F6B8DDD">
        <w:rPr>
          <w:rFonts w:ascii="Calibri" w:eastAsia="Calibri" w:hAnsi="Calibri" w:cs="Calibri"/>
        </w:rPr>
        <w:t xml:space="preserve">trigger rate is applied </w:t>
      </w:r>
      <w:ins w:id="592" w:author="Seong-Min Eom" w:date="2026-09-17T20:16:00Z" w16du:dateUtc="2026-09-17T20:16:50Z">
        <w:r w:rsidR="3F6B8DDD" w:rsidRPr="3F6B8DDD">
          <w:rPr>
            <w:rFonts w:ascii="Calibri" w:eastAsia="Calibri" w:hAnsi="Calibri" w:cs="Calibri"/>
          </w:rPr>
          <w:t>i</w:t>
        </w:r>
      </w:ins>
      <w:del w:id="593" w:author="Seong-Min Eom" w:date="2026-09-17T20:16:00Z" w16du:dateUtc="2026-09-17T20:16:49Z">
        <w:r w:rsidRPr="3F6B8DDD" w:rsidDel="3F6B8DDD">
          <w:rPr>
            <w:rFonts w:ascii="Calibri" w:eastAsia="Calibri" w:hAnsi="Calibri" w:cs="Calibri"/>
          </w:rPr>
          <w:delText>I</w:delText>
        </w:r>
      </w:del>
      <w:r w:rsidR="3F6B8DDD" w:rsidRPr="3F6B8DDD">
        <w:rPr>
          <w:rFonts w:ascii="Calibri" w:eastAsia="Calibri" w:hAnsi="Calibri" w:cs="Calibri"/>
        </w:rPr>
        <w:t xml:space="preserve">f the market index performance is greater than or equal to 0%, even if the index </w:t>
      </w:r>
      <w:r w:rsidR="3F6B8DDD" w:rsidRPr="3F6B8DDD">
        <w:rPr>
          <w:rFonts w:ascii="Calibri" w:eastAsia="Calibri" w:hAnsi="Calibri" w:cs="Calibri"/>
        </w:rPr>
        <w:lastRenderedPageBreak/>
        <w:t xml:space="preserve">performance is more than the trigger rate. </w:t>
      </w:r>
    </w:p>
    <w:p w14:paraId="7F806F8F" w14:textId="56A3943D" w:rsidR="0026086E" w:rsidRPr="00D41262" w:rsidRDefault="0026086E" w:rsidP="0026086E">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594" w:name="Variable_Annuity"/>
      <w:r w:rsidRPr="00D41262">
        <w:rPr>
          <w:rFonts w:ascii="Calibri" w:eastAsia="Calibri" w:hAnsi="Calibri" w:cs="Calibri"/>
          <w:b/>
          <w:bCs/>
          <w:kern w:val="0"/>
          <w14:ligatures w14:val="none"/>
        </w:rPr>
        <w:t>Variable Annuity</w:t>
      </w:r>
      <w:bookmarkEnd w:id="594"/>
      <w:r w:rsidR="004B5D10" w:rsidRPr="00D41262">
        <w:rPr>
          <w:rFonts w:ascii="Calibri" w:eastAsia="Calibri" w:hAnsi="Calibri" w:cs="Calibri"/>
          <w:b/>
          <w:bCs/>
          <w:kern w:val="0"/>
          <w14:ligatures w14:val="none"/>
        </w:rPr>
        <w:t xml:space="preserve"> (VA)</w:t>
      </w:r>
      <w:r w:rsidRPr="00D41262">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A deferred annuity contract with an insurance company where you invest your money into subaccounts, which may include stock, bond, or money market portfolios. The value of your annuity fluctuates based on the performance of those investments. A variable annuity is an insurance contract and a security under federal securities laws</w:t>
      </w:r>
      <w:r w:rsidRPr="00D41262">
        <w:rPr>
          <w:rFonts w:ascii="Calibri" w:eastAsia="Calibri" w:hAnsi="Calibri" w:cs="Calibri"/>
          <w:kern w:val="0"/>
          <w14:ligatures w14:val="none"/>
        </w:rPr>
        <w:t>.</w:t>
      </w:r>
    </w:p>
    <w:sectPr w:rsidR="0026086E" w:rsidRPr="00D41262" w:rsidSect="00D41262">
      <w:type w:val="continuous"/>
      <w:pgSz w:w="12240" w:h="15840"/>
      <w:pgMar w:top="1440" w:right="1440" w:bottom="1440" w:left="1440"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AA" w:date="2026-09-18T16:05:00Z" w:initials="AAA">
    <w:p w14:paraId="52AFE1AB" w14:textId="77777777" w:rsidR="004964BB" w:rsidRDefault="004964BB" w:rsidP="004964BB">
      <w:pPr>
        <w:pStyle w:val="CommentText"/>
      </w:pPr>
      <w:r>
        <w:rPr>
          <w:rStyle w:val="CommentReference"/>
        </w:rPr>
        <w:annotationRef/>
      </w:r>
      <w:r>
        <w:t>What is a single premium immediate annuity (SPIA)?</w:t>
      </w:r>
    </w:p>
  </w:comment>
  <w:comment w:id="5" w:author="AAA" w:date="2026-09-18T16:06:00Z" w:initials="AAA">
    <w:p w14:paraId="21D57856" w14:textId="77777777" w:rsidR="004964BB" w:rsidRDefault="004964BB" w:rsidP="004964BB">
      <w:pPr>
        <w:pStyle w:val="CommentText"/>
      </w:pPr>
      <w:r>
        <w:rPr>
          <w:rStyle w:val="CommentReference"/>
        </w:rPr>
        <w:annotationRef/>
      </w:r>
      <w:r>
        <w:t>Delete, as impact of withdrawals is discussed in more detail under deferred annuity,</w:t>
      </w:r>
    </w:p>
  </w:comment>
  <w:comment w:id="19" w:author="AAA" w:date="2026-09-18T16:07:00Z" w:initials="AAA">
    <w:p w14:paraId="6B5C8B6F" w14:textId="77777777" w:rsidR="004964BB" w:rsidRDefault="004964BB" w:rsidP="004964BB">
      <w:pPr>
        <w:pStyle w:val="CommentText"/>
      </w:pPr>
      <w:r>
        <w:rPr>
          <w:rStyle w:val="CommentReference"/>
        </w:rPr>
        <w:annotationRef/>
      </w:r>
      <w:r>
        <w:t>Moved from below, so it was closer to the bullet point on accumulation value of annuities, first bullet point. To be consistent with glossary terms, use accumulation value when referencing the annuities value during the accumulation phase.</w:t>
      </w:r>
    </w:p>
  </w:comment>
  <w:comment w:id="39" w:author="AAA" w:date="2026-09-18T16:08:00Z" w:initials="AAA">
    <w:p w14:paraId="6594B66A" w14:textId="77777777" w:rsidR="004964BB" w:rsidRDefault="004964BB" w:rsidP="004964BB">
      <w:pPr>
        <w:pStyle w:val="CommentText"/>
      </w:pPr>
      <w:r>
        <w:rPr>
          <w:rStyle w:val="CommentReference"/>
        </w:rPr>
        <w:annotationRef/>
      </w:r>
      <w:r>
        <w:t>Not all riders have an additional cost.</w:t>
      </w:r>
    </w:p>
  </w:comment>
  <w:comment w:id="42" w:author="AAA" w:date="2026-09-18T16:08:00Z" w:initials="AAA">
    <w:p w14:paraId="71713CC3" w14:textId="77777777" w:rsidR="004964BB" w:rsidRDefault="004964BB" w:rsidP="004964BB">
      <w:pPr>
        <w:pStyle w:val="CommentText"/>
      </w:pPr>
      <w:r>
        <w:rPr>
          <w:rStyle w:val="CommentReference"/>
        </w:rPr>
        <w:annotationRef/>
      </w:r>
      <w:r>
        <w:t>The word death was remove because the  benefit paid to the beneficiary could be continuation of the annuity payments.</w:t>
      </w:r>
    </w:p>
  </w:comment>
  <w:comment w:id="47" w:author="AAA" w:date="2026-09-18T16:08:00Z" w:initials="AAA">
    <w:p w14:paraId="611527D1" w14:textId="77777777" w:rsidR="004964BB" w:rsidRDefault="004964BB" w:rsidP="004964BB">
      <w:pPr>
        <w:pStyle w:val="CommentText"/>
      </w:pPr>
      <w:r>
        <w:rPr>
          <w:rStyle w:val="CommentReference"/>
        </w:rPr>
        <w:annotationRef/>
      </w:r>
      <w:r>
        <w:t>No reference given for the 5%, ???. This point is also mentioned in the last bullet, so removed duplicate.</w:t>
      </w:r>
    </w:p>
  </w:comment>
  <w:comment w:id="62" w:author="AAA" w:date="2026-09-18T16:09:00Z" w:initials="AAA">
    <w:p w14:paraId="3808F647" w14:textId="77777777" w:rsidR="004964BB" w:rsidRDefault="004964BB" w:rsidP="004964BB">
      <w:pPr>
        <w:pStyle w:val="CommentText"/>
      </w:pPr>
      <w:r>
        <w:rPr>
          <w:rStyle w:val="CommentReference"/>
        </w:rPr>
        <w:annotationRef/>
      </w:r>
      <w:r>
        <w:t>Moving this bullet point to the beginning, it can replace the deleted bullet point.</w:t>
      </w:r>
    </w:p>
  </w:comment>
  <w:comment w:id="192" w:author="Seong-Min Eom" w:date="2026-09-17T15:29:00Z" w:initials="SE">
    <w:p w14:paraId="02C17980" w14:textId="6C8488E0" w:rsidR="00F116D4" w:rsidRDefault="00000000">
      <w:pPr>
        <w:pStyle w:val="CommentText"/>
      </w:pPr>
      <w:r>
        <w:rPr>
          <w:rStyle w:val="CommentReference"/>
        </w:rPr>
        <w:annotationRef/>
      </w:r>
      <w:r w:rsidRPr="668C6668">
        <w:t>"Single Premium Immediate Annuity" can be better since SPIA abbreviation is introduced here.</w:t>
      </w:r>
    </w:p>
  </w:comment>
  <w:comment w:id="231" w:author="AAA" w:date="2026-09-18T16:10:00Z" w:initials="AAA">
    <w:p w14:paraId="1DA5013A" w14:textId="77777777" w:rsidR="004964BB" w:rsidRDefault="004964BB" w:rsidP="004964BB">
      <w:pPr>
        <w:pStyle w:val="CommentText"/>
      </w:pPr>
      <w:r>
        <w:rPr>
          <w:rStyle w:val="CommentReference"/>
        </w:rPr>
        <w:annotationRef/>
      </w:r>
      <w:r>
        <w:t>Moved to describe the withdrawal and not the penalty</w:t>
      </w:r>
    </w:p>
  </w:comment>
  <w:comment w:id="242" w:author="AAA" w:date="2026-09-18T16:10:00Z" w:initials="AAA">
    <w:p w14:paraId="483FC2DC" w14:textId="77777777" w:rsidR="004964BB" w:rsidRDefault="004964BB" w:rsidP="004964BB">
      <w:pPr>
        <w:pStyle w:val="CommentText"/>
      </w:pPr>
      <w:r>
        <w:rPr>
          <w:rStyle w:val="CommentReference"/>
        </w:rPr>
        <w:annotationRef/>
      </w:r>
      <w:r>
        <w:t>This was moved above as it applies to all deferred annuities</w:t>
      </w:r>
    </w:p>
  </w:comment>
  <w:comment w:id="248" w:author="AAA" w:date="2026-09-18T16:11:00Z" w:initials="AAA">
    <w:p w14:paraId="51D541CD" w14:textId="77777777" w:rsidR="004964BB" w:rsidRDefault="004964BB" w:rsidP="004964BB">
      <w:pPr>
        <w:pStyle w:val="CommentText"/>
      </w:pPr>
      <w:r>
        <w:rPr>
          <w:rStyle w:val="CommentReference"/>
        </w:rPr>
        <w:annotationRef/>
      </w:r>
      <w:r>
        <w:t>Moved and consolidated from FIA, RILA, VA</w:t>
      </w:r>
    </w:p>
  </w:comment>
  <w:comment w:id="259" w:author="AAA" w:date="2026-09-18T16:11:00Z" w:initials="AAA">
    <w:p w14:paraId="3F4B7B75" w14:textId="77777777" w:rsidR="004964BB" w:rsidRDefault="004964BB" w:rsidP="004964BB">
      <w:pPr>
        <w:pStyle w:val="CommentText"/>
      </w:pPr>
      <w:r>
        <w:rPr>
          <w:rStyle w:val="CommentReference"/>
        </w:rPr>
        <w:annotationRef/>
      </w:r>
      <w:r>
        <w:t>Included in the annuity description</w:t>
      </w:r>
    </w:p>
  </w:comment>
  <w:comment w:id="274" w:author="AAA" w:date="2026-09-18T16:12:00Z" w:initials="AAA">
    <w:p w14:paraId="48963FA1" w14:textId="77777777" w:rsidR="002F0CA7" w:rsidRDefault="002F0CA7" w:rsidP="002F0CA7">
      <w:pPr>
        <w:pStyle w:val="CommentText"/>
      </w:pPr>
      <w:r>
        <w:rPr>
          <w:rStyle w:val="CommentReference"/>
        </w:rPr>
        <w:annotationRef/>
      </w:r>
      <w:r>
        <w:t>"index term: is industry standard</w:t>
      </w:r>
    </w:p>
  </w:comment>
  <w:comment w:id="285" w:author="AAA" w:date="2026-09-18T16:13:00Z" w:initials="AAA">
    <w:p w14:paraId="23B57403" w14:textId="77777777" w:rsidR="002F0CA7" w:rsidRDefault="002F0CA7" w:rsidP="002F0CA7">
      <w:pPr>
        <w:pStyle w:val="CommentText"/>
      </w:pPr>
      <w:r>
        <w:rPr>
          <w:rStyle w:val="CommentReference"/>
        </w:rPr>
        <w:annotationRef/>
      </w:r>
      <w:r>
        <w:t xml:space="preserve">Illustration discussion moved and expanded </w:t>
      </w:r>
    </w:p>
  </w:comment>
  <w:comment w:id="309" w:author="AAA" w:date="2026-09-18T16:14:00Z" w:initials="AAA">
    <w:p w14:paraId="1A086EB3" w14:textId="77777777" w:rsidR="002F0CA7" w:rsidRDefault="002F0CA7" w:rsidP="002F0CA7">
      <w:pPr>
        <w:pStyle w:val="CommentText"/>
      </w:pPr>
      <w:r>
        <w:rPr>
          <w:rStyle w:val="CommentReference"/>
        </w:rPr>
        <w:annotationRef/>
      </w:r>
      <w:r>
        <w:t>This is a duplicate as it is mentioned above under Fixed Annuity</w:t>
      </w:r>
    </w:p>
  </w:comment>
  <w:comment w:id="312" w:author="AAA" w:date="2026-09-18T16:14:00Z" w:initials="AAA">
    <w:p w14:paraId="2CBDAF7D" w14:textId="77777777" w:rsidR="002F0CA7" w:rsidRDefault="002F0CA7" w:rsidP="002F0CA7">
      <w:pPr>
        <w:pStyle w:val="CommentText"/>
      </w:pPr>
      <w:r>
        <w:rPr>
          <w:rStyle w:val="CommentReference"/>
        </w:rPr>
        <w:annotationRef/>
      </w:r>
      <w:r>
        <w:t>Discussed under Illustration section</w:t>
      </w:r>
    </w:p>
  </w:comment>
  <w:comment w:id="339" w:author="AAA" w:date="2026-09-18T16:15:00Z" w:initials="AAA">
    <w:p w14:paraId="0A167DCA" w14:textId="77777777" w:rsidR="002F0CA7" w:rsidRDefault="002F0CA7" w:rsidP="002F0CA7">
      <w:pPr>
        <w:pStyle w:val="CommentText"/>
      </w:pPr>
      <w:r>
        <w:rPr>
          <w:rStyle w:val="CommentReference"/>
        </w:rPr>
        <w:annotationRef/>
      </w:r>
      <w:r>
        <w:t>Recommend language to be clear that a RILA can go up or down and a FIA has downside protection.</w:t>
      </w:r>
    </w:p>
  </w:comment>
  <w:comment w:id="346" w:author="AAA" w:date="2026-09-18T16:15:00Z" w:initials="AAA">
    <w:p w14:paraId="0A981F5C" w14:textId="77777777" w:rsidR="002F0CA7" w:rsidRDefault="002F0CA7" w:rsidP="002F0CA7">
      <w:pPr>
        <w:pStyle w:val="CommentText"/>
      </w:pPr>
      <w:r>
        <w:rPr>
          <w:rStyle w:val="CommentReference"/>
        </w:rPr>
        <w:annotationRef/>
      </w:r>
      <w:r>
        <w:t>Participation rates can be negative or positive, revised in Glossary and remove "negative"</w:t>
      </w:r>
    </w:p>
  </w:comment>
  <w:comment w:id="397" w:author="AAA" w:date="2026-09-18T16:16:00Z" w:initials="AAA">
    <w:p w14:paraId="6A050053" w14:textId="77777777" w:rsidR="002F0CA7" w:rsidRDefault="002F0CA7" w:rsidP="002F0CA7">
      <w:pPr>
        <w:pStyle w:val="CommentText"/>
      </w:pPr>
      <w:r>
        <w:rPr>
          <w:rStyle w:val="CommentReference"/>
        </w:rPr>
        <w:annotationRef/>
      </w:r>
      <w:r>
        <w:t>Moved to the first section on what to understand</w:t>
      </w:r>
    </w:p>
  </w:comment>
  <w:comment w:id="408" w:author="AAA" w:date="2026-09-18T16:17:00Z" w:initials="AAA">
    <w:p w14:paraId="461A196D" w14:textId="77777777" w:rsidR="002F0CA7" w:rsidRDefault="002F0CA7" w:rsidP="002F0CA7">
      <w:pPr>
        <w:pStyle w:val="CommentText"/>
      </w:pPr>
      <w:r>
        <w:rPr>
          <w:rStyle w:val="CommentReference"/>
        </w:rPr>
        <w:annotationRef/>
      </w:r>
      <w:r>
        <w:t>Separate full withdrawal and Replacement.  They are different and more important for tax purpose, and placing replacement under full withdrawal can mislead the consumers.</w:t>
      </w:r>
    </w:p>
  </w:comment>
  <w:comment w:id="452" w:author="AAA" w:date="2026-09-18T16:17:00Z" w:initials="AAA">
    <w:p w14:paraId="0C37014A" w14:textId="77777777" w:rsidR="002F0CA7" w:rsidRDefault="002F0CA7" w:rsidP="002F0CA7">
      <w:pPr>
        <w:pStyle w:val="CommentText"/>
      </w:pPr>
      <w:r>
        <w:rPr>
          <w:rStyle w:val="CommentReference"/>
        </w:rPr>
        <w:annotationRef/>
      </w:r>
      <w:r>
        <w:t>Combined with  Index Crediting Formula, as they are describing the same thing.</w:t>
      </w:r>
    </w:p>
  </w:comment>
  <w:comment w:id="535" w:author="AAA" w:date="2026-09-18T16:18:00Z" w:initials="AAA">
    <w:p w14:paraId="04C0B9B5" w14:textId="77777777" w:rsidR="002F0CA7" w:rsidRDefault="002F0CA7" w:rsidP="002F0CA7">
      <w:pPr>
        <w:pStyle w:val="CommentText"/>
      </w:pPr>
      <w:r>
        <w:rPr>
          <w:rStyle w:val="CommentReference"/>
        </w:rPr>
        <w:annotationRef/>
      </w:r>
      <w:r>
        <w:t>Industry refers just Participation Rate, and doesn't define them as positive or negative. So the reference has been combined.</w:t>
      </w:r>
    </w:p>
  </w:comment>
  <w:comment w:id="575" w:author="AAA" w:date="2026-09-18T16:19:00Z" w:initials="AAA">
    <w:p w14:paraId="77814196" w14:textId="77777777" w:rsidR="002F0CA7" w:rsidRDefault="002F0CA7" w:rsidP="002F0CA7">
      <w:pPr>
        <w:pStyle w:val="CommentText"/>
      </w:pPr>
      <w:r>
        <w:rPr>
          <w:rStyle w:val="CommentReference"/>
        </w:rPr>
        <w:annotationRef/>
      </w:r>
      <w:r>
        <w:t>Index Term is more commonly used in the industry. Index Term appears on page 13.  Need to combine with the prior definition of Index Term and remove this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AFE1AB" w15:done="0"/>
  <w15:commentEx w15:paraId="21D57856" w15:done="0"/>
  <w15:commentEx w15:paraId="6B5C8B6F" w15:done="0"/>
  <w15:commentEx w15:paraId="6594B66A" w15:done="0"/>
  <w15:commentEx w15:paraId="71713CC3" w15:done="0"/>
  <w15:commentEx w15:paraId="611527D1" w15:done="0"/>
  <w15:commentEx w15:paraId="3808F647" w15:done="0"/>
  <w15:commentEx w15:paraId="02C17980" w15:done="1"/>
  <w15:commentEx w15:paraId="1DA5013A" w15:done="0"/>
  <w15:commentEx w15:paraId="483FC2DC" w15:done="0"/>
  <w15:commentEx w15:paraId="51D541CD" w15:done="0"/>
  <w15:commentEx w15:paraId="3F4B7B75" w15:done="0"/>
  <w15:commentEx w15:paraId="48963FA1" w15:done="0"/>
  <w15:commentEx w15:paraId="23B57403" w15:done="0"/>
  <w15:commentEx w15:paraId="1A086EB3" w15:done="0"/>
  <w15:commentEx w15:paraId="2CBDAF7D" w15:done="0"/>
  <w15:commentEx w15:paraId="0A167DCA" w15:done="0"/>
  <w15:commentEx w15:paraId="0A981F5C" w15:done="0"/>
  <w15:commentEx w15:paraId="6A050053" w15:done="0"/>
  <w15:commentEx w15:paraId="461A196D" w15:done="0"/>
  <w15:commentEx w15:paraId="0C37014A" w15:done="0"/>
  <w15:commentEx w15:paraId="04C0B9B5" w15:done="0"/>
  <w15:commentEx w15:paraId="778141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E688E7" w16cex:dateUtc="2026-09-18T20:05:00Z"/>
  <w16cex:commentExtensible w16cex:durableId="04E057CC" w16cex:dateUtc="2026-09-18T20:06:00Z"/>
  <w16cex:commentExtensible w16cex:durableId="75154765" w16cex:dateUtc="2026-09-18T20:07:00Z"/>
  <w16cex:commentExtensible w16cex:durableId="75A67AE0" w16cex:dateUtc="2026-09-18T20:08:00Z"/>
  <w16cex:commentExtensible w16cex:durableId="10DC67AD" w16cex:dateUtc="2026-09-18T20:08:00Z"/>
  <w16cex:commentExtensible w16cex:durableId="1E98AA1F" w16cex:dateUtc="2026-09-18T20:08:00Z"/>
  <w16cex:commentExtensible w16cex:durableId="0F21DEDB" w16cex:dateUtc="2026-09-18T20:09:00Z"/>
  <w16cex:commentExtensible w16cex:durableId="65A0015A" w16cex:dateUtc="2026-09-17T19:29:00Z"/>
  <w16cex:commentExtensible w16cex:durableId="49E49855" w16cex:dateUtc="2026-09-18T20:10:00Z"/>
  <w16cex:commentExtensible w16cex:durableId="6ECA7A60" w16cex:dateUtc="2026-09-18T20:10:00Z"/>
  <w16cex:commentExtensible w16cex:durableId="6DC9E26C" w16cex:dateUtc="2026-09-18T20:11:00Z"/>
  <w16cex:commentExtensible w16cex:durableId="2EA3B1A8" w16cex:dateUtc="2026-09-18T20:11:00Z"/>
  <w16cex:commentExtensible w16cex:durableId="23F2A463" w16cex:dateUtc="2026-09-18T20:12:00Z"/>
  <w16cex:commentExtensible w16cex:durableId="7CA41B0C" w16cex:dateUtc="2026-09-18T20:13:00Z"/>
  <w16cex:commentExtensible w16cex:durableId="4747581D" w16cex:dateUtc="2026-09-18T20:14:00Z"/>
  <w16cex:commentExtensible w16cex:durableId="51B9D4A6" w16cex:dateUtc="2026-09-18T20:14:00Z"/>
  <w16cex:commentExtensible w16cex:durableId="79E58962" w16cex:dateUtc="2026-09-18T20:15:00Z"/>
  <w16cex:commentExtensible w16cex:durableId="1A62C848" w16cex:dateUtc="2026-09-18T20:15:00Z"/>
  <w16cex:commentExtensible w16cex:durableId="4A0F6DFA" w16cex:dateUtc="2026-09-18T20:16:00Z"/>
  <w16cex:commentExtensible w16cex:durableId="7898F48D" w16cex:dateUtc="2026-09-18T20:17:00Z"/>
  <w16cex:commentExtensible w16cex:durableId="291F962A" w16cex:dateUtc="2026-09-18T20:17:00Z"/>
  <w16cex:commentExtensible w16cex:durableId="0AE7DD7F" w16cex:dateUtc="2026-09-18T20:18:00Z"/>
  <w16cex:commentExtensible w16cex:durableId="2EC0869D" w16cex:dateUtc="2026-09-18T2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AFE1AB" w16cid:durableId="77E688E7"/>
  <w16cid:commentId w16cid:paraId="21D57856" w16cid:durableId="04E057CC"/>
  <w16cid:commentId w16cid:paraId="6B5C8B6F" w16cid:durableId="75154765"/>
  <w16cid:commentId w16cid:paraId="6594B66A" w16cid:durableId="75A67AE0"/>
  <w16cid:commentId w16cid:paraId="71713CC3" w16cid:durableId="10DC67AD"/>
  <w16cid:commentId w16cid:paraId="611527D1" w16cid:durableId="1E98AA1F"/>
  <w16cid:commentId w16cid:paraId="3808F647" w16cid:durableId="0F21DEDB"/>
  <w16cid:commentId w16cid:paraId="02C17980" w16cid:durableId="65A0015A"/>
  <w16cid:commentId w16cid:paraId="1DA5013A" w16cid:durableId="49E49855"/>
  <w16cid:commentId w16cid:paraId="483FC2DC" w16cid:durableId="6ECA7A60"/>
  <w16cid:commentId w16cid:paraId="51D541CD" w16cid:durableId="6DC9E26C"/>
  <w16cid:commentId w16cid:paraId="3F4B7B75" w16cid:durableId="2EA3B1A8"/>
  <w16cid:commentId w16cid:paraId="48963FA1" w16cid:durableId="23F2A463"/>
  <w16cid:commentId w16cid:paraId="23B57403" w16cid:durableId="7CA41B0C"/>
  <w16cid:commentId w16cid:paraId="1A086EB3" w16cid:durableId="4747581D"/>
  <w16cid:commentId w16cid:paraId="2CBDAF7D" w16cid:durableId="51B9D4A6"/>
  <w16cid:commentId w16cid:paraId="0A167DCA" w16cid:durableId="79E58962"/>
  <w16cid:commentId w16cid:paraId="0A981F5C" w16cid:durableId="1A62C848"/>
  <w16cid:commentId w16cid:paraId="6A050053" w16cid:durableId="4A0F6DFA"/>
  <w16cid:commentId w16cid:paraId="461A196D" w16cid:durableId="7898F48D"/>
  <w16cid:commentId w16cid:paraId="0C37014A" w16cid:durableId="291F962A"/>
  <w16cid:commentId w16cid:paraId="04C0B9B5" w16cid:durableId="0AE7DD7F"/>
  <w16cid:commentId w16cid:paraId="77814196" w16cid:durableId="2EC086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F963D" w14:textId="77777777" w:rsidR="00AE2FCD" w:rsidRDefault="00AE2FCD" w:rsidP="000F60F0">
      <w:pPr>
        <w:spacing w:after="0" w:line="240" w:lineRule="auto"/>
      </w:pPr>
      <w:r>
        <w:separator/>
      </w:r>
    </w:p>
  </w:endnote>
  <w:endnote w:type="continuationSeparator" w:id="0">
    <w:p w14:paraId="09E66561" w14:textId="77777777" w:rsidR="00AE2FCD" w:rsidRDefault="00AE2FCD" w:rsidP="000F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91AF" w14:textId="77777777" w:rsidR="00FC3A4E" w:rsidRDefault="00FC3A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700A" w14:textId="77777777" w:rsidR="00FC3A4E" w:rsidRDefault="00FC3A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4C24" w14:textId="77777777" w:rsidR="00FC3A4E" w:rsidRDefault="00FC3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D7030" w14:textId="77777777" w:rsidR="00AE2FCD" w:rsidRDefault="00AE2FCD" w:rsidP="000F60F0">
      <w:pPr>
        <w:spacing w:after="0" w:line="240" w:lineRule="auto"/>
      </w:pPr>
      <w:r>
        <w:separator/>
      </w:r>
    </w:p>
  </w:footnote>
  <w:footnote w:type="continuationSeparator" w:id="0">
    <w:p w14:paraId="705539D1" w14:textId="77777777" w:rsidR="00AE2FCD" w:rsidRDefault="00AE2FCD" w:rsidP="000F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6F35" w14:textId="77777777" w:rsidR="00FC3A4E" w:rsidRDefault="00FC3A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950996"/>
      <w:docPartObj>
        <w:docPartGallery w:val="Page Numbers (Top of Page)"/>
        <w:docPartUnique/>
      </w:docPartObj>
    </w:sdtPr>
    <w:sdtEndPr>
      <w:rPr>
        <w:rFonts w:ascii="Calibri" w:hAnsi="Calibri" w:cs="Calibri"/>
        <w:noProof/>
        <w:sz w:val="20"/>
        <w:szCs w:val="20"/>
      </w:rPr>
    </w:sdtEndPr>
    <w:sdtContent>
      <w:p w14:paraId="44D8AAB4" w14:textId="4237AD65" w:rsidR="00DF48D9" w:rsidRPr="00DF48D9" w:rsidRDefault="00DF48D9">
        <w:pPr>
          <w:pStyle w:val="Header"/>
          <w:jc w:val="right"/>
          <w:rPr>
            <w:rFonts w:ascii="Calibri" w:hAnsi="Calibri" w:cs="Calibri"/>
            <w:sz w:val="20"/>
            <w:szCs w:val="20"/>
          </w:rPr>
        </w:pPr>
        <w:r w:rsidRPr="00DF48D9">
          <w:rPr>
            <w:rFonts w:ascii="Calibri" w:hAnsi="Calibri" w:cs="Calibri"/>
            <w:sz w:val="20"/>
            <w:szCs w:val="20"/>
          </w:rPr>
          <w:t xml:space="preserve">Page </w:t>
        </w:r>
        <w:r w:rsidRPr="00DF48D9">
          <w:rPr>
            <w:rFonts w:ascii="Calibri" w:hAnsi="Calibri" w:cs="Calibri"/>
            <w:sz w:val="20"/>
            <w:szCs w:val="20"/>
          </w:rPr>
          <w:fldChar w:fldCharType="begin"/>
        </w:r>
        <w:r w:rsidRPr="00DF48D9">
          <w:rPr>
            <w:rFonts w:ascii="Calibri" w:hAnsi="Calibri" w:cs="Calibri"/>
            <w:sz w:val="20"/>
            <w:szCs w:val="20"/>
          </w:rPr>
          <w:instrText xml:space="preserve"> PAGE   \* MERGEFORMAT </w:instrText>
        </w:r>
        <w:r w:rsidRPr="00DF48D9">
          <w:rPr>
            <w:rFonts w:ascii="Calibri" w:hAnsi="Calibri" w:cs="Calibri"/>
            <w:sz w:val="20"/>
            <w:szCs w:val="20"/>
          </w:rPr>
          <w:fldChar w:fldCharType="separate"/>
        </w:r>
        <w:r w:rsidRPr="00DF48D9">
          <w:rPr>
            <w:rFonts w:ascii="Calibri" w:hAnsi="Calibri" w:cs="Calibri"/>
            <w:noProof/>
            <w:sz w:val="20"/>
            <w:szCs w:val="20"/>
          </w:rPr>
          <w:t>2</w:t>
        </w:r>
        <w:r w:rsidRPr="00DF48D9">
          <w:rPr>
            <w:rFonts w:ascii="Calibri" w:hAnsi="Calibri" w:cs="Calibri"/>
            <w:noProof/>
            <w:sz w:val="20"/>
            <w:szCs w:val="20"/>
          </w:rPr>
          <w:fldChar w:fldCharType="end"/>
        </w:r>
      </w:p>
    </w:sdtContent>
  </w:sdt>
  <w:p w14:paraId="6C9BDCA3" w14:textId="14CC56F3" w:rsidR="000F60F0" w:rsidRDefault="000F6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D42A" w14:textId="77777777" w:rsidR="00FC3A4E" w:rsidRDefault="00FC3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72C6"/>
    <w:multiLevelType w:val="multilevel"/>
    <w:tmpl w:val="D6A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7211"/>
    <w:multiLevelType w:val="hybridMultilevel"/>
    <w:tmpl w:val="997CA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475477"/>
    <w:multiLevelType w:val="multilevel"/>
    <w:tmpl w:val="5EB0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B6DC3"/>
    <w:multiLevelType w:val="hybridMultilevel"/>
    <w:tmpl w:val="44EC6D4C"/>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52FE0"/>
    <w:multiLevelType w:val="hybridMultilevel"/>
    <w:tmpl w:val="D668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A64F5"/>
    <w:multiLevelType w:val="hybridMultilevel"/>
    <w:tmpl w:val="BA9E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74B1B"/>
    <w:multiLevelType w:val="hybridMultilevel"/>
    <w:tmpl w:val="BEFE9C92"/>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FF004DE6">
      <w:numFmt w:val="bullet"/>
      <w:lvlText w:val="•"/>
      <w:lvlJc w:val="left"/>
      <w:pPr>
        <w:ind w:left="2340" w:hanging="360"/>
      </w:pPr>
      <w:rPr>
        <w:lang w:val="en-US" w:eastAsia="en-US" w:bidi="ar-SA"/>
      </w:rPr>
    </w:lvl>
    <w:lvl w:ilvl="2" w:tplc="01187498">
      <w:numFmt w:val="bullet"/>
      <w:lvlText w:val="•"/>
      <w:lvlJc w:val="left"/>
      <w:pPr>
        <w:ind w:left="3240" w:hanging="360"/>
      </w:pPr>
      <w:rPr>
        <w:lang w:val="en-US" w:eastAsia="en-US" w:bidi="ar-SA"/>
      </w:rPr>
    </w:lvl>
    <w:lvl w:ilvl="3" w:tplc="89306674">
      <w:numFmt w:val="bullet"/>
      <w:lvlText w:val="•"/>
      <w:lvlJc w:val="left"/>
      <w:pPr>
        <w:ind w:left="4140" w:hanging="360"/>
      </w:pPr>
      <w:rPr>
        <w:lang w:val="en-US" w:eastAsia="en-US" w:bidi="ar-SA"/>
      </w:rPr>
    </w:lvl>
    <w:lvl w:ilvl="4" w:tplc="CC5EEACE">
      <w:numFmt w:val="bullet"/>
      <w:lvlText w:val="•"/>
      <w:lvlJc w:val="left"/>
      <w:pPr>
        <w:ind w:left="5040" w:hanging="360"/>
      </w:pPr>
      <w:rPr>
        <w:lang w:val="en-US" w:eastAsia="en-US" w:bidi="ar-SA"/>
      </w:rPr>
    </w:lvl>
    <w:lvl w:ilvl="5" w:tplc="7284B08C">
      <w:numFmt w:val="bullet"/>
      <w:lvlText w:val="•"/>
      <w:lvlJc w:val="left"/>
      <w:pPr>
        <w:ind w:left="5940" w:hanging="360"/>
      </w:pPr>
      <w:rPr>
        <w:lang w:val="en-US" w:eastAsia="en-US" w:bidi="ar-SA"/>
      </w:rPr>
    </w:lvl>
    <w:lvl w:ilvl="6" w:tplc="6CF220E0">
      <w:numFmt w:val="bullet"/>
      <w:lvlText w:val="•"/>
      <w:lvlJc w:val="left"/>
      <w:pPr>
        <w:ind w:left="6840" w:hanging="360"/>
      </w:pPr>
      <w:rPr>
        <w:lang w:val="en-US" w:eastAsia="en-US" w:bidi="ar-SA"/>
      </w:rPr>
    </w:lvl>
    <w:lvl w:ilvl="7" w:tplc="A51EE44E">
      <w:numFmt w:val="bullet"/>
      <w:lvlText w:val="•"/>
      <w:lvlJc w:val="left"/>
      <w:pPr>
        <w:ind w:left="7740" w:hanging="360"/>
      </w:pPr>
      <w:rPr>
        <w:lang w:val="en-US" w:eastAsia="en-US" w:bidi="ar-SA"/>
      </w:rPr>
    </w:lvl>
    <w:lvl w:ilvl="8" w:tplc="2C38CF42">
      <w:numFmt w:val="bullet"/>
      <w:lvlText w:val="•"/>
      <w:lvlJc w:val="left"/>
      <w:pPr>
        <w:ind w:left="8640" w:hanging="360"/>
      </w:pPr>
      <w:rPr>
        <w:lang w:val="en-US" w:eastAsia="en-US" w:bidi="ar-SA"/>
      </w:rPr>
    </w:lvl>
  </w:abstractNum>
  <w:abstractNum w:abstractNumId="7" w15:restartNumberingAfterBreak="0">
    <w:nsid w:val="294866B5"/>
    <w:multiLevelType w:val="hybridMultilevel"/>
    <w:tmpl w:val="1B92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537273"/>
    <w:multiLevelType w:val="hybridMultilevel"/>
    <w:tmpl w:val="F06E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90241E"/>
    <w:multiLevelType w:val="hybridMultilevel"/>
    <w:tmpl w:val="823E2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69510B"/>
    <w:multiLevelType w:val="hybridMultilevel"/>
    <w:tmpl w:val="D9623AD0"/>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466BD"/>
    <w:multiLevelType w:val="hybridMultilevel"/>
    <w:tmpl w:val="FC923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F235D"/>
    <w:multiLevelType w:val="hybridMultilevel"/>
    <w:tmpl w:val="99CA7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DD77BF"/>
    <w:multiLevelType w:val="multilevel"/>
    <w:tmpl w:val="399E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A70D3A"/>
    <w:multiLevelType w:val="hybridMultilevel"/>
    <w:tmpl w:val="655ABAF0"/>
    <w:lvl w:ilvl="0" w:tplc="4CE41672">
      <w:numFmt w:val="bullet"/>
      <w:lvlText w:val="•"/>
      <w:lvlJc w:val="left"/>
      <w:pPr>
        <w:ind w:left="720" w:hanging="360"/>
      </w:pPr>
      <w:rPr>
        <w:rFonts w:ascii="Aptos" w:eastAsiaTheme="minorHAnsi" w:hAnsi="Aptos"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C255B65"/>
    <w:multiLevelType w:val="multilevel"/>
    <w:tmpl w:val="0C9A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782449"/>
    <w:multiLevelType w:val="hybridMultilevel"/>
    <w:tmpl w:val="9156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F9119C"/>
    <w:multiLevelType w:val="hybridMultilevel"/>
    <w:tmpl w:val="8B640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E3441D"/>
    <w:multiLevelType w:val="hybridMultilevel"/>
    <w:tmpl w:val="C318E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A440A1"/>
    <w:multiLevelType w:val="hybridMultilevel"/>
    <w:tmpl w:val="2BE0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7A0891"/>
    <w:multiLevelType w:val="multilevel"/>
    <w:tmpl w:val="C37C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385226">
    <w:abstractNumId w:val="13"/>
  </w:num>
  <w:num w:numId="2" w16cid:durableId="1752193963">
    <w:abstractNumId w:val="15"/>
  </w:num>
  <w:num w:numId="3" w16cid:durableId="1754816394">
    <w:abstractNumId w:val="3"/>
  </w:num>
  <w:num w:numId="4" w16cid:durableId="42220067">
    <w:abstractNumId w:val="20"/>
  </w:num>
  <w:num w:numId="5" w16cid:durableId="1659923292">
    <w:abstractNumId w:val="2"/>
  </w:num>
  <w:num w:numId="6" w16cid:durableId="118496682">
    <w:abstractNumId w:val="11"/>
  </w:num>
  <w:num w:numId="7" w16cid:durableId="1183785613">
    <w:abstractNumId w:val="8"/>
  </w:num>
  <w:num w:numId="8" w16cid:durableId="149835756">
    <w:abstractNumId w:val="14"/>
  </w:num>
  <w:num w:numId="9" w16cid:durableId="526021355">
    <w:abstractNumId w:val="1"/>
  </w:num>
  <w:num w:numId="10" w16cid:durableId="1429421761">
    <w:abstractNumId w:val="9"/>
  </w:num>
  <w:num w:numId="11" w16cid:durableId="146434609">
    <w:abstractNumId w:val="6"/>
  </w:num>
  <w:num w:numId="12" w16cid:durableId="1430389785">
    <w:abstractNumId w:val="16"/>
  </w:num>
  <w:num w:numId="13" w16cid:durableId="1499080120">
    <w:abstractNumId w:val="0"/>
  </w:num>
  <w:num w:numId="14" w16cid:durableId="1999114482">
    <w:abstractNumId w:val="10"/>
  </w:num>
  <w:num w:numId="15" w16cid:durableId="1885676851">
    <w:abstractNumId w:val="12"/>
  </w:num>
  <w:num w:numId="16" w16cid:durableId="1026635955">
    <w:abstractNumId w:val="19"/>
  </w:num>
  <w:num w:numId="17" w16cid:durableId="620259034">
    <w:abstractNumId w:val="5"/>
  </w:num>
  <w:num w:numId="18" w16cid:durableId="1620138367">
    <w:abstractNumId w:val="4"/>
  </w:num>
  <w:num w:numId="19" w16cid:durableId="1973750266">
    <w:abstractNumId w:val="17"/>
  </w:num>
  <w:num w:numId="20" w16cid:durableId="1975677698">
    <w:abstractNumId w:val="18"/>
  </w:num>
  <w:num w:numId="21" w16cid:durableId="149664902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th Keith">
    <w15:presenceInfo w15:providerId="Windows Live" w15:userId="51080f49b7e65870"/>
  </w15:person>
  <w15:person w15:author="AAA">
    <w15:presenceInfo w15:providerId="None" w15:userId="AAA"/>
  </w15:person>
  <w15:person w15:author="Marie Fabienne Amisial">
    <w15:presenceInfo w15:providerId="AD" w15:userId="S::amisial@actuary.org::d900a6ef-46c9-4ad0-822a-5ddea5bc1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BF"/>
    <w:rsid w:val="000035CD"/>
    <w:rsid w:val="00007BA3"/>
    <w:rsid w:val="00011AE6"/>
    <w:rsid w:val="00024C45"/>
    <w:rsid w:val="00042481"/>
    <w:rsid w:val="00054975"/>
    <w:rsid w:val="00056E89"/>
    <w:rsid w:val="00061260"/>
    <w:rsid w:val="00067CFC"/>
    <w:rsid w:val="00067E72"/>
    <w:rsid w:val="00070818"/>
    <w:rsid w:val="00074B78"/>
    <w:rsid w:val="000843F3"/>
    <w:rsid w:val="000954E8"/>
    <w:rsid w:val="000A4F5E"/>
    <w:rsid w:val="000A723B"/>
    <w:rsid w:val="000B14DE"/>
    <w:rsid w:val="000C48A1"/>
    <w:rsid w:val="000D1EC1"/>
    <w:rsid w:val="000F0187"/>
    <w:rsid w:val="000F60F0"/>
    <w:rsid w:val="00110A36"/>
    <w:rsid w:val="00130169"/>
    <w:rsid w:val="001553E6"/>
    <w:rsid w:val="001605D0"/>
    <w:rsid w:val="00162781"/>
    <w:rsid w:val="001639DB"/>
    <w:rsid w:val="0017127A"/>
    <w:rsid w:val="00182029"/>
    <w:rsid w:val="00184428"/>
    <w:rsid w:val="00195D2E"/>
    <w:rsid w:val="001B66F1"/>
    <w:rsid w:val="001C028D"/>
    <w:rsid w:val="001C282E"/>
    <w:rsid w:val="001C50B1"/>
    <w:rsid w:val="001C75B8"/>
    <w:rsid w:val="001D34D5"/>
    <w:rsid w:val="001F12EB"/>
    <w:rsid w:val="001F68B7"/>
    <w:rsid w:val="0020235A"/>
    <w:rsid w:val="00210B21"/>
    <w:rsid w:val="0022140C"/>
    <w:rsid w:val="0022201B"/>
    <w:rsid w:val="00226DC5"/>
    <w:rsid w:val="00231B58"/>
    <w:rsid w:val="0026086E"/>
    <w:rsid w:val="002652FC"/>
    <w:rsid w:val="00276B73"/>
    <w:rsid w:val="00286C94"/>
    <w:rsid w:val="00295C82"/>
    <w:rsid w:val="00296C3A"/>
    <w:rsid w:val="002A2AA0"/>
    <w:rsid w:val="002A3CF3"/>
    <w:rsid w:val="002B74C8"/>
    <w:rsid w:val="002C7463"/>
    <w:rsid w:val="002D3B0F"/>
    <w:rsid w:val="002F0CA7"/>
    <w:rsid w:val="002F5944"/>
    <w:rsid w:val="002F7E5E"/>
    <w:rsid w:val="003063B1"/>
    <w:rsid w:val="00306B9B"/>
    <w:rsid w:val="003120FD"/>
    <w:rsid w:val="003160AD"/>
    <w:rsid w:val="0032281C"/>
    <w:rsid w:val="00332D24"/>
    <w:rsid w:val="00343FE0"/>
    <w:rsid w:val="003462F4"/>
    <w:rsid w:val="003674DF"/>
    <w:rsid w:val="00371595"/>
    <w:rsid w:val="00373B06"/>
    <w:rsid w:val="00374B6D"/>
    <w:rsid w:val="00385415"/>
    <w:rsid w:val="003909D2"/>
    <w:rsid w:val="00391B78"/>
    <w:rsid w:val="003C4DE0"/>
    <w:rsid w:val="003C7FAC"/>
    <w:rsid w:val="003D212E"/>
    <w:rsid w:val="003D3731"/>
    <w:rsid w:val="003D490D"/>
    <w:rsid w:val="003D77E8"/>
    <w:rsid w:val="003E0332"/>
    <w:rsid w:val="004017DE"/>
    <w:rsid w:val="00415CBB"/>
    <w:rsid w:val="0042465C"/>
    <w:rsid w:val="00425C7A"/>
    <w:rsid w:val="00435A57"/>
    <w:rsid w:val="004446E7"/>
    <w:rsid w:val="0045256B"/>
    <w:rsid w:val="00457C7A"/>
    <w:rsid w:val="00464815"/>
    <w:rsid w:val="00473124"/>
    <w:rsid w:val="00476C2C"/>
    <w:rsid w:val="00491588"/>
    <w:rsid w:val="004964BB"/>
    <w:rsid w:val="004A0551"/>
    <w:rsid w:val="004A122F"/>
    <w:rsid w:val="004A455D"/>
    <w:rsid w:val="004B5D10"/>
    <w:rsid w:val="004B6CAA"/>
    <w:rsid w:val="004B7539"/>
    <w:rsid w:val="004C6948"/>
    <w:rsid w:val="004D1172"/>
    <w:rsid w:val="004E0741"/>
    <w:rsid w:val="004E389B"/>
    <w:rsid w:val="004F3E6C"/>
    <w:rsid w:val="00536E54"/>
    <w:rsid w:val="00537FF2"/>
    <w:rsid w:val="00540977"/>
    <w:rsid w:val="00562C94"/>
    <w:rsid w:val="00567107"/>
    <w:rsid w:val="00577A70"/>
    <w:rsid w:val="00595DFA"/>
    <w:rsid w:val="005963F1"/>
    <w:rsid w:val="005A5EA1"/>
    <w:rsid w:val="005C2007"/>
    <w:rsid w:val="005D4941"/>
    <w:rsid w:val="005D6458"/>
    <w:rsid w:val="005E2502"/>
    <w:rsid w:val="00600BC1"/>
    <w:rsid w:val="006051E4"/>
    <w:rsid w:val="00615C86"/>
    <w:rsid w:val="0062127A"/>
    <w:rsid w:val="006258CE"/>
    <w:rsid w:val="00647405"/>
    <w:rsid w:val="00676E5B"/>
    <w:rsid w:val="00677764"/>
    <w:rsid w:val="0068188E"/>
    <w:rsid w:val="006947E8"/>
    <w:rsid w:val="006A13C0"/>
    <w:rsid w:val="006A2C24"/>
    <w:rsid w:val="006A4ED7"/>
    <w:rsid w:val="006E791A"/>
    <w:rsid w:val="00720FBD"/>
    <w:rsid w:val="0073327A"/>
    <w:rsid w:val="00734D0B"/>
    <w:rsid w:val="00753C0C"/>
    <w:rsid w:val="00762E8A"/>
    <w:rsid w:val="0076424A"/>
    <w:rsid w:val="00766436"/>
    <w:rsid w:val="007673BF"/>
    <w:rsid w:val="007725C8"/>
    <w:rsid w:val="0078082F"/>
    <w:rsid w:val="00792D3D"/>
    <w:rsid w:val="007A53E3"/>
    <w:rsid w:val="007B1EF5"/>
    <w:rsid w:val="007B48A5"/>
    <w:rsid w:val="007B6784"/>
    <w:rsid w:val="007C3881"/>
    <w:rsid w:val="007C4227"/>
    <w:rsid w:val="007D21A0"/>
    <w:rsid w:val="00802BB7"/>
    <w:rsid w:val="00806469"/>
    <w:rsid w:val="0081255D"/>
    <w:rsid w:val="00813164"/>
    <w:rsid w:val="008245F1"/>
    <w:rsid w:val="00827959"/>
    <w:rsid w:val="00830554"/>
    <w:rsid w:val="00832ED2"/>
    <w:rsid w:val="00836B4F"/>
    <w:rsid w:val="00852186"/>
    <w:rsid w:val="00853840"/>
    <w:rsid w:val="008602BB"/>
    <w:rsid w:val="008648B1"/>
    <w:rsid w:val="008728BD"/>
    <w:rsid w:val="00875241"/>
    <w:rsid w:val="008824C5"/>
    <w:rsid w:val="00883D9E"/>
    <w:rsid w:val="00884683"/>
    <w:rsid w:val="00897F4D"/>
    <w:rsid w:val="008A73F1"/>
    <w:rsid w:val="008A786E"/>
    <w:rsid w:val="008C168C"/>
    <w:rsid w:val="008D0F73"/>
    <w:rsid w:val="008E6058"/>
    <w:rsid w:val="008E7546"/>
    <w:rsid w:val="008F6CB0"/>
    <w:rsid w:val="00915FD8"/>
    <w:rsid w:val="0091725E"/>
    <w:rsid w:val="00917465"/>
    <w:rsid w:val="0092137F"/>
    <w:rsid w:val="0092411E"/>
    <w:rsid w:val="009274E0"/>
    <w:rsid w:val="009333E9"/>
    <w:rsid w:val="00943CFF"/>
    <w:rsid w:val="00952C54"/>
    <w:rsid w:val="00953445"/>
    <w:rsid w:val="009609AF"/>
    <w:rsid w:val="00996AD5"/>
    <w:rsid w:val="009A558E"/>
    <w:rsid w:val="009B7BEA"/>
    <w:rsid w:val="009C1623"/>
    <w:rsid w:val="009C2F6E"/>
    <w:rsid w:val="009C3270"/>
    <w:rsid w:val="009D65E2"/>
    <w:rsid w:val="009D6712"/>
    <w:rsid w:val="009E00CC"/>
    <w:rsid w:val="009E0394"/>
    <w:rsid w:val="009E4B00"/>
    <w:rsid w:val="00A02320"/>
    <w:rsid w:val="00A163A3"/>
    <w:rsid w:val="00A27E83"/>
    <w:rsid w:val="00A44A9D"/>
    <w:rsid w:val="00A6183F"/>
    <w:rsid w:val="00A80998"/>
    <w:rsid w:val="00A8724B"/>
    <w:rsid w:val="00AA1C83"/>
    <w:rsid w:val="00AA4588"/>
    <w:rsid w:val="00AA4F24"/>
    <w:rsid w:val="00AA66E6"/>
    <w:rsid w:val="00AC06C5"/>
    <w:rsid w:val="00AC1264"/>
    <w:rsid w:val="00AC2CCA"/>
    <w:rsid w:val="00AD58AC"/>
    <w:rsid w:val="00AE2FCD"/>
    <w:rsid w:val="00AE31A4"/>
    <w:rsid w:val="00AE62B6"/>
    <w:rsid w:val="00AE65A3"/>
    <w:rsid w:val="00AF6378"/>
    <w:rsid w:val="00B07852"/>
    <w:rsid w:val="00B10386"/>
    <w:rsid w:val="00B250C7"/>
    <w:rsid w:val="00B36C60"/>
    <w:rsid w:val="00B61D83"/>
    <w:rsid w:val="00B701F9"/>
    <w:rsid w:val="00B73247"/>
    <w:rsid w:val="00B75493"/>
    <w:rsid w:val="00B81A3D"/>
    <w:rsid w:val="00B91D9E"/>
    <w:rsid w:val="00BA0540"/>
    <w:rsid w:val="00BA4263"/>
    <w:rsid w:val="00BA4C69"/>
    <w:rsid w:val="00BA609F"/>
    <w:rsid w:val="00BC0FF1"/>
    <w:rsid w:val="00BE7564"/>
    <w:rsid w:val="00BE7F9E"/>
    <w:rsid w:val="00BF1564"/>
    <w:rsid w:val="00BF4D15"/>
    <w:rsid w:val="00C03E2F"/>
    <w:rsid w:val="00C152C5"/>
    <w:rsid w:val="00C1796E"/>
    <w:rsid w:val="00C20CC8"/>
    <w:rsid w:val="00C22445"/>
    <w:rsid w:val="00C25EA1"/>
    <w:rsid w:val="00C37ED7"/>
    <w:rsid w:val="00C45A4D"/>
    <w:rsid w:val="00C469C2"/>
    <w:rsid w:val="00C54054"/>
    <w:rsid w:val="00C55841"/>
    <w:rsid w:val="00C73E2A"/>
    <w:rsid w:val="00C956D1"/>
    <w:rsid w:val="00CA1578"/>
    <w:rsid w:val="00CA5612"/>
    <w:rsid w:val="00CB1D52"/>
    <w:rsid w:val="00CB62CD"/>
    <w:rsid w:val="00CD3037"/>
    <w:rsid w:val="00CD33C4"/>
    <w:rsid w:val="00CD485B"/>
    <w:rsid w:val="00CD702F"/>
    <w:rsid w:val="00CD78DE"/>
    <w:rsid w:val="00D00D99"/>
    <w:rsid w:val="00D02455"/>
    <w:rsid w:val="00D07B96"/>
    <w:rsid w:val="00D128DA"/>
    <w:rsid w:val="00D137F8"/>
    <w:rsid w:val="00D170FA"/>
    <w:rsid w:val="00D24880"/>
    <w:rsid w:val="00D24CC5"/>
    <w:rsid w:val="00D34914"/>
    <w:rsid w:val="00D40314"/>
    <w:rsid w:val="00D41262"/>
    <w:rsid w:val="00D65761"/>
    <w:rsid w:val="00D67290"/>
    <w:rsid w:val="00D7540B"/>
    <w:rsid w:val="00D77D7A"/>
    <w:rsid w:val="00D808F6"/>
    <w:rsid w:val="00D82649"/>
    <w:rsid w:val="00D84C11"/>
    <w:rsid w:val="00D87906"/>
    <w:rsid w:val="00D92808"/>
    <w:rsid w:val="00D96E79"/>
    <w:rsid w:val="00DA4DDA"/>
    <w:rsid w:val="00DB243D"/>
    <w:rsid w:val="00DC6DD7"/>
    <w:rsid w:val="00DE4531"/>
    <w:rsid w:val="00DE6361"/>
    <w:rsid w:val="00DF3905"/>
    <w:rsid w:val="00DF48D9"/>
    <w:rsid w:val="00DF535D"/>
    <w:rsid w:val="00E03470"/>
    <w:rsid w:val="00E04040"/>
    <w:rsid w:val="00E10B9B"/>
    <w:rsid w:val="00E16C94"/>
    <w:rsid w:val="00E21289"/>
    <w:rsid w:val="00E357E8"/>
    <w:rsid w:val="00E444C3"/>
    <w:rsid w:val="00E85C68"/>
    <w:rsid w:val="00E87488"/>
    <w:rsid w:val="00E928CF"/>
    <w:rsid w:val="00EA1E71"/>
    <w:rsid w:val="00EB4E13"/>
    <w:rsid w:val="00EC2F16"/>
    <w:rsid w:val="00ED0BA5"/>
    <w:rsid w:val="00ED7CCB"/>
    <w:rsid w:val="00EE5C08"/>
    <w:rsid w:val="00F0023A"/>
    <w:rsid w:val="00F04A7F"/>
    <w:rsid w:val="00F116D4"/>
    <w:rsid w:val="00F20357"/>
    <w:rsid w:val="00F2567A"/>
    <w:rsid w:val="00F27A57"/>
    <w:rsid w:val="00F3213D"/>
    <w:rsid w:val="00F40958"/>
    <w:rsid w:val="00F46729"/>
    <w:rsid w:val="00F62A88"/>
    <w:rsid w:val="00F63360"/>
    <w:rsid w:val="00F66F74"/>
    <w:rsid w:val="00F71474"/>
    <w:rsid w:val="00F8153A"/>
    <w:rsid w:val="00F85029"/>
    <w:rsid w:val="00F85DF3"/>
    <w:rsid w:val="00FA48DA"/>
    <w:rsid w:val="00FA7022"/>
    <w:rsid w:val="00FC2B6A"/>
    <w:rsid w:val="00FC3A4E"/>
    <w:rsid w:val="00FD18B2"/>
    <w:rsid w:val="00FD4C3C"/>
    <w:rsid w:val="00FF6EA9"/>
    <w:rsid w:val="07C3FB3D"/>
    <w:rsid w:val="0819C919"/>
    <w:rsid w:val="09565DE0"/>
    <w:rsid w:val="0B6E377B"/>
    <w:rsid w:val="1A5C0FFC"/>
    <w:rsid w:val="1DD2DFD9"/>
    <w:rsid w:val="1E03A8E1"/>
    <w:rsid w:val="1E83B79D"/>
    <w:rsid w:val="2218EE0A"/>
    <w:rsid w:val="2222DE84"/>
    <w:rsid w:val="233809C5"/>
    <w:rsid w:val="23422F6B"/>
    <w:rsid w:val="23C2F5A9"/>
    <w:rsid w:val="248B4A56"/>
    <w:rsid w:val="26D8B7DA"/>
    <w:rsid w:val="2A657D7C"/>
    <w:rsid w:val="2C8BF5F1"/>
    <w:rsid w:val="2D5A79DE"/>
    <w:rsid w:val="2DF082F7"/>
    <w:rsid w:val="37C6BA64"/>
    <w:rsid w:val="387482B2"/>
    <w:rsid w:val="38D00A34"/>
    <w:rsid w:val="3D002B73"/>
    <w:rsid w:val="3F6B8DDD"/>
    <w:rsid w:val="4034FE17"/>
    <w:rsid w:val="40D3FA53"/>
    <w:rsid w:val="44499E5C"/>
    <w:rsid w:val="455EC381"/>
    <w:rsid w:val="47AC0111"/>
    <w:rsid w:val="47D6CA44"/>
    <w:rsid w:val="56663628"/>
    <w:rsid w:val="57DE6F97"/>
    <w:rsid w:val="595C682A"/>
    <w:rsid w:val="59DCCDD7"/>
    <w:rsid w:val="5B05BD18"/>
    <w:rsid w:val="5F8CA68F"/>
    <w:rsid w:val="644746B2"/>
    <w:rsid w:val="666B3B26"/>
    <w:rsid w:val="6BBDBCFE"/>
    <w:rsid w:val="6F525097"/>
    <w:rsid w:val="707C7185"/>
    <w:rsid w:val="7202F633"/>
    <w:rsid w:val="735680F2"/>
    <w:rsid w:val="73C70531"/>
    <w:rsid w:val="74EF17FE"/>
    <w:rsid w:val="7661F6D3"/>
    <w:rsid w:val="7E0E4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98EF"/>
  <w15:chartTrackingRefBased/>
  <w15:docId w15:val="{68A51F1F-5AE5-4DC7-8DDE-BB4D6D59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3BF"/>
    <w:rPr>
      <w:rFonts w:eastAsiaTheme="majorEastAsia" w:cstheme="majorBidi"/>
      <w:color w:val="272727" w:themeColor="text1" w:themeTint="D8"/>
    </w:rPr>
  </w:style>
  <w:style w:type="paragraph" w:styleId="Title">
    <w:name w:val="Title"/>
    <w:basedOn w:val="Normal"/>
    <w:next w:val="Normal"/>
    <w:link w:val="TitleChar"/>
    <w:uiPriority w:val="10"/>
    <w:qFormat/>
    <w:rsid w:val="00767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3BF"/>
    <w:pPr>
      <w:spacing w:before="160"/>
      <w:jc w:val="center"/>
    </w:pPr>
    <w:rPr>
      <w:i/>
      <w:iCs/>
      <w:color w:val="404040" w:themeColor="text1" w:themeTint="BF"/>
    </w:rPr>
  </w:style>
  <w:style w:type="character" w:customStyle="1" w:styleId="QuoteChar">
    <w:name w:val="Quote Char"/>
    <w:basedOn w:val="DefaultParagraphFont"/>
    <w:link w:val="Quote"/>
    <w:uiPriority w:val="29"/>
    <w:rsid w:val="007673BF"/>
    <w:rPr>
      <w:i/>
      <w:iCs/>
      <w:color w:val="404040" w:themeColor="text1" w:themeTint="BF"/>
    </w:rPr>
  </w:style>
  <w:style w:type="paragraph" w:styleId="ListParagraph">
    <w:name w:val="List Paragraph"/>
    <w:basedOn w:val="Normal"/>
    <w:uiPriority w:val="34"/>
    <w:qFormat/>
    <w:rsid w:val="007673BF"/>
    <w:pPr>
      <w:ind w:left="720"/>
      <w:contextualSpacing/>
    </w:pPr>
  </w:style>
  <w:style w:type="character" w:styleId="IntenseEmphasis">
    <w:name w:val="Intense Emphasis"/>
    <w:basedOn w:val="DefaultParagraphFont"/>
    <w:uiPriority w:val="21"/>
    <w:qFormat/>
    <w:rsid w:val="007673BF"/>
    <w:rPr>
      <w:i/>
      <w:iCs/>
      <w:color w:val="0F4761" w:themeColor="accent1" w:themeShade="BF"/>
    </w:rPr>
  </w:style>
  <w:style w:type="paragraph" w:styleId="IntenseQuote">
    <w:name w:val="Intense Quote"/>
    <w:basedOn w:val="Normal"/>
    <w:next w:val="Normal"/>
    <w:link w:val="IntenseQuoteChar"/>
    <w:uiPriority w:val="30"/>
    <w:qFormat/>
    <w:rsid w:val="00767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3BF"/>
    <w:rPr>
      <w:i/>
      <w:iCs/>
      <w:color w:val="0F4761" w:themeColor="accent1" w:themeShade="BF"/>
    </w:rPr>
  </w:style>
  <w:style w:type="character" w:styleId="IntenseReference">
    <w:name w:val="Intense Reference"/>
    <w:basedOn w:val="DefaultParagraphFont"/>
    <w:uiPriority w:val="32"/>
    <w:qFormat/>
    <w:rsid w:val="007673BF"/>
    <w:rPr>
      <w:b/>
      <w:bCs/>
      <w:smallCaps/>
      <w:color w:val="0F4761" w:themeColor="accent1" w:themeShade="BF"/>
      <w:spacing w:val="5"/>
    </w:rPr>
  </w:style>
  <w:style w:type="character" w:styleId="CommentReference">
    <w:name w:val="annotation reference"/>
    <w:basedOn w:val="DefaultParagraphFont"/>
    <w:uiPriority w:val="99"/>
    <w:semiHidden/>
    <w:unhideWhenUsed/>
    <w:rsid w:val="007673BF"/>
    <w:rPr>
      <w:sz w:val="16"/>
      <w:szCs w:val="16"/>
    </w:rPr>
  </w:style>
  <w:style w:type="paragraph" w:styleId="CommentText">
    <w:name w:val="annotation text"/>
    <w:basedOn w:val="Normal"/>
    <w:link w:val="CommentTextChar"/>
    <w:uiPriority w:val="99"/>
    <w:unhideWhenUsed/>
    <w:rsid w:val="007673BF"/>
    <w:pPr>
      <w:spacing w:line="240" w:lineRule="auto"/>
    </w:pPr>
    <w:rPr>
      <w:sz w:val="20"/>
      <w:szCs w:val="20"/>
    </w:rPr>
  </w:style>
  <w:style w:type="character" w:customStyle="1" w:styleId="CommentTextChar">
    <w:name w:val="Comment Text Char"/>
    <w:basedOn w:val="DefaultParagraphFont"/>
    <w:link w:val="CommentText"/>
    <w:uiPriority w:val="99"/>
    <w:rsid w:val="007673BF"/>
    <w:rPr>
      <w:sz w:val="20"/>
      <w:szCs w:val="20"/>
    </w:rPr>
  </w:style>
  <w:style w:type="paragraph" w:styleId="CommentSubject">
    <w:name w:val="annotation subject"/>
    <w:basedOn w:val="CommentText"/>
    <w:next w:val="CommentText"/>
    <w:link w:val="CommentSubjectChar"/>
    <w:uiPriority w:val="99"/>
    <w:semiHidden/>
    <w:unhideWhenUsed/>
    <w:rsid w:val="007673BF"/>
    <w:rPr>
      <w:b/>
      <w:bCs/>
    </w:rPr>
  </w:style>
  <w:style w:type="character" w:customStyle="1" w:styleId="CommentSubjectChar">
    <w:name w:val="Comment Subject Char"/>
    <w:basedOn w:val="CommentTextChar"/>
    <w:link w:val="CommentSubject"/>
    <w:uiPriority w:val="99"/>
    <w:semiHidden/>
    <w:rsid w:val="007673BF"/>
    <w:rPr>
      <w:b/>
      <w:bCs/>
      <w:sz w:val="20"/>
      <w:szCs w:val="20"/>
    </w:rPr>
  </w:style>
  <w:style w:type="paragraph" w:styleId="Revision">
    <w:name w:val="Revision"/>
    <w:hidden/>
    <w:uiPriority w:val="99"/>
    <w:semiHidden/>
    <w:rsid w:val="00C20CC8"/>
    <w:pPr>
      <w:spacing w:after="0" w:line="240" w:lineRule="auto"/>
    </w:pPr>
  </w:style>
  <w:style w:type="character" w:styleId="Hyperlink">
    <w:name w:val="Hyperlink"/>
    <w:basedOn w:val="DefaultParagraphFont"/>
    <w:uiPriority w:val="99"/>
    <w:unhideWhenUsed/>
    <w:rsid w:val="00306B9B"/>
    <w:rPr>
      <w:color w:val="467886" w:themeColor="hyperlink"/>
      <w:u w:val="single"/>
    </w:rPr>
  </w:style>
  <w:style w:type="character" w:styleId="UnresolvedMention">
    <w:name w:val="Unresolved Mention"/>
    <w:basedOn w:val="DefaultParagraphFont"/>
    <w:uiPriority w:val="99"/>
    <w:semiHidden/>
    <w:unhideWhenUsed/>
    <w:rsid w:val="00306B9B"/>
    <w:rPr>
      <w:color w:val="605E5C"/>
      <w:shd w:val="clear" w:color="auto" w:fill="E1DFDD"/>
    </w:rPr>
  </w:style>
  <w:style w:type="character" w:styleId="FollowedHyperlink">
    <w:name w:val="FollowedHyperlink"/>
    <w:basedOn w:val="DefaultParagraphFont"/>
    <w:uiPriority w:val="99"/>
    <w:semiHidden/>
    <w:unhideWhenUsed/>
    <w:rsid w:val="00067E72"/>
    <w:rPr>
      <w:color w:val="96607D" w:themeColor="followedHyperlink"/>
      <w:u w:val="single"/>
    </w:rPr>
  </w:style>
  <w:style w:type="paragraph" w:styleId="Header">
    <w:name w:val="header"/>
    <w:basedOn w:val="Normal"/>
    <w:link w:val="HeaderChar"/>
    <w:uiPriority w:val="99"/>
    <w:unhideWhenUsed/>
    <w:rsid w:val="000F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F0"/>
  </w:style>
  <w:style w:type="paragraph" w:styleId="Footer">
    <w:name w:val="footer"/>
    <w:basedOn w:val="Normal"/>
    <w:link w:val="FooterChar"/>
    <w:uiPriority w:val="99"/>
    <w:unhideWhenUsed/>
    <w:rsid w:val="000F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F0"/>
  </w:style>
  <w:style w:type="character" w:styleId="BookTitle">
    <w:name w:val="Book Title"/>
    <w:basedOn w:val="DefaultParagraphFont"/>
    <w:uiPriority w:val="33"/>
    <w:qFormat/>
    <w:rsid w:val="00FC3A4E"/>
    <w:rPr>
      <w:b/>
      <w:bCs/>
      <w:i/>
      <w:iCs/>
      <w:spacing w:val="5"/>
    </w:rPr>
  </w:style>
  <w:style w:type="paragraph" w:styleId="Caption">
    <w:name w:val="caption"/>
    <w:basedOn w:val="Normal"/>
    <w:next w:val="Normal"/>
    <w:uiPriority w:val="35"/>
    <w:semiHidden/>
    <w:unhideWhenUsed/>
    <w:qFormat/>
    <w:rsid w:val="00FC3A4E"/>
    <w:pPr>
      <w:spacing w:after="200" w:line="240" w:lineRule="auto"/>
    </w:pPr>
    <w:rPr>
      <w:i/>
      <w:iCs/>
      <w:color w:val="0E2841" w:themeColor="text2"/>
      <w:sz w:val="18"/>
      <w:szCs w:val="18"/>
    </w:rPr>
  </w:style>
  <w:style w:type="character" w:styleId="Emphasis">
    <w:name w:val="Emphasis"/>
    <w:basedOn w:val="DefaultParagraphFont"/>
    <w:uiPriority w:val="20"/>
    <w:qFormat/>
    <w:rsid w:val="00FC3A4E"/>
    <w:rPr>
      <w:i/>
      <w:iCs/>
    </w:rPr>
  </w:style>
  <w:style w:type="paragraph" w:styleId="NoSpacing">
    <w:name w:val="No Spacing"/>
    <w:uiPriority w:val="1"/>
    <w:qFormat/>
    <w:rsid w:val="00FC3A4E"/>
    <w:pPr>
      <w:spacing w:after="0" w:line="240" w:lineRule="auto"/>
    </w:pPr>
  </w:style>
  <w:style w:type="character" w:styleId="Strong">
    <w:name w:val="Strong"/>
    <w:basedOn w:val="DefaultParagraphFont"/>
    <w:uiPriority w:val="22"/>
    <w:qFormat/>
    <w:rsid w:val="00FC3A4E"/>
    <w:rPr>
      <w:b/>
      <w:bCs/>
    </w:rPr>
  </w:style>
  <w:style w:type="character" w:styleId="SubtleEmphasis">
    <w:name w:val="Subtle Emphasis"/>
    <w:basedOn w:val="DefaultParagraphFont"/>
    <w:uiPriority w:val="19"/>
    <w:qFormat/>
    <w:rsid w:val="00FC3A4E"/>
    <w:rPr>
      <w:i/>
      <w:iCs/>
      <w:color w:val="404040" w:themeColor="text1" w:themeTint="BF"/>
    </w:rPr>
  </w:style>
  <w:style w:type="character" w:styleId="SubtleReference">
    <w:name w:val="Subtle Reference"/>
    <w:basedOn w:val="DefaultParagraphFont"/>
    <w:uiPriority w:val="31"/>
    <w:qFormat/>
    <w:rsid w:val="00FC3A4E"/>
    <w:rPr>
      <w:smallCaps/>
      <w:color w:val="5A5A5A" w:themeColor="text1" w:themeTint="A5"/>
    </w:rPr>
  </w:style>
  <w:style w:type="paragraph" w:styleId="TOCHeading">
    <w:name w:val="TOC Heading"/>
    <w:basedOn w:val="Heading1"/>
    <w:next w:val="Normal"/>
    <w:uiPriority w:val="39"/>
    <w:semiHidden/>
    <w:unhideWhenUsed/>
    <w:qFormat/>
    <w:rsid w:val="00FC3A4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A9365-7237-4632-96A5-8514DF6F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10137</Words>
  <Characters>57782</Characters>
  <Application>Microsoft Office Word</Application>
  <DocSecurity>0</DocSecurity>
  <Lines>481</Lines>
  <Paragraphs>135</Paragraphs>
  <ScaleCrop>false</ScaleCrop>
  <Company/>
  <LinksUpToDate>false</LinksUpToDate>
  <CharactersWithSpaces>67784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Buren, Lauren U - OCI</dc:creator>
  <cp:keywords/>
  <dc:description/>
  <cp:lastModifiedBy>AAA</cp:lastModifiedBy>
  <cp:revision>2</cp:revision>
  <cp:lastPrinted>2026-08-04T16:18:00Z</cp:lastPrinted>
  <dcterms:created xsi:type="dcterms:W3CDTF">2026-09-18T20:19:00Z</dcterms:created>
  <dcterms:modified xsi:type="dcterms:W3CDTF">2026-09-18T20:19:00Z</dcterms:modified>
</cp:coreProperties>
</file>