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2A23" w:rsidR="00242159" w:rsidP="00242159" w:rsidRDefault="7EAF2048" w14:paraId="54A98E83" w14:textId="2E246BBB">
      <w:pPr>
        <w:pStyle w:val="Title"/>
        <w:rPr>
          <w:rFonts w:ascii="Trebuchet MS" w:hAnsi="Trebuchet MS"/>
        </w:rPr>
      </w:pPr>
      <w:bookmarkStart w:name="_ca4pkc5gxvnw" w:id="0"/>
      <w:bookmarkEnd w:id="0"/>
      <w:ins w:author="Author" w:id="1">
        <w:r w:rsidRPr="42F40414">
          <w:rPr>
            <w:rFonts w:ascii="Trebuchet MS" w:hAnsi="Trebuchet MS"/>
          </w:rPr>
          <w:t>-</w:t>
        </w:r>
      </w:ins>
      <w:r w:rsidRPr="00EC2A23" w:rsidR="00242159">
        <w:rPr>
          <w:rFonts w:ascii="Trebuchet MS" w:hAnsi="Trebuchet MS"/>
        </w:rPr>
        <w:t xml:space="preserve">NAIC Health Care Affordability and Mitigation Working Group: </w:t>
      </w:r>
      <w:r w:rsidRPr="00242159" w:rsidR="00242159">
        <w:rPr>
          <w:rFonts w:ascii="Trebuchet MS" w:hAnsi="Trebuchet MS"/>
          <w:b w:val="0"/>
          <w:bCs w:val="0"/>
        </w:rPr>
        <w:t>Horizontal and Vertical Integration in Health Care</w:t>
      </w:r>
    </w:p>
    <w:p w:rsidRPr="00AB3EBA" w:rsidR="00AB3EBA" w:rsidP="00AB3EBA" w:rsidRDefault="00AB3EBA" w14:paraId="0026905F" w14:textId="46E3202E">
      <w:pPr>
        <w:spacing w:line="240" w:lineRule="auto"/>
        <w:rPr>
          <w:rFonts w:ascii="Trebuchet MS" w:hAnsi="Trebuchet MS" w:eastAsia="Times New Roman" w:cs="Times New Roman"/>
          <w:i/>
          <w:iCs/>
          <w:color w:val="auto"/>
          <w:lang w:val="en-US"/>
        </w:rPr>
      </w:pPr>
      <w:r w:rsidRPr="00AB3EBA">
        <w:rPr>
          <w:rFonts w:ascii="Trebuchet MS" w:hAnsi="Trebuchet MS" w:eastAsia="Times New Roman" w:cs="Times New Roman"/>
          <w:i/>
          <w:iCs/>
          <w:color w:val="auto"/>
          <w:lang w:val="en-US"/>
        </w:rPr>
        <w:t>The Health Care Affordability and Mitigation Work</w:t>
      </w:r>
      <w:r w:rsidR="00DD29AE">
        <w:rPr>
          <w:rFonts w:ascii="Trebuchet MS" w:hAnsi="Trebuchet MS" w:eastAsia="Times New Roman" w:cs="Times New Roman"/>
          <w:i/>
          <w:iCs/>
          <w:color w:val="auto"/>
          <w:lang w:val="en-US"/>
        </w:rPr>
        <w:t>ing G</w:t>
      </w:r>
      <w:r w:rsidRPr="00AB3EBA">
        <w:rPr>
          <w:rFonts w:ascii="Trebuchet MS" w:hAnsi="Trebuchet MS" w:eastAsia="Times New Roman" w:cs="Times New Roman"/>
          <w:i/>
          <w:iCs/>
          <w:color w:val="auto"/>
          <w:lang w:val="en-US"/>
        </w:rPr>
        <w:t>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 </w:t>
      </w:r>
    </w:p>
    <w:p w:rsidR="001D1ECE" w:rsidRDefault="00645227" w14:paraId="1A78F789" w14:textId="77777777">
      <w:pPr>
        <w:pStyle w:val="Heading2"/>
        <w:rPr>
          <w:rFonts w:ascii="Trebuchet MS" w:hAnsi="Trebuchet MS" w:eastAsia="Trebuchet MS" w:cs="Trebuchet MS"/>
        </w:rPr>
      </w:pPr>
      <w:bookmarkStart w:name="_hnp34flmehnv" w:colFirst="0" w:colLast="0" w:id="2"/>
      <w:bookmarkStart w:name="_q56440kkkcid" w:colFirst="0" w:colLast="0" w:id="3"/>
      <w:bookmarkEnd w:id="2"/>
      <w:bookmarkEnd w:id="3"/>
      <w:r>
        <w:rPr>
          <w:rFonts w:ascii="Trebuchet MS" w:hAnsi="Trebuchet MS" w:eastAsia="Trebuchet MS" w:cs="Trebuchet MS"/>
        </w:rPr>
        <w:t>Overview</w:t>
      </w:r>
    </w:p>
    <w:p w:rsidR="001D1ECE" w:rsidRDefault="00645227" w14:paraId="4781E9CC" w14:textId="318E904E">
      <w:pPr>
        <w:pStyle w:val="Heading3"/>
        <w:widowControl w:val="0"/>
        <w:rPr>
          <w:rFonts w:ascii="Trebuchet MS" w:hAnsi="Trebuchet MS" w:eastAsia="Trebuchet MS" w:cs="Trebuchet MS"/>
        </w:rPr>
      </w:pPr>
      <w:bookmarkStart w:name="_sqoo3df4hq92" w:colFirst="0" w:colLast="0" w:id="4"/>
      <w:bookmarkEnd w:id="4"/>
      <w:r>
        <w:rPr>
          <w:rFonts w:ascii="Trebuchet MS" w:hAnsi="Trebuchet MS" w:eastAsia="Trebuchet MS" w:cs="Trebuchet MS"/>
        </w:rPr>
        <w:t>Contributors</w:t>
      </w:r>
      <w:r w:rsidR="003B563A">
        <w:rPr>
          <w:rFonts w:ascii="Trebuchet MS" w:hAnsi="Trebuchet MS" w:eastAsia="Trebuchet MS" w:cs="Trebuchet MS"/>
        </w:rPr>
        <w:br/>
      </w:r>
    </w:p>
    <w:tbl>
      <w:tblPr>
        <w:tblW w:w="12465"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2520"/>
        <w:gridCol w:w="540"/>
        <w:gridCol w:w="5940"/>
        <w:gridCol w:w="630"/>
        <w:gridCol w:w="2835"/>
      </w:tblGrid>
      <w:tr w:rsidR="003B563A" w:rsidTr="003B563A" w14:paraId="32A4A663" w14:textId="77777777">
        <w:trPr>
          <w:trHeight w:val="708"/>
          <w:tblHeader/>
        </w:trPr>
        <w:tc>
          <w:tcPr>
            <w:tcW w:w="3060" w:type="dxa"/>
            <w:gridSpan w:val="2"/>
            <w:shd w:val="clear" w:color="auto" w:fill="F2F2F2" w:themeFill="background1" w:themeFillShade="F2"/>
          </w:tcPr>
          <w:p w:rsidR="003B563A" w:rsidP="00D44BC8" w:rsidRDefault="003B563A" w14:paraId="2B6BE0EE" w14:textId="77777777">
            <w:pPr>
              <w:rPr>
                <w:rFonts w:ascii="Trebuchet MS" w:hAnsi="Trebuchet MS" w:eastAsia="Trebuchet MS" w:cs="Trebuchet MS"/>
                <w:b/>
                <w:bCs/>
              </w:rPr>
            </w:pPr>
            <w:r>
              <w:rPr>
                <w:rFonts w:ascii="Trebuchet MS" w:hAnsi="Trebuchet MS" w:eastAsia="Trebuchet MS" w:cs="Trebuchet MS"/>
                <w:b/>
                <w:bCs/>
              </w:rPr>
              <w:t>Contributor(s)</w:t>
            </w:r>
          </w:p>
        </w:tc>
        <w:tc>
          <w:tcPr>
            <w:tcW w:w="5940" w:type="dxa"/>
            <w:shd w:val="clear" w:color="auto" w:fill="F2F2F2" w:themeFill="background1" w:themeFillShade="F2"/>
          </w:tcPr>
          <w:p w:rsidR="003B563A" w:rsidP="00D44BC8" w:rsidRDefault="003B563A" w14:paraId="64A0D3D0" w14:textId="77777777">
            <w:pPr>
              <w:rPr>
                <w:rFonts w:ascii="Trebuchet MS" w:hAnsi="Trebuchet MS" w:eastAsia="Trebuchet MS" w:cs="Trebuchet MS"/>
                <w:b/>
                <w:bCs/>
              </w:rPr>
            </w:pPr>
            <w:r>
              <w:rPr>
                <w:rFonts w:ascii="Trebuchet MS" w:hAnsi="Trebuchet MS" w:eastAsia="Trebuchet MS" w:cs="Trebuchet MS"/>
                <w:b/>
                <w:bCs/>
              </w:rPr>
              <w:t>Title(s) of Contributor(s)</w:t>
            </w:r>
          </w:p>
        </w:tc>
        <w:tc>
          <w:tcPr>
            <w:tcW w:w="3465" w:type="dxa"/>
            <w:gridSpan w:val="2"/>
            <w:shd w:val="clear" w:color="auto" w:fill="F2F2F2" w:themeFill="background1" w:themeFillShade="F2"/>
          </w:tcPr>
          <w:p w:rsidR="003B563A" w:rsidP="00D44BC8" w:rsidRDefault="003B563A" w14:paraId="08EACC1A" w14:textId="77777777">
            <w:pPr>
              <w:rPr>
                <w:rFonts w:ascii="Trebuchet MS" w:hAnsi="Trebuchet MS" w:eastAsia="Trebuchet MS" w:cs="Trebuchet MS"/>
                <w:b/>
                <w:bCs/>
              </w:rPr>
            </w:pPr>
            <w:r>
              <w:rPr>
                <w:rFonts w:ascii="Trebuchet MS" w:hAnsi="Trebuchet MS" w:eastAsia="Trebuchet MS" w:cs="Trebuchet MS"/>
                <w:b/>
                <w:bCs/>
              </w:rPr>
              <w:t>State(s) of Contributors</w:t>
            </w:r>
          </w:p>
        </w:tc>
      </w:tr>
      <w:tr w:rsidR="003B563A" w:rsidTr="003B563A" w14:paraId="2785D4E4" w14:textId="77777777">
        <w:trPr>
          <w:trHeight w:val="564"/>
        </w:trPr>
        <w:tc>
          <w:tcPr>
            <w:tcW w:w="2520" w:type="dxa"/>
          </w:tcPr>
          <w:p w:rsidRPr="005C67D5" w:rsidR="003B563A" w:rsidP="00D44BC8" w:rsidRDefault="003B563A" w14:paraId="718FEC7E" w14:textId="77777777">
            <w:pPr>
              <w:rPr>
                <w:rFonts w:ascii="Trebuchet MS" w:hAnsi="Trebuchet MS" w:eastAsia="Trebuchet MS" w:cs="Trebuchet MS"/>
                <w:color w:val="000000" w:themeColor="text1"/>
                <w:lang w:val="da-DK"/>
              </w:rPr>
            </w:pPr>
            <w:r w:rsidRPr="005C67D5">
              <w:rPr>
                <w:rFonts w:ascii="Trebuchet MS" w:hAnsi="Trebuchet MS" w:eastAsia="Trebuchet MS" w:cs="Trebuchet MS"/>
                <w:color w:val="000000" w:themeColor="text1"/>
                <w:lang w:val="da-DK"/>
              </w:rPr>
              <w:t>Julie Holmes</w:t>
            </w:r>
          </w:p>
          <w:p w:rsidRPr="005C67D5" w:rsidR="003B563A" w:rsidP="00D44BC8" w:rsidRDefault="003B563A" w14:paraId="39709762" w14:textId="77777777">
            <w:pPr>
              <w:rPr>
                <w:rFonts w:ascii="Trebuchet MS" w:hAnsi="Trebuchet MS" w:eastAsia="Trebuchet MS" w:cs="Trebuchet MS"/>
                <w:color w:val="000000" w:themeColor="text1"/>
                <w:lang w:val="da-DK"/>
              </w:rPr>
            </w:pPr>
            <w:r w:rsidRPr="005C67D5">
              <w:rPr>
                <w:rFonts w:ascii="Trebuchet MS" w:hAnsi="Trebuchet MS" w:eastAsia="Trebuchet MS" w:cs="Trebuchet MS"/>
                <w:color w:val="000000" w:themeColor="text1"/>
                <w:lang w:val="da-DK"/>
              </w:rPr>
              <w:t>Megan Mason</w:t>
            </w:r>
          </w:p>
          <w:p w:rsidRPr="005C67D5" w:rsidR="003B563A" w:rsidP="00D44BC8" w:rsidRDefault="003B563A" w14:paraId="2F6C5CF3" w14:textId="77777777">
            <w:pPr>
              <w:rPr>
                <w:rFonts w:ascii="Trebuchet MS" w:hAnsi="Trebuchet MS" w:eastAsia="Trebuchet MS" w:cs="Trebuchet MS"/>
                <w:color w:val="000000" w:themeColor="text1"/>
                <w:lang w:val="da-DK"/>
              </w:rPr>
            </w:pPr>
            <w:r w:rsidRPr="005C67D5">
              <w:rPr>
                <w:rFonts w:ascii="Trebuchet MS" w:hAnsi="Trebuchet MS" w:eastAsia="Trebuchet MS" w:cs="Trebuchet MS"/>
                <w:color w:val="000000" w:themeColor="text1"/>
                <w:lang w:val="da-DK"/>
              </w:rPr>
              <w:t>Kristin Cly</w:t>
            </w:r>
          </w:p>
          <w:p w:rsidR="003B563A" w:rsidP="00D44BC8" w:rsidRDefault="003B563A" w14:paraId="6B36A1A7"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Gabrielle Lessard</w:t>
            </w:r>
          </w:p>
          <w:p w:rsidR="003B563A" w:rsidP="00D44BC8" w:rsidRDefault="003B563A" w14:paraId="29E47988"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Stesha Hodges</w:t>
            </w:r>
          </w:p>
          <w:p w:rsidR="003B563A" w:rsidP="00D44BC8" w:rsidRDefault="003B563A" w14:paraId="3D17259B" w14:textId="77777777">
            <w:pPr>
              <w:rPr>
                <w:rFonts w:ascii="Trebuchet MS" w:hAnsi="Trebuchet MS" w:eastAsia="Trebuchet MS" w:cs="Trebuchet MS"/>
                <w:color w:val="000000" w:themeColor="text1"/>
              </w:rPr>
            </w:pPr>
          </w:p>
        </w:tc>
        <w:tc>
          <w:tcPr>
            <w:tcW w:w="7110" w:type="dxa"/>
            <w:gridSpan w:val="3"/>
          </w:tcPr>
          <w:p w:rsidR="003B563A" w:rsidP="00D44BC8" w:rsidRDefault="003B563A" w14:paraId="3C0A84EC" w14:textId="77777777">
            <w:pPr>
              <w:rPr>
                <w:rFonts w:ascii="Trebuchet MS" w:hAnsi="Trebuchet MS" w:eastAsia="Trebuchet MS" w:cs="Trebuchet MS"/>
                <w:color w:val="000000" w:themeColor="text1"/>
              </w:rPr>
            </w:pPr>
            <w:r w:rsidRPr="0B4F4570">
              <w:rPr>
                <w:rFonts w:ascii="Trebuchet MS" w:hAnsi="Trebuchet MS" w:eastAsia="Trebuchet MS" w:cs="Trebuchet MS"/>
                <w:color w:val="000000" w:themeColor="text1"/>
              </w:rPr>
              <w:t>Director, Rate and Form Compliance</w:t>
            </w:r>
          </w:p>
          <w:p w:rsidR="003B563A" w:rsidP="00D44BC8" w:rsidRDefault="003B563A" w14:paraId="7A9A34DC"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Associate Commissioner, Life &amp; Health</w:t>
            </w:r>
          </w:p>
          <w:p w:rsidR="003B563A" w:rsidP="00D44BC8" w:rsidRDefault="003B563A" w14:paraId="08EAE80B"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Attorney, Health</w:t>
            </w:r>
          </w:p>
          <w:p w:rsidR="003B563A" w:rsidP="00D44BC8" w:rsidRDefault="003B563A" w14:paraId="36D494E3" w14:textId="77777777">
            <w:pPr>
              <w:rPr>
                <w:rFonts w:ascii="Trebuchet MS" w:hAnsi="Trebuchet MS" w:eastAsia="Trebuchet MS" w:cs="Trebuchet MS"/>
                <w:color w:val="000000" w:themeColor="text1"/>
                <w:lang w:val="en-US"/>
              </w:rPr>
            </w:pPr>
            <w:r w:rsidRPr="5ECBFE52">
              <w:rPr>
                <w:rFonts w:ascii="Trebuchet MS" w:hAnsi="Trebuchet MS" w:eastAsia="Trebuchet MS" w:cs="Trebuchet MS"/>
                <w:color w:val="000000" w:themeColor="text1"/>
                <w:lang w:val="en-US"/>
              </w:rPr>
              <w:t>Attorney, Health Equity and Access Office</w:t>
            </w:r>
          </w:p>
          <w:p w:rsidR="003B563A" w:rsidP="00D44BC8" w:rsidRDefault="003B563A" w14:paraId="1460865C" w14:textId="77777777">
            <w:pPr>
              <w:rPr>
                <w:rFonts w:ascii="Trebuchet MS" w:hAnsi="Trebuchet MS" w:eastAsia="Trebuchet MS" w:cs="Trebuchet MS"/>
                <w:color w:val="000000" w:themeColor="text1"/>
                <w:lang w:val="en-US"/>
              </w:rPr>
            </w:pPr>
            <w:r w:rsidRPr="5ECBFE52">
              <w:rPr>
                <w:rFonts w:ascii="Trebuchet MS" w:hAnsi="Trebuchet MS" w:eastAsia="Trebuchet MS" w:cs="Trebuchet MS"/>
                <w:color w:val="000000" w:themeColor="text1"/>
                <w:lang w:val="en-US"/>
              </w:rPr>
              <w:t>Assistant Chief Counsel and Chief, Health Equity and Access Office</w:t>
            </w:r>
          </w:p>
          <w:p w:rsidR="003B563A" w:rsidP="00D44BC8" w:rsidRDefault="003B563A" w14:paraId="560F2C3F" w14:textId="77777777">
            <w:pPr>
              <w:rPr>
                <w:rFonts w:ascii="Trebuchet MS" w:hAnsi="Trebuchet MS" w:eastAsia="Trebuchet MS" w:cs="Trebuchet MS"/>
                <w:color w:val="000000"/>
                <w:lang w:val="en-US"/>
              </w:rPr>
            </w:pPr>
          </w:p>
        </w:tc>
        <w:tc>
          <w:tcPr>
            <w:tcW w:w="2835" w:type="dxa"/>
          </w:tcPr>
          <w:p w:rsidR="003B563A" w:rsidP="00D44BC8" w:rsidRDefault="003B563A" w14:paraId="1F2148E7" w14:textId="77777777">
            <w:pPr>
              <w:rPr>
                <w:rFonts w:ascii="Trebuchet MS" w:hAnsi="Trebuchet MS" w:eastAsia="Trebuchet MS" w:cs="Trebuchet MS"/>
                <w:color w:val="000000" w:themeColor="text1"/>
              </w:rPr>
            </w:pPr>
            <w:r w:rsidRPr="0B4F4570">
              <w:rPr>
                <w:rFonts w:ascii="Trebuchet MS" w:hAnsi="Trebuchet MS" w:eastAsia="Trebuchet MS" w:cs="Trebuchet MS"/>
                <w:color w:val="000000" w:themeColor="text1"/>
              </w:rPr>
              <w:t>Kansas</w:t>
            </w:r>
          </w:p>
          <w:p w:rsidR="003B563A" w:rsidP="00D44BC8" w:rsidRDefault="003B563A" w14:paraId="5AF67B7E"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Maryland</w:t>
            </w:r>
          </w:p>
          <w:p w:rsidR="003B563A" w:rsidP="00D44BC8" w:rsidRDefault="003B563A" w14:paraId="3CEC65BE"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Ohio</w:t>
            </w:r>
          </w:p>
          <w:p w:rsidR="003B563A" w:rsidP="00D44BC8" w:rsidRDefault="003B563A" w14:paraId="5408031D"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California</w:t>
            </w:r>
          </w:p>
          <w:p w:rsidR="003B563A" w:rsidP="00D44BC8" w:rsidRDefault="003B563A" w14:paraId="526C4840" w14:textId="77777777">
            <w:pPr>
              <w:rPr>
                <w:rFonts w:ascii="Trebuchet MS" w:hAnsi="Trebuchet MS" w:eastAsia="Trebuchet MS" w:cs="Trebuchet MS"/>
                <w:color w:val="000000" w:themeColor="text1"/>
              </w:rPr>
            </w:pPr>
            <w:r w:rsidRPr="5ECBFE52">
              <w:rPr>
                <w:rFonts w:ascii="Trebuchet MS" w:hAnsi="Trebuchet MS" w:eastAsia="Trebuchet MS" w:cs="Trebuchet MS"/>
                <w:color w:val="000000" w:themeColor="text1"/>
              </w:rPr>
              <w:t>California</w:t>
            </w:r>
          </w:p>
          <w:p w:rsidR="003B563A" w:rsidP="00D44BC8" w:rsidRDefault="003B563A" w14:paraId="1F1C9B7D" w14:textId="77777777">
            <w:pPr>
              <w:rPr>
                <w:rFonts w:ascii="Trebuchet MS" w:hAnsi="Trebuchet MS" w:eastAsia="Trebuchet MS" w:cs="Trebuchet MS"/>
                <w:color w:val="000000"/>
              </w:rPr>
            </w:pPr>
          </w:p>
        </w:tc>
      </w:tr>
    </w:tbl>
    <w:p w:rsidRPr="00381E6E" w:rsidR="00381E6E" w:rsidP="00381E6E" w:rsidRDefault="00381E6E" w14:paraId="7ED77789" w14:textId="77777777"/>
    <w:p w:rsidR="001D1ECE" w:rsidRDefault="00645227" w14:paraId="56CA8EEF" w14:textId="47423685">
      <w:pPr>
        <w:pStyle w:val="Heading3"/>
        <w:rPr>
          <w:ins w:author="Author" w:id="5"/>
          <w:rFonts w:ascii="Trebuchet MS" w:hAnsi="Trebuchet MS" w:eastAsia="Trebuchet MS" w:cs="Trebuchet MS"/>
          <w:sz w:val="22"/>
          <w:szCs w:val="22"/>
        </w:rPr>
      </w:pPr>
      <w:bookmarkStart w:name="_e457rtwe7pjb" w:colFirst="0" w:colLast="0" w:id="6"/>
      <w:bookmarkEnd w:id="6"/>
      <w:r>
        <w:rPr>
          <w:rFonts w:ascii="Trebuchet MS" w:hAnsi="Trebuchet MS" w:eastAsia="Trebuchet MS" w:cs="Trebuchet MS"/>
        </w:rPr>
        <w:t>Executive Summary</w:t>
      </w:r>
      <w:r w:rsidR="000E7C7D">
        <w:rPr>
          <w:rFonts w:ascii="Trebuchet MS" w:hAnsi="Trebuchet MS" w:eastAsia="Trebuchet MS" w:cs="Trebuchet MS"/>
        </w:rPr>
        <w:br/>
      </w:r>
    </w:p>
    <w:p w:rsidRPr="00D94F7C" w:rsidR="000C7B79" w:rsidP="000C7B79" w:rsidRDefault="000C7B79" w14:paraId="1CE829E7" w14:textId="5F27ECAC">
      <w:pPr>
        <w:rPr>
          <w:ins w:author="Author" w:id="7"/>
          <w:rFonts w:ascii="Trebuchet MS" w:hAnsi="Trebuchet MS"/>
          <w:b/>
          <w:bCs/>
        </w:rPr>
      </w:pPr>
      <w:commentRangeStart w:id="8"/>
      <w:ins w:author="Author" w:id="9">
        <w:r w:rsidRPr="0027180A">
          <w:rPr>
            <w:rFonts w:ascii="Trebuchet MS" w:hAnsi="Trebuchet MS"/>
            <w:b/>
            <w:bCs/>
          </w:rPr>
          <w:t>Consid</w:t>
        </w:r>
        <w:r w:rsidRPr="00D94F7C">
          <w:rPr>
            <w:rFonts w:ascii="Trebuchet MS" w:hAnsi="Trebuchet MS"/>
            <w:b/>
            <w:bCs/>
          </w:rPr>
          <w:t>erations</w:t>
        </w:r>
      </w:ins>
      <w:commentRangeEnd w:id="8"/>
      <w:r w:rsidRPr="00D94F7C" w:rsidR="007D6AB1">
        <w:rPr>
          <w:rStyle w:val="CommentReference"/>
          <w:rFonts w:ascii="Trebuchet MS" w:hAnsi="Trebuchet MS"/>
          <w:b/>
          <w:bCs/>
          <w:sz w:val="22"/>
          <w:szCs w:val="22"/>
        </w:rPr>
        <w:commentReference w:id="8"/>
      </w:r>
    </w:p>
    <w:p w:rsidRPr="00B02285" w:rsidR="007D6AB1" w:rsidP="3477F8FF" w:rsidRDefault="26C3DF11" w14:paraId="4F28FF1B" w14:textId="1BD3FE63">
      <w:pPr>
        <w:pStyle w:val="ListParagraph"/>
        <w:numPr>
          <w:ilvl w:val="0"/>
          <w:numId w:val="4"/>
        </w:numPr>
        <w:rPr>
          <w:ins w:author="Author" w:id="10"/>
          <w:rStyle w:val="cf01"/>
          <w:rFonts w:ascii="Trebuchet MS" w:hAnsi="Trebuchet MS" w:cs="Inter"/>
          <w:sz w:val="22"/>
          <w:szCs w:val="22"/>
          <w:lang w:val="en-US"/>
        </w:rPr>
      </w:pPr>
      <w:ins w:author="Author" w:id="11">
        <w:r w:rsidRPr="3477F8FF">
          <w:rPr>
            <w:rFonts w:ascii="Trebuchet MS" w:hAnsi="Trebuchet MS"/>
            <w:lang w:val="en-US"/>
          </w:rPr>
          <w:t xml:space="preserve">There is </w:t>
        </w:r>
        <w:r w:rsidRPr="3477F8FF" w:rsidR="6EDF1AD9">
          <w:rPr>
            <w:rFonts w:ascii="Trebuchet MS" w:hAnsi="Trebuchet MS"/>
            <w:lang w:val="en-US"/>
          </w:rPr>
          <w:t>existing state regulatory framework</w:t>
        </w:r>
        <w:r w:rsidRPr="3477F8FF">
          <w:rPr>
            <w:rFonts w:ascii="Trebuchet MS" w:hAnsi="Trebuchet MS"/>
            <w:lang w:val="en-US"/>
          </w:rPr>
          <w:t>s governing transactions between health plans and their affiliates, including NAIC Models #</w:t>
        </w:r>
        <w:r w:rsidRPr="3477F8FF" w:rsidR="0E7CEDBA">
          <w:rPr>
            <w:rFonts w:ascii="Trebuchet MS" w:hAnsi="Trebuchet MS"/>
            <w:lang w:val="en-US"/>
          </w:rPr>
          <w:t>440</w:t>
        </w:r>
        <w:r w:rsidRPr="3477F8FF" w:rsidR="4B9B0CDA">
          <w:rPr>
            <w:rFonts w:ascii="Trebuchet MS" w:hAnsi="Trebuchet MS"/>
            <w:lang w:val="en-US"/>
          </w:rPr>
          <w:t xml:space="preserve"> </w:t>
        </w:r>
        <w:r w:rsidRPr="3477F8FF" w:rsidR="4B9B0CDA">
          <w:rPr>
            <w:rFonts w:ascii="Trebuchet MS" w:hAnsi="Trebuchet MS"/>
            <w:i/>
            <w:iCs/>
            <w:lang w:val="en-US"/>
          </w:rPr>
          <w:t>Insurance Holding Company System Regulatory Act</w:t>
        </w:r>
        <w:r w:rsidRPr="3477F8FF" w:rsidR="0E7CEDBA">
          <w:rPr>
            <w:rFonts w:ascii="Trebuchet MS" w:hAnsi="Trebuchet MS"/>
            <w:lang w:val="en-US"/>
          </w:rPr>
          <w:t xml:space="preserve"> and #450 </w:t>
        </w:r>
        <w:r w:rsidRPr="3477F8FF" w:rsidR="7947BE0F">
          <w:rPr>
            <w:rFonts w:ascii="Trebuchet MS" w:hAnsi="Trebuchet MS"/>
            <w:i/>
            <w:iCs/>
            <w:lang w:val="en-US"/>
          </w:rPr>
          <w:t xml:space="preserve">Insurance Holding Company Model </w:t>
        </w:r>
        <w:r w:rsidRPr="3477F8FF" w:rsidR="7947BE0F">
          <w:rPr>
            <w:rFonts w:ascii="Trebuchet MS" w:hAnsi="Trebuchet MS"/>
            <w:i/>
            <w:iCs/>
            <w:lang w:val="en-US"/>
          </w:rPr>
          <w:lastRenderedPageBreak/>
          <w:t xml:space="preserve">Regulation </w:t>
        </w:r>
        <w:r w:rsidRPr="3477F8FF" w:rsidR="2227E2AE">
          <w:rPr>
            <w:rFonts w:ascii="Trebuchet MS" w:hAnsi="Trebuchet MS"/>
            <w:i/>
            <w:iCs/>
            <w:lang w:val="en-US"/>
          </w:rPr>
          <w:t>With Reporting Forms &amp; Instructions</w:t>
        </w:r>
        <w:r w:rsidRPr="3477F8FF" w:rsidR="2227E2AE">
          <w:rPr>
            <w:rFonts w:ascii="Trebuchet MS" w:hAnsi="Trebuchet MS"/>
            <w:lang w:val="en-US"/>
          </w:rPr>
          <w:t xml:space="preserve"> </w:t>
        </w:r>
        <w:r w:rsidRPr="3477F8FF" w:rsidR="0E7CEDBA">
          <w:rPr>
            <w:rFonts w:ascii="Trebuchet MS" w:hAnsi="Trebuchet MS"/>
            <w:lang w:val="en-US"/>
          </w:rPr>
          <w:t xml:space="preserve">as adopted by multiple states. </w:t>
        </w:r>
        <w:r w:rsidRPr="3477F8FF" w:rsidR="1FFA1194">
          <w:rPr>
            <w:rFonts w:ascii="Trebuchet MS" w:hAnsi="Trebuchet MS"/>
            <w:lang w:val="en-US"/>
          </w:rPr>
          <w:t xml:space="preserve">These laws </w:t>
        </w:r>
        <w:r w:rsidRPr="3477F8FF" w:rsidR="636BBC36">
          <w:rPr>
            <w:rFonts w:ascii="Trebuchet MS" w:hAnsi="Trebuchet MS"/>
            <w:lang w:val="en-US"/>
          </w:rPr>
          <w:t xml:space="preserve">enable </w:t>
        </w:r>
        <w:r w:rsidRPr="3477F8FF" w:rsidR="37EC3BAB">
          <w:rPr>
            <w:rFonts w:ascii="Trebuchet MS" w:hAnsi="Trebuchet MS"/>
            <w:lang w:val="en-US"/>
          </w:rPr>
          <w:t>state insurance regulators significant authority to oversee transactions between regulated health plan</w:t>
        </w:r>
        <w:r w:rsidRPr="3477F8FF" w:rsidR="3F152AF1">
          <w:rPr>
            <w:rFonts w:ascii="Trebuchet MS" w:hAnsi="Trebuchet MS"/>
            <w:lang w:val="en-US"/>
          </w:rPr>
          <w:t xml:space="preserve">s and their </w:t>
        </w:r>
        <w:r w:rsidRPr="3477F8FF" w:rsidR="5F4A3081">
          <w:rPr>
            <w:rFonts w:ascii="Trebuchet MS" w:hAnsi="Trebuchet MS"/>
            <w:lang w:val="en-US"/>
          </w:rPr>
          <w:t>affiliates</w:t>
        </w:r>
        <w:r w:rsidRPr="3477F8FF" w:rsidR="64495ECE">
          <w:rPr>
            <w:rFonts w:ascii="Trebuchet MS" w:hAnsi="Trebuchet MS"/>
            <w:lang w:val="en-US"/>
          </w:rPr>
          <w:t>.</w:t>
        </w:r>
        <w:r w:rsidRPr="3477F8FF" w:rsidR="74215DD3">
          <w:rPr>
            <w:rFonts w:ascii="Trebuchet MS" w:hAnsi="Trebuchet MS"/>
            <w:lang w:val="en-US"/>
          </w:rPr>
          <w:t xml:space="preserve"> Under state insurance holding company laws based on these Models</w:t>
        </w:r>
        <w:r w:rsidRPr="3477F8FF" w:rsidR="64495ECE">
          <w:rPr>
            <w:rFonts w:ascii="Trebuchet MS" w:hAnsi="Trebuchet MS"/>
            <w:lang w:val="en-US"/>
          </w:rPr>
          <w:t xml:space="preserve"> </w:t>
        </w:r>
        <w:r w:rsidRPr="3477F8FF" w:rsidR="1933AA09">
          <w:rPr>
            <w:rFonts w:ascii="Trebuchet MS" w:hAnsi="Trebuchet MS"/>
            <w:lang w:val="en-US"/>
          </w:rPr>
          <w:t>transactions within an insurance holding company are subject to standards requiring their terms be fair and reasonable</w:t>
        </w:r>
        <w:r w:rsidRPr="3477F8FF" w:rsidR="039FF29F">
          <w:rPr>
            <w:rFonts w:ascii="Trebuchet MS" w:hAnsi="Trebuchet MS"/>
            <w:lang w:val="en-US"/>
          </w:rPr>
          <w:t xml:space="preserve">. This framework includes Form D prior notice requirements for certain </w:t>
        </w:r>
        <w:r w:rsidRPr="3477F8FF" w:rsidR="38C7AD13">
          <w:rPr>
            <w:rFonts w:ascii="Trebuchet MS" w:hAnsi="Trebuchet MS"/>
            <w:lang w:val="en-US"/>
          </w:rPr>
          <w:t>material affiliate transactions.</w:t>
        </w:r>
        <w:r w:rsidRPr="3477F8FF" w:rsidR="3330EE73">
          <w:rPr>
            <w:rFonts w:ascii="Trebuchet MS" w:hAnsi="Trebuchet MS"/>
            <w:lang w:val="en-US"/>
          </w:rPr>
          <w:t xml:space="preserve"> </w:t>
        </w:r>
        <w:r w:rsidRPr="3477F8FF" w:rsidR="2DEF00B8">
          <w:rPr>
            <w:rStyle w:val="cf01"/>
            <w:rFonts w:ascii="Trebuchet MS" w:hAnsi="Trebuchet MS"/>
            <w:sz w:val="22"/>
            <w:szCs w:val="22"/>
            <w:lang w:val="en-US"/>
          </w:rPr>
          <w:t>Depending on the transaction and applicable state law, Form D provides the DOI an opportunity to review material affiliate arrangements</w:t>
        </w:r>
        <w:r w:rsidR="003E2DF4">
          <w:rPr>
            <w:rStyle w:val="cf01"/>
            <w:rFonts w:ascii="Trebuchet MS" w:hAnsi="Trebuchet MS"/>
            <w:sz w:val="22"/>
            <w:szCs w:val="22"/>
            <w:lang w:val="en-US"/>
          </w:rPr>
          <w:t xml:space="preserve"> </w:t>
        </w:r>
        <w:r w:rsidRPr="3477F8FF" w:rsidR="2DEF00B8">
          <w:rPr>
            <w:rStyle w:val="cf01"/>
            <w:rFonts w:ascii="Trebuchet MS" w:hAnsi="Trebuchet MS"/>
            <w:sz w:val="22"/>
            <w:szCs w:val="22"/>
            <w:lang w:val="en-US"/>
          </w:rPr>
          <w:t>—</w:t>
        </w:r>
        <w:r w:rsidR="003E2DF4">
          <w:rPr>
            <w:rStyle w:val="cf01"/>
            <w:rFonts w:ascii="Trebuchet MS" w:hAnsi="Trebuchet MS"/>
            <w:sz w:val="22"/>
            <w:szCs w:val="22"/>
            <w:lang w:val="en-US"/>
          </w:rPr>
          <w:t xml:space="preserve"> </w:t>
        </w:r>
        <w:r w:rsidRPr="3477F8FF" w:rsidR="2DEF00B8">
          <w:rPr>
            <w:rStyle w:val="cf01"/>
            <w:rFonts w:ascii="Trebuchet MS" w:hAnsi="Trebuchet MS"/>
            <w:sz w:val="22"/>
            <w:szCs w:val="22"/>
            <w:lang w:val="en-US"/>
          </w:rPr>
          <w:t>including certain management and service agreements, cost-sharing arrangements, reinsurance agreements, loans, guarantees, and other transactions</w:t>
        </w:r>
        <w:r w:rsidR="00746659">
          <w:rPr>
            <w:rStyle w:val="cf01"/>
            <w:rFonts w:ascii="Trebuchet MS" w:hAnsi="Trebuchet MS"/>
            <w:sz w:val="22"/>
            <w:szCs w:val="22"/>
            <w:lang w:val="en-US"/>
          </w:rPr>
          <w:t xml:space="preserve"> </w:t>
        </w:r>
        <w:r w:rsidRPr="3477F8FF" w:rsidR="2DEF00B8">
          <w:rPr>
            <w:rStyle w:val="cf01"/>
            <w:rFonts w:ascii="Trebuchet MS" w:hAnsi="Trebuchet MS"/>
            <w:sz w:val="22"/>
            <w:szCs w:val="22"/>
            <w:lang w:val="en-US"/>
          </w:rPr>
          <w:t>—</w:t>
        </w:r>
        <w:r w:rsidR="00746659">
          <w:rPr>
            <w:rStyle w:val="cf01"/>
            <w:rFonts w:ascii="Trebuchet MS" w:hAnsi="Trebuchet MS"/>
            <w:sz w:val="22"/>
            <w:szCs w:val="22"/>
            <w:lang w:val="en-US"/>
          </w:rPr>
          <w:t xml:space="preserve"> </w:t>
        </w:r>
        <w:r w:rsidRPr="3477F8FF" w:rsidR="2DEF00B8">
          <w:rPr>
            <w:rStyle w:val="cf01"/>
            <w:rFonts w:ascii="Trebuchet MS" w:hAnsi="Trebuchet MS"/>
            <w:sz w:val="22"/>
            <w:szCs w:val="22"/>
            <w:lang w:val="en-US"/>
          </w:rPr>
          <w:t>before they become effective. Regulators may evaluate these transactions under statutory standards intended to protect the financial condition of the regulated insurer and the interests of its policyholders.</w:t>
        </w:r>
      </w:ins>
    </w:p>
    <w:p w:rsidRPr="00B02285" w:rsidR="009D338C" w:rsidP="0027180A" w:rsidRDefault="009D338C" w14:paraId="45D8D453" w14:textId="3FCEFB31">
      <w:pPr>
        <w:pStyle w:val="ListParagraph"/>
        <w:numPr>
          <w:ilvl w:val="0"/>
          <w:numId w:val="4"/>
        </w:numPr>
        <w:rPr>
          <w:ins w:author="Author" w:id="12"/>
          <w:rFonts w:ascii="Trebuchet MS" w:hAnsi="Trebuchet MS"/>
        </w:rPr>
      </w:pPr>
      <w:ins w:author="Author" w:id="13">
        <w:r w:rsidRPr="00B02285">
          <w:rPr>
            <w:rFonts w:ascii="Trebuchet MS" w:hAnsi="Trebuchet MS"/>
          </w:rPr>
          <w:t>While not defined or included in this brief, there is substantial vertical integration in the prescription drug supply chain, where three wholesalers are responsible for 95% of drug sales.</w:t>
        </w:r>
        <w:r w:rsidRPr="00B02285">
          <w:rPr>
            <w:rStyle w:val="FootnoteReference"/>
            <w:rFonts w:ascii="Trebuchet MS" w:hAnsi="Trebuchet MS"/>
          </w:rPr>
          <w:footnoteReference w:id="1"/>
        </w:r>
        <w:r w:rsidRPr="00B02285">
          <w:rPr>
            <w:rFonts w:ascii="Trebuchet MS" w:hAnsi="Trebuchet MS"/>
          </w:rPr>
          <w:t xml:space="preserve"> These wholesalers own the Pharmacy Services Administrative Organizations (PSAOs) and Group Purchasing Organizations (GPOs) that negotiate drug prices paid by pharmacies to wholesalers.</w:t>
        </w:r>
        <w:r w:rsidRPr="00B02285">
          <w:rPr>
            <w:rStyle w:val="FootnoteReference"/>
            <w:rFonts w:ascii="Trebuchet MS" w:hAnsi="Trebuchet MS"/>
          </w:rPr>
          <w:footnoteReference w:id="2"/>
        </w:r>
        <w:r w:rsidRPr="00B02285">
          <w:rPr>
            <w:rStyle w:val="FootnoteReference"/>
            <w:rFonts w:ascii="Trebuchet MS" w:hAnsi="Trebuchet MS"/>
          </w:rPr>
          <w:t xml:space="preserve"> </w:t>
        </w:r>
        <w:r w:rsidRPr="00B02285">
          <w:rPr>
            <w:rStyle w:val="FootnoteReference"/>
            <w:rFonts w:ascii="Trebuchet MS" w:hAnsi="Trebuchet MS"/>
          </w:rPr>
          <w:footnoteReference w:id="3"/>
        </w:r>
        <w:r w:rsidRPr="00B02285">
          <w:rPr>
            <w:rFonts w:ascii="Trebuchet MS" w:hAnsi="Trebuchet MS"/>
          </w:rPr>
          <w:t xml:space="preserve"> </w:t>
        </w:r>
        <w:r w:rsidRPr="00B02285" w:rsidR="009A49AA">
          <w:rPr>
            <w:rFonts w:ascii="Trebuchet MS" w:hAnsi="Trebuchet MS"/>
          </w:rPr>
          <w:t xml:space="preserve">Another example </w:t>
        </w:r>
        <w:r w:rsidR="00184405">
          <w:rPr>
            <w:rFonts w:ascii="Trebuchet MS" w:hAnsi="Trebuchet MS"/>
          </w:rPr>
          <w:t xml:space="preserve">is </w:t>
        </w:r>
        <w:r w:rsidR="00805493">
          <w:rPr>
            <w:rFonts w:ascii="Trebuchet MS" w:hAnsi="Trebuchet MS"/>
          </w:rPr>
          <w:t xml:space="preserve">drug </w:t>
        </w:r>
        <w:r w:rsidRPr="00B02285" w:rsidR="00AB4E3A">
          <w:rPr>
            <w:rFonts w:ascii="Trebuchet MS" w:hAnsi="Trebuchet MS"/>
          </w:rPr>
          <w:t>w</w:t>
        </w:r>
        <w:r w:rsidRPr="00B02285">
          <w:rPr>
            <w:rFonts w:ascii="Trebuchet MS" w:hAnsi="Trebuchet MS"/>
          </w:rPr>
          <w:t xml:space="preserve">holesalers </w:t>
        </w:r>
        <w:r w:rsidRPr="00B02285" w:rsidR="00AB4E3A">
          <w:rPr>
            <w:rFonts w:ascii="Trebuchet MS" w:hAnsi="Trebuchet MS"/>
          </w:rPr>
          <w:t>that</w:t>
        </w:r>
        <w:r w:rsidRPr="00B02285">
          <w:rPr>
            <w:rFonts w:ascii="Trebuchet MS" w:hAnsi="Trebuchet MS"/>
          </w:rPr>
          <w:t xml:space="preserve"> have controlling interests in outpatient oncology practices and may influence which drugs are available to the practice based on price.</w:t>
        </w:r>
        <w:r w:rsidRPr="00B02285">
          <w:rPr>
            <w:rStyle w:val="FootnoteReference"/>
            <w:rFonts w:ascii="Trebuchet MS" w:hAnsi="Trebuchet MS"/>
          </w:rPr>
          <w:footnoteReference w:id="4"/>
        </w:r>
        <w:r w:rsidRPr="00B02285">
          <w:rPr>
            <w:rFonts w:ascii="Trebuchet MS" w:hAnsi="Trebuchet MS"/>
          </w:rPr>
          <w:t xml:space="preserve"> </w:t>
        </w:r>
      </w:ins>
    </w:p>
    <w:p w:rsidRPr="00B02285" w:rsidR="001E330C" w:rsidP="001E330C" w:rsidRDefault="001566F3" w14:paraId="10CDBEEC" w14:textId="43054E33">
      <w:pPr>
        <w:pStyle w:val="ListParagraph"/>
        <w:numPr>
          <w:ilvl w:val="0"/>
          <w:numId w:val="4"/>
        </w:numPr>
        <w:rPr>
          <w:ins w:author="Author" w:id="24"/>
          <w:rFonts w:ascii="Trebuchet MS" w:hAnsi="Trebuchet MS" w:eastAsia="Trebuchet MS" w:cs="Trebuchet MS"/>
        </w:rPr>
      </w:pPr>
      <w:ins w:author="Author" w:id="25">
        <w:r w:rsidRPr="00B02285">
          <w:rPr>
            <w:rFonts w:ascii="Trebuchet MS" w:hAnsi="Trebuchet MS"/>
            <w:lang w:val="en-US"/>
          </w:rPr>
          <w:t xml:space="preserve">The </w:t>
        </w:r>
        <w:r w:rsidRPr="00B02285" w:rsidR="008E00A0">
          <w:rPr>
            <w:rFonts w:ascii="Trebuchet MS" w:hAnsi="Trebuchet MS"/>
            <w:lang w:val="en-US"/>
          </w:rPr>
          <w:t xml:space="preserve">names listed under the </w:t>
        </w:r>
        <w:r w:rsidRPr="00B02285" w:rsidR="00D20D3E">
          <w:rPr>
            <w:rFonts w:ascii="Trebuchet MS" w:hAnsi="Trebuchet MS"/>
            <w:i/>
            <w:iCs/>
            <w:lang w:val="en-US"/>
          </w:rPr>
          <w:t>E</w:t>
        </w:r>
        <w:r w:rsidRPr="00B02285">
          <w:rPr>
            <w:rFonts w:ascii="Trebuchet MS" w:hAnsi="Trebuchet MS"/>
            <w:i/>
            <w:iCs/>
            <w:lang w:val="en-US"/>
          </w:rPr>
          <w:t>xamples</w:t>
        </w:r>
        <w:r w:rsidRPr="00B02285" w:rsidR="00491F24">
          <w:rPr>
            <w:rFonts w:ascii="Trebuchet MS" w:hAnsi="Trebuchet MS"/>
            <w:i/>
            <w:iCs/>
            <w:lang w:val="en-US"/>
          </w:rPr>
          <w:t xml:space="preserve"> </w:t>
        </w:r>
        <w:r w:rsidRPr="00B02285" w:rsidR="008E00A0">
          <w:rPr>
            <w:rFonts w:ascii="Trebuchet MS" w:hAnsi="Trebuchet MS"/>
            <w:i/>
            <w:iCs/>
            <w:lang w:val="en-US"/>
          </w:rPr>
          <w:t xml:space="preserve">of </w:t>
        </w:r>
        <w:r w:rsidRPr="00B02285" w:rsidR="00491F24">
          <w:rPr>
            <w:rFonts w:ascii="Trebuchet MS" w:hAnsi="Trebuchet MS"/>
            <w:i/>
            <w:iCs/>
            <w:lang w:val="en-US"/>
          </w:rPr>
          <w:t>integration model</w:t>
        </w:r>
        <w:r w:rsidRPr="00B02285" w:rsidR="003E7078">
          <w:rPr>
            <w:rFonts w:ascii="Trebuchet MS" w:hAnsi="Trebuchet MS"/>
            <w:i/>
            <w:iCs/>
            <w:lang w:val="en-US"/>
          </w:rPr>
          <w:t>s</w:t>
        </w:r>
        <w:r w:rsidRPr="00B02285" w:rsidR="001E330C">
          <w:rPr>
            <w:rFonts w:ascii="Trebuchet MS" w:hAnsi="Trebuchet MS"/>
            <w:lang w:val="en-US"/>
          </w:rPr>
          <w:t xml:space="preserve"> are general terms and in some </w:t>
        </w:r>
        <w:r w:rsidRPr="00B02285" w:rsidR="0093134B">
          <w:rPr>
            <w:rFonts w:ascii="Trebuchet MS" w:hAnsi="Trebuchet MS"/>
            <w:lang w:val="en-US"/>
          </w:rPr>
          <w:t>cases, can</w:t>
        </w:r>
        <w:r w:rsidRPr="00B02285" w:rsidR="001E330C">
          <w:rPr>
            <w:rFonts w:ascii="Trebuchet MS" w:hAnsi="Trebuchet MS"/>
            <w:lang w:val="en-US"/>
          </w:rPr>
          <w:t xml:space="preserve"> be used interchangeably with one another, increasing confusion among </w:t>
        </w:r>
        <w:r w:rsidR="00E179D7">
          <w:rPr>
            <w:rFonts w:ascii="Trebuchet MS" w:hAnsi="Trebuchet MS"/>
            <w:lang w:val="en-US"/>
          </w:rPr>
          <w:t xml:space="preserve">regulators and </w:t>
        </w:r>
        <w:r w:rsidRPr="00B02285" w:rsidR="001E330C">
          <w:rPr>
            <w:rFonts w:ascii="Trebuchet MS" w:hAnsi="Trebuchet MS"/>
            <w:lang w:val="en-US"/>
          </w:rPr>
          <w:t xml:space="preserve">stakeholder discussions. In addition, articles used in this brief reference these groups differently, for example some authors consider hospitals purchasing </w:t>
        </w:r>
        <w:r w:rsidRPr="00B02285" w:rsidR="009256E7">
          <w:rPr>
            <w:rFonts w:ascii="Trebuchet MS" w:hAnsi="Trebuchet MS"/>
            <w:lang w:val="en-US"/>
          </w:rPr>
          <w:t xml:space="preserve">large </w:t>
        </w:r>
        <w:r w:rsidRPr="00B02285" w:rsidR="001E330C">
          <w:rPr>
            <w:rFonts w:ascii="Trebuchet MS" w:hAnsi="Trebuchet MS"/>
            <w:lang w:val="en-US"/>
          </w:rPr>
          <w:t>provider medical groups as vertical integration while others consider that horizontal integration.</w:t>
        </w:r>
      </w:ins>
    </w:p>
    <w:p w:rsidRPr="00B02285" w:rsidR="00D3364B" w:rsidP="001E330C" w:rsidRDefault="00D919C3" w14:paraId="262A5CB5" w14:textId="73E39815">
      <w:pPr>
        <w:pStyle w:val="ListParagraph"/>
        <w:numPr>
          <w:ilvl w:val="0"/>
          <w:numId w:val="4"/>
        </w:numPr>
        <w:rPr>
          <w:ins w:author="Author" w:id="26"/>
          <w:rFonts w:ascii="Trebuchet MS" w:hAnsi="Trebuchet MS" w:eastAsia="Trebuchet MS" w:cs="Trebuchet MS"/>
        </w:rPr>
      </w:pPr>
      <w:ins w:author="Author" w:id="27">
        <w:r>
          <w:rPr>
            <w:rFonts w:ascii="Trebuchet MS" w:hAnsi="Trebuchet MS"/>
            <w:lang w:val="en-US"/>
          </w:rPr>
          <w:t xml:space="preserve">Several </w:t>
        </w:r>
        <w:r w:rsidR="00AC1FD0">
          <w:rPr>
            <w:rFonts w:ascii="Trebuchet MS" w:hAnsi="Trebuchet MS"/>
            <w:lang w:val="en-US"/>
          </w:rPr>
          <w:t xml:space="preserve">states have Certificate of Public Advantage (COPA) laws enabling </w:t>
        </w:r>
        <w:r w:rsidR="004B18B1">
          <w:rPr>
            <w:rFonts w:ascii="Trebuchet MS" w:hAnsi="Trebuchet MS"/>
            <w:lang w:val="en-US"/>
          </w:rPr>
          <w:t>horizontal</w:t>
        </w:r>
        <w:r w:rsidR="00AC1FD0">
          <w:rPr>
            <w:rFonts w:ascii="Trebuchet MS" w:hAnsi="Trebuchet MS"/>
            <w:lang w:val="en-US"/>
          </w:rPr>
          <w:t xml:space="preserve"> integration amongst providers</w:t>
        </w:r>
        <w:r w:rsidR="004B18B1">
          <w:rPr>
            <w:rFonts w:ascii="Trebuchet MS" w:hAnsi="Trebuchet MS"/>
            <w:lang w:val="en-US"/>
          </w:rPr>
          <w:t>. A COPA</w:t>
        </w:r>
        <w:r w:rsidR="006E2A9E">
          <w:rPr>
            <w:rFonts w:ascii="Trebuchet MS" w:hAnsi="Trebuchet MS"/>
            <w:lang w:val="en-US"/>
          </w:rPr>
          <w:t xml:space="preserve"> </w:t>
        </w:r>
        <w:r w:rsidR="004B18B1">
          <w:rPr>
            <w:rFonts w:ascii="Trebuchet MS" w:hAnsi="Trebuchet MS"/>
            <w:lang w:val="en-US"/>
          </w:rPr>
          <w:t xml:space="preserve">allows providers to merge </w:t>
        </w:r>
        <w:r w:rsidR="00086975">
          <w:rPr>
            <w:rFonts w:ascii="Trebuchet MS" w:hAnsi="Trebuchet MS"/>
            <w:lang w:val="en-US"/>
          </w:rPr>
          <w:t xml:space="preserve">or enter into a collaborative agreement while </w:t>
        </w:r>
        <w:r w:rsidR="00BB4377">
          <w:rPr>
            <w:rFonts w:ascii="Trebuchet MS" w:hAnsi="Trebuchet MS"/>
            <w:lang w:val="en-US"/>
          </w:rPr>
          <w:t>receiving</w:t>
        </w:r>
        <w:r w:rsidR="00086975">
          <w:rPr>
            <w:rFonts w:ascii="Trebuchet MS" w:hAnsi="Trebuchet MS"/>
            <w:lang w:val="en-US"/>
          </w:rPr>
          <w:t xml:space="preserve"> immunity from anti-trust laws.</w:t>
        </w:r>
        <w:r w:rsidR="00CF2623">
          <w:rPr>
            <w:rStyle w:val="FootnoteReference"/>
            <w:rFonts w:ascii="Trebuchet MS" w:hAnsi="Trebuchet MS"/>
            <w:lang w:val="en-US"/>
          </w:rPr>
          <w:footnoteReference w:id="5"/>
        </w:r>
        <w:r w:rsidR="00086975">
          <w:rPr>
            <w:rFonts w:ascii="Trebuchet MS" w:hAnsi="Trebuchet MS"/>
            <w:lang w:val="en-US"/>
          </w:rPr>
          <w:t xml:space="preserve"> </w:t>
        </w:r>
        <w:r w:rsidR="00AC1FD0">
          <w:rPr>
            <w:rFonts w:ascii="Trebuchet MS" w:hAnsi="Trebuchet MS"/>
            <w:lang w:val="en-US"/>
          </w:rPr>
          <w:t xml:space="preserve"> </w:t>
        </w:r>
      </w:ins>
    </w:p>
    <w:p w:rsidRPr="00B02285" w:rsidR="006E11CE" w:rsidP="001E330C" w:rsidRDefault="00D64B58" w14:paraId="27E0FF05" w14:textId="19F4A1AE">
      <w:pPr>
        <w:pStyle w:val="ListParagraph"/>
        <w:numPr>
          <w:ilvl w:val="0"/>
          <w:numId w:val="4"/>
        </w:numPr>
        <w:rPr>
          <w:ins w:author="Author" w:id="29"/>
          <w:rFonts w:ascii="Trebuchet MS" w:hAnsi="Trebuchet MS" w:eastAsia="Trebuchet MS" w:cs="Trebuchet MS"/>
        </w:rPr>
      </w:pPr>
      <w:ins w:author="Author" w:id="30">
        <w:r w:rsidRPr="00B02285">
          <w:rPr>
            <w:rFonts w:ascii="Trebuchet MS" w:hAnsi="Trebuchet MS"/>
            <w:lang w:val="en-US"/>
          </w:rPr>
          <w:t>Corporate Practice of Medicine</w:t>
        </w:r>
        <w:r w:rsidRPr="00B02285" w:rsidR="008C5374">
          <w:rPr>
            <w:rFonts w:ascii="Trebuchet MS" w:hAnsi="Trebuchet MS"/>
            <w:lang w:val="en-US"/>
          </w:rPr>
          <w:t xml:space="preserve"> (CP</w:t>
        </w:r>
        <w:r w:rsidRPr="00B02285" w:rsidR="00B17372">
          <w:rPr>
            <w:rFonts w:ascii="Trebuchet MS" w:hAnsi="Trebuchet MS"/>
            <w:lang w:val="en-US"/>
          </w:rPr>
          <w:t>OM)</w:t>
        </w:r>
        <w:r w:rsidRPr="00B02285">
          <w:rPr>
            <w:rFonts w:ascii="Trebuchet MS" w:hAnsi="Trebuchet MS"/>
            <w:lang w:val="en-US"/>
          </w:rPr>
          <w:t xml:space="preserve"> </w:t>
        </w:r>
        <w:r w:rsidRPr="00B02285" w:rsidR="003A51AD">
          <w:rPr>
            <w:rFonts w:ascii="Trebuchet MS" w:hAnsi="Trebuchet MS"/>
            <w:lang w:val="en-US"/>
          </w:rPr>
          <w:t xml:space="preserve">regulations </w:t>
        </w:r>
        <w:r w:rsidRPr="00B02285" w:rsidR="001E48B7">
          <w:rPr>
            <w:rFonts w:ascii="Trebuchet MS" w:hAnsi="Trebuchet MS"/>
            <w:lang w:val="en-US"/>
          </w:rPr>
          <w:t xml:space="preserve">may impact </w:t>
        </w:r>
        <w:r w:rsidRPr="00B02285" w:rsidR="00632585">
          <w:rPr>
            <w:rFonts w:ascii="Trebuchet MS" w:hAnsi="Trebuchet MS"/>
            <w:lang w:val="en-US"/>
          </w:rPr>
          <w:t xml:space="preserve">vertical </w:t>
        </w:r>
        <w:r w:rsidRPr="00B02285" w:rsidR="00AF1217">
          <w:rPr>
            <w:rFonts w:ascii="Trebuchet MS" w:hAnsi="Trebuchet MS"/>
            <w:lang w:val="en-US"/>
          </w:rPr>
          <w:t xml:space="preserve">integration by </w:t>
        </w:r>
        <w:r w:rsidRPr="00B02285" w:rsidR="00060892">
          <w:rPr>
            <w:rFonts w:ascii="Trebuchet MS" w:hAnsi="Trebuchet MS"/>
            <w:lang w:val="en-US"/>
          </w:rPr>
          <w:t xml:space="preserve">providing a check on the purchase of </w:t>
        </w:r>
        <w:r w:rsidRPr="00B02285" w:rsidR="001E48B7">
          <w:rPr>
            <w:rFonts w:ascii="Trebuchet MS" w:hAnsi="Trebuchet MS"/>
            <w:lang w:val="en-US"/>
          </w:rPr>
          <w:t xml:space="preserve"> </w:t>
        </w:r>
        <w:r w:rsidRPr="00B02285" w:rsidR="001269C5">
          <w:rPr>
            <w:rFonts w:ascii="Trebuchet MS" w:hAnsi="Trebuchet MS"/>
            <w:lang w:val="en-US"/>
          </w:rPr>
          <w:t>provider practices</w:t>
        </w:r>
        <w:r w:rsidRPr="00B02285" w:rsidR="00060892">
          <w:rPr>
            <w:rFonts w:ascii="Trebuchet MS" w:hAnsi="Trebuchet MS"/>
            <w:lang w:val="en-US"/>
          </w:rPr>
          <w:t xml:space="preserve">. </w:t>
        </w:r>
        <w:r w:rsidR="004D4AA7">
          <w:rPr>
            <w:rFonts w:ascii="Trebuchet MS" w:hAnsi="Trebuchet MS"/>
            <w:lang w:val="en-US"/>
          </w:rPr>
          <w:t>State CPOM law</w:t>
        </w:r>
        <w:r w:rsidR="007614B4">
          <w:rPr>
            <w:rFonts w:ascii="Trebuchet MS" w:hAnsi="Trebuchet MS"/>
            <w:lang w:val="en-US"/>
          </w:rPr>
          <w:t>s</w:t>
        </w:r>
        <w:r w:rsidR="004D4AA7">
          <w:rPr>
            <w:rFonts w:ascii="Trebuchet MS" w:hAnsi="Trebuchet MS"/>
            <w:lang w:val="en-US"/>
          </w:rPr>
          <w:t xml:space="preserve"> help ensure that non-provider based corporate entities, such as corporate </w:t>
        </w:r>
        <w:r w:rsidR="00A20CBE">
          <w:rPr>
            <w:rFonts w:ascii="Trebuchet MS" w:hAnsi="Trebuchet MS"/>
            <w:lang w:val="en-US"/>
          </w:rPr>
          <w:t xml:space="preserve">owned health systems or health plans, do not unduly influence clinical decision making. By requiring clinical independence, CPOM </w:t>
        </w:r>
        <w:r w:rsidR="00A20CBE">
          <w:rPr>
            <w:rFonts w:ascii="Trebuchet MS" w:hAnsi="Trebuchet MS"/>
            <w:lang w:val="en-US"/>
          </w:rPr>
          <w:lastRenderedPageBreak/>
          <w:t xml:space="preserve">laws help maintain clinical rigor within vertically integrated systems, while </w:t>
        </w:r>
        <w:r w:rsidR="00CD04FC">
          <w:rPr>
            <w:rFonts w:ascii="Trebuchet MS" w:hAnsi="Trebuchet MS"/>
            <w:lang w:val="en-US"/>
          </w:rPr>
          <w:t>simultaneously</w:t>
        </w:r>
        <w:r w:rsidR="00CE7756">
          <w:rPr>
            <w:rFonts w:ascii="Trebuchet MS" w:hAnsi="Trebuchet MS"/>
            <w:lang w:val="en-US"/>
          </w:rPr>
          <w:t xml:space="preserve"> </w:t>
        </w:r>
        <w:r w:rsidR="004F7B68">
          <w:rPr>
            <w:rFonts w:ascii="Trebuchet MS" w:hAnsi="Trebuchet MS"/>
            <w:lang w:val="en-US"/>
          </w:rPr>
          <w:t>disincentivizing</w:t>
        </w:r>
        <w:r w:rsidR="00694E16">
          <w:rPr>
            <w:rFonts w:ascii="Trebuchet MS" w:hAnsi="Trebuchet MS"/>
            <w:lang w:val="en-US"/>
          </w:rPr>
          <w:t xml:space="preserve"> further vertical integration acquisitions that are based purely </w:t>
        </w:r>
        <w:r w:rsidR="00B05EA0">
          <w:rPr>
            <w:rFonts w:ascii="Trebuchet MS" w:hAnsi="Trebuchet MS"/>
            <w:lang w:val="en-US"/>
          </w:rPr>
          <w:t xml:space="preserve">on </w:t>
        </w:r>
        <w:r w:rsidR="00694E16">
          <w:rPr>
            <w:rFonts w:ascii="Trebuchet MS" w:hAnsi="Trebuchet MS"/>
            <w:lang w:val="en-US"/>
          </w:rPr>
          <w:t xml:space="preserve">profit </w:t>
        </w:r>
        <w:r w:rsidR="00CD04FC">
          <w:rPr>
            <w:rFonts w:ascii="Trebuchet MS" w:hAnsi="Trebuchet MS"/>
            <w:lang w:val="en-US"/>
          </w:rPr>
          <w:t xml:space="preserve">maximization. </w:t>
        </w:r>
        <w:r w:rsidRPr="00B02285">
          <w:rPr>
            <w:rFonts w:ascii="Trebuchet MS" w:hAnsi="Trebuchet MS"/>
            <w:lang w:val="en-US"/>
          </w:rPr>
          <w:t xml:space="preserve"> </w:t>
        </w:r>
      </w:ins>
    </w:p>
    <w:p w:rsidR="00355316" w:rsidP="000E7C7D" w:rsidRDefault="00355316" w14:paraId="1FA7C5F9" w14:textId="77777777">
      <w:pPr>
        <w:rPr>
          <w:ins w:author="Author" w:id="31"/>
          <w:rFonts w:ascii="Trebuchet MS" w:hAnsi="Trebuchet MS" w:eastAsia="Trebuchet MS" w:cs="Trebuchet MS"/>
          <w:b/>
          <w:bCs/>
        </w:rPr>
      </w:pPr>
      <w:bookmarkStart w:name="_4rjvkmapvtgh" w:colFirst="0" w:colLast="0" w:id="32"/>
      <w:bookmarkEnd w:id="32"/>
    </w:p>
    <w:p w:rsidRPr="00D94F7C" w:rsidR="000E7C7D" w:rsidP="000E7C7D" w:rsidRDefault="000E7C7D" w14:paraId="3973E4F1" w14:textId="1065778B">
      <w:pPr>
        <w:rPr>
          <w:rFonts w:ascii="Trebuchet MS" w:hAnsi="Trebuchet MS" w:eastAsia="Trebuchet MS" w:cs="Trebuchet MS"/>
          <w:b/>
          <w:bCs/>
        </w:rPr>
      </w:pPr>
      <w:r w:rsidRPr="00D94F7C">
        <w:rPr>
          <w:rFonts w:ascii="Trebuchet MS" w:hAnsi="Trebuchet MS" w:eastAsia="Trebuchet MS" w:cs="Trebuchet MS"/>
          <w:b/>
          <w:bCs/>
        </w:rPr>
        <w:t>Definitions</w:t>
      </w:r>
    </w:p>
    <w:p w:rsidRPr="00702F14" w:rsidR="000E7C7D" w:rsidP="000E7C7D" w:rsidRDefault="000E7C7D" w14:paraId="2E22D4D5" w14:textId="20C5DCB4">
      <w:pPr>
        <w:pStyle w:val="ListParagraph"/>
        <w:numPr>
          <w:ilvl w:val="0"/>
          <w:numId w:val="3"/>
        </w:numPr>
        <w:rPr>
          <w:rFonts w:ascii="Trebuchet MS" w:hAnsi="Trebuchet MS" w:eastAsia="Trebuchet MS" w:cs="Trebuchet MS"/>
          <w:lang w:val="en-US"/>
        </w:rPr>
      </w:pPr>
      <w:r w:rsidRPr="00702F14">
        <w:rPr>
          <w:rFonts w:ascii="Trebuchet MS" w:hAnsi="Trebuchet MS" w:eastAsia="Trebuchet MS" w:cs="Trebuchet MS"/>
          <w:u w:val="single"/>
          <w:lang w:val="en-US"/>
        </w:rPr>
        <w:t>Medical Loss Ratio or “MLR</w:t>
      </w:r>
      <w:r w:rsidRPr="00702F14">
        <w:rPr>
          <w:rFonts w:ascii="Trebuchet MS" w:hAnsi="Trebuchet MS" w:eastAsia="Trebuchet MS" w:cs="Trebuchet MS"/>
          <w:lang w:val="en-US"/>
        </w:rPr>
        <w:t xml:space="preserve">” is a ratio of how much of the premium goes towards paying medical claims and activities that improve the quality of care compared to how much the insurer collects in premiums minus any taxes and regulatory fees. The difference may be used to pay administrative expenses such as marketing, salaries, profits, and commissions.  The </w:t>
      </w:r>
      <w:r w:rsidR="007404E8">
        <w:rPr>
          <w:rFonts w:ascii="Trebuchet MS" w:hAnsi="Trebuchet MS" w:eastAsia="Trebuchet MS" w:cs="Trebuchet MS"/>
          <w:lang w:val="en-US"/>
        </w:rPr>
        <w:t>Affordable Care Act</w:t>
      </w:r>
      <w:r w:rsidRPr="00702F14">
        <w:rPr>
          <w:rFonts w:ascii="Trebuchet MS" w:hAnsi="Trebuchet MS" w:eastAsia="Trebuchet MS" w:cs="Trebuchet MS"/>
          <w:lang w:val="en-US"/>
        </w:rPr>
        <w:t xml:space="preserve"> requires insurance companies covering individuals or small groups to meet or exceed an 80% MLR. Large groups must meet or exceed an 85% MLR.  </w:t>
      </w:r>
    </w:p>
    <w:p w:rsidRPr="00702F14" w:rsidR="000E7C7D" w:rsidP="000E7C7D" w:rsidRDefault="000E7C7D" w14:paraId="094BBCB5" w14:textId="4A492C77">
      <w:pPr>
        <w:pStyle w:val="ListParagraph"/>
        <w:numPr>
          <w:ilvl w:val="0"/>
          <w:numId w:val="3"/>
        </w:numPr>
        <w:rPr>
          <w:rFonts w:ascii="Trebuchet MS" w:hAnsi="Trebuchet MS" w:eastAsia="Trebuchet MS" w:cs="Trebuchet MS"/>
          <w:lang w:val="en-US"/>
        </w:rPr>
      </w:pPr>
      <w:r w:rsidRPr="00702F14">
        <w:rPr>
          <w:rFonts w:ascii="Trebuchet MS" w:hAnsi="Trebuchet MS" w:eastAsia="Trebuchet MS" w:cs="Trebuchet MS"/>
          <w:u w:val="single"/>
          <w:lang w:val="en-US"/>
        </w:rPr>
        <w:t>Horizontal integration</w:t>
      </w:r>
      <w:r w:rsidRPr="00702F14">
        <w:rPr>
          <w:rFonts w:ascii="Trebuchet MS" w:hAnsi="Trebuchet MS" w:eastAsia="Trebuchet MS" w:cs="Trebuchet MS"/>
          <w:lang w:val="en-US"/>
        </w:rPr>
        <w:t xml:space="preserve"> refers to organizations at the same stage in the supply chain merging. Simply put it is the merger</w:t>
      </w:r>
      <w:ins w:author="Author" w:id="33">
        <w:r w:rsidR="007C017A">
          <w:rPr>
            <w:rFonts w:ascii="Trebuchet MS" w:hAnsi="Trebuchet MS" w:eastAsia="Trebuchet MS" w:cs="Trebuchet MS"/>
            <w:lang w:val="en-US"/>
          </w:rPr>
          <w:t xml:space="preserve"> or consolidation</w:t>
        </w:r>
      </w:ins>
      <w:r w:rsidRPr="00702F14">
        <w:rPr>
          <w:rFonts w:ascii="Trebuchet MS" w:hAnsi="Trebuchet MS" w:eastAsia="Trebuchet MS" w:cs="Trebuchet MS"/>
          <w:lang w:val="en-US"/>
        </w:rPr>
        <w:t xml:space="preserve"> of like providers or similar entities.</w:t>
      </w:r>
    </w:p>
    <w:p w:rsidRPr="00702F14" w:rsidR="000E7C7D" w:rsidP="000E7C7D" w:rsidRDefault="000E7C7D" w14:paraId="3993309D" w14:textId="55794A30">
      <w:pPr>
        <w:pStyle w:val="ListParagraph"/>
        <w:numPr>
          <w:ilvl w:val="0"/>
          <w:numId w:val="3"/>
        </w:numPr>
        <w:rPr>
          <w:rFonts w:ascii="Trebuchet MS" w:hAnsi="Trebuchet MS" w:eastAsia="Trebuchet MS" w:cs="Trebuchet MS"/>
          <w:lang w:val="en-US"/>
        </w:rPr>
      </w:pPr>
      <w:r w:rsidRPr="00702F14">
        <w:rPr>
          <w:rFonts w:ascii="Trebuchet MS" w:hAnsi="Trebuchet MS" w:eastAsia="Trebuchet MS" w:cs="Trebuchet MS"/>
          <w:u w:val="single"/>
          <w:lang w:val="en-US"/>
        </w:rPr>
        <w:t>Vertical integration</w:t>
      </w:r>
      <w:r w:rsidRPr="00702F14">
        <w:rPr>
          <w:rFonts w:ascii="Trebuchet MS" w:hAnsi="Trebuchet MS" w:eastAsia="Trebuchet MS" w:cs="Trebuchet MS"/>
          <w:lang w:val="en-US"/>
        </w:rPr>
        <w:t xml:space="preserve"> refers to the integration of providers</w:t>
      </w:r>
      <w:ins w:author="Author" w:id="34">
        <w:r w:rsidR="001412D3">
          <w:rPr>
            <w:rFonts w:ascii="Trebuchet MS" w:hAnsi="Trebuchet MS" w:eastAsia="Trebuchet MS" w:cs="Trebuchet MS"/>
            <w:lang w:val="en-US"/>
          </w:rPr>
          <w:t xml:space="preserve">, hospitals, </w:t>
        </w:r>
        <w:r w:rsidR="006232DB">
          <w:rPr>
            <w:rFonts w:ascii="Trebuchet MS" w:hAnsi="Trebuchet MS" w:eastAsia="Trebuchet MS" w:cs="Trebuchet MS"/>
            <w:lang w:val="en-US"/>
          </w:rPr>
          <w:t>drug manufacturers, pharmacies, PBM</w:t>
        </w:r>
      </w:ins>
      <w:r w:rsidRPr="00702F14">
        <w:rPr>
          <w:rFonts w:ascii="Trebuchet MS" w:hAnsi="Trebuchet MS" w:eastAsia="Trebuchet MS" w:cs="Trebuchet MS"/>
          <w:lang w:val="en-US"/>
        </w:rPr>
        <w:t xml:space="preserve"> and/or insurers along the continuum of care and can be accomplished via common ownership or through contractual relationships.</w:t>
      </w:r>
    </w:p>
    <w:p w:rsidRPr="00702F14" w:rsidR="000E7C7D" w:rsidP="000E7C7D" w:rsidRDefault="000E7C7D" w14:paraId="5EBCCE1A" w14:textId="77777777">
      <w:pPr>
        <w:rPr>
          <w:rFonts w:ascii="Trebuchet MS" w:hAnsi="Trebuchet MS" w:eastAsia="Trebuchet MS" w:cs="Trebuchet MS"/>
        </w:rPr>
      </w:pPr>
    </w:p>
    <w:p w:rsidRPr="00702F14" w:rsidR="000E7C7D" w:rsidP="000E7C7D" w:rsidRDefault="000E7C7D" w14:paraId="0C3B97D6" w14:textId="0A47E154">
      <w:pPr>
        <w:rPr>
          <w:rFonts w:ascii="Trebuchet MS" w:hAnsi="Trebuchet MS" w:eastAsia="Trebuchet MS" w:cs="Trebuchet MS"/>
        </w:rPr>
      </w:pPr>
      <w:r w:rsidRPr="00702F14">
        <w:rPr>
          <w:rFonts w:ascii="Trebuchet MS" w:hAnsi="Trebuchet MS" w:eastAsia="Trebuchet MS" w:cs="Trebuchet MS"/>
          <w:b/>
          <w:bCs/>
        </w:rPr>
        <w:t xml:space="preserve">Examples of </w:t>
      </w:r>
      <w:commentRangeStart w:id="35"/>
      <w:r w:rsidRPr="00702F14">
        <w:rPr>
          <w:rFonts w:ascii="Trebuchet MS" w:hAnsi="Trebuchet MS" w:eastAsia="Trebuchet MS" w:cs="Trebuchet MS"/>
          <w:b/>
          <w:bCs/>
        </w:rPr>
        <w:t>integration</w:t>
      </w:r>
      <w:ins w:author="Author" w:id="36">
        <w:r w:rsidR="005C6015">
          <w:rPr>
            <w:rFonts w:ascii="Trebuchet MS" w:hAnsi="Trebuchet MS" w:eastAsia="Trebuchet MS" w:cs="Trebuchet MS"/>
            <w:b/>
            <w:bCs/>
          </w:rPr>
          <w:t xml:space="preserve"> models</w:t>
        </w:r>
      </w:ins>
      <w:commentRangeEnd w:id="35"/>
      <w:r w:rsidRPr="00702F14" w:rsidR="005E1E8B">
        <w:rPr>
          <w:rStyle w:val="CommentReference"/>
          <w:rFonts w:ascii="Trebuchet MS" w:hAnsi="Trebuchet MS" w:eastAsia="Trebuchet MS" w:cs="Trebuchet MS"/>
          <w:sz w:val="22"/>
          <w:szCs w:val="22"/>
        </w:rPr>
        <w:commentReference w:id="35"/>
      </w:r>
      <w:r w:rsidRPr="00702F14">
        <w:rPr>
          <w:rFonts w:ascii="Trebuchet MS" w:hAnsi="Trebuchet MS" w:eastAsia="Trebuchet MS" w:cs="Trebuchet MS"/>
        </w:rPr>
        <w:t>:</w:t>
      </w:r>
    </w:p>
    <w:p w:rsidRPr="00702F14" w:rsidR="000E7C7D" w:rsidDel="00C06CE8" w:rsidP="00C06CE8" w:rsidRDefault="00B6199A" w14:paraId="653C9ECB" w14:textId="3AA9B7B6">
      <w:pPr>
        <w:pStyle w:val="ListParagraph"/>
        <w:numPr>
          <w:ilvl w:val="0"/>
          <w:numId w:val="2"/>
        </w:numPr>
        <w:rPr>
          <w:del w:author="Author" w:id="1049871711"/>
          <w:rFonts w:ascii="Trebuchet MS" w:hAnsi="Trebuchet MS" w:eastAsia="Trebuchet MS" w:cs="Trebuchet MS"/>
          <w:lang w:val="en-US"/>
        </w:rPr>
      </w:pPr>
      <w:ins w:author="Author" w:id="1064757524">
        <w:r w:rsidRPr="57FDE19C" w:rsidR="00B6199A">
          <w:rPr>
            <w:rFonts w:ascii="Trebuchet MS" w:hAnsi="Trebuchet MS" w:eastAsia="Trebuchet MS" w:cs="Trebuchet MS"/>
            <w:color w:val="222222"/>
            <w:u w:val="single"/>
            <w:lang w:val="en-US"/>
          </w:rPr>
          <w:t xml:space="preserve">Closed Panel HMO / </w:t>
        </w:r>
      </w:ins>
      <w:r w:rsidRPr="57FDE19C" w:rsidR="000E7C7D">
        <w:rPr>
          <w:rFonts w:ascii="Trebuchet MS" w:hAnsi="Trebuchet MS" w:eastAsia="Trebuchet MS" w:cs="Trebuchet MS"/>
          <w:color w:val="222222"/>
          <w:u w:val="single"/>
          <w:lang w:val="en-US"/>
        </w:rPr>
        <w:t>Staff-model HMOs</w:t>
      </w:r>
      <w:ins w:author="Author" w:id="61669323">
        <w:r w:rsidRPr="57FDE19C" w:rsidR="00711686">
          <w:rPr>
            <w:rFonts w:ascii="Trebuchet MS" w:hAnsi="Trebuchet MS" w:eastAsia="Trebuchet MS" w:cs="Trebuchet MS"/>
            <w:color w:val="222222"/>
            <w:u w:val="single"/>
            <w:lang w:val="en-US"/>
          </w:rPr>
          <w:t>: A health plan directly employs providers or medical groups</w:t>
        </w:r>
      </w:ins>
      <w:commentRangeStart w:id="2056049317"/>
      <w:commentRangeStart w:id="1345770783"/>
      <w:ins w:author="Author" w:id="1828585866">
        <w:r w:rsidRPr="57FDE19C" w:rsidR="00711686">
          <w:rPr>
            <w:rFonts w:ascii="Trebuchet MS" w:hAnsi="Trebuchet MS" w:eastAsia="Trebuchet MS" w:cs="Trebuchet MS"/>
            <w:color w:val="222222"/>
            <w:u w:val="single"/>
            <w:lang w:val="en-US"/>
          </w:rPr>
          <w:t>,</w:t>
        </w:r>
      </w:ins>
      <w:commentRangeEnd w:id="2056049317"/>
      <w:r>
        <w:rPr>
          <w:rStyle w:val="CommentReference"/>
        </w:rPr>
        <w:commentReference w:id="2056049317"/>
      </w:r>
      <w:commentRangeEnd w:id="1345770783"/>
      <w:r>
        <w:rPr>
          <w:rStyle w:val="CommentReference"/>
        </w:rPr>
        <w:commentReference w:id="1345770783"/>
      </w:r>
      <w:ins w:author="Author" w:id="1898030904">
        <w:r w:rsidRPr="57FDE19C" w:rsidR="00711686">
          <w:rPr>
            <w:rFonts w:ascii="Trebuchet MS" w:hAnsi="Trebuchet MS" w:eastAsia="Trebuchet MS" w:cs="Trebuchet MS"/>
            <w:color w:val="222222"/>
            <w:u w:val="single"/>
            <w:lang w:val="en-US"/>
          </w:rPr>
          <w:t xml:space="preserve"> and care may </w:t>
        </w:r>
        <w:r w:rsidRPr="57FDE19C" w:rsidR="000066B4">
          <w:rPr>
            <w:rFonts w:ascii="Trebuchet MS" w:hAnsi="Trebuchet MS" w:eastAsia="Trebuchet MS" w:cs="Trebuchet MS"/>
            <w:color w:val="222222"/>
            <w:u w:val="single"/>
            <w:lang w:val="en-US"/>
          </w:rPr>
          <w:t>be provided exclusively from this network.</w:t>
        </w:r>
      </w:ins>
      <w:r w:rsidRPr="57FDE19C" w:rsidR="000E7C7D">
        <w:rPr>
          <w:rFonts w:ascii="Trebuchet MS" w:hAnsi="Trebuchet MS" w:eastAsia="Trebuchet MS" w:cs="Trebuchet MS"/>
          <w:color w:val="222222"/>
          <w:u w:val="single"/>
          <w:lang w:val="en-US"/>
        </w:rPr>
        <w:t xml:space="preserve"> </w:t>
      </w:r>
      <w:del w:author="Author" w:id="996185485">
        <w:r w:rsidRPr="57FDE19C" w:rsidDel="000E7C7D">
          <w:rPr>
            <w:rFonts w:ascii="Trebuchet MS" w:hAnsi="Trebuchet MS" w:eastAsia="Trebuchet MS" w:cs="Trebuchet MS"/>
            <w:color w:val="222222"/>
            <w:u w:val="single"/>
            <w:lang w:val="en-US"/>
          </w:rPr>
          <w:delText>(Vertical and Horizontal Integration)</w:delText>
        </w:r>
        <w:r w:rsidRPr="57FDE19C" w:rsidDel="000E7C7D">
          <w:rPr>
            <w:rFonts w:ascii="Trebuchet MS" w:hAnsi="Trebuchet MS" w:eastAsia="Trebuchet MS" w:cs="Trebuchet MS"/>
            <w:color w:val="222222"/>
            <w:lang w:val="en-US"/>
          </w:rPr>
          <w:delText xml:space="preserve">: This </w:delText>
        </w:r>
        <w:r w:rsidRPr="57FDE19C" w:rsidDel="000E7C7D">
          <w:rPr>
            <w:rFonts w:ascii="Trebuchet MS" w:hAnsi="Trebuchet MS" w:eastAsia="Trebuchet MS" w:cs="Trebuchet MS"/>
            <w:color w:val="222222"/>
            <w:lang w:val="en-US"/>
          </w:rPr>
          <w:delText xml:space="preserve">is the most long-standing form of integration and has been a successful model for certain carriers, with Kaiser Permanente being perhaps the best known.  Kaiser provides health care services in eight states through its three primary entities - the non-profit Kaiser Foundation Health Plan (KFHP), its subsidiary hospitals and the state-level Kaiser Permanente Medical Groups. A majority of its non-physician workforce is employed by its hospitals with physicians employed by the Medical Groups. </w:delText>
        </w:r>
      </w:del>
    </w:p>
    <w:p w:rsidRPr="00702F14" w:rsidR="000E7C7D" w:rsidDel="00C06CE8" w:rsidRDefault="000E7C7D" w14:paraId="61A4B879" w14:textId="55E2EFAB">
      <w:pPr>
        <w:pStyle w:val="ListParagraph"/>
        <w:numPr>
          <w:ilvl w:val="0"/>
          <w:numId w:val="2"/>
        </w:numPr>
        <w:rPr>
          <w:del w:author="Author" w:id="41"/>
          <w:rFonts w:ascii="Trebuchet MS" w:hAnsi="Trebuchet MS" w:eastAsia="Trebuchet MS" w:cs="Trebuchet MS"/>
          <w:lang w:val="en-US"/>
        </w:rPr>
        <w:pPrChange w:author="Author" w:id="42">
          <w:pPr>
            <w:pStyle w:val="ListParagraph"/>
          </w:pPr>
        </w:pPrChange>
      </w:pPr>
    </w:p>
    <w:p w:rsidRPr="00702F14" w:rsidR="000E7C7D" w:rsidDel="000066B4" w:rsidRDefault="000E7C7D" w14:paraId="0745D4EC" w14:textId="6C90EB2C">
      <w:pPr>
        <w:pStyle w:val="ListParagraph"/>
        <w:numPr>
          <w:ilvl w:val="0"/>
          <w:numId w:val="2"/>
        </w:numPr>
        <w:rPr>
          <w:del w:author="Author" w:id="43"/>
          <w:rFonts w:ascii="Trebuchet MS" w:hAnsi="Trebuchet MS" w:eastAsia="Trebuchet MS" w:cs="Trebuchet MS"/>
          <w:color w:val="222222"/>
          <w:lang w:val="en-US"/>
        </w:rPr>
        <w:pPrChange w:author="Author" w:id="44">
          <w:pPr>
            <w:pStyle w:val="ListParagraph"/>
          </w:pPr>
        </w:pPrChange>
      </w:pPr>
      <w:del w:author="Author" w:id="45">
        <w:r w:rsidRPr="00702F14" w:rsidDel="00C06CE8">
          <w:rPr>
            <w:rFonts w:ascii="Trebuchet MS" w:hAnsi="Trebuchet MS" w:eastAsia="Trebuchet MS" w:cs="Trebuchet MS"/>
            <w:color w:val="222222"/>
            <w:lang w:val="en-US"/>
          </w:rPr>
          <w:delText>In its home state of California, Kaiser is regulated by multiple agencies, which complicates enforcement issues. The health plan is managed by California’s Department of Managed Health Care (DMHC), hospital facilities are generally regulated by California’s Department of Public Health and the Medical Groups are regulated by California’s medical licensing board. DMHC has repeatedly cited KFHP for failure to oversee its medical providers and in 2023 entered into a major settlement agreement with the KFHP regarding its failure to provide adequate mental health services.</w:delText>
        </w:r>
        <w:r w:rsidRPr="00702F14" w:rsidDel="00C06CE8">
          <w:rPr>
            <w:rStyle w:val="FootnoteReference"/>
            <w:rFonts w:ascii="Trebuchet MS" w:hAnsi="Trebuchet MS" w:eastAsia="Trebuchet MS" w:cs="Trebuchet MS"/>
            <w:color w:val="222222"/>
            <w:lang w:val="en-US"/>
          </w:rPr>
          <w:footnoteReference w:id="6"/>
        </w:r>
        <w:r w:rsidRPr="00702F14" w:rsidDel="00C06CE8">
          <w:rPr>
            <w:rFonts w:ascii="Trebuchet MS" w:hAnsi="Trebuchet MS" w:eastAsia="Trebuchet MS" w:cs="Trebuchet MS"/>
            <w:color w:val="222222"/>
            <w:lang w:val="en-US"/>
          </w:rPr>
          <w:delText xml:space="preserve"> The organization has also been </w:delText>
        </w:r>
        <w:r w:rsidRPr="00702F14" w:rsidDel="00C06CE8">
          <w:rPr>
            <w:rFonts w:ascii="Trebuchet MS" w:hAnsi="Trebuchet MS" w:eastAsia="Trebuchet MS" w:cs="Trebuchet MS"/>
            <w:color w:val="222222"/>
            <w:lang w:val="en-US"/>
          </w:rPr>
          <w:lastRenderedPageBreak/>
          <w:delText xml:space="preserve">criticized for maintaining substantial reserves in its tax-exempt entities rather than increasing employee salaries or </w:delText>
        </w:r>
        <w:r w:rsidRPr="00702F14" w:rsidDel="000066B4">
          <w:rPr>
            <w:rFonts w:ascii="Trebuchet MS" w:hAnsi="Trebuchet MS" w:eastAsia="Trebuchet MS" w:cs="Trebuchet MS"/>
            <w:color w:val="222222"/>
            <w:lang w:val="en-US"/>
          </w:rPr>
          <w:delText>reducing member premiums.</w:delText>
        </w:r>
        <w:r w:rsidRPr="00702F14" w:rsidDel="0007667C">
          <w:rPr>
            <w:rStyle w:val="FootnoteReference"/>
            <w:rFonts w:ascii="Trebuchet MS" w:hAnsi="Trebuchet MS" w:eastAsia="Trebuchet MS" w:cs="Trebuchet MS"/>
            <w:color w:val="222222"/>
            <w:lang w:val="en-US"/>
          </w:rPr>
          <w:footnoteReference w:id="7"/>
        </w:r>
        <w:r w:rsidRPr="00702F14" w:rsidDel="000066B4">
          <w:rPr>
            <w:rFonts w:ascii="Trebuchet MS" w:hAnsi="Trebuchet MS" w:eastAsia="Trebuchet MS" w:cs="Trebuchet MS"/>
            <w:color w:val="222222"/>
            <w:lang w:val="en-US"/>
          </w:rPr>
          <w:delText xml:space="preserve"> </w:delText>
        </w:r>
      </w:del>
    </w:p>
    <w:p w:rsidRPr="00702F14" w:rsidR="000E7C7D" w:rsidDel="000066B4" w:rsidRDefault="000E7C7D" w14:paraId="1D0628D8" w14:textId="222113CE">
      <w:pPr>
        <w:pStyle w:val="ListParagraph"/>
        <w:numPr>
          <w:ilvl w:val="0"/>
          <w:numId w:val="2"/>
        </w:numPr>
        <w:rPr>
          <w:del w:author="Author" w:id="50"/>
          <w:rFonts w:ascii="Trebuchet MS" w:hAnsi="Trebuchet MS" w:eastAsia="Trebuchet MS" w:cs="Trebuchet MS"/>
          <w:color w:val="222222"/>
          <w:lang w:val="en-US"/>
        </w:rPr>
        <w:pPrChange w:author="Author" w:id="51">
          <w:pPr>
            <w:pStyle w:val="ListParagraph"/>
          </w:pPr>
        </w:pPrChange>
      </w:pPr>
    </w:p>
    <w:p w:rsidRPr="00702F14" w:rsidR="000E7C7D" w:rsidRDefault="000E7C7D" w14:paraId="1059A869" w14:textId="55EB1FFC">
      <w:pPr>
        <w:pStyle w:val="ListParagraph"/>
        <w:numPr>
          <w:ilvl w:val="0"/>
          <w:numId w:val="2"/>
        </w:numPr>
        <w:rPr>
          <w:rFonts w:ascii="Trebuchet MS" w:hAnsi="Trebuchet MS" w:eastAsia="Trebuchet MS" w:cs="Trebuchet MS"/>
          <w:color w:val="222222"/>
          <w:lang w:val="en-US"/>
        </w:rPr>
        <w:pPrChange w:author="Author" w:id="52">
          <w:pPr>
            <w:pStyle w:val="ListParagraph"/>
          </w:pPr>
        </w:pPrChange>
      </w:pPr>
      <w:del w:author="Author" w:id="53">
        <w:r w:rsidRPr="00702F14" w:rsidDel="000066B4">
          <w:rPr>
            <w:rFonts w:ascii="Trebuchet MS" w:hAnsi="Trebuchet MS" w:eastAsia="Trebuchet MS" w:cs="Trebuchet MS"/>
            <w:color w:val="222222"/>
            <w:lang w:val="en-US"/>
          </w:rPr>
          <w:delText xml:space="preserve">There are no special or different MLR reporting rules for issuers that operate a staff-model HMO, so it is important to be sensitive to the opportunities that these carriers have to inflate claims and Quality Improvement Activities, and thus their </w:delText>
        </w:r>
        <w:commentRangeStart w:id="54"/>
        <w:r w:rsidRPr="00702F14" w:rsidDel="000066B4">
          <w:rPr>
            <w:rFonts w:ascii="Trebuchet MS" w:hAnsi="Trebuchet MS" w:eastAsia="Trebuchet MS" w:cs="Trebuchet MS"/>
            <w:color w:val="222222"/>
            <w:lang w:val="en-US"/>
          </w:rPr>
          <w:delText>MLRs</w:delText>
        </w:r>
      </w:del>
      <w:commentRangeEnd w:id="54"/>
      <w:r w:rsidRPr="00702F14" w:rsidR="0038226E">
        <w:rPr>
          <w:rStyle w:val="CommentReference"/>
          <w:rFonts w:ascii="Trebuchet MS" w:hAnsi="Trebuchet MS" w:eastAsia="Trebuchet MS" w:cs="Trebuchet MS"/>
          <w:color w:val="222222"/>
          <w:sz w:val="22"/>
          <w:szCs w:val="22"/>
          <w:lang w:val="en-US"/>
        </w:rPr>
        <w:commentReference w:id="54"/>
      </w:r>
      <w:del w:author="Author" w:id="55">
        <w:r w:rsidRPr="00702F14" w:rsidDel="000066B4">
          <w:rPr>
            <w:rFonts w:ascii="Trebuchet MS" w:hAnsi="Trebuchet MS" w:eastAsia="Trebuchet MS" w:cs="Trebuchet MS"/>
            <w:color w:val="222222"/>
            <w:lang w:val="en-US"/>
          </w:rPr>
          <w:delText xml:space="preserve">. </w:delText>
        </w:r>
      </w:del>
    </w:p>
    <w:p w:rsidRPr="00702F14" w:rsidR="000E7C7D" w:rsidP="000E7C7D" w:rsidRDefault="000E7C7D" w14:paraId="5A9E71A0" w14:textId="77777777">
      <w:pPr>
        <w:pStyle w:val="ListParagraph"/>
        <w:rPr>
          <w:rFonts w:ascii="Trebuchet MS" w:hAnsi="Trebuchet MS" w:eastAsia="Trebuchet MS" w:cs="Trebuchet MS"/>
          <w:color w:val="222222"/>
          <w:lang w:val="en-US"/>
        </w:rPr>
      </w:pPr>
    </w:p>
    <w:p w:rsidRPr="00BB2657" w:rsidR="00261FC2" w:rsidP="000E7C7D" w:rsidRDefault="00261FC2" w14:paraId="0C33446B" w14:textId="3D9A5CBF">
      <w:pPr>
        <w:pStyle w:val="ListParagraph"/>
        <w:numPr>
          <w:ilvl w:val="0"/>
          <w:numId w:val="2"/>
        </w:numPr>
        <w:rPr>
          <w:ins w:author="Author" w:id="56"/>
          <w:rFonts w:ascii="Trebuchet MS" w:hAnsi="Trebuchet MS" w:eastAsia="Trebuchet MS" w:cs="Trebuchet MS"/>
          <w:color w:val="222222"/>
          <w:lang w:val="en-US"/>
        </w:rPr>
      </w:pPr>
      <w:ins w:author="Author" w:id="57">
        <w:r>
          <w:rPr>
            <w:rFonts w:ascii="Trebuchet MS" w:hAnsi="Trebuchet MS" w:eastAsia="Trebuchet MS" w:cs="Trebuchet MS"/>
            <w:color w:val="222222"/>
            <w:lang w:val="en-US"/>
          </w:rPr>
          <w:t>Provider Sponsored Health Plan (PSHP), Provider Owned Health Plan: When a hospital or health system owns and offers their own health plan, in which the enrollee sees the provider</w:t>
        </w:r>
        <w:r w:rsidR="00BB2657">
          <w:rPr>
            <w:rFonts w:ascii="Trebuchet MS" w:hAnsi="Trebuchet MS" w:eastAsia="Trebuchet MS" w:cs="Trebuchet MS"/>
            <w:color w:val="222222"/>
            <w:lang w:val="en-US"/>
          </w:rPr>
          <w:t xml:space="preserve"> generally from that health system. </w:t>
        </w:r>
        <w:del w:author="Author" w:id="58">
          <w:r w:rsidDel="00BB2657">
            <w:rPr>
              <w:rFonts w:ascii="Trebuchet MS" w:hAnsi="Trebuchet MS" w:eastAsia="Trebuchet MS" w:cs="Trebuchet MS"/>
              <w:color w:val="222222"/>
              <w:lang w:val="en-US"/>
            </w:rPr>
            <w:delText xml:space="preserve"> </w:delText>
          </w:r>
        </w:del>
      </w:ins>
    </w:p>
    <w:p w:rsidRPr="00BB2657" w:rsidR="00261FC2" w:rsidRDefault="00261FC2" w14:paraId="25D46E53" w14:textId="77777777">
      <w:pPr>
        <w:pStyle w:val="ListParagraph"/>
        <w:rPr>
          <w:ins w:author="Author" w:id="59"/>
          <w:rFonts w:ascii="Trebuchet MS" w:hAnsi="Trebuchet MS" w:eastAsia="Trebuchet MS" w:cs="Trebuchet MS"/>
          <w:color w:val="222222"/>
          <w:u w:val="single"/>
          <w:lang w:val="en-US"/>
        </w:rPr>
        <w:pPrChange w:author="Author" w:id="60">
          <w:pPr>
            <w:pStyle w:val="ListParagraph"/>
            <w:numPr>
              <w:numId w:val="2"/>
            </w:numPr>
            <w:ind w:hanging="360"/>
          </w:pPr>
        </w:pPrChange>
      </w:pPr>
    </w:p>
    <w:p w:rsidRPr="00854552" w:rsidR="006F2FD0" w:rsidP="000E7C7D" w:rsidRDefault="00735015" w14:paraId="748037A2" w14:textId="7DA518C0">
      <w:pPr>
        <w:pStyle w:val="ListParagraph"/>
        <w:numPr>
          <w:ilvl w:val="0"/>
          <w:numId w:val="2"/>
        </w:numPr>
        <w:rPr>
          <w:ins w:author="Author" w:id="61"/>
          <w:rFonts w:ascii="Trebuchet MS" w:hAnsi="Trebuchet MS" w:eastAsia="Trebuchet MS" w:cs="Trebuchet MS"/>
          <w:color w:val="222222"/>
          <w:lang w:val="en-US"/>
        </w:rPr>
      </w:pPr>
      <w:ins w:author="Author" w:id="62">
        <w:r>
          <w:rPr>
            <w:rFonts w:ascii="Trebuchet MS" w:hAnsi="Trebuchet MS" w:eastAsia="Trebuchet MS" w:cs="Trebuchet MS"/>
            <w:color w:val="222222"/>
            <w:lang w:val="en-US"/>
          </w:rPr>
          <w:t xml:space="preserve">Group Model, Network Model, </w:t>
        </w:r>
        <w:r w:rsidR="008A76AF">
          <w:rPr>
            <w:rFonts w:ascii="Trebuchet MS" w:hAnsi="Trebuchet MS" w:eastAsia="Trebuchet MS" w:cs="Trebuchet MS"/>
            <w:color w:val="222222"/>
            <w:lang w:val="en-US"/>
          </w:rPr>
          <w:t xml:space="preserve">Integrated </w:t>
        </w:r>
        <w:r w:rsidR="00D452CD">
          <w:rPr>
            <w:rFonts w:ascii="Trebuchet MS" w:hAnsi="Trebuchet MS" w:eastAsia="Trebuchet MS" w:cs="Trebuchet MS"/>
            <w:color w:val="222222"/>
            <w:lang w:val="en-US"/>
          </w:rPr>
          <w:t>Delivery</w:t>
        </w:r>
        <w:r w:rsidR="008A76AF">
          <w:rPr>
            <w:rFonts w:ascii="Trebuchet MS" w:hAnsi="Trebuchet MS" w:eastAsia="Trebuchet MS" w:cs="Trebuchet MS"/>
            <w:color w:val="222222"/>
            <w:lang w:val="en-US"/>
          </w:rPr>
          <w:t xml:space="preserve"> System (IDS), </w:t>
        </w:r>
        <w:r w:rsidR="00D452CD">
          <w:rPr>
            <w:rFonts w:ascii="Trebuchet MS" w:hAnsi="Trebuchet MS" w:eastAsia="Trebuchet MS" w:cs="Trebuchet MS"/>
            <w:color w:val="222222"/>
            <w:lang w:val="en-US"/>
          </w:rPr>
          <w:t>Integrated</w:t>
        </w:r>
        <w:r w:rsidR="008A76AF">
          <w:rPr>
            <w:rFonts w:ascii="Trebuchet MS" w:hAnsi="Trebuchet MS" w:eastAsia="Trebuchet MS" w:cs="Trebuchet MS"/>
            <w:color w:val="222222"/>
            <w:lang w:val="en-US"/>
          </w:rPr>
          <w:t xml:space="preserve"> Delivery Network (IDN)</w:t>
        </w:r>
        <w:r w:rsidR="00245651">
          <w:rPr>
            <w:rFonts w:ascii="Trebuchet MS" w:hAnsi="Trebuchet MS" w:eastAsia="Trebuchet MS" w:cs="Trebuchet MS"/>
            <w:color w:val="222222"/>
            <w:lang w:val="en-US"/>
          </w:rPr>
          <w:t>, Ind</w:t>
        </w:r>
        <w:r w:rsidR="00541777">
          <w:rPr>
            <w:rFonts w:ascii="Trebuchet MS" w:hAnsi="Trebuchet MS" w:eastAsia="Trebuchet MS" w:cs="Trebuchet MS"/>
            <w:color w:val="222222"/>
            <w:lang w:val="en-US"/>
          </w:rPr>
          <w:t>ependent Practice Association (IPA)</w:t>
        </w:r>
        <w:r w:rsidR="007A2E12">
          <w:rPr>
            <w:rFonts w:ascii="Trebuchet MS" w:hAnsi="Trebuchet MS" w:eastAsia="Trebuchet MS" w:cs="Trebuchet MS"/>
            <w:color w:val="222222"/>
            <w:lang w:val="en-US"/>
          </w:rPr>
          <w:t xml:space="preserve"> Model, or Classic Group/Staff Hybrid Model: </w:t>
        </w:r>
        <w:r w:rsidR="003A12C6">
          <w:rPr>
            <w:rFonts w:ascii="Trebuchet MS" w:hAnsi="Trebuchet MS" w:eastAsia="Trebuchet MS" w:cs="Trebuchet MS"/>
            <w:color w:val="222222"/>
            <w:lang w:val="en-US"/>
          </w:rPr>
          <w:t>Independent providers, hospitals and/or health systems that exclusively contract with a health pl</w:t>
        </w:r>
        <w:r w:rsidR="00C30DC3">
          <w:rPr>
            <w:rFonts w:ascii="Trebuchet MS" w:hAnsi="Trebuchet MS" w:eastAsia="Trebuchet MS" w:cs="Trebuchet MS"/>
            <w:color w:val="222222"/>
            <w:lang w:val="en-US"/>
          </w:rPr>
          <w:t>an in which the health plan’s enrollees primarily see those provider</w:t>
        </w:r>
        <w:r w:rsidR="00885046">
          <w:rPr>
            <w:rFonts w:ascii="Trebuchet MS" w:hAnsi="Trebuchet MS" w:eastAsia="Trebuchet MS" w:cs="Trebuchet MS"/>
            <w:color w:val="222222"/>
            <w:lang w:val="en-US"/>
          </w:rPr>
          <w:t>s</w:t>
        </w:r>
        <w:r w:rsidR="00C30DC3">
          <w:rPr>
            <w:rFonts w:ascii="Trebuchet MS" w:hAnsi="Trebuchet MS" w:eastAsia="Trebuchet MS" w:cs="Trebuchet MS"/>
            <w:color w:val="222222"/>
            <w:lang w:val="en-US"/>
          </w:rPr>
          <w:t>. These providers are contracted, not employed directly by the health plan.</w:t>
        </w:r>
      </w:ins>
    </w:p>
    <w:p w:rsidRPr="00854552" w:rsidR="006F2FD0" w:rsidRDefault="006F2FD0" w14:paraId="75E331DE" w14:textId="77777777">
      <w:pPr>
        <w:pStyle w:val="ListParagraph"/>
        <w:rPr>
          <w:ins w:author="Author" w:id="63"/>
          <w:rFonts w:ascii="Trebuchet MS" w:hAnsi="Trebuchet MS" w:eastAsia="Trebuchet MS" w:cs="Trebuchet MS"/>
          <w:color w:val="222222"/>
          <w:u w:val="single"/>
          <w:lang w:val="en-US"/>
        </w:rPr>
        <w:pPrChange w:author="Author" w:id="64">
          <w:pPr>
            <w:pStyle w:val="ListParagraph"/>
            <w:numPr>
              <w:numId w:val="2"/>
            </w:numPr>
            <w:ind w:hanging="360"/>
          </w:pPr>
        </w:pPrChange>
      </w:pPr>
    </w:p>
    <w:p w:rsidRPr="00702F14" w:rsidR="000E7C7D" w:rsidP="000E7C7D" w:rsidRDefault="000E7C7D" w14:paraId="0B79EAC8" w14:textId="31A41027">
      <w:pPr>
        <w:pStyle w:val="ListParagraph"/>
        <w:numPr>
          <w:ilvl w:val="0"/>
          <w:numId w:val="2"/>
        </w:numPr>
        <w:rPr>
          <w:rFonts w:ascii="Trebuchet MS" w:hAnsi="Trebuchet MS" w:eastAsia="Trebuchet MS" w:cs="Trebuchet MS"/>
          <w:color w:val="222222"/>
          <w:lang w:val="en-US"/>
        </w:rPr>
      </w:pPr>
      <w:del w:author="Author" w:id="65">
        <w:r w:rsidRPr="00702F14" w:rsidDel="00D76ADE">
          <w:rPr>
            <w:rFonts w:ascii="Trebuchet MS" w:hAnsi="Trebuchet MS" w:eastAsia="Trebuchet MS" w:cs="Trebuchet MS"/>
            <w:color w:val="222222"/>
            <w:u w:val="single"/>
            <w:lang w:val="en-US"/>
          </w:rPr>
          <w:delText>Insurance Companies that own large provider systems such as hospitals or group practices (Vertical Integration)</w:delText>
        </w:r>
        <w:r w:rsidRPr="00702F14" w:rsidDel="00D76ADE">
          <w:rPr>
            <w:rFonts w:ascii="Trebuchet MS" w:hAnsi="Trebuchet MS" w:eastAsia="Trebuchet MS" w:cs="Trebuchet MS"/>
            <w:b/>
            <w:bCs/>
            <w:color w:val="222222"/>
            <w:lang w:val="en-US"/>
          </w:rPr>
          <w:delText>:</w:delText>
        </w:r>
        <w:r w:rsidRPr="00702F14" w:rsidDel="00D76ADE">
          <w:rPr>
            <w:rFonts w:ascii="Trebuchet MS" w:hAnsi="Trebuchet MS" w:eastAsia="Trebuchet MS" w:cs="Trebuchet MS"/>
            <w:color w:val="222222"/>
            <w:lang w:val="en-US"/>
          </w:rPr>
          <w:delText xml:space="preserve"> United Healthcare Group pairs the country’s largest insurance provider, United Healthcare, with a portfolio of </w:delText>
        </w:r>
        <w:r w:rsidRPr="00702F14" w:rsidDel="00D76ADE">
          <w:rPr>
            <w:rFonts w:ascii="Trebuchet MS" w:hAnsi="Trebuchet MS"/>
            <w:lang w:val="en-US"/>
          </w:rPr>
          <w:delText>healthcare, data analytic, and pharmacy services called Optum.</w:delText>
        </w:r>
        <w:r w:rsidRPr="00702F14" w:rsidDel="00D76ADE">
          <w:rPr>
            <w:rFonts w:ascii="Trebuchet MS" w:hAnsi="Trebuchet MS" w:eastAsia="Trebuchet MS" w:cs="Trebuchet MS"/>
            <w:color w:val="222222"/>
            <w:lang w:val="en-US"/>
          </w:rPr>
          <w:delText xml:space="preserve"> Divisions of Optum include Optum Health, which combines medical and associated services, including financing, skilled nursing facility and hospice care, Optum Rx, a pharmacy benefit manager and Optum Insight, which provides diversified data analytic services. </w:delText>
        </w:r>
      </w:del>
    </w:p>
    <w:p w:rsidRPr="00702F14" w:rsidR="000E7C7D" w:rsidP="000E7C7D" w:rsidRDefault="000E7C7D" w14:paraId="5F30C476" w14:textId="77777777">
      <w:pPr>
        <w:pStyle w:val="ListParagraph"/>
        <w:rPr>
          <w:rFonts w:ascii="Trebuchet MS" w:hAnsi="Trebuchet MS" w:eastAsia="Trebuchet MS" w:cs="Trebuchet MS"/>
          <w:color w:val="222222"/>
          <w:lang w:val="en-US"/>
        </w:rPr>
      </w:pPr>
    </w:p>
    <w:p w:rsidRPr="00702F14" w:rsidR="000E7C7D" w:rsidP="000E7C7D" w:rsidRDefault="00D16238" w14:paraId="6CEDB97B" w14:textId="09C22D78">
      <w:pPr>
        <w:pStyle w:val="ListParagraph"/>
        <w:numPr>
          <w:ilvl w:val="0"/>
          <w:numId w:val="2"/>
        </w:numPr>
        <w:rPr>
          <w:rFonts w:ascii="Trebuchet MS" w:hAnsi="Trebuchet MS" w:eastAsia="Trebuchet MS" w:cs="Trebuchet MS"/>
          <w:color w:val="222222"/>
          <w:lang w:val="en-US"/>
        </w:rPr>
      </w:pPr>
      <w:ins w:author="Author" w:id="66">
        <w:r>
          <w:rPr>
            <w:rFonts w:ascii="Trebuchet MS" w:hAnsi="Trebuchet MS" w:eastAsia="Trebuchet MS" w:cs="Trebuchet MS"/>
            <w:color w:val="222222"/>
            <w:u w:val="single"/>
            <w:lang w:val="en-US"/>
          </w:rPr>
          <w:t xml:space="preserve">Vertical Ownership: Health plans which own PBMs and/or </w:t>
        </w:r>
        <w:r w:rsidR="003C1D6B">
          <w:rPr>
            <w:rFonts w:ascii="Trebuchet MS" w:hAnsi="Trebuchet MS" w:eastAsia="Trebuchet MS" w:cs="Trebuchet MS"/>
            <w:color w:val="222222"/>
            <w:u w:val="single"/>
            <w:lang w:val="en-US"/>
          </w:rPr>
          <w:t xml:space="preserve">pharmacies and can include retail or specialty pharmacies. </w:t>
        </w:r>
      </w:ins>
      <w:del w:author="Author" w:id="67">
        <w:r w:rsidRPr="00702F14" w:rsidDel="003C1D6B" w:rsidR="000E7C7D">
          <w:rPr>
            <w:rFonts w:ascii="Trebuchet MS" w:hAnsi="Trebuchet MS" w:eastAsia="Trebuchet MS" w:cs="Trebuchet MS"/>
            <w:color w:val="222222"/>
            <w:u w:val="single"/>
            <w:lang w:val="en-US"/>
          </w:rPr>
          <w:delText>Insurance Companies that own PBMs and Pharmacies (Vertical Integration)</w:delText>
        </w:r>
        <w:r w:rsidRPr="00702F14" w:rsidDel="003C1D6B" w:rsidR="000E7C7D">
          <w:rPr>
            <w:rFonts w:ascii="Trebuchet MS" w:hAnsi="Trebuchet MS" w:eastAsia="Trebuchet MS" w:cs="Trebuchet MS"/>
            <w:color w:val="222222"/>
            <w:lang w:val="en-US"/>
          </w:rPr>
          <w:delText>: According to a 2024 Federal Trade Commission (FTC) interim staff report, the top three PBMs processed almost 80% of prescription claims in the United States, while the top six processed more than 90% of prescription claims in the United States.</w:delText>
        </w:r>
        <w:r w:rsidRPr="00702F14" w:rsidDel="003C1D6B" w:rsidR="000E7C7D">
          <w:rPr>
            <w:rStyle w:val="FootnoteReference"/>
            <w:rFonts w:ascii="Trebuchet MS" w:hAnsi="Trebuchet MS" w:eastAsia="Trebuchet MS" w:cs="Trebuchet MS"/>
            <w:color w:val="222222"/>
            <w:lang w:val="en-US"/>
          </w:rPr>
          <w:footnoteReference w:id="8"/>
        </w:r>
        <w:r w:rsidRPr="00702F14" w:rsidDel="003C1D6B" w:rsidR="000E7C7D">
          <w:rPr>
            <w:rFonts w:ascii="Trebuchet MS" w:hAnsi="Trebuchet MS" w:eastAsia="Trebuchet MS" w:cs="Trebuchet MS"/>
            <w:color w:val="222222"/>
            <w:lang w:val="en-US"/>
          </w:rPr>
          <w:delText xml:space="preserve"> According to the FTC interim report five of the six largest PBMs are “vertically integrated with some of the largest health insurers in the country.” Aetna (CVS Caremark), Cigna (Express Scripts), UnitedHealth Group (OptumRx), Humana (Humana Pharmacy </w:delText>
        </w:r>
        <w:r w:rsidRPr="00702F14" w:rsidDel="003C1D6B" w:rsidR="000E7C7D">
          <w:rPr>
            <w:rFonts w:ascii="Trebuchet MS" w:hAnsi="Trebuchet MS" w:eastAsia="Trebuchet MS" w:cs="Trebuchet MS"/>
            <w:color w:val="222222"/>
            <w:lang w:val="en-US"/>
          </w:rPr>
          <w:lastRenderedPageBreak/>
          <w:delText>Solutions) and Blue Cross Blue Shield Plans (Prime). As PBMs and insurers become more integrated, the financial results become bundled, masking the profit margins of PBMs.</w:delText>
        </w:r>
        <w:r w:rsidRPr="00702F14" w:rsidDel="003C1D6B" w:rsidR="000E7C7D">
          <w:rPr>
            <w:rStyle w:val="FootnoteReference"/>
            <w:rFonts w:ascii="Trebuchet MS" w:hAnsi="Trebuchet MS" w:eastAsia="Trebuchet MS" w:cs="Trebuchet MS"/>
            <w:color w:val="222222"/>
            <w:lang w:val="en-US"/>
          </w:rPr>
          <w:footnoteReference w:id="9"/>
        </w:r>
        <w:r w:rsidRPr="00702F14" w:rsidDel="003C1D6B" w:rsidR="000E7C7D">
          <w:rPr>
            <w:rFonts w:ascii="Trebuchet MS" w:hAnsi="Trebuchet MS" w:eastAsia="Trebuchet MS" w:cs="Trebuchet MS"/>
            <w:color w:val="222222"/>
            <w:lang w:val="en-US"/>
          </w:rPr>
          <w:delText xml:space="preserve">  </w:delText>
        </w:r>
      </w:del>
    </w:p>
    <w:p w:rsidRPr="00702F14" w:rsidR="000E7C7D" w:rsidP="000E7C7D" w:rsidRDefault="000E7C7D" w14:paraId="76F1A2FC" w14:textId="77777777">
      <w:pPr>
        <w:pStyle w:val="ListParagraph"/>
        <w:rPr>
          <w:rFonts w:ascii="Trebuchet MS" w:hAnsi="Trebuchet MS" w:eastAsia="Trebuchet MS" w:cs="Trebuchet MS"/>
          <w:color w:val="222222"/>
          <w:lang w:val="en-US"/>
        </w:rPr>
      </w:pPr>
    </w:p>
    <w:p w:rsidRPr="00702F14" w:rsidR="000E7C7D" w:rsidRDefault="00266B7C" w14:paraId="2F068EC4" w14:textId="2F98F713">
      <w:pPr>
        <w:pStyle w:val="ListParagraph"/>
        <w:rPr>
          <w:rFonts w:ascii="Trebuchet MS" w:hAnsi="Trebuchet MS"/>
          <w:lang w:val="en-US"/>
        </w:rPr>
        <w:pPrChange w:author="Author" w:id="72">
          <w:pPr>
            <w:pStyle w:val="ListParagraph"/>
            <w:numPr>
              <w:numId w:val="2"/>
            </w:numPr>
            <w:ind w:hanging="360"/>
          </w:pPr>
        </w:pPrChange>
      </w:pPr>
      <w:ins w:author="Author" w:id="73">
        <w:r>
          <w:rPr>
            <w:rFonts w:ascii="Trebuchet MS" w:hAnsi="Trebuchet MS" w:eastAsia="Trebuchet MS" w:cs="Trebuchet MS"/>
            <w:color w:val="222222"/>
            <w:u w:val="single"/>
            <w:lang w:val="en-US"/>
          </w:rPr>
          <w:t xml:space="preserve">Fully Integrated Supply Chain Model, Vertical Supply Chain Integration Model, Payer Manufacturer Alignment Model: </w:t>
        </w:r>
        <w:r w:rsidR="003600C5">
          <w:rPr>
            <w:rFonts w:ascii="Trebuchet MS" w:hAnsi="Trebuchet MS" w:eastAsia="Trebuchet MS" w:cs="Trebuchet MS"/>
            <w:color w:val="222222"/>
            <w:u w:val="single"/>
            <w:lang w:val="en-US"/>
          </w:rPr>
          <w:t>Examples include h</w:t>
        </w:r>
        <w:r>
          <w:rPr>
            <w:rFonts w:ascii="Trebuchet MS" w:hAnsi="Trebuchet MS" w:eastAsia="Trebuchet MS" w:cs="Trebuchet MS"/>
            <w:color w:val="222222"/>
            <w:u w:val="single"/>
            <w:lang w:val="en-US"/>
          </w:rPr>
          <w:t>ealth plans which own multiple companies, to include health systems, hospice care, IT</w:t>
        </w:r>
        <w:r w:rsidR="00D367B0">
          <w:rPr>
            <w:rFonts w:ascii="Trebuchet MS" w:hAnsi="Trebuchet MS" w:eastAsia="Trebuchet MS" w:cs="Trebuchet MS"/>
            <w:color w:val="222222"/>
            <w:u w:val="single"/>
            <w:lang w:val="en-US"/>
          </w:rPr>
          <w:t xml:space="preserve"> / electronic health records systems</w:t>
        </w:r>
        <w:r>
          <w:rPr>
            <w:rFonts w:ascii="Trebuchet MS" w:hAnsi="Trebuchet MS" w:eastAsia="Trebuchet MS" w:cs="Trebuchet MS"/>
            <w:color w:val="222222"/>
            <w:u w:val="single"/>
            <w:lang w:val="en-US"/>
          </w:rPr>
          <w:t xml:space="preserve">, claim systems, etc. which they can have exclusive contract with [or contract to] other health plans, health systems or TPAs. </w:t>
        </w:r>
        <w:r w:rsidR="000A2F27">
          <w:rPr>
            <w:rFonts w:ascii="Trebuchet MS" w:hAnsi="Trebuchet MS" w:eastAsia="Trebuchet MS" w:cs="Trebuchet MS"/>
            <w:color w:val="222222"/>
            <w:u w:val="single"/>
            <w:lang w:val="en-US"/>
          </w:rPr>
          <w:t>H</w:t>
        </w:r>
        <w:r>
          <w:rPr>
            <w:rFonts w:ascii="Trebuchet MS" w:hAnsi="Trebuchet MS" w:eastAsia="Trebuchet MS" w:cs="Trebuchet MS"/>
            <w:color w:val="222222"/>
            <w:u w:val="single"/>
            <w:lang w:val="en-US"/>
          </w:rPr>
          <w:t>ealth plans that own drug manufacturing companies that make and distribute drugs (usually once a brand name goes generic) to their enrollees and/or to other PBMs, pharmacies, or health plans.</w:t>
        </w:r>
        <w:r w:rsidR="00587C62">
          <w:rPr>
            <w:rFonts w:ascii="Trebuchet MS" w:hAnsi="Trebuchet MS" w:eastAsia="Trebuchet MS" w:cs="Trebuchet MS"/>
            <w:color w:val="222222"/>
            <w:u w:val="single"/>
            <w:lang w:val="en-US"/>
          </w:rPr>
          <w:t xml:space="preserve"> This may also include wholesale </w:t>
        </w:r>
        <w:r w:rsidR="00ED1E7C">
          <w:rPr>
            <w:rFonts w:ascii="Trebuchet MS" w:hAnsi="Trebuchet MS" w:eastAsia="Trebuchet MS" w:cs="Trebuchet MS"/>
            <w:color w:val="222222"/>
            <w:u w:val="single"/>
            <w:lang w:val="en-US"/>
          </w:rPr>
          <w:t>drug</w:t>
        </w:r>
        <w:r w:rsidR="00587C62">
          <w:rPr>
            <w:rFonts w:ascii="Trebuchet MS" w:hAnsi="Trebuchet MS" w:eastAsia="Trebuchet MS" w:cs="Trebuchet MS"/>
            <w:color w:val="222222"/>
            <w:u w:val="single"/>
            <w:lang w:val="en-US"/>
          </w:rPr>
          <w:t xml:space="preserve"> distributors that own a pharmacy services advisory organization (PSAO).</w:t>
        </w:r>
      </w:ins>
      <w:del w:author="Author" w:id="74">
        <w:r w:rsidRPr="00702F14" w:rsidDel="00967E9C" w:rsidR="000E7C7D">
          <w:rPr>
            <w:rFonts w:ascii="Trebuchet MS" w:hAnsi="Trebuchet MS" w:eastAsia="Trebuchet MS" w:cs="Trebuchet MS"/>
            <w:color w:val="222222"/>
            <w:u w:val="single"/>
            <w:lang w:val="en-US"/>
          </w:rPr>
          <w:delText>Insurance Companies that own drug manufacturing companies (Vertical Integration)</w:delText>
        </w:r>
        <w:r w:rsidRPr="00702F14" w:rsidDel="00967E9C" w:rsidR="000E7C7D">
          <w:rPr>
            <w:rFonts w:ascii="Trebuchet MS" w:hAnsi="Trebuchet MS" w:eastAsia="Trebuchet MS" w:cs="Trebuchet MS"/>
            <w:b/>
            <w:bCs/>
            <w:color w:val="222222"/>
            <w:lang w:val="en-US"/>
          </w:rPr>
          <w:delText>:</w:delText>
        </w:r>
        <w:r w:rsidRPr="00702F14" w:rsidDel="00967E9C" w:rsidR="000E7C7D">
          <w:rPr>
            <w:rFonts w:ascii="Trebuchet MS" w:hAnsi="Trebuchet MS" w:eastAsia="Trebuchet MS" w:cs="Trebuchet MS"/>
            <w:color w:val="222222"/>
            <w:lang w:val="en-US"/>
          </w:rPr>
          <w:delText xml:space="preserve"> CVS Health, a conglomerate that owns Aetna insurance and Caremark PBM,</w:delText>
        </w:r>
        <w:r w:rsidRPr="00702F14" w:rsidDel="00967E9C" w:rsidR="000E7C7D">
          <w:rPr>
            <w:rFonts w:ascii="Trebuchet MS" w:hAnsi="Trebuchet MS"/>
            <w:lang w:val="en-US"/>
          </w:rPr>
          <w:delText xml:space="preserve"> has established a wholly owned subsidiary pharmaceutical supplier called Cordavis. Based in Ireland, Cordavis works with manufacturers to commercialize and/or co-produce biosimilar products for the U.S. pharmaceutical market.</w:delText>
        </w:r>
        <w:r w:rsidRPr="00702F14" w:rsidDel="00967E9C" w:rsidR="000E7C7D">
          <w:rPr>
            <w:rStyle w:val="FootnoteReference"/>
            <w:rFonts w:ascii="Trebuchet MS" w:hAnsi="Trebuchet MS"/>
            <w:lang w:val="en-US"/>
          </w:rPr>
          <w:footnoteReference w:id="10"/>
        </w:r>
        <w:r w:rsidRPr="00702F14" w:rsidDel="00967E9C" w:rsidR="000E7C7D">
          <w:rPr>
            <w:rFonts w:ascii="Trebuchet MS" w:hAnsi="Trebuchet MS"/>
            <w:lang w:val="en-US"/>
          </w:rPr>
          <w:delText xml:space="preserve"> The company began producing its first product, Hyrimoz, a biosimilar for Humira, when that product’s patent expired in 2024</w:delText>
        </w:r>
        <w:r w:rsidRPr="00702F14" w:rsidDel="00967E9C" w:rsidR="000E7C7D">
          <w:rPr>
            <w:rStyle w:val="FootnoteReference"/>
            <w:rFonts w:ascii="Trebuchet MS" w:hAnsi="Trebuchet MS"/>
            <w:lang w:val="en-US"/>
          </w:rPr>
          <w:footnoteReference w:id="11"/>
        </w:r>
        <w:r w:rsidRPr="00702F14" w:rsidDel="00967E9C" w:rsidR="000E7C7D">
          <w:rPr>
            <w:rFonts w:ascii="Trebuchet MS" w:hAnsi="Trebuchet MS"/>
            <w:lang w:val="en-US"/>
          </w:rPr>
          <w:delText xml:space="preserve">  </w:delText>
        </w:r>
      </w:del>
    </w:p>
    <w:p w:rsidR="000E7C7D" w:rsidP="000E7C7D" w:rsidRDefault="000E7C7D" w14:paraId="299FBA5D" w14:textId="77777777">
      <w:pPr>
        <w:pStyle w:val="ListParagraph"/>
        <w:rPr>
          <w:lang w:val="en-US"/>
        </w:rPr>
      </w:pPr>
    </w:p>
    <w:p w:rsidRPr="00702F14" w:rsidR="000E7C7D" w:rsidDel="00514D3A" w:rsidP="00C55C96" w:rsidRDefault="000E7C7D" w14:paraId="6FBD4E5C" w14:textId="616877D2">
      <w:pPr>
        <w:widowControl w:val="0"/>
        <w:ind w:left="360"/>
        <w:rPr>
          <w:del w:author="Author" w:id="79"/>
          <w:rFonts w:ascii="Trebuchet MS" w:hAnsi="Trebuchet MS" w:eastAsia="Trebuchet MS" w:cs="Trebuchet MS"/>
          <w:lang w:val="en-US"/>
        </w:rPr>
      </w:pPr>
      <w:del w:author="Author" w:id="80">
        <w:r w:rsidRPr="00702F14" w:rsidDel="00514D3A">
          <w:rPr>
            <w:rFonts w:ascii="Trebuchet MS" w:hAnsi="Trebuchet MS"/>
            <w:lang w:val="en-US"/>
          </w:rPr>
          <w:delText xml:space="preserve">While vertical integration could </w:delText>
        </w:r>
        <w:r w:rsidDel="00514D3A">
          <w:fldChar w:fldCharType="begin"/>
        </w:r>
        <w:r w:rsidDel="00514D3A">
          <w:delInstrText>HYPERLINK "https://www.sciencedirect.com/science/article/pii/S104314892400037X"</w:delInstrText>
        </w:r>
        <w:r w:rsidDel="00514D3A">
          <w:fldChar w:fldCharType="separate"/>
        </w:r>
        <w:r w:rsidRPr="00702F14" w:rsidDel="00514D3A">
          <w:rPr>
            <w:rStyle w:val="Hyperlink"/>
            <w:rFonts w:ascii="Trebuchet MS" w:hAnsi="Trebuchet MS"/>
            <w:lang w:val="en-US"/>
          </w:rPr>
          <w:delText>theoretically</w:delText>
        </w:r>
        <w:r w:rsidDel="00514D3A">
          <w:fldChar w:fldCharType="end"/>
        </w:r>
        <w:r w:rsidRPr="00702F14" w:rsidDel="00514D3A">
          <w:rPr>
            <w:rFonts w:ascii="Trebuchet MS" w:hAnsi="Trebuchet MS"/>
            <w:lang w:val="en-US"/>
          </w:rPr>
          <w:delText xml:space="preserve"> improve efficiency and care coordination,</w:delText>
        </w:r>
        <w:r w:rsidRPr="00702F14" w:rsidDel="00514D3A">
          <w:rPr>
            <w:rFonts w:ascii="Trebuchet MS" w:hAnsi="Trebuchet MS" w:eastAsia="Trebuchet MS" w:cs="Trebuchet MS"/>
            <w:lang w:val="en-US"/>
          </w:rPr>
          <w:delText xml:space="preserve"> it has been criticized for limiting consumer choice, increasing the cost of care and creating significant challenges for </w:delText>
        </w:r>
        <w:commentRangeStart w:id="81"/>
        <w:r w:rsidRPr="00702F14" w:rsidDel="00514D3A">
          <w:rPr>
            <w:rFonts w:ascii="Trebuchet MS" w:hAnsi="Trebuchet MS" w:eastAsia="Trebuchet MS" w:cs="Trebuchet MS"/>
            <w:lang w:val="en-US"/>
          </w:rPr>
          <w:delText>independent pharmacist</w:delText>
        </w:r>
      </w:del>
      <w:commentRangeEnd w:id="81"/>
      <w:r w:rsidRPr="00702F14" w:rsidR="00FF3C25">
        <w:rPr>
          <w:rStyle w:val="CommentReference"/>
          <w:rFonts w:ascii="Trebuchet MS" w:hAnsi="Trebuchet MS" w:eastAsia="Trebuchet MS" w:cs="Trebuchet MS"/>
          <w:sz w:val="22"/>
          <w:szCs w:val="22"/>
          <w:lang w:val="en-US"/>
        </w:rPr>
        <w:commentReference w:id="81"/>
      </w:r>
      <w:del w:author="Author" w:id="82">
        <w:r w:rsidRPr="00702F14" w:rsidDel="00514D3A">
          <w:rPr>
            <w:rFonts w:ascii="Trebuchet MS" w:hAnsi="Trebuchet MS" w:eastAsia="Trebuchet MS" w:cs="Trebuchet MS"/>
            <w:lang w:val="en-US"/>
          </w:rPr>
          <w:delText>s,</w:delText>
        </w:r>
        <w:r w:rsidRPr="00702F14" w:rsidDel="00514D3A">
          <w:rPr>
            <w:rFonts w:ascii="Trebuchet MS" w:hAnsi="Trebuchet MS"/>
            <w:lang w:val="en-US"/>
          </w:rPr>
          <w:delText xml:space="preserve"> ultimately </w:delText>
        </w:r>
        <w:r w:rsidDel="00514D3A">
          <w:fldChar w:fldCharType="begin"/>
        </w:r>
        <w:r w:rsidDel="00514D3A">
          <w:delInstrText>HYPERLINK "https://jamanetwork.com/journals/jama-health-forum/fullarticle/2808890"</w:delInstrText>
        </w:r>
        <w:r w:rsidDel="00514D3A">
          <w:fldChar w:fldCharType="separate"/>
        </w:r>
        <w:r w:rsidRPr="00702F14" w:rsidDel="00514D3A">
          <w:rPr>
            <w:rStyle w:val="Hyperlink"/>
            <w:rFonts w:ascii="Trebuchet MS" w:hAnsi="Trebuchet MS"/>
            <w:lang w:val="en-US"/>
          </w:rPr>
          <w:delText>increasing health care spending</w:delText>
        </w:r>
        <w:r w:rsidDel="00514D3A">
          <w:fldChar w:fldCharType="end"/>
        </w:r>
        <w:r w:rsidRPr="00702F14" w:rsidDel="00514D3A">
          <w:rPr>
            <w:rFonts w:ascii="Trebuchet MS" w:hAnsi="Trebuchet MS" w:eastAsia="Trebuchet MS" w:cs="Trebuchet MS"/>
            <w:lang w:val="en-US"/>
          </w:rPr>
          <w:delText>.</w:delText>
        </w:r>
        <w:r w:rsidRPr="00702F14" w:rsidDel="00514D3A">
          <w:rPr>
            <w:rStyle w:val="FootnoteReference"/>
            <w:rFonts w:ascii="Trebuchet MS" w:hAnsi="Trebuchet MS" w:eastAsia="Trebuchet MS" w:cs="Trebuchet MS"/>
            <w:lang w:val="en-US"/>
          </w:rPr>
          <w:footnoteReference w:id="12"/>
        </w:r>
        <w:r w:rsidRPr="00702F14" w:rsidDel="00514D3A">
          <w:rPr>
            <w:rFonts w:ascii="Trebuchet MS" w:hAnsi="Trebuchet MS" w:eastAsia="Trebuchet MS" w:cs="Trebuchet MS"/>
            <w:lang w:val="en-US"/>
          </w:rPr>
          <w:delText xml:space="preserve"> </w:delText>
        </w:r>
        <w:r w:rsidRPr="00702F14" w:rsidDel="00514D3A">
          <w:rPr>
            <w:rFonts w:ascii="Trebuchet MS" w:hAnsi="Trebuchet MS"/>
            <w:lang w:val="en-US"/>
          </w:rPr>
          <w:delText xml:space="preserve"> In addition, research suggests </w:delText>
        </w:r>
        <w:commentRangeStart w:id="85"/>
        <w:r w:rsidRPr="00702F14" w:rsidDel="00514D3A">
          <w:rPr>
            <w:rFonts w:ascii="Trebuchet MS" w:hAnsi="Trebuchet MS"/>
            <w:lang w:val="en-US"/>
          </w:rPr>
          <w:delText xml:space="preserve">integration </w:delText>
        </w:r>
      </w:del>
      <w:commentRangeEnd w:id="85"/>
      <w:r w:rsidRPr="00702F14" w:rsidR="00BD184C">
        <w:rPr>
          <w:rStyle w:val="CommentReference"/>
          <w:rFonts w:ascii="Trebuchet MS" w:hAnsi="Trebuchet MS"/>
          <w:sz w:val="22"/>
          <w:szCs w:val="22"/>
          <w:lang w:val="en-US"/>
        </w:rPr>
        <w:commentReference w:id="85"/>
      </w:r>
      <w:del w:author="Author" w:id="86">
        <w:r w:rsidRPr="00702F14" w:rsidDel="00514D3A">
          <w:rPr>
            <w:rFonts w:ascii="Trebuchet MS" w:hAnsi="Trebuchet MS"/>
            <w:lang w:val="en-US"/>
          </w:rPr>
          <w:delText xml:space="preserve">has often enables </w:delText>
        </w:r>
        <w:r w:rsidDel="00514D3A">
          <w:fldChar w:fldCharType="begin"/>
        </w:r>
        <w:r w:rsidDel="00514D3A">
          <w:delInstrText>HYPERLINK "https://georgetown.box.com/s/rtmi4pbcyz2wav084pphsmvof9085ibp"</w:delInstrText>
        </w:r>
        <w:r w:rsidDel="00514D3A">
          <w:fldChar w:fldCharType="separate"/>
        </w:r>
        <w:r w:rsidRPr="00702F14" w:rsidDel="00514D3A">
          <w:rPr>
            <w:rStyle w:val="Hyperlink"/>
            <w:rFonts w:ascii="Trebuchet MS" w:hAnsi="Trebuchet MS"/>
            <w:lang w:val="en-US"/>
          </w:rPr>
          <w:delText>profit extraction</w:delText>
        </w:r>
        <w:r w:rsidDel="00514D3A">
          <w:fldChar w:fldCharType="end"/>
        </w:r>
        <w:r w:rsidRPr="00702F14" w:rsidDel="00514D3A">
          <w:rPr>
            <w:rFonts w:ascii="Trebuchet MS" w:hAnsi="Trebuchet MS"/>
            <w:lang w:val="en-US"/>
          </w:rPr>
          <w:delText xml:space="preserve"> through self-dealing and </w:delText>
        </w:r>
        <w:r w:rsidDel="00514D3A">
          <w:fldChar w:fldCharType="begin"/>
        </w:r>
        <w:r w:rsidDel="00514D3A">
          <w:delInstrText>HYPERLINK "https://www.nber.org/papers/w34039"</w:delInstrText>
        </w:r>
        <w:r w:rsidDel="00514D3A">
          <w:fldChar w:fldCharType="separate"/>
        </w:r>
        <w:r w:rsidRPr="00702F14" w:rsidDel="00514D3A">
          <w:rPr>
            <w:rStyle w:val="Hyperlink"/>
            <w:rFonts w:ascii="Trebuchet MS" w:hAnsi="Trebuchet MS"/>
            <w:lang w:val="en-US"/>
          </w:rPr>
          <w:delText>higher prices</w:delText>
        </w:r>
        <w:r w:rsidDel="00514D3A">
          <w:fldChar w:fldCharType="end"/>
        </w:r>
        <w:r w:rsidRPr="00702F14" w:rsidDel="00514D3A">
          <w:rPr>
            <w:rFonts w:ascii="Trebuchet MS" w:hAnsi="Trebuchet MS"/>
            <w:lang w:val="en-US"/>
          </w:rPr>
          <w:delText>, demonstrating a need for legal regulatory responses.</w:delText>
        </w:r>
        <w:r w:rsidRPr="00702F14" w:rsidDel="00514D3A">
          <w:rPr>
            <w:rStyle w:val="FootnoteReference"/>
            <w:rFonts w:ascii="Trebuchet MS" w:hAnsi="Trebuchet MS"/>
            <w:lang w:val="en-US"/>
          </w:rPr>
          <w:footnoteReference w:id="13"/>
        </w:r>
        <w:r w:rsidRPr="00702F14" w:rsidDel="00514D3A">
          <w:rPr>
            <w:rFonts w:ascii="Trebuchet MS" w:hAnsi="Trebuchet MS"/>
            <w:lang w:val="en-US"/>
          </w:rPr>
          <w:delText xml:space="preserve">  </w:delText>
        </w:r>
      </w:del>
    </w:p>
    <w:p w:rsidR="001D1ECE" w:rsidRDefault="00645227" w14:paraId="58CCB5F6" w14:textId="3AC1A3D9">
      <w:pPr>
        <w:pStyle w:val="Heading1"/>
        <w:rPr>
          <w:rFonts w:ascii="Trebuchet MS" w:hAnsi="Trebuchet MS" w:eastAsia="Trebuchet MS" w:cs="Trebuchet MS"/>
        </w:rPr>
      </w:pPr>
      <w:r>
        <w:rPr>
          <w:rFonts w:ascii="Trebuchet MS" w:hAnsi="Trebuchet MS" w:eastAsia="Trebuchet MS" w:cs="Trebuchet MS"/>
        </w:rPr>
        <w:t>States with the Policy</w:t>
      </w:r>
      <w:r w:rsidR="001C447E">
        <w:rPr>
          <w:rFonts w:ascii="Trebuchet MS" w:hAnsi="Trebuchet MS" w:eastAsia="Trebuchet MS" w:cs="Trebuchet MS"/>
        </w:rPr>
        <w:t xml:space="preserve">: Efforts to Regulate Vertical Integration </w:t>
      </w:r>
    </w:p>
    <w:p w:rsidR="001D1ECE" w:rsidRDefault="001D1ECE" w14:paraId="438F5094" w14:textId="77777777">
      <w:pPr>
        <w:widowControl w:val="0"/>
        <w:rPr>
          <w:rFonts w:ascii="Trebuchet MS" w:hAnsi="Trebuchet MS" w:eastAsia="Trebuchet MS" w:cs="Trebuchet MS"/>
        </w:rPr>
      </w:pPr>
    </w:p>
    <w:tbl>
      <w:tblPr>
        <w:tblW w:w="13050" w:type="dxa"/>
        <w:tblBorders>
          <w:top w:val="single" w:color="747775" w:sz="8" w:space="0"/>
          <w:left w:val="nil"/>
          <w:bottom w:val="single" w:color="747775" w:sz="8" w:space="0"/>
          <w:right w:val="nil"/>
          <w:insideH w:val="single" w:color="747775" w:sz="8" w:space="0"/>
          <w:insideV w:val="nil"/>
        </w:tblBorders>
        <w:tblLayout w:type="fixed"/>
        <w:tblCellMar>
          <w:top w:w="100" w:type="dxa"/>
          <w:left w:w="100" w:type="dxa"/>
          <w:bottom w:w="100" w:type="dxa"/>
          <w:right w:w="100" w:type="dxa"/>
        </w:tblCellMar>
        <w:tblLook w:val="0620" w:firstRow="1" w:lastRow="0" w:firstColumn="0" w:lastColumn="0" w:noHBand="1" w:noVBand="1"/>
      </w:tblPr>
      <w:tblGrid>
        <w:gridCol w:w="3500"/>
        <w:gridCol w:w="3500"/>
        <w:gridCol w:w="6050"/>
      </w:tblGrid>
      <w:tr w:rsidR="001D1ECE" w:rsidTr="3477F8FF" w14:paraId="2FF61296" w14:textId="77777777">
        <w:trPr>
          <w:trHeight w:val="708"/>
          <w:tblHeader/>
        </w:trPr>
        <w:tc>
          <w:tcPr>
            <w:tcW w:w="3500" w:type="dxa"/>
          </w:tcPr>
          <w:p w:rsidR="001D1ECE" w:rsidRDefault="00645227" w14:paraId="6C1326BD" w14:textId="77777777">
            <w:pPr>
              <w:rPr>
                <w:rFonts w:ascii="Trebuchet MS" w:hAnsi="Trebuchet MS" w:eastAsia="Trebuchet MS" w:cs="Trebuchet MS"/>
              </w:rPr>
            </w:pPr>
            <w:r>
              <w:rPr>
                <w:rFonts w:ascii="Trebuchet MS" w:hAnsi="Trebuchet MS" w:eastAsia="Trebuchet MS" w:cs="Trebuchet MS"/>
              </w:rPr>
              <w:lastRenderedPageBreak/>
              <w:t>State</w:t>
            </w:r>
          </w:p>
        </w:tc>
        <w:tc>
          <w:tcPr>
            <w:tcW w:w="3500" w:type="dxa"/>
          </w:tcPr>
          <w:p w:rsidR="001D1ECE" w:rsidRDefault="00645227" w14:paraId="35C20CDC" w14:textId="77777777">
            <w:pPr>
              <w:rPr>
                <w:rFonts w:ascii="Trebuchet MS" w:hAnsi="Trebuchet MS" w:eastAsia="Trebuchet MS" w:cs="Trebuchet MS"/>
              </w:rPr>
            </w:pPr>
            <w:r>
              <w:rPr>
                <w:rFonts w:ascii="Trebuchet MS" w:hAnsi="Trebuchet MS" w:eastAsia="Trebuchet MS" w:cs="Trebuchet MS"/>
              </w:rPr>
              <w:t>Implementation Date</w:t>
            </w:r>
          </w:p>
        </w:tc>
        <w:tc>
          <w:tcPr>
            <w:tcW w:w="6050" w:type="dxa"/>
          </w:tcPr>
          <w:p w:rsidR="001D1ECE" w:rsidRDefault="00645227" w14:paraId="7074127C" w14:textId="77777777">
            <w:pPr>
              <w:rPr>
                <w:rFonts w:ascii="Trebuchet MS" w:hAnsi="Trebuchet MS" w:eastAsia="Trebuchet MS" w:cs="Trebuchet MS"/>
              </w:rPr>
            </w:pPr>
            <w:r>
              <w:rPr>
                <w:rFonts w:ascii="Trebuchet MS" w:hAnsi="Trebuchet MS" w:eastAsia="Trebuchet MS" w:cs="Trebuchet MS"/>
              </w:rPr>
              <w:t>Key Variations/Notes</w:t>
            </w:r>
          </w:p>
        </w:tc>
      </w:tr>
      <w:tr w:rsidR="001D1ECE" w:rsidTr="3477F8FF" w14:paraId="7D410511" w14:textId="77777777">
        <w:trPr>
          <w:trHeight w:val="564"/>
        </w:trPr>
        <w:tc>
          <w:tcPr>
            <w:tcW w:w="3500" w:type="dxa"/>
          </w:tcPr>
          <w:p w:rsidR="001D1ECE" w:rsidRDefault="001C447E" w14:paraId="0E33E1EE" w14:textId="2CDE7C86">
            <w:pPr>
              <w:rPr>
                <w:rFonts w:ascii="Trebuchet MS" w:hAnsi="Trebuchet MS" w:eastAsia="Trebuchet MS" w:cs="Trebuchet MS"/>
              </w:rPr>
            </w:pPr>
            <w:r>
              <w:rPr>
                <w:rFonts w:ascii="Trebuchet MS" w:hAnsi="Trebuchet MS" w:eastAsia="Trebuchet MS" w:cs="Trebuchet MS"/>
              </w:rPr>
              <w:t>Arkansas</w:t>
            </w:r>
          </w:p>
        </w:tc>
        <w:tc>
          <w:tcPr>
            <w:tcW w:w="3500" w:type="dxa"/>
          </w:tcPr>
          <w:p w:rsidR="001D1ECE" w:rsidRDefault="00EC50B0" w14:paraId="776F2E57" w14:textId="778C61F6">
            <w:pPr>
              <w:rPr>
                <w:rFonts w:ascii="Trebuchet MS" w:hAnsi="Trebuchet MS" w:eastAsia="Trebuchet MS" w:cs="Trebuchet MS"/>
              </w:rPr>
            </w:pPr>
            <w:r>
              <w:rPr>
                <w:rFonts w:ascii="Trebuchet MS" w:hAnsi="Trebuchet MS" w:eastAsia="Trebuchet MS" w:cs="Trebuchet MS"/>
              </w:rPr>
              <w:t xml:space="preserve">January 1, 2026 </w:t>
            </w:r>
          </w:p>
        </w:tc>
        <w:tc>
          <w:tcPr>
            <w:tcW w:w="6050" w:type="dxa"/>
          </w:tcPr>
          <w:p w:rsidR="001D1ECE" w:rsidP="3477F8FF" w:rsidRDefault="5CAA67AC" w14:paraId="7F51B95C" w14:textId="7AA0207F">
            <w:pPr>
              <w:rPr>
                <w:rFonts w:ascii="Trebuchet MS" w:hAnsi="Trebuchet MS" w:eastAsia="Trebuchet MS" w:cs="Trebuchet MS"/>
                <w:lang w:val="en-US"/>
              </w:rPr>
            </w:pPr>
            <w:r w:rsidRPr="3477F8FF">
              <w:rPr>
                <w:rFonts w:ascii="Trebuchet MS" w:hAnsi="Trebuchet MS" w:eastAsia="Trebuchet MS" w:cs="Trebuchet MS"/>
                <w:lang w:val="en-US"/>
              </w:rPr>
              <w:t>Prohibits Pharmacy Benefit Managers</w:t>
            </w:r>
            <w:r w:rsidRPr="3477F8FF" w:rsidR="44D30177">
              <w:rPr>
                <w:rFonts w:ascii="Trebuchet MS" w:hAnsi="Trebuchet MS" w:eastAsia="Trebuchet MS" w:cs="Trebuchet MS"/>
                <w:lang w:val="en-US"/>
              </w:rPr>
              <w:t xml:space="preserve"> (PBMs)</w:t>
            </w:r>
            <w:r w:rsidRPr="3477F8FF">
              <w:rPr>
                <w:rFonts w:ascii="Trebuchet MS" w:hAnsi="Trebuchet MS" w:eastAsia="Trebuchet MS" w:cs="Trebuchet MS"/>
                <w:lang w:val="en-US"/>
              </w:rPr>
              <w:t xml:space="preserve"> from owning or operating pharmacies in the state, but </w:t>
            </w:r>
            <w:r w:rsidRPr="3477F8FF" w:rsidR="292173CB">
              <w:rPr>
                <w:rFonts w:ascii="Trebuchet MS" w:hAnsi="Trebuchet MS" w:eastAsia="Trebuchet MS" w:cs="Trebuchet MS"/>
                <w:lang w:val="en-US"/>
              </w:rPr>
              <w:t>enforcement of this statute is stayed pending the outcome of</w:t>
            </w:r>
            <w:r w:rsidRPr="3477F8FF">
              <w:rPr>
                <w:rFonts w:ascii="Trebuchet MS" w:hAnsi="Trebuchet MS" w:eastAsia="Trebuchet MS" w:cs="Trebuchet MS"/>
                <w:lang w:val="en-US"/>
              </w:rPr>
              <w:t xml:space="preserve"> </w:t>
            </w:r>
            <w:r w:rsidRPr="3477F8FF" w:rsidR="292173CB">
              <w:rPr>
                <w:rFonts w:ascii="Trebuchet MS" w:hAnsi="Trebuchet MS" w:eastAsia="Trebuchet MS" w:cs="Trebuchet MS"/>
                <w:lang w:val="en-US"/>
              </w:rPr>
              <w:t>litigation</w:t>
            </w:r>
            <w:r w:rsidRPr="3477F8FF">
              <w:rPr>
                <w:rFonts w:ascii="Trebuchet MS" w:hAnsi="Trebuchet MS" w:eastAsia="Trebuchet MS" w:cs="Trebuchet MS"/>
                <w:lang w:val="en-US"/>
              </w:rPr>
              <w:t>.  This has not stopped other states from introducing legislation of a similar type.</w:t>
            </w:r>
            <w:r w:rsidRPr="3477F8FF" w:rsidR="50291A46">
              <w:rPr>
                <w:rFonts w:ascii="Trebuchet MS" w:hAnsi="Trebuchet MS" w:eastAsia="Trebuchet MS" w:cs="Trebuchet MS"/>
                <w:lang w:val="en-US"/>
              </w:rPr>
              <w:t xml:space="preserve"> Act 624</w:t>
            </w:r>
          </w:p>
        </w:tc>
      </w:tr>
      <w:tr w:rsidR="002D2850" w:rsidTr="3477F8FF" w14:paraId="61BF5EFC" w14:textId="77777777">
        <w:trPr>
          <w:trHeight w:val="564"/>
          <w:ins w:author="Author" w:id="89"/>
        </w:trPr>
        <w:tc>
          <w:tcPr>
            <w:tcW w:w="3500" w:type="dxa"/>
          </w:tcPr>
          <w:p w:rsidR="002D2850" w:rsidP="002D2850" w:rsidRDefault="002D2850" w14:paraId="207C8C02" w14:textId="2C212969">
            <w:pPr>
              <w:rPr>
                <w:ins w:author="Author" w:id="90"/>
                <w:rFonts w:ascii="Trebuchet MS" w:hAnsi="Trebuchet MS" w:eastAsia="Trebuchet MS" w:cs="Trebuchet MS"/>
              </w:rPr>
            </w:pPr>
            <w:commentRangeStart w:id="91"/>
            <w:ins w:author="Author" w:id="92">
              <w:r>
                <w:rPr>
                  <w:rFonts w:ascii="Trebuchet MS" w:hAnsi="Trebuchet MS" w:eastAsia="Trebuchet MS" w:cs="Trebuchet MS"/>
                </w:rPr>
                <w:t>Arkansas</w:t>
              </w:r>
            </w:ins>
            <w:commentRangeEnd w:id="91"/>
            <w:r w:rsidR="00072491">
              <w:rPr>
                <w:rStyle w:val="CommentReference"/>
                <w:rFonts w:ascii="Trebuchet MS" w:hAnsi="Trebuchet MS" w:eastAsia="Trebuchet MS" w:cs="Trebuchet MS"/>
                <w:sz w:val="22"/>
                <w:szCs w:val="22"/>
              </w:rPr>
              <w:commentReference w:id="91"/>
            </w:r>
          </w:p>
        </w:tc>
        <w:tc>
          <w:tcPr>
            <w:tcW w:w="3500" w:type="dxa"/>
          </w:tcPr>
          <w:p w:rsidR="002D2850" w:rsidP="002D2850" w:rsidRDefault="002D2850" w14:paraId="6513E38B" w14:textId="0F3E676E">
            <w:pPr>
              <w:rPr>
                <w:ins w:author="Author" w:id="93"/>
                <w:rFonts w:ascii="Trebuchet MS" w:hAnsi="Trebuchet MS" w:eastAsia="Trebuchet MS" w:cs="Trebuchet MS"/>
              </w:rPr>
            </w:pPr>
            <w:ins w:author="Author" w:id="94">
              <w:r>
                <w:rPr>
                  <w:rFonts w:ascii="Trebuchet MS" w:hAnsi="Trebuchet MS" w:eastAsia="Trebuchet MS" w:cs="Trebuchet MS"/>
                  <w:color w:val="000000"/>
                </w:rPr>
                <w:t>August 5, 2025</w:t>
              </w:r>
            </w:ins>
          </w:p>
        </w:tc>
        <w:tc>
          <w:tcPr>
            <w:tcW w:w="6050" w:type="dxa"/>
          </w:tcPr>
          <w:p w:rsidRPr="3477F8FF" w:rsidR="002D2850" w:rsidP="002D2850" w:rsidRDefault="002D2850" w14:paraId="470D3BE3" w14:textId="6812A8F8">
            <w:pPr>
              <w:rPr>
                <w:ins w:author="Author" w:id="95"/>
                <w:rFonts w:ascii="Trebuchet MS" w:hAnsi="Trebuchet MS" w:eastAsia="Trebuchet MS" w:cs="Trebuchet MS"/>
                <w:lang w:val="en-US"/>
              </w:rPr>
            </w:pPr>
            <w:ins w:author="Author" w:id="96">
              <w:r>
                <w:rPr>
                  <w:rFonts w:ascii="Trebuchet MS" w:hAnsi="Trebuchet MS" w:eastAsia="Trebuchet MS" w:cs="Trebuchet MS"/>
                </w:rPr>
                <w:t>Creates a licensing and regulatory framework for PSAOs, imposes extensive ownership disclosure requirements, establishes pharmacy contract protections, and grants enforcement authority to the DOI. Act 773, 2025</w:t>
              </w:r>
            </w:ins>
          </w:p>
        </w:tc>
      </w:tr>
      <w:tr w:rsidR="001D1ECE" w:rsidTr="3477F8FF" w14:paraId="5871A326" w14:textId="77777777">
        <w:trPr>
          <w:trHeight w:val="564"/>
        </w:trPr>
        <w:tc>
          <w:tcPr>
            <w:tcW w:w="3500" w:type="dxa"/>
          </w:tcPr>
          <w:p w:rsidR="001D1ECE" w:rsidRDefault="001C447E" w14:paraId="426C46C0" w14:textId="61468477">
            <w:pPr>
              <w:rPr>
                <w:rFonts w:ascii="Trebuchet MS" w:hAnsi="Trebuchet MS" w:eastAsia="Trebuchet MS" w:cs="Trebuchet MS"/>
              </w:rPr>
            </w:pPr>
            <w:commentRangeStart w:id="97"/>
            <w:del w:author="Author" w:id="98">
              <w:r w:rsidDel="00CD29AD">
                <w:rPr>
                  <w:rFonts w:ascii="Trebuchet MS" w:hAnsi="Trebuchet MS" w:eastAsia="Trebuchet MS" w:cs="Trebuchet MS"/>
                </w:rPr>
                <w:delText>Arizona</w:delText>
              </w:r>
            </w:del>
            <w:commentRangeEnd w:id="97"/>
            <w:r w:rsidR="00CD29AD">
              <w:rPr>
                <w:rStyle w:val="CommentReference"/>
                <w:rFonts w:ascii="Trebuchet MS" w:hAnsi="Trebuchet MS" w:eastAsia="Trebuchet MS" w:cs="Trebuchet MS"/>
                <w:sz w:val="22"/>
                <w:szCs w:val="22"/>
              </w:rPr>
              <w:commentReference w:id="97"/>
            </w:r>
          </w:p>
        </w:tc>
        <w:tc>
          <w:tcPr>
            <w:tcW w:w="3500" w:type="dxa"/>
          </w:tcPr>
          <w:p w:rsidRPr="00843429" w:rsidR="001D1ECE" w:rsidRDefault="00843429" w14:paraId="4EE30B0A" w14:textId="306657E4">
            <w:pPr>
              <w:rPr>
                <w:rFonts w:ascii="Trebuchet MS" w:hAnsi="Trebuchet MS" w:eastAsia="Trebuchet MS" w:cs="Trebuchet MS"/>
              </w:rPr>
            </w:pPr>
            <w:del w:author="Author" w:id="99">
              <w:r w:rsidDel="00CD29AD">
                <w:rPr>
                  <w:rFonts w:ascii="Trebuchet MS" w:hAnsi="Trebuchet MS" w:eastAsia="Trebuchet MS" w:cs="Trebuchet MS"/>
                </w:rPr>
                <w:delText>December 31, 2026</w:delText>
              </w:r>
            </w:del>
          </w:p>
        </w:tc>
        <w:tc>
          <w:tcPr>
            <w:tcW w:w="6050" w:type="dxa"/>
          </w:tcPr>
          <w:p w:rsidRPr="00843429" w:rsidR="001D1ECE" w:rsidP="3477F8FF" w:rsidRDefault="4B27EC16" w14:paraId="772B6FEC" w14:textId="4D46CE54">
            <w:pPr>
              <w:rPr>
                <w:rFonts w:ascii="Trebuchet MS" w:hAnsi="Trebuchet MS"/>
                <w:lang w:val="en-US"/>
              </w:rPr>
            </w:pPr>
            <w:del w:author="Author" w:id="100">
              <w:r w:rsidRPr="3477F8FF" w:rsidDel="00CD29AD">
                <w:rPr>
                  <w:rFonts w:ascii="Trebuchet MS" w:hAnsi="Trebuchet MS" w:eastAsia="Trebuchet MS" w:cs="Trebuchet MS"/>
                  <w:b/>
                  <w:bCs/>
                  <w:i/>
                  <w:iCs/>
                  <w:lang w:val="en-US"/>
                </w:rPr>
                <w:delText>Proposed</w:delText>
              </w:r>
              <w:r w:rsidRPr="3477F8FF" w:rsidDel="00CD29AD">
                <w:rPr>
                  <w:rFonts w:ascii="Trebuchet MS" w:hAnsi="Trebuchet MS"/>
                  <w:lang w:val="en-US"/>
                </w:rPr>
                <w:delText xml:space="preserve">:  </w:delText>
              </w:r>
              <w:r w:rsidRPr="3477F8FF" w:rsidDel="00CD29AD" w:rsidR="44D30177">
                <w:rPr>
                  <w:rFonts w:ascii="Trebuchet MS" w:hAnsi="Trebuchet MS"/>
                  <w:lang w:val="en-US"/>
                </w:rPr>
                <w:delText>Prohibits PBMs from owning or holding, directly or indirectly, pharmacy permits in the state. SB 1545</w:delText>
              </w:r>
            </w:del>
          </w:p>
        </w:tc>
      </w:tr>
      <w:tr w:rsidR="0037300C" w:rsidTr="3477F8FF" w14:paraId="6907D6F1" w14:textId="77777777">
        <w:trPr>
          <w:trHeight w:val="564"/>
        </w:trPr>
        <w:tc>
          <w:tcPr>
            <w:tcW w:w="3500" w:type="dxa"/>
          </w:tcPr>
          <w:p w:rsidR="0037300C" w:rsidP="0037300C" w:rsidRDefault="0037300C" w14:paraId="1A8CD0BC" w14:textId="57AD7461">
            <w:pPr>
              <w:rPr>
                <w:rFonts w:ascii="Trebuchet MS" w:hAnsi="Trebuchet MS" w:eastAsia="Trebuchet MS" w:cs="Trebuchet MS"/>
              </w:rPr>
            </w:pPr>
            <w:del w:author="Author" w:id="101">
              <w:r w:rsidDel="004F4827">
                <w:rPr>
                  <w:rFonts w:ascii="Trebuchet MS" w:hAnsi="Trebuchet MS" w:eastAsia="Trebuchet MS" w:cs="Trebuchet MS"/>
                </w:rPr>
                <w:delText>Oklahoma</w:delText>
              </w:r>
            </w:del>
          </w:p>
        </w:tc>
        <w:tc>
          <w:tcPr>
            <w:tcW w:w="3500" w:type="dxa"/>
          </w:tcPr>
          <w:p w:rsidR="0037300C" w:rsidP="0037300C" w:rsidRDefault="0037300C" w14:paraId="27306D4D" w14:textId="1A520599">
            <w:pPr>
              <w:rPr>
                <w:rFonts w:ascii="Trebuchet MS" w:hAnsi="Trebuchet MS" w:eastAsia="Trebuchet MS" w:cs="Trebuchet MS"/>
              </w:rPr>
            </w:pPr>
            <w:del w:author="Author" w:id="102">
              <w:r w:rsidDel="004F4827">
                <w:rPr>
                  <w:rFonts w:ascii="Trebuchet MS" w:hAnsi="Trebuchet MS" w:eastAsia="Trebuchet MS" w:cs="Trebuchet MS"/>
                  <w:color w:val="000000"/>
                </w:rPr>
                <w:delText>November 1, 2026</w:delText>
              </w:r>
            </w:del>
          </w:p>
        </w:tc>
        <w:tc>
          <w:tcPr>
            <w:tcW w:w="6050" w:type="dxa"/>
          </w:tcPr>
          <w:p w:rsidR="0037300C" w:rsidP="0037300C" w:rsidRDefault="0037300C" w14:paraId="07DDF4DF" w14:textId="46893F66">
            <w:pPr>
              <w:rPr>
                <w:rFonts w:ascii="Trebuchet MS" w:hAnsi="Trebuchet MS" w:eastAsia="Trebuchet MS" w:cs="Trebuchet MS"/>
              </w:rPr>
            </w:pPr>
            <w:del w:author="Author" w:id="103">
              <w:r w:rsidRPr="00FB52BC" w:rsidDel="004F4827">
                <w:rPr>
                  <w:rFonts w:ascii="Trebuchet MS" w:hAnsi="Trebuchet MS" w:eastAsia="Trebuchet MS" w:cs="Trebuchet MS"/>
                  <w:b/>
                  <w:bCs/>
                  <w:i/>
                  <w:iCs/>
                </w:rPr>
                <w:delText>Proposed</w:delText>
              </w:r>
              <w:r w:rsidRPr="00FB52BC" w:rsidDel="004F4827">
                <w:rPr>
                  <w:rFonts w:ascii="Trebuchet MS" w:hAnsi="Trebuchet MS" w:eastAsia="Trebuchet MS" w:cs="Trebuchet MS"/>
                  <w:i/>
                  <w:iCs/>
                </w:rPr>
                <w:delText xml:space="preserve">:  </w:delText>
              </w:r>
              <w:r w:rsidRPr="00FB52BC" w:rsidDel="004F4827">
                <w:rPr>
                  <w:rFonts w:ascii="Trebuchet MS" w:hAnsi="Trebuchet MS"/>
                </w:rPr>
                <w:delText xml:space="preserve">Establishes </w:delText>
              </w:r>
              <w:r w:rsidRPr="00FB52BC" w:rsidDel="004F4827">
                <w:rPr>
                  <w:rFonts w:ascii="Trebuchet MS" w:hAnsi="Trebuchet MS" w:eastAsia="Trebuchet MS" w:cs="Trebuchet MS"/>
                  <w:color w:val="000000" w:themeColor="text1"/>
                  <w:lang w:val="en-US"/>
                </w:rPr>
                <w:delText>a new regulatory framework for PBMs by prohibiting PBMs and their directly or indirectly affiliated entities from holding pharmacy licenses to sell retail drugs in Oklahoma. This would be accomplished through the Board of Pharmacy’s licensing authority.</w:delText>
              </w:r>
              <w:r w:rsidDel="004F4827">
                <w:rPr>
                  <w:rFonts w:ascii="Trebuchet MS" w:hAnsi="Trebuchet MS" w:eastAsia="Trebuchet MS" w:cs="Trebuchet MS"/>
                  <w:color w:val="000000" w:themeColor="text1"/>
                  <w:lang w:val="en-US"/>
                </w:rPr>
                <w:delText xml:space="preserve"> HB 4457</w:delText>
              </w:r>
            </w:del>
          </w:p>
        </w:tc>
      </w:tr>
      <w:tr w:rsidR="0061251B" w:rsidTr="3477F8FF" w14:paraId="78203014" w14:textId="77777777">
        <w:trPr>
          <w:trHeight w:val="25"/>
          <w:ins w:author="Author" w:id="104"/>
        </w:trPr>
        <w:tc>
          <w:tcPr>
            <w:tcW w:w="3500" w:type="dxa"/>
          </w:tcPr>
          <w:p w:rsidR="0061251B" w:rsidP="0061251B" w:rsidRDefault="0061251B" w14:paraId="73C7352D" w14:textId="7875D168">
            <w:pPr>
              <w:rPr>
                <w:ins w:author="Author" w:id="105"/>
                <w:rFonts w:ascii="Trebuchet MS" w:hAnsi="Trebuchet MS" w:eastAsia="Trebuchet MS" w:cs="Trebuchet MS"/>
              </w:rPr>
            </w:pPr>
            <w:ins w:author="Author" w:id="106">
              <w:r>
                <w:rPr>
                  <w:rFonts w:ascii="Trebuchet MS" w:hAnsi="Trebuchet MS" w:eastAsia="Trebuchet MS" w:cs="Trebuchet MS"/>
                </w:rPr>
                <w:t>North Carolina</w:t>
              </w:r>
            </w:ins>
          </w:p>
        </w:tc>
        <w:tc>
          <w:tcPr>
            <w:tcW w:w="3500" w:type="dxa"/>
          </w:tcPr>
          <w:p w:rsidR="0061251B" w:rsidP="0061251B" w:rsidRDefault="0061251B" w14:paraId="3C500758" w14:textId="5AEF7293">
            <w:pPr>
              <w:rPr>
                <w:ins w:author="Author" w:id="107"/>
                <w:rFonts w:ascii="Trebuchet MS" w:hAnsi="Trebuchet MS" w:eastAsia="Trebuchet MS" w:cs="Trebuchet MS"/>
                <w:color w:val="000000"/>
              </w:rPr>
            </w:pPr>
            <w:ins w:author="Author" w:id="108">
              <w:r>
                <w:rPr>
                  <w:rFonts w:ascii="Trebuchet MS" w:hAnsi="Trebuchet MS" w:eastAsia="Trebuchet MS" w:cs="Trebuchet MS"/>
                  <w:color w:val="000000"/>
                </w:rPr>
                <w:t>October 1, 2026</w:t>
              </w:r>
            </w:ins>
          </w:p>
        </w:tc>
        <w:tc>
          <w:tcPr>
            <w:tcW w:w="6050" w:type="dxa"/>
          </w:tcPr>
          <w:p w:rsidRPr="3477F8FF" w:rsidR="0061251B" w:rsidP="0061251B" w:rsidRDefault="0061251B" w14:paraId="65368885" w14:textId="2F0B4B8B">
            <w:pPr>
              <w:rPr>
                <w:ins w:author="Author" w:id="109"/>
                <w:rFonts w:ascii="Trebuchet MS" w:hAnsi="Trebuchet MS" w:eastAsia="Trebuchet MS" w:cs="Trebuchet MS"/>
                <w:lang w:val="en-US"/>
              </w:rPr>
            </w:pPr>
            <w:ins w:author="Author" w:id="110">
              <w:r>
                <w:rPr>
                  <w:rFonts w:ascii="Trebuchet MS" w:hAnsi="Trebuchet MS" w:eastAsia="Trebuchet MS" w:cs="Trebuchet MS"/>
                </w:rPr>
                <w:t>Imposes PSAO licensing, ownership transparency, contract requirements, and affiliated-purchasing protections. Session Law 2025-69, 2025</w:t>
              </w:r>
            </w:ins>
          </w:p>
        </w:tc>
      </w:tr>
      <w:tr w:rsidR="0061251B" w:rsidTr="3477F8FF" w14:paraId="56AA3112" w14:textId="77777777">
        <w:trPr>
          <w:trHeight w:val="25"/>
          <w:ins w:author="Author" w:id="111"/>
        </w:trPr>
        <w:tc>
          <w:tcPr>
            <w:tcW w:w="3500" w:type="dxa"/>
          </w:tcPr>
          <w:p w:rsidR="0061251B" w:rsidP="0061251B" w:rsidRDefault="0061251B" w14:paraId="024799E1" w14:textId="5F5DDAAD">
            <w:pPr>
              <w:rPr>
                <w:ins w:author="Author" w:id="112"/>
                <w:rFonts w:ascii="Trebuchet MS" w:hAnsi="Trebuchet MS" w:eastAsia="Trebuchet MS" w:cs="Trebuchet MS"/>
              </w:rPr>
            </w:pPr>
            <w:ins w:author="Author" w:id="113">
              <w:r>
                <w:rPr>
                  <w:rFonts w:ascii="Trebuchet MS" w:hAnsi="Trebuchet MS" w:eastAsia="Trebuchet MS" w:cs="Trebuchet MS"/>
                </w:rPr>
                <w:t>South Carolina</w:t>
              </w:r>
            </w:ins>
          </w:p>
        </w:tc>
        <w:tc>
          <w:tcPr>
            <w:tcW w:w="3500" w:type="dxa"/>
          </w:tcPr>
          <w:p w:rsidR="0061251B" w:rsidP="0061251B" w:rsidRDefault="0061251B" w14:paraId="0FE6F74D" w14:textId="2E9B0E1E">
            <w:pPr>
              <w:rPr>
                <w:ins w:author="Author" w:id="114"/>
                <w:rFonts w:ascii="Trebuchet MS" w:hAnsi="Trebuchet MS" w:eastAsia="Trebuchet MS" w:cs="Trebuchet MS"/>
                <w:color w:val="000000"/>
              </w:rPr>
            </w:pPr>
            <w:ins w:author="Author" w:id="115">
              <w:r>
                <w:rPr>
                  <w:rFonts w:ascii="Trebuchet MS" w:hAnsi="Trebuchet MS" w:eastAsia="Trebuchet MS" w:cs="Trebuchet MS"/>
                  <w:color w:val="000000"/>
                </w:rPr>
                <w:t>January 1, 2024</w:t>
              </w:r>
            </w:ins>
          </w:p>
        </w:tc>
        <w:tc>
          <w:tcPr>
            <w:tcW w:w="6050" w:type="dxa"/>
          </w:tcPr>
          <w:p w:rsidRPr="3477F8FF" w:rsidR="0061251B" w:rsidP="0061251B" w:rsidRDefault="0061251B" w14:paraId="2AA9FF0C" w14:textId="0D7964A0">
            <w:pPr>
              <w:rPr>
                <w:ins w:author="Author" w:id="116"/>
                <w:rFonts w:ascii="Trebuchet MS" w:hAnsi="Trebuchet MS" w:eastAsia="Trebuchet MS" w:cs="Trebuchet MS"/>
                <w:lang w:val="en-US"/>
              </w:rPr>
            </w:pPr>
            <w:ins w:author="Author" w:id="117">
              <w:r>
                <w:rPr>
                  <w:rFonts w:ascii="Trebuchet MS" w:hAnsi="Trebuchet MS" w:eastAsia="Trebuchet MS" w:cs="Trebuchet MS"/>
                </w:rPr>
                <w:t>Imposes licensing and examination oversight of PSAOs, and limits on requiring affiliated purchasing mandates. Act No. 30, 2026.</w:t>
              </w:r>
            </w:ins>
          </w:p>
        </w:tc>
      </w:tr>
      <w:tr w:rsidR="0037300C" w:rsidTr="3477F8FF" w14:paraId="560068C8" w14:textId="77777777">
        <w:trPr>
          <w:trHeight w:val="25"/>
        </w:trPr>
        <w:tc>
          <w:tcPr>
            <w:tcW w:w="3500" w:type="dxa"/>
          </w:tcPr>
          <w:p w:rsidR="0037300C" w:rsidP="0037300C" w:rsidRDefault="0037300C" w14:paraId="03A57968" w14:textId="41239670">
            <w:pPr>
              <w:rPr>
                <w:rFonts w:ascii="Trebuchet MS" w:hAnsi="Trebuchet MS" w:eastAsia="Trebuchet MS" w:cs="Trebuchet MS"/>
              </w:rPr>
            </w:pPr>
            <w:r>
              <w:rPr>
                <w:rFonts w:ascii="Trebuchet MS" w:hAnsi="Trebuchet MS" w:eastAsia="Trebuchet MS" w:cs="Trebuchet MS"/>
              </w:rPr>
              <w:lastRenderedPageBreak/>
              <w:t>Tennessee</w:t>
            </w:r>
          </w:p>
        </w:tc>
        <w:tc>
          <w:tcPr>
            <w:tcW w:w="3500" w:type="dxa"/>
          </w:tcPr>
          <w:p w:rsidR="0037300C" w:rsidP="0037300C" w:rsidRDefault="00E906F3" w14:paraId="7E2F3A22" w14:textId="6AE25A1D">
            <w:pPr>
              <w:rPr>
                <w:rFonts w:ascii="Trebuchet MS" w:hAnsi="Trebuchet MS" w:eastAsia="Trebuchet MS" w:cs="Trebuchet MS"/>
                <w:color w:val="000000"/>
              </w:rPr>
            </w:pPr>
            <w:r>
              <w:rPr>
                <w:rFonts w:ascii="Trebuchet MS" w:hAnsi="Trebuchet MS" w:eastAsia="Trebuchet MS" w:cs="Trebuchet MS"/>
                <w:color w:val="000000"/>
              </w:rPr>
              <w:t>July 1, 2028</w:t>
            </w:r>
          </w:p>
        </w:tc>
        <w:tc>
          <w:tcPr>
            <w:tcW w:w="6050" w:type="dxa"/>
          </w:tcPr>
          <w:p w:rsidRPr="004F0C3C" w:rsidR="0037300C" w:rsidP="3477F8FF" w:rsidRDefault="08683E50" w14:paraId="74D622C2" w14:textId="0C5D97A5">
            <w:pPr>
              <w:rPr>
                <w:rFonts w:ascii="Trebuchet MS" w:hAnsi="Trebuchet MS" w:eastAsia="Trebuchet MS" w:cs="Trebuchet MS"/>
                <w:lang w:val="en-US"/>
              </w:rPr>
            </w:pPr>
            <w:r w:rsidRPr="3477F8FF">
              <w:rPr>
                <w:rFonts w:ascii="Trebuchet MS" w:hAnsi="Trebuchet MS" w:eastAsia="Trebuchet MS" w:cs="Trebuchet MS"/>
                <w:lang w:val="en-US"/>
              </w:rPr>
              <w:t xml:space="preserve">Prohibits a PBM from directly or indirectly acquiring, holding, controlling, or otherwise possessing any ownership or beneficial interest in, or exercising control over, a pharmacy license or a pharmacy license holder, including through any contract or arrangement that transfers operational control or economic benefit to the pharmacy benefits manager. </w:t>
            </w:r>
            <w:del w:author="Author" w:id="118">
              <w:r w:rsidRPr="3477F8FF" w:rsidDel="009706CD">
                <w:rPr>
                  <w:rFonts w:ascii="Trebuchet MS" w:hAnsi="Trebuchet MS" w:eastAsia="Trebuchet MS" w:cs="Trebuchet MS"/>
                  <w:lang w:val="en-US"/>
                </w:rPr>
                <w:delText xml:space="preserve"> </w:delText>
              </w:r>
            </w:del>
            <w:r w:rsidRPr="3477F8FF">
              <w:rPr>
                <w:rFonts w:ascii="Trebuchet MS" w:hAnsi="Trebuchet MS" w:eastAsia="Trebuchet MS" w:cs="Trebuchet MS"/>
                <w:lang w:val="en-US"/>
              </w:rPr>
              <w:t>This prohibition</w:t>
            </w:r>
            <w:ins w:author="Author" w:id="119">
              <w:r w:rsidR="00335554">
                <w:rPr>
                  <w:rFonts w:ascii="Trebuchet MS" w:hAnsi="Trebuchet MS" w:eastAsia="Trebuchet MS" w:cs="Trebuchet MS"/>
                  <w:lang w:val="en-US"/>
                </w:rPr>
                <w:t>, which is currently the subject of litigation,</w:t>
              </w:r>
            </w:ins>
            <w:r w:rsidRPr="3477F8FF">
              <w:rPr>
                <w:rFonts w:ascii="Trebuchet MS" w:hAnsi="Trebuchet MS" w:eastAsia="Trebuchet MS" w:cs="Trebuchet MS"/>
                <w:lang w:val="en-US"/>
              </w:rPr>
              <w:t xml:space="preserve"> applies regardless of the percentage of ownership interest.  Compliance with the prohibition is made a condition of the issuance, renewal, and continued validity of a pharmacy license.</w:t>
            </w:r>
            <w:r w:rsidRPr="3477F8FF" w:rsidR="16C61ACF">
              <w:rPr>
                <w:rFonts w:ascii="Trebuchet MS" w:hAnsi="Trebuchet MS" w:eastAsia="Trebuchet MS" w:cs="Trebuchet MS"/>
                <w:lang w:val="en-US"/>
              </w:rPr>
              <w:t xml:space="preserve"> Pub. Ch. 1111</w:t>
            </w:r>
            <w:ins w:author="Author" w:id="120">
              <w:r w:rsidR="009706CD">
                <w:rPr>
                  <w:rFonts w:ascii="Trebuchet MS" w:hAnsi="Trebuchet MS" w:eastAsia="Trebuchet MS" w:cs="Trebuchet MS"/>
                  <w:lang w:val="en-US"/>
                </w:rPr>
                <w:t>, 2026</w:t>
              </w:r>
            </w:ins>
          </w:p>
        </w:tc>
      </w:tr>
    </w:tbl>
    <w:p w:rsidR="001C447E" w:rsidP="001C447E" w:rsidRDefault="001C447E" w14:paraId="04E7F790" w14:textId="25ECD796">
      <w:pPr>
        <w:pStyle w:val="Heading1"/>
        <w:rPr>
          <w:rFonts w:ascii="Trebuchet MS" w:hAnsi="Trebuchet MS" w:eastAsia="Trebuchet MS" w:cs="Trebuchet MS"/>
        </w:rPr>
      </w:pPr>
      <w:bookmarkStart w:name="_ac9hmpy9dwy6" w:colFirst="0" w:colLast="0" w:id="121"/>
      <w:bookmarkEnd w:id="121"/>
      <w:r>
        <w:rPr>
          <w:rFonts w:ascii="Trebuchet MS" w:hAnsi="Trebuchet MS" w:eastAsia="Trebuchet MS" w:cs="Trebuchet MS"/>
        </w:rPr>
        <w:t xml:space="preserve">States with the Policy: Efforts to Regulate Horizontal Integration </w:t>
      </w:r>
    </w:p>
    <w:p w:rsidR="001C447E" w:rsidP="001C447E" w:rsidRDefault="001C447E" w14:paraId="5210FA8C" w14:textId="77777777">
      <w:pPr>
        <w:widowControl w:val="0"/>
        <w:rPr>
          <w:rFonts w:ascii="Trebuchet MS" w:hAnsi="Trebuchet MS" w:eastAsia="Trebuchet MS" w:cs="Trebuchet MS"/>
        </w:rPr>
      </w:pPr>
    </w:p>
    <w:tbl>
      <w:tblPr>
        <w:tblStyle w:val="a0"/>
        <w:tblW w:w="13050" w:type="dxa"/>
        <w:tblInd w:w="0"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3500"/>
        <w:gridCol w:w="3500"/>
        <w:gridCol w:w="6050"/>
      </w:tblGrid>
      <w:tr w:rsidR="001C447E" w:rsidTr="00BA2A70" w14:paraId="4D7D30F8" w14:textId="77777777">
        <w:trPr>
          <w:cnfStyle w:val="100000000000" w:firstRow="1" w:lastRow="0" w:firstColumn="0" w:lastColumn="0" w:oddVBand="0" w:evenVBand="0" w:oddHBand="0" w:evenHBand="0" w:firstRowFirstColumn="0" w:firstRowLastColumn="0" w:lastRowFirstColumn="0" w:lastRowLastColumn="0"/>
          <w:trHeight w:val="708"/>
          <w:tblHeader/>
        </w:trPr>
        <w:tc>
          <w:tcPr>
            <w:tcW w:w="3500" w:type="dxa"/>
          </w:tcPr>
          <w:p w:rsidR="001C447E" w:rsidP="00D44BC8" w:rsidRDefault="001C447E" w14:paraId="70689F47" w14:textId="77777777">
            <w:pPr>
              <w:rPr>
                <w:rFonts w:ascii="Trebuchet MS" w:hAnsi="Trebuchet MS" w:eastAsia="Trebuchet MS" w:cs="Trebuchet MS"/>
              </w:rPr>
            </w:pPr>
            <w:r>
              <w:rPr>
                <w:rFonts w:ascii="Trebuchet MS" w:hAnsi="Trebuchet MS" w:eastAsia="Trebuchet MS" w:cs="Trebuchet MS"/>
              </w:rPr>
              <w:t>State</w:t>
            </w:r>
          </w:p>
        </w:tc>
        <w:tc>
          <w:tcPr>
            <w:tcW w:w="3500" w:type="dxa"/>
          </w:tcPr>
          <w:p w:rsidR="001C447E" w:rsidP="00D44BC8" w:rsidRDefault="001C447E" w14:paraId="78B35F80" w14:textId="77777777">
            <w:pPr>
              <w:rPr>
                <w:rFonts w:ascii="Trebuchet MS" w:hAnsi="Trebuchet MS" w:eastAsia="Trebuchet MS" w:cs="Trebuchet MS"/>
              </w:rPr>
            </w:pPr>
            <w:r>
              <w:rPr>
                <w:rFonts w:ascii="Trebuchet MS" w:hAnsi="Trebuchet MS" w:eastAsia="Trebuchet MS" w:cs="Trebuchet MS"/>
              </w:rPr>
              <w:t>Implementation Date</w:t>
            </w:r>
          </w:p>
        </w:tc>
        <w:tc>
          <w:tcPr>
            <w:tcW w:w="6050" w:type="dxa"/>
          </w:tcPr>
          <w:p w:rsidR="001C447E" w:rsidP="00D44BC8" w:rsidRDefault="001C447E" w14:paraId="1463A352" w14:textId="77777777">
            <w:pPr>
              <w:rPr>
                <w:rFonts w:ascii="Trebuchet MS" w:hAnsi="Trebuchet MS" w:eastAsia="Trebuchet MS" w:cs="Trebuchet MS"/>
              </w:rPr>
            </w:pPr>
            <w:r>
              <w:rPr>
                <w:rFonts w:ascii="Trebuchet MS" w:hAnsi="Trebuchet MS" w:eastAsia="Trebuchet MS" w:cs="Trebuchet MS"/>
              </w:rPr>
              <w:t>Key Variations/Notes</w:t>
            </w:r>
          </w:p>
        </w:tc>
      </w:tr>
      <w:tr w:rsidR="00996418" w:rsidTr="00BA2A70" w14:paraId="62565FEB" w14:textId="77777777">
        <w:trPr>
          <w:trHeight w:val="564"/>
          <w:ins w:author="Author" w:id="122"/>
        </w:trPr>
        <w:tc>
          <w:tcPr>
            <w:tcW w:w="3500" w:type="dxa"/>
          </w:tcPr>
          <w:p w:rsidR="00996418" w:rsidP="00996418" w:rsidRDefault="00996418" w14:paraId="50BCBF74" w14:textId="550B0BEA">
            <w:pPr>
              <w:rPr>
                <w:ins w:author="Author" w:id="123"/>
                <w:rFonts w:ascii="Trebuchet MS" w:hAnsi="Trebuchet MS" w:eastAsia="Trebuchet MS" w:cs="Trebuchet MS"/>
              </w:rPr>
            </w:pPr>
            <w:ins w:author="Author" w:id="124">
              <w:r>
                <w:rPr>
                  <w:rFonts w:ascii="Trebuchet MS" w:hAnsi="Trebuchet MS" w:eastAsia="Trebuchet MS" w:cs="Trebuchet MS"/>
                </w:rPr>
                <w:t>Connecticut</w:t>
              </w:r>
            </w:ins>
          </w:p>
        </w:tc>
        <w:tc>
          <w:tcPr>
            <w:tcW w:w="3500" w:type="dxa"/>
          </w:tcPr>
          <w:p w:rsidR="00996418" w:rsidP="00996418" w:rsidRDefault="00996418" w14:paraId="7409AEDD" w14:textId="07C933C5">
            <w:pPr>
              <w:rPr>
                <w:ins w:author="Author" w:id="125"/>
                <w:rFonts w:ascii="Trebuchet MS" w:hAnsi="Trebuchet MS" w:eastAsia="Trebuchet MS" w:cs="Trebuchet MS"/>
              </w:rPr>
            </w:pPr>
            <w:ins w:author="Author" w:id="126">
              <w:r>
                <w:rPr>
                  <w:rFonts w:ascii="Trebuchet MS" w:hAnsi="Trebuchet MS" w:eastAsia="Trebuchet MS" w:cs="Trebuchet MS"/>
                </w:rPr>
                <w:t>Effective upon passage, May 27, 2026</w:t>
              </w:r>
            </w:ins>
          </w:p>
        </w:tc>
        <w:tc>
          <w:tcPr>
            <w:tcW w:w="6050" w:type="dxa"/>
          </w:tcPr>
          <w:p w:rsidR="00996418" w:rsidP="00996418" w:rsidRDefault="00FF22D4" w14:paraId="32863971" w14:textId="7CA00D8C">
            <w:pPr>
              <w:rPr>
                <w:ins w:author="Author" w:id="127"/>
                <w:rFonts w:ascii="Trebuchet MS" w:hAnsi="Trebuchet MS" w:eastAsia="Trebuchet MS" w:cs="Trebuchet MS"/>
              </w:rPr>
            </w:pPr>
            <w:ins w:author="Author" w:id="128">
              <w:r w:rsidRPr="00992E1A">
                <w:rPr>
                  <w:rFonts w:ascii="Trebuchet MS" w:hAnsi="Trebuchet MS" w:eastAsia="Trebuchet MS" w:cs="Trebuchet MS"/>
                </w:rPr>
                <w:t>To (1) permit hospitals experiencing financial distress to enter into sale-leaseback agreements under certain circumstances, and (2) require hospitals to submit attestations that no private equity entity has a controlling interest in the hospital or interferes with the professional judgment or clinical decision-making of certain health care providers.</w:t>
              </w:r>
              <w:r>
                <w:rPr>
                  <w:rFonts w:ascii="Trebuchet MS" w:hAnsi="Trebuchet MS" w:eastAsia="Trebuchet MS" w:cs="Trebuchet MS"/>
                </w:rPr>
                <w:t xml:space="preserve"> Public Act No. 26-22, 2026</w:t>
              </w:r>
            </w:ins>
          </w:p>
        </w:tc>
      </w:tr>
      <w:tr w:rsidR="00E01EA4" w:rsidTr="00BA2A70" w14:paraId="1FB3C55E" w14:textId="77777777">
        <w:trPr>
          <w:trHeight w:val="564"/>
          <w:ins w:author="Author" w:id="129"/>
        </w:trPr>
        <w:tc>
          <w:tcPr>
            <w:tcW w:w="3500" w:type="dxa"/>
          </w:tcPr>
          <w:p w:rsidR="00E01EA4" w:rsidP="00E01EA4" w:rsidRDefault="00E01EA4" w14:paraId="54D42D24" w14:textId="1D3A7A0C">
            <w:pPr>
              <w:rPr>
                <w:ins w:author="Author" w:id="130"/>
                <w:rFonts w:ascii="Trebuchet MS" w:hAnsi="Trebuchet MS" w:eastAsia="Trebuchet MS" w:cs="Trebuchet MS"/>
              </w:rPr>
            </w:pPr>
            <w:ins w:author="Author" w:id="131">
              <w:r>
                <w:rPr>
                  <w:rFonts w:ascii="Trebuchet MS" w:hAnsi="Trebuchet MS" w:eastAsia="Trebuchet MS" w:cs="Trebuchet MS"/>
                </w:rPr>
                <w:lastRenderedPageBreak/>
                <w:t>Maine</w:t>
              </w:r>
            </w:ins>
          </w:p>
        </w:tc>
        <w:tc>
          <w:tcPr>
            <w:tcW w:w="3500" w:type="dxa"/>
          </w:tcPr>
          <w:p w:rsidR="00E01EA4" w:rsidP="00E01EA4" w:rsidRDefault="00E01EA4" w14:paraId="6AD4A9BF" w14:textId="36595AE9">
            <w:pPr>
              <w:rPr>
                <w:ins w:author="Author" w:id="132"/>
                <w:rFonts w:ascii="Trebuchet MS" w:hAnsi="Trebuchet MS" w:eastAsia="Trebuchet MS" w:cs="Trebuchet MS"/>
              </w:rPr>
            </w:pPr>
            <w:ins w:author="Author" w:id="133">
              <w:r>
                <w:rPr>
                  <w:rFonts w:ascii="Trebuchet MS" w:hAnsi="Trebuchet MS" w:eastAsia="Trebuchet MS" w:cs="Trebuchet MS"/>
                </w:rPr>
                <w:t>Effective January 1, 2027</w:t>
              </w:r>
            </w:ins>
          </w:p>
        </w:tc>
        <w:tc>
          <w:tcPr>
            <w:tcW w:w="6050" w:type="dxa"/>
          </w:tcPr>
          <w:p w:rsidR="00E01EA4" w:rsidP="00E01EA4" w:rsidRDefault="00E01EA4" w14:paraId="7B810543" w14:textId="1B4D88DA">
            <w:pPr>
              <w:rPr>
                <w:ins w:author="Author" w:id="134"/>
                <w:rFonts w:ascii="Trebuchet MS" w:hAnsi="Trebuchet MS" w:eastAsia="Trebuchet MS" w:cs="Trebuchet MS"/>
              </w:rPr>
            </w:pPr>
            <w:ins w:author="Author" w:id="135">
              <w:r>
                <w:rPr>
                  <w:rFonts w:ascii="Trebuchet MS" w:hAnsi="Trebuchet MS" w:eastAsia="Trebuchet MS" w:cs="Trebuchet MS"/>
                </w:rPr>
                <w:t xml:space="preserve">Provides </w:t>
              </w:r>
              <w:r w:rsidRPr="004B6413">
                <w:rPr>
                  <w:rFonts w:ascii="Trebuchet MS" w:hAnsi="Trebuchet MS" w:eastAsia="Trebuchet MS" w:cs="Trebuchet MS"/>
                </w:rPr>
                <w:t xml:space="preserve">the state oversight of health care transactions involving private equity and hedge funds, requiring a 180-day notice for changes </w:t>
              </w:r>
              <w:r>
                <w:rPr>
                  <w:rFonts w:ascii="Trebuchet MS" w:hAnsi="Trebuchet MS" w:eastAsia="Trebuchet MS" w:cs="Trebuchet MS"/>
                </w:rPr>
                <w:t>of</w:t>
              </w:r>
              <w:r w:rsidRPr="004B6413">
                <w:rPr>
                  <w:rFonts w:ascii="Trebuchet MS" w:hAnsi="Trebuchet MS" w:eastAsia="Trebuchet MS" w:cs="Trebuchet MS"/>
                </w:rPr>
                <w:t xml:space="preserve"> control</w:t>
              </w:r>
              <w:r>
                <w:rPr>
                  <w:rFonts w:ascii="Trebuchet MS" w:hAnsi="Trebuchet MS" w:eastAsia="Trebuchet MS" w:cs="Trebuchet MS"/>
                </w:rPr>
                <w:t>. Public Law 690, 2026</w:t>
              </w:r>
            </w:ins>
          </w:p>
        </w:tc>
      </w:tr>
      <w:tr w:rsidR="00E01EA4" w:rsidTr="00BA2A70" w14:paraId="2A6E51FB" w14:textId="77777777">
        <w:trPr>
          <w:trHeight w:val="564"/>
        </w:trPr>
        <w:tc>
          <w:tcPr>
            <w:tcW w:w="3500" w:type="dxa"/>
          </w:tcPr>
          <w:p w:rsidR="00E01EA4" w:rsidP="00E01EA4" w:rsidRDefault="00E01EA4" w14:paraId="56CC6C10" w14:textId="68269E45">
            <w:pPr>
              <w:rPr>
                <w:rFonts w:ascii="Trebuchet MS" w:hAnsi="Trebuchet MS" w:eastAsia="Trebuchet MS" w:cs="Trebuchet MS"/>
              </w:rPr>
            </w:pPr>
            <w:r>
              <w:rPr>
                <w:rFonts w:ascii="Trebuchet MS" w:hAnsi="Trebuchet MS" w:eastAsia="Trebuchet MS" w:cs="Trebuchet MS"/>
              </w:rPr>
              <w:t>Massachusetts</w:t>
            </w:r>
          </w:p>
        </w:tc>
        <w:tc>
          <w:tcPr>
            <w:tcW w:w="3500" w:type="dxa"/>
          </w:tcPr>
          <w:p w:rsidR="00E01EA4" w:rsidP="00E01EA4" w:rsidRDefault="00E01EA4" w14:paraId="7B5A9712" w14:textId="2E31BF1A">
            <w:pPr>
              <w:rPr>
                <w:rFonts w:ascii="Trebuchet MS" w:hAnsi="Trebuchet MS" w:eastAsia="Trebuchet MS" w:cs="Trebuchet MS"/>
              </w:rPr>
            </w:pPr>
            <w:r>
              <w:rPr>
                <w:rFonts w:ascii="Trebuchet MS" w:hAnsi="Trebuchet MS" w:eastAsia="Trebuchet MS" w:cs="Trebuchet MS"/>
              </w:rPr>
              <w:t>January 8, 2025</w:t>
            </w:r>
          </w:p>
        </w:tc>
        <w:tc>
          <w:tcPr>
            <w:tcW w:w="6050" w:type="dxa"/>
          </w:tcPr>
          <w:p w:rsidR="00E01EA4" w:rsidP="00E01EA4" w:rsidRDefault="00E01EA4" w14:paraId="5D629801" w14:textId="0684C985">
            <w:pPr>
              <w:rPr>
                <w:rFonts w:ascii="Trebuchet MS" w:hAnsi="Trebuchet MS" w:eastAsia="Trebuchet MS" w:cs="Trebuchet MS"/>
              </w:rPr>
            </w:pPr>
            <w:r>
              <w:rPr>
                <w:rFonts w:ascii="Trebuchet MS" w:hAnsi="Trebuchet MS" w:eastAsia="Trebuchet MS" w:cs="Trebuchet MS"/>
              </w:rPr>
              <w:t xml:space="preserve">Establishes </w:t>
            </w:r>
            <w:r w:rsidRPr="5ECBFE52">
              <w:rPr>
                <w:rFonts w:ascii="Trebuchet MS" w:hAnsi="Trebuchet MS" w:eastAsia="Trebuchet MS" w:cs="Trebuchet MS"/>
                <w:color w:val="000000" w:themeColor="text1"/>
                <w:lang w:val="en-US"/>
              </w:rPr>
              <w:t>restrictions and reporting requirements on private equity firms involved in provider transactions and give</w:t>
            </w:r>
            <w:r>
              <w:rPr>
                <w:rFonts w:ascii="Trebuchet MS" w:hAnsi="Trebuchet MS" w:eastAsia="Trebuchet MS" w:cs="Trebuchet MS"/>
                <w:color w:val="000000" w:themeColor="text1"/>
                <w:lang w:val="en-US"/>
              </w:rPr>
              <w:t>s</w:t>
            </w:r>
            <w:r w:rsidRPr="5ECBFE52">
              <w:rPr>
                <w:rFonts w:ascii="Trebuchet MS" w:hAnsi="Trebuchet MS" w:eastAsia="Trebuchet MS" w:cs="Trebuchet MS"/>
                <w:color w:val="000000" w:themeColor="text1"/>
                <w:lang w:val="en-US"/>
              </w:rPr>
              <w:t xml:space="preserve"> the Health Policy Commission power to monitor the impact of these acquisitions.</w:t>
            </w:r>
            <w:r>
              <w:rPr>
                <w:rFonts w:ascii="Trebuchet MS" w:hAnsi="Trebuchet MS" w:eastAsia="Trebuchet MS" w:cs="Trebuchet MS"/>
                <w:color w:val="000000" w:themeColor="text1"/>
                <w:lang w:val="en-US"/>
              </w:rPr>
              <w:t xml:space="preserve">  </w:t>
            </w:r>
            <w:r w:rsidRPr="002B6ED3">
              <w:rPr>
                <w:rFonts w:ascii="Trebuchet MS" w:hAnsi="Trebuchet MS" w:eastAsia="Trebuchet MS" w:cs="Trebuchet MS"/>
              </w:rPr>
              <w:t>Chapter 343 of the Acts of 2024</w:t>
            </w:r>
          </w:p>
        </w:tc>
      </w:tr>
      <w:tr w:rsidR="00E01EA4" w:rsidTr="00BA2A70" w14:paraId="058E8417" w14:textId="77777777">
        <w:trPr>
          <w:trHeight w:val="564"/>
        </w:trPr>
        <w:tc>
          <w:tcPr>
            <w:tcW w:w="3500" w:type="dxa"/>
          </w:tcPr>
          <w:p w:rsidR="00E01EA4" w:rsidP="00E01EA4" w:rsidRDefault="00E01EA4" w14:paraId="654BC813" w14:textId="496FFD76">
            <w:pPr>
              <w:rPr>
                <w:rFonts w:ascii="Trebuchet MS" w:hAnsi="Trebuchet MS" w:eastAsia="Trebuchet MS" w:cs="Trebuchet MS"/>
              </w:rPr>
            </w:pPr>
            <w:r>
              <w:rPr>
                <w:rFonts w:ascii="Trebuchet MS" w:hAnsi="Trebuchet MS" w:eastAsia="Trebuchet MS" w:cs="Trebuchet MS"/>
              </w:rPr>
              <w:t>Oregon</w:t>
            </w:r>
          </w:p>
        </w:tc>
        <w:tc>
          <w:tcPr>
            <w:tcW w:w="3500" w:type="dxa"/>
          </w:tcPr>
          <w:p w:rsidR="00E01EA4" w:rsidP="00E01EA4" w:rsidRDefault="00E01EA4" w14:paraId="27475C18" w14:textId="092731E0">
            <w:pPr>
              <w:rPr>
                <w:rFonts w:ascii="Trebuchet MS" w:hAnsi="Trebuchet MS" w:eastAsia="Trebuchet MS" w:cs="Trebuchet MS"/>
              </w:rPr>
            </w:pPr>
            <w:r>
              <w:rPr>
                <w:rFonts w:ascii="Trebuchet MS" w:hAnsi="Trebuchet MS" w:eastAsia="Trebuchet MS" w:cs="Trebuchet MS"/>
              </w:rPr>
              <w:t>For entities incorporated or organized after effective date: January 1, 2026; For entities incorporated or organized before effective date: January 1, 2029</w:t>
            </w:r>
          </w:p>
        </w:tc>
        <w:tc>
          <w:tcPr>
            <w:tcW w:w="6050" w:type="dxa"/>
          </w:tcPr>
          <w:p w:rsidR="00E01EA4" w:rsidP="00E01EA4" w:rsidRDefault="00E01EA4" w14:paraId="77A4BA5D" w14:textId="55E7FEAF">
            <w:pPr>
              <w:rPr>
                <w:rFonts w:ascii="Trebuchet MS" w:hAnsi="Trebuchet MS" w:eastAsia="Trebuchet MS" w:cs="Trebuchet MS"/>
              </w:rPr>
            </w:pPr>
            <w:r>
              <w:rPr>
                <w:rFonts w:ascii="Trebuchet MS" w:hAnsi="Trebuchet MS" w:eastAsia="Trebuchet MS" w:cs="Trebuchet MS"/>
                <w:color w:val="000000" w:themeColor="text1"/>
                <w:lang w:val="en-US"/>
              </w:rPr>
              <w:t>P</w:t>
            </w:r>
            <w:r w:rsidRPr="5ECBFE52">
              <w:rPr>
                <w:rFonts w:ascii="Trebuchet MS" w:hAnsi="Trebuchet MS" w:eastAsia="Trebuchet MS" w:cs="Trebuchet MS"/>
                <w:color w:val="000000" w:themeColor="text1"/>
                <w:lang w:val="en-US"/>
              </w:rPr>
              <w:t>rohibits management services organizations (MSOs) and their affiliates from owning or controlling a majority stake in professional medical entities, serving on their boards, or directly influencing clinical decisions, from hiring and scheduling to pricing and payor negotiation</w:t>
            </w:r>
            <w:r>
              <w:rPr>
                <w:rFonts w:ascii="Trebuchet MS" w:hAnsi="Trebuchet MS" w:eastAsia="Trebuchet MS" w:cs="Trebuchet MS"/>
                <w:color w:val="000000" w:themeColor="text1"/>
                <w:lang w:val="en-US"/>
              </w:rPr>
              <w:t xml:space="preserve">. </w:t>
            </w:r>
            <w:r w:rsidRPr="00C16BC9">
              <w:rPr>
                <w:rFonts w:ascii="Trebuchet MS" w:hAnsi="Trebuchet MS" w:eastAsia="Trebuchet MS" w:cs="Trebuchet MS"/>
                <w:color w:val="000000" w:themeColor="text1"/>
                <w:lang w:val="en-US"/>
              </w:rPr>
              <w:t>Chapter 295, 2025 Laws.</w:t>
            </w:r>
          </w:p>
        </w:tc>
      </w:tr>
      <w:tr w:rsidR="00E01EA4" w:rsidTr="00BA2A70" w14:paraId="093A2445" w14:textId="77777777">
        <w:trPr>
          <w:trHeight w:val="564"/>
          <w:ins w:author="Author" w:id="136"/>
        </w:trPr>
        <w:tc>
          <w:tcPr>
            <w:tcW w:w="3500" w:type="dxa"/>
          </w:tcPr>
          <w:p w:rsidR="00E01EA4" w:rsidP="00E01EA4" w:rsidRDefault="00E01EA4" w14:paraId="42F0C9A4" w14:textId="357CF438">
            <w:pPr>
              <w:rPr>
                <w:ins w:author="Author" w:id="137"/>
                <w:rFonts w:ascii="Trebuchet MS" w:hAnsi="Trebuchet MS" w:eastAsia="Trebuchet MS" w:cs="Trebuchet MS"/>
              </w:rPr>
            </w:pPr>
            <w:ins w:author="Author" w:id="138">
              <w:r>
                <w:rPr>
                  <w:rFonts w:ascii="Trebuchet MS" w:hAnsi="Trebuchet MS" w:eastAsia="Trebuchet MS" w:cs="Trebuchet MS"/>
                </w:rPr>
                <w:t>Vermont</w:t>
              </w:r>
            </w:ins>
          </w:p>
        </w:tc>
        <w:tc>
          <w:tcPr>
            <w:tcW w:w="3500" w:type="dxa"/>
          </w:tcPr>
          <w:p w:rsidR="00E01EA4" w:rsidP="00E01EA4" w:rsidRDefault="00DC73DF" w14:paraId="2A7461B6" w14:textId="19A5B15C">
            <w:pPr>
              <w:rPr>
                <w:ins w:author="Author" w:id="139"/>
                <w:rFonts w:ascii="Trebuchet MS" w:hAnsi="Trebuchet MS" w:eastAsia="Trebuchet MS" w:cs="Trebuchet MS"/>
              </w:rPr>
            </w:pPr>
            <w:ins w:author="Author" w:id="140">
              <w:r>
                <w:rPr>
                  <w:rFonts w:ascii="Trebuchet MS" w:hAnsi="Trebuchet MS" w:eastAsia="Trebuchet MS" w:cs="Trebuchet MS"/>
                </w:rPr>
                <w:t>Effective date July 1, 2026</w:t>
              </w:r>
            </w:ins>
          </w:p>
        </w:tc>
        <w:tc>
          <w:tcPr>
            <w:tcW w:w="6050" w:type="dxa"/>
          </w:tcPr>
          <w:p w:rsidR="00E01EA4" w:rsidP="00E01EA4" w:rsidRDefault="00467708" w14:paraId="4DD54162" w14:textId="44729104">
            <w:pPr>
              <w:rPr>
                <w:ins w:author="Author" w:id="141"/>
                <w:rFonts w:ascii="Trebuchet MS" w:hAnsi="Trebuchet MS" w:eastAsia="Trebuchet MS" w:cs="Trebuchet MS"/>
                <w:color w:val="000000" w:themeColor="text1"/>
                <w:lang w:val="en-US"/>
              </w:rPr>
            </w:pPr>
            <w:ins w:author="Author" w:id="142">
              <w:r>
                <w:rPr>
                  <w:rFonts w:ascii="Trebuchet MS" w:hAnsi="Trebuchet MS" w:eastAsia="Trebuchet MS" w:cs="Trebuchet MS"/>
                  <w:color w:val="000000" w:themeColor="text1"/>
                </w:rPr>
                <w:t>P</w:t>
              </w:r>
              <w:r w:rsidRPr="00C11ACD">
                <w:rPr>
                  <w:rFonts w:ascii="Trebuchet MS" w:hAnsi="Trebuchet MS" w:eastAsia="Trebuchet MS" w:cs="Trebuchet MS"/>
                  <w:color w:val="000000" w:themeColor="text1"/>
                </w:rPr>
                <w:t>rohibits private equity groups and hedge funds from interfering with the clinical judgment of healthcare providers or controlling critical operational and clinical decisions</w:t>
              </w:r>
              <w:r>
                <w:rPr>
                  <w:rFonts w:ascii="Trebuchet MS" w:hAnsi="Trebuchet MS" w:eastAsia="Trebuchet MS" w:cs="Trebuchet MS"/>
                  <w:color w:val="000000" w:themeColor="text1"/>
                </w:rPr>
                <w:t>. Act 133, 2026.</w:t>
              </w:r>
            </w:ins>
          </w:p>
        </w:tc>
      </w:tr>
    </w:tbl>
    <w:p w:rsidR="001D1ECE" w:rsidDel="0055400D" w:rsidRDefault="00645227" w14:paraId="02C430FE" w14:textId="35378A7C">
      <w:pPr>
        <w:pStyle w:val="Heading1"/>
        <w:rPr>
          <w:del w:author="Author" w:id="143"/>
          <w:rFonts w:ascii="Trebuchet MS" w:hAnsi="Trebuchet MS" w:eastAsia="Trebuchet MS" w:cs="Trebuchet MS"/>
        </w:rPr>
      </w:pPr>
      <w:bookmarkStart w:name="_ph66sjhru5in" w:colFirst="0" w:colLast="0" w:id="144"/>
      <w:bookmarkEnd w:id="144"/>
      <w:commentRangeStart w:id="145"/>
      <w:del w:author="Author" w:id="146">
        <w:r w:rsidDel="0055400D">
          <w:rPr>
            <w:rFonts w:ascii="Trebuchet MS" w:hAnsi="Trebuchet MS" w:eastAsia="Trebuchet MS" w:cs="Trebuchet MS"/>
          </w:rPr>
          <w:delText xml:space="preserve">Premium Impact </w:delText>
        </w:r>
      </w:del>
      <w:commentRangeEnd w:id="145"/>
      <w:r w:rsidR="009767A0">
        <w:rPr>
          <w:rStyle w:val="CommentReference"/>
          <w:rFonts w:ascii="Trebuchet MS" w:hAnsi="Trebuchet MS" w:eastAsia="Trebuchet MS" w:cs="Trebuchet MS"/>
          <w:sz w:val="32"/>
          <w:szCs w:val="32"/>
        </w:rPr>
        <w:commentReference w:id="145"/>
      </w:r>
      <w:del w:author="Author" w:id="147">
        <w:r w:rsidDel="0055400D">
          <w:rPr>
            <w:rFonts w:ascii="Trebuchet MS" w:hAnsi="Trebuchet MS" w:eastAsia="Trebuchet MS" w:cs="Trebuchet MS"/>
          </w:rPr>
          <w:delText>and Savings Analysis</w:delText>
        </w:r>
      </w:del>
    </w:p>
    <w:p w:rsidRPr="00A5153F" w:rsidR="00E01CE2" w:rsidDel="0055400D" w:rsidP="00A5153F" w:rsidRDefault="000B3E7F" w14:paraId="06C87A8D" w14:textId="3FB2D116">
      <w:pPr>
        <w:rPr>
          <w:del w:author="Author" w:id="148"/>
          <w:rFonts w:ascii="Trebuchet MS" w:hAnsi="Trebuchet MS"/>
        </w:rPr>
      </w:pPr>
      <w:bookmarkStart w:name="_9kmediouvr5n" w:colFirst="0" w:colLast="0" w:id="149"/>
      <w:bookmarkEnd w:id="149"/>
      <w:del w:author="Author" w:id="150">
        <w:r w:rsidDel="0055400D">
          <w:rPr>
            <w:rFonts w:ascii="Trebuchet MS" w:hAnsi="Trebuchet MS"/>
          </w:rPr>
          <w:delText>As a result of v</w:delText>
        </w:r>
        <w:r w:rsidRPr="00610B83" w:rsidDel="0055400D">
          <w:rPr>
            <w:rFonts w:ascii="Trebuchet MS" w:hAnsi="Trebuchet MS"/>
          </w:rPr>
          <w:delText>ertical integration and joint contracting</w:delText>
        </w:r>
        <w:r w:rsidDel="0055400D">
          <w:rPr>
            <w:rFonts w:ascii="Trebuchet MS" w:hAnsi="Trebuchet MS"/>
          </w:rPr>
          <w:delText>,</w:delText>
        </w:r>
        <w:r w:rsidRPr="00610B83" w:rsidDel="0055400D">
          <w:rPr>
            <w:rFonts w:ascii="Trebuchet MS" w:hAnsi="Trebuchet MS"/>
          </w:rPr>
          <w:delText xml:space="preserve"> </w:delText>
        </w:r>
        <w:r w:rsidDel="0055400D" w:rsidR="005421BE">
          <w:rPr>
            <w:rFonts w:ascii="Trebuchet MS" w:hAnsi="Trebuchet MS"/>
          </w:rPr>
          <w:delText xml:space="preserve">a </w:delText>
        </w:r>
        <w:r w:rsidDel="0055400D" w:rsidR="00720578">
          <w:fldChar w:fldCharType="begin"/>
        </w:r>
        <w:r w:rsidDel="0055400D" w:rsidR="00720578">
          <w:delInstrText>HYPERLINK "https://www.healthaffairs.org/doi/10.1377/hlthaff.2021.00727"</w:delInstrText>
        </w:r>
        <w:r w:rsidDel="0055400D" w:rsidR="00720578">
          <w:fldChar w:fldCharType="separate"/>
        </w:r>
        <w:r w:rsidRPr="00720578" w:rsidDel="0055400D" w:rsidR="00720578">
          <w:rPr>
            <w:rStyle w:val="Hyperlink"/>
            <w:rFonts w:ascii="Trebuchet MS" w:hAnsi="Trebuchet MS"/>
          </w:rPr>
          <w:delText>HealthAffairs</w:delText>
        </w:r>
        <w:r w:rsidDel="0055400D" w:rsidR="00720578">
          <w:fldChar w:fldCharType="end"/>
        </w:r>
        <w:r w:rsidDel="0055400D" w:rsidR="00610B83">
          <w:rPr>
            <w:rFonts w:ascii="Trebuchet MS" w:hAnsi="Trebuchet MS"/>
          </w:rPr>
          <w:delText xml:space="preserve"> </w:delText>
        </w:r>
        <w:r w:rsidDel="0055400D" w:rsidR="005421BE">
          <w:rPr>
            <w:rFonts w:ascii="Trebuchet MS" w:hAnsi="Trebuchet MS"/>
          </w:rPr>
          <w:delText xml:space="preserve">study </w:delText>
        </w:r>
        <w:r w:rsidDel="0055400D" w:rsidR="00610B83">
          <w:rPr>
            <w:rFonts w:ascii="Trebuchet MS" w:hAnsi="Trebuchet MS"/>
          </w:rPr>
          <w:delText xml:space="preserve">found a direct impact on </w:delText>
        </w:r>
        <w:r w:rsidDel="0055400D" w:rsidR="007A4087">
          <w:rPr>
            <w:rFonts w:ascii="Trebuchet MS" w:hAnsi="Trebuchet MS"/>
          </w:rPr>
          <w:delText xml:space="preserve">physician prices </w:delText>
        </w:r>
        <w:r w:rsidDel="0055400D">
          <w:rPr>
            <w:rFonts w:ascii="Trebuchet MS" w:hAnsi="Trebuchet MS"/>
          </w:rPr>
          <w:delText>at</w:delText>
        </w:r>
        <w:r w:rsidDel="0055400D" w:rsidR="005C4F49">
          <w:rPr>
            <w:rFonts w:ascii="Trebuchet MS" w:hAnsi="Trebuchet MS"/>
          </w:rPr>
          <w:delText xml:space="preserve"> medium and large systems (medium system</w:delText>
        </w:r>
        <w:r w:rsidRPr="00610B83" w:rsidDel="0055400D" w:rsidR="00610B83">
          <w:rPr>
            <w:rFonts w:ascii="Trebuchet MS" w:hAnsi="Trebuchet MS"/>
          </w:rPr>
          <w:delText xml:space="preserve"> led to a price increase of 7.7</w:delText>
        </w:r>
        <w:r w:rsidDel="0055400D">
          <w:rPr>
            <w:rFonts w:ascii="Trebuchet MS" w:hAnsi="Trebuchet MS"/>
          </w:rPr>
          <w:delText>%</w:delText>
        </w:r>
        <w:r w:rsidRPr="00610B83" w:rsidDel="0055400D" w:rsidR="00610B83">
          <w:rPr>
            <w:rFonts w:ascii="Trebuchet MS" w:hAnsi="Trebuchet MS"/>
          </w:rPr>
          <w:delText xml:space="preserve"> for primary care physicians and 2.4</w:delText>
        </w:r>
        <w:r w:rsidDel="0055400D">
          <w:rPr>
            <w:rFonts w:ascii="Trebuchet MS" w:hAnsi="Trebuchet MS"/>
          </w:rPr>
          <w:delText>%</w:delText>
        </w:r>
        <w:r w:rsidRPr="00610B83" w:rsidDel="0055400D" w:rsidR="00610B83">
          <w:rPr>
            <w:rFonts w:ascii="Trebuchet MS" w:hAnsi="Trebuchet MS"/>
          </w:rPr>
          <w:delText xml:space="preserve"> for specialists</w:delText>
        </w:r>
        <w:r w:rsidDel="0055400D" w:rsidR="005C4F49">
          <w:rPr>
            <w:rFonts w:ascii="Trebuchet MS" w:hAnsi="Trebuchet MS"/>
          </w:rPr>
          <w:delText>; large system led to</w:delText>
        </w:r>
        <w:r w:rsidRPr="00610B83" w:rsidDel="0055400D" w:rsidR="00610B83">
          <w:rPr>
            <w:rFonts w:ascii="Trebuchet MS" w:hAnsi="Trebuchet MS"/>
          </w:rPr>
          <w:delText xml:space="preserve"> a price increase of 12.0</w:delText>
        </w:r>
        <w:r w:rsidDel="0055400D">
          <w:rPr>
            <w:rFonts w:ascii="Trebuchet MS" w:hAnsi="Trebuchet MS"/>
          </w:rPr>
          <w:delText>%</w:delText>
        </w:r>
        <w:r w:rsidRPr="00610B83" w:rsidDel="0055400D" w:rsidR="00610B83">
          <w:rPr>
            <w:rFonts w:ascii="Trebuchet MS" w:hAnsi="Trebuchet MS"/>
          </w:rPr>
          <w:delText xml:space="preserve"> for primary care physicians and 6.0</w:delText>
        </w:r>
        <w:r w:rsidDel="0055400D">
          <w:rPr>
            <w:rFonts w:ascii="Trebuchet MS" w:hAnsi="Trebuchet MS"/>
          </w:rPr>
          <w:delText>%</w:delText>
        </w:r>
        <w:r w:rsidRPr="00610B83" w:rsidDel="0055400D" w:rsidR="00610B83">
          <w:rPr>
            <w:rFonts w:ascii="Trebuchet MS" w:hAnsi="Trebuchet MS"/>
          </w:rPr>
          <w:delText xml:space="preserve"> for specialists</w:delText>
        </w:r>
        <w:r w:rsidDel="0055400D">
          <w:rPr>
            <w:rFonts w:ascii="Trebuchet MS" w:hAnsi="Trebuchet MS"/>
          </w:rPr>
          <w:delText xml:space="preserve">).  </w:delText>
        </w:r>
        <w:r w:rsidDel="0055400D" w:rsidR="003008E2">
          <w:rPr>
            <w:rFonts w:ascii="Trebuchet MS" w:hAnsi="Trebuchet MS"/>
          </w:rPr>
          <w:delText xml:space="preserve">These </w:delText>
        </w:r>
        <w:r w:rsidRPr="003008E2" w:rsidDel="0055400D" w:rsidR="003008E2">
          <w:rPr>
            <w:rFonts w:ascii="Trebuchet MS" w:hAnsi="Trebuchet MS"/>
          </w:rPr>
          <w:delText>findings suggest that policy makers may need to consider taking steps to mitigate price effects, with a particular focus on large health systems.</w:delText>
        </w:r>
      </w:del>
    </w:p>
    <w:p w:rsidRPr="00432DC4" w:rsidR="00E766A1" w:rsidP="00432DC4" w:rsidRDefault="00645227" w14:paraId="3014568D" w14:textId="2C869ACB">
      <w:pPr>
        <w:pStyle w:val="Heading1"/>
        <w:rPr>
          <w:rFonts w:ascii="Trebuchet MS" w:hAnsi="Trebuchet MS" w:eastAsia="Trebuchet MS" w:cs="Trebuchet MS"/>
        </w:rPr>
      </w:pPr>
      <w:r>
        <w:rPr>
          <w:rFonts w:ascii="Trebuchet MS" w:hAnsi="Trebuchet MS" w:eastAsia="Trebuchet MS" w:cs="Trebuchet MS"/>
        </w:rPr>
        <w:lastRenderedPageBreak/>
        <w:t>Brief write up</w:t>
      </w:r>
    </w:p>
    <w:p w:rsidR="001E00DC" w:rsidP="008E06BE" w:rsidRDefault="008E06BE" w14:paraId="127BC8FC" w14:textId="77777777">
      <w:pPr>
        <w:rPr>
          <w:rFonts w:ascii="Trebuchet MS" w:hAnsi="Trebuchet MS"/>
          <w:lang w:val="en-US"/>
        </w:rPr>
      </w:pPr>
      <w:r w:rsidRPr="008E06BE">
        <w:rPr>
          <w:rFonts w:ascii="Trebuchet MS" w:hAnsi="Trebuchet MS"/>
          <w:lang w:val="en-US"/>
        </w:rPr>
        <w:t>Th</w:t>
      </w:r>
      <w:r>
        <w:rPr>
          <w:rFonts w:ascii="Trebuchet MS" w:hAnsi="Trebuchet MS"/>
          <w:lang w:val="en-US"/>
        </w:rPr>
        <w:t>is</w:t>
      </w:r>
      <w:r w:rsidRPr="008E06BE">
        <w:rPr>
          <w:rFonts w:ascii="Trebuchet MS" w:hAnsi="Trebuchet MS"/>
          <w:lang w:val="en-US"/>
        </w:rPr>
        <w:t xml:space="preserve"> </w:t>
      </w:r>
      <w:r>
        <w:rPr>
          <w:rFonts w:ascii="Trebuchet MS" w:hAnsi="Trebuchet MS"/>
          <w:lang w:val="en-US"/>
        </w:rPr>
        <w:t>brief</w:t>
      </w:r>
      <w:r w:rsidRPr="008E06BE">
        <w:rPr>
          <w:rFonts w:ascii="Trebuchet MS" w:hAnsi="Trebuchet MS"/>
          <w:lang w:val="en-US"/>
        </w:rPr>
        <w:t xml:space="preserve"> examines the growing trend of horizontal and vertical integration in the health care industry and the implications of these business structures for health care affordability, market competition, and regulatory oversight. </w:t>
      </w:r>
    </w:p>
    <w:p w:rsidR="001E00DC" w:rsidP="008E06BE" w:rsidRDefault="001E00DC" w14:paraId="186AA4D7" w14:textId="77777777">
      <w:pPr>
        <w:rPr>
          <w:rFonts w:ascii="Trebuchet MS" w:hAnsi="Trebuchet MS"/>
          <w:lang w:val="en-US"/>
        </w:rPr>
      </w:pPr>
    </w:p>
    <w:p w:rsidRPr="005A1942" w:rsidR="006874B9" w:rsidP="006874B9" w:rsidRDefault="006874B9" w14:paraId="2CEDBF46" w14:textId="77777777">
      <w:pPr>
        <w:rPr>
          <w:ins w:author="Author" w:id="151"/>
          <w:rFonts w:ascii="Trebuchet MS" w:hAnsi="Trebuchet MS"/>
          <w:b/>
          <w:bCs/>
          <w:lang w:val="en-US"/>
        </w:rPr>
      </w:pPr>
      <w:ins w:author="Author" w:id="152">
        <w:r w:rsidRPr="005A1942">
          <w:rPr>
            <w:rFonts w:ascii="Trebuchet MS" w:hAnsi="Trebuchet MS"/>
            <w:b/>
            <w:bCs/>
            <w:lang w:val="en-US"/>
          </w:rPr>
          <w:t>Vertical Integration</w:t>
        </w:r>
      </w:ins>
    </w:p>
    <w:p w:rsidR="002231B2" w:rsidP="006874B9" w:rsidRDefault="4F40073B" w14:paraId="30D0E9D3" w14:textId="2A70FF51">
      <w:pPr>
        <w:rPr>
          <w:ins w:author="Author" w:id="153"/>
          <w:rFonts w:ascii="Trebuchet MS" w:hAnsi="Trebuchet MS"/>
        </w:rPr>
      </w:pPr>
      <w:ins w:author="Author" w:id="154">
        <w:r w:rsidRPr="4F40073B">
          <w:rPr>
            <w:rFonts w:ascii="Trebuchet MS" w:hAnsi="Trebuchet MS"/>
          </w:rPr>
          <w:t xml:space="preserve">Combining two points in the supply chain, such as insurers and PBMs, eliminate excess margins that can be passed to consumers as lower prices. </w:t>
        </w:r>
        <w:r w:rsidRPr="4F40073B">
          <w:rPr>
            <w:rFonts w:ascii="Trebuchet MS" w:hAnsi="Trebuchet MS"/>
            <w:lang w:val="en-US"/>
          </w:rPr>
          <w:t>Vertically integrated health plans can also improve efficiency and care coordination.</w:t>
        </w:r>
        <w:r w:rsidRPr="4F40073B">
          <w:rPr>
            <w:rFonts w:ascii="Trebuchet MS" w:hAnsi="Trebuchet MS"/>
          </w:rPr>
          <w:t xml:space="preserve"> While </w:t>
        </w:r>
        <w:r w:rsidR="00A408E2">
          <w:rPr>
            <w:rFonts w:ascii="Trebuchet MS" w:hAnsi="Trebuchet MS"/>
          </w:rPr>
          <w:t xml:space="preserve">more </w:t>
        </w:r>
        <w:r w:rsidRPr="4F40073B">
          <w:rPr>
            <w:rFonts w:ascii="Trebuchet MS" w:hAnsi="Trebuchet MS"/>
          </w:rPr>
          <w:t xml:space="preserve">research on the impact of vertically-integrated health plans </w:t>
        </w:r>
        <w:r w:rsidR="00954ED5">
          <w:rPr>
            <w:rFonts w:ascii="Trebuchet MS" w:hAnsi="Trebuchet MS"/>
          </w:rPr>
          <w:t>should be developed</w:t>
        </w:r>
        <w:r w:rsidRPr="4F40073B">
          <w:rPr>
            <w:rFonts w:ascii="Trebuchet MS" w:hAnsi="Trebuchet MS"/>
          </w:rPr>
          <w:t>, recent evidence shows these arrangements can deliver lower net pharmaceutical costs.</w:t>
        </w:r>
        <w:r w:rsidR="006874B9">
          <w:rPr>
            <w:rStyle w:val="FootnoteReference"/>
            <w:rFonts w:ascii="Trebuchet MS" w:hAnsi="Trebuchet MS"/>
          </w:rPr>
          <w:footnoteReference w:id="14"/>
        </w:r>
        <w:r w:rsidRPr="4F40073B">
          <w:rPr>
            <w:rFonts w:ascii="Trebuchet MS" w:hAnsi="Trebuchet MS"/>
          </w:rPr>
          <w:t xml:space="preserve"> Health plans may affiliate with providers under value-based arrangements or other alternative payment models (APMs), subject to corporate practice of medicine restrictions on care decisions.</w:t>
        </w:r>
      </w:ins>
    </w:p>
    <w:p w:rsidR="005C4854" w:rsidP="006874B9" w:rsidRDefault="005C4854" w14:paraId="1A79B40F" w14:textId="77777777">
      <w:pPr>
        <w:rPr>
          <w:ins w:author="Author" w:id="157"/>
          <w:rFonts w:ascii="Trebuchet MS" w:hAnsi="Trebuchet MS"/>
        </w:rPr>
      </w:pPr>
    </w:p>
    <w:p w:rsidR="006874B9" w:rsidP="006874B9" w:rsidRDefault="00FB5FF1" w14:paraId="37CFA644" w14:textId="5968A997">
      <w:pPr>
        <w:rPr>
          <w:ins w:author="Author" w:id="158"/>
          <w:rFonts w:ascii="Trebuchet MS" w:hAnsi="Trebuchet MS"/>
          <w:lang w:val="en-US"/>
        </w:rPr>
      </w:pPr>
      <w:ins w:author="Author" w:id="159">
        <w:r>
          <w:rPr>
            <w:rFonts w:ascii="Trebuchet MS" w:hAnsi="Trebuchet MS"/>
            <w:lang w:val="en-US"/>
          </w:rPr>
          <w:t>W</w:t>
        </w:r>
        <w:r w:rsidRPr="4F40073B">
          <w:rPr>
            <w:rFonts w:ascii="Trebuchet MS" w:hAnsi="Trebuchet MS"/>
            <w:lang w:val="en-US"/>
          </w:rPr>
          <w:t>ithin</w:t>
        </w:r>
        <w:r w:rsidRPr="4F40073B" w:rsidR="4F40073B">
          <w:rPr>
            <w:rFonts w:ascii="Trebuchet MS" w:hAnsi="Trebuchet MS"/>
            <w:lang w:val="en-US"/>
          </w:rPr>
          <w:t xml:space="preserve"> the self-funded markets, health plans which own PBMs, pharmacies or provider groups, may create the appearance of a </w:t>
        </w:r>
        <w:r w:rsidRPr="4F40073B" w:rsidR="4F40073B">
          <w:rPr>
            <w:rFonts w:ascii="Trebuchet MS" w:hAnsi="Trebuchet MS"/>
          </w:rPr>
          <w:t xml:space="preserve">conflict of interest, particularly when TPAs could </w:t>
        </w:r>
        <w:r w:rsidRPr="4F40073B" w:rsidR="000E03CD">
          <w:rPr>
            <w:rFonts w:ascii="Trebuchet MS" w:hAnsi="Trebuchet MS"/>
          </w:rPr>
          <w:fldChar w:fldCharType="begin"/>
        </w:r>
        <w:r w:rsidRPr="4F40073B" w:rsidR="000E03CD">
          <w:rPr>
            <w:rFonts w:ascii="Trebuchet MS" w:hAnsi="Trebuchet MS"/>
          </w:rPr>
          <w:instrText>HYPERLINK "https://www.wsj.com/health/healthcare/generic-drugs-should-be-cheap-but-insurers-are-charging-thousands-of-dollars-for-them-ef13d055"</w:instrText>
        </w:r>
        <w:r w:rsidRPr="4F40073B" w:rsidR="000E03CD">
          <w:rPr>
            <w:rFonts w:ascii="Trebuchet MS" w:hAnsi="Trebuchet MS"/>
          </w:rPr>
        </w:r>
        <w:r w:rsidRPr="4F40073B" w:rsidR="000E03CD">
          <w:rPr>
            <w:rFonts w:ascii="Trebuchet MS" w:hAnsi="Trebuchet MS"/>
          </w:rPr>
          <w:fldChar w:fldCharType="separate"/>
        </w:r>
        <w:r w:rsidR="008F7FB0">
          <w:rPr>
            <w:rStyle w:val="Hyperlink"/>
            <w:rFonts w:ascii="Trebuchet MS" w:hAnsi="Trebuchet MS"/>
          </w:rPr>
          <w:t>direct</w:t>
        </w:r>
        <w:r w:rsidRPr="4F40073B" w:rsidR="4F40073B">
          <w:rPr>
            <w:rStyle w:val="Hyperlink"/>
            <w:rFonts w:ascii="Trebuchet MS" w:hAnsi="Trebuchet MS"/>
          </w:rPr>
          <w:t xml:space="preserve"> business to affiliated entities</w:t>
        </w:r>
        <w:r w:rsidRPr="4F40073B" w:rsidR="000E03CD">
          <w:rPr>
            <w:rFonts w:ascii="Trebuchet MS" w:hAnsi="Trebuchet MS"/>
            <w:lang w:val="en-US"/>
          </w:rPr>
          <w:fldChar w:fldCharType="end"/>
        </w:r>
        <w:r w:rsidRPr="4F40073B" w:rsidR="4F40073B">
          <w:rPr>
            <w:rFonts w:ascii="Trebuchet MS" w:hAnsi="Trebuchet MS" w:eastAsia="Trebuchet MS" w:cs="Trebuchet MS"/>
            <w:lang w:val="en-US"/>
          </w:rPr>
          <w:t>.</w:t>
        </w:r>
        <w:r w:rsidR="006874B9">
          <w:rPr>
            <w:rStyle w:val="FootnoteReference"/>
            <w:rFonts w:ascii="Trebuchet MS" w:hAnsi="Trebuchet MS" w:eastAsia="Trebuchet MS" w:cs="Trebuchet MS"/>
            <w:lang w:val="en-US"/>
          </w:rPr>
          <w:footnoteReference w:id="15"/>
        </w:r>
        <w:r w:rsidRPr="4F40073B" w:rsidR="4F40073B">
          <w:rPr>
            <w:rFonts w:ascii="Trebuchet MS" w:hAnsi="Trebuchet MS" w:eastAsia="Trebuchet MS" w:cs="Trebuchet MS"/>
            <w:lang w:val="en-US"/>
          </w:rPr>
          <w:t xml:space="preserve"> However, </w:t>
        </w:r>
        <w:r w:rsidR="00B115C0">
          <w:rPr>
            <w:rFonts w:ascii="Trebuchet MS" w:hAnsi="Trebuchet MS" w:eastAsia="Trebuchet MS" w:cs="Trebuchet MS"/>
            <w:lang w:val="en-US"/>
          </w:rPr>
          <w:t xml:space="preserve">that </w:t>
        </w:r>
        <w:r w:rsidR="002E1819">
          <w:rPr>
            <w:rFonts w:ascii="Trebuchet MS" w:hAnsi="Trebuchet MS" w:eastAsia="Trebuchet MS" w:cs="Trebuchet MS"/>
            <w:lang w:val="en-US"/>
          </w:rPr>
          <w:t xml:space="preserve">fails to take into account </w:t>
        </w:r>
        <w:r w:rsidR="007C2FE8">
          <w:rPr>
            <w:rFonts w:ascii="Trebuchet MS" w:hAnsi="Trebuchet MS" w:eastAsia="Trebuchet MS" w:cs="Trebuchet MS"/>
            <w:lang w:val="en-US"/>
          </w:rPr>
          <w:t>market forces</w:t>
        </w:r>
        <w:r w:rsidR="002B6E0B">
          <w:rPr>
            <w:rFonts w:ascii="Trebuchet MS" w:hAnsi="Trebuchet MS" w:eastAsia="Trebuchet MS" w:cs="Trebuchet MS"/>
            <w:lang w:val="en-US"/>
          </w:rPr>
          <w:t xml:space="preserve"> in whic</w:t>
        </w:r>
        <w:r w:rsidR="007C2FE8">
          <w:rPr>
            <w:rFonts w:ascii="Trebuchet MS" w:hAnsi="Trebuchet MS" w:eastAsia="Trebuchet MS" w:cs="Trebuchet MS"/>
            <w:lang w:val="en-US"/>
          </w:rPr>
          <w:t>h</w:t>
        </w:r>
        <w:r w:rsidR="0034492C">
          <w:rPr>
            <w:rFonts w:ascii="Trebuchet MS" w:hAnsi="Trebuchet MS" w:eastAsia="Trebuchet MS" w:cs="Trebuchet MS"/>
            <w:lang w:val="en-US"/>
          </w:rPr>
          <w:t xml:space="preserve"> </w:t>
        </w:r>
        <w:r w:rsidRPr="4F40073B" w:rsidR="4F40073B">
          <w:rPr>
            <w:rFonts w:ascii="Trebuchet MS" w:hAnsi="Trebuchet MS" w:eastAsia="Trebuchet MS" w:cs="Trebuchet MS"/>
            <w:lang w:val="en-US"/>
          </w:rPr>
          <w:t>health plans differentiate themselves through pricing in very competitive markets, and must continuously work</w:t>
        </w:r>
        <w:del w:author="Author" w:id="162">
          <w:r w:rsidRPr="4F40073B" w:rsidDel="003737AF" w:rsidR="4F40073B">
            <w:rPr>
              <w:rFonts w:ascii="Trebuchet MS" w:hAnsi="Trebuchet MS" w:eastAsia="Trebuchet MS" w:cs="Trebuchet MS"/>
              <w:lang w:val="en-US"/>
            </w:rPr>
            <w:delText>s</w:delText>
          </w:r>
        </w:del>
        <w:r w:rsidRPr="4F40073B" w:rsidR="4F40073B">
          <w:rPr>
            <w:rFonts w:ascii="Trebuchet MS" w:hAnsi="Trebuchet MS" w:eastAsia="Trebuchet MS" w:cs="Trebuchet MS"/>
            <w:lang w:val="en-US"/>
          </w:rPr>
          <w:t xml:space="preserve"> towards lowering out of pocket costs for their clients to remain a viable company. </w:t>
        </w:r>
      </w:ins>
    </w:p>
    <w:p w:rsidR="006874B9" w:rsidP="008E06BE" w:rsidRDefault="006874B9" w14:paraId="594F3A72" w14:textId="77777777">
      <w:pPr>
        <w:rPr>
          <w:ins w:author="Author" w:id="163"/>
          <w:rFonts w:ascii="Trebuchet MS" w:hAnsi="Trebuchet MS"/>
          <w:lang w:val="en-US"/>
        </w:rPr>
      </w:pPr>
    </w:p>
    <w:p w:rsidR="00136539" w:rsidP="008E06BE" w:rsidRDefault="008E06BE" w14:paraId="4CB42595" w14:textId="775F5CAC">
      <w:pPr>
        <w:rPr>
          <w:ins w:author="Author" w:id="164"/>
          <w:rFonts w:ascii="Trebuchet MS" w:hAnsi="Trebuchet MS"/>
          <w:lang w:val="en-US"/>
        </w:rPr>
      </w:pPr>
      <w:r w:rsidRPr="008E06BE">
        <w:rPr>
          <w:rFonts w:ascii="Trebuchet MS" w:hAnsi="Trebuchet MS"/>
          <w:lang w:val="en-US"/>
        </w:rPr>
        <w:t xml:space="preserve">The </w:t>
      </w:r>
      <w:r w:rsidR="00432DC4">
        <w:rPr>
          <w:rFonts w:ascii="Trebuchet MS" w:hAnsi="Trebuchet MS"/>
          <w:lang w:val="en-US"/>
        </w:rPr>
        <w:t>brief</w:t>
      </w:r>
      <w:r w:rsidRPr="008E06BE">
        <w:rPr>
          <w:rFonts w:ascii="Trebuchet MS" w:hAnsi="Trebuchet MS"/>
          <w:lang w:val="en-US"/>
        </w:rPr>
        <w:t xml:space="preserve"> identifies several</w:t>
      </w:r>
      <w:r>
        <w:rPr>
          <w:rFonts w:ascii="Trebuchet MS" w:hAnsi="Trebuchet MS"/>
          <w:lang w:val="en-US"/>
        </w:rPr>
        <w:t xml:space="preserve"> policies </w:t>
      </w:r>
      <w:r w:rsidRPr="008E06BE">
        <w:rPr>
          <w:rFonts w:ascii="Trebuchet MS" w:hAnsi="Trebuchet MS"/>
          <w:lang w:val="en-US"/>
        </w:rPr>
        <w:t>states have enacted</w:t>
      </w:r>
      <w:r w:rsidR="00AF18C7">
        <w:rPr>
          <w:rFonts w:ascii="Trebuchet MS" w:hAnsi="Trebuchet MS"/>
          <w:lang w:val="en-US"/>
        </w:rPr>
        <w:t>.</w:t>
      </w:r>
      <w:r w:rsidRPr="008E06BE">
        <w:rPr>
          <w:rFonts w:ascii="Trebuchet MS" w:hAnsi="Trebuchet MS"/>
          <w:lang w:val="en-US"/>
        </w:rPr>
        <w:t xml:space="preserve"> Arkansas enacted legislation prohibiting PBMs from owning or operating pharmacies, although enforcement is currently stayed pending litigation. Tennessee enacted a similar prohibition, effective January 2027, barring PBMs from acquiring or controlling pharmacy licenses as a condition of pharmacy licensure. </w:t>
      </w:r>
      <w:ins w:author="Author" w:id="165">
        <w:r w:rsidR="00E6710E">
          <w:rPr>
            <w:rFonts w:ascii="Trebuchet MS" w:hAnsi="Trebuchet MS"/>
            <w:lang w:val="en-US"/>
          </w:rPr>
          <w:t xml:space="preserve">This law is also </w:t>
        </w:r>
        <w:r w:rsidR="008B5214">
          <w:rPr>
            <w:rFonts w:ascii="Trebuchet MS" w:hAnsi="Trebuchet MS"/>
            <w:lang w:val="en-US"/>
          </w:rPr>
          <w:t>being challenged</w:t>
        </w:r>
        <w:r w:rsidR="00236062">
          <w:rPr>
            <w:rFonts w:ascii="Trebuchet MS" w:hAnsi="Trebuchet MS"/>
            <w:lang w:val="en-US"/>
          </w:rPr>
          <w:t>.</w:t>
        </w:r>
        <w:r w:rsidR="008B5214">
          <w:rPr>
            <w:rFonts w:ascii="Trebuchet MS" w:hAnsi="Trebuchet MS"/>
            <w:lang w:val="en-US"/>
          </w:rPr>
          <w:t xml:space="preserve"> </w:t>
        </w:r>
      </w:ins>
    </w:p>
    <w:p w:rsidR="00136539" w:rsidP="008E06BE" w:rsidRDefault="00136539" w14:paraId="7CDAD7B8" w14:textId="77777777">
      <w:pPr>
        <w:rPr>
          <w:ins w:author="Author" w:id="166"/>
          <w:rFonts w:ascii="Trebuchet MS" w:hAnsi="Trebuchet MS"/>
          <w:lang w:val="en-US"/>
        </w:rPr>
      </w:pPr>
    </w:p>
    <w:p w:rsidRPr="00AA1617" w:rsidR="007D3EF6" w:rsidP="008E06BE" w:rsidRDefault="007D3EF6" w14:paraId="47725C06" w14:textId="049E1358">
      <w:pPr>
        <w:rPr>
          <w:ins w:author="Author" w:id="167"/>
          <w:rFonts w:ascii="Trebuchet MS" w:hAnsi="Trebuchet MS"/>
          <w:b/>
          <w:bCs/>
          <w:lang w:val="en-US"/>
        </w:rPr>
      </w:pPr>
      <w:commentRangeStart w:id="168"/>
      <w:ins w:author="Author" w:id="169">
        <w:r w:rsidRPr="00AA1617">
          <w:rPr>
            <w:rFonts w:ascii="Trebuchet MS" w:hAnsi="Trebuchet MS"/>
            <w:b/>
            <w:bCs/>
            <w:lang w:val="en-US"/>
          </w:rPr>
          <w:t>Horizontal Integration</w:t>
        </w:r>
      </w:ins>
      <w:commentRangeEnd w:id="168"/>
      <w:r w:rsidRPr="00AA1617" w:rsidR="000A35C3">
        <w:rPr>
          <w:rStyle w:val="CommentReference"/>
          <w:rFonts w:ascii="Trebuchet MS" w:hAnsi="Trebuchet MS"/>
          <w:b/>
          <w:bCs/>
          <w:sz w:val="22"/>
          <w:szCs w:val="22"/>
          <w:lang w:val="en-US"/>
        </w:rPr>
        <w:commentReference w:id="168"/>
      </w:r>
    </w:p>
    <w:p w:rsidR="003F38B8" w:rsidP="3477F8FF" w:rsidRDefault="151EFC26" w14:paraId="7AA1E1D9" w14:textId="77777777">
      <w:pPr>
        <w:rPr>
          <w:ins w:author="Author" w:id="170"/>
          <w:rFonts w:ascii="Trebuchet MS" w:hAnsi="Trebuchet MS"/>
          <w:lang w:val="en-US"/>
        </w:rPr>
      </w:pPr>
      <w:ins w:author="Author" w:id="171">
        <w:r w:rsidRPr="3477F8FF">
          <w:rPr>
            <w:rFonts w:ascii="Trebuchet MS" w:hAnsi="Trebuchet MS"/>
            <w:lang w:val="en-US"/>
          </w:rPr>
          <w:t xml:space="preserve">Hospital and health system consolidation have shifted market dynamics. A 2020 report from Medicare Payment Advisory Commission found that 90% of hospital markets would be deemed highly concentrated by Federal Trade Commission standards, </w:t>
        </w:r>
        <w:r w:rsidRPr="3477F8FF">
          <w:rPr>
            <w:rFonts w:ascii="Trebuchet MS" w:hAnsi="Trebuchet MS"/>
            <w:lang w:val="en-US"/>
          </w:rPr>
          <w:lastRenderedPageBreak/>
          <w:t>and in most markets, a single hospital system had more than a 50% market share of discharges</w:t>
        </w:r>
      </w:ins>
      <w:r w:rsidRPr="3477F8FF" w:rsidR="003F38B8">
        <w:rPr>
          <w:rStyle w:val="FootnoteReference"/>
          <w:rFonts w:ascii="Trebuchet MS" w:hAnsi="Trebuchet MS"/>
          <w:lang w:val="en-US"/>
        </w:rPr>
        <w:footnoteReference w:id="16"/>
      </w:r>
      <w:ins w:author="Author" w:id="174">
        <w:r w:rsidRPr="3477F8FF">
          <w:rPr>
            <w:rFonts w:ascii="Trebuchet MS" w:hAnsi="Trebuchet MS"/>
            <w:lang w:val="en-US"/>
          </w:rPr>
          <w:t>. As of January 2024, nearly four out of five physicians were employed by hospitals or other corporate entities rather than in independent practice.</w:t>
        </w:r>
      </w:ins>
      <w:r w:rsidRPr="3477F8FF" w:rsidR="003F38B8">
        <w:rPr>
          <w:rStyle w:val="FootnoteReference"/>
          <w:rFonts w:ascii="Trebuchet MS" w:hAnsi="Trebuchet MS"/>
          <w:lang w:val="en-US"/>
        </w:rPr>
        <w:footnoteReference w:id="17"/>
      </w:r>
      <w:ins w:author="Author" w:id="177">
        <w:r w:rsidRPr="3477F8FF">
          <w:rPr>
            <w:rFonts w:ascii="Trebuchet MS" w:hAnsi="Trebuchet MS"/>
            <w:lang w:val="en-US"/>
          </w:rPr>
          <w:t xml:space="preserve"> </w:t>
        </w:r>
      </w:ins>
    </w:p>
    <w:p w:rsidR="003F38B8" w:rsidP="003F38B8" w:rsidRDefault="003F38B8" w14:paraId="2F6239A5" w14:textId="77777777">
      <w:pPr>
        <w:rPr>
          <w:ins w:author="Author" w:id="178"/>
          <w:rFonts w:ascii="Trebuchet MS" w:hAnsi="Trebuchet MS"/>
        </w:rPr>
      </w:pPr>
    </w:p>
    <w:p w:rsidR="003F38B8" w:rsidP="3477F8FF" w:rsidRDefault="00E94680" w14:paraId="664A3380" w14:textId="41D33E3F">
      <w:pPr>
        <w:rPr>
          <w:ins w:author="Author" w:id="179"/>
          <w:rFonts w:ascii="Trebuchet MS" w:hAnsi="Trebuchet MS"/>
          <w:lang w:val="en-US"/>
        </w:rPr>
      </w:pPr>
      <w:ins w:author="Author" w:id="180">
        <w:r>
          <w:rPr>
            <w:rFonts w:ascii="Trebuchet MS" w:hAnsi="Trebuchet MS"/>
            <w:lang w:val="en-US"/>
          </w:rPr>
          <w:t>While provider c</w:t>
        </w:r>
        <w:r w:rsidRPr="4F40073B" w:rsidR="4F40073B">
          <w:rPr>
            <w:rFonts w:ascii="Trebuchet MS" w:hAnsi="Trebuchet MS"/>
            <w:lang w:val="en-US"/>
          </w:rPr>
          <w:t xml:space="preserve">onsolidation may </w:t>
        </w:r>
        <w:r w:rsidR="00A05A19">
          <w:rPr>
            <w:rFonts w:ascii="Trebuchet MS" w:hAnsi="Trebuchet MS"/>
            <w:lang w:val="en-US"/>
          </w:rPr>
          <w:t xml:space="preserve">be justified </w:t>
        </w:r>
        <w:r w:rsidR="008E62A8">
          <w:rPr>
            <w:rFonts w:ascii="Trebuchet MS" w:hAnsi="Trebuchet MS"/>
            <w:lang w:val="en-US"/>
          </w:rPr>
          <w:t xml:space="preserve">by factors </w:t>
        </w:r>
        <w:r w:rsidR="00385906">
          <w:rPr>
            <w:rFonts w:ascii="Trebuchet MS" w:hAnsi="Trebuchet MS"/>
            <w:lang w:val="en-US"/>
          </w:rPr>
          <w:t xml:space="preserve">such as </w:t>
        </w:r>
        <w:r w:rsidR="0046260E">
          <w:rPr>
            <w:rFonts w:ascii="Trebuchet MS" w:hAnsi="Trebuchet MS"/>
            <w:lang w:val="en-US"/>
          </w:rPr>
          <w:t>maintaining services in underserved areas</w:t>
        </w:r>
        <w:r w:rsidR="00987907">
          <w:rPr>
            <w:rFonts w:ascii="Trebuchet MS" w:hAnsi="Trebuchet MS"/>
            <w:lang w:val="en-US"/>
          </w:rPr>
          <w:t xml:space="preserve"> and </w:t>
        </w:r>
        <w:r w:rsidRPr="4F40073B" w:rsidR="4F40073B">
          <w:rPr>
            <w:rFonts w:ascii="Trebuchet MS" w:hAnsi="Trebuchet MS"/>
            <w:lang w:val="en-US"/>
          </w:rPr>
          <w:t>allow</w:t>
        </w:r>
        <w:r w:rsidR="005E2274">
          <w:rPr>
            <w:rFonts w:ascii="Trebuchet MS" w:hAnsi="Trebuchet MS"/>
            <w:lang w:val="en-US"/>
          </w:rPr>
          <w:t>ing</w:t>
        </w:r>
        <w:r w:rsidRPr="4F40073B" w:rsidR="4F40073B">
          <w:rPr>
            <w:rFonts w:ascii="Trebuchet MS" w:hAnsi="Trebuchet MS"/>
            <w:lang w:val="en-US"/>
          </w:rPr>
          <w:t xml:space="preserve"> providers to operate more efficiently</w:t>
        </w:r>
        <w:r w:rsidR="003A0BBF">
          <w:rPr>
            <w:rFonts w:ascii="Trebuchet MS" w:hAnsi="Trebuchet MS"/>
            <w:lang w:val="en-US"/>
          </w:rPr>
          <w:t>, in general</w:t>
        </w:r>
        <w:r w:rsidR="00C27F3E">
          <w:rPr>
            <w:rFonts w:ascii="Trebuchet MS" w:hAnsi="Trebuchet MS"/>
            <w:lang w:val="en-US"/>
          </w:rPr>
          <w:t>,</w:t>
        </w:r>
        <w:r w:rsidR="003A0BBF">
          <w:rPr>
            <w:rFonts w:ascii="Trebuchet MS" w:hAnsi="Trebuchet MS"/>
            <w:lang w:val="en-US"/>
          </w:rPr>
          <w:t xml:space="preserve"> </w:t>
        </w:r>
        <w:r w:rsidR="00A3245C">
          <w:rPr>
            <w:rFonts w:ascii="Trebuchet MS" w:hAnsi="Trebuchet MS"/>
            <w:lang w:val="en-US"/>
          </w:rPr>
          <w:t xml:space="preserve">data has </w:t>
        </w:r>
        <w:r w:rsidR="000A6A6C">
          <w:rPr>
            <w:rFonts w:ascii="Trebuchet MS" w:hAnsi="Trebuchet MS"/>
            <w:lang w:val="en-US"/>
          </w:rPr>
          <w:t>shown</w:t>
        </w:r>
        <w:r w:rsidRPr="4F40073B" w:rsidR="4F40073B">
          <w:rPr>
            <w:rFonts w:ascii="Trebuchet MS" w:hAnsi="Trebuchet MS"/>
            <w:lang w:val="en-US"/>
          </w:rPr>
          <w:t xml:space="preserve"> it often reduces competition. Studies have found that local hospital consolidation leads to higher prices and lower wages and payroll for local employers.</w:t>
        </w:r>
      </w:ins>
      <w:r w:rsidRPr="3477F8FF" w:rsidR="003F38B8">
        <w:rPr>
          <w:rStyle w:val="FootnoteReference"/>
          <w:rFonts w:ascii="Trebuchet MS" w:hAnsi="Trebuchet MS"/>
          <w:lang w:val="en-US"/>
        </w:rPr>
        <w:footnoteReference w:id="18"/>
      </w:r>
      <w:ins w:author="Author" w:id="183">
        <w:r w:rsidRPr="4F40073B" w:rsidR="4F40073B">
          <w:rPr>
            <w:rFonts w:ascii="Trebuchet MS" w:hAnsi="Trebuchet MS"/>
            <w:lang w:val="en-US"/>
          </w:rPr>
          <w:t xml:space="preserve"> </w:t>
        </w:r>
      </w:ins>
      <w:r w:rsidRPr="3477F8FF" w:rsidR="003F38B8">
        <w:rPr>
          <w:rStyle w:val="FootnoteReference"/>
          <w:rFonts w:ascii="Trebuchet MS" w:hAnsi="Trebuchet MS"/>
          <w:lang w:val="en-US"/>
        </w:rPr>
        <w:footnoteReference w:id="19"/>
      </w:r>
      <w:ins w:author="Author" w:id="186">
        <w:r w:rsidRPr="4F40073B" w:rsidR="4F40073B">
          <w:rPr>
            <w:rFonts w:ascii="Trebuchet MS" w:hAnsi="Trebuchet MS"/>
            <w:lang w:val="en-US"/>
          </w:rPr>
          <w:t xml:space="preserve"> Regulators should be especially diligent in their review of horizontal mergers that reduce competition in a local market and the impact on improving quality.</w:t>
        </w:r>
      </w:ins>
      <w:r w:rsidRPr="3477F8FF" w:rsidR="003F38B8">
        <w:rPr>
          <w:rStyle w:val="FootnoteReference"/>
          <w:rFonts w:ascii="Trebuchet MS" w:hAnsi="Trebuchet MS"/>
          <w:lang w:val="en-US"/>
        </w:rPr>
        <w:footnoteReference w:id="20"/>
      </w:r>
    </w:p>
    <w:p w:rsidR="003F38B8" w:rsidP="003F38B8" w:rsidRDefault="003F38B8" w14:paraId="47A6970E" w14:textId="77777777">
      <w:pPr>
        <w:rPr>
          <w:ins w:author="Author" w:id="189"/>
          <w:rFonts w:ascii="Trebuchet MS" w:hAnsi="Trebuchet MS"/>
        </w:rPr>
      </w:pPr>
    </w:p>
    <w:p w:rsidR="003F38B8" w:rsidP="003F38B8" w:rsidRDefault="003F38B8" w14:paraId="5CFDE0F5" w14:textId="186790FF">
      <w:pPr>
        <w:rPr>
          <w:ins w:author="Author" w:id="190"/>
          <w:rFonts w:ascii="Trebuchet MS" w:hAnsi="Trebuchet MS"/>
        </w:rPr>
      </w:pPr>
      <w:ins w:author="Author" w:id="191">
        <w:r>
          <w:rPr>
            <w:rFonts w:ascii="Trebuchet MS" w:hAnsi="Trebuchet MS"/>
            <w:lang w:val="en-US"/>
          </w:rPr>
          <w:t xml:space="preserve">In </w:t>
        </w:r>
        <w:r w:rsidRPr="003B73EE">
          <w:rPr>
            <w:rFonts w:ascii="Trebuchet MS" w:hAnsi="Trebuchet MS"/>
          </w:rPr>
          <w:t xml:space="preserve">recent years, because of financial difficulties, a significant number of physician practices </w:t>
        </w:r>
        <w:r>
          <w:rPr>
            <w:rFonts w:ascii="Trebuchet MS" w:hAnsi="Trebuchet MS"/>
          </w:rPr>
          <w:t>h</w:t>
        </w:r>
        <w:r w:rsidRPr="003B73EE">
          <w:rPr>
            <w:rFonts w:ascii="Trebuchet MS" w:hAnsi="Trebuchet MS"/>
          </w:rPr>
          <w:t>ave</w:t>
        </w:r>
        <w:r>
          <w:rPr>
            <w:rFonts w:ascii="Trebuchet MS" w:hAnsi="Trebuchet MS"/>
          </w:rPr>
          <w:t xml:space="preserve"> </w:t>
        </w:r>
        <w:r w:rsidRPr="003B73EE">
          <w:rPr>
            <w:rFonts w:ascii="Trebuchet MS" w:hAnsi="Trebuchet MS"/>
          </w:rPr>
          <w:t>considered</w:t>
        </w:r>
        <w:r>
          <w:rPr>
            <w:rFonts w:ascii="Trebuchet MS" w:hAnsi="Trebuchet MS"/>
          </w:rPr>
          <w:t xml:space="preserve"> </w:t>
        </w:r>
        <w:r w:rsidRPr="003B73EE">
          <w:rPr>
            <w:rFonts w:ascii="Trebuchet MS" w:hAnsi="Trebuchet MS"/>
          </w:rPr>
          <w:t>selling</w:t>
        </w:r>
        <w:r>
          <w:rPr>
            <w:rFonts w:ascii="Trebuchet MS" w:hAnsi="Trebuchet MS"/>
          </w:rPr>
          <w:t xml:space="preserve"> </w:t>
        </w:r>
        <w:r w:rsidRPr="003B73EE">
          <w:rPr>
            <w:rFonts w:ascii="Trebuchet MS" w:hAnsi="Trebuchet MS"/>
          </w:rPr>
          <w:t>their</w:t>
        </w:r>
        <w:r>
          <w:rPr>
            <w:rFonts w:ascii="Trebuchet MS" w:hAnsi="Trebuchet MS"/>
          </w:rPr>
          <w:t xml:space="preserve"> </w:t>
        </w:r>
        <w:r w:rsidRPr="003B73EE">
          <w:rPr>
            <w:rFonts w:ascii="Trebuchet MS" w:hAnsi="Trebuchet MS"/>
          </w:rPr>
          <w:t>organizations</w:t>
        </w:r>
        <w:r>
          <w:rPr>
            <w:rFonts w:ascii="Trebuchet MS" w:hAnsi="Trebuchet MS"/>
          </w:rPr>
          <w:t xml:space="preserve"> </w:t>
        </w:r>
        <w:r w:rsidRPr="003B73EE">
          <w:rPr>
            <w:rFonts w:ascii="Trebuchet MS" w:hAnsi="Trebuchet MS"/>
          </w:rPr>
          <w:t>to</w:t>
        </w:r>
        <w:r>
          <w:rPr>
            <w:rFonts w:ascii="Trebuchet MS" w:hAnsi="Trebuchet MS"/>
          </w:rPr>
          <w:t xml:space="preserve"> private equity (</w:t>
        </w:r>
        <w:r w:rsidRPr="003B73EE">
          <w:rPr>
            <w:rFonts w:ascii="Trebuchet MS" w:hAnsi="Trebuchet MS"/>
          </w:rPr>
          <w:t>PE</w:t>
        </w:r>
        <w:r>
          <w:rPr>
            <w:rFonts w:ascii="Trebuchet MS" w:hAnsi="Trebuchet MS"/>
          </w:rPr>
          <w:t>)</w:t>
        </w:r>
        <w:r w:rsidRPr="003B73EE">
          <w:rPr>
            <w:rFonts w:ascii="Trebuchet MS" w:hAnsi="Trebuchet MS"/>
          </w:rPr>
          <w:t xml:space="preserve"> firms.</w:t>
        </w:r>
        <w:r>
          <w:rPr>
            <w:rFonts w:ascii="Trebuchet MS" w:hAnsi="Trebuchet MS"/>
          </w:rPr>
          <w:t xml:space="preserve"> </w:t>
        </w:r>
        <w:r w:rsidRPr="00EC6265">
          <w:rPr>
            <w:rFonts w:ascii="Trebuchet MS" w:hAnsi="Trebuchet MS"/>
          </w:rPr>
          <w:t>Although acquisition by a PE firm can alleviate financial strain by providing capital and technology to the practice</w:t>
        </w:r>
        <w:r>
          <w:rPr>
            <w:rFonts w:ascii="Trebuchet MS" w:hAnsi="Trebuchet MS"/>
          </w:rPr>
          <w:t>,</w:t>
        </w:r>
        <w:r w:rsidRPr="00EC6265">
          <w:rPr>
            <w:rFonts w:ascii="Trebuchet MS" w:hAnsi="Trebuchet MS"/>
          </w:rPr>
          <w:t xml:space="preserve"> it may also bring a focus on increasing</w:t>
        </w:r>
        <w:r>
          <w:rPr>
            <w:rFonts w:ascii="Trebuchet MS" w:hAnsi="Trebuchet MS"/>
          </w:rPr>
          <w:t xml:space="preserve"> </w:t>
        </w:r>
        <w:r w:rsidRPr="00EC6265">
          <w:rPr>
            <w:rFonts w:ascii="Trebuchet MS" w:hAnsi="Trebuchet MS"/>
          </w:rPr>
          <w:t>short-term profits and a high debt burden</w:t>
        </w:r>
        <w:r>
          <w:rPr>
            <w:rFonts w:ascii="Trebuchet MS" w:hAnsi="Trebuchet MS"/>
          </w:rPr>
          <w:t>.</w:t>
        </w:r>
        <w:r>
          <w:rPr>
            <w:rStyle w:val="FootnoteReference"/>
            <w:rFonts w:ascii="Trebuchet MS" w:hAnsi="Trebuchet MS"/>
          </w:rPr>
          <w:footnoteReference w:id="21"/>
        </w:r>
        <w:r w:rsidR="0048080D">
          <w:rPr>
            <w:rFonts w:ascii="Trebuchet MS" w:hAnsi="Trebuchet MS"/>
          </w:rPr>
          <w:t xml:space="preserve"> </w:t>
        </w:r>
        <w:r>
          <w:rPr>
            <w:rStyle w:val="FootnoteReference"/>
            <w:rFonts w:ascii="Trebuchet MS" w:hAnsi="Trebuchet MS"/>
          </w:rPr>
          <w:footnoteReference w:id="22"/>
        </w:r>
        <w:r w:rsidR="0048080D">
          <w:rPr>
            <w:rFonts w:ascii="Trebuchet MS" w:hAnsi="Trebuchet MS"/>
          </w:rPr>
          <w:t xml:space="preserve"> </w:t>
        </w:r>
        <w:r>
          <w:rPr>
            <w:rFonts w:ascii="Trebuchet MS" w:hAnsi="Trebuchet MS"/>
          </w:rPr>
          <w:t>Expectations of profitability in the short run may lead to cutting the costs of delivering care – such as through reducing staffing with consequences to patient outcomes</w:t>
        </w:r>
        <w:r w:rsidR="0026313D">
          <w:rPr>
            <w:rFonts w:ascii="Trebuchet MS" w:hAnsi="Trebuchet MS"/>
          </w:rPr>
          <w:t>.</w:t>
        </w:r>
        <w:r>
          <w:rPr>
            <w:rStyle w:val="FootnoteReference"/>
            <w:rFonts w:ascii="Trebuchet MS" w:hAnsi="Trebuchet MS"/>
          </w:rPr>
          <w:footnoteReference w:id="23"/>
        </w:r>
      </w:ins>
      <w:r>
        <w:rPr>
          <w:rFonts w:ascii="Trebuchet MS" w:hAnsi="Trebuchet MS"/>
        </w:rPr>
        <w:t xml:space="preserve"> </w:t>
      </w:r>
    </w:p>
    <w:p w:rsidR="003F38B8" w:rsidP="003F38B8" w:rsidRDefault="003F38B8" w14:paraId="12ABEDEC" w14:textId="77777777">
      <w:pPr>
        <w:rPr>
          <w:ins w:author="Author" w:id="198"/>
          <w:rFonts w:ascii="Trebuchet MS" w:hAnsi="Trebuchet MS"/>
        </w:rPr>
      </w:pPr>
    </w:p>
    <w:p w:rsidR="003F38B8" w:rsidP="003F38B8" w:rsidRDefault="003F38B8" w14:paraId="68D3452F" w14:textId="7CC22887">
      <w:pPr>
        <w:rPr>
          <w:ins w:author="Author" w:id="199"/>
          <w:rFonts w:ascii="Trebuchet MS" w:hAnsi="Trebuchet MS"/>
          <w:lang w:val="en-US"/>
        </w:rPr>
      </w:pPr>
      <w:ins w:author="Author" w:id="200">
        <w:r>
          <w:rPr>
            <w:rFonts w:ascii="Trebuchet MS" w:hAnsi="Trebuchet MS"/>
          </w:rPr>
          <w:lastRenderedPageBreak/>
          <w:t>Financial gains for PE owned hospitals are often due to increasing hospitals service charges, issuing more charges within certain departments, and seeing fewer patients enrolled in Medicare as those reimbursement rates are lower than commercial insurers</w:t>
        </w:r>
        <w:r>
          <w:rPr>
            <w:rStyle w:val="FootnoteReference"/>
            <w:rFonts w:ascii="Trebuchet MS" w:hAnsi="Trebuchet MS"/>
          </w:rPr>
          <w:footnoteReference w:id="24"/>
        </w:r>
        <w:r>
          <w:rPr>
            <w:rFonts w:ascii="Trebuchet MS" w:hAnsi="Trebuchet MS"/>
          </w:rPr>
          <w:t xml:space="preserve">. In addition, consolidated health systems and PE firms are maximizing facility fee revenues, by increasing prices </w:t>
        </w:r>
        <w:r w:rsidR="006D0FA4">
          <w:rPr>
            <w:rFonts w:ascii="Trebuchet MS" w:hAnsi="Trebuchet MS"/>
          </w:rPr>
          <w:t xml:space="preserve">for consumers </w:t>
        </w:r>
        <w:r>
          <w:rPr>
            <w:rFonts w:ascii="Trebuchet MS" w:hAnsi="Trebuchet MS"/>
          </w:rPr>
          <w:t>once an outpatient provider office is purchased by a health system</w:t>
        </w:r>
        <w:r>
          <w:rPr>
            <w:rStyle w:val="FootnoteReference"/>
            <w:rFonts w:ascii="Trebuchet MS" w:hAnsi="Trebuchet MS"/>
          </w:rPr>
          <w:footnoteReference w:id="25"/>
        </w:r>
        <w:r w:rsidR="0021131E">
          <w:rPr>
            <w:rFonts w:ascii="Trebuchet MS" w:hAnsi="Trebuchet MS"/>
          </w:rPr>
          <w:t xml:space="preserve"> </w:t>
        </w:r>
        <w:r>
          <w:rPr>
            <w:rStyle w:val="FootnoteReference"/>
            <w:rFonts w:ascii="Trebuchet MS" w:hAnsi="Trebuchet MS"/>
          </w:rPr>
          <w:footnoteReference w:id="26"/>
        </w:r>
        <w:r w:rsidR="0021131E">
          <w:rPr>
            <w:rFonts w:ascii="Trebuchet MS" w:hAnsi="Trebuchet MS"/>
          </w:rPr>
          <w:t xml:space="preserve"> </w:t>
        </w:r>
        <w:r>
          <w:rPr>
            <w:rStyle w:val="FootnoteReference"/>
            <w:rFonts w:ascii="Trebuchet MS" w:hAnsi="Trebuchet MS"/>
          </w:rPr>
          <w:footnoteReference w:id="27"/>
        </w:r>
        <w:r>
          <w:rPr>
            <w:rFonts w:ascii="Trebuchet MS" w:hAnsi="Trebuchet MS"/>
          </w:rPr>
          <w:t>.</w:t>
        </w:r>
      </w:ins>
    </w:p>
    <w:p w:rsidR="003F38B8" w:rsidP="008E06BE" w:rsidRDefault="003F38B8" w14:paraId="704F8856" w14:textId="77777777">
      <w:pPr>
        <w:rPr>
          <w:ins w:author="Author" w:id="211"/>
          <w:rFonts w:ascii="Trebuchet MS" w:hAnsi="Trebuchet MS"/>
          <w:lang w:val="en-US"/>
        </w:rPr>
      </w:pPr>
    </w:p>
    <w:p w:rsidR="008E06BE" w:rsidP="008E06BE" w:rsidRDefault="00E75734" w14:paraId="5EE7A0F3" w14:textId="404C4710">
      <w:pPr>
        <w:rPr>
          <w:rFonts w:ascii="Trebuchet MS" w:hAnsi="Trebuchet MS"/>
          <w:lang w:val="en-US"/>
        </w:rPr>
      </w:pPr>
      <w:ins w:author="Author" w:id="212">
        <w:r>
          <w:rPr>
            <w:rFonts w:ascii="Trebuchet MS" w:hAnsi="Trebuchet MS"/>
            <w:lang w:val="en-US"/>
          </w:rPr>
          <w:t xml:space="preserve">Connecticut, Maine and </w:t>
        </w:r>
      </w:ins>
      <w:r w:rsidRPr="008E06BE" w:rsidR="008E06BE">
        <w:rPr>
          <w:rFonts w:ascii="Trebuchet MS" w:hAnsi="Trebuchet MS"/>
          <w:lang w:val="en-US"/>
        </w:rPr>
        <w:t xml:space="preserve">Massachusetts </w:t>
      </w:r>
      <w:ins w:author="Author" w:id="213">
        <w:r>
          <w:rPr>
            <w:rFonts w:ascii="Trebuchet MS" w:hAnsi="Trebuchet MS"/>
            <w:lang w:val="en-US"/>
          </w:rPr>
          <w:t xml:space="preserve">have </w:t>
        </w:r>
      </w:ins>
      <w:r w:rsidRPr="008E06BE" w:rsidR="008E06BE">
        <w:rPr>
          <w:rFonts w:ascii="Trebuchet MS" w:hAnsi="Trebuchet MS"/>
          <w:lang w:val="en-US"/>
        </w:rPr>
        <w:t xml:space="preserve">enacted </w:t>
      </w:r>
      <w:del w:author="Author" w:id="214">
        <w:r w:rsidRPr="008E06BE" w:rsidDel="00E75734" w:rsidR="008E06BE">
          <w:rPr>
            <w:rFonts w:ascii="Trebuchet MS" w:hAnsi="Trebuchet MS"/>
            <w:lang w:val="en-US"/>
          </w:rPr>
          <w:delText xml:space="preserve">a </w:delText>
        </w:r>
      </w:del>
      <w:r w:rsidRPr="008E06BE" w:rsidR="008E06BE">
        <w:rPr>
          <w:rFonts w:ascii="Trebuchet MS" w:hAnsi="Trebuchet MS"/>
          <w:lang w:val="en-US"/>
        </w:rPr>
        <w:t>law</w:t>
      </w:r>
      <w:ins w:author="Author" w:id="215">
        <w:r>
          <w:rPr>
            <w:rFonts w:ascii="Trebuchet MS" w:hAnsi="Trebuchet MS"/>
            <w:lang w:val="en-US"/>
          </w:rPr>
          <w:t xml:space="preserve">s on reporting and oversight of hospital </w:t>
        </w:r>
        <w:r w:rsidR="00FA2E31">
          <w:rPr>
            <w:rFonts w:ascii="Trebuchet MS" w:hAnsi="Trebuchet MS"/>
            <w:lang w:val="en-US"/>
          </w:rPr>
          <w:t>purchases by</w:t>
        </w:r>
      </w:ins>
      <w:del w:author="Author" w:id="216">
        <w:r w:rsidRPr="008E06BE" w:rsidDel="00FA2E31" w:rsidR="008E06BE">
          <w:rPr>
            <w:rFonts w:ascii="Trebuchet MS" w:hAnsi="Trebuchet MS"/>
            <w:lang w:val="en-US"/>
          </w:rPr>
          <w:delText xml:space="preserve"> strengthening oversight of</w:delText>
        </w:r>
      </w:del>
      <w:r w:rsidRPr="008E06BE" w:rsidR="008E06BE">
        <w:rPr>
          <w:rFonts w:ascii="Trebuchet MS" w:hAnsi="Trebuchet MS"/>
          <w:lang w:val="en-US"/>
        </w:rPr>
        <w:t xml:space="preserve"> private equity </w:t>
      </w:r>
      <w:ins w:author="Author" w:id="217">
        <w:r w:rsidR="00FA2E31">
          <w:rPr>
            <w:rFonts w:ascii="Trebuchet MS" w:hAnsi="Trebuchet MS"/>
            <w:lang w:val="en-US"/>
          </w:rPr>
          <w:t xml:space="preserve">firms. </w:t>
        </w:r>
      </w:ins>
      <w:del w:author="Author" w:id="218">
        <w:r w:rsidRPr="008E06BE" w:rsidDel="00FA2E31" w:rsidR="008E06BE">
          <w:rPr>
            <w:rFonts w:ascii="Trebuchet MS" w:hAnsi="Trebuchet MS"/>
            <w:lang w:val="en-US"/>
          </w:rPr>
          <w:delText xml:space="preserve">involvement in provider transactions by expanding reporting requirements and empowering the Health Policy Commission to review acquisitions. </w:delText>
        </w:r>
      </w:del>
      <w:r w:rsidRPr="008E06BE" w:rsidR="008E06BE">
        <w:rPr>
          <w:rFonts w:ascii="Trebuchet MS" w:hAnsi="Trebuchet MS"/>
          <w:lang w:val="en-US"/>
        </w:rPr>
        <w:t xml:space="preserve">Oregon </w:t>
      </w:r>
      <w:ins w:author="Author" w:id="219">
        <w:r w:rsidR="00FA2E31">
          <w:rPr>
            <w:rFonts w:ascii="Trebuchet MS" w:hAnsi="Trebuchet MS"/>
            <w:lang w:val="en-US"/>
          </w:rPr>
          <w:t>and Vermont</w:t>
        </w:r>
        <w:r w:rsidR="006506BC">
          <w:rPr>
            <w:rFonts w:ascii="Trebuchet MS" w:hAnsi="Trebuchet MS"/>
            <w:lang w:val="en-US"/>
          </w:rPr>
          <w:t xml:space="preserve"> have </w:t>
        </w:r>
      </w:ins>
      <w:r w:rsidRPr="008E06BE" w:rsidR="008E06BE">
        <w:rPr>
          <w:rFonts w:ascii="Trebuchet MS" w:hAnsi="Trebuchet MS"/>
          <w:lang w:val="en-US"/>
        </w:rPr>
        <w:t xml:space="preserve">enacted legislation </w:t>
      </w:r>
      <w:ins w:author="Author" w:id="220">
        <w:r w:rsidR="006506BC">
          <w:rPr>
            <w:rFonts w:ascii="Trebuchet MS" w:hAnsi="Trebuchet MS"/>
            <w:lang w:val="en-US"/>
          </w:rPr>
          <w:t xml:space="preserve">restricting </w:t>
        </w:r>
      </w:ins>
      <w:del w:author="Author" w:id="221">
        <w:r w:rsidRPr="008E06BE" w:rsidDel="006506BC" w:rsidR="008E06BE">
          <w:rPr>
            <w:rFonts w:ascii="Trebuchet MS" w:hAnsi="Trebuchet MS"/>
            <w:lang w:val="en-US"/>
          </w:rPr>
          <w:delText xml:space="preserve">limiting the influence of management services organizations (MSOs) and their affiliates over physician practices by restricting ownership, governance, and </w:delText>
        </w:r>
      </w:del>
      <w:r w:rsidRPr="008E06BE" w:rsidR="008E06BE">
        <w:rPr>
          <w:rFonts w:ascii="Trebuchet MS" w:hAnsi="Trebuchet MS"/>
          <w:lang w:val="en-US"/>
        </w:rPr>
        <w:t xml:space="preserve">interference with clinical decision-making. These enacted laws reflect differing approaches to increasing transparency, reducing corporate influence over health care delivery, and preserving competition. </w:t>
      </w:r>
    </w:p>
    <w:p w:rsidRPr="008E06BE" w:rsidR="008E06BE" w:rsidP="008E06BE" w:rsidRDefault="008E06BE" w14:paraId="5CAED3C8" w14:textId="77777777">
      <w:pPr>
        <w:rPr>
          <w:rFonts w:ascii="Trebuchet MS" w:hAnsi="Trebuchet MS"/>
          <w:lang w:val="en-US"/>
        </w:rPr>
      </w:pPr>
    </w:p>
    <w:p w:rsidR="00400286" w:rsidDel="008F3CCA" w:rsidRDefault="008E06BE" w14:paraId="32E4E2F9" w14:textId="580FC535">
      <w:pPr>
        <w:rPr>
          <w:ins w:author="Author" w:id="222"/>
          <w:del w:author="Author" w:id="223"/>
          <w:rFonts w:ascii="Trebuchet MS" w:hAnsi="Trebuchet MS"/>
          <w:lang w:val="en-US"/>
        </w:rPr>
      </w:pPr>
      <w:del w:author="Author" w:id="224">
        <w:r w:rsidRPr="008E06BE" w:rsidDel="008F3CCA">
          <w:rPr>
            <w:rFonts w:ascii="Trebuchet MS" w:hAnsi="Trebuchet MS"/>
            <w:lang w:val="en-US"/>
          </w:rPr>
          <w:delText xml:space="preserve">The briefing also discusses </w:delText>
        </w:r>
        <w:commentRangeStart w:id="225"/>
        <w:r w:rsidRPr="00454281" w:rsidDel="008F3CCA">
          <w:rPr>
            <w:rFonts w:ascii="Trebuchet MS" w:hAnsi="Trebuchet MS"/>
            <w:lang w:val="en-US"/>
          </w:rPr>
          <w:delText xml:space="preserve">proposed </w:delText>
        </w:r>
        <w:r w:rsidRPr="00454281" w:rsidDel="008F3CCA" w:rsidR="00454281">
          <w:rPr>
            <w:rFonts w:ascii="Trebuchet MS" w:hAnsi="Trebuchet MS"/>
            <w:lang w:val="en-US"/>
          </w:rPr>
          <w:delText>laws</w:delText>
        </w:r>
      </w:del>
      <w:commentRangeEnd w:id="225"/>
      <w:r w:rsidRPr="008E06BE" w:rsidR="002030F6">
        <w:rPr>
          <w:rStyle w:val="CommentReference"/>
          <w:rFonts w:ascii="Trebuchet MS" w:hAnsi="Trebuchet MS"/>
          <w:sz w:val="22"/>
          <w:szCs w:val="22"/>
          <w:lang w:val="en-US"/>
        </w:rPr>
        <w:commentReference w:id="225"/>
      </w:r>
      <w:del w:author="Author" w:id="226">
        <w:r w:rsidRPr="008E06BE" w:rsidDel="008F3CCA">
          <w:rPr>
            <w:rFonts w:ascii="Trebuchet MS" w:hAnsi="Trebuchet MS"/>
            <w:lang w:val="en-US"/>
          </w:rPr>
          <w:delText xml:space="preserve"> that have not yet </w:delText>
        </w:r>
        <w:r w:rsidDel="008F3CCA" w:rsidR="00454281">
          <w:rPr>
            <w:rFonts w:ascii="Trebuchet MS" w:hAnsi="Trebuchet MS"/>
            <w:lang w:val="en-US"/>
          </w:rPr>
          <w:delText xml:space="preserve">been </w:delText>
        </w:r>
        <w:r w:rsidDel="008F3CCA" w:rsidR="001E00DC">
          <w:rPr>
            <w:rFonts w:ascii="Trebuchet MS" w:hAnsi="Trebuchet MS"/>
            <w:lang w:val="en-US"/>
          </w:rPr>
          <w:delText>adopted</w:delText>
        </w:r>
        <w:r w:rsidRPr="008E06BE" w:rsidDel="008F3CCA">
          <w:rPr>
            <w:rFonts w:ascii="Trebuchet MS" w:hAnsi="Trebuchet MS"/>
            <w:lang w:val="en-US"/>
          </w:rPr>
          <w:delText xml:space="preserve">. Arizona has proposed legislation that would prohibit PBMs from directly or indirectly owning pharmacy permits within the state. Oklahoma has proposed legislation establishing a new regulatory framework that would prohibit PBMs and affiliated entities from holding retail pharmacy licenses through the state's Board of Pharmacy licensing authority. These proposals reflect a broader legislative trend toward separating PBM operations from pharmacy ownership in response to concerns about conflicts of interest and market concentration. </w:delText>
        </w:r>
      </w:del>
    </w:p>
    <w:p w:rsidR="00400286" w:rsidRDefault="00400286" w14:paraId="40307241" w14:textId="77777777">
      <w:pPr>
        <w:rPr>
          <w:ins w:author="Author" w:id="227"/>
          <w:rFonts w:ascii="Trebuchet MS" w:hAnsi="Trebuchet MS"/>
          <w:lang w:val="en-US"/>
        </w:rPr>
      </w:pPr>
    </w:p>
    <w:p w:rsidRPr="00400286" w:rsidR="00400286" w:rsidP="00400286" w:rsidRDefault="00400286" w14:paraId="4C16A56A" w14:textId="12C007C1">
      <w:pPr>
        <w:rPr>
          <w:ins w:author="Author" w:id="228"/>
          <w:rFonts w:ascii="Trebuchet MS" w:hAnsi="Trebuchet MS"/>
          <w:b/>
          <w:bCs/>
          <w:u w:val="single"/>
          <w:lang w:val="en-US"/>
        </w:rPr>
      </w:pPr>
      <w:ins w:author="Author" w:id="229">
        <w:r w:rsidRPr="00400286">
          <w:rPr>
            <w:rFonts w:ascii="Trebuchet MS" w:hAnsi="Trebuchet MS"/>
            <w:b/>
            <w:bCs/>
            <w:u w:val="single"/>
            <w:lang w:val="en-US"/>
          </w:rPr>
          <w:t>Medical Loss Ratio (MLR)</w:t>
        </w:r>
      </w:ins>
    </w:p>
    <w:p w:rsidRPr="001E00DC" w:rsidR="001D1ECE" w:rsidP="00383A20" w:rsidRDefault="4F40073B" w14:paraId="0BC71D92" w14:textId="4D86EC3A">
      <w:pPr>
        <w:rPr>
          <w:rFonts w:ascii="Trebuchet MS" w:hAnsi="Trebuchet MS"/>
          <w:lang w:val="en-US"/>
        </w:rPr>
      </w:pPr>
      <w:ins w:author="Author" w:id="230">
        <w:r w:rsidRPr="4F40073B">
          <w:rPr>
            <w:rFonts w:ascii="Trebuchet MS" w:hAnsi="Trebuchet MS"/>
          </w:rPr>
          <w:t>The MLR is a ratio of how much of the premium goes towards paying medical claims and activities that improve the quality of care compared to how much the insurer collects in premiums minus any taxes and regulatory fees.</w:t>
        </w:r>
        <w:r w:rsidRPr="4F40073B">
          <w:rPr>
            <w:rFonts w:ascii="Nunito Sans" w:hAnsi="Nunito Sans"/>
            <w:color w:val="111822"/>
            <w:lang w:val="en-US"/>
          </w:rPr>
          <w:t xml:space="preserve"> </w:t>
        </w:r>
        <w:r w:rsidRPr="4F40073B">
          <w:rPr>
            <w:rFonts w:ascii="Trebuchet MS" w:hAnsi="Trebuchet MS"/>
            <w:lang w:val="en-US"/>
          </w:rPr>
          <w:t>The MLR is based on an insurer’s annual aggregate financial allocations within each market (individual, small group, or large group) and state.</w:t>
        </w:r>
      </w:ins>
      <w:r w:rsidRPr="46840AC9" w:rsidR="00400286">
        <w:rPr>
          <w:rStyle w:val="FootnoteReference"/>
          <w:rFonts w:ascii="Trebuchet MS" w:hAnsi="Trebuchet MS"/>
          <w:lang w:val="en-US"/>
        </w:rPr>
        <w:footnoteReference w:id="28"/>
      </w:r>
      <w:ins w:author="Author" w:id="234">
        <w:r w:rsidRPr="4F40073B">
          <w:rPr>
            <w:rFonts w:ascii="Trebuchet MS" w:hAnsi="Trebuchet MS"/>
            <w:lang w:val="en-US"/>
          </w:rPr>
          <w:t xml:space="preserve"> There have been statements, but no substantiated studies, that health plans which own PBMs or provider groups pay their own ‘affiliates’ to </w:t>
        </w:r>
        <w:r w:rsidRPr="4F40073B">
          <w:rPr>
            <w:rFonts w:ascii="Trebuchet MS" w:hAnsi="Trebuchet MS"/>
            <w:lang w:val="en-US"/>
          </w:rPr>
          <w:lastRenderedPageBreak/>
          <w:t>achieve an MLR above the statutory threshold, avoiding rebate payments.</w:t>
        </w:r>
      </w:ins>
      <w:r w:rsidRPr="46840AC9" w:rsidR="00400286">
        <w:rPr>
          <w:rStyle w:val="FootnoteReference"/>
          <w:rFonts w:ascii="Trebuchet MS" w:hAnsi="Trebuchet MS"/>
          <w:lang w:val="en-US"/>
        </w:rPr>
        <w:footnoteReference w:id="29"/>
      </w:r>
      <w:ins w:author="Author" w:id="237">
        <w:r w:rsidRPr="4F40073B">
          <w:rPr>
            <w:rFonts w:ascii="Trebuchet MS" w:hAnsi="Trebuchet MS"/>
            <w:lang w:val="en-US"/>
          </w:rPr>
          <w:t xml:space="preserve"> </w:t>
        </w:r>
      </w:ins>
      <w:r w:rsidRPr="46840AC9" w:rsidR="00400286">
        <w:rPr>
          <w:rStyle w:val="FootnoteReference"/>
          <w:rFonts w:ascii="Trebuchet MS" w:hAnsi="Trebuchet MS"/>
          <w:lang w:val="en-US"/>
        </w:rPr>
        <w:footnoteReference w:id="30"/>
      </w:r>
      <w:ins w:author="Author" w:id="240">
        <w:r w:rsidRPr="4F40073B">
          <w:rPr>
            <w:rFonts w:ascii="Trebuchet MS" w:hAnsi="Trebuchet MS"/>
            <w:lang w:val="en-US"/>
          </w:rPr>
          <w:t>. However, average reported MLRs are often substantially above the required threshold; in 2024, average MLR in the individual market was 85% (threshold 80%), and the combined average in the small and large group market was 88% (threshold 80% for small group, 85% for large group).</w:t>
        </w:r>
      </w:ins>
      <w:r w:rsidRPr="46840AC9" w:rsidR="00400286">
        <w:rPr>
          <w:rStyle w:val="FootnoteReference"/>
          <w:rFonts w:ascii="Trebuchet MS" w:hAnsi="Trebuchet MS"/>
          <w:lang w:val="en-US"/>
        </w:rPr>
        <w:footnoteReference w:id="31"/>
      </w:r>
      <w:ins w:author="Author" w:id="243">
        <w:r w:rsidRPr="4F40073B">
          <w:rPr>
            <w:rFonts w:ascii="Trebuchet MS" w:hAnsi="Trebuchet MS"/>
            <w:lang w:val="en-US"/>
          </w:rPr>
          <w:t xml:space="preserve"> Because plans are achieving higher MLRs than required, this suggests that plans are choosing not to increase their premiums to yield the minimum-required MLR to maintain their competitiveness.</w:t>
        </w:r>
      </w:ins>
      <w:r w:rsidRPr="4F40073B">
        <w:rPr>
          <w:rFonts w:ascii="Trebuchet MS" w:hAnsi="Trebuchet MS"/>
          <w:lang w:val="en-US"/>
        </w:rPr>
        <w:t xml:space="preserve"> </w:t>
      </w:r>
      <w:ins w:author="Author" w:id="244">
        <w:r w:rsidRPr="4F40073B">
          <w:rPr>
            <w:rFonts w:ascii="Trebuchet MS" w:hAnsi="Trebuchet MS"/>
          </w:rPr>
          <w:t xml:space="preserve">Both CMS and state regulators have visibility, oversight </w:t>
        </w:r>
        <w:del w:author="Author" w:id="245">
          <w:r w:rsidRPr="4F40073B" w:rsidDel="4F40073B" w:rsidR="000808A7">
            <w:rPr>
              <w:rFonts w:ascii="Trebuchet MS" w:hAnsi="Trebuchet MS"/>
            </w:rPr>
            <w:delText xml:space="preserve"> </w:delText>
          </w:r>
        </w:del>
        <w:r w:rsidRPr="4F40073B">
          <w:rPr>
            <w:rFonts w:ascii="Trebuchet MS" w:hAnsi="Trebuchet MS"/>
          </w:rPr>
          <w:t>and audit processes for MLRs and provider payments, providing a regulatory check on any MLR distortions.</w:t>
        </w:r>
      </w:ins>
      <w:r w:rsidRPr="4F40073B">
        <w:rPr>
          <w:rFonts w:ascii="Trebuchet MS" w:hAnsi="Trebuchet MS"/>
        </w:rPr>
        <w:t xml:space="preserve"> </w:t>
      </w:r>
      <w:r>
        <w:t>_____________________________________________________________________________________________</w:t>
      </w:r>
    </w:p>
    <w:p w:rsidR="00432DC4" w:rsidRDefault="00432DC4" w14:paraId="4ED6ADC1" w14:textId="77777777">
      <w:pPr>
        <w:pStyle w:val="Heading1"/>
        <w:rPr>
          <w:rFonts w:ascii="Trebuchet MS" w:hAnsi="Trebuchet MS" w:eastAsia="Trebuchet MS" w:cs="Trebuchet MS"/>
        </w:rPr>
      </w:pPr>
      <w:bookmarkStart w:name="_x3vcmys0lev4" w:colFirst="0" w:colLast="0" w:id="246"/>
      <w:bookmarkEnd w:id="246"/>
    </w:p>
    <w:p w:rsidR="001D1ECE" w:rsidRDefault="00645227" w14:paraId="623A76EA" w14:textId="5F2FFBAB">
      <w:pPr>
        <w:pStyle w:val="Heading1"/>
        <w:rPr>
          <w:rFonts w:ascii="Trebuchet MS" w:hAnsi="Trebuchet MS" w:eastAsia="Trebuchet MS" w:cs="Trebuchet MS"/>
        </w:rPr>
      </w:pPr>
      <w:r>
        <w:rPr>
          <w:rFonts w:ascii="Trebuchet MS" w:hAnsi="Trebuchet MS" w:eastAsia="Trebuchet MS" w:cs="Trebuchet MS"/>
        </w:rPr>
        <w:t>Sources</w:t>
      </w:r>
    </w:p>
    <w:p w:rsidR="00067E61" w:rsidP="005F1A35" w:rsidRDefault="00067E61" w14:paraId="39EA04CD" w14:textId="5C227DDB">
      <w:pPr>
        <w:rPr>
          <w:rFonts w:ascii="Trebuchet MS" w:hAnsi="Trebuchet MS" w:eastAsia="Trebuchet MS" w:cs="Trebuchet MS"/>
          <w:lang w:val="en-US"/>
        </w:rPr>
      </w:pPr>
      <w:r w:rsidRPr="00067E61">
        <w:rPr>
          <w:rFonts w:ascii="Trebuchet MS" w:hAnsi="Trebuchet MS" w:eastAsia="Trebuchet MS" w:cs="Trebuchet MS"/>
        </w:rPr>
        <w:t>Select statutes and regulations in states identified in the brief. </w:t>
      </w:r>
    </w:p>
    <w:p w:rsidRPr="00984C03" w:rsidR="005F1A35" w:rsidP="005F1A35" w:rsidRDefault="005F1A35" w14:paraId="23EF37AB" w14:textId="314B8996">
      <w:pPr>
        <w:rPr>
          <w:rFonts w:ascii="Trebuchet MS" w:hAnsi="Trebuchet MS" w:eastAsia="Trebuchet MS" w:cs="Trebuchet MS"/>
          <w:b/>
          <w:bCs/>
          <w:lang w:val="en-US"/>
        </w:rPr>
      </w:pPr>
      <w:r w:rsidRPr="00984C03">
        <w:rPr>
          <w:rFonts w:ascii="Trebuchet MS" w:hAnsi="Trebuchet MS" w:eastAsia="Trebuchet MS" w:cs="Trebuchet MS"/>
          <w:lang w:val="en-US"/>
        </w:rPr>
        <w:t xml:space="preserve">National Conference of State Legislatures Health Costs, Coverage, &amp; Delivery Database, </w:t>
      </w:r>
      <w:hyperlink w:history="1" r:id="rId14">
        <w:r w:rsidRPr="00984C03" w:rsidR="0084017A">
          <w:rPr>
            <w:rStyle w:val="Hyperlink"/>
            <w:rFonts w:ascii="Trebuchet MS" w:hAnsi="Trebuchet MS"/>
          </w:rPr>
          <w:t>https://app.powerbi.com/view?r=eyJrIjoiNDNlNTJjNzItNjQyNS00NjVmLTk4MjItZDYzZjBlNTQ0ZDA2IiwidCI6IjM4MmZiOGIwLTRkYzMtNDEwNy04MGJkLTM1OTViMjQzMmZhZSIsImMiOjZ9</w:t>
        </w:r>
      </w:hyperlink>
      <w:r w:rsidRPr="00984C03" w:rsidR="0084017A">
        <w:rPr>
          <w:rFonts w:ascii="Trebuchet MS" w:hAnsi="Trebuchet MS"/>
        </w:rPr>
        <w:t xml:space="preserve"> </w:t>
      </w:r>
    </w:p>
    <w:p w:rsidR="001D1ECE" w:rsidRDefault="00645227" w14:paraId="6CA36F80" w14:textId="77777777">
      <w:pPr>
        <w:pStyle w:val="Heading1"/>
        <w:rPr>
          <w:rFonts w:ascii="Trebuchet MS" w:hAnsi="Trebuchet MS" w:eastAsia="Trebuchet MS" w:cs="Trebuchet MS"/>
        </w:rPr>
      </w:pPr>
      <w:r>
        <w:rPr>
          <w:rFonts w:ascii="Trebuchet MS" w:hAnsi="Trebuchet MS" w:eastAsia="Trebuchet MS" w:cs="Trebuchet MS"/>
        </w:rPr>
        <w:t xml:space="preserve">Further Reading </w:t>
      </w:r>
    </w:p>
    <w:p w:rsidRPr="00FB2C3D" w:rsidR="00FB2C3D" w:rsidP="00FB2C3D" w:rsidRDefault="00FB2C3D" w14:paraId="712317B4" w14:textId="042F8A05">
      <w:pPr>
        <w:rPr>
          <w:rFonts w:ascii="Trebuchet MS" w:hAnsi="Trebuchet MS" w:eastAsia="Trebuchet MS" w:cs="Trebuchet MS"/>
          <w:lang w:val="en-US"/>
        </w:rPr>
      </w:pPr>
      <w:hyperlink r:id="rId15">
        <w:r w:rsidRPr="00FB2C3D">
          <w:rPr>
            <w:rStyle w:val="Hyperlink"/>
            <w:rFonts w:ascii="Trebuchet MS" w:hAnsi="Trebuchet MS" w:eastAsia="Trebuchet MS" w:cs="Trebuchet MS"/>
            <w:lang w:val="en-US"/>
          </w:rPr>
          <w:t xml:space="preserve">How Insurers That Own Providers Can Game the Medical Loss Ration Rules </w:t>
        </w:r>
      </w:hyperlink>
      <w:r w:rsidRPr="00FB2C3D">
        <w:rPr>
          <w:rFonts w:ascii="Trebuchet MS" w:hAnsi="Trebuchet MS"/>
        </w:rPr>
        <w:br/>
      </w:r>
    </w:p>
    <w:p w:rsidRPr="00FB2C3D" w:rsidR="00FB2C3D" w:rsidP="00FB2C3D" w:rsidRDefault="00FB2C3D" w14:paraId="6A5155DD" w14:textId="2ECE8350">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lastRenderedPageBreak/>
        <w:t xml:space="preserve">Julia Burleson. </w:t>
      </w:r>
      <w:hyperlink r:id="rId16">
        <w:r w:rsidRPr="00FB2C3D">
          <w:rPr>
            <w:rStyle w:val="Hyperlink"/>
            <w:rFonts w:ascii="Trebuchet MS" w:hAnsi="Trebuchet MS" w:eastAsia="Trebuchet MS" w:cs="Trebuchet MS"/>
            <w:i/>
            <w:iCs/>
            <w:color w:val="1B4EBA"/>
            <w:lang w:val="en-US"/>
          </w:rPr>
          <w:t>Vertical Integration in Health Care: Implications for Consumers, Employers, and Clinicians</w:t>
        </w:r>
      </w:hyperlink>
      <w:r w:rsidRPr="00FB2C3D">
        <w:rPr>
          <w:rFonts w:ascii="Trebuchet MS" w:hAnsi="Trebuchet MS" w:eastAsia="Trebuchet MS" w:cs="Trebuchet MS"/>
          <w:i/>
          <w:iCs/>
          <w:color w:val="222222"/>
          <w:lang w:val="en-US"/>
        </w:rPr>
        <w:t>.</w:t>
      </w:r>
      <w:r w:rsidRPr="00FB2C3D">
        <w:rPr>
          <w:rFonts w:ascii="Trebuchet MS" w:hAnsi="Trebuchet MS" w:eastAsia="Trebuchet MS" w:cs="Trebuchet MS"/>
          <w:color w:val="222222"/>
          <w:lang w:val="en-US"/>
        </w:rPr>
        <w:t xml:space="preserve"> Georgetown University, Center on Health Insurance Reforms, May 2026.</w:t>
      </w:r>
      <w:r w:rsidRPr="00FB2C3D">
        <w:rPr>
          <w:rFonts w:ascii="Trebuchet MS" w:hAnsi="Trebuchet MS" w:eastAsia="Trebuchet MS" w:cs="Trebuchet MS"/>
          <w:color w:val="222222"/>
          <w:lang w:val="en-US"/>
        </w:rPr>
        <w:br/>
      </w:r>
    </w:p>
    <w:p w:rsidRPr="00FB2C3D" w:rsidR="00FB2C3D" w:rsidP="00FB2C3D" w:rsidRDefault="00FB2C3D" w14:paraId="4D57FAB1" w14:textId="43905D54">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Hayden Rooke-Ley, Anika Shah, Corrie Mook, and Erin Fuse-Brown. </w:t>
      </w:r>
      <w:hyperlink r:id="rId17">
        <w:r w:rsidRPr="00FB2C3D">
          <w:rPr>
            <w:rStyle w:val="Hyperlink"/>
            <w:rFonts w:ascii="Trebuchet MS" w:hAnsi="Trebuchet MS" w:eastAsia="Trebuchet MS" w:cs="Trebuchet MS"/>
            <w:color w:val="1B4EBA"/>
            <w:lang w:val="en-US"/>
          </w:rPr>
          <w:t>Health Care Conglomerates: Policy and Legal Options for Addressing Vertical Integration</w:t>
        </w:r>
      </w:hyperlink>
      <w:r w:rsidRPr="00FB2C3D">
        <w:rPr>
          <w:rFonts w:ascii="Trebuchet MS" w:hAnsi="Trebuchet MS" w:eastAsia="Trebuchet MS" w:cs="Trebuchet MS"/>
          <w:color w:val="222222"/>
          <w:lang w:val="en-US"/>
        </w:rPr>
        <w:t>. Brown University, Center for Advancing Health Policy Through Research, May 2026.</w:t>
      </w:r>
      <w:r w:rsidRPr="00FB2C3D">
        <w:rPr>
          <w:rFonts w:ascii="Trebuchet MS" w:hAnsi="Trebuchet MS" w:eastAsia="Trebuchet MS" w:cs="Trebuchet MS"/>
          <w:color w:val="222222"/>
          <w:lang w:val="en-US"/>
        </w:rPr>
        <w:br/>
      </w:r>
    </w:p>
    <w:p w:rsidRPr="00FB2C3D" w:rsidR="00FB2C3D" w:rsidP="00FB2C3D" w:rsidRDefault="00FB2C3D" w14:paraId="4339385C" w14:textId="14593B32">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Linda J. Blumberg, Kevin Lucia, and Kennah Watts. </w:t>
      </w:r>
      <w:hyperlink r:id="rId18">
        <w:r w:rsidRPr="00FB2C3D">
          <w:rPr>
            <w:rStyle w:val="Hyperlink"/>
            <w:rFonts w:ascii="Trebuchet MS" w:hAnsi="Trebuchet MS" w:eastAsia="Trebuchet MS" w:cs="Trebuchet MS"/>
            <w:i/>
            <w:iCs/>
            <w:color w:val="1B4EBA"/>
            <w:lang w:val="en-US"/>
          </w:rPr>
          <w:t>The Complex Web of Health Care Financial Interests and Their Implications for Ever Higher Spending: An Expert Perspective</w:t>
        </w:r>
      </w:hyperlink>
      <w:r w:rsidRPr="00FB2C3D">
        <w:rPr>
          <w:rFonts w:ascii="Trebuchet MS" w:hAnsi="Trebuchet MS" w:eastAsia="Trebuchet MS" w:cs="Trebuchet MS"/>
          <w:color w:val="222222"/>
          <w:lang w:val="en-US"/>
        </w:rPr>
        <w:t>. Georgetown University, Center on Health Insurance Reforms, October 2025.</w:t>
      </w:r>
      <w:r w:rsidRPr="00FB2C3D">
        <w:rPr>
          <w:rFonts w:ascii="Trebuchet MS" w:hAnsi="Trebuchet MS" w:eastAsia="Trebuchet MS" w:cs="Trebuchet MS"/>
          <w:color w:val="222222"/>
          <w:lang w:val="en-US"/>
        </w:rPr>
        <w:br/>
      </w:r>
    </w:p>
    <w:p w:rsidRPr="00FB2C3D" w:rsidR="00FB2C3D" w:rsidP="00FB2C3D" w:rsidRDefault="00FB2C3D" w14:paraId="0533F605" w14:textId="3E409686">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CHIR Faculty. </w:t>
      </w:r>
      <w:hyperlink r:id="rId19">
        <w:r w:rsidRPr="00FB2C3D">
          <w:rPr>
            <w:rStyle w:val="Hyperlink"/>
            <w:rFonts w:ascii="Trebuchet MS" w:hAnsi="Trebuchet MS" w:eastAsia="Trebuchet MS" w:cs="Trebuchet MS"/>
            <w:i/>
            <w:iCs/>
            <w:color w:val="1B4EBA"/>
            <w:lang w:val="en-US"/>
          </w:rPr>
          <w:t>How Has Corporatization Transformed Your State’s Health Care Market?</w:t>
        </w:r>
      </w:hyperlink>
      <w:r w:rsidRPr="00FB2C3D">
        <w:rPr>
          <w:rFonts w:ascii="Trebuchet MS" w:hAnsi="Trebuchet MS" w:eastAsia="Trebuchet MS" w:cs="Trebuchet MS"/>
          <w:color w:val="222222"/>
          <w:lang w:val="en-US"/>
        </w:rPr>
        <w:t xml:space="preserve"> Georgetown University, Center on Health Insurance Reforms, March 2026.</w:t>
      </w:r>
      <w:r w:rsidRPr="00FB2C3D">
        <w:rPr>
          <w:rFonts w:ascii="Trebuchet MS" w:hAnsi="Trebuchet MS" w:eastAsia="Trebuchet MS" w:cs="Trebuchet MS"/>
          <w:color w:val="222222"/>
          <w:lang w:val="en-US"/>
        </w:rPr>
        <w:br/>
      </w:r>
    </w:p>
    <w:p w:rsidRPr="00FB2C3D" w:rsidR="00FB2C3D" w:rsidP="00FB2C3D" w:rsidRDefault="00FB2C3D" w14:paraId="3571D411" w14:textId="4EDB76B5">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Erin C. Fuse Brown, Hayden Rooke-Ley. </w:t>
      </w:r>
      <w:hyperlink r:id="rId20">
        <w:r w:rsidRPr="00FB2C3D">
          <w:rPr>
            <w:rStyle w:val="Hyperlink"/>
            <w:rFonts w:ascii="Trebuchet MS" w:hAnsi="Trebuchet MS" w:eastAsia="Trebuchet MS" w:cs="Trebuchet MS"/>
            <w:i/>
            <w:iCs/>
            <w:color w:val="1B4EBA"/>
            <w:lang w:val="en-US"/>
          </w:rPr>
          <w:t>Health Care Financialization</w:t>
        </w:r>
      </w:hyperlink>
      <w:r w:rsidRPr="00FB2C3D">
        <w:rPr>
          <w:rFonts w:ascii="Trebuchet MS" w:hAnsi="Trebuchet MS" w:eastAsia="Trebuchet MS" w:cs="Trebuchet MS"/>
          <w:color w:val="222222"/>
          <w:lang w:val="en-US"/>
        </w:rPr>
        <w:t>. Journal of Health Care Law and Policy, 29:1, January 2026.</w:t>
      </w:r>
      <w:r w:rsidRPr="00FB2C3D">
        <w:rPr>
          <w:rFonts w:ascii="Trebuchet MS" w:hAnsi="Trebuchet MS" w:eastAsia="Trebuchet MS" w:cs="Trebuchet MS"/>
          <w:color w:val="222222"/>
          <w:lang w:val="en-US"/>
        </w:rPr>
        <w:br/>
      </w:r>
    </w:p>
    <w:p w:rsidRPr="00FB2C3D" w:rsidR="00FB2C3D" w:rsidP="00FB2C3D" w:rsidRDefault="00FB2C3D" w14:paraId="6AE15721" w14:textId="5465EA66">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Jonathan Kanter, Martin Gaynor. </w:t>
      </w:r>
      <w:hyperlink r:id="rId21">
        <w:r w:rsidRPr="00FB2C3D">
          <w:rPr>
            <w:rStyle w:val="Hyperlink"/>
            <w:rFonts w:ascii="Trebuchet MS" w:hAnsi="Trebuchet MS" w:eastAsia="Trebuchet MS" w:cs="Trebuchet MS"/>
            <w:color w:val="1B4EBA"/>
            <w:lang w:val="en-US"/>
          </w:rPr>
          <w:t>The Rise of Health Care Platforms</w:t>
        </w:r>
      </w:hyperlink>
      <w:r w:rsidRPr="00FB2C3D">
        <w:rPr>
          <w:rFonts w:ascii="Trebuchet MS" w:hAnsi="Trebuchet MS" w:eastAsia="Trebuchet MS" w:cs="Trebuchet MS"/>
          <w:color w:val="222222"/>
          <w:lang w:val="en-US"/>
        </w:rPr>
        <w:t>. JAMA, April 2025.</w:t>
      </w:r>
      <w:r w:rsidRPr="00FB2C3D">
        <w:rPr>
          <w:rFonts w:ascii="Trebuchet MS" w:hAnsi="Trebuchet MS" w:eastAsia="Trebuchet MS" w:cs="Trebuchet MS"/>
          <w:color w:val="222222"/>
          <w:lang w:val="en-US"/>
        </w:rPr>
        <w:br/>
      </w:r>
    </w:p>
    <w:p w:rsidRPr="00FB2C3D" w:rsidR="00FB2C3D" w:rsidP="00FB2C3D" w:rsidRDefault="00FB2C3D" w14:paraId="61D88DB7" w14:textId="64DE336E">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Hayden Rooke-Ley, Soleil Shah, and Erin C. Fuse Brown. </w:t>
      </w:r>
      <w:hyperlink r:id="rId22">
        <w:r w:rsidRPr="00FB2C3D">
          <w:rPr>
            <w:rStyle w:val="Hyperlink"/>
            <w:rFonts w:ascii="Trebuchet MS" w:hAnsi="Trebuchet MS" w:eastAsia="Trebuchet MS" w:cs="Trebuchet MS"/>
            <w:i/>
            <w:iCs/>
            <w:color w:val="1B4EBA"/>
            <w:lang w:val="en-US"/>
          </w:rPr>
          <w:t>Medicare Advantage and Consolidation’s New Frontier — The Danger of UnitedHealthcare for All</w:t>
        </w:r>
      </w:hyperlink>
      <w:r w:rsidRPr="00FB2C3D">
        <w:rPr>
          <w:rFonts w:ascii="Trebuchet MS" w:hAnsi="Trebuchet MS" w:eastAsia="Trebuchet MS" w:cs="Trebuchet MS"/>
          <w:color w:val="222222"/>
          <w:lang w:val="en-US"/>
        </w:rPr>
        <w:t>. The New England Journal of Medicine, July 2024.</w:t>
      </w:r>
      <w:r w:rsidRPr="00FB2C3D">
        <w:rPr>
          <w:rFonts w:ascii="Trebuchet MS" w:hAnsi="Trebuchet MS" w:eastAsia="Trebuchet MS" w:cs="Trebuchet MS"/>
          <w:color w:val="222222"/>
          <w:lang w:val="en-US"/>
        </w:rPr>
        <w:br/>
      </w:r>
    </w:p>
    <w:p w:rsidRPr="00FB2C3D" w:rsidR="00FB2C3D" w:rsidP="00FB2C3D" w:rsidRDefault="00FB2C3D" w14:paraId="4BC181B8" w14:textId="3B67DDC6">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Erin C. Fuse Brown. </w:t>
      </w:r>
      <w:hyperlink r:id="rId23">
        <w:r w:rsidRPr="00FB2C3D">
          <w:rPr>
            <w:rStyle w:val="Hyperlink"/>
            <w:rFonts w:ascii="Trebuchet MS" w:hAnsi="Trebuchet MS" w:eastAsia="Trebuchet MS" w:cs="Trebuchet MS"/>
            <w:i/>
            <w:iCs/>
            <w:color w:val="1B4EBA"/>
            <w:lang w:val="en-US"/>
          </w:rPr>
          <w:t>State Strategies to Improve Health Care Market Oversight</w:t>
        </w:r>
      </w:hyperlink>
      <w:r w:rsidRPr="00FB2C3D">
        <w:rPr>
          <w:rFonts w:ascii="Trebuchet MS" w:hAnsi="Trebuchet MS" w:eastAsia="Trebuchet MS" w:cs="Trebuchet MS"/>
          <w:color w:val="222222"/>
          <w:lang w:val="en-US"/>
        </w:rPr>
        <w:t>. Milbank Memorial Fund. February 2026.</w:t>
      </w:r>
      <w:r w:rsidRPr="00FB2C3D">
        <w:rPr>
          <w:rFonts w:ascii="Trebuchet MS" w:hAnsi="Trebuchet MS" w:eastAsia="Trebuchet MS" w:cs="Trebuchet MS"/>
          <w:color w:val="222222"/>
          <w:lang w:val="en-US"/>
        </w:rPr>
        <w:br/>
      </w:r>
    </w:p>
    <w:p w:rsidRPr="00FB2C3D" w:rsidR="00FB2C3D" w:rsidP="00FB2C3D" w:rsidRDefault="00FB2C3D" w14:paraId="599A3A52" w14:textId="1AB3D477">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Julia Burleson. State Spotlight:</w:t>
      </w:r>
      <w:hyperlink r:id="rId24">
        <w:r w:rsidRPr="00FB2C3D">
          <w:rPr>
            <w:rStyle w:val="Hyperlink"/>
            <w:rFonts w:ascii="Trebuchet MS" w:hAnsi="Trebuchet MS" w:eastAsia="Trebuchet MS" w:cs="Trebuchet MS"/>
            <w:color w:val="1B4EBA"/>
            <w:lang w:val="en-US"/>
          </w:rPr>
          <w:t xml:space="preserve"> Oregon’s Multi-Pronged Approach to Corporate Influence in Physician Practices</w:t>
        </w:r>
      </w:hyperlink>
      <w:r w:rsidRPr="00FB2C3D">
        <w:rPr>
          <w:rFonts w:ascii="Trebuchet MS" w:hAnsi="Trebuchet MS" w:eastAsia="Trebuchet MS" w:cs="Trebuchet MS"/>
          <w:color w:val="222222"/>
          <w:lang w:val="en-US"/>
        </w:rPr>
        <w:t>. Georgetown University, Center on Health Insurance Reforms, April 2026.</w:t>
      </w:r>
      <w:r w:rsidRPr="00FB2C3D">
        <w:rPr>
          <w:rFonts w:ascii="Trebuchet MS" w:hAnsi="Trebuchet MS" w:eastAsia="Trebuchet MS" w:cs="Trebuchet MS"/>
          <w:color w:val="222222"/>
          <w:lang w:val="en-US"/>
        </w:rPr>
        <w:br/>
      </w:r>
    </w:p>
    <w:p w:rsidRPr="00FB2C3D" w:rsidR="00FB2C3D" w:rsidP="00FB2C3D" w:rsidRDefault="00FB2C3D" w14:paraId="0CBC4AC3" w14:textId="7FEAA368">
      <w:pPr>
        <w:rPr>
          <w:rFonts w:ascii="Trebuchet MS" w:hAnsi="Trebuchet MS" w:eastAsia="Trebuchet MS" w:cs="Trebuchet MS"/>
          <w:color w:val="222222"/>
          <w:lang w:val="en-US"/>
        </w:rPr>
      </w:pPr>
      <w:r w:rsidRPr="00FB2C3D">
        <w:rPr>
          <w:rFonts w:ascii="Trebuchet MS" w:hAnsi="Trebuchet MS" w:eastAsia="Trebuchet MS" w:cs="Trebuchet MS"/>
          <w:color w:val="222222"/>
          <w:lang w:val="en-US"/>
        </w:rPr>
        <w:t xml:space="preserve">Stacey Pogue, Kennah Watts. </w:t>
      </w:r>
      <w:hyperlink r:id="rId25">
        <w:r w:rsidRPr="00FB2C3D">
          <w:rPr>
            <w:rStyle w:val="Hyperlink"/>
            <w:rFonts w:ascii="Trebuchet MS" w:hAnsi="Trebuchet MS" w:eastAsia="Trebuchet MS" w:cs="Trebuchet MS"/>
            <w:i/>
            <w:iCs/>
            <w:color w:val="1B4EBA"/>
            <w:lang w:val="en-US"/>
          </w:rPr>
          <w:t>State Spotlight: New Massachusetts Law Enhances Oversight of Private Equity in Health Care.</w:t>
        </w:r>
      </w:hyperlink>
      <w:r w:rsidRPr="00FB2C3D">
        <w:rPr>
          <w:rFonts w:ascii="Trebuchet MS" w:hAnsi="Trebuchet MS" w:eastAsia="Trebuchet MS" w:cs="Trebuchet MS"/>
          <w:color w:val="222222"/>
          <w:lang w:val="en-US"/>
        </w:rPr>
        <w:t xml:space="preserve"> Georgetown University, Center on Health Insurance Reforms, March 2025.</w:t>
      </w:r>
      <w:r w:rsidRPr="00FB2C3D">
        <w:rPr>
          <w:rFonts w:ascii="Trebuchet MS" w:hAnsi="Trebuchet MS" w:eastAsia="Trebuchet MS" w:cs="Trebuchet MS"/>
          <w:color w:val="222222"/>
          <w:lang w:val="en-US"/>
        </w:rPr>
        <w:br/>
      </w:r>
    </w:p>
    <w:p w:rsidRPr="00FB2C3D" w:rsidR="00FB2C3D" w:rsidP="00FB2C3D" w:rsidRDefault="00FB2C3D" w14:paraId="2E8CCEB1" w14:textId="77777777">
      <w:pPr>
        <w:rPr>
          <w:rFonts w:ascii="Trebuchet MS" w:hAnsi="Trebuchet MS" w:eastAsia="Trebuchet MS" w:cs="Trebuchet MS"/>
          <w:color w:val="222222"/>
          <w:lang w:val="en-US"/>
        </w:rPr>
      </w:pPr>
      <w:r w:rsidRPr="00FB2C3D">
        <w:rPr>
          <w:rFonts w:ascii="Trebuchet MS" w:hAnsi="Trebuchet MS" w:eastAsia="Arial" w:cs="Arial"/>
          <w:color w:val="222222"/>
          <w:lang w:val="en-US"/>
        </w:rPr>
        <w:t xml:space="preserve">Abigail Knapp and Sabrina Corlette, </w:t>
      </w:r>
      <w:hyperlink w:anchor=":~:text=" r:id="rId26">
        <w:r w:rsidRPr="00FB2C3D">
          <w:rPr>
            <w:rStyle w:val="Hyperlink"/>
            <w:rFonts w:ascii="Trebuchet MS" w:hAnsi="Trebuchet MS"/>
            <w:i/>
            <w:iCs/>
            <w:color w:val="0000EE"/>
            <w:lang w:val="en-US"/>
          </w:rPr>
          <w:t>Beyond Benchmarks: Strengthening State Strategies to Contain Health Care Prices | Center on Health Insurance Reforms,</w:t>
        </w:r>
      </w:hyperlink>
      <w:r w:rsidRPr="00FB2C3D">
        <w:rPr>
          <w:rFonts w:ascii="Trebuchet MS" w:hAnsi="Trebuchet MS"/>
          <w:i/>
          <w:iCs/>
          <w:lang w:val="en-US"/>
        </w:rPr>
        <w:t xml:space="preserve"> </w:t>
      </w:r>
      <w:r w:rsidRPr="00FB2C3D">
        <w:rPr>
          <w:rFonts w:ascii="Trebuchet MS" w:hAnsi="Trebuchet MS" w:eastAsia="Trebuchet MS" w:cs="Trebuchet MS"/>
          <w:color w:val="222222"/>
          <w:lang w:val="en-US"/>
        </w:rPr>
        <w:t>Georgetown University, Center on Health Insurance Reforms, February 2026.</w:t>
      </w:r>
    </w:p>
    <w:p w:rsidR="00FB2C3D" w:rsidP="00FB2C3D" w:rsidRDefault="00FB2C3D" w14:paraId="6AE22A73" w14:textId="77777777">
      <w:pPr>
        <w:rPr>
          <w:i/>
          <w:iCs/>
          <w:lang w:val="en-US"/>
        </w:rPr>
      </w:pPr>
    </w:p>
    <w:p w:rsidR="00FB2C3D" w:rsidP="00FB2C3D" w:rsidRDefault="00FB2C3D" w14:paraId="018368EE" w14:textId="77777777">
      <w:pPr>
        <w:rPr>
          <w:rFonts w:ascii="Trebuchet MS" w:hAnsi="Trebuchet MS" w:eastAsia="Trebuchet MS" w:cs="Trebuchet MS"/>
          <w:lang w:val="en-US"/>
        </w:rPr>
      </w:pPr>
    </w:p>
    <w:p w:rsidR="001D1ECE" w:rsidP="00FB2C3D" w:rsidRDefault="001D1ECE" w14:paraId="54F96FB8" w14:textId="3F747115">
      <w:pPr>
        <w:rPr>
          <w:rFonts w:ascii="Trebuchet MS" w:hAnsi="Trebuchet MS" w:eastAsia="Trebuchet MS" w:cs="Trebuchet MS"/>
        </w:rPr>
      </w:pPr>
    </w:p>
    <w:sectPr w:rsidR="001D1ECE">
      <w:headerReference w:type="default" r:id="rId27"/>
      <w:footerReference w:type="default" r:id="rId28"/>
      <w:pgSz w:w="15840" w:h="12240" w:orient="landscape"/>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hor" w:id="8">
    <w:p w:rsidR="00AC7200" w:rsidP="00AC7200" w:rsidRDefault="00C4120B" w14:paraId="72C84E9A" w14:textId="77777777">
      <w:pPr>
        <w:pStyle w:val="CommentText"/>
      </w:pPr>
      <w:r>
        <w:rPr>
          <w:rStyle w:val="CommentReference"/>
        </w:rPr>
        <w:annotationRef/>
      </w:r>
      <w:r w:rsidR="00AC7200">
        <w:t xml:space="preserve">AHIP: Providing related NAIC Models is critical to illustrate current regulatory oversight on affiliate relationships as related to Integration. It is also important to note other integrated stakeholders that play an important role in affordability related but not included within the brief.  </w:t>
      </w:r>
    </w:p>
  </w:comment>
  <w:comment w:initials="A" w:author="Author" w:id="35">
    <w:p w:rsidR="00FA0B24" w:rsidP="00FA0B24" w:rsidRDefault="005E1E8B" w14:paraId="4CC00306" w14:textId="77777777">
      <w:pPr>
        <w:pStyle w:val="CommentText"/>
      </w:pPr>
      <w:r>
        <w:rPr>
          <w:rStyle w:val="CommentReference"/>
        </w:rPr>
        <w:annotationRef/>
      </w:r>
      <w:r w:rsidR="00FA0B24">
        <w:t xml:space="preserve">AHIP: Per our 7.31.26 letter, company names should not be utilized unless the reference concerns a specific public statement, legal document or published study, and should always remain neutral. Per the Working Group’s request, we have provided various names of the different integration models to be used instead of specific company names. </w:t>
      </w:r>
    </w:p>
  </w:comment>
  <w:comment w:initials="A" w:author="Author" w:id="54">
    <w:p w:rsidR="00D41CBD" w:rsidP="00D41CBD" w:rsidRDefault="0038226E" w14:paraId="0520F163" w14:textId="77777777">
      <w:pPr>
        <w:pStyle w:val="CommentText"/>
      </w:pPr>
      <w:r>
        <w:rPr>
          <w:rStyle w:val="CommentReference"/>
        </w:rPr>
        <w:annotationRef/>
      </w:r>
      <w:r w:rsidR="00D41CBD">
        <w:t xml:space="preserve">AHIP: We addressed MLR in the Analysis section of this brief.  Because there is no data supporting this statement, it should be removed. </w:t>
      </w:r>
    </w:p>
  </w:comment>
  <w:comment w:initials="A" w:author="Author" w:id="81">
    <w:p w:rsidR="00FF3C25" w:rsidP="00FF3C25" w:rsidRDefault="00FF3C25" w14:paraId="2C337785" w14:textId="77777777">
      <w:pPr>
        <w:pStyle w:val="CommentText"/>
      </w:pPr>
      <w:r>
        <w:rPr>
          <w:rStyle w:val="CommentReference"/>
        </w:rPr>
        <w:annotationRef/>
      </w:r>
      <w:r>
        <w:t xml:space="preserve">AHIP: The footnote referenced does not address pharmacists. </w:t>
      </w:r>
    </w:p>
  </w:comment>
  <w:comment w:initials="A" w:author="Author" w:id="85">
    <w:p w:rsidR="00BD184C" w:rsidP="00BD184C" w:rsidRDefault="00BD184C" w14:paraId="1606AAFE" w14:textId="77777777">
      <w:pPr>
        <w:pStyle w:val="CommentText"/>
      </w:pPr>
      <w:r>
        <w:rPr>
          <w:rStyle w:val="CommentReference"/>
        </w:rPr>
        <w:annotationRef/>
      </w:r>
      <w:r>
        <w:t>AHIP: The footnote referenced is referring to hospital and medical practice integration, and therefore not related to the context of this sentence.</w:t>
      </w:r>
    </w:p>
  </w:comment>
  <w:comment w:initials="A" w:author="Author" w:id="91">
    <w:p w:rsidR="00072491" w:rsidP="00072491" w:rsidRDefault="00072491" w14:paraId="0FE63B81" w14:textId="77777777">
      <w:pPr>
        <w:pStyle w:val="CommentText"/>
      </w:pPr>
      <w:r>
        <w:rPr>
          <w:rStyle w:val="CommentReference"/>
        </w:rPr>
        <w:annotationRef/>
      </w:r>
      <w:r>
        <w:t>AHIP: As noted under bullet #3 above under ‘Considerations’, states have taken steps to address vertical integration by other stakeholders in the drug supply chain.</w:t>
      </w:r>
    </w:p>
  </w:comment>
  <w:comment w:initials="A" w:author="Author" w:id="97">
    <w:p w:rsidR="006875EF" w:rsidP="006875EF" w:rsidRDefault="00CD29AD" w14:paraId="62B6BEBA" w14:textId="77777777">
      <w:pPr>
        <w:pStyle w:val="CommentText"/>
      </w:pPr>
      <w:r>
        <w:rPr>
          <w:rStyle w:val="CommentReference"/>
        </w:rPr>
        <w:annotationRef/>
      </w:r>
      <w:r w:rsidR="006875EF">
        <w:t xml:space="preserve">AHIP: When assessing a state's legislative landscape, enacted laws should be prioritized because they have legal force whereas proposed bills are only speculative and not an indicator of a state’s interest. </w:t>
      </w:r>
    </w:p>
  </w:comment>
  <w:comment w:initials="A" w:author="Author" w:id="145">
    <w:p w:rsidR="00FC5DFA" w:rsidP="00FC5DFA" w:rsidRDefault="009767A0" w14:paraId="3A5B8263" w14:textId="77777777">
      <w:pPr>
        <w:pStyle w:val="CommentText"/>
      </w:pPr>
      <w:r>
        <w:rPr>
          <w:rStyle w:val="CommentReference"/>
        </w:rPr>
        <w:annotationRef/>
      </w:r>
      <w:r w:rsidR="00FC5DFA">
        <w:t xml:space="preserve">AHIP: We moved this section to the bottom of the brief and gave a broader background on MLR. </w:t>
      </w:r>
    </w:p>
  </w:comment>
  <w:comment w:initials="A" w:author="Author" w:id="168">
    <w:p w:rsidR="00742467" w:rsidP="00742467" w:rsidRDefault="000A35C3" w14:paraId="48C6B6E5" w14:textId="6CAEF491">
      <w:pPr>
        <w:pStyle w:val="CommentText"/>
      </w:pPr>
      <w:r>
        <w:rPr>
          <w:rStyle w:val="CommentReference"/>
        </w:rPr>
        <w:annotationRef/>
      </w:r>
      <w:r w:rsidR="00742467">
        <w:t xml:space="preserve">AHIP: Given the strong interest on these issues by regulators and consumer groups, we felt it was important to include comprehensive data on horizontal integration, as well as private equity and facility fees within this brief. Most information was sourced from the NAIC presenters. </w:t>
      </w:r>
    </w:p>
  </w:comment>
  <w:comment w:initials="A" w:author="Author" w:id="225">
    <w:p w:rsidR="0005340A" w:rsidP="0005340A" w:rsidRDefault="002030F6" w14:paraId="73D7C59A" w14:textId="4C40E4E3">
      <w:pPr>
        <w:pStyle w:val="CommentText"/>
      </w:pPr>
      <w:r>
        <w:rPr>
          <w:rStyle w:val="CommentReference"/>
        </w:rPr>
        <w:annotationRef/>
      </w:r>
      <w:r w:rsidR="0005340A">
        <w:t xml:space="preserve">AHIP: When assessing a state's legislative landscape, enacted laws should be prioritized because they have legal force and demonstrable impact, whereas proposed bills are only speculative and not an indicator of a state’s interest. </w:t>
      </w:r>
    </w:p>
  </w:comment>
  <w:comment xmlns:w="http://schemas.openxmlformats.org/wordprocessingml/2006/main" w:initials="Au" w:author="Author" w:date="" w:id="2056049317">
    <w:p xmlns:w14="http://schemas.microsoft.com/office/word/2010/wordml" xmlns:w="http://schemas.openxmlformats.org/wordprocessingml/2006/main" w:rsidR="0EB19870" w:rsidRDefault="042646DB" w14:paraId="22AF2593" w14:textId="7CEF5F07">
      <w:pPr>
        <w:pStyle w:val="CommentText"/>
      </w:pPr>
      <w:r>
        <w:rPr>
          <w:rStyle w:val="CommentReference"/>
        </w:rPr>
        <w:annotationRef/>
      </w:r>
      <w:r w:rsidRPr="2ECFCA44" w:rsidR="2BA471DA">
        <w:t>I don't this this is an accurate description, nor would it be possibly under corporate practice of medicine laws in some/many states. Using the Kaiser example, the physicians are employed by Permanente Medical Group., a separate entity.</w:t>
      </w:r>
    </w:p>
    <w:p xmlns:w14="http://schemas.microsoft.com/office/word/2010/wordml" xmlns:w="http://schemas.openxmlformats.org/wordprocessingml/2006/main" w:rsidR="7C967743" w:rsidRDefault="782ABFAB" w14:paraId="7EA11606" w14:textId="17849C44">
      <w:pPr>
        <w:pStyle w:val="CommentText"/>
      </w:pPr>
      <w:r w:rsidRPr="3633CE19" w:rsidR="3CD9887F">
        <w:t>- Gabrielle Lessard, CA DI</w:t>
      </w:r>
    </w:p>
  </w:comment>
  <w:comment xmlns:w="http://schemas.openxmlformats.org/wordprocessingml/2006/main" w:initials="Au" w:author="Author" w:date="" w:id="1345770783">
    <w:p xmlns:w14="http://schemas.microsoft.com/office/word/2010/wordml" xmlns:w="http://schemas.openxmlformats.org/wordprocessingml/2006/main" w:rsidR="708B3B94" w:rsidRDefault="49960096" w14:paraId="427CA4D9" w14:textId="5C096548">
      <w:pPr>
        <w:pStyle w:val="CommentText"/>
      </w:pPr>
      <w:r>
        <w:rPr>
          <w:rStyle w:val="CommentReference"/>
        </w:rPr>
        <w:annotationRef/>
      </w:r>
      <w:r w:rsidRPr="61E55D91" w:rsidR="738FF935">
        <w:t>If we agree to edit out the entity names, I think we can and should de-identify and keep the examples. Otherwise the information is too general to be useful.</w:t>
      </w:r>
    </w:p>
  </w:comment>
</w:comments>
</file>

<file path=word/commentsExtended.xml><?xml version="1.0" encoding="utf-8"?>
<w15:commentsEx xmlns:mc="http://schemas.openxmlformats.org/markup-compatibility/2006" xmlns:w15="http://schemas.microsoft.com/office/word/2012/wordml" mc:Ignorable="w15">
  <w15:commentEx w15:done="0" w15:paraId="72C84E9A"/>
  <w15:commentEx w15:done="0" w15:paraId="4CC00306"/>
  <w15:commentEx w15:done="0" w15:paraId="0520F163"/>
  <w15:commentEx w15:done="0" w15:paraId="2C337785"/>
  <w15:commentEx w15:done="0" w15:paraId="1606AAFE"/>
  <w15:commentEx w15:done="0" w15:paraId="0FE63B81"/>
  <w15:commentEx w15:done="0" w15:paraId="62B6BEBA"/>
  <w15:commentEx w15:done="0" w15:paraId="3A5B8263"/>
  <w15:commentEx w15:done="0" w15:paraId="48C6B6E5"/>
  <w15:commentEx w15:done="0" w15:paraId="73D7C59A"/>
  <w15:commentEx w15:done="0" w15:paraId="7EA11606"/>
  <w15:commentEx w15:done="0" w15:paraId="427CA4D9" w15:paraIdParent="7EA11606"/>
</w15:commentsEx>
</file>

<file path=word/commentsIds.xml><?xml version="1.0" encoding="utf-8"?>
<w16cid:commentsIds xmlns:mc="http://schemas.openxmlformats.org/markup-compatibility/2006" xmlns:w16cid="http://schemas.microsoft.com/office/word/2016/wordml/cid" mc:Ignorable="w16cid">
  <w16cid:commentId w16cid:paraId="72C84E9A" w16cid:durableId="6DEF26A9"/>
  <w16cid:commentId w16cid:paraId="4CC00306" w16cid:durableId="7AEFA77E"/>
  <w16cid:commentId w16cid:paraId="0520F163" w16cid:durableId="0E6CAC20"/>
  <w16cid:commentId w16cid:paraId="2C337785" w16cid:durableId="358BBE0C"/>
  <w16cid:commentId w16cid:paraId="1606AAFE" w16cid:durableId="02B98CB4"/>
  <w16cid:commentId w16cid:paraId="0FE63B81" w16cid:durableId="586BA41C"/>
  <w16cid:commentId w16cid:paraId="62B6BEBA" w16cid:durableId="1169CE02"/>
  <w16cid:commentId w16cid:paraId="3A5B8263" w16cid:durableId="304AD1F8"/>
  <w16cid:commentId w16cid:paraId="48C6B6E5" w16cid:durableId="05D00ADF"/>
  <w16cid:commentId w16cid:paraId="73D7C59A" w16cid:durableId="3C1FA61F"/>
  <w16cid:commentId w16cid:paraId="7EA11606" w16cid:durableId="306867A1"/>
  <w16cid:commentId w16cid:paraId="427CA4D9" w16cid:durableId="3FDCEC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6759" w:rsidP="001C447E" w:rsidRDefault="00906759" w14:paraId="4743A828" w14:textId="77777777">
      <w:pPr>
        <w:spacing w:line="240" w:lineRule="auto"/>
      </w:pPr>
      <w:r>
        <w:separator/>
      </w:r>
    </w:p>
  </w:endnote>
  <w:endnote w:type="continuationSeparator" w:id="0">
    <w:p w:rsidR="00906759" w:rsidP="001C447E" w:rsidRDefault="00906759" w14:paraId="7D1EC33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default"/>
  </w:font>
  <w:font w:name="Inter Medium">
    <w:altName w:val="Calibri"/>
    <w:charset w:val="00"/>
    <w:family w:val="auto"/>
    <w:pitch w:val="default"/>
  </w:font>
  <w:font w:name="___WRD_EMBED_SUB_198">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w:fontKey="{FF35E920-73C5-449F-8F29-4F33DAA3FA0A}" r:id="rId1"/>
  </w:font>
  <w:font w:name="Trebuchet MS">
    <w:panose1 w:val="020B0603020202020204"/>
    <w:charset w:val="00"/>
    <w:family w:val="swiss"/>
    <w:pitch w:val="variable"/>
    <w:sig w:usb0="00000687" w:usb1="00000000" w:usb2="00000000" w:usb3="00000000" w:csb0="0000009F" w:csb1="00000000"/>
    <w:embedRegular w:fontKey="{DB6A8E1E-EC70-4D13-A9A0-299B55613C4B}" r:id="rId2"/>
    <w:embedBold w:fontKey="{EDF5FBC4-367D-4FC4-96BE-6EEECDFE5708}" r:id="rId3"/>
    <w:embedItalic w:fontKey="{BEF2B8DA-E44A-4136-9B2C-DA7848E873E6}" r:id="rId4"/>
    <w:embedBoldItalic w:fontKey="{AAFD4565-7089-4C28-A6C4-A2DDA2C7EC35}" r:id="rId5"/>
  </w:font>
  <w:font w:name="Source Sans Pro">
    <w:charset w:val="00"/>
    <w:family w:val="swiss"/>
    <w:pitch w:val="variable"/>
    <w:sig w:usb0="600002F7" w:usb1="02000001" w:usb2="00000000" w:usb3="00000000" w:csb0="0000019F" w:csb1="00000000"/>
    <w:embedRegular w:fontKey="{3658280B-869A-4F92-9C15-8172070163E8}" r:id="rId6"/>
    <w:embedBold w:fontKey="{9F18193F-D0C8-415A-ACD1-A8FD4EE0DB47}" r:id="rId7"/>
  </w:font>
  <w:font w:name="Cambria">
    <w:panose1 w:val="02040503050406030204"/>
    <w:charset w:val="00"/>
    <w:family w:val="roman"/>
    <w:pitch w:val="variable"/>
    <w:sig w:usb0="E00006FF" w:usb1="420024FF" w:usb2="02000000" w:usb3="00000000" w:csb0="0000019F" w:csb1="00000000"/>
    <w:embedRegular w:fontKey="{FDA349B0-E483-4DF9-9355-67A1BB1869B0}" r:id="rId8"/>
  </w:font>
  <w:font w:name="Nunito Sans">
    <w:charset w:val="00"/>
    <w:family w:val="auto"/>
    <w:pitch w:val="variable"/>
    <w:sig w:usb0="A00002FF" w:usb1="5000204B" w:usb2="00000000" w:usb3="00000000" w:csb0="00000197" w:csb1="00000000"/>
    <w:embedRegular w:fontKey="{046AD37C-247A-4775-A448-362C03E13CAB}" r:id="rId9"/>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DFE7E36C-44AC-4920-8D7A-DA77C211A038}" r:id="rId1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462810"/>
      <w:docPartObj>
        <w:docPartGallery w:val="Page Numbers (Bottom of Page)"/>
        <w:docPartUnique/>
      </w:docPartObj>
    </w:sdtPr>
    <w:sdtEndPr>
      <w:rPr>
        <w:noProof/>
      </w:rPr>
    </w:sdtEndPr>
    <w:sdtContent>
      <w:p w:rsidR="001C447E" w:rsidRDefault="001C447E" w14:paraId="7EBD038C" w14:textId="4D6174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C447E" w:rsidRDefault="001C447E" w14:paraId="0FABBB3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6759" w:rsidP="001C447E" w:rsidRDefault="00906759" w14:paraId="2005E436" w14:textId="77777777">
      <w:pPr>
        <w:spacing w:line="240" w:lineRule="auto"/>
      </w:pPr>
      <w:r>
        <w:separator/>
      </w:r>
    </w:p>
  </w:footnote>
  <w:footnote w:type="continuationSeparator" w:id="0">
    <w:p w:rsidR="00906759" w:rsidP="001C447E" w:rsidRDefault="00906759" w14:paraId="254EE3E1" w14:textId="77777777">
      <w:pPr>
        <w:spacing w:line="240" w:lineRule="auto"/>
      </w:pPr>
      <w:r>
        <w:continuationSeparator/>
      </w:r>
    </w:p>
  </w:footnote>
  <w:footnote w:id="1">
    <w:p w:rsidRPr="00A546CF" w:rsidR="009D338C" w:rsidP="009D338C" w:rsidRDefault="009D338C" w14:paraId="61226511" w14:textId="550ED49C">
      <w:pPr>
        <w:pStyle w:val="FootnoteText"/>
        <w:rPr>
          <w:ins w:author="Author" w:id="14"/>
          <w:lang w:val="en-US"/>
        </w:rPr>
      </w:pPr>
      <w:ins w:author="Author" w:id="15">
        <w:r>
          <w:rPr>
            <w:rStyle w:val="FootnoteReference"/>
          </w:rPr>
          <w:footnoteRef/>
        </w:r>
        <w:r w:rsidR="00032FAC">
          <w:rPr>
            <w:lang w:val="en-US"/>
          </w:rPr>
          <w:t>Kim, Keonhee</w:t>
        </w:r>
        <w:r w:rsidR="00CA3DE4">
          <w:rPr>
            <w:lang w:val="en-US"/>
          </w:rPr>
          <w:t xml:space="preserve">. </w:t>
        </w:r>
        <w:r w:rsidRPr="00A546CF" w:rsidR="00CA3A4C">
          <w:rPr>
            <w:lang w:val="en-US"/>
          </w:rPr>
          <w:t>Morn</w:t>
        </w:r>
        <w:r w:rsidR="00CA3A4C">
          <w:rPr>
            <w:lang w:val="en-US"/>
          </w:rPr>
          <w:t>ingstar</w:t>
        </w:r>
        <w:r w:rsidR="00A546CF">
          <w:rPr>
            <w:lang w:val="en-US"/>
          </w:rPr>
          <w:t xml:space="preserve">: </w:t>
        </w:r>
        <w:r w:rsidR="00CA3DE4">
          <w:rPr>
            <w:lang w:val="en-US"/>
          </w:rPr>
          <w:t>3 Stocks to Watch in the Drug Distribution Industry</w:t>
        </w:r>
      </w:ins>
      <w:r w:rsidR="00A546CF">
        <w:rPr>
          <w:lang w:val="en-US"/>
        </w:rPr>
        <w:t>.</w:t>
      </w:r>
      <w:ins w:author="Author" w:id="16">
        <w:r w:rsidR="00CA3DE4">
          <w:rPr>
            <w:lang w:val="en-US"/>
          </w:rPr>
          <w:t xml:space="preserve"> </w:t>
        </w:r>
        <w:r w:rsidRPr="00A546CF" w:rsidR="00CA3DE4">
          <w:rPr>
            <w:lang w:val="en-US"/>
          </w:rPr>
          <w:t>April</w:t>
        </w:r>
        <w:r w:rsidRPr="00A546CF" w:rsidR="00A546CF">
          <w:rPr>
            <w:lang w:val="en-US"/>
          </w:rPr>
          <w:t xml:space="preserve"> 30, 2024.</w:t>
        </w:r>
        <w:r w:rsidRPr="00A546CF" w:rsidR="00032FAC">
          <w:rPr>
            <w:lang w:val="en-US"/>
          </w:rPr>
          <w:t xml:space="preserve"> </w:t>
        </w:r>
        <w:r w:rsidRPr="00A546CF">
          <w:rPr>
            <w:lang w:val="en-US"/>
          </w:rPr>
          <w:t xml:space="preserve"> https://www.morningstar.com/stocks/investment-opportunities-drug-distribution-industry</w:t>
        </w:r>
      </w:ins>
    </w:p>
  </w:footnote>
  <w:footnote w:id="2">
    <w:p w:rsidRPr="00963390" w:rsidR="009D338C" w:rsidP="009D338C" w:rsidRDefault="009D338C" w14:paraId="7F8C2CF7" w14:textId="0755E9DE">
      <w:pPr>
        <w:pStyle w:val="FootnoteText"/>
        <w:rPr>
          <w:ins w:author="Author" w:id="17"/>
          <w:lang w:val="en-US"/>
        </w:rPr>
      </w:pPr>
      <w:ins w:author="Author" w:id="18">
        <w:r>
          <w:rPr>
            <w:rStyle w:val="FootnoteReference"/>
          </w:rPr>
          <w:footnoteRef/>
        </w:r>
        <w:r>
          <w:t xml:space="preserve"> </w:t>
        </w:r>
        <w:r w:rsidR="007F49E1">
          <w:t xml:space="preserve">Frost, Amanda. RealClearHealth: Let’s Bring Drug </w:t>
        </w:r>
        <w:r w:rsidR="00437E78">
          <w:t xml:space="preserve">Wholesalers Out of the Shadows. August 19, 2026. </w:t>
        </w:r>
        <w:r w:rsidRPr="008A0E88">
          <w:t>https://www.realclearhealth.com/2026/08/19/lets_bring_drug_wholesalers_out_of_the_shadows_1201250.html</w:t>
        </w:r>
      </w:ins>
    </w:p>
  </w:footnote>
  <w:footnote w:id="3">
    <w:p w:rsidRPr="009451B7" w:rsidR="009D338C" w:rsidP="009D338C" w:rsidRDefault="009D338C" w14:paraId="3FA6003C" w14:textId="7F166109">
      <w:pPr>
        <w:pStyle w:val="FootnoteText"/>
        <w:rPr>
          <w:ins w:author="Author" w:id="19"/>
          <w:lang w:val="en-US"/>
        </w:rPr>
      </w:pPr>
      <w:ins w:author="Author" w:id="20">
        <w:r>
          <w:rPr>
            <w:rStyle w:val="FootnoteReference"/>
          </w:rPr>
          <w:footnoteRef/>
        </w:r>
        <w:r w:rsidRPr="00AD2563" w:rsidR="00002429">
          <w:rPr>
            <w:lang w:val="en-US"/>
          </w:rPr>
          <w:t>Seeley</w:t>
        </w:r>
        <w:r w:rsidRPr="00AD2563" w:rsidR="00F31471">
          <w:rPr>
            <w:lang w:val="en-US"/>
          </w:rPr>
          <w:t xml:space="preserve">, Elizabeth. </w:t>
        </w:r>
        <w:r w:rsidRPr="00756EA7" w:rsidR="00F31471">
          <w:rPr>
            <w:lang w:val="en-US"/>
          </w:rPr>
          <w:t xml:space="preserve">The </w:t>
        </w:r>
        <w:r w:rsidR="00F31471">
          <w:rPr>
            <w:lang w:val="en-US"/>
          </w:rPr>
          <w:t xml:space="preserve">Commonwealth Fund: the Impact </w:t>
        </w:r>
        <w:r w:rsidR="009451B7">
          <w:rPr>
            <w:lang w:val="en-US"/>
          </w:rPr>
          <w:t xml:space="preserve">of </w:t>
        </w:r>
        <w:r w:rsidR="00756EA7">
          <w:rPr>
            <w:lang w:val="en-US"/>
          </w:rPr>
          <w:t>Pharmaceutical</w:t>
        </w:r>
        <w:r w:rsidR="009451B7">
          <w:rPr>
            <w:lang w:val="en-US"/>
          </w:rPr>
          <w:t xml:space="preserve"> Wholesalers of U.S. Drug Spending</w:t>
        </w:r>
        <w:r w:rsidR="00756EA7">
          <w:rPr>
            <w:lang w:val="en-US"/>
          </w:rPr>
          <w:t xml:space="preserve">. July 20, 2022. </w:t>
        </w:r>
      </w:ins>
      <w:r w:rsidR="00756EA7">
        <w:rPr>
          <w:lang w:val="en-US"/>
        </w:rPr>
        <w:fldChar w:fldCharType="begin"/>
      </w:r>
      <w:r w:rsidR="00756EA7">
        <w:rPr>
          <w:lang w:val="en-US"/>
        </w:rPr>
        <w:instrText>HYPERLINK "</w:instrText>
      </w:r>
      <w:r w:rsidRPr="00756EA7" w:rsidR="00756EA7">
        <w:rPr>
          <w:lang w:val="en-US"/>
        </w:rPr>
        <w:instrText>https://www.commonwealthfund.org/publications/issue-briefs/2022/jul/impact-pharmaceutical-wholesalers-drug-spending</w:instrText>
      </w:r>
      <w:r w:rsidR="00756EA7">
        <w:rPr>
          <w:lang w:val="en-US"/>
        </w:rPr>
        <w:instrText>"</w:instrText>
      </w:r>
      <w:r w:rsidR="00756EA7">
        <w:rPr>
          <w:lang w:val="en-US"/>
        </w:rPr>
      </w:r>
      <w:r w:rsidR="00756EA7">
        <w:rPr>
          <w:lang w:val="en-US"/>
        </w:rPr>
        <w:fldChar w:fldCharType="separate"/>
      </w:r>
      <w:ins w:author="Author" w:id="21">
        <w:r w:rsidRPr="00756EA7" w:rsidR="00756EA7">
          <w:rPr>
            <w:rStyle w:val="Hyperlink"/>
            <w:lang w:val="en-US"/>
          </w:rPr>
          <w:t>https://www.commonwealthfund.org/publications/issue-briefs/2022/jul/impact-pharmaceutical-wholesalers-drug-spending</w:t>
        </w:r>
        <w:r w:rsidR="00756EA7">
          <w:rPr>
            <w:lang w:val="en-US"/>
          </w:rPr>
          <w:fldChar w:fldCharType="end"/>
        </w:r>
        <w:r w:rsidRPr="009451B7">
          <w:rPr>
            <w:lang w:val="en-US"/>
          </w:rPr>
          <w:t xml:space="preserve"> </w:t>
        </w:r>
      </w:ins>
    </w:p>
  </w:footnote>
  <w:footnote w:id="4">
    <w:p w:rsidRPr="00B04FB8" w:rsidR="009D338C" w:rsidP="009D338C" w:rsidRDefault="009D338C" w14:paraId="5E63C50D" w14:textId="7D1E14A2">
      <w:pPr>
        <w:pStyle w:val="FootnoteText"/>
        <w:rPr>
          <w:ins w:author="Author" w:id="22"/>
          <w:lang w:val="da-DK"/>
        </w:rPr>
      </w:pPr>
      <w:ins w:author="Author" w:id="23">
        <w:r>
          <w:rPr>
            <w:rStyle w:val="FootnoteReference"/>
          </w:rPr>
          <w:footnoteRef/>
        </w:r>
        <w:r w:rsidRPr="00B04FB8">
          <w:rPr>
            <w:lang w:val="en-US"/>
          </w:rPr>
          <w:t xml:space="preserve"> </w:t>
        </w:r>
        <w:r w:rsidRPr="00B04FB8" w:rsidR="000E408B">
          <w:rPr>
            <w:lang w:val="en-US"/>
          </w:rPr>
          <w:t xml:space="preserve">Kent, Timothy, </w:t>
        </w:r>
        <w:r w:rsidR="000E408B">
          <w:rPr>
            <w:lang w:val="en-US"/>
          </w:rPr>
          <w:t xml:space="preserve">et.al. </w:t>
        </w:r>
        <w:r w:rsidR="00B04FB8">
          <w:rPr>
            <w:lang w:val="en-US"/>
          </w:rPr>
          <w:t xml:space="preserve">VMG Health: Strategic Consolidation in Oncology. </w:t>
        </w:r>
        <w:r w:rsidRPr="00B04FB8" w:rsidR="00B04FB8">
          <w:rPr>
            <w:lang w:val="da-DK"/>
          </w:rPr>
          <w:t xml:space="preserve">June </w:t>
        </w:r>
        <w:r w:rsidR="00B04FB8">
          <w:rPr>
            <w:lang w:val="da-DK"/>
          </w:rPr>
          <w:t xml:space="preserve">19, 2025. </w:t>
        </w:r>
        <w:r w:rsidRPr="00B04FB8">
          <w:rPr>
            <w:lang w:val="da-DK"/>
          </w:rPr>
          <w:t>https://vmghealth.com/insights/blog/strategic-consolidation-in-oncology/</w:t>
        </w:r>
      </w:ins>
    </w:p>
  </w:footnote>
  <w:footnote w:id="5">
    <w:p w:rsidRPr="002624C7" w:rsidR="00CF2623" w:rsidRDefault="00CF2623" w14:paraId="7D4E6565" w14:textId="6C855F45">
      <w:pPr>
        <w:pStyle w:val="FootnoteText"/>
        <w:rPr>
          <w:b/>
          <w:bCs/>
          <w:lang w:val="en-US"/>
        </w:rPr>
      </w:pPr>
      <w:ins w:author="Author" w:id="28">
        <w:r>
          <w:rPr>
            <w:rStyle w:val="FootnoteReference"/>
          </w:rPr>
          <w:footnoteRef/>
        </w:r>
        <w:r>
          <w:t xml:space="preserve"> </w:t>
        </w:r>
        <w:r w:rsidR="00CA2692">
          <w:rPr>
            <w:lang w:val="en-US"/>
          </w:rPr>
          <w:t>Georgetown University</w:t>
        </w:r>
        <w:r w:rsidR="00185C44">
          <w:rPr>
            <w:lang w:val="en-US"/>
          </w:rPr>
          <w:t xml:space="preserve">, Center on Health </w:t>
        </w:r>
        <w:r w:rsidR="00AE200D">
          <w:rPr>
            <w:lang w:val="en-US"/>
          </w:rPr>
          <w:t xml:space="preserve">Insurance </w:t>
        </w:r>
        <w:r w:rsidR="00B115F2">
          <w:rPr>
            <w:lang w:val="en-US"/>
          </w:rPr>
          <w:t>Reforms</w:t>
        </w:r>
        <w:r w:rsidR="00CA2692">
          <w:rPr>
            <w:lang w:val="en-US"/>
          </w:rPr>
          <w:t xml:space="preserve">: Map of State COPA Laws. </w:t>
        </w:r>
        <w:r w:rsidRPr="002624C7" w:rsidR="002624C7">
          <w:rPr>
            <w:lang w:val="en-US"/>
          </w:rPr>
          <w:t>https://content.naic.org/committees/b/regulatory-framework-tf</w:t>
        </w:r>
      </w:ins>
    </w:p>
  </w:footnote>
  <w:footnote w:id="6">
    <w:p w:rsidRPr="00954631" w:rsidR="000E7C7D" w:rsidDel="00C06CE8" w:rsidP="000E7C7D" w:rsidRDefault="000E7C7D" w14:paraId="4C7411B0" w14:textId="77777777">
      <w:pPr>
        <w:pStyle w:val="FootnoteText"/>
        <w:shd w:val="clear" w:color="auto" w:fill="FFFFFF" w:themeFill="background1"/>
        <w:rPr>
          <w:del w:author="Author" w:id="46"/>
          <w:rFonts w:ascii="Trebuchet MS" w:hAnsi="Trebuchet MS" w:eastAsia="Source Sans Pro" w:cs="Source Sans Pro"/>
          <w:b/>
          <w:bCs/>
          <w:color w:val="008131"/>
        </w:rPr>
      </w:pPr>
      <w:del w:author="Author" w:id="47">
        <w:r w:rsidRPr="00954631" w:rsidDel="00C06CE8">
          <w:rPr>
            <w:rStyle w:val="FootnoteReference"/>
            <w:rFonts w:ascii="Trebuchet MS" w:hAnsi="Trebuchet MS"/>
          </w:rPr>
          <w:footnoteRef/>
        </w:r>
        <w:r w:rsidRPr="00954631" w:rsidDel="00C06CE8">
          <w:rPr>
            <w:rFonts w:ascii="Trebuchet MS" w:hAnsi="Trebuchet MS"/>
          </w:rPr>
          <w:delText xml:space="preserve"> See, California Department of Managed Health Care</w:delText>
        </w:r>
        <w:r w:rsidRPr="00954631" w:rsidDel="00C06CE8">
          <w:rPr>
            <w:rFonts w:ascii="Trebuchet MS" w:hAnsi="Trebuchet MS"/>
            <w:color w:val="auto"/>
          </w:rPr>
          <w:delText xml:space="preserve">, </w:delText>
        </w:r>
        <w:r w:rsidRPr="00954631" w:rsidDel="00C06CE8">
          <w:rPr>
            <w:rFonts w:ascii="Trebuchet MS" w:hAnsi="Trebuchet MS" w:eastAsia="Source Sans Pro" w:cs="Source Sans Pro"/>
            <w:color w:val="auto"/>
          </w:rPr>
          <w:delText>DMHC, Kaiser Permanente Reach Settlement Agreement to Transform Plan’s Behavioral Health Care Delivery System and Improve Behavioral Health Statewide</w:delText>
        </w:r>
        <w:r w:rsidRPr="00954631" w:rsidDel="00C06CE8">
          <w:rPr>
            <w:rFonts w:ascii="Trebuchet MS" w:hAnsi="Trebuchet MS" w:eastAsia="Source Sans Pro" w:cs="Source Sans Pro"/>
            <w:color w:val="008131"/>
          </w:rPr>
          <w:delText xml:space="preserve">, </w:delText>
        </w:r>
        <w:r w:rsidDel="00C06CE8">
          <w:fldChar w:fldCharType="begin"/>
        </w:r>
        <w:r w:rsidDel="00C06CE8">
          <w:delInstrText>HYPERLINK "https://www.dmhc.ca.gov/Resources/Newsroom/PressReleases/October12,2023.aspx"</w:delInstrText>
        </w:r>
        <w:r w:rsidDel="00C06CE8">
          <w:fldChar w:fldCharType="separate"/>
        </w:r>
        <w:r w:rsidRPr="00954631" w:rsidDel="00C06CE8">
          <w:rPr>
            <w:rStyle w:val="Hyperlink"/>
            <w:rFonts w:ascii="Trebuchet MS" w:hAnsi="Trebuchet MS" w:eastAsia="Source Sans Pro" w:cs="Source Sans Pro"/>
          </w:rPr>
          <w:delText>https://www.dmhc.ca.gov/Resources/Newsroom/PressReleases/October12,2023.aspx</w:delText>
        </w:r>
        <w:r w:rsidDel="00C06CE8">
          <w:fldChar w:fldCharType="end"/>
        </w:r>
        <w:r w:rsidRPr="00954631" w:rsidDel="00C06CE8">
          <w:rPr>
            <w:rFonts w:ascii="Trebuchet MS" w:hAnsi="Trebuchet MS" w:eastAsia="Source Sans Pro" w:cs="Source Sans Pro"/>
            <w:b/>
            <w:bCs/>
            <w:color w:val="008131"/>
          </w:rPr>
          <w:delText xml:space="preserve"> </w:delText>
        </w:r>
      </w:del>
    </w:p>
  </w:footnote>
  <w:footnote w:id="7">
    <w:p w:rsidR="000E7C7D" w:rsidDel="0007667C" w:rsidP="000E7C7D" w:rsidRDefault="000E7C7D" w14:paraId="1BD766EE" w14:textId="5A2DBFA2">
      <w:pPr>
        <w:pStyle w:val="FootnoteText"/>
        <w:rPr>
          <w:del w:author="Author" w:id="48"/>
        </w:rPr>
      </w:pPr>
      <w:del w:author="Author" w:id="49">
        <w:r w:rsidRPr="00954631" w:rsidDel="0007667C">
          <w:rPr>
            <w:rStyle w:val="FootnoteReference"/>
            <w:rFonts w:ascii="Trebuchet MS" w:hAnsi="Trebuchet MS"/>
            <w:lang w:val="en-US"/>
          </w:rPr>
          <w:footnoteRef/>
        </w:r>
        <w:r w:rsidRPr="00954631" w:rsidDel="0007667C">
          <w:rPr>
            <w:rFonts w:ascii="Trebuchet MS" w:hAnsi="Trebuchet MS"/>
            <w:lang w:val="en-US"/>
          </w:rPr>
          <w:delText xml:space="preserve"> See, The Truth About Why We Are Striking: Health Care Professionals to Strike October 14 for Fair Wages, Real Voice in Patient Care, and True Frontline Collaboration with Kaiser Permanente, </w:delText>
        </w:r>
        <w:r w:rsidDel="0007667C" w:rsidR="00954631">
          <w:fldChar w:fldCharType="begin"/>
        </w:r>
        <w:r w:rsidDel="0007667C" w:rsidR="00954631">
          <w:delInstrText>HYPERLINK "https://unacuhcp.org/news/press-statement-the-truth-about-why-we-are-striking/"</w:delInstrText>
        </w:r>
        <w:r w:rsidDel="0007667C" w:rsidR="00954631">
          <w:fldChar w:fldCharType="separate"/>
        </w:r>
        <w:r w:rsidRPr="00C61B1A" w:rsidDel="0007667C" w:rsidR="00954631">
          <w:rPr>
            <w:rStyle w:val="Hyperlink"/>
            <w:rFonts w:ascii="Trebuchet MS" w:hAnsi="Trebuchet MS"/>
            <w:lang w:val="en-US"/>
          </w:rPr>
          <w:delText>https://unacuhcp.org/news/press-statement-the-truth-about-why-we-are-striking/</w:delText>
        </w:r>
        <w:r w:rsidDel="0007667C" w:rsidR="00954631">
          <w:fldChar w:fldCharType="end"/>
        </w:r>
        <w:r w:rsidDel="0007667C" w:rsidR="00954631">
          <w:rPr>
            <w:rFonts w:ascii="Trebuchet MS" w:hAnsi="Trebuchet MS"/>
            <w:lang w:val="en-US"/>
          </w:rPr>
          <w:delText xml:space="preserve"> </w:delText>
        </w:r>
      </w:del>
    </w:p>
  </w:footnote>
  <w:footnote w:id="8">
    <w:p w:rsidRPr="00DB41DF" w:rsidR="000E7C7D" w:rsidDel="003C1D6B" w:rsidP="000E7C7D" w:rsidRDefault="000E7C7D" w14:paraId="319471B5" w14:textId="77777777">
      <w:pPr>
        <w:pStyle w:val="FootnoteText"/>
        <w:rPr>
          <w:del w:author="Author" w:id="68"/>
          <w:rFonts w:ascii="Trebuchet MS" w:hAnsi="Trebuchet MS"/>
        </w:rPr>
      </w:pPr>
      <w:del w:author="Author" w:id="69">
        <w:r w:rsidRPr="00DB41DF" w:rsidDel="003C1D6B">
          <w:rPr>
            <w:rStyle w:val="FootnoteReference"/>
            <w:rFonts w:ascii="Trebuchet MS" w:hAnsi="Trebuchet MS"/>
          </w:rPr>
          <w:footnoteRef/>
        </w:r>
        <w:r w:rsidRPr="00DB41DF" w:rsidDel="003C1D6B">
          <w:rPr>
            <w:rFonts w:ascii="Trebuchet MS" w:hAnsi="Trebuchet MS"/>
          </w:rPr>
          <w:delText xml:space="preserve"> </w:delText>
        </w:r>
        <w:r w:rsidDel="003C1D6B">
          <w:fldChar w:fldCharType="begin"/>
        </w:r>
        <w:r w:rsidDel="003C1D6B">
          <w:delInstrText>HYPERLINK "https://www.ftc.gov/system/files/ftc_gov/pdf/pharmacy-benefit-managers-staff-report.pdf" \h</w:delInstrText>
        </w:r>
        <w:r w:rsidDel="003C1D6B">
          <w:fldChar w:fldCharType="separate"/>
        </w:r>
        <w:r w:rsidRPr="00DB41DF" w:rsidDel="003C1D6B">
          <w:rPr>
            <w:rStyle w:val="Hyperlink"/>
            <w:rFonts w:ascii="Trebuchet MS" w:hAnsi="Trebuchet MS"/>
          </w:rPr>
          <w:delText>Pharmacy Benefit Managers: The Powerful Middlemen Inflating Drug Costs and Squeezing Main Street Pharmacies</w:delText>
        </w:r>
        <w:r w:rsidDel="003C1D6B">
          <w:fldChar w:fldCharType="end"/>
        </w:r>
        <w:r w:rsidRPr="00DB41DF" w:rsidDel="003C1D6B">
          <w:rPr>
            <w:rFonts w:ascii="Trebuchet MS" w:hAnsi="Trebuchet MS"/>
          </w:rPr>
          <w:delText xml:space="preserve"> See also </w:delText>
        </w:r>
        <w:r w:rsidDel="003C1D6B">
          <w:fldChar w:fldCharType="begin"/>
        </w:r>
        <w:r w:rsidDel="003C1D6B">
          <w:delInstrText>HYPERLINK "https://www.ftc.gov/news-events/news/press-releases/2024/07/ftc-releases-interim-staff-report-prescription-drug-middlemen" \h</w:delInstrText>
        </w:r>
        <w:r w:rsidDel="003C1D6B">
          <w:fldChar w:fldCharType="separate"/>
        </w:r>
        <w:r w:rsidRPr="00DB41DF" w:rsidDel="003C1D6B">
          <w:rPr>
            <w:rStyle w:val="Hyperlink"/>
            <w:rFonts w:ascii="Trebuchet MS" w:hAnsi="Trebuchet MS"/>
          </w:rPr>
          <w:delText>FTC Releases Interim Staff Report on Prescription Drug Middlemen | Federal Trade Commission</w:delText>
        </w:r>
        <w:r w:rsidDel="003C1D6B">
          <w:fldChar w:fldCharType="end"/>
        </w:r>
      </w:del>
    </w:p>
  </w:footnote>
  <w:footnote w:id="9">
    <w:p w:rsidRPr="00DB41DF" w:rsidR="000E7C7D" w:rsidDel="003C1D6B" w:rsidP="000E7C7D" w:rsidRDefault="000E7C7D" w14:paraId="26DAFDE7" w14:textId="77777777">
      <w:pPr>
        <w:pStyle w:val="FootnoteText"/>
        <w:rPr>
          <w:del w:author="Author" w:id="70"/>
          <w:rFonts w:ascii="Trebuchet MS" w:hAnsi="Trebuchet MS"/>
        </w:rPr>
      </w:pPr>
      <w:del w:author="Author" w:id="71">
        <w:r w:rsidRPr="00DB41DF" w:rsidDel="003C1D6B">
          <w:rPr>
            <w:rStyle w:val="FootnoteReference"/>
            <w:rFonts w:ascii="Trebuchet MS" w:hAnsi="Trebuchet MS"/>
          </w:rPr>
          <w:footnoteRef/>
        </w:r>
        <w:r w:rsidRPr="00DB41DF" w:rsidDel="003C1D6B">
          <w:rPr>
            <w:rFonts w:ascii="Trebuchet MS" w:hAnsi="Trebuchet MS"/>
          </w:rPr>
          <w:delText xml:space="preserve"> </w:delText>
        </w:r>
        <w:r w:rsidDel="003C1D6B">
          <w:fldChar w:fldCharType="begin"/>
        </w:r>
        <w:r w:rsidDel="003C1D6B">
          <w:delInstrText>HYPERLINK "https://schaeffer.usc.edu/wp-content/uploads/2026/01/2026-01-pbm-profitability.pdf" \h</w:delInstrText>
        </w:r>
        <w:r w:rsidDel="003C1D6B">
          <w:fldChar w:fldCharType="separate"/>
        </w:r>
        <w:r w:rsidRPr="00DB41DF" w:rsidDel="003C1D6B">
          <w:rPr>
            <w:rStyle w:val="Hyperlink"/>
            <w:rFonts w:ascii="Trebuchet MS" w:hAnsi="Trebuchet MS"/>
          </w:rPr>
          <w:delText>2026-01-pbm-profitability.pdf</w:delText>
        </w:r>
        <w:r w:rsidDel="003C1D6B">
          <w:fldChar w:fldCharType="end"/>
        </w:r>
      </w:del>
    </w:p>
  </w:footnote>
  <w:footnote w:id="10">
    <w:p w:rsidRPr="00DB41DF" w:rsidR="000E7C7D" w:rsidDel="00967E9C" w:rsidP="000E7C7D" w:rsidRDefault="000E7C7D" w14:paraId="3A4B55E5" w14:textId="44530FF3">
      <w:pPr>
        <w:pStyle w:val="FootnoteText"/>
        <w:rPr>
          <w:del w:author="Author" w:id="75"/>
          <w:rFonts w:ascii="Trebuchet MS" w:hAnsi="Trebuchet MS"/>
          <w:lang w:val="en-US"/>
        </w:rPr>
      </w:pPr>
      <w:del w:author="Author" w:id="76">
        <w:r w:rsidRPr="00DB41DF" w:rsidDel="00967E9C">
          <w:rPr>
            <w:rStyle w:val="FootnoteReference"/>
            <w:rFonts w:ascii="Trebuchet MS" w:hAnsi="Trebuchet MS"/>
            <w:lang w:val="en-US"/>
          </w:rPr>
          <w:footnoteRef/>
        </w:r>
        <w:r w:rsidRPr="00DB41DF" w:rsidDel="00967E9C">
          <w:rPr>
            <w:rFonts w:ascii="Trebuchet MS" w:hAnsi="Trebuchet MS"/>
            <w:lang w:val="en-US"/>
          </w:rPr>
          <w:delText xml:space="preserve"> CVS Health launches Cordavis, (August 23, 2023), </w:delText>
        </w:r>
        <w:r w:rsidDel="00967E9C" w:rsidR="00E143B3">
          <w:fldChar w:fldCharType="begin"/>
        </w:r>
        <w:r w:rsidDel="00967E9C" w:rsidR="00E143B3">
          <w:delInstrText>HYPERLINK "https://www.cvshealth.com/news/pbm/cvs-health-launches-cordavis.html"</w:delInstrText>
        </w:r>
        <w:r w:rsidDel="00967E9C" w:rsidR="00E143B3">
          <w:fldChar w:fldCharType="separate"/>
        </w:r>
        <w:r w:rsidRPr="00C61B1A" w:rsidDel="00967E9C" w:rsidR="00E143B3">
          <w:rPr>
            <w:rStyle w:val="Hyperlink"/>
            <w:rFonts w:ascii="Trebuchet MS" w:hAnsi="Trebuchet MS"/>
          </w:rPr>
          <w:delText>https://www.cvshealth.com/news/pbm/cvs-health-launches-cordavis.html</w:delText>
        </w:r>
        <w:r w:rsidDel="00967E9C" w:rsidR="00E143B3">
          <w:fldChar w:fldCharType="end"/>
        </w:r>
        <w:r w:rsidDel="00967E9C" w:rsidR="00E143B3">
          <w:rPr>
            <w:rFonts w:ascii="Trebuchet MS" w:hAnsi="Trebuchet MS"/>
          </w:rPr>
          <w:delText xml:space="preserve"> </w:delText>
        </w:r>
      </w:del>
    </w:p>
  </w:footnote>
  <w:footnote w:id="11">
    <w:p w:rsidRPr="00DB41DF" w:rsidR="000E7C7D" w:rsidDel="00967E9C" w:rsidP="000E7C7D" w:rsidRDefault="000E7C7D" w14:paraId="464EC50C" w14:textId="5A3B776D">
      <w:pPr>
        <w:pStyle w:val="FootnoteText"/>
        <w:rPr>
          <w:del w:author="Author" w:id="77"/>
          <w:rFonts w:ascii="Trebuchet MS" w:hAnsi="Trebuchet MS"/>
          <w:lang w:val="en-US"/>
        </w:rPr>
      </w:pPr>
      <w:del w:author="Author" w:id="78">
        <w:r w:rsidRPr="00DB41DF" w:rsidDel="00967E9C">
          <w:rPr>
            <w:rStyle w:val="FootnoteReference"/>
            <w:rFonts w:ascii="Trebuchet MS" w:hAnsi="Trebuchet MS"/>
            <w:lang w:val="en-US"/>
          </w:rPr>
          <w:footnoteRef/>
        </w:r>
        <w:r w:rsidDel="00967E9C">
          <w:fldChar w:fldCharType="begin"/>
        </w:r>
        <w:r w:rsidDel="00967E9C">
          <w:delInstrText>HYPERLINK "https://www.marketplace.org/author/lillian-karabaic"</w:delInstrText>
        </w:r>
        <w:r w:rsidDel="00967E9C">
          <w:fldChar w:fldCharType="separate"/>
        </w:r>
        <w:r w:rsidRPr="00DB41DF" w:rsidDel="00967E9C">
          <w:rPr>
            <w:rStyle w:val="Hyperlink"/>
            <w:rFonts w:ascii="Trebuchet MS" w:hAnsi="Trebuchet MS"/>
            <w:lang w:val="en-US"/>
          </w:rPr>
          <w:delText>Lillian Karabaic</w:delText>
        </w:r>
        <w:r w:rsidDel="00967E9C">
          <w:fldChar w:fldCharType="end"/>
        </w:r>
        <w:r w:rsidRPr="00DB41DF" w:rsidDel="00967E9C">
          <w:rPr>
            <w:rFonts w:ascii="Trebuchet MS" w:hAnsi="Trebuchet MS"/>
            <w:lang w:val="en-US"/>
          </w:rPr>
          <w:delText xml:space="preserve"> The biggest middleman in the prescription drug supply chain now makes drugs (May 14, 2024), accessed at </w:delText>
        </w:r>
        <w:r w:rsidDel="00967E9C" w:rsidR="00001CBB">
          <w:fldChar w:fldCharType="begin"/>
        </w:r>
        <w:r w:rsidDel="00967E9C" w:rsidR="00001CBB">
          <w:delInstrText>HYPERLINK "https://www.marketplace.org/story/2024/05/14/cvs-pharmacy-prescription-benefit-manager-drug-supply-chain-manufacturing"</w:delInstrText>
        </w:r>
        <w:r w:rsidDel="00967E9C" w:rsidR="00001CBB">
          <w:fldChar w:fldCharType="separate"/>
        </w:r>
        <w:r w:rsidRPr="00735DFD" w:rsidDel="00967E9C" w:rsidR="00001CBB">
          <w:rPr>
            <w:rStyle w:val="Hyperlink"/>
            <w:rFonts w:ascii="Trebuchet MS" w:hAnsi="Trebuchet MS"/>
            <w:lang w:val="en-US"/>
          </w:rPr>
          <w:delText>https://www.marketplace.org/story/2024/05/14/cvs-pharmacy-prescription-benefit-manager-drug-supply-chain-manufacturing</w:delText>
        </w:r>
        <w:r w:rsidDel="00967E9C" w:rsidR="00001CBB">
          <w:fldChar w:fldCharType="end"/>
        </w:r>
        <w:r w:rsidDel="00967E9C" w:rsidR="00001CBB">
          <w:rPr>
            <w:rFonts w:ascii="Trebuchet MS" w:hAnsi="Trebuchet MS"/>
            <w:lang w:val="en-US"/>
          </w:rPr>
          <w:delText xml:space="preserve"> </w:delText>
        </w:r>
      </w:del>
    </w:p>
  </w:footnote>
  <w:footnote w:id="12">
    <w:p w:rsidRPr="00DB41DF" w:rsidR="000E7C7D" w:rsidDel="00514D3A" w:rsidP="000E7C7D" w:rsidRDefault="000E7C7D" w14:paraId="73F25E93" w14:textId="2BB40A62">
      <w:pPr>
        <w:pStyle w:val="FootnoteText"/>
        <w:rPr>
          <w:del w:author="Author" w:id="83"/>
          <w:rFonts w:ascii="Trebuchet MS" w:hAnsi="Trebuchet MS"/>
          <w:lang w:val="en-US"/>
        </w:rPr>
      </w:pPr>
      <w:del w:author="Author" w:id="84">
        <w:r w:rsidRPr="00DB41DF" w:rsidDel="00514D3A">
          <w:rPr>
            <w:rStyle w:val="FootnoteReference"/>
            <w:rFonts w:ascii="Trebuchet MS" w:hAnsi="Trebuchet MS"/>
            <w:lang w:val="en-US"/>
          </w:rPr>
          <w:footnoteRef/>
        </w:r>
        <w:r w:rsidRPr="00DB41DF" w:rsidDel="00514D3A">
          <w:rPr>
            <w:rFonts w:ascii="Trebuchet MS" w:hAnsi="Trebuchet MS"/>
            <w:lang w:val="en-US"/>
          </w:rPr>
          <w:delText xml:space="preserve"> Julia Burleson. Vertical Integration in Health Care: Implications for Consumers, Employers, and Clinicians, Georgetown University Center on Health Insurance Reforms, May 2, 2026. </w:delText>
        </w:r>
        <w:r w:rsidDel="00514D3A" w:rsidR="00001CBB">
          <w:fldChar w:fldCharType="begin"/>
        </w:r>
        <w:r w:rsidDel="00514D3A" w:rsidR="00001CBB">
          <w:delInstrText>HYPERLINK "https://chir.georgetown.edu/vertical-integration-in-health-care-implications-for-consumers-employers-and-clinicians/"</w:delInstrText>
        </w:r>
        <w:r w:rsidDel="00514D3A" w:rsidR="00001CBB">
          <w:fldChar w:fldCharType="separate"/>
        </w:r>
        <w:r w:rsidRPr="00735DFD" w:rsidDel="00514D3A" w:rsidR="00001CBB">
          <w:rPr>
            <w:rStyle w:val="Hyperlink"/>
            <w:rFonts w:ascii="Trebuchet MS" w:hAnsi="Trebuchet MS"/>
            <w:lang w:val="en-US"/>
          </w:rPr>
          <w:delText>https://chir.georgetown.edu/vertical-integration-in-health-care-implications-for-consumers-employers-and-clinicians/</w:delText>
        </w:r>
        <w:r w:rsidDel="00514D3A" w:rsidR="00001CBB">
          <w:fldChar w:fldCharType="end"/>
        </w:r>
        <w:r w:rsidDel="00514D3A" w:rsidR="00001CBB">
          <w:rPr>
            <w:rFonts w:ascii="Trebuchet MS" w:hAnsi="Trebuchet MS"/>
            <w:lang w:val="en-US"/>
          </w:rPr>
          <w:delText xml:space="preserve"> </w:delText>
        </w:r>
      </w:del>
    </w:p>
  </w:footnote>
  <w:footnote w:id="13">
    <w:p w:rsidR="000E7C7D" w:rsidDel="00514D3A" w:rsidP="000E7C7D" w:rsidRDefault="000E7C7D" w14:paraId="34231B2C" w14:textId="00313777">
      <w:pPr>
        <w:pStyle w:val="FootnoteText"/>
        <w:rPr>
          <w:del w:author="Author" w:id="87"/>
        </w:rPr>
      </w:pPr>
      <w:del w:author="Author" w:id="88">
        <w:r w:rsidRPr="00DB41DF" w:rsidDel="00514D3A">
          <w:rPr>
            <w:rStyle w:val="FootnoteReference"/>
            <w:rFonts w:ascii="Trebuchet MS" w:hAnsi="Trebuchet MS"/>
          </w:rPr>
          <w:footnoteRef/>
        </w:r>
        <w:r w:rsidRPr="00DB41DF" w:rsidDel="00514D3A">
          <w:rPr>
            <w:rFonts w:ascii="Trebuchet MS" w:hAnsi="Trebuchet MS"/>
          </w:rPr>
          <w:delText xml:space="preserve"> Ibid</w:delText>
        </w:r>
        <w:r w:rsidRPr="00DB41DF" w:rsidDel="00514D3A" w:rsidR="00DB41DF">
          <w:rPr>
            <w:rFonts w:ascii="Trebuchet MS" w:hAnsi="Trebuchet MS"/>
          </w:rPr>
          <w:delText>.</w:delText>
        </w:r>
      </w:del>
    </w:p>
  </w:footnote>
  <w:footnote w:id="14">
    <w:p w:rsidRPr="0045264F" w:rsidR="006874B9" w:rsidP="006874B9" w:rsidRDefault="006874B9" w14:paraId="537D4D3E" w14:textId="012B4196">
      <w:pPr>
        <w:pStyle w:val="FootnoteText"/>
        <w:rPr>
          <w:ins w:author="Author" w:id="155"/>
        </w:rPr>
      </w:pPr>
      <w:ins w:author="Author" w:id="156">
        <w:r>
          <w:rPr>
            <w:rStyle w:val="FootnoteReference"/>
          </w:rPr>
          <w:footnoteRef/>
        </w:r>
        <w:r w:rsidRPr="0045264F">
          <w:t xml:space="preserve"> </w:t>
        </w:r>
        <w:r w:rsidR="00F33295">
          <w:t xml:space="preserve">U.S. </w:t>
        </w:r>
        <w:r w:rsidR="00216BE3">
          <w:t xml:space="preserve">HHS Office of Inspector General: Impacts of Vertical Integration in </w:t>
        </w:r>
        <w:r w:rsidR="005C596B">
          <w:t>Medicare Part D on Sponsors’ Drug Costs, Pharmacy Reimbursement, and Enrollee Cost Sharing. Ma</w:t>
        </w:r>
        <w:r w:rsidR="00D30E36">
          <w:t xml:space="preserve">y 15, 2026. </w:t>
        </w:r>
        <w:r w:rsidRPr="0045264F">
          <w:t>https://oig.hhs.gov/reports/all/2026/impacts-of-vertical-integration-in-medicare-part-d-on-sponsors-drug-costs-pharmacy-reimbursement-and-enrollee-cost-sharing/</w:t>
        </w:r>
      </w:ins>
    </w:p>
  </w:footnote>
  <w:footnote w:id="15">
    <w:p w:rsidRPr="0045264F" w:rsidR="006874B9" w:rsidP="006874B9" w:rsidRDefault="006874B9" w14:paraId="3E3C8482" w14:textId="295DA176">
      <w:pPr>
        <w:pStyle w:val="FootnoteText"/>
        <w:rPr>
          <w:ins w:author="Author" w:id="160"/>
          <w:lang w:val="en-US"/>
        </w:rPr>
      </w:pPr>
      <w:ins w:author="Author" w:id="161">
        <w:r>
          <w:rPr>
            <w:rStyle w:val="FootnoteReference"/>
          </w:rPr>
          <w:footnoteRef/>
        </w:r>
        <w:r w:rsidRPr="00AD2563" w:rsidR="00B4788F">
          <w:rPr>
            <w:lang w:val="en-US"/>
          </w:rPr>
          <w:t xml:space="preserve">Burleson, Julia. </w:t>
        </w:r>
        <w:r w:rsidRPr="0045264F" w:rsidR="00B4788F">
          <w:rPr>
            <w:lang w:val="en-US"/>
          </w:rPr>
          <w:t>Georgetown University Center</w:t>
        </w:r>
        <w:r w:rsidR="00603A0E">
          <w:rPr>
            <w:lang w:val="en-US"/>
          </w:rPr>
          <w:t xml:space="preserve"> on Health Insurance Reforms: Vertical Integration in Health Care: Implications for Consumers, Employers, </w:t>
        </w:r>
        <w:r w:rsidR="0045264F">
          <w:rPr>
            <w:lang w:val="en-US"/>
          </w:rPr>
          <w:t>and Clinicians. May 12, 2026.</w:t>
        </w:r>
        <w:r w:rsidR="00603A0E">
          <w:rPr>
            <w:lang w:val="en-US"/>
          </w:rPr>
          <w:t xml:space="preserve"> </w:t>
        </w:r>
        <w:r w:rsidRPr="0045264F">
          <w:rPr>
            <w:lang w:val="en-US"/>
          </w:rPr>
          <w:t xml:space="preserve"> https://chir.georgetown.edu/vertical-integration-in-health-care-implications-for-consumers-employers-and-clinicians/</w:t>
        </w:r>
      </w:ins>
    </w:p>
  </w:footnote>
  <w:footnote w:id="16">
    <w:p w:rsidRPr="00BB57A6" w:rsidR="003F38B8" w:rsidP="003F38B8" w:rsidRDefault="003F38B8" w14:paraId="0C11FCBC" w14:textId="77777777">
      <w:pPr>
        <w:pStyle w:val="FootnoteText"/>
        <w:rPr>
          <w:ins w:author="Author" w:id="172"/>
          <w:rFonts w:asciiTheme="minorHAnsi" w:hAnsiTheme="minorHAnsi"/>
        </w:rPr>
      </w:pPr>
      <w:ins w:author="Author" w:id="173">
        <w:r>
          <w:rPr>
            <w:rStyle w:val="FootnoteReference"/>
          </w:rPr>
          <w:footnoteRef/>
        </w:r>
        <w:r>
          <w:t xml:space="preserve"> </w:t>
        </w:r>
        <w:r w:rsidRPr="00BB57A6">
          <w:t>Medicare Payment Advisory Commission. Report to the Congress: Medicare Payment Policy. Washington, DC: MedPAC, March 2020</w:t>
        </w:r>
      </w:ins>
    </w:p>
  </w:footnote>
  <w:footnote w:id="17">
    <w:p w:rsidRPr="008A2F0C" w:rsidR="003F38B8" w:rsidP="003F38B8" w:rsidRDefault="003F38B8" w14:paraId="291977EA" w14:textId="77777777">
      <w:pPr>
        <w:pStyle w:val="FootnoteText"/>
        <w:rPr>
          <w:ins w:author="Author" w:id="175"/>
          <w:rFonts w:asciiTheme="minorHAnsi" w:hAnsiTheme="minorHAnsi"/>
          <w:lang w:val="en-US"/>
        </w:rPr>
      </w:pPr>
      <w:ins w:author="Author" w:id="176">
        <w:r>
          <w:rPr>
            <w:rStyle w:val="FootnoteReference"/>
          </w:rPr>
          <w:footnoteRef/>
        </w:r>
        <w:r>
          <w:t xml:space="preserve"> </w:t>
        </w:r>
        <w:r w:rsidRPr="008A2F0C">
          <w:t>Avalere Health. "Updated Report: Hospital and Corporate Acquisition of Physician Practices and Physician Employment 2019-2023." Physicians Advocacy Institute. April 2024.</w:t>
        </w:r>
      </w:ins>
    </w:p>
  </w:footnote>
  <w:footnote w:id="18">
    <w:p w:rsidRPr="00A95D1D" w:rsidR="003F38B8" w:rsidP="003F38B8" w:rsidRDefault="003F38B8" w14:paraId="511A07A6" w14:textId="401982AA">
      <w:pPr>
        <w:pStyle w:val="FootnoteText"/>
        <w:rPr>
          <w:ins w:author="Author" w:id="181"/>
          <w:rFonts w:asciiTheme="minorHAnsi" w:hAnsiTheme="minorHAnsi"/>
          <w:lang w:val="en-US"/>
        </w:rPr>
      </w:pPr>
      <w:ins w:author="Author" w:id="182">
        <w:r>
          <w:rPr>
            <w:rStyle w:val="FootnoteReference"/>
          </w:rPr>
          <w:footnoteRef/>
        </w:r>
        <w:r w:rsidRPr="004648CA">
          <w:rPr>
            <w:lang w:val="en-US"/>
          </w:rPr>
          <w:t xml:space="preserve"> </w:t>
        </w:r>
        <w:r w:rsidRPr="004648CA" w:rsidR="00DC3AA8">
          <w:rPr>
            <w:lang w:val="en-US"/>
          </w:rPr>
          <w:t xml:space="preserve">Godwin, Jamie, et al. </w:t>
        </w:r>
        <w:r w:rsidRPr="0051402E" w:rsidR="00DC3AA8">
          <w:rPr>
            <w:lang w:val="en-US"/>
          </w:rPr>
          <w:t>KFF</w:t>
        </w:r>
        <w:r w:rsidRPr="0051402E" w:rsidR="00F805AF">
          <w:rPr>
            <w:lang w:val="en-US"/>
          </w:rPr>
          <w:t>: On</w:t>
        </w:r>
        <w:r w:rsidR="00F805AF">
          <w:rPr>
            <w:lang w:val="en-US"/>
          </w:rPr>
          <w:t>e or Two Health Systems Controlled the Entire Market for Inpatient Hospital Care in Nearly Half of Metropolitan Areas in 2024</w:t>
        </w:r>
        <w:r w:rsidR="00A95D1D">
          <w:rPr>
            <w:lang w:val="en-US"/>
          </w:rPr>
          <w:t xml:space="preserve">. </w:t>
        </w:r>
        <w:r w:rsidRPr="00A95D1D" w:rsidR="00A95D1D">
          <w:rPr>
            <w:lang w:val="en-US"/>
          </w:rPr>
          <w:t>Mar</w:t>
        </w:r>
        <w:r w:rsidRPr="0051402E" w:rsidR="00A95D1D">
          <w:rPr>
            <w:lang w:val="en-US"/>
          </w:rPr>
          <w:t>ch</w:t>
        </w:r>
        <w:r w:rsidR="00A95D1D">
          <w:rPr>
            <w:lang w:val="en-US"/>
          </w:rPr>
          <w:t xml:space="preserve"> 27, 2026. </w:t>
        </w:r>
        <w:r w:rsidRPr="0051402E" w:rsidR="00DC3AA8">
          <w:rPr>
            <w:lang w:val="en-US"/>
          </w:rPr>
          <w:t xml:space="preserve"> </w:t>
        </w:r>
        <w:r w:rsidRPr="0051402E">
          <w:rPr>
            <w:lang w:val="en-US"/>
          </w:rPr>
          <w:t>https://www.kff.org/health-costs/one-or-two-health-systems-controlled-the-entire-market-for-inpatient-hospital-care-in-nearly-half-of-metropolitan-areas/</w:t>
        </w:r>
      </w:ins>
    </w:p>
  </w:footnote>
  <w:footnote w:id="19">
    <w:p w:rsidRPr="00821106" w:rsidR="003F38B8" w:rsidP="003F38B8" w:rsidRDefault="003F38B8" w14:paraId="6EA45B9F" w14:textId="1898955E">
      <w:pPr>
        <w:pStyle w:val="FootnoteText"/>
        <w:rPr>
          <w:ins w:author="Author" w:id="184"/>
          <w:lang w:val="en-US"/>
        </w:rPr>
      </w:pPr>
      <w:ins w:author="Author" w:id="185">
        <w:r>
          <w:rPr>
            <w:rStyle w:val="FootnoteReference"/>
          </w:rPr>
          <w:footnoteRef/>
        </w:r>
        <w:r w:rsidRPr="0051402E">
          <w:rPr>
            <w:lang w:val="da-DK"/>
          </w:rPr>
          <w:t xml:space="preserve"> </w:t>
        </w:r>
        <w:r w:rsidRPr="0051402E" w:rsidR="00821106">
          <w:rPr>
            <w:lang w:val="da-DK"/>
          </w:rPr>
          <w:t xml:space="preserve">Brot-Goldberg, Zarek, et al. </w:t>
        </w:r>
        <w:r w:rsidRPr="0051402E" w:rsidR="00821106">
          <w:rPr>
            <w:lang w:val="en-US"/>
          </w:rPr>
          <w:t>National Bureau of Economic Res</w:t>
        </w:r>
        <w:r w:rsidR="00821106">
          <w:rPr>
            <w:lang w:val="en-US"/>
          </w:rPr>
          <w:t xml:space="preserve">earch: Who Pays for Rising Health Care Prices? Evidence from Hospital Mergers. </w:t>
        </w:r>
        <w:r w:rsidR="004C326C">
          <w:rPr>
            <w:lang w:val="en-US"/>
          </w:rPr>
          <w:t xml:space="preserve">December, 2024. </w:t>
        </w:r>
        <w:r w:rsidRPr="0051402E">
          <w:rPr>
            <w:lang w:val="en-US"/>
          </w:rPr>
          <w:t>https://www.nber.org/papers/w32613</w:t>
        </w:r>
      </w:ins>
    </w:p>
  </w:footnote>
  <w:footnote w:id="20">
    <w:p w:rsidRPr="0051402E" w:rsidR="003F38B8" w:rsidP="003F38B8" w:rsidRDefault="003F38B8" w14:paraId="325BC751" w14:textId="52720F98">
      <w:pPr>
        <w:pStyle w:val="FootnoteText"/>
        <w:rPr>
          <w:ins w:author="Author" w:id="187"/>
          <w:rFonts w:asciiTheme="minorHAnsi" w:hAnsiTheme="minorHAnsi"/>
          <w:lang w:val="da-DK"/>
        </w:rPr>
      </w:pPr>
      <w:ins w:author="Author" w:id="188">
        <w:r>
          <w:rPr>
            <w:rStyle w:val="FootnoteReference"/>
          </w:rPr>
          <w:footnoteRef/>
        </w:r>
        <w:r w:rsidRPr="004648CA">
          <w:rPr>
            <w:lang w:val="en-US"/>
          </w:rPr>
          <w:t xml:space="preserve"> </w:t>
        </w:r>
        <w:r w:rsidRPr="004648CA" w:rsidR="004C326C">
          <w:rPr>
            <w:lang w:val="en-US"/>
          </w:rPr>
          <w:t xml:space="preserve">Stark, Karl. </w:t>
        </w:r>
        <w:r w:rsidRPr="0051402E" w:rsidR="004C326C">
          <w:rPr>
            <w:lang w:val="en-US"/>
          </w:rPr>
          <w:t>Penn</w:t>
        </w:r>
        <w:r w:rsidRPr="0051402E" w:rsidR="004B00D0">
          <w:rPr>
            <w:lang w:val="en-US"/>
          </w:rPr>
          <w:t xml:space="preserve"> </w:t>
        </w:r>
        <w:r w:rsidRPr="004B00D0" w:rsidR="004B00D0">
          <w:rPr>
            <w:lang w:val="en-US"/>
          </w:rPr>
          <w:t xml:space="preserve">LDI: </w:t>
        </w:r>
        <w:r w:rsidRPr="0051402E" w:rsidR="004B00D0">
          <w:rPr>
            <w:lang w:val="en-US"/>
          </w:rPr>
          <w:t xml:space="preserve">Hospital Mergers Don’t Make </w:t>
        </w:r>
        <w:r w:rsidR="004B00D0">
          <w:rPr>
            <w:lang w:val="en-US"/>
          </w:rPr>
          <w:t>Care Better – They Just Make It Pricier</w:t>
        </w:r>
        <w:r w:rsidR="000E181A">
          <w:rPr>
            <w:lang w:val="en-US"/>
          </w:rPr>
          <w:t xml:space="preserve">. </w:t>
        </w:r>
        <w:r w:rsidRPr="0051402E" w:rsidR="000E181A">
          <w:rPr>
            <w:lang w:val="da-DK"/>
          </w:rPr>
          <w:t xml:space="preserve">November </w:t>
        </w:r>
        <w:r w:rsidR="000E181A">
          <w:rPr>
            <w:lang w:val="da-DK"/>
          </w:rPr>
          <w:t xml:space="preserve">26, 2025. </w:t>
        </w:r>
        <w:r w:rsidRPr="0051402E">
          <w:rPr>
            <w:lang w:val="da-DK"/>
          </w:rPr>
          <w:t>https://ldi.upenn.edu/our-work/research-updates/hospital-mergers-dont-make-care-better-they-just-make-it-pricier-ldi-fellows-say/</w:t>
        </w:r>
      </w:ins>
    </w:p>
  </w:footnote>
  <w:footnote w:id="21">
    <w:p w:rsidRPr="00630FC3" w:rsidR="003F38B8" w:rsidP="003F38B8" w:rsidRDefault="003F38B8" w14:paraId="05FA3F47" w14:textId="605E59AA">
      <w:pPr>
        <w:pStyle w:val="FootnoteText"/>
        <w:rPr>
          <w:ins w:author="Author" w:id="192"/>
          <w:rFonts w:asciiTheme="minorHAnsi" w:hAnsiTheme="minorHAnsi"/>
          <w:lang w:val="en-US"/>
        </w:rPr>
      </w:pPr>
      <w:ins w:author="Author" w:id="193">
        <w:r>
          <w:rPr>
            <w:rStyle w:val="FootnoteReference"/>
          </w:rPr>
          <w:footnoteRef/>
        </w:r>
        <w:r w:rsidRPr="00630FC3">
          <w:rPr>
            <w:lang w:val="en-US"/>
          </w:rPr>
          <w:t xml:space="preserve"> </w:t>
        </w:r>
        <w:r w:rsidR="00051AD4">
          <w:rPr>
            <w:lang w:val="en-US"/>
          </w:rPr>
          <w:t xml:space="preserve">Abdelhadi, Ola. </w:t>
        </w:r>
        <w:r w:rsidR="009E5462">
          <w:rPr>
            <w:lang w:val="en-US"/>
          </w:rPr>
          <w:t>et al. Health Affairs: Private Equity-Acquired Physician Practices and Market Pen</w:t>
        </w:r>
        <w:r w:rsidR="000F62BB">
          <w:rPr>
            <w:lang w:val="en-US"/>
          </w:rPr>
          <w:t>etration increased Substantially, 2012-21. March 4, 2024</w:t>
        </w:r>
        <w:r w:rsidR="00D97DE5">
          <w:rPr>
            <w:lang w:val="en-US"/>
          </w:rPr>
          <w:t xml:space="preserve">. </w:t>
        </w:r>
        <w:r w:rsidRPr="00072E32">
          <w:fldChar w:fldCharType="begin"/>
        </w:r>
        <w:r w:rsidRPr="00072E32">
          <w:instrText>HYPERLINK "https://www.healthaffairs.org/doi/10.1377/hlthaff.2023.00152"</w:instrText>
        </w:r>
        <w:r w:rsidRPr="00072E32">
          <w:fldChar w:fldCharType="separate"/>
        </w:r>
        <w:r w:rsidRPr="00072E32">
          <w:rPr>
            <w:rStyle w:val="Hyperlink"/>
          </w:rPr>
          <w:t>Private Equity–Acquired Physician Practices And Market Penetration Increased Substantially, 2012–21 | Health Affairs</w:t>
        </w:r>
        <w:r w:rsidRPr="00072E32">
          <w:rPr>
            <w:lang w:val="es-ES"/>
          </w:rPr>
          <w:fldChar w:fldCharType="end"/>
        </w:r>
      </w:ins>
    </w:p>
  </w:footnote>
  <w:footnote w:id="22">
    <w:p w:rsidRPr="00B21DD1" w:rsidR="003F38B8" w:rsidP="003F38B8" w:rsidRDefault="003F38B8" w14:paraId="6C5A39E4" w14:textId="7D394BD6">
      <w:pPr>
        <w:pStyle w:val="FootnoteText"/>
        <w:rPr>
          <w:ins w:author="Author" w:id="194"/>
          <w:rFonts w:asciiTheme="minorHAnsi" w:hAnsiTheme="minorHAnsi"/>
          <w:lang w:val="da-DK"/>
        </w:rPr>
      </w:pPr>
      <w:ins w:author="Author" w:id="195">
        <w:r>
          <w:rPr>
            <w:rStyle w:val="FootnoteReference"/>
          </w:rPr>
          <w:footnoteRef/>
        </w:r>
        <w:r>
          <w:t xml:space="preserve"> </w:t>
        </w:r>
        <w:r w:rsidR="00D97DE5">
          <w:t>Brownstein, Maya</w:t>
        </w:r>
        <w:r w:rsidR="00087EEA">
          <w:t xml:space="preserve">. Harvard: Private Equity’s appetite for hospitals may put patients at risk. </w:t>
        </w:r>
        <w:r w:rsidRPr="00B21DD1" w:rsidR="00087EEA">
          <w:rPr>
            <w:lang w:val="da-DK"/>
          </w:rPr>
          <w:t xml:space="preserve">December 16, 2024.  </w:t>
        </w:r>
        <w:r w:rsidRPr="00B21DD1">
          <w:rPr>
            <w:lang w:val="da-DK"/>
          </w:rPr>
          <w:t>https://hsph.harvard.edu/news/private-equitys-appetite-for-hospitals-may-put-patients-at-risk/</w:t>
        </w:r>
      </w:ins>
    </w:p>
  </w:footnote>
  <w:footnote w:id="23">
    <w:p w:rsidRPr="00B21DD1" w:rsidR="003F38B8" w:rsidP="003F38B8" w:rsidRDefault="003F38B8" w14:paraId="5C6BDB62" w14:textId="7A29DE27">
      <w:pPr>
        <w:pStyle w:val="FootnoteText"/>
        <w:rPr>
          <w:ins w:author="Author" w:id="196"/>
          <w:rFonts w:asciiTheme="minorHAnsi" w:hAnsiTheme="minorHAnsi"/>
          <w:lang w:val="da-DK"/>
        </w:rPr>
      </w:pPr>
      <w:ins w:author="Author" w:id="197">
        <w:r>
          <w:rPr>
            <w:rStyle w:val="FootnoteReference"/>
          </w:rPr>
          <w:footnoteRef/>
        </w:r>
        <w:r w:rsidRPr="009C645F">
          <w:rPr>
            <w:lang w:val="da-DK"/>
          </w:rPr>
          <w:t xml:space="preserve"> </w:t>
        </w:r>
        <w:r w:rsidRPr="009C645F" w:rsidR="008B59F9">
          <w:rPr>
            <w:lang w:val="da-DK"/>
          </w:rPr>
          <w:t xml:space="preserve">Kanna, Dr. Sneha. </w:t>
        </w:r>
        <w:r w:rsidR="008B59F9">
          <w:rPr>
            <w:lang w:val="da-DK"/>
          </w:rPr>
          <w:t xml:space="preserve">et al. </w:t>
        </w:r>
        <w:r w:rsidRPr="009C645F" w:rsidR="008B59F9">
          <w:rPr>
            <w:lang w:val="en-US"/>
          </w:rPr>
          <w:t xml:space="preserve">JAMA: Changes </w:t>
        </w:r>
        <w:r w:rsidR="008B59F9">
          <w:rPr>
            <w:lang w:val="en-US"/>
          </w:rPr>
          <w:t xml:space="preserve">in Hospital Adverse Events and Patient Outcomes Associates </w:t>
        </w:r>
        <w:r w:rsidR="009C645F">
          <w:rPr>
            <w:lang w:val="en-US"/>
          </w:rPr>
          <w:t xml:space="preserve">With Private Equity Acquisition. </w:t>
        </w:r>
        <w:r w:rsidRPr="00B21DD1" w:rsidR="009C645F">
          <w:rPr>
            <w:lang w:val="da-DK"/>
          </w:rPr>
          <w:t xml:space="preserve">December 26, 2023. </w:t>
        </w:r>
        <w:r w:rsidRPr="00B21DD1">
          <w:rPr>
            <w:lang w:val="da-DK"/>
          </w:rPr>
          <w:t>https://jamanetwork.com/journals/jama/fullarticle/2813379#google_vignette</w:t>
        </w:r>
      </w:ins>
    </w:p>
  </w:footnote>
  <w:footnote w:id="24">
    <w:p w:rsidRPr="00EA03C5" w:rsidR="003F38B8" w:rsidP="003F38B8" w:rsidRDefault="003F38B8" w14:paraId="30CC2CAC" w14:textId="79BFF7AE">
      <w:pPr>
        <w:pStyle w:val="FootnoteText"/>
        <w:rPr>
          <w:ins w:author="Author" w:id="201"/>
          <w:rFonts w:asciiTheme="minorHAnsi" w:hAnsiTheme="minorHAnsi"/>
          <w:lang w:val="en-US"/>
        </w:rPr>
      </w:pPr>
      <w:ins w:author="Author" w:id="202">
        <w:r>
          <w:rPr>
            <w:rStyle w:val="FootnoteReference"/>
          </w:rPr>
          <w:footnoteRef/>
        </w:r>
        <w:r w:rsidRPr="00B21DD1">
          <w:rPr>
            <w:lang w:val="da-DK"/>
          </w:rPr>
          <w:t xml:space="preserve"> </w:t>
        </w:r>
        <w:r w:rsidRPr="00B21DD1" w:rsidR="00C81593">
          <w:rPr>
            <w:lang w:val="da-DK"/>
          </w:rPr>
          <w:t>Bruch, Joseph.</w:t>
        </w:r>
        <w:del w:author="Author" w:id="203">
          <w:r w:rsidRPr="00B21DD1" w:rsidDel="00EA03C5" w:rsidR="00C81593">
            <w:rPr>
              <w:lang w:val="da-DK"/>
            </w:rPr>
            <w:delText xml:space="preserve"> </w:delText>
          </w:r>
        </w:del>
        <w:r w:rsidRPr="00B21DD1" w:rsidR="00EA03C5">
          <w:rPr>
            <w:lang w:val="da-DK"/>
          </w:rPr>
          <w:t xml:space="preserve">et al. </w:t>
        </w:r>
        <w:r w:rsidRPr="00EA03C5" w:rsidR="00C81593">
          <w:rPr>
            <w:lang w:val="en-US"/>
          </w:rPr>
          <w:t xml:space="preserve">JAMA: Changes </w:t>
        </w:r>
        <w:r w:rsidR="00C81593">
          <w:rPr>
            <w:lang w:val="en-US"/>
          </w:rPr>
          <w:t xml:space="preserve">in Hospital income, Use, and Quality </w:t>
        </w:r>
        <w:r w:rsidR="004C344C">
          <w:rPr>
            <w:lang w:val="en-US"/>
          </w:rPr>
          <w:t>Associated</w:t>
        </w:r>
        <w:r w:rsidR="00C81593">
          <w:rPr>
            <w:lang w:val="en-US"/>
          </w:rPr>
          <w:t xml:space="preserve"> with </w:t>
        </w:r>
        <w:r w:rsidR="004C344C">
          <w:rPr>
            <w:lang w:val="en-US"/>
          </w:rPr>
          <w:t>Private</w:t>
        </w:r>
        <w:r w:rsidR="00C81593">
          <w:rPr>
            <w:lang w:val="en-US"/>
          </w:rPr>
          <w:t xml:space="preserve"> Equity Acquisition</w:t>
        </w:r>
        <w:r w:rsidR="00EA03C5">
          <w:rPr>
            <w:lang w:val="en-US"/>
          </w:rPr>
          <w:t xml:space="preserve">. August 24, 2020. </w:t>
        </w:r>
        <w:r w:rsidRPr="00EA03C5">
          <w:rPr>
            <w:lang w:val="en-US"/>
          </w:rPr>
          <w:t>https://jamanetwork.com/journals/jamainternalmedicine/fullarticle/2769549</w:t>
        </w:r>
      </w:ins>
    </w:p>
  </w:footnote>
  <w:footnote w:id="25">
    <w:p w:rsidRPr="0088000D" w:rsidR="003F38B8" w:rsidP="003F38B8" w:rsidRDefault="003F38B8" w14:paraId="23DA95CF" w14:textId="28EB7848">
      <w:pPr>
        <w:pStyle w:val="FootnoteText"/>
        <w:rPr>
          <w:ins w:author="Author" w:id="204"/>
          <w:rFonts w:asciiTheme="minorHAnsi" w:hAnsiTheme="minorHAnsi"/>
        </w:rPr>
      </w:pPr>
      <w:ins w:author="Author" w:id="205">
        <w:r>
          <w:rPr>
            <w:rStyle w:val="FootnoteReference"/>
          </w:rPr>
          <w:footnoteRef/>
        </w:r>
        <w:r w:rsidR="00BB6B3C">
          <w:t xml:space="preserve">Arnold Ventures: Same Service, Same Price. </w:t>
        </w:r>
        <w:r>
          <w:t xml:space="preserve"> </w:t>
        </w:r>
        <w:r w:rsidRPr="00507E7F">
          <w:t>https://www.arnoldventures.org/work/site-neutral</w:t>
        </w:r>
      </w:ins>
    </w:p>
  </w:footnote>
  <w:footnote w:id="26">
    <w:p w:rsidRPr="009563DE" w:rsidR="003F38B8" w:rsidP="003F38B8" w:rsidRDefault="003F38B8" w14:paraId="13B1D914" w14:textId="60B77A84">
      <w:pPr>
        <w:pStyle w:val="FootnoteText"/>
        <w:rPr>
          <w:ins w:author="Author" w:id="206"/>
          <w:rFonts w:asciiTheme="minorHAnsi" w:hAnsiTheme="minorHAnsi"/>
          <w:lang w:val="en-US"/>
        </w:rPr>
      </w:pPr>
      <w:ins w:author="Author" w:id="207">
        <w:r>
          <w:rPr>
            <w:rStyle w:val="FootnoteReference"/>
          </w:rPr>
          <w:footnoteRef/>
        </w:r>
        <w:r w:rsidRPr="009563DE">
          <w:rPr>
            <w:lang w:val="en-US"/>
          </w:rPr>
          <w:t xml:space="preserve"> </w:t>
        </w:r>
        <w:r w:rsidRPr="009563DE" w:rsidR="00A91C94">
          <w:rPr>
            <w:lang w:val="en-US"/>
          </w:rPr>
          <w:t xml:space="preserve">Davenport, Karen. </w:t>
        </w:r>
        <w:r w:rsidRPr="009563DE" w:rsidR="009563DE">
          <w:rPr>
            <w:lang w:val="en-US"/>
          </w:rPr>
          <w:t>e</w:t>
        </w:r>
        <w:del w:author="Author" w:id="208">
          <w:r w:rsidRPr="009563DE" w:rsidDel="009563DE" w:rsidR="00A91C94">
            <w:rPr>
              <w:lang w:val="en-US"/>
            </w:rPr>
            <w:delText>E</w:delText>
          </w:r>
        </w:del>
        <w:r w:rsidRPr="009563DE" w:rsidR="00A91C94">
          <w:rPr>
            <w:lang w:val="en-US"/>
          </w:rPr>
          <w:t xml:space="preserve">t al. </w:t>
        </w:r>
        <w:r w:rsidRPr="009563DE" w:rsidR="002B7AD3">
          <w:rPr>
            <w:lang w:val="en-US"/>
          </w:rPr>
          <w:t xml:space="preserve">Georgetown </w:t>
        </w:r>
        <w:r w:rsidR="002B7AD3">
          <w:rPr>
            <w:lang w:val="en-US"/>
          </w:rPr>
          <w:t xml:space="preserve">University Center on Health Insurance Reforms: the Outpatient Pivot: How Prospect </w:t>
        </w:r>
        <w:r w:rsidR="009563DE">
          <w:rPr>
            <w:lang w:val="en-US"/>
          </w:rPr>
          <w:t>Exploited</w:t>
        </w:r>
        <w:r w:rsidR="002B7AD3">
          <w:rPr>
            <w:lang w:val="en-US"/>
          </w:rPr>
          <w:t xml:space="preserve"> Facility Fees While Inpatient Care Crumbled. </w:t>
        </w:r>
        <w:r w:rsidR="009563DE">
          <w:rPr>
            <w:lang w:val="en-US"/>
          </w:rPr>
          <w:t xml:space="preserve">July 28, 2026. </w:t>
        </w:r>
        <w:r w:rsidRPr="009563DE">
          <w:rPr>
            <w:lang w:val="en-US"/>
          </w:rPr>
          <w:t>https://chir.georgetown.edu/the-outpatient-pivot-how-prospect-exploited-facility-fees-while-inpatient-care-crumbled/</w:t>
        </w:r>
      </w:ins>
    </w:p>
  </w:footnote>
  <w:footnote w:id="27">
    <w:p w:rsidRPr="00493BD1" w:rsidR="003F38B8" w:rsidP="003F38B8" w:rsidRDefault="003F38B8" w14:paraId="28E1948E" w14:textId="754AE448">
      <w:pPr>
        <w:pStyle w:val="FootnoteText"/>
        <w:rPr>
          <w:ins w:author="Author" w:id="209"/>
          <w:rFonts w:asciiTheme="minorHAnsi" w:hAnsiTheme="minorHAnsi"/>
          <w:lang w:val="en-US"/>
        </w:rPr>
      </w:pPr>
      <w:ins w:author="Author" w:id="210">
        <w:r>
          <w:rPr>
            <w:rStyle w:val="FootnoteReference"/>
          </w:rPr>
          <w:footnoteRef/>
        </w:r>
        <w:r>
          <w:t xml:space="preserve"> </w:t>
        </w:r>
        <w:r w:rsidR="006F1A5F">
          <w:t xml:space="preserve">Killelea, Amy. </w:t>
        </w:r>
        <w:r w:rsidRPr="00B21DD1" w:rsidR="006F1A5F">
          <w:rPr>
            <w:lang w:val="en-US"/>
          </w:rPr>
          <w:t xml:space="preserve">Et al. </w:t>
        </w:r>
        <w:r w:rsidRPr="00493BD1" w:rsidR="006F1A5F">
          <w:rPr>
            <w:lang w:val="en-US"/>
          </w:rPr>
          <w:t xml:space="preserve">Georgetown </w:t>
        </w:r>
        <w:r w:rsidR="006F1A5F">
          <w:rPr>
            <w:lang w:val="en-US"/>
          </w:rPr>
          <w:t>University</w:t>
        </w:r>
        <w:r w:rsidR="0096508B">
          <w:rPr>
            <w:lang w:val="en-US"/>
          </w:rPr>
          <w:t xml:space="preserve"> Center on Health Insurance Reforms: Facility Fee Reform: States Can Protect Household Budgets Without Upending</w:t>
        </w:r>
        <w:r w:rsidR="00493BD1">
          <w:rPr>
            <w:lang w:val="en-US"/>
          </w:rPr>
          <w:t xml:space="preserve"> Hospital Budgets. May 7, 2026. </w:t>
        </w:r>
        <w:r w:rsidRPr="00493BD1">
          <w:rPr>
            <w:lang w:val="en-US"/>
          </w:rPr>
          <w:t>https://chir.georgetown.edu/facility-fee-reform-states-can-protect-household-budgets-without-upending-hospital-budgets/</w:t>
        </w:r>
      </w:ins>
    </w:p>
  </w:footnote>
  <w:footnote w:id="28">
    <w:p w:rsidRPr="00AC3DD4" w:rsidR="00400286" w:rsidP="00400286" w:rsidRDefault="00400286" w14:paraId="49082122" w14:textId="58288494">
      <w:pPr>
        <w:pStyle w:val="FootnoteText"/>
        <w:rPr>
          <w:ins w:author="Author" w:id="231"/>
          <w:lang w:val="en-US"/>
        </w:rPr>
      </w:pPr>
      <w:ins w:author="Author" w:id="232">
        <w:r>
          <w:rPr>
            <w:rStyle w:val="FootnoteReference"/>
          </w:rPr>
          <w:footnoteRef/>
        </w:r>
        <w:r w:rsidRPr="00AC3DD4">
          <w:rPr>
            <w:lang w:val="en-US"/>
          </w:rPr>
          <w:t xml:space="preserve"> </w:t>
        </w:r>
        <w:r w:rsidR="00227DB9">
          <w:rPr>
            <w:lang w:val="en-US"/>
          </w:rPr>
          <w:t>NAIC Backgroun</w:t>
        </w:r>
        <w:r w:rsidR="002F0EBA">
          <w:rPr>
            <w:lang w:val="en-US"/>
          </w:rPr>
          <w:t>d. Last updated October 24, 2025.</w:t>
        </w:r>
        <w:del w:author="Author" w:id="233">
          <w:r w:rsidDel="002F0EBA" w:rsidR="00227DB9">
            <w:rPr>
              <w:lang w:val="en-US"/>
            </w:rPr>
            <w:delText xml:space="preserve">. </w:delText>
          </w:r>
        </w:del>
        <w:r w:rsidRPr="00AC3DD4">
          <w:rPr>
            <w:lang w:val="en-US"/>
          </w:rPr>
          <w:t>https://content.naic.org/insurance-topics/medical-loss-ratio</w:t>
        </w:r>
      </w:ins>
    </w:p>
  </w:footnote>
  <w:footnote w:id="29">
    <w:p w:rsidRPr="00AD2563" w:rsidR="00400286" w:rsidP="00400286" w:rsidRDefault="00400286" w14:paraId="57EBF2DC" w14:textId="05251CE1">
      <w:pPr>
        <w:pStyle w:val="FootnoteText"/>
        <w:rPr>
          <w:ins w:author="Author" w:id="235"/>
          <w:lang w:val="en-US"/>
        </w:rPr>
      </w:pPr>
      <w:ins w:author="Author" w:id="236">
        <w:r>
          <w:rPr>
            <w:rStyle w:val="FootnoteReference"/>
          </w:rPr>
          <w:footnoteRef/>
        </w:r>
        <w:r w:rsidRPr="00AD2563">
          <w:rPr>
            <w:lang w:val="en-US"/>
          </w:rPr>
          <w:t xml:space="preserve"> </w:t>
        </w:r>
        <w:r w:rsidRPr="00AD2563" w:rsidR="009D77F0">
          <w:rPr>
            <w:lang w:val="en-US"/>
          </w:rPr>
          <w:t xml:space="preserve">Siliezar, Juan. </w:t>
        </w:r>
        <w:r w:rsidRPr="00301AC8" w:rsidR="009D77F0">
          <w:rPr>
            <w:lang w:val="en-US"/>
          </w:rPr>
          <w:t>Brown University: UnitedH</w:t>
        </w:r>
        <w:r w:rsidR="009D77F0">
          <w:rPr>
            <w:lang w:val="en-US"/>
          </w:rPr>
          <w:t xml:space="preserve">ealthcare pays more to </w:t>
        </w:r>
        <w:r w:rsidR="001117C1">
          <w:rPr>
            <w:lang w:val="en-US"/>
          </w:rPr>
          <w:t xml:space="preserve">its own physician practices than others, study finds. </w:t>
        </w:r>
        <w:r w:rsidRPr="00AD2563" w:rsidR="001117C1">
          <w:rPr>
            <w:lang w:val="en-US"/>
          </w:rPr>
          <w:t xml:space="preserve">November 10, 2025. </w:t>
        </w:r>
        <w:r w:rsidRPr="00AD2563">
          <w:rPr>
            <w:lang w:val="en-US"/>
          </w:rPr>
          <w:t>https://sph.brown.edu/news/2025-11-10/unitedhealthcare-optum-payments</w:t>
        </w:r>
      </w:ins>
    </w:p>
  </w:footnote>
  <w:footnote w:id="30">
    <w:p w:rsidRPr="00301AC8" w:rsidR="00400286" w:rsidP="00400286" w:rsidRDefault="00400286" w14:paraId="11D0D624" w14:textId="692CF185">
      <w:pPr>
        <w:pStyle w:val="FootnoteText"/>
        <w:rPr>
          <w:ins w:author="Author" w:id="238"/>
          <w:lang w:val="da-DK"/>
        </w:rPr>
      </w:pPr>
      <w:ins w:author="Author" w:id="239">
        <w:r>
          <w:rPr>
            <w:rStyle w:val="FootnoteReference"/>
          </w:rPr>
          <w:footnoteRef/>
        </w:r>
        <w:r w:rsidRPr="00ED15F6">
          <w:rPr>
            <w:lang w:val="en-US"/>
          </w:rPr>
          <w:t xml:space="preserve"> </w:t>
        </w:r>
        <w:r w:rsidRPr="00ED15F6" w:rsidR="00ED15F6">
          <w:rPr>
            <w:lang w:val="en-US"/>
          </w:rPr>
          <w:t>Angeles</w:t>
        </w:r>
        <w:r w:rsidRPr="00301AC8" w:rsidR="00ED15F6">
          <w:rPr>
            <w:lang w:val="en-US"/>
          </w:rPr>
          <w:t>, January and Michael</w:t>
        </w:r>
        <w:r w:rsidR="00ED15F6">
          <w:rPr>
            <w:lang w:val="en-US"/>
          </w:rPr>
          <w:t xml:space="preserve"> Bailit. Health Affairs</w:t>
        </w:r>
        <w:r w:rsidR="00E65021">
          <w:rPr>
            <w:lang w:val="en-US"/>
          </w:rPr>
          <w:t xml:space="preserve">: How Insurers That Own Providers Can Game the Medical Loss Ratio Rules. </w:t>
        </w:r>
        <w:r w:rsidRPr="00301AC8" w:rsidR="00E65021">
          <w:rPr>
            <w:lang w:val="da-DK"/>
          </w:rPr>
          <w:t xml:space="preserve">September </w:t>
        </w:r>
        <w:r w:rsidR="00E65021">
          <w:rPr>
            <w:lang w:val="da-DK"/>
          </w:rPr>
          <w:t xml:space="preserve">29, 2025. </w:t>
        </w:r>
        <w:r w:rsidRPr="00301AC8">
          <w:rPr>
            <w:lang w:val="da-DK"/>
          </w:rPr>
          <w:t>https://www.healthaffairs.org/content/forefront/insurers-own-providers-can-game-medical-loss-ratio-rules</w:t>
        </w:r>
      </w:ins>
    </w:p>
  </w:footnote>
  <w:footnote w:id="31">
    <w:p w:rsidRPr="002E1BD5" w:rsidR="00DE191C" w:rsidP="00DE191C" w:rsidRDefault="00DE191C" w14:paraId="7C3F28CC" w14:textId="2C373BFE">
      <w:pPr>
        <w:pStyle w:val="FootnoteText"/>
        <w:rPr>
          <w:ins w:author="Author" w:id="241"/>
          <w:rFonts w:asciiTheme="minorHAnsi" w:hAnsiTheme="minorHAnsi"/>
          <w:lang w:val="en-US"/>
        </w:rPr>
      </w:pPr>
      <w:ins w:author="Author" w:id="242">
        <w:r>
          <w:rPr>
            <w:rStyle w:val="FootnoteReference"/>
          </w:rPr>
          <w:footnoteRef/>
        </w:r>
        <w:r w:rsidRPr="002E1BD5">
          <w:rPr>
            <w:lang w:val="en-US"/>
          </w:rPr>
          <w:t xml:space="preserve"> </w:t>
        </w:r>
        <w:r w:rsidRPr="002E1BD5" w:rsidR="00094EC4">
          <w:rPr>
            <w:lang w:val="en-US"/>
          </w:rPr>
          <w:t>KFF Analysis</w:t>
        </w:r>
        <w:r w:rsidRPr="002E1BD5" w:rsidR="008B724C">
          <w:rPr>
            <w:lang w:val="en-US"/>
          </w:rPr>
          <w:t xml:space="preserve"> of </w:t>
        </w:r>
        <w:r w:rsidR="008B724C">
          <w:rPr>
            <w:lang w:val="en-US"/>
          </w:rPr>
          <w:t>Exhibit of Premiums, Enrollment and Utilization data from Mark Farrah Associates Health Coverage Portal</w:t>
        </w:r>
        <w:r w:rsidR="002E1BD5">
          <w:rPr>
            <w:lang w:val="en-US"/>
          </w:rPr>
          <w:t xml:space="preserve"> TM. </w:t>
        </w:r>
        <w:r w:rsidRPr="002E1BD5">
          <w:rPr>
            <w:lang w:val="en-US"/>
          </w:rPr>
          <w:t>https://www.kff.org/medicare/health-insurer-financial-performance/#5de82c82-3058-4319-9c42-d4652784cac7</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752628"/>
      <w:docPartObj>
        <w:docPartGallery w:val="Watermarks"/>
        <w:docPartUnique/>
      </w:docPartObj>
    </w:sdtPr>
    <w:sdtContent>
      <w:p w:rsidR="001C447E" w:rsidRDefault="00000000" w14:paraId="765659D2" w14:textId="3BEB4309">
        <w:pPr>
          <w:pStyle w:val="Header"/>
        </w:pPr>
        <w:r>
          <w:rPr>
            <w:noProof/>
          </w:rPr>
          <w:pict w14:anchorId="019742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240;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08354"/>
    <w:multiLevelType w:val="hybridMultilevel"/>
    <w:tmpl w:val="E572063A"/>
    <w:lvl w:ilvl="0" w:tplc="3522AE22">
      <w:start w:val="1"/>
      <w:numFmt w:val="decimal"/>
      <w:lvlText w:val="%1."/>
      <w:lvlJc w:val="left"/>
      <w:pPr>
        <w:ind w:left="720" w:hanging="360"/>
      </w:pPr>
    </w:lvl>
    <w:lvl w:ilvl="1" w:tplc="EDFED022">
      <w:start w:val="1"/>
      <w:numFmt w:val="lowerLetter"/>
      <w:lvlText w:val="%2."/>
      <w:lvlJc w:val="left"/>
      <w:pPr>
        <w:ind w:left="1440" w:hanging="360"/>
      </w:pPr>
    </w:lvl>
    <w:lvl w:ilvl="2" w:tplc="5008B3E6">
      <w:start w:val="1"/>
      <w:numFmt w:val="lowerRoman"/>
      <w:lvlText w:val="%3."/>
      <w:lvlJc w:val="right"/>
      <w:pPr>
        <w:ind w:left="2160" w:hanging="180"/>
      </w:pPr>
    </w:lvl>
    <w:lvl w:ilvl="3" w:tplc="15F01AC0">
      <w:start w:val="1"/>
      <w:numFmt w:val="decimal"/>
      <w:lvlText w:val="%4."/>
      <w:lvlJc w:val="left"/>
      <w:pPr>
        <w:ind w:left="2880" w:hanging="360"/>
      </w:pPr>
    </w:lvl>
    <w:lvl w:ilvl="4" w:tplc="BE543B0C">
      <w:start w:val="1"/>
      <w:numFmt w:val="lowerLetter"/>
      <w:lvlText w:val="%5."/>
      <w:lvlJc w:val="left"/>
      <w:pPr>
        <w:ind w:left="3600" w:hanging="360"/>
      </w:pPr>
    </w:lvl>
    <w:lvl w:ilvl="5" w:tplc="ADBEFB60">
      <w:start w:val="1"/>
      <w:numFmt w:val="lowerRoman"/>
      <w:lvlText w:val="%6."/>
      <w:lvlJc w:val="right"/>
      <w:pPr>
        <w:ind w:left="4320" w:hanging="180"/>
      </w:pPr>
    </w:lvl>
    <w:lvl w:ilvl="6" w:tplc="13F4CC1A">
      <w:start w:val="1"/>
      <w:numFmt w:val="decimal"/>
      <w:lvlText w:val="%7."/>
      <w:lvlJc w:val="left"/>
      <w:pPr>
        <w:ind w:left="5040" w:hanging="360"/>
      </w:pPr>
    </w:lvl>
    <w:lvl w:ilvl="7" w:tplc="8DE65614">
      <w:start w:val="1"/>
      <w:numFmt w:val="lowerLetter"/>
      <w:lvlText w:val="%8."/>
      <w:lvlJc w:val="left"/>
      <w:pPr>
        <w:ind w:left="5760" w:hanging="360"/>
      </w:pPr>
    </w:lvl>
    <w:lvl w:ilvl="8" w:tplc="D77C3036">
      <w:start w:val="1"/>
      <w:numFmt w:val="lowerRoman"/>
      <w:lvlText w:val="%9."/>
      <w:lvlJc w:val="right"/>
      <w:pPr>
        <w:ind w:left="6480" w:hanging="180"/>
      </w:pPr>
    </w:lvl>
  </w:abstractNum>
  <w:abstractNum w:abstractNumId="1" w15:restartNumberingAfterBreak="0">
    <w:nsid w:val="5DAF6D6F"/>
    <w:multiLevelType w:val="hybridMultilevel"/>
    <w:tmpl w:val="C90C8538"/>
    <w:lvl w:ilvl="0" w:tplc="2F203104">
      <w:start w:val="1"/>
      <w:numFmt w:val="decimal"/>
      <w:lvlText w:val="%1."/>
      <w:lvlJc w:val="left"/>
      <w:pPr>
        <w:ind w:left="720" w:hanging="360"/>
      </w:pPr>
    </w:lvl>
    <w:lvl w:ilvl="1" w:tplc="BD76FAC8">
      <w:start w:val="1"/>
      <w:numFmt w:val="lowerLetter"/>
      <w:lvlText w:val="%2."/>
      <w:lvlJc w:val="left"/>
      <w:pPr>
        <w:ind w:left="1440" w:hanging="360"/>
      </w:pPr>
    </w:lvl>
    <w:lvl w:ilvl="2" w:tplc="88C0B1C8">
      <w:start w:val="1"/>
      <w:numFmt w:val="lowerRoman"/>
      <w:lvlText w:val="%3."/>
      <w:lvlJc w:val="right"/>
      <w:pPr>
        <w:ind w:left="2160" w:hanging="180"/>
      </w:pPr>
    </w:lvl>
    <w:lvl w:ilvl="3" w:tplc="B23077F6">
      <w:start w:val="1"/>
      <w:numFmt w:val="decimal"/>
      <w:lvlText w:val="%4."/>
      <w:lvlJc w:val="left"/>
      <w:pPr>
        <w:ind w:left="2880" w:hanging="360"/>
      </w:pPr>
    </w:lvl>
    <w:lvl w:ilvl="4" w:tplc="8234933E">
      <w:start w:val="1"/>
      <w:numFmt w:val="lowerLetter"/>
      <w:lvlText w:val="%5."/>
      <w:lvlJc w:val="left"/>
      <w:pPr>
        <w:ind w:left="3600" w:hanging="360"/>
      </w:pPr>
    </w:lvl>
    <w:lvl w:ilvl="5" w:tplc="44921266">
      <w:start w:val="1"/>
      <w:numFmt w:val="lowerRoman"/>
      <w:lvlText w:val="%6."/>
      <w:lvlJc w:val="right"/>
      <w:pPr>
        <w:ind w:left="4320" w:hanging="180"/>
      </w:pPr>
    </w:lvl>
    <w:lvl w:ilvl="6" w:tplc="40486BF2">
      <w:start w:val="1"/>
      <w:numFmt w:val="decimal"/>
      <w:lvlText w:val="%7."/>
      <w:lvlJc w:val="left"/>
      <w:pPr>
        <w:ind w:left="5040" w:hanging="360"/>
      </w:pPr>
    </w:lvl>
    <w:lvl w:ilvl="7" w:tplc="89809D28">
      <w:start w:val="1"/>
      <w:numFmt w:val="lowerLetter"/>
      <w:lvlText w:val="%8."/>
      <w:lvlJc w:val="left"/>
      <w:pPr>
        <w:ind w:left="5760" w:hanging="360"/>
      </w:pPr>
    </w:lvl>
    <w:lvl w:ilvl="8" w:tplc="7FB60CE4">
      <w:start w:val="1"/>
      <w:numFmt w:val="lowerRoman"/>
      <w:lvlText w:val="%9."/>
      <w:lvlJc w:val="right"/>
      <w:pPr>
        <w:ind w:left="6480" w:hanging="180"/>
      </w:pPr>
    </w:lvl>
  </w:abstractNum>
  <w:abstractNum w:abstractNumId="2" w15:restartNumberingAfterBreak="0">
    <w:nsid w:val="7A970EC0"/>
    <w:multiLevelType w:val="hybridMultilevel"/>
    <w:tmpl w:val="4C945BC6"/>
    <w:lvl w:ilvl="0" w:tplc="45B6EB1C">
      <w:start w:val="1"/>
      <w:numFmt w:val="bullet"/>
      <w:lvlText w:val=""/>
      <w:lvlJc w:val="left"/>
      <w:pPr>
        <w:ind w:left="720" w:hanging="360"/>
      </w:pPr>
      <w:rPr>
        <w:rFonts w:hint="default" w:ascii="Symbol" w:hAnsi="Symbol"/>
      </w:rPr>
    </w:lvl>
    <w:lvl w:ilvl="1" w:tplc="48BA68F0">
      <w:start w:val="1"/>
      <w:numFmt w:val="bullet"/>
      <w:lvlText w:val="o"/>
      <w:lvlJc w:val="left"/>
      <w:pPr>
        <w:ind w:left="1440" w:hanging="360"/>
      </w:pPr>
      <w:rPr>
        <w:rFonts w:hint="default" w:ascii="Courier New" w:hAnsi="Courier New"/>
      </w:rPr>
    </w:lvl>
    <w:lvl w:ilvl="2" w:tplc="3A22AD52">
      <w:start w:val="1"/>
      <w:numFmt w:val="bullet"/>
      <w:lvlText w:val=""/>
      <w:lvlJc w:val="left"/>
      <w:pPr>
        <w:ind w:left="2160" w:hanging="360"/>
      </w:pPr>
      <w:rPr>
        <w:rFonts w:hint="default" w:ascii="Wingdings" w:hAnsi="Wingdings"/>
      </w:rPr>
    </w:lvl>
    <w:lvl w:ilvl="3" w:tplc="CEDEA846">
      <w:start w:val="1"/>
      <w:numFmt w:val="bullet"/>
      <w:lvlText w:val=""/>
      <w:lvlJc w:val="left"/>
      <w:pPr>
        <w:ind w:left="2880" w:hanging="360"/>
      </w:pPr>
      <w:rPr>
        <w:rFonts w:hint="default" w:ascii="Symbol" w:hAnsi="Symbol"/>
      </w:rPr>
    </w:lvl>
    <w:lvl w:ilvl="4" w:tplc="1C78B296">
      <w:start w:val="1"/>
      <w:numFmt w:val="bullet"/>
      <w:lvlText w:val="o"/>
      <w:lvlJc w:val="left"/>
      <w:pPr>
        <w:ind w:left="3600" w:hanging="360"/>
      </w:pPr>
      <w:rPr>
        <w:rFonts w:hint="default" w:ascii="Courier New" w:hAnsi="Courier New"/>
      </w:rPr>
    </w:lvl>
    <w:lvl w:ilvl="5" w:tplc="B4FA909C">
      <w:start w:val="1"/>
      <w:numFmt w:val="bullet"/>
      <w:lvlText w:val=""/>
      <w:lvlJc w:val="left"/>
      <w:pPr>
        <w:ind w:left="4320" w:hanging="360"/>
      </w:pPr>
      <w:rPr>
        <w:rFonts w:hint="default" w:ascii="Wingdings" w:hAnsi="Wingdings"/>
      </w:rPr>
    </w:lvl>
    <w:lvl w:ilvl="6" w:tplc="394A2F2E">
      <w:start w:val="1"/>
      <w:numFmt w:val="bullet"/>
      <w:lvlText w:val=""/>
      <w:lvlJc w:val="left"/>
      <w:pPr>
        <w:ind w:left="5040" w:hanging="360"/>
      </w:pPr>
      <w:rPr>
        <w:rFonts w:hint="default" w:ascii="Symbol" w:hAnsi="Symbol"/>
      </w:rPr>
    </w:lvl>
    <w:lvl w:ilvl="7" w:tplc="68027E48">
      <w:start w:val="1"/>
      <w:numFmt w:val="bullet"/>
      <w:lvlText w:val="o"/>
      <w:lvlJc w:val="left"/>
      <w:pPr>
        <w:ind w:left="5760" w:hanging="360"/>
      </w:pPr>
      <w:rPr>
        <w:rFonts w:hint="default" w:ascii="Courier New" w:hAnsi="Courier New"/>
      </w:rPr>
    </w:lvl>
    <w:lvl w:ilvl="8" w:tplc="30FCA78A">
      <w:start w:val="1"/>
      <w:numFmt w:val="bullet"/>
      <w:lvlText w:val=""/>
      <w:lvlJc w:val="left"/>
      <w:pPr>
        <w:ind w:left="6480" w:hanging="360"/>
      </w:pPr>
      <w:rPr>
        <w:rFonts w:hint="default" w:ascii="Wingdings" w:hAnsi="Wingdings"/>
      </w:rPr>
    </w:lvl>
  </w:abstractNum>
  <w:abstractNum w:abstractNumId="3" w15:restartNumberingAfterBreak="0">
    <w:nsid w:val="7B640B29"/>
    <w:multiLevelType w:val="hybridMultilevel"/>
    <w:tmpl w:val="BBE61A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17028129">
    <w:abstractNumId w:val="2"/>
  </w:num>
  <w:num w:numId="2" w16cid:durableId="573664592">
    <w:abstractNumId w:val="1"/>
  </w:num>
  <w:num w:numId="3" w16cid:durableId="1862737614">
    <w:abstractNumId w:val="0"/>
  </w:num>
  <w:num w:numId="4" w16cid:durableId="1664508540">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trackRevisions w:val="tru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01CBB"/>
    <w:rsid w:val="00002429"/>
    <w:rsid w:val="000024C6"/>
    <w:rsid w:val="00003160"/>
    <w:rsid w:val="000031F7"/>
    <w:rsid w:val="000038BC"/>
    <w:rsid w:val="00004D51"/>
    <w:rsid w:val="000066B4"/>
    <w:rsid w:val="00015927"/>
    <w:rsid w:val="00020579"/>
    <w:rsid w:val="000207E6"/>
    <w:rsid w:val="000307E9"/>
    <w:rsid w:val="00032FAC"/>
    <w:rsid w:val="0003487A"/>
    <w:rsid w:val="0004648D"/>
    <w:rsid w:val="00051AD4"/>
    <w:rsid w:val="0005340A"/>
    <w:rsid w:val="00060892"/>
    <w:rsid w:val="000618AE"/>
    <w:rsid w:val="00067E61"/>
    <w:rsid w:val="00072491"/>
    <w:rsid w:val="00075B9A"/>
    <w:rsid w:val="0007667C"/>
    <w:rsid w:val="000808A7"/>
    <w:rsid w:val="00084A47"/>
    <w:rsid w:val="00086975"/>
    <w:rsid w:val="00087EEA"/>
    <w:rsid w:val="000911F7"/>
    <w:rsid w:val="00094EC4"/>
    <w:rsid w:val="000A0035"/>
    <w:rsid w:val="000A2F27"/>
    <w:rsid w:val="000A35C3"/>
    <w:rsid w:val="000A5B5C"/>
    <w:rsid w:val="000A6A6C"/>
    <w:rsid w:val="000B3E7F"/>
    <w:rsid w:val="000B5BDD"/>
    <w:rsid w:val="000C03E0"/>
    <w:rsid w:val="000C4A5A"/>
    <w:rsid w:val="000C653C"/>
    <w:rsid w:val="000C7B79"/>
    <w:rsid w:val="000D56BC"/>
    <w:rsid w:val="000D6078"/>
    <w:rsid w:val="000D6685"/>
    <w:rsid w:val="000D71AC"/>
    <w:rsid w:val="000E03CD"/>
    <w:rsid w:val="000E181A"/>
    <w:rsid w:val="000E408B"/>
    <w:rsid w:val="000E62BF"/>
    <w:rsid w:val="000E6D40"/>
    <w:rsid w:val="000E7C7D"/>
    <w:rsid w:val="000F0246"/>
    <w:rsid w:val="000F1B8D"/>
    <w:rsid w:val="000F5AA6"/>
    <w:rsid w:val="000F60FA"/>
    <w:rsid w:val="000F62BB"/>
    <w:rsid w:val="00100502"/>
    <w:rsid w:val="00101CA8"/>
    <w:rsid w:val="00105DB8"/>
    <w:rsid w:val="001117C1"/>
    <w:rsid w:val="00114EAE"/>
    <w:rsid w:val="00122CB1"/>
    <w:rsid w:val="00123285"/>
    <w:rsid w:val="001269C5"/>
    <w:rsid w:val="001306CB"/>
    <w:rsid w:val="0013233B"/>
    <w:rsid w:val="00134585"/>
    <w:rsid w:val="00136539"/>
    <w:rsid w:val="001412D3"/>
    <w:rsid w:val="00142213"/>
    <w:rsid w:val="0014518C"/>
    <w:rsid w:val="00151E81"/>
    <w:rsid w:val="001566F3"/>
    <w:rsid w:val="00162DC3"/>
    <w:rsid w:val="001636A6"/>
    <w:rsid w:val="001677A8"/>
    <w:rsid w:val="001679DE"/>
    <w:rsid w:val="00171E3C"/>
    <w:rsid w:val="00184405"/>
    <w:rsid w:val="00184416"/>
    <w:rsid w:val="00184FDD"/>
    <w:rsid w:val="00185C44"/>
    <w:rsid w:val="00187309"/>
    <w:rsid w:val="00197F69"/>
    <w:rsid w:val="001A5697"/>
    <w:rsid w:val="001B46F1"/>
    <w:rsid w:val="001B7478"/>
    <w:rsid w:val="001B77C9"/>
    <w:rsid w:val="001C07B9"/>
    <w:rsid w:val="001C2FB2"/>
    <w:rsid w:val="001C447E"/>
    <w:rsid w:val="001C74EB"/>
    <w:rsid w:val="001D0971"/>
    <w:rsid w:val="001D1ECE"/>
    <w:rsid w:val="001E00DC"/>
    <w:rsid w:val="001E24CF"/>
    <w:rsid w:val="001E330C"/>
    <w:rsid w:val="001E48B7"/>
    <w:rsid w:val="001E707C"/>
    <w:rsid w:val="001F4EA7"/>
    <w:rsid w:val="001F507F"/>
    <w:rsid w:val="001F7AD8"/>
    <w:rsid w:val="002030F6"/>
    <w:rsid w:val="0020618A"/>
    <w:rsid w:val="0021131E"/>
    <w:rsid w:val="002126D4"/>
    <w:rsid w:val="00214E08"/>
    <w:rsid w:val="00216BB0"/>
    <w:rsid w:val="00216BE3"/>
    <w:rsid w:val="00220B3C"/>
    <w:rsid w:val="002231B2"/>
    <w:rsid w:val="00225E4F"/>
    <w:rsid w:val="002261AE"/>
    <w:rsid w:val="00227DB9"/>
    <w:rsid w:val="00236062"/>
    <w:rsid w:val="00236134"/>
    <w:rsid w:val="00242159"/>
    <w:rsid w:val="00245651"/>
    <w:rsid w:val="0024601A"/>
    <w:rsid w:val="00252BE0"/>
    <w:rsid w:val="0025404E"/>
    <w:rsid w:val="00260C81"/>
    <w:rsid w:val="00261FC2"/>
    <w:rsid w:val="002624C7"/>
    <w:rsid w:val="0026313D"/>
    <w:rsid w:val="002662FF"/>
    <w:rsid w:val="00266B56"/>
    <w:rsid w:val="00266B7C"/>
    <w:rsid w:val="0027180A"/>
    <w:rsid w:val="00275D72"/>
    <w:rsid w:val="002768D6"/>
    <w:rsid w:val="00281980"/>
    <w:rsid w:val="002832C1"/>
    <w:rsid w:val="00283A89"/>
    <w:rsid w:val="00284687"/>
    <w:rsid w:val="00287FA4"/>
    <w:rsid w:val="002935A3"/>
    <w:rsid w:val="002A6189"/>
    <w:rsid w:val="002B3C58"/>
    <w:rsid w:val="002B3EA8"/>
    <w:rsid w:val="002B4F8B"/>
    <w:rsid w:val="002B5D5F"/>
    <w:rsid w:val="002B6E0B"/>
    <w:rsid w:val="002B6ED3"/>
    <w:rsid w:val="002B7AD3"/>
    <w:rsid w:val="002C1181"/>
    <w:rsid w:val="002C5EBD"/>
    <w:rsid w:val="002D2850"/>
    <w:rsid w:val="002D4A55"/>
    <w:rsid w:val="002D634E"/>
    <w:rsid w:val="002E0306"/>
    <w:rsid w:val="002E1819"/>
    <w:rsid w:val="002E1BD5"/>
    <w:rsid w:val="002E5F43"/>
    <w:rsid w:val="002E74E8"/>
    <w:rsid w:val="002F0EBA"/>
    <w:rsid w:val="002F73A3"/>
    <w:rsid w:val="002F7FCD"/>
    <w:rsid w:val="003008E2"/>
    <w:rsid w:val="00301AC8"/>
    <w:rsid w:val="003049EC"/>
    <w:rsid w:val="00314D33"/>
    <w:rsid w:val="0032021E"/>
    <w:rsid w:val="0033376A"/>
    <w:rsid w:val="00335554"/>
    <w:rsid w:val="00344557"/>
    <w:rsid w:val="0034492C"/>
    <w:rsid w:val="00355316"/>
    <w:rsid w:val="0035648D"/>
    <w:rsid w:val="00357482"/>
    <w:rsid w:val="003600C5"/>
    <w:rsid w:val="00360B14"/>
    <w:rsid w:val="0037300C"/>
    <w:rsid w:val="003737AF"/>
    <w:rsid w:val="00373CCD"/>
    <w:rsid w:val="00381E6E"/>
    <w:rsid w:val="0038226E"/>
    <w:rsid w:val="003823A5"/>
    <w:rsid w:val="00383A20"/>
    <w:rsid w:val="00385906"/>
    <w:rsid w:val="00397A27"/>
    <w:rsid w:val="003A0BBF"/>
    <w:rsid w:val="003A12C6"/>
    <w:rsid w:val="003A4A45"/>
    <w:rsid w:val="003A51AD"/>
    <w:rsid w:val="003A7D8F"/>
    <w:rsid w:val="003B4ABD"/>
    <w:rsid w:val="003B5398"/>
    <w:rsid w:val="003B563A"/>
    <w:rsid w:val="003C1D6B"/>
    <w:rsid w:val="003C2707"/>
    <w:rsid w:val="003C3FB7"/>
    <w:rsid w:val="003D1BFA"/>
    <w:rsid w:val="003D548B"/>
    <w:rsid w:val="003E2DF4"/>
    <w:rsid w:val="003E7078"/>
    <w:rsid w:val="003F35C2"/>
    <w:rsid w:val="003F38B8"/>
    <w:rsid w:val="003F71FE"/>
    <w:rsid w:val="00400286"/>
    <w:rsid w:val="00401DEF"/>
    <w:rsid w:val="004026AE"/>
    <w:rsid w:val="0040625E"/>
    <w:rsid w:val="00406A69"/>
    <w:rsid w:val="00415907"/>
    <w:rsid w:val="00417575"/>
    <w:rsid w:val="00422762"/>
    <w:rsid w:val="00422A27"/>
    <w:rsid w:val="00422F18"/>
    <w:rsid w:val="00422FCD"/>
    <w:rsid w:val="0042676A"/>
    <w:rsid w:val="004316AF"/>
    <w:rsid w:val="0043174D"/>
    <w:rsid w:val="00432DC4"/>
    <w:rsid w:val="00435EA5"/>
    <w:rsid w:val="00437E78"/>
    <w:rsid w:val="00441353"/>
    <w:rsid w:val="00442635"/>
    <w:rsid w:val="00443C93"/>
    <w:rsid w:val="00444366"/>
    <w:rsid w:val="0044758E"/>
    <w:rsid w:val="00450413"/>
    <w:rsid w:val="0045264F"/>
    <w:rsid w:val="00454281"/>
    <w:rsid w:val="0046260E"/>
    <w:rsid w:val="004638A2"/>
    <w:rsid w:val="004648CA"/>
    <w:rsid w:val="00467708"/>
    <w:rsid w:val="00471C5A"/>
    <w:rsid w:val="00474E31"/>
    <w:rsid w:val="0048080D"/>
    <w:rsid w:val="004913B3"/>
    <w:rsid w:val="00491F24"/>
    <w:rsid w:val="004934B7"/>
    <w:rsid w:val="00493BD1"/>
    <w:rsid w:val="004A7A35"/>
    <w:rsid w:val="004B00D0"/>
    <w:rsid w:val="004B18B1"/>
    <w:rsid w:val="004C0ADC"/>
    <w:rsid w:val="004C1A37"/>
    <w:rsid w:val="004C2926"/>
    <w:rsid w:val="004C326C"/>
    <w:rsid w:val="004C344C"/>
    <w:rsid w:val="004D4A3E"/>
    <w:rsid w:val="004D4AA7"/>
    <w:rsid w:val="004F0C3C"/>
    <w:rsid w:val="004F10BB"/>
    <w:rsid w:val="004F4827"/>
    <w:rsid w:val="004F7B68"/>
    <w:rsid w:val="0050095F"/>
    <w:rsid w:val="0050220C"/>
    <w:rsid w:val="005028A6"/>
    <w:rsid w:val="005104C8"/>
    <w:rsid w:val="00510F46"/>
    <w:rsid w:val="005113CF"/>
    <w:rsid w:val="0051402E"/>
    <w:rsid w:val="00514D3A"/>
    <w:rsid w:val="00514E2A"/>
    <w:rsid w:val="005407A8"/>
    <w:rsid w:val="00541777"/>
    <w:rsid w:val="005421BE"/>
    <w:rsid w:val="005525C8"/>
    <w:rsid w:val="0055400D"/>
    <w:rsid w:val="005567D9"/>
    <w:rsid w:val="00561139"/>
    <w:rsid w:val="0056400D"/>
    <w:rsid w:val="005706D6"/>
    <w:rsid w:val="00570A3D"/>
    <w:rsid w:val="00587C62"/>
    <w:rsid w:val="005927DA"/>
    <w:rsid w:val="00593A2D"/>
    <w:rsid w:val="00593B5C"/>
    <w:rsid w:val="00594BCA"/>
    <w:rsid w:val="005975EB"/>
    <w:rsid w:val="005A29CF"/>
    <w:rsid w:val="005A2F13"/>
    <w:rsid w:val="005B23D5"/>
    <w:rsid w:val="005C24C5"/>
    <w:rsid w:val="005C2620"/>
    <w:rsid w:val="005C4854"/>
    <w:rsid w:val="005C4F49"/>
    <w:rsid w:val="005C5310"/>
    <w:rsid w:val="005C596B"/>
    <w:rsid w:val="005C6015"/>
    <w:rsid w:val="005C67D5"/>
    <w:rsid w:val="005D0B70"/>
    <w:rsid w:val="005D101F"/>
    <w:rsid w:val="005D2B54"/>
    <w:rsid w:val="005D47BC"/>
    <w:rsid w:val="005D70DC"/>
    <w:rsid w:val="005E1E8B"/>
    <w:rsid w:val="005E2218"/>
    <w:rsid w:val="005E2274"/>
    <w:rsid w:val="005F1A35"/>
    <w:rsid w:val="00600AB4"/>
    <w:rsid w:val="0060332A"/>
    <w:rsid w:val="00603A0E"/>
    <w:rsid w:val="00604074"/>
    <w:rsid w:val="00604842"/>
    <w:rsid w:val="006106C5"/>
    <w:rsid w:val="00610B83"/>
    <w:rsid w:val="00610EED"/>
    <w:rsid w:val="0061251B"/>
    <w:rsid w:val="006157FD"/>
    <w:rsid w:val="006232DB"/>
    <w:rsid w:val="00624871"/>
    <w:rsid w:val="00624B52"/>
    <w:rsid w:val="00625320"/>
    <w:rsid w:val="00626D85"/>
    <w:rsid w:val="00627E0C"/>
    <w:rsid w:val="00632585"/>
    <w:rsid w:val="00645227"/>
    <w:rsid w:val="006506BC"/>
    <w:rsid w:val="00660980"/>
    <w:rsid w:val="0066480E"/>
    <w:rsid w:val="006718A1"/>
    <w:rsid w:val="00671F71"/>
    <w:rsid w:val="00674863"/>
    <w:rsid w:val="00677DC9"/>
    <w:rsid w:val="006806C2"/>
    <w:rsid w:val="006850FF"/>
    <w:rsid w:val="006874B9"/>
    <w:rsid w:val="006875EF"/>
    <w:rsid w:val="00687B43"/>
    <w:rsid w:val="006933C4"/>
    <w:rsid w:val="006944C6"/>
    <w:rsid w:val="00694E16"/>
    <w:rsid w:val="006B684B"/>
    <w:rsid w:val="006D0FA4"/>
    <w:rsid w:val="006D51AF"/>
    <w:rsid w:val="006E0EAB"/>
    <w:rsid w:val="006E11CE"/>
    <w:rsid w:val="006E2A9E"/>
    <w:rsid w:val="006E3C07"/>
    <w:rsid w:val="006E57B9"/>
    <w:rsid w:val="006E5D9D"/>
    <w:rsid w:val="006F0D6C"/>
    <w:rsid w:val="006F1A5F"/>
    <w:rsid w:val="006F2FD0"/>
    <w:rsid w:val="00702F14"/>
    <w:rsid w:val="00704680"/>
    <w:rsid w:val="00707910"/>
    <w:rsid w:val="007100C4"/>
    <w:rsid w:val="00711686"/>
    <w:rsid w:val="00715C90"/>
    <w:rsid w:val="0071709F"/>
    <w:rsid w:val="00720578"/>
    <w:rsid w:val="00727A37"/>
    <w:rsid w:val="00731AF1"/>
    <w:rsid w:val="00735015"/>
    <w:rsid w:val="007404E8"/>
    <w:rsid w:val="00742467"/>
    <w:rsid w:val="0074470E"/>
    <w:rsid w:val="00746659"/>
    <w:rsid w:val="00756EA7"/>
    <w:rsid w:val="007575EC"/>
    <w:rsid w:val="007614B4"/>
    <w:rsid w:val="007667AB"/>
    <w:rsid w:val="00775693"/>
    <w:rsid w:val="00775A63"/>
    <w:rsid w:val="00795F36"/>
    <w:rsid w:val="007A2E12"/>
    <w:rsid w:val="007A4087"/>
    <w:rsid w:val="007A591F"/>
    <w:rsid w:val="007A630F"/>
    <w:rsid w:val="007B44E2"/>
    <w:rsid w:val="007B478A"/>
    <w:rsid w:val="007C017A"/>
    <w:rsid w:val="007C2FE8"/>
    <w:rsid w:val="007C36C0"/>
    <w:rsid w:val="007D3EF6"/>
    <w:rsid w:val="007D418C"/>
    <w:rsid w:val="007D582A"/>
    <w:rsid w:val="007D6AB1"/>
    <w:rsid w:val="007E3749"/>
    <w:rsid w:val="007E6ADC"/>
    <w:rsid w:val="007F1CC8"/>
    <w:rsid w:val="007F3844"/>
    <w:rsid w:val="007F49E1"/>
    <w:rsid w:val="007F692D"/>
    <w:rsid w:val="00800F6A"/>
    <w:rsid w:val="00805493"/>
    <w:rsid w:val="0081237F"/>
    <w:rsid w:val="00821106"/>
    <w:rsid w:val="008337E3"/>
    <w:rsid w:val="0084017A"/>
    <w:rsid w:val="00843429"/>
    <w:rsid w:val="0084661E"/>
    <w:rsid w:val="008506B2"/>
    <w:rsid w:val="00854552"/>
    <w:rsid w:val="0085572B"/>
    <w:rsid w:val="0085638B"/>
    <w:rsid w:val="00873308"/>
    <w:rsid w:val="008747DD"/>
    <w:rsid w:val="0087624B"/>
    <w:rsid w:val="00876900"/>
    <w:rsid w:val="008809D5"/>
    <w:rsid w:val="00880AF1"/>
    <w:rsid w:val="00885046"/>
    <w:rsid w:val="008857EB"/>
    <w:rsid w:val="0089396E"/>
    <w:rsid w:val="00894C4E"/>
    <w:rsid w:val="0089644E"/>
    <w:rsid w:val="00897497"/>
    <w:rsid w:val="008A76AF"/>
    <w:rsid w:val="008B5214"/>
    <w:rsid w:val="008B59F9"/>
    <w:rsid w:val="008B724C"/>
    <w:rsid w:val="008B78F1"/>
    <w:rsid w:val="008C36BB"/>
    <w:rsid w:val="008C42B7"/>
    <w:rsid w:val="008C5374"/>
    <w:rsid w:val="008D3389"/>
    <w:rsid w:val="008D6AF4"/>
    <w:rsid w:val="008E00A0"/>
    <w:rsid w:val="008E06BE"/>
    <w:rsid w:val="008E0700"/>
    <w:rsid w:val="008E62A8"/>
    <w:rsid w:val="008E71A1"/>
    <w:rsid w:val="008E72B6"/>
    <w:rsid w:val="008F3CCA"/>
    <w:rsid w:val="008F7FB0"/>
    <w:rsid w:val="009011BC"/>
    <w:rsid w:val="00905A40"/>
    <w:rsid w:val="00905B80"/>
    <w:rsid w:val="00906759"/>
    <w:rsid w:val="00917963"/>
    <w:rsid w:val="0092229E"/>
    <w:rsid w:val="009242A4"/>
    <w:rsid w:val="009256E7"/>
    <w:rsid w:val="0093134B"/>
    <w:rsid w:val="00931811"/>
    <w:rsid w:val="0093421A"/>
    <w:rsid w:val="0093452D"/>
    <w:rsid w:val="00944D86"/>
    <w:rsid w:val="009451B7"/>
    <w:rsid w:val="0095258C"/>
    <w:rsid w:val="00954631"/>
    <w:rsid w:val="00954ED5"/>
    <w:rsid w:val="009563DE"/>
    <w:rsid w:val="00957498"/>
    <w:rsid w:val="009577E1"/>
    <w:rsid w:val="0096389F"/>
    <w:rsid w:val="0096508B"/>
    <w:rsid w:val="00967E9C"/>
    <w:rsid w:val="009706CD"/>
    <w:rsid w:val="00973071"/>
    <w:rsid w:val="009767A0"/>
    <w:rsid w:val="009805C1"/>
    <w:rsid w:val="00984C03"/>
    <w:rsid w:val="00987907"/>
    <w:rsid w:val="00996418"/>
    <w:rsid w:val="009A49AA"/>
    <w:rsid w:val="009A50DC"/>
    <w:rsid w:val="009B0201"/>
    <w:rsid w:val="009B53F5"/>
    <w:rsid w:val="009C4628"/>
    <w:rsid w:val="009C645F"/>
    <w:rsid w:val="009D338C"/>
    <w:rsid w:val="009D77F0"/>
    <w:rsid w:val="009E5462"/>
    <w:rsid w:val="009E6AEF"/>
    <w:rsid w:val="009F316C"/>
    <w:rsid w:val="009F5C6E"/>
    <w:rsid w:val="00A039B3"/>
    <w:rsid w:val="00A04B97"/>
    <w:rsid w:val="00A05A19"/>
    <w:rsid w:val="00A05D4B"/>
    <w:rsid w:val="00A070C8"/>
    <w:rsid w:val="00A16BAA"/>
    <w:rsid w:val="00A20CBE"/>
    <w:rsid w:val="00A212CA"/>
    <w:rsid w:val="00A2320F"/>
    <w:rsid w:val="00A25DBA"/>
    <w:rsid w:val="00A3245C"/>
    <w:rsid w:val="00A33543"/>
    <w:rsid w:val="00A408E2"/>
    <w:rsid w:val="00A5153F"/>
    <w:rsid w:val="00A546CF"/>
    <w:rsid w:val="00A54ED1"/>
    <w:rsid w:val="00A55441"/>
    <w:rsid w:val="00A60865"/>
    <w:rsid w:val="00A701D1"/>
    <w:rsid w:val="00A70268"/>
    <w:rsid w:val="00A8596C"/>
    <w:rsid w:val="00A85B9E"/>
    <w:rsid w:val="00A85BFE"/>
    <w:rsid w:val="00A86C2D"/>
    <w:rsid w:val="00A90E06"/>
    <w:rsid w:val="00A91AEB"/>
    <w:rsid w:val="00A91C94"/>
    <w:rsid w:val="00A95D1D"/>
    <w:rsid w:val="00A96A9C"/>
    <w:rsid w:val="00AA0BD0"/>
    <w:rsid w:val="00AA1617"/>
    <w:rsid w:val="00AB3EBA"/>
    <w:rsid w:val="00AB4E3A"/>
    <w:rsid w:val="00AC1FD0"/>
    <w:rsid w:val="00AC2CE0"/>
    <w:rsid w:val="00AC6F8B"/>
    <w:rsid w:val="00AC7200"/>
    <w:rsid w:val="00AD2563"/>
    <w:rsid w:val="00AE200D"/>
    <w:rsid w:val="00AE6907"/>
    <w:rsid w:val="00AF1217"/>
    <w:rsid w:val="00AF18C7"/>
    <w:rsid w:val="00AF2DA4"/>
    <w:rsid w:val="00B02285"/>
    <w:rsid w:val="00B024FA"/>
    <w:rsid w:val="00B04D6A"/>
    <w:rsid w:val="00B04FB8"/>
    <w:rsid w:val="00B059F7"/>
    <w:rsid w:val="00B05EA0"/>
    <w:rsid w:val="00B115C0"/>
    <w:rsid w:val="00B115F2"/>
    <w:rsid w:val="00B17372"/>
    <w:rsid w:val="00B21DD1"/>
    <w:rsid w:val="00B22A05"/>
    <w:rsid w:val="00B25C3D"/>
    <w:rsid w:val="00B276A0"/>
    <w:rsid w:val="00B35B14"/>
    <w:rsid w:val="00B371D1"/>
    <w:rsid w:val="00B37439"/>
    <w:rsid w:val="00B37D21"/>
    <w:rsid w:val="00B42A56"/>
    <w:rsid w:val="00B4788F"/>
    <w:rsid w:val="00B607D6"/>
    <w:rsid w:val="00B6199A"/>
    <w:rsid w:val="00B649B7"/>
    <w:rsid w:val="00B64CD3"/>
    <w:rsid w:val="00B928AF"/>
    <w:rsid w:val="00B95FA1"/>
    <w:rsid w:val="00B96C99"/>
    <w:rsid w:val="00BA2A70"/>
    <w:rsid w:val="00BA30C6"/>
    <w:rsid w:val="00BA6B92"/>
    <w:rsid w:val="00BA7749"/>
    <w:rsid w:val="00BA7BB7"/>
    <w:rsid w:val="00BB2657"/>
    <w:rsid w:val="00BB4377"/>
    <w:rsid w:val="00BB6B3C"/>
    <w:rsid w:val="00BB7CF9"/>
    <w:rsid w:val="00BC2E58"/>
    <w:rsid w:val="00BC49E3"/>
    <w:rsid w:val="00BD184C"/>
    <w:rsid w:val="00C06CE8"/>
    <w:rsid w:val="00C16BC9"/>
    <w:rsid w:val="00C205AE"/>
    <w:rsid w:val="00C232D9"/>
    <w:rsid w:val="00C27F3E"/>
    <w:rsid w:val="00C30659"/>
    <w:rsid w:val="00C30DC3"/>
    <w:rsid w:val="00C350A4"/>
    <w:rsid w:val="00C40448"/>
    <w:rsid w:val="00C40C30"/>
    <w:rsid w:val="00C4120B"/>
    <w:rsid w:val="00C55C96"/>
    <w:rsid w:val="00C57917"/>
    <w:rsid w:val="00C65820"/>
    <w:rsid w:val="00C71B0E"/>
    <w:rsid w:val="00C75327"/>
    <w:rsid w:val="00C81593"/>
    <w:rsid w:val="00C84FB9"/>
    <w:rsid w:val="00C87529"/>
    <w:rsid w:val="00CA2692"/>
    <w:rsid w:val="00CA3A4C"/>
    <w:rsid w:val="00CA3DE4"/>
    <w:rsid w:val="00CB672F"/>
    <w:rsid w:val="00CB6820"/>
    <w:rsid w:val="00CC6791"/>
    <w:rsid w:val="00CD04FC"/>
    <w:rsid w:val="00CD1026"/>
    <w:rsid w:val="00CD187D"/>
    <w:rsid w:val="00CD29AD"/>
    <w:rsid w:val="00CE32A1"/>
    <w:rsid w:val="00CE7756"/>
    <w:rsid w:val="00CE7B79"/>
    <w:rsid w:val="00CE7D17"/>
    <w:rsid w:val="00CF2623"/>
    <w:rsid w:val="00CF2CBD"/>
    <w:rsid w:val="00CF5ABE"/>
    <w:rsid w:val="00D00033"/>
    <w:rsid w:val="00D00FA3"/>
    <w:rsid w:val="00D01F06"/>
    <w:rsid w:val="00D023BC"/>
    <w:rsid w:val="00D06EB7"/>
    <w:rsid w:val="00D16238"/>
    <w:rsid w:val="00D20D3E"/>
    <w:rsid w:val="00D26E71"/>
    <w:rsid w:val="00D30E36"/>
    <w:rsid w:val="00D3364B"/>
    <w:rsid w:val="00D352E5"/>
    <w:rsid w:val="00D367B0"/>
    <w:rsid w:val="00D37C1B"/>
    <w:rsid w:val="00D41CBD"/>
    <w:rsid w:val="00D446EC"/>
    <w:rsid w:val="00D44BC8"/>
    <w:rsid w:val="00D452CD"/>
    <w:rsid w:val="00D5058A"/>
    <w:rsid w:val="00D5429E"/>
    <w:rsid w:val="00D64B58"/>
    <w:rsid w:val="00D66F5F"/>
    <w:rsid w:val="00D73F3C"/>
    <w:rsid w:val="00D76ADE"/>
    <w:rsid w:val="00D777F6"/>
    <w:rsid w:val="00D919C3"/>
    <w:rsid w:val="00D94F7C"/>
    <w:rsid w:val="00D97846"/>
    <w:rsid w:val="00D97DE5"/>
    <w:rsid w:val="00DA0502"/>
    <w:rsid w:val="00DB41DF"/>
    <w:rsid w:val="00DC02B2"/>
    <w:rsid w:val="00DC0A8E"/>
    <w:rsid w:val="00DC0F4D"/>
    <w:rsid w:val="00DC0FD8"/>
    <w:rsid w:val="00DC3AA8"/>
    <w:rsid w:val="00DC73DF"/>
    <w:rsid w:val="00DC7657"/>
    <w:rsid w:val="00DD29AE"/>
    <w:rsid w:val="00DD31DF"/>
    <w:rsid w:val="00DE191C"/>
    <w:rsid w:val="00DE1C2F"/>
    <w:rsid w:val="00DE27F1"/>
    <w:rsid w:val="00DE5E90"/>
    <w:rsid w:val="00DE705C"/>
    <w:rsid w:val="00DF1C59"/>
    <w:rsid w:val="00DF36DC"/>
    <w:rsid w:val="00DF4C4B"/>
    <w:rsid w:val="00DF64C3"/>
    <w:rsid w:val="00DF6FBE"/>
    <w:rsid w:val="00E01CE2"/>
    <w:rsid w:val="00E01EA4"/>
    <w:rsid w:val="00E03E22"/>
    <w:rsid w:val="00E058F4"/>
    <w:rsid w:val="00E143B3"/>
    <w:rsid w:val="00E14461"/>
    <w:rsid w:val="00E1454C"/>
    <w:rsid w:val="00E179D7"/>
    <w:rsid w:val="00E33530"/>
    <w:rsid w:val="00E43818"/>
    <w:rsid w:val="00E4531A"/>
    <w:rsid w:val="00E56364"/>
    <w:rsid w:val="00E56FB2"/>
    <w:rsid w:val="00E63E57"/>
    <w:rsid w:val="00E65021"/>
    <w:rsid w:val="00E66D95"/>
    <w:rsid w:val="00E6710E"/>
    <w:rsid w:val="00E715FA"/>
    <w:rsid w:val="00E71808"/>
    <w:rsid w:val="00E74193"/>
    <w:rsid w:val="00E75734"/>
    <w:rsid w:val="00E766A1"/>
    <w:rsid w:val="00E816E7"/>
    <w:rsid w:val="00E81C56"/>
    <w:rsid w:val="00E90113"/>
    <w:rsid w:val="00E906F3"/>
    <w:rsid w:val="00E94680"/>
    <w:rsid w:val="00E948D4"/>
    <w:rsid w:val="00EA03C5"/>
    <w:rsid w:val="00EA5C3B"/>
    <w:rsid w:val="00EB23B0"/>
    <w:rsid w:val="00EB41B5"/>
    <w:rsid w:val="00EB5063"/>
    <w:rsid w:val="00EC2E12"/>
    <w:rsid w:val="00EC50B0"/>
    <w:rsid w:val="00ED15F6"/>
    <w:rsid w:val="00ED1E7C"/>
    <w:rsid w:val="00ED345A"/>
    <w:rsid w:val="00EE3830"/>
    <w:rsid w:val="00EF251C"/>
    <w:rsid w:val="00EF7780"/>
    <w:rsid w:val="00F030C0"/>
    <w:rsid w:val="00F0345D"/>
    <w:rsid w:val="00F04965"/>
    <w:rsid w:val="00F06053"/>
    <w:rsid w:val="00F06880"/>
    <w:rsid w:val="00F159A6"/>
    <w:rsid w:val="00F26855"/>
    <w:rsid w:val="00F31471"/>
    <w:rsid w:val="00F33295"/>
    <w:rsid w:val="00F44670"/>
    <w:rsid w:val="00F477B0"/>
    <w:rsid w:val="00F51F8A"/>
    <w:rsid w:val="00F73A6D"/>
    <w:rsid w:val="00F802B5"/>
    <w:rsid w:val="00F805AF"/>
    <w:rsid w:val="00F85089"/>
    <w:rsid w:val="00F91718"/>
    <w:rsid w:val="00F92868"/>
    <w:rsid w:val="00FA02E1"/>
    <w:rsid w:val="00FA0B24"/>
    <w:rsid w:val="00FA2E31"/>
    <w:rsid w:val="00FB2C3D"/>
    <w:rsid w:val="00FB3DBC"/>
    <w:rsid w:val="00FB52BC"/>
    <w:rsid w:val="00FB5FF1"/>
    <w:rsid w:val="00FC5DFA"/>
    <w:rsid w:val="00FD17D1"/>
    <w:rsid w:val="00FD21D8"/>
    <w:rsid w:val="00FD5840"/>
    <w:rsid w:val="00FE015E"/>
    <w:rsid w:val="00FE18FF"/>
    <w:rsid w:val="00FE2B60"/>
    <w:rsid w:val="00FE4E27"/>
    <w:rsid w:val="00FE5682"/>
    <w:rsid w:val="00FF22D4"/>
    <w:rsid w:val="00FF390F"/>
    <w:rsid w:val="00FF3C25"/>
    <w:rsid w:val="00FF4136"/>
    <w:rsid w:val="00FF4AF9"/>
    <w:rsid w:val="00FF5EE9"/>
    <w:rsid w:val="039FF29F"/>
    <w:rsid w:val="053E0113"/>
    <w:rsid w:val="08683E50"/>
    <w:rsid w:val="0C09E08F"/>
    <w:rsid w:val="0E7CEDBA"/>
    <w:rsid w:val="0F00BEA6"/>
    <w:rsid w:val="151EFC26"/>
    <w:rsid w:val="16C61ACF"/>
    <w:rsid w:val="1933AA09"/>
    <w:rsid w:val="1B77A5A3"/>
    <w:rsid w:val="1FFA1194"/>
    <w:rsid w:val="2227E2AE"/>
    <w:rsid w:val="2445C4FD"/>
    <w:rsid w:val="26C3DF11"/>
    <w:rsid w:val="292173CB"/>
    <w:rsid w:val="2DEF00B8"/>
    <w:rsid w:val="3330EE73"/>
    <w:rsid w:val="3477F8FF"/>
    <w:rsid w:val="37EC3BAB"/>
    <w:rsid w:val="38C7AD13"/>
    <w:rsid w:val="3F152AF1"/>
    <w:rsid w:val="42F40414"/>
    <w:rsid w:val="44D30177"/>
    <w:rsid w:val="46840AC9"/>
    <w:rsid w:val="4B27EC16"/>
    <w:rsid w:val="4B9B0CDA"/>
    <w:rsid w:val="4F40073B"/>
    <w:rsid w:val="50291A46"/>
    <w:rsid w:val="57FDE19C"/>
    <w:rsid w:val="5AD3684E"/>
    <w:rsid w:val="5CAA67AC"/>
    <w:rsid w:val="5F4A3081"/>
    <w:rsid w:val="636BBC36"/>
    <w:rsid w:val="64495ECE"/>
    <w:rsid w:val="695907A8"/>
    <w:rsid w:val="6EDF1AD9"/>
    <w:rsid w:val="74215DD3"/>
    <w:rsid w:val="78E16957"/>
    <w:rsid w:val="7947BE0F"/>
    <w:rsid w:val="7EAF20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hAnsi="Inter" w:eastAsia="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rFonts w:ascii="Inter Medium" w:hAnsi="Inter Medium" w:eastAsia="Inter Medium" w:cs="Inter Medium"/>
      <w:b/>
      <w:bCs/>
      <w:sz w:val="32"/>
      <w:szCs w:val="32"/>
    </w:rPr>
  </w:style>
  <w:style w:type="paragraph" w:styleId="Heading2">
    <w:name w:val="heading 2"/>
    <w:basedOn w:val="Normal"/>
    <w:next w:val="Normal"/>
    <w:uiPriority w:val="9"/>
    <w:unhideWhenUsed/>
    <w:qFormat/>
    <w:pPr>
      <w:keepNext/>
      <w:keepLines/>
      <w:spacing w:before="360" w:after="80"/>
      <w:outlineLvl w:val="1"/>
    </w:pPr>
    <w:rPr>
      <w:rFonts w:ascii="Inter Medium" w:hAnsi="Inter Medium" w:eastAsia="Inter Medium" w:cs="Inter Medium"/>
      <w:b/>
      <w:bCs/>
      <w:sz w:val="28"/>
      <w:szCs w:val="28"/>
    </w:rPr>
  </w:style>
  <w:style w:type="paragraph" w:styleId="Heading3">
    <w:name w:val="heading 3"/>
    <w:basedOn w:val="Normal"/>
    <w:next w:val="Normal"/>
    <w:uiPriority w:val="9"/>
    <w:unhideWhenUsed/>
    <w:qFormat/>
    <w:pPr>
      <w:keepNext/>
      <w:keepLines/>
      <w:spacing w:before="280" w:after="80"/>
      <w:outlineLvl w:val="2"/>
    </w:pPr>
    <w:rPr>
      <w:rFonts w:ascii="Inter Medium" w:hAnsi="Inter Medium" w:eastAsia="Inter Medium" w:cs="Inter Medium"/>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rFonts w:ascii="Inter Medium" w:hAnsi="Inter Medium" w:eastAsia="Inter Medium" w:cs="Inter Medium"/>
      <w:b/>
      <w:bCs/>
    </w:rPr>
  </w:style>
  <w:style w:type="paragraph" w:styleId="Heading5">
    <w:name w:val="heading 5"/>
    <w:basedOn w:val="Normal"/>
    <w:next w:val="Normal"/>
    <w:uiPriority w:val="9"/>
    <w:semiHidden/>
    <w:unhideWhenUsed/>
    <w:qFormat/>
    <w:pPr>
      <w:keepNext/>
      <w:keepLines/>
      <w:spacing w:before="220" w:after="40"/>
      <w:outlineLvl w:val="4"/>
    </w:pPr>
    <w:rPr>
      <w:rFonts w:ascii="Inter Medium" w:hAnsi="Inter Medium" w:eastAsia="Inter Medium" w:cs="Inter Medium"/>
      <w:b/>
      <w:bCs/>
      <w:i/>
      <w:iCs/>
    </w:rPr>
  </w:style>
  <w:style w:type="paragraph" w:styleId="Heading6">
    <w:name w:val="heading 6"/>
    <w:basedOn w:val="Normal"/>
    <w:next w:val="Normal"/>
    <w:uiPriority w:val="9"/>
    <w:semiHidden/>
    <w:unhideWhenUsed/>
    <w:qFormat/>
    <w:pPr>
      <w:keepNext/>
      <w:keepLines/>
      <w:spacing w:before="200" w:after="40"/>
      <w:outlineLvl w:val="5"/>
    </w:pPr>
    <w:rPr>
      <w:b/>
      <w:bCs/>
      <w:i/>
      <w:i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rFonts w:ascii="Inter Medium" w:hAnsi="Inter Medium" w:eastAsia="Inter Medium" w:cs="Inter Medium"/>
      <w:b/>
      <w:bCs/>
      <w:sz w:val="48"/>
      <w:szCs w:val="48"/>
    </w:rPr>
  </w:style>
  <w:style w:type="paragraph" w:styleId="Subtitle">
    <w:name w:val="Subtitle"/>
    <w:basedOn w:val="Normal"/>
    <w:next w:val="Normal"/>
    <w:uiPriority w:val="11"/>
    <w:qFormat/>
    <w:pPr>
      <w:keepNext/>
      <w:keepLines/>
      <w:spacing w:before="360" w:after="80"/>
    </w:pPr>
    <w:rPr>
      <w:i/>
      <w:iCs/>
      <w:sz w:val="28"/>
      <w:szCs w:val="28"/>
    </w:rPr>
  </w:style>
  <w:style w:type="table" w:styleId="a" w:customStyle="1">
    <w:basedOn w:val="TableNormal0"/>
    <w:tblPr>
      <w:tblStyleRowBandSize w:val="1"/>
      <w:tblStyleColBandSize w:val="1"/>
    </w:tblPr>
    <w:tblStylePr w:type="firstRow">
      <w:rPr>
        <w:rFonts w:ascii="___WRD_EMBED_SUB_198" w:hAnsi="___WRD_EMBED_SUB_198" w:eastAsia="___WRD_EMBED_SUB_198" w:cs="___WRD_EMBED_SUB_198"/>
        <w:color w:val="1F1F1F"/>
        <w:sz w:val="22"/>
        <w:szCs w:val="22"/>
      </w:rPr>
      <w:tblPr/>
      <w:tcPr>
        <w:tcBorders>
          <w:top w:val="nil"/>
        </w:tcBorders>
        <w:shd w:val="clear" w:color="auto" w:fill="F2F2EF"/>
        <w:vAlign w:val="center"/>
      </w:tcPr>
    </w:tblStylePr>
  </w:style>
  <w:style w:type="table" w:styleId="a0" w:customStyle="1">
    <w:basedOn w:val="TableNormal0"/>
    <w:tblPr>
      <w:tblStyleRowBandSize w:val="1"/>
      <w:tblStyleColBandSize w:val="1"/>
    </w:tblPr>
    <w:tblStylePr w:type="firstRow">
      <w:rPr>
        <w:rFonts w:ascii="___WRD_EMBED_SUB_198" w:hAnsi="___WRD_EMBED_SUB_198" w:eastAsia="___WRD_EMBED_SUB_198" w:cs="___WRD_EMBED_SUB_198"/>
        <w:color w:val="1F1F1F"/>
        <w:sz w:val="22"/>
        <w:szCs w:val="22"/>
      </w:rPr>
      <w:tblPr/>
      <w:tcPr>
        <w:tcBorders>
          <w:top w:val="nil"/>
        </w:tcBorders>
        <w:shd w:val="clear" w:color="auto" w:fill="F2F2EF"/>
        <w:vAlign w:val="center"/>
      </w:tcPr>
    </w:tblStylePr>
  </w:style>
  <w:style w:type="table" w:styleId="a1" w:customStyle="1">
    <w:basedOn w:val="TableNormal0"/>
    <w:tblPr>
      <w:tblStyleRowBandSize w:val="1"/>
      <w:tblStyleColBandSize w:val="1"/>
    </w:tblPr>
    <w:tblStylePr w:type="firstRow">
      <w:rPr>
        <w:rFonts w:ascii="___WRD_EMBED_SUB_198" w:hAnsi="___WRD_EMBED_SUB_198" w:eastAsia="___WRD_EMBED_SUB_198" w:cs="___WRD_EMBED_SUB_198"/>
        <w:color w:val="1F1F1F"/>
        <w:sz w:val="22"/>
        <w:szCs w:val="22"/>
      </w:rPr>
      <w:tblPr/>
      <w:tcPr>
        <w:tcBorders>
          <w:top w:val="nil"/>
        </w:tcBorders>
        <w:shd w:val="clear" w:color="auto" w:fill="F2F2EF"/>
        <w:vAlign w:val="center"/>
      </w:tcPr>
    </w:tblStylePr>
  </w:style>
  <w:style w:type="table" w:styleId="a2" w:customStyle="1">
    <w:basedOn w:val="TableNormal0"/>
    <w:tblPr>
      <w:tblStyleRowBandSize w:val="1"/>
      <w:tblStyleColBandSize w:val="1"/>
    </w:tblPr>
    <w:tblStylePr w:type="firstRow">
      <w:rPr>
        <w:rFonts w:ascii="___WRD_EMBED_SUB_198" w:hAnsi="___WRD_EMBED_SUB_198" w:eastAsia="___WRD_EMBED_SUB_198" w:cs="___WRD_EMBED_SUB_198"/>
        <w:color w:val="1F1F1F"/>
        <w:sz w:val="22"/>
        <w:szCs w:val="22"/>
      </w:rPr>
      <w:tblPr/>
      <w:tcPr>
        <w:tcBorders>
          <w:top w:val="nil"/>
        </w:tcBorders>
        <w:shd w:val="clear" w:color="auto" w:fill="F2F2EF"/>
        <w:vAlign w:val="center"/>
      </w:tcPr>
    </w:tblStylePr>
  </w:style>
  <w:style w:type="table" w:styleId="a3" w:customStyle="1">
    <w:basedOn w:val="TableNormal0"/>
    <w:tblPr>
      <w:tblStyleRowBandSize w:val="1"/>
      <w:tblStyleColBandSize w:val="1"/>
    </w:tblPr>
    <w:tblStylePr w:type="firstRow">
      <w:rPr>
        <w:rFonts w:ascii="___WRD_EMBED_SUB_198" w:hAnsi="___WRD_EMBED_SUB_198" w:eastAsia="___WRD_EMBED_SUB_198" w:cs="___WRD_EMBED_SUB_198"/>
        <w:color w:val="1F1F1F"/>
        <w:sz w:val="22"/>
        <w:szCs w:val="22"/>
      </w:rPr>
      <w:tblPr/>
      <w:tcPr>
        <w:tcBorders>
          <w:top w:val="nil"/>
        </w:tcBorders>
        <w:shd w:val="clear" w:color="auto" w:fill="F2F2EF"/>
        <w:vAlign w:val="center"/>
      </w:tcPr>
    </w:tblStylePr>
  </w:style>
  <w:style w:type="paragraph" w:styleId="Header">
    <w:name w:val="header"/>
    <w:basedOn w:val="Normal"/>
    <w:link w:val="HeaderChar"/>
    <w:uiPriority w:val="99"/>
    <w:unhideWhenUsed/>
    <w:rsid w:val="001C447E"/>
    <w:pPr>
      <w:tabs>
        <w:tab w:val="center" w:pos="4680"/>
        <w:tab w:val="right" w:pos="9360"/>
      </w:tabs>
      <w:spacing w:line="240" w:lineRule="auto"/>
    </w:pPr>
  </w:style>
  <w:style w:type="character" w:styleId="HeaderChar" w:customStyle="1">
    <w:name w:val="Header Char"/>
    <w:basedOn w:val="DefaultParagraphFont"/>
    <w:link w:val="Header"/>
    <w:uiPriority w:val="99"/>
    <w:rsid w:val="001C447E"/>
  </w:style>
  <w:style w:type="paragraph" w:styleId="Footer">
    <w:name w:val="footer"/>
    <w:basedOn w:val="Normal"/>
    <w:link w:val="FooterChar"/>
    <w:uiPriority w:val="99"/>
    <w:unhideWhenUsed/>
    <w:rsid w:val="001C447E"/>
    <w:pPr>
      <w:tabs>
        <w:tab w:val="center" w:pos="4680"/>
        <w:tab w:val="right" w:pos="9360"/>
      </w:tabs>
      <w:spacing w:line="240" w:lineRule="auto"/>
    </w:pPr>
  </w:style>
  <w:style w:type="character" w:styleId="FooterChar" w:customStyle="1">
    <w:name w:val="Footer Char"/>
    <w:basedOn w:val="DefaultParagraphFont"/>
    <w:link w:val="Footer"/>
    <w:uiPriority w:val="99"/>
    <w:rsid w:val="001C447E"/>
  </w:style>
  <w:style w:type="character" w:styleId="Hyperlink">
    <w:name w:val="Hyperlink"/>
    <w:basedOn w:val="DefaultParagraphFont"/>
    <w:uiPriority w:val="99"/>
    <w:unhideWhenUsed/>
    <w:rsid w:val="00FB52BC"/>
    <w:rPr>
      <w:color w:val="0000FF"/>
      <w:u w:val="single"/>
    </w:rPr>
  </w:style>
  <w:style w:type="character" w:styleId="UnresolvedMention">
    <w:name w:val="Unresolved Mention"/>
    <w:basedOn w:val="DefaultParagraphFont"/>
    <w:uiPriority w:val="99"/>
    <w:semiHidden/>
    <w:unhideWhenUsed/>
    <w:rsid w:val="002B6ED3"/>
    <w:rPr>
      <w:color w:val="605E5C"/>
      <w:shd w:val="clear" w:color="auto" w:fill="E1DFDD"/>
    </w:rPr>
  </w:style>
  <w:style w:type="character" w:styleId="FollowedHyperlink">
    <w:name w:val="FollowedHyperlink"/>
    <w:basedOn w:val="DefaultParagraphFont"/>
    <w:uiPriority w:val="99"/>
    <w:semiHidden/>
    <w:unhideWhenUsed/>
    <w:rsid w:val="005F1A35"/>
    <w:rPr>
      <w:color w:val="800080" w:themeColor="followedHyperlink"/>
      <w:u w:val="single"/>
    </w:rPr>
  </w:style>
  <w:style w:type="paragraph" w:styleId="ListParagraph">
    <w:name w:val="List Paragraph"/>
    <w:basedOn w:val="Normal"/>
    <w:uiPriority w:val="34"/>
    <w:qFormat/>
    <w:rsid w:val="00FB2C3D"/>
    <w:pPr>
      <w:ind w:left="720"/>
      <w:contextualSpacing/>
    </w:pPr>
  </w:style>
  <w:style w:type="paragraph" w:styleId="FootnoteText">
    <w:name w:val="footnote text"/>
    <w:basedOn w:val="Normal"/>
    <w:link w:val="FootnoteTextChar"/>
    <w:uiPriority w:val="99"/>
    <w:semiHidden/>
    <w:unhideWhenUsed/>
    <w:rsid w:val="000E7C7D"/>
    <w:pPr>
      <w:spacing w:line="240" w:lineRule="auto"/>
    </w:pPr>
    <w:rPr>
      <w:sz w:val="20"/>
      <w:szCs w:val="20"/>
    </w:rPr>
  </w:style>
  <w:style w:type="character" w:styleId="FootnoteTextChar" w:customStyle="1">
    <w:name w:val="Footnote Text Char"/>
    <w:basedOn w:val="DefaultParagraphFont"/>
    <w:link w:val="FootnoteText"/>
    <w:uiPriority w:val="99"/>
    <w:semiHidden/>
    <w:rsid w:val="000E7C7D"/>
    <w:rPr>
      <w:sz w:val="20"/>
      <w:szCs w:val="20"/>
    </w:rPr>
  </w:style>
  <w:style w:type="character" w:styleId="FootnoteReference">
    <w:name w:val="footnote reference"/>
    <w:basedOn w:val="DefaultParagraphFont"/>
    <w:uiPriority w:val="99"/>
    <w:semiHidden/>
    <w:unhideWhenUsed/>
    <w:rsid w:val="000E7C7D"/>
    <w:rPr>
      <w:vertAlign w:val="superscript"/>
    </w:rPr>
  </w:style>
  <w:style w:type="character" w:styleId="CommentReference">
    <w:name w:val="annotation reference"/>
    <w:basedOn w:val="DefaultParagraphFont"/>
    <w:uiPriority w:val="99"/>
    <w:semiHidden/>
    <w:unhideWhenUsed/>
    <w:rsid w:val="00D00FA3"/>
    <w:rPr>
      <w:sz w:val="16"/>
      <w:szCs w:val="16"/>
    </w:rPr>
  </w:style>
  <w:style w:type="paragraph" w:styleId="CommentText">
    <w:name w:val="annotation text"/>
    <w:basedOn w:val="Normal"/>
    <w:link w:val="CommentTextChar"/>
    <w:uiPriority w:val="99"/>
    <w:unhideWhenUsed/>
    <w:rsid w:val="00D00FA3"/>
    <w:pPr>
      <w:spacing w:line="240" w:lineRule="auto"/>
    </w:pPr>
    <w:rPr>
      <w:sz w:val="20"/>
      <w:szCs w:val="20"/>
    </w:rPr>
  </w:style>
  <w:style w:type="character" w:styleId="CommentTextChar" w:customStyle="1">
    <w:name w:val="Comment Text Char"/>
    <w:basedOn w:val="DefaultParagraphFont"/>
    <w:link w:val="CommentText"/>
    <w:uiPriority w:val="99"/>
    <w:rsid w:val="00D00FA3"/>
    <w:rPr>
      <w:sz w:val="20"/>
      <w:szCs w:val="20"/>
    </w:rPr>
  </w:style>
  <w:style w:type="paragraph" w:styleId="CommentSubject">
    <w:name w:val="annotation subject"/>
    <w:basedOn w:val="CommentText"/>
    <w:next w:val="CommentText"/>
    <w:link w:val="CommentSubjectChar"/>
    <w:uiPriority w:val="99"/>
    <w:semiHidden/>
    <w:unhideWhenUsed/>
    <w:rsid w:val="00D00FA3"/>
    <w:rPr>
      <w:b/>
      <w:bCs/>
    </w:rPr>
  </w:style>
  <w:style w:type="character" w:styleId="CommentSubjectChar" w:customStyle="1">
    <w:name w:val="Comment Subject Char"/>
    <w:basedOn w:val="CommentTextChar"/>
    <w:link w:val="CommentSubject"/>
    <w:uiPriority w:val="99"/>
    <w:semiHidden/>
    <w:rsid w:val="00D00FA3"/>
    <w:rPr>
      <w:b/>
      <w:bCs/>
      <w:sz w:val="20"/>
      <w:szCs w:val="20"/>
    </w:rPr>
  </w:style>
  <w:style w:type="character" w:styleId="TitleChar" w:customStyle="1">
    <w:name w:val="Title Char"/>
    <w:basedOn w:val="DefaultParagraphFont"/>
    <w:link w:val="Title"/>
    <w:uiPriority w:val="10"/>
    <w:rsid w:val="00242159"/>
    <w:rPr>
      <w:rFonts w:ascii="Inter Medium" w:hAnsi="Inter Medium" w:eastAsia="Inter Medium" w:cs="Inter Medium"/>
      <w:b/>
      <w:bCs/>
      <w:sz w:val="48"/>
      <w:szCs w:val="48"/>
    </w:rPr>
  </w:style>
  <w:style w:type="paragraph" w:styleId="Revision">
    <w:name w:val="Revision"/>
    <w:hidden/>
    <w:uiPriority w:val="99"/>
    <w:semiHidden/>
    <w:rsid w:val="000C7B79"/>
    <w:pPr>
      <w:spacing w:line="240" w:lineRule="auto"/>
    </w:pPr>
  </w:style>
  <w:style w:type="paragraph" w:styleId="pf0" w:customStyle="1">
    <w:name w:val="pf0"/>
    <w:basedOn w:val="Normal"/>
    <w:rsid w:val="00020579"/>
    <w:pPr>
      <w:spacing w:before="100" w:beforeAutospacing="1" w:after="100" w:afterAutospacing="1" w:line="240" w:lineRule="auto"/>
    </w:pPr>
    <w:rPr>
      <w:rFonts w:ascii="Times New Roman" w:hAnsi="Times New Roman" w:eastAsia="Times New Roman" w:cs="Times New Roman"/>
      <w:color w:val="auto"/>
      <w:sz w:val="24"/>
      <w:szCs w:val="24"/>
      <w:lang w:val="en-US"/>
    </w:rPr>
  </w:style>
  <w:style w:type="character" w:styleId="cf01" w:customStyle="1">
    <w:name w:val="cf01"/>
    <w:basedOn w:val="DefaultParagraphFont"/>
    <w:rsid w:val="00020579"/>
    <w:rPr>
      <w:rFonts w:hint="default" w:ascii="Segoe UI" w:hAnsi="Segoe UI" w:cs="Segoe UI"/>
      <w:color w:val="1F1F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https://georgetown.app.box.com/s/rtmi4pbcyz2wav084pphsmvof9085ibp" TargetMode="External" Id="rId18" /><Relationship Type="http://schemas.openxmlformats.org/officeDocument/2006/relationships/hyperlink" Target="https://chir.georgetown.edu/beyond-benchmarks-strengthening-state-strategies-to-contain-health-care-prices/" TargetMode="External" Id="rId26" /><Relationship Type="http://schemas.openxmlformats.org/officeDocument/2006/relationships/customXml" Target="../customXml/item3.xml" Id="rId3" /><Relationship Type="http://schemas.openxmlformats.org/officeDocument/2006/relationships/hyperlink" Target="https://jamanetwork.com/journals/jama/article-abstract/2832535" TargetMode="Externa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repository.library.brown.edu/studio/item/bdr:99ckb2aq/" TargetMode="External" Id="rId17" /><Relationship Type="http://schemas.openxmlformats.org/officeDocument/2006/relationships/hyperlink" Target="https://chir.georgetown.edu/state-spotlight-new-massachusetts-law-enhances-oversight-of-private-equity-in-health-care/" TargetMode="External" Id="rId25" /><Relationship Type="http://schemas.openxmlformats.org/officeDocument/2006/relationships/customXml" Target="../customXml/item2.xml" Id="rId2" /><Relationship Type="http://schemas.openxmlformats.org/officeDocument/2006/relationships/hyperlink" Target="https://chir.georgetown.edu/vertical-integration-in-health-care-implications-for-consumers-employers-and-clinicians/" TargetMode="External" Id="rId16" /><Relationship Type="http://schemas.openxmlformats.org/officeDocument/2006/relationships/hyperlink" Target="https://digitalcommons.law.umaryland.edu/cgi/viewcontent.cgi?article=1462&amp;context=jhclp"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hyperlink" Target="https://chir.georgetown.edu/state-spotlight-oregons-multi-pronged-approach-to-corporate-influence-in-physician-practices/" TargetMode="External" Id="rId24" /><Relationship Type="http://schemas.openxmlformats.org/officeDocument/2006/relationships/numbering" Target="numbering.xml" Id="rId5" /><Relationship Type="http://schemas.openxmlformats.org/officeDocument/2006/relationships/hyperlink" Target="https://www.healthaffairs.org/content/forefront/insurers-own-providers-can-game-medical-loss-ratio-rules" TargetMode="External" Id="rId15" /><Relationship Type="http://schemas.openxmlformats.org/officeDocument/2006/relationships/hyperlink" Target="https://www.milbank.org/wp-content/uploads/2026/02/RecapRoundtable_Report_final.pdf" TargetMode="External" Id="rId23" /><Relationship Type="http://schemas.openxmlformats.org/officeDocument/2006/relationships/footer" Target="footer1.xml" Id="rId28" /><Relationship Type="http://schemas.openxmlformats.org/officeDocument/2006/relationships/endnotes" Target="endnotes.xml" Id="rId10" /><Relationship Type="http://schemas.openxmlformats.org/officeDocument/2006/relationships/hyperlink" Target="https://georgetown.app.box.com/s/0rhf697ed42mydxjw13ibmt5x0h65ihd"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pp.powerbi.com/view?r=eyJrIjoiNDNlNTJjNzItNjQyNS00NjVmLTk4MjItZDYzZjBlNTQ0ZDA2IiwidCI6IjM4MmZiOGIwLTRkYzMtNDEwNy04MGJkLTM1OTViMjQzMmZhZSIsImMiOjZ9" TargetMode="External" Id="rId14" /><Relationship Type="http://schemas.openxmlformats.org/officeDocument/2006/relationships/hyperlink" Target="https://www.nejm.org/doi/abs/10.1056/NEJMp2405438" TargetMode="External" Id="rId22" /><Relationship Type="http://schemas.openxmlformats.org/officeDocument/2006/relationships/header" Target="header1.xml" Id="rId27" /><Relationship Type="http://schemas.openxmlformats.org/officeDocument/2006/relationships/theme" Target="theme/theme1.xml" Id="rId30" /><Relationship Type="http://schemas.microsoft.com/office/2011/relationships/people" Target="people.xml" Id="Rc2696bd111f54cc2"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24f10e-bf46-4f43-954e-97bc22b3a42d">
      <Terms xmlns="http://schemas.microsoft.com/office/infopath/2007/PartnerControls"/>
    </lcf76f155ced4ddcb4097134ff3c332f>
    <TaxCatchAll xmlns="3c9e15a3-223f-4584-afb1-1dbe0b3878f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B57423-382D-4D75-8A50-E881625433C8}">
  <ds:schemaRefs>
    <ds:schemaRef ds:uri="http://schemas.microsoft.com/sharepoint/v3/contenttype/forms"/>
  </ds:schemaRefs>
</ds:datastoreItem>
</file>

<file path=customXml/itemProps2.xml><?xml version="1.0" encoding="utf-8"?>
<ds:datastoreItem xmlns:ds="http://schemas.openxmlformats.org/officeDocument/2006/customXml" ds:itemID="{BA70EC32-C74B-49C9-A84C-0B5C1F1E2F96}">
  <ds:schemaRefs>
    <ds:schemaRef ds:uri="http://schemas.microsoft.com/office/2006/metadata/properties"/>
    <ds:schemaRef ds:uri="http://schemas.microsoft.com/office/infopath/2007/PartnerControls"/>
    <ds:schemaRef ds:uri="cf33bc1f-944c-4a1c-9e07-9005833a1d72"/>
    <ds:schemaRef ds:uri="43a65a49-897d-4a9b-b12c-154380ecedd2"/>
    <ds:schemaRef ds:uri="http://schemas.microsoft.com/sharepoint/v3"/>
  </ds:schemaRefs>
</ds:datastoreItem>
</file>

<file path=customXml/itemProps3.xml><?xml version="1.0" encoding="utf-8"?>
<ds:datastoreItem xmlns:ds="http://schemas.openxmlformats.org/officeDocument/2006/customXml" ds:itemID="{2F734447-A671-4581-AFD9-BDA87FB5A846}">
  <ds:schemaRefs>
    <ds:schemaRef ds:uri="http://schemas.openxmlformats.org/officeDocument/2006/bibliography"/>
  </ds:schemaRefs>
</ds:datastoreItem>
</file>

<file path=customXml/itemProps4.xml><?xml version="1.0" encoding="utf-8"?>
<ds:datastoreItem xmlns:ds="http://schemas.openxmlformats.org/officeDocument/2006/customXml" ds:itemID="{2F0F8C36-871A-48A2-957B-8DB7C3C76C40}"/>
</file>

<file path=docMetadata/LabelInfo.xml><?xml version="1.0" encoding="utf-8"?>
<clbl:labelList xmlns:clbl="http://schemas.microsoft.com/office/2020/mipLabelMetadata">
  <clbl:label id="{3e861d16-48b7-4a0e-9806-8c04d81b7b2a}" enabled="0" method="" siteId="{3e861d16-48b7-4a0e-9806-8c04d81b7b2a}" removed="1"/>
  <clbl:label id="{61f7c44d-d510-4321-9258-956e71d8b56e}" enabled="0" method="" siteId="{61f7c44d-d510-4321-9258-956e71d8b56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Lessard, Gabrielle</cp:lastModifiedBy>
  <cp:revision>6</cp:revision>
  <dcterms:created xsi:type="dcterms:W3CDTF">2026-08-27T05:15:00Z</dcterms:created>
  <dcterms:modified xsi:type="dcterms:W3CDTF">2026-09-03T23:17:15Z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0x0101000F1FFE666137624DBD990529B435E7FE</vt:lpwstr>
  </property>
  <property fmtid="{D5CDD505-2E9C-101B-9397-08002B2CF9AE}" pid="4" name="docLang">
    <vt:lpwstr>en</vt:lpwstr>
  </property>
</Properties>
</file>