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DAD1C" w14:textId="23B0CC36" w:rsidR="001D1ECE" w:rsidRPr="00EC2A23" w:rsidRDefault="5967169E" w:rsidP="00EC2A23">
      <w:pPr>
        <w:pStyle w:val="Title"/>
        <w:rPr>
          <w:rFonts w:ascii="Trebuchet MS" w:hAnsi="Trebuchet MS"/>
        </w:rPr>
      </w:pPr>
      <w:bookmarkStart w:id="0" w:name="_ca4pkc5gxvnw"/>
      <w:bookmarkEnd w:id="0"/>
      <w:r w:rsidRPr="00EC2A23">
        <w:rPr>
          <w:rFonts w:ascii="Trebuchet MS" w:hAnsi="Trebuchet MS"/>
        </w:rPr>
        <w:t xml:space="preserve">NAIC </w:t>
      </w:r>
      <w:r w:rsidR="60B9DCCE" w:rsidRPr="00EC2A23">
        <w:rPr>
          <w:rFonts w:ascii="Trebuchet MS" w:hAnsi="Trebuchet MS"/>
        </w:rPr>
        <w:t xml:space="preserve">Health Care </w:t>
      </w:r>
      <w:r w:rsidRPr="00EC2A23">
        <w:rPr>
          <w:rFonts w:ascii="Trebuchet MS" w:hAnsi="Trebuchet MS"/>
        </w:rPr>
        <w:t>Affordability</w:t>
      </w:r>
      <w:r w:rsidR="60B9DCCE" w:rsidRPr="00EC2A23">
        <w:rPr>
          <w:rFonts w:ascii="Trebuchet MS" w:hAnsi="Trebuchet MS"/>
        </w:rPr>
        <w:t xml:space="preserve"> and Mitigation</w:t>
      </w:r>
      <w:r w:rsidRPr="00EC2A23">
        <w:rPr>
          <w:rFonts w:ascii="Trebuchet MS" w:hAnsi="Trebuchet MS"/>
        </w:rPr>
        <w:t xml:space="preserve"> Working Group</w:t>
      </w:r>
      <w:r w:rsidR="60B9DCCE" w:rsidRPr="00EC2A23">
        <w:rPr>
          <w:rFonts w:ascii="Trebuchet MS" w:hAnsi="Trebuchet MS"/>
        </w:rPr>
        <w:t xml:space="preserve">: </w:t>
      </w:r>
      <w:commentRangeStart w:id="1"/>
      <w:r w:rsidR="7F355B6C" w:rsidRPr="00D44A0B">
        <w:rPr>
          <w:rFonts w:ascii="Trebuchet MS" w:hAnsi="Trebuchet MS"/>
          <w:b w:val="0"/>
          <w:bCs w:val="0"/>
        </w:rPr>
        <w:t>Reference</w:t>
      </w:r>
      <w:r w:rsidR="02F41139" w:rsidRPr="00D44A0B">
        <w:rPr>
          <w:rFonts w:ascii="Trebuchet MS" w:hAnsi="Trebuchet MS"/>
          <w:b w:val="0"/>
          <w:bCs w:val="0"/>
        </w:rPr>
        <w:t>-</w:t>
      </w:r>
      <w:r w:rsidR="7F355B6C" w:rsidRPr="00D44A0B">
        <w:rPr>
          <w:rFonts w:ascii="Trebuchet MS" w:hAnsi="Trebuchet MS"/>
          <w:b w:val="0"/>
          <w:bCs w:val="0"/>
        </w:rPr>
        <w:t>Based Pricing</w:t>
      </w:r>
      <w:commentRangeEnd w:id="1"/>
      <w:r w:rsidR="00D64F8E" w:rsidRPr="00EC2A23">
        <w:rPr>
          <w:rStyle w:val="CommentReference"/>
          <w:rFonts w:ascii="Trebuchet MS" w:hAnsi="Trebuchet MS"/>
          <w:sz w:val="48"/>
          <w:szCs w:val="48"/>
        </w:rPr>
        <w:commentReference w:id="1"/>
      </w:r>
    </w:p>
    <w:p w14:paraId="49A8D368" w14:textId="25F900F2" w:rsidR="7C6A5A11" w:rsidRDefault="7C6A5A11" w:rsidP="6D880E2C">
      <w:pPr>
        <w:rPr>
          <w:rFonts w:ascii="Trebuchet MS" w:eastAsia="Trebuchet MS" w:hAnsi="Trebuchet MS" w:cs="Trebuchet MS"/>
          <w:i/>
          <w:iCs/>
          <w:lang w:val="en-US"/>
        </w:rPr>
      </w:pPr>
      <w:r w:rsidRPr="6D880E2C">
        <w:rPr>
          <w:rFonts w:ascii="Trebuchet MS" w:eastAsia="Trebuchet MS" w:hAnsi="Trebuchet MS" w:cs="Trebuchet MS"/>
          <w:i/>
          <w:iCs/>
          <w:lang w:val="en-US"/>
        </w:rPr>
        <w:t>The Health Care Affordability and Mitigation Work</w:t>
      </w:r>
      <w:r w:rsidR="00356FB1">
        <w:rPr>
          <w:rFonts w:ascii="Trebuchet MS" w:eastAsia="Trebuchet MS" w:hAnsi="Trebuchet MS" w:cs="Trebuchet MS"/>
          <w:i/>
          <w:iCs/>
          <w:lang w:val="en-US"/>
        </w:rPr>
        <w:t>ing G</w:t>
      </w:r>
      <w:r w:rsidRPr="6D880E2C">
        <w:rPr>
          <w:rFonts w:ascii="Trebuchet MS" w:eastAsia="Trebuchet MS" w:hAnsi="Trebuchet MS" w:cs="Trebuchet MS"/>
          <w:i/>
          <w:iCs/>
          <w:lang w:val="en-US"/>
        </w:rPr>
        <w:t>roup Briefs are intended to be short, informative briefings for regulators and policymakers on various affordability efforts states have undertaken in recent years to help make health insurance more affordable. They are intended to be high-level and not an exhaustive resource on each issue. They also do not represent policy positions of the NAIC, a given state, author, or workgroup member.</w:t>
      </w:r>
    </w:p>
    <w:p w14:paraId="4CD62493" w14:textId="77777777" w:rsidR="476E80BF" w:rsidRDefault="586CA262" w:rsidP="6D880E2C">
      <w:pPr>
        <w:pStyle w:val="Heading3"/>
      </w:pPr>
      <w:r w:rsidRPr="6D880E2C">
        <w:t>Submission Date</w:t>
      </w:r>
    </w:p>
    <w:p w14:paraId="240BE234" w14:textId="40C3C4B6" w:rsidR="1CF4ED2A" w:rsidRDefault="4C8CBF93" w:rsidP="6D880E2C">
      <w:pPr>
        <w:rPr>
          <w:rFonts w:ascii="Trebuchet MS" w:eastAsia="Trebuchet MS" w:hAnsi="Trebuchet MS" w:cs="Trebuchet MS"/>
          <w:i/>
          <w:iCs/>
        </w:rPr>
      </w:pPr>
      <w:r w:rsidRPr="6D880E2C">
        <w:rPr>
          <w:rFonts w:ascii="Trebuchet MS" w:eastAsia="Trebuchet MS" w:hAnsi="Trebuchet MS" w:cs="Trebuchet MS"/>
          <w:i/>
          <w:iCs/>
        </w:rPr>
        <w:t>TBD</w:t>
      </w:r>
    </w:p>
    <w:p w14:paraId="3B2255F2" w14:textId="59271DA4" w:rsidR="00AD3270" w:rsidRDefault="586CA262" w:rsidP="6D880E2C">
      <w:pPr>
        <w:pStyle w:val="Heading3"/>
        <w:rPr>
          <w:highlight w:val="yellow"/>
        </w:rPr>
      </w:pPr>
      <w:r w:rsidRPr="6D880E2C">
        <w:t>Contributors</w:t>
      </w:r>
    </w:p>
    <w:tbl>
      <w:tblPr>
        <w:tblW w:w="0" w:type="auto"/>
        <w:tblBorders>
          <w:top w:val="none" w:sz="12" w:space="0" w:color="000000" w:themeColor="text1"/>
          <w:left w:val="none" w:sz="12" w:space="0" w:color="000000" w:themeColor="text1"/>
          <w:bottom w:val="single" w:sz="4" w:space="0" w:color="000000" w:themeColor="text1"/>
          <w:right w:val="none" w:sz="12" w:space="0" w:color="000000" w:themeColor="text1"/>
          <w:insideH w:val="none" w:sz="12" w:space="0" w:color="000000" w:themeColor="text1"/>
          <w:insideV w:val="none" w:sz="12" w:space="0" w:color="000000" w:themeColor="text1"/>
        </w:tblBorders>
        <w:tblLook w:val="0620" w:firstRow="1" w:lastRow="0" w:firstColumn="0" w:lastColumn="0" w:noHBand="1" w:noVBand="1"/>
      </w:tblPr>
      <w:tblGrid>
        <w:gridCol w:w="2580"/>
        <w:gridCol w:w="5700"/>
        <w:gridCol w:w="4185"/>
      </w:tblGrid>
      <w:tr w:rsidR="21F843BB" w14:paraId="1A3E10C1" w14:textId="77777777" w:rsidTr="01721182">
        <w:trPr>
          <w:trHeight w:val="450"/>
          <w:tblHeader/>
        </w:trPr>
        <w:tc>
          <w:tcPr>
            <w:tcW w:w="2580" w:type="dxa"/>
            <w:tcBorders>
              <w:top w:val="single" w:sz="4" w:space="0" w:color="000000" w:themeColor="text1"/>
              <w:bottom w:val="single" w:sz="4" w:space="0" w:color="000000" w:themeColor="text1"/>
            </w:tcBorders>
            <w:shd w:val="clear" w:color="auto" w:fill="F2F2F2" w:themeFill="background1" w:themeFillShade="F2"/>
          </w:tcPr>
          <w:p w14:paraId="026571BF" w14:textId="4C98F209" w:rsidR="21F843BB" w:rsidRDefault="39877452" w:rsidP="21F843BB">
            <w:pPr>
              <w:rPr>
                <w:rFonts w:ascii="Trebuchet MS" w:eastAsia="Trebuchet MS" w:hAnsi="Trebuchet MS" w:cs="Trebuchet MS"/>
                <w:b/>
                <w:bCs/>
              </w:rPr>
            </w:pPr>
            <w:r w:rsidRPr="6D880E2C">
              <w:rPr>
                <w:rFonts w:ascii="Trebuchet MS" w:eastAsia="Trebuchet MS" w:hAnsi="Trebuchet MS" w:cs="Trebuchet MS"/>
                <w:b/>
                <w:bCs/>
              </w:rPr>
              <w:t>Contributors</w:t>
            </w:r>
          </w:p>
        </w:tc>
        <w:tc>
          <w:tcPr>
            <w:tcW w:w="5700" w:type="dxa"/>
            <w:tcBorders>
              <w:top w:val="single" w:sz="4" w:space="0" w:color="000000" w:themeColor="text1"/>
              <w:bottom w:val="single" w:sz="4" w:space="0" w:color="000000" w:themeColor="text1"/>
            </w:tcBorders>
            <w:shd w:val="clear" w:color="auto" w:fill="F2F2F2" w:themeFill="background1" w:themeFillShade="F2"/>
          </w:tcPr>
          <w:p w14:paraId="124FB3E7" w14:textId="090F0C1A" w:rsidR="21F843BB" w:rsidRDefault="39877452" w:rsidP="21F843BB">
            <w:pPr>
              <w:rPr>
                <w:rFonts w:ascii="Trebuchet MS" w:eastAsia="Trebuchet MS" w:hAnsi="Trebuchet MS" w:cs="Trebuchet MS"/>
                <w:b/>
                <w:bCs/>
              </w:rPr>
            </w:pPr>
            <w:r w:rsidRPr="6D880E2C">
              <w:rPr>
                <w:rFonts w:ascii="Trebuchet MS" w:eastAsia="Trebuchet MS" w:hAnsi="Trebuchet MS" w:cs="Trebuchet MS"/>
                <w:b/>
                <w:bCs/>
              </w:rPr>
              <w:t>Titles of Contributors</w:t>
            </w:r>
          </w:p>
        </w:tc>
        <w:tc>
          <w:tcPr>
            <w:tcW w:w="4185" w:type="dxa"/>
            <w:tcBorders>
              <w:top w:val="single" w:sz="4" w:space="0" w:color="000000" w:themeColor="text1"/>
              <w:bottom w:val="single" w:sz="4" w:space="0" w:color="000000" w:themeColor="text1"/>
            </w:tcBorders>
            <w:shd w:val="clear" w:color="auto" w:fill="F2F2F2" w:themeFill="background1" w:themeFillShade="F2"/>
          </w:tcPr>
          <w:p w14:paraId="7312C57B" w14:textId="48ADDA0A" w:rsidR="21F843BB" w:rsidRDefault="39877452" w:rsidP="21F843BB">
            <w:pPr>
              <w:rPr>
                <w:rFonts w:ascii="Trebuchet MS" w:eastAsia="Trebuchet MS" w:hAnsi="Trebuchet MS" w:cs="Trebuchet MS"/>
                <w:b/>
                <w:bCs/>
              </w:rPr>
            </w:pPr>
            <w:r w:rsidRPr="6D880E2C">
              <w:rPr>
                <w:rFonts w:ascii="Trebuchet MS" w:eastAsia="Trebuchet MS" w:hAnsi="Trebuchet MS" w:cs="Trebuchet MS"/>
                <w:b/>
                <w:bCs/>
              </w:rPr>
              <w:t>States of Contributors</w:t>
            </w:r>
          </w:p>
        </w:tc>
      </w:tr>
      <w:tr w:rsidR="21F843BB" w14:paraId="06BA7EB8" w14:textId="77777777" w:rsidTr="01721182">
        <w:trPr>
          <w:trHeight w:val="465"/>
        </w:trPr>
        <w:tc>
          <w:tcPr>
            <w:tcW w:w="2580" w:type="dxa"/>
            <w:tcBorders>
              <w:top w:val="single" w:sz="4" w:space="0" w:color="000000" w:themeColor="text1"/>
              <w:bottom w:val="single" w:sz="4" w:space="0" w:color="000000" w:themeColor="text1"/>
            </w:tcBorders>
          </w:tcPr>
          <w:p w14:paraId="3E936856" w14:textId="573FBAD9" w:rsidR="32373179" w:rsidRDefault="7060BD55" w:rsidP="21F843BB">
            <w:pPr>
              <w:rPr>
                <w:rFonts w:ascii="Trebuchet MS" w:eastAsia="Trebuchet MS" w:hAnsi="Trebuchet MS" w:cs="Trebuchet MS"/>
                <w:color w:val="000000" w:themeColor="text1"/>
              </w:rPr>
            </w:pPr>
            <w:r w:rsidRPr="6D880E2C">
              <w:rPr>
                <w:rFonts w:ascii="Trebuchet MS" w:eastAsia="Trebuchet MS" w:hAnsi="Trebuchet MS" w:cs="Trebuchet MS"/>
                <w:color w:val="000000" w:themeColor="text1"/>
              </w:rPr>
              <w:t>Sarah Bailey</w:t>
            </w:r>
          </w:p>
        </w:tc>
        <w:tc>
          <w:tcPr>
            <w:tcW w:w="5700" w:type="dxa"/>
            <w:tcBorders>
              <w:top w:val="single" w:sz="4" w:space="0" w:color="000000" w:themeColor="text1"/>
              <w:bottom w:val="single" w:sz="4" w:space="0" w:color="000000" w:themeColor="text1"/>
            </w:tcBorders>
          </w:tcPr>
          <w:p w14:paraId="7F4E3F7F" w14:textId="280DBEA9" w:rsidR="32373179" w:rsidRDefault="7060BD55" w:rsidP="6D880E2C">
            <w:pPr>
              <w:rPr>
                <w:rFonts w:ascii="Trebuchet MS" w:eastAsia="Trebuchet MS" w:hAnsi="Trebuchet MS" w:cs="Trebuchet MS"/>
                <w:color w:val="000000" w:themeColor="text1"/>
              </w:rPr>
            </w:pPr>
            <w:r w:rsidRPr="6D880E2C">
              <w:rPr>
                <w:rFonts w:ascii="Trebuchet MS" w:eastAsia="Trebuchet MS" w:hAnsi="Trebuchet MS" w:cs="Trebuchet MS"/>
                <w:color w:val="000000" w:themeColor="text1"/>
              </w:rPr>
              <w:t>Life and Health Supervisor</w:t>
            </w:r>
          </w:p>
        </w:tc>
        <w:tc>
          <w:tcPr>
            <w:tcW w:w="4185" w:type="dxa"/>
            <w:tcBorders>
              <w:top w:val="single" w:sz="4" w:space="0" w:color="000000" w:themeColor="text1"/>
              <w:bottom w:val="single" w:sz="4" w:space="0" w:color="000000" w:themeColor="text1"/>
            </w:tcBorders>
          </w:tcPr>
          <w:p w14:paraId="03F5E665" w14:textId="1D02B350" w:rsidR="32373179" w:rsidRDefault="7060BD55" w:rsidP="6D880E2C">
            <w:pPr>
              <w:rPr>
                <w:rFonts w:ascii="Trebuchet MS" w:eastAsia="Trebuchet MS" w:hAnsi="Trebuchet MS" w:cs="Trebuchet MS"/>
                <w:color w:val="000000" w:themeColor="text1"/>
              </w:rPr>
            </w:pPr>
            <w:r w:rsidRPr="6D880E2C">
              <w:rPr>
                <w:rFonts w:ascii="Trebuchet MS" w:eastAsia="Trebuchet MS" w:hAnsi="Trebuchet MS" w:cs="Trebuchet MS"/>
                <w:color w:val="000000" w:themeColor="text1"/>
              </w:rPr>
              <w:t>Alaska</w:t>
            </w:r>
          </w:p>
        </w:tc>
      </w:tr>
      <w:tr w:rsidR="21F843BB" w14:paraId="277A91EC" w14:textId="77777777" w:rsidTr="01721182">
        <w:trPr>
          <w:trHeight w:val="495"/>
        </w:trPr>
        <w:tc>
          <w:tcPr>
            <w:tcW w:w="2580" w:type="dxa"/>
            <w:tcBorders>
              <w:top w:val="single" w:sz="4" w:space="0" w:color="000000" w:themeColor="text1"/>
              <w:bottom w:val="single" w:sz="4" w:space="0" w:color="000000" w:themeColor="text1"/>
            </w:tcBorders>
          </w:tcPr>
          <w:p w14:paraId="231167B4" w14:textId="336E7A93" w:rsidR="5E185779" w:rsidRDefault="2B7C7DE1" w:rsidP="21F843BB">
            <w:pPr>
              <w:rPr>
                <w:rFonts w:ascii="Trebuchet MS" w:eastAsia="Trebuchet MS" w:hAnsi="Trebuchet MS" w:cs="Trebuchet MS"/>
              </w:rPr>
            </w:pPr>
            <w:r w:rsidRPr="6D880E2C">
              <w:rPr>
                <w:rFonts w:ascii="Trebuchet MS" w:eastAsia="Trebuchet MS" w:hAnsi="Trebuchet MS" w:cs="Trebuchet MS"/>
              </w:rPr>
              <w:t>Kate Harris</w:t>
            </w:r>
          </w:p>
        </w:tc>
        <w:tc>
          <w:tcPr>
            <w:tcW w:w="5700" w:type="dxa"/>
            <w:tcBorders>
              <w:top w:val="single" w:sz="4" w:space="0" w:color="000000" w:themeColor="text1"/>
              <w:bottom w:val="single" w:sz="4" w:space="0" w:color="000000" w:themeColor="text1"/>
            </w:tcBorders>
          </w:tcPr>
          <w:p w14:paraId="0ED96E6F" w14:textId="25B7BF65" w:rsidR="0080D251" w:rsidRDefault="0F542AFE" w:rsidP="6D880E2C">
            <w:pPr>
              <w:rPr>
                <w:rFonts w:ascii="Trebuchet MS" w:eastAsia="Trebuchet MS" w:hAnsi="Trebuchet MS" w:cs="Trebuchet MS"/>
                <w:color w:val="000000" w:themeColor="text1"/>
              </w:rPr>
            </w:pPr>
            <w:r w:rsidRPr="6D880E2C">
              <w:rPr>
                <w:rFonts w:ascii="Trebuchet MS" w:eastAsia="Trebuchet MS" w:hAnsi="Trebuchet MS" w:cs="Trebuchet MS"/>
                <w:color w:val="000000" w:themeColor="text1"/>
              </w:rPr>
              <w:t>Chief Deputy Commissioner, Division of Insurance</w:t>
            </w:r>
          </w:p>
        </w:tc>
        <w:tc>
          <w:tcPr>
            <w:tcW w:w="4185" w:type="dxa"/>
            <w:tcBorders>
              <w:top w:val="single" w:sz="4" w:space="0" w:color="000000" w:themeColor="text1"/>
              <w:bottom w:val="single" w:sz="4" w:space="0" w:color="000000" w:themeColor="text1"/>
            </w:tcBorders>
          </w:tcPr>
          <w:p w14:paraId="490CD608" w14:textId="44218953" w:rsidR="0080D251" w:rsidRDefault="0F542AFE" w:rsidP="6D880E2C">
            <w:pPr>
              <w:rPr>
                <w:rFonts w:ascii="Trebuchet MS" w:eastAsia="Trebuchet MS" w:hAnsi="Trebuchet MS" w:cs="Trebuchet MS"/>
                <w:color w:val="000000" w:themeColor="text1"/>
              </w:rPr>
            </w:pPr>
            <w:r w:rsidRPr="6D880E2C">
              <w:rPr>
                <w:rFonts w:ascii="Trebuchet MS" w:eastAsia="Trebuchet MS" w:hAnsi="Trebuchet MS" w:cs="Trebuchet MS"/>
                <w:color w:val="000000" w:themeColor="text1"/>
              </w:rPr>
              <w:t>Colorado</w:t>
            </w:r>
          </w:p>
        </w:tc>
      </w:tr>
      <w:tr w:rsidR="21F843BB" w14:paraId="49584C92" w14:textId="77777777" w:rsidTr="01721182">
        <w:trPr>
          <w:trHeight w:val="450"/>
        </w:trPr>
        <w:tc>
          <w:tcPr>
            <w:tcW w:w="2580" w:type="dxa"/>
            <w:tcBorders>
              <w:top w:val="single" w:sz="4" w:space="0" w:color="000000" w:themeColor="text1"/>
              <w:bottom w:val="single" w:sz="4" w:space="0" w:color="000000" w:themeColor="text1"/>
            </w:tcBorders>
          </w:tcPr>
          <w:p w14:paraId="76FD2372" w14:textId="3445A5C2" w:rsidR="0080D251" w:rsidRDefault="0F542AFE" w:rsidP="6D880E2C">
            <w:pPr>
              <w:rPr>
                <w:rFonts w:ascii="Trebuchet MS" w:eastAsia="Trebuchet MS" w:hAnsi="Trebuchet MS" w:cs="Trebuchet MS"/>
              </w:rPr>
            </w:pPr>
            <w:r w:rsidRPr="6D880E2C">
              <w:rPr>
                <w:rFonts w:ascii="Trebuchet MS" w:eastAsia="Trebuchet MS" w:hAnsi="Trebuchet MS" w:cs="Trebuchet MS"/>
              </w:rPr>
              <w:t>Maddie Davis</w:t>
            </w:r>
          </w:p>
        </w:tc>
        <w:tc>
          <w:tcPr>
            <w:tcW w:w="5700" w:type="dxa"/>
            <w:tcBorders>
              <w:top w:val="single" w:sz="4" w:space="0" w:color="000000" w:themeColor="text1"/>
              <w:bottom w:val="single" w:sz="4" w:space="0" w:color="000000" w:themeColor="text1"/>
            </w:tcBorders>
          </w:tcPr>
          <w:p w14:paraId="6109CD72" w14:textId="37E811DA" w:rsidR="0080D251" w:rsidRDefault="0F542AFE" w:rsidP="6D880E2C">
            <w:pPr>
              <w:rPr>
                <w:rFonts w:ascii="Trebuchet MS" w:eastAsia="Trebuchet MS" w:hAnsi="Trebuchet MS" w:cs="Trebuchet MS"/>
                <w:color w:val="000000" w:themeColor="text1"/>
                <w:lang w:val="en-US"/>
              </w:rPr>
            </w:pPr>
            <w:r w:rsidRPr="6D880E2C">
              <w:rPr>
                <w:rFonts w:ascii="Trebuchet MS" w:eastAsia="Trebuchet MS" w:hAnsi="Trebuchet MS" w:cs="Trebuchet MS"/>
                <w:color w:val="000000" w:themeColor="text1"/>
                <w:lang w:val="en-US"/>
              </w:rPr>
              <w:t>Colorado Option Program Administrator</w:t>
            </w:r>
          </w:p>
        </w:tc>
        <w:tc>
          <w:tcPr>
            <w:tcW w:w="4185" w:type="dxa"/>
            <w:tcBorders>
              <w:top w:val="single" w:sz="4" w:space="0" w:color="000000" w:themeColor="text1"/>
              <w:bottom w:val="single" w:sz="4" w:space="0" w:color="000000" w:themeColor="text1"/>
            </w:tcBorders>
          </w:tcPr>
          <w:p w14:paraId="6DFCFF1D" w14:textId="1A2E071E" w:rsidR="0080D251" w:rsidRDefault="0F542AFE" w:rsidP="6D880E2C">
            <w:pPr>
              <w:rPr>
                <w:rFonts w:ascii="Trebuchet MS" w:eastAsia="Trebuchet MS" w:hAnsi="Trebuchet MS" w:cs="Trebuchet MS"/>
                <w:color w:val="000000" w:themeColor="text1"/>
              </w:rPr>
            </w:pPr>
            <w:r w:rsidRPr="6D880E2C">
              <w:rPr>
                <w:rFonts w:ascii="Trebuchet MS" w:eastAsia="Trebuchet MS" w:hAnsi="Trebuchet MS" w:cs="Trebuchet MS"/>
                <w:color w:val="000000" w:themeColor="text1"/>
              </w:rPr>
              <w:t>Colorado</w:t>
            </w:r>
          </w:p>
        </w:tc>
      </w:tr>
      <w:tr w:rsidR="21F843BB" w14:paraId="181714C2" w14:textId="77777777" w:rsidTr="01721182">
        <w:trPr>
          <w:trHeight w:val="480"/>
        </w:trPr>
        <w:tc>
          <w:tcPr>
            <w:tcW w:w="2580" w:type="dxa"/>
            <w:tcBorders>
              <w:top w:val="single" w:sz="4" w:space="0" w:color="000000" w:themeColor="text1"/>
              <w:bottom w:val="single" w:sz="4" w:space="0" w:color="000000" w:themeColor="text1"/>
            </w:tcBorders>
          </w:tcPr>
          <w:p w14:paraId="27C127CD" w14:textId="6111DE1C" w:rsidR="0080D251" w:rsidRDefault="0F542AFE" w:rsidP="6D880E2C">
            <w:pPr>
              <w:rPr>
                <w:rFonts w:ascii="Trebuchet MS" w:eastAsia="Trebuchet MS" w:hAnsi="Trebuchet MS" w:cs="Trebuchet MS"/>
              </w:rPr>
            </w:pPr>
            <w:r w:rsidRPr="6D880E2C">
              <w:rPr>
                <w:rFonts w:ascii="Trebuchet MS" w:eastAsia="Trebuchet MS" w:hAnsi="Trebuchet MS" w:cs="Trebuchet MS"/>
              </w:rPr>
              <w:t>Lindsi Swartz</w:t>
            </w:r>
          </w:p>
        </w:tc>
        <w:tc>
          <w:tcPr>
            <w:tcW w:w="5700" w:type="dxa"/>
            <w:tcBorders>
              <w:top w:val="single" w:sz="4" w:space="0" w:color="000000" w:themeColor="text1"/>
              <w:bottom w:val="single" w:sz="4" w:space="0" w:color="000000" w:themeColor="text1"/>
            </w:tcBorders>
          </w:tcPr>
          <w:p w14:paraId="2F82CF62" w14:textId="38358D16" w:rsidR="0080D251" w:rsidRDefault="0F542AFE" w:rsidP="6D880E2C">
            <w:pPr>
              <w:rPr>
                <w:rFonts w:ascii="Trebuchet MS" w:eastAsia="Trebuchet MS" w:hAnsi="Trebuchet MS" w:cs="Trebuchet MS"/>
                <w:color w:val="000000" w:themeColor="text1"/>
                <w:lang w:val="en-US"/>
              </w:rPr>
            </w:pPr>
            <w:r w:rsidRPr="6D880E2C">
              <w:rPr>
                <w:rFonts w:ascii="Trebuchet MS" w:eastAsia="Trebuchet MS" w:hAnsi="Trebuchet MS" w:cs="Trebuchet MS"/>
                <w:color w:val="000000" w:themeColor="text1"/>
                <w:lang w:val="en-US"/>
              </w:rPr>
              <w:t>Senior Advisor to the Insurance Commissioner</w:t>
            </w:r>
          </w:p>
        </w:tc>
        <w:tc>
          <w:tcPr>
            <w:tcW w:w="4185" w:type="dxa"/>
            <w:tcBorders>
              <w:top w:val="single" w:sz="4" w:space="0" w:color="000000" w:themeColor="text1"/>
              <w:bottom w:val="single" w:sz="4" w:space="0" w:color="000000" w:themeColor="text1"/>
            </w:tcBorders>
          </w:tcPr>
          <w:p w14:paraId="4726BE71" w14:textId="2593E684" w:rsidR="0080D251" w:rsidRDefault="0F542AFE" w:rsidP="6D880E2C">
            <w:pPr>
              <w:rPr>
                <w:rFonts w:ascii="Trebuchet MS" w:eastAsia="Trebuchet MS" w:hAnsi="Trebuchet MS" w:cs="Trebuchet MS"/>
                <w:color w:val="000000" w:themeColor="text1"/>
              </w:rPr>
            </w:pPr>
            <w:r w:rsidRPr="6D880E2C">
              <w:rPr>
                <w:rFonts w:ascii="Trebuchet MS" w:eastAsia="Trebuchet MS" w:hAnsi="Trebuchet MS" w:cs="Trebuchet MS"/>
                <w:color w:val="000000" w:themeColor="text1"/>
              </w:rPr>
              <w:t>Pennsylvania</w:t>
            </w:r>
          </w:p>
        </w:tc>
      </w:tr>
      <w:tr w:rsidR="21F843BB" w14:paraId="2D73B996" w14:textId="77777777" w:rsidTr="01721182">
        <w:trPr>
          <w:trHeight w:val="420"/>
        </w:trPr>
        <w:tc>
          <w:tcPr>
            <w:tcW w:w="2580" w:type="dxa"/>
            <w:tcBorders>
              <w:top w:val="single" w:sz="4" w:space="0" w:color="000000" w:themeColor="text1"/>
            </w:tcBorders>
          </w:tcPr>
          <w:p w14:paraId="1A147FB5" w14:textId="248C6B3E" w:rsidR="0080D251" w:rsidRDefault="0F542AFE" w:rsidP="6D880E2C">
            <w:pPr>
              <w:rPr>
                <w:rFonts w:ascii="Trebuchet MS" w:eastAsia="Trebuchet MS" w:hAnsi="Trebuchet MS" w:cs="Trebuchet MS"/>
                <w:color w:val="000000" w:themeColor="text1"/>
              </w:rPr>
            </w:pPr>
            <w:r w:rsidRPr="6D880E2C">
              <w:rPr>
                <w:rFonts w:ascii="Trebuchet MS" w:eastAsia="Trebuchet MS" w:hAnsi="Trebuchet MS" w:cs="Trebuchet MS"/>
                <w:color w:val="000000" w:themeColor="text1"/>
              </w:rPr>
              <w:t>Rachel Bowden</w:t>
            </w:r>
          </w:p>
        </w:tc>
        <w:tc>
          <w:tcPr>
            <w:tcW w:w="5700" w:type="dxa"/>
            <w:tcBorders>
              <w:top w:val="single" w:sz="4" w:space="0" w:color="000000" w:themeColor="text1"/>
            </w:tcBorders>
          </w:tcPr>
          <w:p w14:paraId="392066EE" w14:textId="192D6C28" w:rsidR="0080D251" w:rsidRDefault="0F542AFE" w:rsidP="6D880E2C">
            <w:pPr>
              <w:rPr>
                <w:rFonts w:ascii="Trebuchet MS" w:eastAsia="Trebuchet MS" w:hAnsi="Trebuchet MS" w:cs="Trebuchet MS"/>
                <w:color w:val="000000" w:themeColor="text1"/>
              </w:rPr>
            </w:pPr>
            <w:r w:rsidRPr="6D880E2C">
              <w:rPr>
                <w:rFonts w:ascii="Trebuchet MS" w:eastAsia="Trebuchet MS" w:hAnsi="Trebuchet MS" w:cs="Trebuchet MS"/>
                <w:color w:val="000000" w:themeColor="text1"/>
              </w:rPr>
              <w:t>Director of Regulatory Initiatives for Life and Health</w:t>
            </w:r>
          </w:p>
        </w:tc>
        <w:tc>
          <w:tcPr>
            <w:tcW w:w="4185" w:type="dxa"/>
            <w:tcBorders>
              <w:top w:val="single" w:sz="4" w:space="0" w:color="000000" w:themeColor="text1"/>
            </w:tcBorders>
          </w:tcPr>
          <w:p w14:paraId="397C64EB" w14:textId="73E95EF1" w:rsidR="0080D251" w:rsidRDefault="0F542AFE" w:rsidP="6D880E2C">
            <w:pPr>
              <w:rPr>
                <w:rFonts w:ascii="Trebuchet MS" w:eastAsia="Trebuchet MS" w:hAnsi="Trebuchet MS" w:cs="Trebuchet MS"/>
                <w:color w:val="000000" w:themeColor="text1"/>
              </w:rPr>
            </w:pPr>
            <w:r w:rsidRPr="6D880E2C">
              <w:rPr>
                <w:rFonts w:ascii="Trebuchet MS" w:eastAsia="Trebuchet MS" w:hAnsi="Trebuchet MS" w:cs="Trebuchet MS"/>
                <w:color w:val="000000" w:themeColor="text1"/>
              </w:rPr>
              <w:t>Texas</w:t>
            </w:r>
          </w:p>
        </w:tc>
      </w:tr>
    </w:tbl>
    <w:p w14:paraId="23A7B48E" w14:textId="5AF8442E" w:rsidR="476E80BF" w:rsidRDefault="586CA262" w:rsidP="6D880E2C">
      <w:pPr>
        <w:pStyle w:val="Heading3"/>
        <w:rPr>
          <w:highlight w:val="green"/>
        </w:rPr>
      </w:pPr>
      <w:r w:rsidRPr="6D880E2C">
        <w:t>Executive Summary</w:t>
      </w:r>
    </w:p>
    <w:p w14:paraId="47063140" w14:textId="33D5BA99" w:rsidR="6109E2E6" w:rsidRDefault="6109E2E6" w:rsidP="6D880E2C">
      <w:pPr>
        <w:spacing w:after="240"/>
        <w:rPr>
          <w:rFonts w:ascii="Trebuchet MS" w:eastAsia="Trebuchet MS" w:hAnsi="Trebuchet MS" w:cs="Trebuchet MS"/>
          <w:i/>
          <w:iCs/>
          <w:lang w:val="en-US"/>
        </w:rPr>
      </w:pPr>
      <w:r w:rsidRPr="6D880E2C">
        <w:rPr>
          <w:rFonts w:ascii="Trebuchet MS" w:eastAsia="Trebuchet MS" w:hAnsi="Trebuchet MS" w:cs="Trebuchet MS"/>
          <w:i/>
          <w:iCs/>
          <w:lang w:val="en-US"/>
        </w:rPr>
        <w:t>TBD (write after rest of brief is finalized)</w:t>
      </w:r>
    </w:p>
    <w:p w14:paraId="0D7B57A6" w14:textId="0825E7B3" w:rsidR="001D1ECE" w:rsidRDefault="31FF7FA1" w:rsidP="6D880E2C">
      <w:pPr>
        <w:pStyle w:val="Heading1"/>
        <w:rPr>
          <w:rFonts w:ascii="Trebuchet MS" w:eastAsia="Trebuchet MS" w:hAnsi="Trebuchet MS" w:cs="Trebuchet MS"/>
          <w:highlight w:val="yellow"/>
        </w:rPr>
      </w:pPr>
      <w:bookmarkStart w:id="2" w:name="_hnp34flmehnv"/>
      <w:bookmarkEnd w:id="2"/>
      <w:r w:rsidRPr="6D880E2C">
        <w:rPr>
          <w:rFonts w:ascii="Trebuchet MS" w:eastAsia="Trebuchet MS" w:hAnsi="Trebuchet MS" w:cs="Trebuchet MS"/>
        </w:rPr>
        <w:lastRenderedPageBreak/>
        <w:t>Reference</w:t>
      </w:r>
      <w:r w:rsidR="618A22D2" w:rsidRPr="6D880E2C">
        <w:rPr>
          <w:rFonts w:ascii="Trebuchet MS" w:eastAsia="Trebuchet MS" w:hAnsi="Trebuchet MS" w:cs="Trebuchet MS"/>
        </w:rPr>
        <w:t>-</w:t>
      </w:r>
      <w:r w:rsidRPr="6D880E2C">
        <w:rPr>
          <w:rFonts w:ascii="Trebuchet MS" w:eastAsia="Trebuchet MS" w:hAnsi="Trebuchet MS" w:cs="Trebuchet MS"/>
        </w:rPr>
        <w:t>Based Pricing</w:t>
      </w:r>
    </w:p>
    <w:p w14:paraId="0CFF4D24" w14:textId="2871D9FA" w:rsidR="556E2B90" w:rsidRDefault="1820483B" w:rsidP="6D880E2C">
      <w:pPr>
        <w:pStyle w:val="Heading2"/>
        <w:rPr>
          <w:rFonts w:ascii="Trebuchet MS" w:eastAsia="Trebuchet MS" w:hAnsi="Trebuchet MS" w:cs="Trebuchet MS"/>
          <w:sz w:val="24"/>
          <w:szCs w:val="24"/>
        </w:rPr>
      </w:pPr>
      <w:r w:rsidRPr="6D880E2C">
        <w:rPr>
          <w:rFonts w:ascii="Trebuchet MS" w:eastAsia="Trebuchet MS" w:hAnsi="Trebuchet MS" w:cs="Trebuchet MS"/>
        </w:rPr>
        <w:t>Introduction</w:t>
      </w:r>
    </w:p>
    <w:p w14:paraId="2870D6B6" w14:textId="5DC483BE" w:rsidR="556E2B90" w:rsidRDefault="1820483B" w:rsidP="5D2184BB">
      <w:pPr>
        <w:rPr>
          <w:rFonts w:ascii="Trebuchet MS" w:eastAsia="Trebuchet MS" w:hAnsi="Trebuchet MS" w:cs="Trebuchet MS"/>
          <w:lang w:val="en-US"/>
        </w:rPr>
      </w:pPr>
      <w:r w:rsidRPr="6D880E2C">
        <w:rPr>
          <w:rFonts w:ascii="Trebuchet MS" w:eastAsia="Trebuchet MS" w:hAnsi="Trebuchet MS" w:cs="Trebuchet MS"/>
          <w:lang w:val="en-US"/>
        </w:rPr>
        <w:t>Regulators and others have looked at Reference Based Pricing (RBP) in healthcare to try to answer two complex questions</w:t>
      </w:r>
      <w:r w:rsidR="16B676D0" w:rsidRPr="6D880E2C">
        <w:rPr>
          <w:rFonts w:ascii="Trebuchet MS" w:eastAsia="Trebuchet MS" w:hAnsi="Trebuchet MS" w:cs="Trebuchet MS"/>
          <w:lang w:val="en-US"/>
        </w:rPr>
        <w:t>:</w:t>
      </w:r>
      <w:r w:rsidRPr="6D880E2C">
        <w:rPr>
          <w:rFonts w:ascii="Trebuchet MS" w:eastAsia="Trebuchet MS" w:hAnsi="Trebuchet MS" w:cs="Trebuchet MS"/>
          <w:lang w:val="en-US"/>
        </w:rPr>
        <w:t xml:space="preserve"> “What amount of payment is too little?” and “What amount of charge is too much?” The far ends of balance between these questions can facilitate fraud, waste, and abuse, inflating premiums, draining resources, and reducing quality of care.</w:t>
      </w:r>
    </w:p>
    <w:p w14:paraId="36C4E7E1" w14:textId="29779762" w:rsidR="6D880E2C" w:rsidRDefault="6D880E2C" w:rsidP="6D880E2C">
      <w:pPr>
        <w:rPr>
          <w:rFonts w:ascii="Trebuchet MS" w:eastAsia="Trebuchet MS" w:hAnsi="Trebuchet MS" w:cs="Trebuchet MS"/>
          <w:lang w:val="en-US"/>
        </w:rPr>
      </w:pPr>
    </w:p>
    <w:p w14:paraId="64633D6B" w14:textId="5D6A8CCB" w:rsidR="003957DE" w:rsidRDefault="1820483B" w:rsidP="40CA8DAA">
      <w:pPr>
        <w:rPr>
          <w:rFonts w:ascii="Trebuchet MS" w:eastAsia="Trebuchet MS" w:hAnsi="Trebuchet MS" w:cs="Trebuchet MS"/>
          <w:lang w:val="en-US"/>
        </w:rPr>
      </w:pPr>
      <w:r w:rsidRPr="6D880E2C">
        <w:rPr>
          <w:rFonts w:ascii="Trebuchet MS" w:eastAsia="Trebuchet MS" w:hAnsi="Trebuchet MS" w:cs="Trebuchet MS"/>
          <w:lang w:val="en-US"/>
        </w:rPr>
        <w:t xml:space="preserve">Insurers and other payers often seek contracted payment rates with health care providers, but when such a payment arrangement cannot be reached, a payment amount must be determined. Payers do not typically pay the billed charge. Reference price standards may set thresholds for network contracts but also provide a minimum or maximum payment in the absence of a network contract. This may be applicable in emergency situations, where network adequacy is </w:t>
      </w:r>
      <w:r w:rsidR="490F2B43" w:rsidRPr="6D880E2C">
        <w:rPr>
          <w:rFonts w:ascii="Trebuchet MS" w:eastAsia="Trebuchet MS" w:hAnsi="Trebuchet MS" w:cs="Trebuchet MS"/>
          <w:lang w:val="en-US"/>
        </w:rPr>
        <w:t>lacking,</w:t>
      </w:r>
      <w:r w:rsidRPr="6D880E2C">
        <w:rPr>
          <w:rFonts w:ascii="Trebuchet MS" w:eastAsia="Trebuchet MS" w:hAnsi="Trebuchet MS" w:cs="Trebuchet MS"/>
          <w:lang w:val="en-US"/>
        </w:rPr>
        <w:t xml:space="preserve"> or where state laws require coverage for out-of-network benefits. </w:t>
      </w:r>
      <w:ins w:id="3" w:author="Author">
        <w:r w:rsidR="003957DE" w:rsidRPr="00A14601">
          <w:rPr>
            <w:rFonts w:ascii="Trebuchet MS" w:eastAsia="Trebuchet MS" w:hAnsi="Trebuchet MS" w:cs="Trebuchet MS"/>
            <w:lang w:val="en-US"/>
          </w:rPr>
          <w:t>A reference price establishes a payment threshold; it does not, by itself, establish the quality, appropriateness, or value of care.</w:t>
        </w:r>
      </w:ins>
    </w:p>
    <w:p w14:paraId="7D93A135" w14:textId="4A553908" w:rsidR="00AD3270" w:rsidRDefault="334B3C54" w:rsidP="6D880E2C">
      <w:pPr>
        <w:pStyle w:val="Heading2"/>
        <w:rPr>
          <w:rFonts w:ascii="Trebuchet MS" w:eastAsia="Trebuchet MS" w:hAnsi="Trebuchet MS" w:cs="Trebuchet MS"/>
          <w:sz w:val="24"/>
          <w:szCs w:val="24"/>
        </w:rPr>
      </w:pPr>
      <w:bookmarkStart w:id="4" w:name="_q56440kkkcid"/>
      <w:bookmarkEnd w:id="4"/>
      <w:r w:rsidRPr="6D880E2C">
        <w:rPr>
          <w:rFonts w:ascii="Trebuchet MS" w:eastAsia="Trebuchet MS" w:hAnsi="Trebuchet MS" w:cs="Trebuchet MS"/>
        </w:rPr>
        <w:t>Overview</w:t>
      </w:r>
    </w:p>
    <w:p w14:paraId="62C67AA6" w14:textId="2FA555B8" w:rsidR="41319032" w:rsidRDefault="200EF221" w:rsidP="6D880E2C">
      <w:pPr>
        <w:rPr>
          <w:rFonts w:ascii="Trebuchet MS" w:eastAsia="Trebuchet MS" w:hAnsi="Trebuchet MS" w:cs="Trebuchet MS"/>
          <w:lang w:val="en-US"/>
        </w:rPr>
      </w:pPr>
      <w:r w:rsidRPr="6D880E2C">
        <w:rPr>
          <w:rFonts w:ascii="Trebuchet MS" w:eastAsia="Trebuchet MS" w:hAnsi="Trebuchet MS" w:cs="Trebuchet MS"/>
          <w:lang w:val="en-US"/>
        </w:rPr>
        <w:t xml:space="preserve">Reference based pricing is a tool used by health plans to set </w:t>
      </w:r>
      <w:r w:rsidR="75606746" w:rsidRPr="6D880E2C">
        <w:rPr>
          <w:rFonts w:ascii="Trebuchet MS" w:eastAsia="Trebuchet MS" w:hAnsi="Trebuchet MS" w:cs="Trebuchet MS"/>
          <w:lang w:val="en-US"/>
        </w:rPr>
        <w:t xml:space="preserve">healthcare reimbursement </w:t>
      </w:r>
      <w:r w:rsidRPr="6D880E2C">
        <w:rPr>
          <w:rFonts w:ascii="Trebuchet MS" w:eastAsia="Trebuchet MS" w:hAnsi="Trebuchet MS" w:cs="Trebuchet MS"/>
          <w:lang w:val="en-US"/>
        </w:rPr>
        <w:t>rates using a reference price, rather than a negotiated rate. The reference price could be a percentage of the Medicare rate or another publicly-available source, or a proprietary rate established by the health plan.</w:t>
      </w:r>
      <w:ins w:id="5" w:author="Author">
        <w:r w:rsidR="00406D11">
          <w:rPr>
            <w:rFonts w:ascii="Trebuchet MS" w:eastAsia="Trebuchet MS" w:hAnsi="Trebuchet MS" w:cs="Trebuchet MS"/>
            <w:lang w:val="en-US"/>
          </w:rPr>
          <w:t xml:space="preserve"> </w:t>
        </w:r>
        <w:r w:rsidR="00030D7E">
          <w:rPr>
            <w:rFonts w:ascii="Trebuchet MS" w:eastAsia="Trebuchet MS" w:hAnsi="Trebuchet MS" w:cs="Trebuchet MS"/>
            <w:lang w:val="en-US"/>
          </w:rPr>
          <w:t>P</w:t>
        </w:r>
        <w:r w:rsidR="00030D7E" w:rsidRPr="00A14601">
          <w:rPr>
            <w:rFonts w:ascii="Trebuchet MS" w:eastAsia="Trebuchet MS" w:hAnsi="Trebuchet MS" w:cs="Trebuchet MS"/>
            <w:lang w:val="en-US"/>
          </w:rPr>
          <w:t>ayment</w:t>
        </w:r>
        <w:r w:rsidR="00030D7E">
          <w:rPr>
            <w:rFonts w:ascii="Trebuchet MS" w:eastAsia="Trebuchet MS" w:hAnsi="Trebuchet MS" w:cs="Trebuchet MS"/>
            <w:lang w:val="en-US"/>
          </w:rPr>
          <w:t>s</w:t>
        </w:r>
        <w:r w:rsidR="00030D7E" w:rsidRPr="00A14601">
          <w:rPr>
            <w:rFonts w:ascii="Trebuchet MS" w:eastAsia="Trebuchet MS" w:hAnsi="Trebuchet MS" w:cs="Trebuchet MS"/>
            <w:lang w:val="en-US"/>
          </w:rPr>
          <w:t xml:space="preserve"> </w:t>
        </w:r>
        <w:r w:rsidR="00784F3A">
          <w:rPr>
            <w:rFonts w:ascii="Trebuchet MS" w:eastAsia="Trebuchet MS" w:hAnsi="Trebuchet MS" w:cs="Trebuchet MS"/>
            <w:lang w:val="en-US"/>
          </w:rPr>
          <w:t>that differ from</w:t>
        </w:r>
        <w:r w:rsidR="00030D7E" w:rsidRPr="00A14601">
          <w:rPr>
            <w:rFonts w:ascii="Trebuchet MS" w:eastAsia="Trebuchet MS" w:hAnsi="Trebuchet MS" w:cs="Trebuchet MS"/>
            <w:lang w:val="en-US"/>
          </w:rPr>
          <w:t xml:space="preserve"> a reference amount</w:t>
        </w:r>
        <w:r w:rsidR="006E2128">
          <w:rPr>
            <w:rFonts w:ascii="Trebuchet MS" w:eastAsia="Trebuchet MS" w:hAnsi="Trebuchet MS" w:cs="Trebuchet MS"/>
            <w:lang w:val="en-US"/>
          </w:rPr>
          <w:t xml:space="preserve"> </w:t>
        </w:r>
        <w:r w:rsidR="00A9556E">
          <w:rPr>
            <w:rFonts w:ascii="Trebuchet MS" w:eastAsia="Trebuchet MS" w:hAnsi="Trebuchet MS" w:cs="Trebuchet MS"/>
            <w:lang w:val="en-US"/>
          </w:rPr>
          <w:t xml:space="preserve">may </w:t>
        </w:r>
        <w:r w:rsidR="006E2128">
          <w:rPr>
            <w:rFonts w:ascii="Trebuchet MS" w:eastAsia="Trebuchet MS" w:hAnsi="Trebuchet MS" w:cs="Trebuchet MS"/>
            <w:lang w:val="en-US"/>
          </w:rPr>
          <w:t xml:space="preserve">recognize </w:t>
        </w:r>
        <w:r w:rsidR="00D17036">
          <w:rPr>
            <w:rFonts w:ascii="Trebuchet MS" w:eastAsia="Trebuchet MS" w:hAnsi="Trebuchet MS" w:cs="Trebuchet MS"/>
            <w:lang w:val="en-US"/>
          </w:rPr>
          <w:t xml:space="preserve">variations within </w:t>
        </w:r>
        <w:r w:rsidR="00406D11" w:rsidRPr="00A14601">
          <w:rPr>
            <w:rFonts w:ascii="Trebuchet MS" w:eastAsia="Trebuchet MS" w:hAnsi="Trebuchet MS" w:cs="Trebuchet MS"/>
            <w:lang w:val="en-US"/>
          </w:rPr>
          <w:t>clinical outcomes, patient complexity, access, continuity of care, geography, and other factors</w:t>
        </w:r>
        <w:r w:rsidR="00A9556E">
          <w:rPr>
            <w:rFonts w:ascii="Trebuchet MS" w:eastAsia="Trebuchet MS" w:hAnsi="Trebuchet MS" w:cs="Trebuchet MS"/>
            <w:lang w:val="en-US"/>
          </w:rPr>
          <w:t xml:space="preserve">. </w:t>
        </w:r>
      </w:ins>
    </w:p>
    <w:p w14:paraId="054F150E" w14:textId="2EAB8C50" w:rsidR="75EED093" w:rsidRDefault="05B0006D" w:rsidP="2154325F">
      <w:pPr>
        <w:pStyle w:val="Heading3"/>
      </w:pPr>
      <w:r w:rsidRPr="6D880E2C">
        <w:t xml:space="preserve">Traditional major medical plans </w:t>
      </w:r>
    </w:p>
    <w:p w14:paraId="5FC8F85E" w14:textId="4DDECAA8" w:rsidR="75EED093" w:rsidRDefault="05B0006D" w:rsidP="6D880E2C">
      <w:pPr>
        <w:rPr>
          <w:rFonts w:ascii="Trebuchet MS" w:eastAsia="Trebuchet MS" w:hAnsi="Trebuchet MS" w:cs="Trebuchet MS"/>
        </w:rPr>
      </w:pPr>
      <w:r w:rsidRPr="6D880E2C">
        <w:rPr>
          <w:rFonts w:ascii="Trebuchet MS" w:eastAsia="Trebuchet MS" w:hAnsi="Trebuchet MS" w:cs="Trebuchet MS"/>
          <w:lang w:val="en-US"/>
        </w:rPr>
        <w:t xml:space="preserve">Traditional major medical indemnity plans paid on an expenses-incurred basis up to a limit </w:t>
      </w:r>
      <w:r w:rsidR="2CE842F5" w:rsidRPr="6D880E2C">
        <w:rPr>
          <w:rFonts w:ascii="Trebuchet MS" w:eastAsia="Trebuchet MS" w:hAnsi="Trebuchet MS" w:cs="Trebuchet MS"/>
          <w:lang w:val="en-US"/>
        </w:rPr>
        <w:t>—</w:t>
      </w:r>
      <w:r w:rsidRPr="6D880E2C">
        <w:rPr>
          <w:rFonts w:ascii="Trebuchet MS" w:eastAsia="Trebuchet MS" w:hAnsi="Trebuchet MS" w:cs="Trebuchet MS"/>
          <w:lang w:val="en-US"/>
        </w:rPr>
        <w:t xml:space="preserve"> typically the "usual and customary rate" (UCR). The UCR represented what payors felt was a fair market price, based on what health care providers in a market normally charged. </w:t>
      </w:r>
      <w:r w:rsidRPr="6D880E2C">
        <w:rPr>
          <w:rFonts w:ascii="Trebuchet MS" w:eastAsia="Trebuchet MS" w:hAnsi="Trebuchet MS" w:cs="Trebuchet MS"/>
        </w:rPr>
        <w:t xml:space="preserve"> </w:t>
      </w:r>
    </w:p>
    <w:p w14:paraId="1DDED2D8" w14:textId="34EA7EC0" w:rsidR="75EED093" w:rsidRDefault="05B0006D" w:rsidP="2154325F">
      <w:pPr>
        <w:pStyle w:val="Heading3"/>
      </w:pPr>
      <w:r w:rsidRPr="6D880E2C">
        <w:t>Out-of-network payment standards</w:t>
      </w:r>
    </w:p>
    <w:p w14:paraId="49046F83" w14:textId="599E7479" w:rsidR="75EED093" w:rsidRDefault="05B0006D" w:rsidP="41319032">
      <w:pPr>
        <w:rPr>
          <w:rFonts w:ascii="Trebuchet MS" w:eastAsia="Trebuchet MS" w:hAnsi="Trebuchet MS" w:cs="Trebuchet MS"/>
          <w:lang w:val="en-US"/>
        </w:rPr>
      </w:pPr>
      <w:r w:rsidRPr="6D880E2C">
        <w:rPr>
          <w:rFonts w:ascii="Trebuchet MS" w:eastAsia="Trebuchet MS" w:hAnsi="Trebuchet MS" w:cs="Trebuchet MS"/>
          <w:lang w:val="en-US"/>
        </w:rPr>
        <w:t>When managed care plans emerged, payors negotiated in-network rates and continued using UCR as an out-of-network payment methodology. As billed charges moved f</w:t>
      </w:r>
      <w:r w:rsidR="08D6B53A" w:rsidRPr="6D880E2C">
        <w:rPr>
          <w:rFonts w:ascii="Trebuchet MS" w:eastAsia="Trebuchet MS" w:hAnsi="Trebuchet MS" w:cs="Trebuchet MS"/>
          <w:lang w:val="en-US"/>
        </w:rPr>
        <w:t>u</w:t>
      </w:r>
      <w:r w:rsidRPr="6D880E2C">
        <w:rPr>
          <w:rFonts w:ascii="Trebuchet MS" w:eastAsia="Trebuchet MS" w:hAnsi="Trebuchet MS" w:cs="Trebuchet MS"/>
          <w:lang w:val="en-US"/>
        </w:rPr>
        <w:t xml:space="preserve">rther away from negotiated rates, plans looked for alternative out-of-network payment methodologies, with many plans using a percentage of the Medicare rate. </w:t>
      </w:r>
      <w:r w:rsidR="1FDD8E1D" w:rsidRPr="6D880E2C">
        <w:rPr>
          <w:rFonts w:ascii="Trebuchet MS" w:eastAsia="Trebuchet MS" w:hAnsi="Trebuchet MS" w:cs="Trebuchet MS"/>
          <w:lang w:val="en-US"/>
        </w:rPr>
        <w:t xml:space="preserve">For out-of-network care governed by </w:t>
      </w:r>
      <w:r w:rsidR="6D57FC97" w:rsidRPr="6D880E2C">
        <w:rPr>
          <w:rFonts w:ascii="Trebuchet MS" w:eastAsia="Trebuchet MS" w:hAnsi="Trebuchet MS" w:cs="Trebuchet MS"/>
          <w:lang w:val="en-US"/>
        </w:rPr>
        <w:t xml:space="preserve">the No Surprises </w:t>
      </w:r>
      <w:r w:rsidR="6D57FC97" w:rsidRPr="6D880E2C">
        <w:rPr>
          <w:rFonts w:ascii="Trebuchet MS" w:eastAsia="Trebuchet MS" w:hAnsi="Trebuchet MS" w:cs="Trebuchet MS"/>
          <w:lang w:val="en-US"/>
        </w:rPr>
        <w:lastRenderedPageBreak/>
        <w:t>Act, in the absence of a state-regulated payment standard, plans must pay the qualifying payment amount (QPA)</w:t>
      </w:r>
      <w:r w:rsidR="619D0F46" w:rsidRPr="6D880E2C">
        <w:rPr>
          <w:rFonts w:ascii="Trebuchet MS" w:eastAsia="Trebuchet MS" w:hAnsi="Trebuchet MS" w:cs="Trebuchet MS"/>
          <w:lang w:val="en-US"/>
        </w:rPr>
        <w:t xml:space="preserve">, which is generally the </w:t>
      </w:r>
      <w:r w:rsidR="2D7592AB" w:rsidRPr="6D880E2C">
        <w:rPr>
          <w:rFonts w:ascii="Trebuchet MS" w:eastAsia="Trebuchet MS" w:hAnsi="Trebuchet MS" w:cs="Trebuchet MS"/>
          <w:lang w:val="en-US"/>
        </w:rPr>
        <w:t xml:space="preserve">plan’s </w:t>
      </w:r>
      <w:r w:rsidR="619D0F46" w:rsidRPr="6D880E2C">
        <w:rPr>
          <w:rFonts w:ascii="Trebuchet MS" w:eastAsia="Trebuchet MS" w:hAnsi="Trebuchet MS" w:cs="Trebuchet MS"/>
          <w:lang w:val="en-US"/>
        </w:rPr>
        <w:t>median contracted rate on January 31, 2019, increased for inflation</w:t>
      </w:r>
      <w:r w:rsidR="0FE0A37D" w:rsidRPr="6D880E2C">
        <w:rPr>
          <w:rFonts w:ascii="Trebuchet MS" w:eastAsia="Trebuchet MS" w:hAnsi="Trebuchet MS" w:cs="Trebuchet MS"/>
          <w:lang w:val="en-US"/>
        </w:rPr>
        <w:t xml:space="preserve">. </w:t>
      </w:r>
    </w:p>
    <w:p w14:paraId="2AE5D397" w14:textId="0037167F" w:rsidR="75EED093" w:rsidRDefault="05B0006D" w:rsidP="2154325F">
      <w:pPr>
        <w:pStyle w:val="Heading3"/>
      </w:pPr>
      <w:r w:rsidRPr="6D880E2C">
        <w:t>ERISA plans and state employee plans</w:t>
      </w:r>
    </w:p>
    <w:p w14:paraId="0E249AD0" w14:textId="0EAC42AC" w:rsidR="75EED093" w:rsidRDefault="7656AC6D" w:rsidP="01721182">
      <w:pPr>
        <w:rPr>
          <w:rFonts w:ascii="Trebuchet MS" w:eastAsia="Trebuchet MS" w:hAnsi="Trebuchet MS" w:cs="Trebuchet MS"/>
          <w:lang w:val="en-US"/>
        </w:rPr>
      </w:pPr>
      <w:r w:rsidRPr="01721182">
        <w:rPr>
          <w:rFonts w:ascii="Trebuchet MS" w:eastAsia="Trebuchet MS" w:hAnsi="Trebuchet MS" w:cs="Trebuchet MS"/>
          <w:lang w:val="en-US"/>
        </w:rPr>
        <w:t>Recognizing</w:t>
      </w:r>
      <w:r w:rsidR="05B0006D" w:rsidRPr="01721182">
        <w:rPr>
          <w:rFonts w:ascii="Trebuchet MS" w:eastAsia="Trebuchet MS" w:hAnsi="Trebuchet MS" w:cs="Trebuchet MS"/>
          <w:lang w:val="en-US"/>
        </w:rPr>
        <w:t xml:space="preserve"> that broad variation in in-network reimbursement rates results in unnecessary claims costs</w:t>
      </w:r>
      <w:r w:rsidR="481B91FA" w:rsidRPr="01721182">
        <w:rPr>
          <w:rFonts w:ascii="Trebuchet MS" w:eastAsia="Trebuchet MS" w:hAnsi="Trebuchet MS" w:cs="Trebuchet MS"/>
          <w:lang w:val="en-US"/>
        </w:rPr>
        <w:t>, some self-funded plans use r</w:t>
      </w:r>
      <w:r w:rsidR="05B0006D" w:rsidRPr="01721182">
        <w:rPr>
          <w:rFonts w:ascii="Trebuchet MS" w:eastAsia="Trebuchet MS" w:hAnsi="Trebuchet MS" w:cs="Trebuchet MS"/>
          <w:lang w:val="en-US"/>
        </w:rPr>
        <w:t>eference pricing</w:t>
      </w:r>
      <w:r w:rsidR="0AF3260D" w:rsidRPr="01721182">
        <w:rPr>
          <w:rFonts w:ascii="Trebuchet MS" w:eastAsia="Trebuchet MS" w:hAnsi="Trebuchet MS" w:cs="Trebuchet MS"/>
          <w:lang w:val="en-US"/>
        </w:rPr>
        <w:t xml:space="preserve"> as a strategy</w:t>
      </w:r>
      <w:r w:rsidR="05B0006D" w:rsidRPr="01721182">
        <w:rPr>
          <w:rFonts w:ascii="Trebuchet MS" w:eastAsia="Trebuchet MS" w:hAnsi="Trebuchet MS" w:cs="Trebuchet MS"/>
          <w:lang w:val="en-US"/>
        </w:rPr>
        <w:t xml:space="preserve"> </w:t>
      </w:r>
      <w:r w:rsidR="3E921E45" w:rsidRPr="01721182">
        <w:rPr>
          <w:rFonts w:ascii="Trebuchet MS" w:eastAsia="Trebuchet MS" w:hAnsi="Trebuchet MS" w:cs="Trebuchet MS"/>
          <w:lang w:val="en-US"/>
        </w:rPr>
        <w:t>to</w:t>
      </w:r>
      <w:r w:rsidR="05B0006D" w:rsidRPr="01721182">
        <w:rPr>
          <w:rFonts w:ascii="Trebuchet MS" w:eastAsia="Trebuchet MS" w:hAnsi="Trebuchet MS" w:cs="Trebuchet MS"/>
          <w:lang w:val="en-US"/>
        </w:rPr>
        <w:t xml:space="preserve"> maintain broad networks, while</w:t>
      </w:r>
      <w:ins w:id="6" w:author="Author">
        <w:r w:rsidR="00BF3426">
          <w:rPr>
            <w:rFonts w:ascii="Trebuchet MS" w:eastAsia="Trebuchet MS" w:hAnsi="Trebuchet MS" w:cs="Trebuchet MS"/>
            <w:lang w:val="en-US"/>
          </w:rPr>
          <w:t xml:space="preserve"> directing</w:t>
        </w:r>
      </w:ins>
      <w:r w:rsidR="05B0006D" w:rsidRPr="01721182">
        <w:rPr>
          <w:rFonts w:ascii="Trebuchet MS" w:eastAsia="Trebuchet MS" w:hAnsi="Trebuchet MS" w:cs="Trebuchet MS"/>
          <w:lang w:val="en-US"/>
        </w:rPr>
        <w:t xml:space="preserve"> </w:t>
      </w:r>
      <w:del w:id="7" w:author="Author">
        <w:r w:rsidR="05B0006D" w:rsidRPr="01721182" w:rsidDel="00392275">
          <w:rPr>
            <w:rFonts w:ascii="Trebuchet MS" w:eastAsia="Trebuchet MS" w:hAnsi="Trebuchet MS" w:cs="Trebuchet MS"/>
            <w:lang w:val="en-US"/>
          </w:rPr>
          <w:delText xml:space="preserve">steering </w:delText>
        </w:r>
      </w:del>
      <w:r w:rsidR="05B0006D" w:rsidRPr="01721182">
        <w:rPr>
          <w:rFonts w:ascii="Trebuchet MS" w:eastAsia="Trebuchet MS" w:hAnsi="Trebuchet MS" w:cs="Trebuchet MS"/>
          <w:lang w:val="en-US"/>
        </w:rPr>
        <w:t>enrollees towards high value care. For specific services where price variation leads to unnecessary spending and where it is feasible for enrollees to shop in advance of care, the plan sets a reference price as the maximum payment amount. If an enrollee chooses a higher cost provider, they are responsible for any cost beyond the reference price.</w:t>
      </w:r>
      <w:r w:rsidR="0DE93822" w:rsidRPr="01721182">
        <w:rPr>
          <w:rFonts w:ascii="Trebuchet MS" w:eastAsia="Trebuchet MS" w:hAnsi="Trebuchet MS" w:cs="Trebuchet MS"/>
          <w:lang w:val="en-US"/>
        </w:rPr>
        <w:t xml:space="preserve"> </w:t>
      </w:r>
      <w:r w:rsidR="4559EB0B" w:rsidRPr="01721182">
        <w:rPr>
          <w:rFonts w:ascii="Trebuchet MS" w:eastAsia="Trebuchet MS" w:hAnsi="Trebuchet MS" w:cs="Trebuchet MS"/>
          <w:lang w:val="en-US"/>
        </w:rPr>
        <w:t>CMS and DOL provide guidance on how a plan can maintain compliance with ACA</w:t>
      </w:r>
      <w:r w:rsidR="2F110DCA" w:rsidRPr="01721182">
        <w:rPr>
          <w:rFonts w:ascii="Trebuchet MS" w:eastAsia="Trebuchet MS" w:hAnsi="Trebuchet MS" w:cs="Trebuchet MS"/>
          <w:lang w:val="en-US"/>
        </w:rPr>
        <w:t xml:space="preserve"> requirements</w:t>
      </w:r>
      <w:r w:rsidR="4559EB0B" w:rsidRPr="01721182">
        <w:rPr>
          <w:rFonts w:ascii="Trebuchet MS" w:eastAsia="Trebuchet MS" w:hAnsi="Trebuchet MS" w:cs="Trebuchet MS"/>
          <w:lang w:val="en-US"/>
        </w:rPr>
        <w:t xml:space="preserve"> </w:t>
      </w:r>
      <w:r w:rsidR="7E62623E" w:rsidRPr="01721182">
        <w:rPr>
          <w:rFonts w:ascii="Trebuchet MS" w:eastAsia="Trebuchet MS" w:hAnsi="Trebuchet MS" w:cs="Trebuchet MS"/>
          <w:lang w:val="en-US"/>
        </w:rPr>
        <w:t>in</w:t>
      </w:r>
      <w:r w:rsidR="533AA6C7" w:rsidRPr="01721182">
        <w:rPr>
          <w:rFonts w:ascii="Trebuchet MS" w:eastAsia="Trebuchet MS" w:hAnsi="Trebuchet MS" w:cs="Trebuchet MS"/>
          <w:lang w:val="en-US"/>
        </w:rPr>
        <w:t xml:space="preserve"> the CMS FAQs About Affordable Care Act Implementation Part XIX and Part XXI.</w:t>
      </w:r>
      <w:ins w:id="8" w:author="Author">
        <w:r w:rsidR="00F80A35">
          <w:rPr>
            <w:rFonts w:ascii="Trebuchet MS" w:eastAsia="Trebuchet MS" w:hAnsi="Trebuchet MS" w:cs="Trebuchet MS"/>
            <w:lang w:val="en-US"/>
          </w:rPr>
          <w:t xml:space="preserve"> </w:t>
        </w:r>
        <w:r w:rsidR="00076294" w:rsidRPr="01721182">
          <w:rPr>
            <w:rFonts w:ascii="Trebuchet MS" w:eastAsia="Trebuchet MS" w:hAnsi="Trebuchet MS" w:cs="Trebuchet MS"/>
            <w:lang w:val="en-US"/>
          </w:rPr>
          <w:t>The</w:t>
        </w:r>
        <w:r w:rsidR="00EF611D">
          <w:rPr>
            <w:rFonts w:ascii="Trebuchet MS" w:eastAsia="Trebuchet MS" w:hAnsi="Trebuchet MS" w:cs="Trebuchet MS"/>
            <w:lang w:val="en-US"/>
          </w:rPr>
          <w:t xml:space="preserve"> </w:t>
        </w:r>
        <w:r w:rsidR="00AC3922" w:rsidRPr="00A14601">
          <w:rPr>
            <w:rFonts w:ascii="Trebuchet MS" w:eastAsia="Trebuchet MS" w:hAnsi="Trebuchet MS" w:cs="Trebuchet MS"/>
            <w:lang w:val="en-US"/>
          </w:rPr>
          <w:t>guidance requires consideration of access to quality providers and an exceptions process where care quality could be compromised.</w:t>
        </w:r>
        <w:r w:rsidR="00AC3922" w:rsidRPr="0073147E">
          <w:t xml:space="preserve"> </w:t>
        </w:r>
      </w:ins>
    </w:p>
    <w:p w14:paraId="7607C2A5" w14:textId="588802BA" w:rsidR="75EED093" w:rsidRDefault="05B0006D" w:rsidP="2154325F">
      <w:pPr>
        <w:pStyle w:val="Heading3"/>
      </w:pPr>
      <w:r w:rsidRPr="6D880E2C">
        <w:t>Fixed indemnity excepted benefit plans</w:t>
      </w:r>
    </w:p>
    <w:p w14:paraId="043623B2" w14:textId="61065B13" w:rsidR="75EED093" w:rsidRDefault="05B0006D" w:rsidP="6D880E2C">
      <w:pPr>
        <w:rPr>
          <w:rFonts w:ascii="Trebuchet MS" w:eastAsia="Trebuchet MS" w:hAnsi="Trebuchet MS" w:cs="Trebuchet MS"/>
          <w:lang w:val="en-US"/>
        </w:rPr>
      </w:pPr>
      <w:r w:rsidRPr="6D880E2C">
        <w:rPr>
          <w:rFonts w:ascii="Trebuchet MS" w:eastAsia="Trebuchet MS" w:hAnsi="Trebuchet MS" w:cs="Trebuchet MS"/>
          <w:lang w:val="en-US"/>
        </w:rPr>
        <w:t>In states that permit per-service fixed indemnity plans, some plans base the fixed payment amount on a reference price, with granular service definitions down to the CPT code level. The reference prices are designed to approximate expenses incurred, often using Medicare rates or an approximation of what providers accept as cash prices.</w:t>
      </w:r>
      <w:r w:rsidR="09F2C941" w:rsidRPr="6D880E2C">
        <w:rPr>
          <w:rFonts w:ascii="Trebuchet MS" w:eastAsia="Trebuchet MS" w:hAnsi="Trebuchet MS" w:cs="Trebuchet MS"/>
          <w:lang w:val="en-US"/>
        </w:rPr>
        <w:t xml:space="preserve"> Some states have not approved these plans as excepted benefit plans because the reference prices are not "regardless of expenses incurred."</w:t>
      </w:r>
    </w:p>
    <w:p w14:paraId="4CDE5FA0" w14:textId="25C8A228" w:rsidR="75EED093" w:rsidRDefault="05B0006D" w:rsidP="2154325F">
      <w:pPr>
        <w:pStyle w:val="Heading3"/>
      </w:pPr>
      <w:r w:rsidRPr="6D880E2C">
        <w:t>Non-network major medical plans</w:t>
      </w:r>
    </w:p>
    <w:p w14:paraId="4D845AC2" w14:textId="5CA3D5E6" w:rsidR="006A6CA4" w:rsidRDefault="05B0006D" w:rsidP="6D880E2C">
      <w:pPr>
        <w:rPr>
          <w:rFonts w:ascii="Trebuchet MS" w:eastAsia="Trebuchet MS" w:hAnsi="Trebuchet MS" w:cs="Trebuchet MS"/>
          <w:lang w:val="en-US"/>
        </w:rPr>
      </w:pPr>
      <w:r w:rsidRPr="01721182">
        <w:rPr>
          <w:rFonts w:ascii="Trebuchet MS" w:eastAsia="Trebuchet MS" w:hAnsi="Trebuchet MS" w:cs="Trebuchet MS"/>
          <w:lang w:val="en-US"/>
        </w:rPr>
        <w:t>Some states have approved non-network major medical plans that pay for medical expenses based on proprietary reference prices that are designed to align with what most health care providers accept as cash prices. Starting in 202</w:t>
      </w:r>
      <w:ins w:id="9" w:author="Author">
        <w:r w:rsidR="00CB6BA2">
          <w:rPr>
            <w:rFonts w:ascii="Trebuchet MS" w:eastAsia="Trebuchet MS" w:hAnsi="Trebuchet MS" w:cs="Trebuchet MS"/>
            <w:lang w:val="en-US"/>
          </w:rPr>
          <w:t>7</w:t>
        </w:r>
      </w:ins>
      <w:del w:id="10" w:author="Author">
        <w:r w:rsidRPr="01721182" w:rsidDel="00CB6BA2">
          <w:rPr>
            <w:rFonts w:ascii="Trebuchet MS" w:eastAsia="Trebuchet MS" w:hAnsi="Trebuchet MS" w:cs="Trebuchet MS"/>
            <w:lang w:val="en-US"/>
          </w:rPr>
          <w:delText>8</w:delText>
        </w:r>
      </w:del>
      <w:r w:rsidRPr="01721182">
        <w:rPr>
          <w:rFonts w:ascii="Trebuchet MS" w:eastAsia="Trebuchet MS" w:hAnsi="Trebuchet MS" w:cs="Trebuchet MS"/>
          <w:lang w:val="en-US"/>
        </w:rPr>
        <w:t xml:space="preserve">, </w:t>
      </w:r>
      <w:r w:rsidR="311B8819" w:rsidRPr="01721182">
        <w:rPr>
          <w:rFonts w:ascii="Trebuchet MS" w:eastAsia="Trebuchet MS" w:hAnsi="Trebuchet MS" w:cs="Trebuchet MS"/>
          <w:lang w:val="en-US"/>
        </w:rPr>
        <w:t>CMS rules</w:t>
      </w:r>
      <w:r w:rsidRPr="01721182">
        <w:rPr>
          <w:rFonts w:ascii="Trebuchet MS" w:eastAsia="Trebuchet MS" w:hAnsi="Trebuchet MS" w:cs="Trebuchet MS"/>
          <w:lang w:val="en-US"/>
        </w:rPr>
        <w:t xml:space="preserve"> permit these plans to be offered as QHPs</w:t>
      </w:r>
      <w:ins w:id="11" w:author="Author">
        <w:r w:rsidR="00C31DB0">
          <w:rPr>
            <w:rFonts w:ascii="Trebuchet MS" w:eastAsia="Trebuchet MS" w:hAnsi="Trebuchet MS" w:cs="Trebuchet MS"/>
            <w:lang w:val="en-US"/>
          </w:rPr>
          <w:t xml:space="preserve"> on state based </w:t>
        </w:r>
        <w:r w:rsidR="006C277B">
          <w:rPr>
            <w:rFonts w:ascii="Trebuchet MS" w:eastAsia="Trebuchet MS" w:hAnsi="Trebuchet MS" w:cs="Trebuchet MS"/>
            <w:lang w:val="en-US"/>
          </w:rPr>
          <w:t>e</w:t>
        </w:r>
        <w:r w:rsidR="00C31DB0">
          <w:rPr>
            <w:rFonts w:ascii="Trebuchet MS" w:eastAsia="Trebuchet MS" w:hAnsi="Trebuchet MS" w:cs="Trebuchet MS"/>
            <w:lang w:val="en-US"/>
          </w:rPr>
          <w:t xml:space="preserve">xchanges and </w:t>
        </w:r>
        <w:r w:rsidR="009B502D">
          <w:rPr>
            <w:rFonts w:ascii="Trebuchet MS" w:eastAsia="Trebuchet MS" w:hAnsi="Trebuchet MS" w:cs="Trebuchet MS"/>
            <w:lang w:val="en-US"/>
          </w:rPr>
          <w:t>on the federal marketplaces in pla</w:t>
        </w:r>
        <w:r w:rsidR="0012059D">
          <w:rPr>
            <w:rFonts w:ascii="Trebuchet MS" w:eastAsia="Trebuchet MS" w:hAnsi="Trebuchet MS" w:cs="Trebuchet MS"/>
            <w:lang w:val="en-US"/>
          </w:rPr>
          <w:t>n</w:t>
        </w:r>
        <w:r w:rsidR="009B502D">
          <w:rPr>
            <w:rFonts w:ascii="Trebuchet MS" w:eastAsia="Trebuchet MS" w:hAnsi="Trebuchet MS" w:cs="Trebuchet MS"/>
            <w:lang w:val="en-US"/>
          </w:rPr>
          <w:t xml:space="preserve"> year 2028</w:t>
        </w:r>
      </w:ins>
      <w:r w:rsidRPr="01721182">
        <w:rPr>
          <w:rFonts w:ascii="Trebuchet MS" w:eastAsia="Trebuchet MS" w:hAnsi="Trebuchet MS" w:cs="Trebuchet MS"/>
          <w:lang w:val="en-US"/>
        </w:rPr>
        <w:t>, subject to state approval. Enrollees must ask for the cash price and compare it to the plan's payment amount. They have the flexibility to use any provider, but any costs beyond the payment amount are not covered by the plan or counted towards the out-of-pocket maximum.</w:t>
      </w:r>
    </w:p>
    <w:p w14:paraId="04948C81" w14:textId="6BECAAC6" w:rsidR="21F843BB" w:rsidRDefault="21F843BB" w:rsidP="21F843BB">
      <w:pPr>
        <w:rPr>
          <w:rFonts w:ascii="Trebuchet MS" w:eastAsia="Trebuchet MS" w:hAnsi="Trebuchet MS" w:cs="Trebuchet MS"/>
          <w:lang w:val="en-US"/>
        </w:rPr>
      </w:pPr>
    </w:p>
    <w:p w14:paraId="5764B280" w14:textId="48AABCA3" w:rsidR="542906E6" w:rsidRDefault="334B3C54" w:rsidP="6D880E2C">
      <w:pPr>
        <w:pStyle w:val="Heading1"/>
        <w:spacing w:before="0"/>
        <w:rPr>
          <w:rFonts w:ascii="Trebuchet MS" w:eastAsia="Trebuchet MS" w:hAnsi="Trebuchet MS" w:cs="Trebuchet MS"/>
          <w:lang w:val="en-US"/>
        </w:rPr>
      </w:pPr>
      <w:bookmarkStart w:id="12" w:name="_4rjvkmapvtgh"/>
      <w:bookmarkEnd w:id="12"/>
      <w:r w:rsidRPr="6D880E2C">
        <w:rPr>
          <w:rFonts w:ascii="Trebuchet MS" w:eastAsia="Trebuchet MS" w:hAnsi="Trebuchet MS" w:cs="Trebuchet MS"/>
        </w:rPr>
        <w:t xml:space="preserve">States with </w:t>
      </w:r>
      <w:r w:rsidR="40CF395A" w:rsidRPr="6D880E2C">
        <w:rPr>
          <w:rFonts w:ascii="Trebuchet MS" w:eastAsia="Trebuchet MS" w:hAnsi="Trebuchet MS" w:cs="Trebuchet MS"/>
        </w:rPr>
        <w:t xml:space="preserve">Reference-Based Pricing </w:t>
      </w:r>
      <w:r w:rsidRPr="6D880E2C">
        <w:rPr>
          <w:rFonts w:ascii="Trebuchet MS" w:eastAsia="Trebuchet MS" w:hAnsi="Trebuchet MS" w:cs="Trebuchet MS"/>
        </w:rPr>
        <w:t>Polic</w:t>
      </w:r>
      <w:r w:rsidR="065FEE29" w:rsidRPr="6D880E2C">
        <w:rPr>
          <w:rFonts w:ascii="Trebuchet MS" w:eastAsia="Trebuchet MS" w:hAnsi="Trebuchet MS" w:cs="Trebuchet MS"/>
        </w:rPr>
        <w:t>ies</w:t>
      </w:r>
      <w:r w:rsidR="00EC2A23">
        <w:rPr>
          <w:rFonts w:ascii="Trebuchet MS" w:eastAsia="Trebuchet MS" w:hAnsi="Trebuchet MS" w:cs="Trebuchet MS"/>
        </w:rPr>
        <w:t xml:space="preserve"> and Reference-Based Pricing Adjacent Policies</w:t>
      </w:r>
    </w:p>
    <w:p w14:paraId="2985563F" w14:textId="50D2CD40" w:rsidR="3695441F" w:rsidRDefault="72A27CFF" w:rsidP="542906E6">
      <w:pPr>
        <w:rPr>
          <w:rFonts w:ascii="Trebuchet MS" w:eastAsia="Trebuchet MS" w:hAnsi="Trebuchet MS" w:cs="Trebuchet MS"/>
          <w:lang w:val="en-US"/>
        </w:rPr>
      </w:pPr>
      <w:r w:rsidRPr="1C79D533">
        <w:rPr>
          <w:rFonts w:ascii="Trebuchet MS" w:eastAsia="Trebuchet MS" w:hAnsi="Trebuchet MS" w:cs="Trebuchet MS"/>
          <w:lang w:val="en-US"/>
        </w:rPr>
        <w:t xml:space="preserve">Across the United States, states have adopted a wide range of strategies aimed at improving the affordability and transparency of health care prices. Although these initiatives vary considerably in scope, structure, and regulatory authority, many share a common objective: to </w:t>
      </w:r>
      <w:r w:rsidR="6CEC205A" w:rsidRPr="1C79D533">
        <w:rPr>
          <w:rFonts w:ascii="Trebuchet MS" w:eastAsia="Trebuchet MS" w:hAnsi="Trebuchet MS" w:cs="Trebuchet MS"/>
          <w:lang w:val="en-US"/>
        </w:rPr>
        <w:t>slow</w:t>
      </w:r>
      <w:r w:rsidRPr="1C79D533">
        <w:rPr>
          <w:rFonts w:ascii="Trebuchet MS" w:eastAsia="Trebuchet MS" w:hAnsi="Trebuchet MS" w:cs="Trebuchet MS"/>
          <w:lang w:val="en-US"/>
        </w:rPr>
        <w:t xml:space="preserve"> the growth of hospital and professional service prices and reduce unwarranted variation in what </w:t>
      </w:r>
      <w:r w:rsidRPr="1C79D533">
        <w:rPr>
          <w:rFonts w:ascii="Trebuchet MS" w:eastAsia="Trebuchet MS" w:hAnsi="Trebuchet MS" w:cs="Trebuchet MS"/>
          <w:lang w:val="en-US"/>
        </w:rPr>
        <w:lastRenderedPageBreak/>
        <w:t>purchasers pay. Programs differ in the mechanisms they employ</w:t>
      </w:r>
      <w:r w:rsidR="6CC1CB12" w:rsidRPr="1C79D533">
        <w:rPr>
          <w:rFonts w:ascii="Trebuchet MS" w:eastAsia="Trebuchet MS" w:hAnsi="Trebuchet MS" w:cs="Trebuchet MS"/>
          <w:lang w:val="en-US"/>
        </w:rPr>
        <w:t xml:space="preserve"> </w:t>
      </w:r>
      <w:r w:rsidRPr="1C79D533">
        <w:rPr>
          <w:rFonts w:ascii="Trebuchet MS" w:eastAsia="Trebuchet MS" w:hAnsi="Trebuchet MS" w:cs="Trebuchet MS"/>
          <w:lang w:val="en-US"/>
        </w:rPr>
        <w:t>—</w:t>
      </w:r>
      <w:r w:rsidR="6CC1CB12" w:rsidRPr="1C79D533">
        <w:rPr>
          <w:rFonts w:ascii="Trebuchet MS" w:eastAsia="Trebuchet MS" w:hAnsi="Trebuchet MS" w:cs="Trebuchet MS"/>
          <w:lang w:val="en-US"/>
        </w:rPr>
        <w:t xml:space="preserve"> </w:t>
      </w:r>
      <w:r w:rsidRPr="1C79D533">
        <w:rPr>
          <w:rFonts w:ascii="Trebuchet MS" w:eastAsia="Trebuchet MS" w:hAnsi="Trebuchet MS" w:cs="Trebuchet MS"/>
          <w:lang w:val="en-US"/>
        </w:rPr>
        <w:t>some establish explicit benchmark</w:t>
      </w:r>
      <w:r>
        <w:noBreakHyphen/>
      </w:r>
      <w:r w:rsidRPr="1C79D533">
        <w:rPr>
          <w:rFonts w:ascii="Trebuchet MS" w:eastAsia="Trebuchet MS" w:hAnsi="Trebuchet MS" w:cs="Trebuchet MS"/>
          <w:lang w:val="en-US"/>
        </w:rPr>
        <w:t>indexed reimbursement limits, while others rely on regulatory oversight, transparency tools, payment reform models, or cost</w:t>
      </w:r>
      <w:r>
        <w:noBreakHyphen/>
      </w:r>
      <w:r w:rsidRPr="1C79D533">
        <w:rPr>
          <w:rFonts w:ascii="Trebuchet MS" w:eastAsia="Trebuchet MS" w:hAnsi="Trebuchet MS" w:cs="Trebuchet MS"/>
          <w:lang w:val="en-US"/>
        </w:rPr>
        <w:t>growth targets to influence prices indirectly. To organize this landscape, the following section identifies states with policies that reflect or incorporate elements of Reference</w:t>
      </w:r>
      <w:r>
        <w:noBreakHyphen/>
      </w:r>
      <w:r w:rsidRPr="1C79D533">
        <w:rPr>
          <w:rFonts w:ascii="Trebuchet MS" w:eastAsia="Trebuchet MS" w:hAnsi="Trebuchet MS" w:cs="Trebuchet MS"/>
          <w:lang w:val="en-US"/>
        </w:rPr>
        <w:t>Based Pricing (RBP) or RBP</w:t>
      </w:r>
      <w:r>
        <w:noBreakHyphen/>
      </w:r>
      <w:r w:rsidRPr="1C79D533">
        <w:rPr>
          <w:rFonts w:ascii="Trebuchet MS" w:eastAsia="Trebuchet MS" w:hAnsi="Trebuchet MS" w:cs="Trebuchet MS"/>
          <w:lang w:val="en-US"/>
        </w:rPr>
        <w:t>Adjacent strategies. The definitions below outline these categories, and the accompanying matrix summarizes the states, program characteristics, and key policy design features relevant to each.</w:t>
      </w:r>
    </w:p>
    <w:p w14:paraId="77AA8A14" w14:textId="6853F194" w:rsidR="78D5358C" w:rsidRDefault="03ED499B" w:rsidP="6D880E2C">
      <w:pPr>
        <w:pStyle w:val="Heading2"/>
        <w:rPr>
          <w:rFonts w:ascii="Trebuchet MS" w:eastAsia="Trebuchet MS" w:hAnsi="Trebuchet MS" w:cs="Trebuchet MS"/>
          <w:lang w:val="en-US"/>
        </w:rPr>
      </w:pPr>
      <w:r w:rsidRPr="6D880E2C">
        <w:rPr>
          <w:rFonts w:ascii="Trebuchet MS" w:eastAsia="Trebuchet MS" w:hAnsi="Trebuchet MS" w:cs="Trebuchet MS"/>
          <w:lang w:val="en-US"/>
        </w:rPr>
        <w:t>Reference</w:t>
      </w:r>
      <w:r w:rsidR="78D5358C">
        <w:noBreakHyphen/>
      </w:r>
      <w:r w:rsidRPr="6D880E2C">
        <w:rPr>
          <w:rFonts w:ascii="Trebuchet MS" w:eastAsia="Trebuchet MS" w:hAnsi="Trebuchet MS" w:cs="Trebuchet MS"/>
          <w:lang w:val="en-US"/>
        </w:rPr>
        <w:t xml:space="preserve">Based Pricing </w:t>
      </w:r>
      <w:r w:rsidR="4D47463D" w:rsidRPr="6D880E2C">
        <w:rPr>
          <w:rFonts w:ascii="Trebuchet MS" w:eastAsia="Trebuchet MS" w:hAnsi="Trebuchet MS" w:cs="Trebuchet MS"/>
          <w:lang w:val="en-US"/>
        </w:rPr>
        <w:t>Policies</w:t>
      </w:r>
    </w:p>
    <w:p w14:paraId="659EEBDE" w14:textId="4547251F" w:rsidR="3DF3437B" w:rsidRDefault="2FC69BF0" w:rsidP="542906E6">
      <w:pPr>
        <w:rPr>
          <w:rFonts w:ascii="Trebuchet MS" w:eastAsia="Trebuchet MS" w:hAnsi="Trebuchet MS" w:cs="Trebuchet MS"/>
          <w:lang w:val="en-US"/>
        </w:rPr>
      </w:pPr>
      <w:r w:rsidRPr="6D880E2C">
        <w:rPr>
          <w:rFonts w:ascii="Trebuchet MS" w:eastAsia="Trebuchet MS" w:hAnsi="Trebuchet MS" w:cs="Trebuchet MS"/>
          <w:lang w:val="en-US"/>
        </w:rPr>
        <w:t>RBP is a payment approach in which a purchaser or payer sets a fixed, transparent maximum</w:t>
      </w:r>
      <w:r w:rsidR="3600FBF0" w:rsidRPr="6D880E2C">
        <w:rPr>
          <w:rFonts w:ascii="Trebuchet MS" w:eastAsia="Trebuchet MS" w:hAnsi="Trebuchet MS" w:cs="Trebuchet MS"/>
          <w:lang w:val="en-US"/>
        </w:rPr>
        <w:t xml:space="preserve"> or minimum</w:t>
      </w:r>
      <w:r w:rsidRPr="6D880E2C">
        <w:rPr>
          <w:rFonts w:ascii="Trebuchet MS" w:eastAsia="Trebuchet MS" w:hAnsi="Trebuchet MS" w:cs="Trebuchet MS"/>
          <w:lang w:val="en-US"/>
        </w:rPr>
        <w:t xml:space="preserve"> reimbursement level</w:t>
      </w:r>
      <w:r w:rsidR="0BF2FE45" w:rsidRPr="6D880E2C">
        <w:rPr>
          <w:rFonts w:ascii="Trebuchet MS" w:eastAsia="Trebuchet MS" w:hAnsi="Trebuchet MS" w:cs="Trebuchet MS"/>
          <w:lang w:val="en-US"/>
        </w:rPr>
        <w:t xml:space="preserve"> (“ceilings” or “floors”)</w:t>
      </w:r>
      <w:r w:rsidRPr="6D880E2C">
        <w:rPr>
          <w:rFonts w:ascii="Trebuchet MS" w:eastAsia="Trebuchet MS" w:hAnsi="Trebuchet MS" w:cs="Trebuchet MS"/>
          <w:lang w:val="en-US"/>
        </w:rPr>
        <w:t xml:space="preserve"> for specific health care services, explicitly tied to an external reference benchmark—most commonly the Medicare fee schedule. </w:t>
      </w:r>
      <w:r w:rsidR="6D4552F6" w:rsidRPr="6D880E2C">
        <w:rPr>
          <w:rFonts w:ascii="Trebuchet MS" w:eastAsia="Trebuchet MS" w:hAnsi="Trebuchet MS" w:cs="Trebuchet MS"/>
          <w:lang w:val="en-US"/>
        </w:rPr>
        <w:t>Traditionally u</w:t>
      </w:r>
      <w:r w:rsidRPr="6D880E2C">
        <w:rPr>
          <w:rFonts w:ascii="Trebuchet MS" w:eastAsia="Trebuchet MS" w:hAnsi="Trebuchet MS" w:cs="Trebuchet MS"/>
          <w:lang w:val="en-US"/>
        </w:rPr>
        <w:t>nder RBP, the benchmark (e.g., 180% or 220% of Medicare, or a defined “reference price” for a procedure) serves as the upper limit of what the payer will reimburse. Providers may not bill above that amount when patient protections apply, and members face limited or no b</w:t>
      </w:r>
      <w:r w:rsidR="03ED499B" w:rsidRPr="6D880E2C">
        <w:rPr>
          <w:rFonts w:ascii="Trebuchet MS" w:eastAsia="Trebuchet MS" w:hAnsi="Trebuchet MS" w:cs="Trebuchet MS"/>
          <w:lang w:val="en-US"/>
        </w:rPr>
        <w:t>alance billing exposure.</w:t>
      </w:r>
      <w:r w:rsidR="2D5DCF98" w:rsidRPr="6D880E2C">
        <w:rPr>
          <w:rFonts w:ascii="Trebuchet MS" w:eastAsia="Trebuchet MS" w:hAnsi="Trebuchet MS" w:cs="Trebuchet MS"/>
          <w:lang w:val="en-US"/>
        </w:rPr>
        <w:t xml:space="preserve"> </w:t>
      </w:r>
      <w:r w:rsidR="3DF3437B">
        <w:br/>
      </w:r>
    </w:p>
    <w:p w14:paraId="32035FEB" w14:textId="24829B05" w:rsidR="78D5358C" w:rsidRDefault="03ED499B" w:rsidP="6D880E2C">
      <w:pPr>
        <w:rPr>
          <w:rFonts w:ascii="Trebuchet MS" w:eastAsia="Trebuchet MS" w:hAnsi="Trebuchet MS" w:cs="Trebuchet MS"/>
          <w:lang w:val="en-US"/>
        </w:rPr>
      </w:pPr>
      <w:r w:rsidRPr="6D880E2C">
        <w:rPr>
          <w:rFonts w:ascii="Trebuchet MS" w:eastAsia="Trebuchet MS" w:hAnsi="Trebuchet MS" w:cs="Trebuchet MS"/>
          <w:lang w:val="en-US"/>
        </w:rPr>
        <w:t>RBP is defined by uniform benchmark</w:t>
      </w:r>
      <w:r w:rsidR="78D5358C">
        <w:noBreakHyphen/>
      </w:r>
      <w:r w:rsidRPr="6D880E2C">
        <w:rPr>
          <w:rFonts w:ascii="Trebuchet MS" w:eastAsia="Trebuchet MS" w:hAnsi="Trebuchet MS" w:cs="Trebuchet MS"/>
          <w:lang w:val="en-US"/>
        </w:rPr>
        <w:t>indexed rates, predictable pricing, and substantial reductions in unwarranted price variation across providers.</w:t>
      </w:r>
      <w:ins w:id="13" w:author="Author">
        <w:r w:rsidR="006F1E4C">
          <w:rPr>
            <w:rFonts w:ascii="Trebuchet MS" w:eastAsia="Trebuchet MS" w:hAnsi="Trebuchet MS" w:cs="Trebuchet MS"/>
            <w:lang w:val="en-US"/>
          </w:rPr>
          <w:t xml:space="preserve"> </w:t>
        </w:r>
        <w:r w:rsidR="006F1E4C" w:rsidRPr="006F1E4C">
          <w:rPr>
            <w:rFonts w:ascii="Trebuchet MS" w:eastAsia="Trebuchet MS" w:hAnsi="Trebuchet MS" w:cs="Trebuchet MS"/>
          </w:rPr>
          <w:t>However, a uniform benchmark may not fully account for differences in local labor and operating costs, patient complexity, service mix, geography, specialized capacity, or a provider’s role in maintaining access for enrollees. These issues in particular, may be more pronounced in rural, underserved, or otherwise constrained markets where consumers have fewer alternative sources of care.</w:t>
        </w:r>
        <w:r w:rsidR="000D28C1">
          <w:rPr>
            <w:rFonts w:ascii="Trebuchet MS" w:eastAsia="Trebuchet MS" w:hAnsi="Trebuchet MS" w:cs="Trebuchet MS"/>
          </w:rPr>
          <w:t xml:space="preserve"> </w:t>
        </w:r>
        <w:r w:rsidR="000D28C1" w:rsidRPr="00D37C9F">
          <w:rPr>
            <w:rFonts w:ascii="Trebuchet MS" w:eastAsia="Trebuchet MS" w:hAnsi="Trebuchet MS" w:cs="Trebuchet MS"/>
            <w:lang w:val="en-US"/>
          </w:rPr>
          <w:t>Broad benchmark-based standards may also limit flexibility for value-based contracts, bundled payments, quality incentives, and other arrangements that do not fit neatly within a uniform fee-for-service methodology</w:t>
        </w:r>
        <w:r w:rsidR="005867B7">
          <w:rPr>
            <w:rFonts w:ascii="Trebuchet MS" w:eastAsia="Trebuchet MS" w:hAnsi="Trebuchet MS" w:cs="Trebuchet MS"/>
            <w:lang w:val="en-US"/>
          </w:rPr>
          <w:t>.</w:t>
        </w:r>
      </w:ins>
    </w:p>
    <w:p w14:paraId="10563A8B" w14:textId="25B15E19" w:rsidR="4785A47C" w:rsidRDefault="7EE64531" w:rsidP="6D880E2C">
      <w:pPr>
        <w:pStyle w:val="Heading2"/>
        <w:rPr>
          <w:rFonts w:ascii="Trebuchet MS" w:eastAsia="Trebuchet MS" w:hAnsi="Trebuchet MS" w:cs="Trebuchet MS"/>
          <w:lang w:val="en-US"/>
        </w:rPr>
      </w:pPr>
      <w:r w:rsidRPr="6D880E2C">
        <w:rPr>
          <w:rFonts w:ascii="Trebuchet MS" w:eastAsia="Trebuchet MS" w:hAnsi="Trebuchet MS" w:cs="Trebuchet MS"/>
          <w:lang w:val="en-US"/>
        </w:rPr>
        <w:t>RBP</w:t>
      </w:r>
      <w:r w:rsidR="4785A47C">
        <w:noBreakHyphen/>
      </w:r>
      <w:r w:rsidRPr="6D880E2C">
        <w:rPr>
          <w:rFonts w:ascii="Trebuchet MS" w:eastAsia="Trebuchet MS" w:hAnsi="Trebuchet MS" w:cs="Trebuchet MS"/>
          <w:lang w:val="en-US"/>
        </w:rPr>
        <w:t>Adjacent Policies</w:t>
      </w:r>
    </w:p>
    <w:p w14:paraId="4733D2A0" w14:textId="33996419" w:rsidR="0EC49546" w:rsidRDefault="4CF2D688" w:rsidP="6D880E2C">
      <w:pPr>
        <w:rPr>
          <w:rFonts w:ascii="Trebuchet MS" w:eastAsia="Trebuchet MS" w:hAnsi="Trebuchet MS" w:cs="Trebuchet MS"/>
          <w:lang w:val="en-US"/>
        </w:rPr>
      </w:pPr>
      <w:r w:rsidRPr="01721182">
        <w:rPr>
          <w:rFonts w:ascii="Trebuchet MS" w:eastAsia="Trebuchet MS" w:hAnsi="Trebuchet MS" w:cs="Trebuchet MS"/>
          <w:lang w:val="en-US"/>
        </w:rPr>
        <w:t>RBP</w:t>
      </w:r>
      <w:r w:rsidR="0EC49546">
        <w:noBreakHyphen/>
      </w:r>
      <w:r w:rsidRPr="01721182">
        <w:rPr>
          <w:rFonts w:ascii="Trebuchet MS" w:eastAsia="Trebuchet MS" w:hAnsi="Trebuchet MS" w:cs="Trebuchet MS"/>
          <w:lang w:val="en-US"/>
        </w:rPr>
        <w:t xml:space="preserve">Adjacent policies are </w:t>
      </w:r>
      <w:r w:rsidR="312B79DE" w:rsidRPr="01721182">
        <w:rPr>
          <w:rFonts w:ascii="Trebuchet MS" w:eastAsia="Trebuchet MS" w:hAnsi="Trebuchet MS" w:cs="Trebuchet MS"/>
          <w:lang w:val="en-US"/>
        </w:rPr>
        <w:t>cost containment</w:t>
      </w:r>
      <w:r w:rsidRPr="01721182">
        <w:rPr>
          <w:rFonts w:ascii="Trebuchet MS" w:eastAsia="Trebuchet MS" w:hAnsi="Trebuchet MS" w:cs="Trebuchet MS"/>
          <w:lang w:val="en-US"/>
        </w:rPr>
        <w:t xml:space="preserve"> or regulatory strategies that use Medicare or other external benchmarks as comparative reference points but do not establish binding reimbursement </w:t>
      </w:r>
      <w:r w:rsidR="1C49E88D" w:rsidRPr="01721182">
        <w:rPr>
          <w:rFonts w:ascii="Trebuchet MS" w:eastAsia="Trebuchet MS" w:hAnsi="Trebuchet MS" w:cs="Trebuchet MS"/>
          <w:lang w:val="en-US"/>
        </w:rPr>
        <w:t>“</w:t>
      </w:r>
      <w:r w:rsidRPr="01721182">
        <w:rPr>
          <w:rFonts w:ascii="Trebuchet MS" w:eastAsia="Trebuchet MS" w:hAnsi="Trebuchet MS" w:cs="Trebuchet MS"/>
          <w:lang w:val="en-US"/>
        </w:rPr>
        <w:t>ceilings</w:t>
      </w:r>
      <w:r w:rsidR="056BF29D" w:rsidRPr="01721182">
        <w:rPr>
          <w:rFonts w:ascii="Trebuchet MS" w:eastAsia="Trebuchet MS" w:hAnsi="Trebuchet MS" w:cs="Trebuchet MS"/>
          <w:lang w:val="en-US"/>
        </w:rPr>
        <w:t>”</w:t>
      </w:r>
      <w:r w:rsidR="1A761174" w:rsidRPr="01721182">
        <w:rPr>
          <w:rFonts w:ascii="Trebuchet MS" w:eastAsia="Trebuchet MS" w:hAnsi="Trebuchet MS" w:cs="Trebuchet MS"/>
          <w:lang w:val="en-US"/>
        </w:rPr>
        <w:t xml:space="preserve"> or </w:t>
      </w:r>
      <w:r w:rsidR="346656F9" w:rsidRPr="01721182">
        <w:rPr>
          <w:rFonts w:ascii="Trebuchet MS" w:eastAsia="Trebuchet MS" w:hAnsi="Trebuchet MS" w:cs="Trebuchet MS"/>
          <w:lang w:val="en-US"/>
        </w:rPr>
        <w:t>“</w:t>
      </w:r>
      <w:r w:rsidR="1A761174" w:rsidRPr="01721182">
        <w:rPr>
          <w:rFonts w:ascii="Trebuchet MS" w:eastAsia="Trebuchet MS" w:hAnsi="Trebuchet MS" w:cs="Trebuchet MS"/>
          <w:lang w:val="en-US"/>
        </w:rPr>
        <w:t>floors</w:t>
      </w:r>
      <w:r w:rsidR="4977812D" w:rsidRPr="01721182">
        <w:rPr>
          <w:rFonts w:ascii="Trebuchet MS" w:eastAsia="Trebuchet MS" w:hAnsi="Trebuchet MS" w:cs="Trebuchet MS"/>
          <w:lang w:val="en-US"/>
        </w:rPr>
        <w:t>”</w:t>
      </w:r>
      <w:r w:rsidRPr="01721182">
        <w:rPr>
          <w:rFonts w:ascii="Trebuchet MS" w:eastAsia="Trebuchet MS" w:hAnsi="Trebuchet MS" w:cs="Trebuchet MS"/>
          <w:lang w:val="en-US"/>
        </w:rPr>
        <w:t xml:space="preserve"> tied directly to those benchmarks. These models may incorporate reference values into rate review, transparency initiatives, out</w:t>
      </w:r>
      <w:r w:rsidR="0EC49546">
        <w:noBreakHyphen/>
      </w:r>
      <w:r w:rsidRPr="01721182">
        <w:rPr>
          <w:rFonts w:ascii="Trebuchet MS" w:eastAsia="Trebuchet MS" w:hAnsi="Trebuchet MS" w:cs="Trebuchet MS"/>
          <w:lang w:val="en-US"/>
        </w:rPr>
        <w:t>of</w:t>
      </w:r>
      <w:r w:rsidR="0EC49546">
        <w:noBreakHyphen/>
      </w:r>
      <w:r w:rsidRPr="01721182">
        <w:rPr>
          <w:rFonts w:ascii="Trebuchet MS" w:eastAsia="Trebuchet MS" w:hAnsi="Trebuchet MS" w:cs="Trebuchet MS"/>
          <w:lang w:val="en-US"/>
        </w:rPr>
        <w:t>network payment rules, regulatory hearings, or oversight of provider contracting. They also include policies—such as site</w:t>
      </w:r>
      <w:r w:rsidR="0EC49546">
        <w:noBreakHyphen/>
      </w:r>
      <w:r w:rsidRPr="01721182">
        <w:rPr>
          <w:rFonts w:ascii="Trebuchet MS" w:eastAsia="Trebuchet MS" w:hAnsi="Trebuchet MS" w:cs="Trebuchet MS"/>
          <w:lang w:val="en-US"/>
        </w:rPr>
        <w:t>neutral payment requirements, facility</w:t>
      </w:r>
      <w:r w:rsidR="0EC49546">
        <w:noBreakHyphen/>
      </w:r>
      <w:r w:rsidRPr="01721182">
        <w:rPr>
          <w:rFonts w:ascii="Trebuchet MS" w:eastAsia="Trebuchet MS" w:hAnsi="Trebuchet MS" w:cs="Trebuchet MS"/>
          <w:lang w:val="en-US"/>
        </w:rPr>
        <w:t>fee restrictions, and payment</w:t>
      </w:r>
      <w:r w:rsidR="0EC49546">
        <w:noBreakHyphen/>
      </w:r>
      <w:r w:rsidRPr="01721182">
        <w:rPr>
          <w:rFonts w:ascii="Trebuchet MS" w:eastAsia="Trebuchet MS" w:hAnsi="Trebuchet MS" w:cs="Trebuchet MS"/>
          <w:lang w:val="en-US"/>
        </w:rPr>
        <w:t>parity rules—that reduce unwarranted price variation by standardizing reimbursement across care settings or limiting add</w:t>
      </w:r>
      <w:r w:rsidR="0EC49546">
        <w:noBreakHyphen/>
      </w:r>
      <w:r w:rsidRPr="01721182">
        <w:rPr>
          <w:rFonts w:ascii="Trebuchet MS" w:eastAsia="Trebuchet MS" w:hAnsi="Trebuchet MS" w:cs="Trebuchet MS"/>
          <w:lang w:val="en-US"/>
        </w:rPr>
        <w:t xml:space="preserve">on fees not justified by clinical complexity. </w:t>
      </w:r>
    </w:p>
    <w:p w14:paraId="09400ECA" w14:textId="625754DD" w:rsidR="0EC49546" w:rsidRDefault="4CF2D688" w:rsidP="542906E6">
      <w:pPr>
        <w:rPr>
          <w:rFonts w:ascii="Trebuchet MS" w:eastAsia="Trebuchet MS" w:hAnsi="Trebuchet MS" w:cs="Trebuchet MS"/>
          <w:lang w:val="en-US"/>
        </w:rPr>
      </w:pPr>
      <w:r w:rsidRPr="6D880E2C">
        <w:rPr>
          <w:rFonts w:ascii="Trebuchet MS" w:eastAsia="Trebuchet MS" w:hAnsi="Trebuchet MS" w:cs="Trebuchet MS"/>
          <w:lang w:val="en-US"/>
        </w:rPr>
        <w:t xml:space="preserve"> </w:t>
      </w:r>
      <w:r w:rsidR="0EC49546">
        <w:br/>
      </w:r>
      <w:r w:rsidRPr="6D880E2C">
        <w:rPr>
          <w:rFonts w:ascii="Trebuchet MS" w:eastAsia="Trebuchet MS" w:hAnsi="Trebuchet MS" w:cs="Trebuchet MS"/>
          <w:lang w:val="en-US"/>
        </w:rPr>
        <w:t xml:space="preserve">Although these approaches do not set payments at a fixed percentage of Medicare or another benchmark, they influence prices </w:t>
      </w:r>
      <w:r w:rsidRPr="6D880E2C">
        <w:rPr>
          <w:rFonts w:ascii="Trebuchet MS" w:eastAsia="Trebuchet MS" w:hAnsi="Trebuchet MS" w:cs="Trebuchet MS"/>
          <w:lang w:val="en-US"/>
        </w:rPr>
        <w:lastRenderedPageBreak/>
        <w:t>indirectly through transparency, parity</w:t>
      </w:r>
      <w:r w:rsidR="0EC49546">
        <w:noBreakHyphen/>
      </w:r>
      <w:r w:rsidRPr="6D880E2C">
        <w:rPr>
          <w:rFonts w:ascii="Trebuchet MS" w:eastAsia="Trebuchet MS" w:hAnsi="Trebuchet MS" w:cs="Trebuchet MS"/>
          <w:lang w:val="en-US"/>
        </w:rPr>
        <w:t>based standards, or regulatory leverage, rather than through a formal reference</w:t>
      </w:r>
      <w:r w:rsidR="0EC49546">
        <w:noBreakHyphen/>
      </w:r>
      <w:r w:rsidRPr="6D880E2C">
        <w:rPr>
          <w:rFonts w:ascii="Trebuchet MS" w:eastAsia="Trebuchet MS" w:hAnsi="Trebuchet MS" w:cs="Trebuchet MS"/>
          <w:lang w:val="en-US"/>
        </w:rPr>
        <w:t>priced reimbursement structure.</w:t>
      </w:r>
    </w:p>
    <w:p w14:paraId="24FAA43E" w14:textId="5E31FA80" w:rsidR="542906E6" w:rsidRDefault="542906E6" w:rsidP="542906E6">
      <w:pPr>
        <w:rPr>
          <w:rFonts w:ascii="Trebuchet MS" w:eastAsia="Trebuchet MS" w:hAnsi="Trebuchet MS" w:cs="Trebuchet MS"/>
          <w:lang w:val="en-US"/>
        </w:rPr>
      </w:pPr>
    </w:p>
    <w:tbl>
      <w:tblPr>
        <w:tblStyle w:val="TableGrid"/>
        <w:tblW w:w="12960" w:type="dxa"/>
        <w:tblLook w:val="06A0" w:firstRow="1" w:lastRow="0" w:firstColumn="1" w:lastColumn="0" w:noHBand="1" w:noVBand="1"/>
      </w:tblPr>
      <w:tblGrid>
        <w:gridCol w:w="1505"/>
        <w:gridCol w:w="1843"/>
        <w:gridCol w:w="2259"/>
        <w:gridCol w:w="2449"/>
        <w:gridCol w:w="4904"/>
      </w:tblGrid>
      <w:tr w:rsidR="006251DC" w:rsidRPr="006251DC" w14:paraId="5C18BA53" w14:textId="77777777" w:rsidTr="1C79D533">
        <w:trPr>
          <w:trHeight w:val="755"/>
          <w:tblHeader/>
        </w:trPr>
        <w:tc>
          <w:tcPr>
            <w:tcW w:w="1515"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1" w:themeFillShade="F2"/>
          </w:tcPr>
          <w:p w14:paraId="1850FA3E" w14:textId="77777777" w:rsidR="006C74E6" w:rsidRDefault="006C74E6" w:rsidP="01721182">
            <w:pPr>
              <w:rPr>
                <w:rFonts w:ascii="Trebuchet MS" w:eastAsia="Trebuchet MS" w:hAnsi="Trebuchet MS" w:cs="Trebuchet MS"/>
                <w:b/>
                <w:bCs/>
              </w:rPr>
            </w:pPr>
          </w:p>
          <w:p w14:paraId="60D78D42" w14:textId="77777777" w:rsidR="1BD8D9FD" w:rsidRPr="006251DC" w:rsidRDefault="54A3E682" w:rsidP="01721182">
            <w:pPr>
              <w:rPr>
                <w:rFonts w:ascii="Trebuchet MS" w:eastAsia="Trebuchet MS" w:hAnsi="Trebuchet MS" w:cs="Trebuchet MS"/>
                <w:b/>
                <w:bCs/>
              </w:rPr>
            </w:pPr>
            <w:r w:rsidRPr="01721182">
              <w:rPr>
                <w:rFonts w:ascii="Trebuchet MS" w:eastAsia="Trebuchet MS" w:hAnsi="Trebuchet MS" w:cs="Trebuchet MS"/>
                <w:b/>
                <w:bCs/>
              </w:rPr>
              <w:t>State</w:t>
            </w:r>
          </w:p>
          <w:p w14:paraId="182800E3" w14:textId="5B7B8EE9" w:rsidR="542906E6" w:rsidRPr="006251DC" w:rsidRDefault="542906E6" w:rsidP="01721182">
            <w:pPr>
              <w:rPr>
                <w:rFonts w:ascii="Trebuchet MS" w:eastAsia="Trebuchet MS" w:hAnsi="Trebuchet MS" w:cs="Trebuchet MS"/>
                <w:b/>
                <w:bCs/>
                <w:lang w:val="en-US"/>
              </w:rPr>
            </w:pPr>
          </w:p>
        </w:tc>
        <w:tc>
          <w:tcPr>
            <w:tcW w:w="1676"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1" w:themeFillShade="F2"/>
          </w:tcPr>
          <w:p w14:paraId="1E992282" w14:textId="77777777" w:rsidR="006C74E6" w:rsidRDefault="006C74E6" w:rsidP="01721182">
            <w:pPr>
              <w:rPr>
                <w:rFonts w:ascii="Trebuchet MS" w:eastAsia="Trebuchet MS" w:hAnsi="Trebuchet MS" w:cs="Trebuchet MS"/>
                <w:b/>
                <w:bCs/>
              </w:rPr>
            </w:pPr>
          </w:p>
          <w:p w14:paraId="35C27801" w14:textId="27DFA512" w:rsidR="542906E6" w:rsidRPr="00853FA9" w:rsidRDefault="54A3E682" w:rsidP="01721182">
            <w:pPr>
              <w:rPr>
                <w:rFonts w:ascii="Trebuchet MS" w:eastAsia="Trebuchet MS" w:hAnsi="Trebuchet MS" w:cs="Trebuchet MS"/>
                <w:b/>
                <w:bCs/>
              </w:rPr>
            </w:pPr>
            <w:r w:rsidRPr="01721182">
              <w:rPr>
                <w:rFonts w:ascii="Trebuchet MS" w:eastAsia="Trebuchet MS" w:hAnsi="Trebuchet MS" w:cs="Trebuchet MS"/>
                <w:b/>
                <w:bCs/>
              </w:rPr>
              <w:t>Implementation Date</w:t>
            </w:r>
          </w:p>
        </w:tc>
        <w:tc>
          <w:tcPr>
            <w:tcW w:w="225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1" w:themeFillShade="F2"/>
          </w:tcPr>
          <w:p w14:paraId="2F97AC57" w14:textId="77777777" w:rsidR="006C74E6" w:rsidRDefault="006C74E6" w:rsidP="01721182">
            <w:pPr>
              <w:rPr>
                <w:rFonts w:ascii="Trebuchet MS" w:eastAsia="Trebuchet MS" w:hAnsi="Trebuchet MS" w:cs="Trebuchet MS"/>
                <w:b/>
                <w:bCs/>
                <w:lang w:val="en-US"/>
              </w:rPr>
            </w:pPr>
          </w:p>
          <w:p w14:paraId="73FE3989" w14:textId="42FF425E" w:rsidR="1BD8D9FD" w:rsidRPr="006251DC" w:rsidRDefault="54A3E682" w:rsidP="01721182">
            <w:pPr>
              <w:rPr>
                <w:rFonts w:ascii="Trebuchet MS" w:eastAsia="Trebuchet MS" w:hAnsi="Trebuchet MS" w:cs="Trebuchet MS"/>
                <w:b/>
                <w:bCs/>
                <w:lang w:val="en-US"/>
              </w:rPr>
            </w:pPr>
            <w:r w:rsidRPr="01721182">
              <w:rPr>
                <w:rFonts w:ascii="Trebuchet MS" w:eastAsia="Trebuchet MS" w:hAnsi="Trebuchet MS" w:cs="Trebuchet MS"/>
                <w:b/>
                <w:bCs/>
                <w:lang w:val="en-US"/>
              </w:rPr>
              <w:t>Type</w:t>
            </w:r>
          </w:p>
        </w:tc>
        <w:tc>
          <w:tcPr>
            <w:tcW w:w="2462"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1" w:themeFillShade="F2"/>
          </w:tcPr>
          <w:p w14:paraId="73DF9166" w14:textId="77777777" w:rsidR="006C74E6" w:rsidRDefault="006C74E6" w:rsidP="01721182">
            <w:pPr>
              <w:rPr>
                <w:rFonts w:ascii="Trebuchet MS" w:eastAsia="Trebuchet MS" w:hAnsi="Trebuchet MS" w:cs="Trebuchet MS"/>
                <w:b/>
                <w:bCs/>
              </w:rPr>
            </w:pPr>
          </w:p>
          <w:p w14:paraId="1E64D1D2" w14:textId="7A1C26B8" w:rsidR="01D97D8B" w:rsidRPr="006251DC" w:rsidRDefault="7840C3D7" w:rsidP="01721182">
            <w:pPr>
              <w:rPr>
                <w:rFonts w:ascii="Trebuchet MS" w:eastAsia="Trebuchet MS" w:hAnsi="Trebuchet MS" w:cs="Trebuchet MS"/>
                <w:b/>
                <w:bCs/>
              </w:rPr>
            </w:pPr>
            <w:r w:rsidRPr="01721182">
              <w:rPr>
                <w:rFonts w:ascii="Trebuchet MS" w:eastAsia="Trebuchet MS" w:hAnsi="Trebuchet MS" w:cs="Trebuchet MS"/>
                <w:b/>
                <w:bCs/>
              </w:rPr>
              <w:t>Market Applicability</w:t>
            </w:r>
          </w:p>
        </w:tc>
        <w:tc>
          <w:tcPr>
            <w:tcW w:w="5048"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1" w:themeFillShade="F2"/>
          </w:tcPr>
          <w:p w14:paraId="5CBDEB42" w14:textId="77777777" w:rsidR="006C74E6" w:rsidRDefault="006C74E6" w:rsidP="01721182">
            <w:pPr>
              <w:rPr>
                <w:rFonts w:ascii="Trebuchet MS" w:eastAsia="Trebuchet MS" w:hAnsi="Trebuchet MS" w:cs="Trebuchet MS"/>
                <w:b/>
                <w:bCs/>
              </w:rPr>
            </w:pPr>
          </w:p>
          <w:p w14:paraId="0DB402FF" w14:textId="77777777" w:rsidR="1BD8D9FD" w:rsidRPr="006251DC" w:rsidRDefault="54A3E682" w:rsidP="01721182">
            <w:pPr>
              <w:rPr>
                <w:rFonts w:ascii="Trebuchet MS" w:eastAsia="Trebuchet MS" w:hAnsi="Trebuchet MS" w:cs="Trebuchet MS"/>
                <w:b/>
                <w:bCs/>
              </w:rPr>
            </w:pPr>
            <w:r w:rsidRPr="01721182">
              <w:rPr>
                <w:rFonts w:ascii="Trebuchet MS" w:eastAsia="Trebuchet MS" w:hAnsi="Trebuchet MS" w:cs="Trebuchet MS"/>
                <w:b/>
                <w:bCs/>
              </w:rPr>
              <w:t>Key Variations/Notes</w:t>
            </w:r>
          </w:p>
          <w:p w14:paraId="1B9F4B27" w14:textId="50157190" w:rsidR="542906E6" w:rsidRPr="006251DC" w:rsidRDefault="542906E6" w:rsidP="01721182">
            <w:pPr>
              <w:rPr>
                <w:rFonts w:ascii="Trebuchet MS" w:eastAsia="Trebuchet MS" w:hAnsi="Trebuchet MS" w:cs="Trebuchet MS"/>
                <w:b/>
                <w:bCs/>
                <w:lang w:val="en-US"/>
              </w:rPr>
            </w:pPr>
          </w:p>
        </w:tc>
      </w:tr>
      <w:tr w:rsidR="006251DC" w:rsidRPr="006251DC" w14:paraId="447EB91A" w14:textId="77777777" w:rsidTr="1C79D533">
        <w:trPr>
          <w:trHeight w:val="300"/>
        </w:trPr>
        <w:tc>
          <w:tcPr>
            <w:tcW w:w="1515"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17D8E361" w14:textId="4C006E4E" w:rsidR="542906E6" w:rsidRPr="006251DC" w:rsidRDefault="612EB463" w:rsidP="01721182">
            <w:pPr>
              <w:pStyle w:val="NoSpacing"/>
              <w:rPr>
                <w:rFonts w:ascii="Trebuchet MS" w:eastAsia="Trebuchet MS" w:hAnsi="Trebuchet MS" w:cs="Trebuchet MS"/>
              </w:rPr>
            </w:pPr>
            <w:r w:rsidRPr="01721182">
              <w:rPr>
                <w:rFonts w:ascii="Trebuchet MS" w:eastAsia="Trebuchet MS" w:hAnsi="Trebuchet MS" w:cs="Trebuchet MS"/>
              </w:rPr>
              <w:t>Rhode Island</w:t>
            </w:r>
          </w:p>
        </w:tc>
        <w:tc>
          <w:tcPr>
            <w:tcW w:w="1676"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347F4042" w14:textId="42925190"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2010</w:t>
            </w:r>
          </w:p>
        </w:tc>
        <w:tc>
          <w:tcPr>
            <w:tcW w:w="225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1B8F43C2" w14:textId="40AAEC9D"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RBP</w:t>
            </w:r>
            <w:r w:rsidR="542906E6">
              <w:noBreakHyphen/>
            </w:r>
            <w:r w:rsidRPr="01721182">
              <w:rPr>
                <w:rFonts w:ascii="Trebuchet MS" w:eastAsia="Trebuchet MS" w:hAnsi="Trebuchet MS" w:cs="Trebuchet MS"/>
                <w:lang w:val="en-US"/>
              </w:rPr>
              <w:t>ADJACENT</w:t>
            </w:r>
          </w:p>
          <w:p w14:paraId="6E1384C9" w14:textId="13F29864" w:rsidR="542906E6" w:rsidRPr="006251DC" w:rsidRDefault="542906E6" w:rsidP="01721182">
            <w:pPr>
              <w:pStyle w:val="NoSpacing"/>
              <w:rPr>
                <w:rFonts w:ascii="Trebuchet MS" w:eastAsia="Trebuchet MS" w:hAnsi="Trebuchet MS" w:cs="Trebuchet MS"/>
                <w:lang w:val="en-US"/>
              </w:rPr>
            </w:pPr>
          </w:p>
          <w:p w14:paraId="6CD9E458" w14:textId="28E1B510"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Inflation</w:t>
            </w:r>
            <w:r w:rsidR="542906E6">
              <w:noBreakHyphen/>
            </w:r>
            <w:r w:rsidRPr="01721182">
              <w:rPr>
                <w:rFonts w:ascii="Trebuchet MS" w:eastAsia="Trebuchet MS" w:hAnsi="Trebuchet MS" w:cs="Trebuchet MS"/>
                <w:lang w:val="en-US"/>
              </w:rPr>
              <w:t>indexed growth caps using benchmark comparisons</w:t>
            </w:r>
          </w:p>
          <w:p w14:paraId="4373EB5B" w14:textId="7CB3A67C" w:rsidR="542906E6" w:rsidRPr="006251DC" w:rsidRDefault="542906E6" w:rsidP="01721182">
            <w:pPr>
              <w:pStyle w:val="NoSpacing"/>
              <w:rPr>
                <w:rFonts w:ascii="Trebuchet MS" w:eastAsia="Trebuchet MS" w:hAnsi="Trebuchet MS" w:cs="Trebuchet MS"/>
                <w:lang w:val="en-US"/>
              </w:rPr>
            </w:pPr>
          </w:p>
        </w:tc>
        <w:tc>
          <w:tcPr>
            <w:tcW w:w="2462"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0496351C" w14:textId="0FF7A915"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Commercial fully insured (individual, small group, large group)</w:t>
            </w:r>
          </w:p>
          <w:p w14:paraId="57617C50" w14:textId="4C6CF251"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Does not apply to self</w:t>
            </w:r>
            <w:r w:rsidR="542906E6">
              <w:noBreakHyphen/>
            </w:r>
            <w:r w:rsidRPr="01721182">
              <w:rPr>
                <w:rFonts w:ascii="Trebuchet MS" w:eastAsia="Trebuchet MS" w:hAnsi="Trebuchet MS" w:cs="Trebuchet MS"/>
                <w:lang w:val="en-US"/>
              </w:rPr>
              <w:t>funded, Medicare, Medicaid</w:t>
            </w:r>
          </w:p>
        </w:tc>
        <w:tc>
          <w:tcPr>
            <w:tcW w:w="5048"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692FD443" w14:textId="624CCE59"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Caps annual hospital price growth at inflation + 1%</w:t>
            </w:r>
          </w:p>
          <w:p w14:paraId="7A78E0BF" w14:textId="735D44E7"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Rate review examines trends vs. historical and national benchmarks</w:t>
            </w:r>
          </w:p>
          <w:p w14:paraId="0ADEEC11" w14:textId="0CA545E5"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Primary care investment mandates (33%+ increase since 2008)</w:t>
            </w:r>
          </w:p>
          <w:p w14:paraId="0681DA28" w14:textId="7207592F"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Alternative Payment Model (APM) adoption targets across carriers</w:t>
            </w:r>
          </w:p>
          <w:p w14:paraId="2FF333A1" w14:textId="43CDACE2" w:rsidR="0F70A602" w:rsidRPr="006251DC" w:rsidRDefault="12CB4B3F"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2010–2024 program evolution: R</w:t>
            </w:r>
            <w:r w:rsidR="53722427" w:rsidRPr="01721182">
              <w:rPr>
                <w:rFonts w:ascii="Trebuchet MS" w:eastAsia="Trebuchet MS" w:hAnsi="Trebuchet MS" w:cs="Trebuchet MS"/>
                <w:lang w:val="en-US"/>
              </w:rPr>
              <w:t>I</w:t>
            </w:r>
            <w:r w:rsidRPr="01721182">
              <w:rPr>
                <w:rFonts w:ascii="Trebuchet MS" w:eastAsia="Trebuchet MS" w:hAnsi="Trebuchet MS" w:cs="Trebuchet MS"/>
                <w:lang w:val="en-US"/>
              </w:rPr>
              <w:t xml:space="preserve"> has gradually strengthened its affordability standards by tightening hospital price</w:t>
            </w:r>
            <w:r w:rsidR="0F70A602">
              <w:noBreakHyphen/>
            </w:r>
            <w:r w:rsidRPr="01721182">
              <w:rPr>
                <w:rFonts w:ascii="Trebuchet MS" w:eastAsia="Trebuchet MS" w:hAnsi="Trebuchet MS" w:cs="Trebuchet MS"/>
                <w:lang w:val="en-US"/>
              </w:rPr>
              <w:t xml:space="preserve">growth caps, expanding benchmark comparisons, and increasing scrutiny of commercial insurer rate filings. </w:t>
            </w:r>
            <w:r w:rsidR="670E9365" w:rsidRPr="01721182">
              <w:rPr>
                <w:rFonts w:ascii="Trebuchet MS" w:eastAsia="Trebuchet MS" w:hAnsi="Trebuchet MS" w:cs="Trebuchet MS"/>
                <w:lang w:val="en-US"/>
              </w:rPr>
              <w:t>RI</w:t>
            </w:r>
            <w:r w:rsidRPr="01721182">
              <w:rPr>
                <w:rFonts w:ascii="Trebuchet MS" w:eastAsia="Trebuchet MS" w:hAnsi="Trebuchet MS" w:cs="Trebuchet MS"/>
                <w:lang w:val="en-US"/>
              </w:rPr>
              <w:t xml:space="preserve"> has also integrated primary care investment requirements and introduced APM adoption targets across carriers. These updates have shifted the program from a static inflation</w:t>
            </w:r>
            <w:r w:rsidR="0F70A602">
              <w:noBreakHyphen/>
            </w:r>
            <w:r w:rsidRPr="01721182">
              <w:rPr>
                <w:rFonts w:ascii="Trebuchet MS" w:eastAsia="Trebuchet MS" w:hAnsi="Trebuchet MS" w:cs="Trebuchet MS"/>
                <w:lang w:val="en-US"/>
              </w:rPr>
              <w:t>indexed cap into a broader, more coordinated cost</w:t>
            </w:r>
            <w:r w:rsidR="0F70A602">
              <w:noBreakHyphen/>
            </w:r>
            <w:r w:rsidRPr="01721182">
              <w:rPr>
                <w:rFonts w:ascii="Trebuchet MS" w:eastAsia="Trebuchet MS" w:hAnsi="Trebuchet MS" w:cs="Trebuchet MS"/>
                <w:lang w:val="en-US"/>
              </w:rPr>
              <w:t>containment framework.</w:t>
            </w:r>
          </w:p>
        </w:tc>
      </w:tr>
      <w:tr w:rsidR="006251DC" w:rsidRPr="006251DC" w14:paraId="7FFFCB22" w14:textId="77777777" w:rsidTr="1C79D533">
        <w:trPr>
          <w:trHeight w:val="300"/>
        </w:trPr>
        <w:tc>
          <w:tcPr>
            <w:tcW w:w="1515"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26FBA2E0" w14:textId="59ACEAB0" w:rsidR="542906E6" w:rsidRPr="006251DC" w:rsidRDefault="612EB463" w:rsidP="01721182">
            <w:pPr>
              <w:pStyle w:val="NoSpacing"/>
              <w:rPr>
                <w:rFonts w:ascii="Trebuchet MS" w:eastAsia="Trebuchet MS" w:hAnsi="Trebuchet MS" w:cs="Trebuchet MS"/>
              </w:rPr>
            </w:pPr>
            <w:r w:rsidRPr="01721182">
              <w:rPr>
                <w:rFonts w:ascii="Trebuchet MS" w:eastAsia="Trebuchet MS" w:hAnsi="Trebuchet MS" w:cs="Trebuchet MS"/>
              </w:rPr>
              <w:t>California</w:t>
            </w:r>
          </w:p>
        </w:tc>
        <w:tc>
          <w:tcPr>
            <w:tcW w:w="1676"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4758275E" w14:textId="26A2A0EE"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2011-2012</w:t>
            </w:r>
          </w:p>
        </w:tc>
        <w:tc>
          <w:tcPr>
            <w:tcW w:w="225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6410F922" w14:textId="184A901A"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RBP</w:t>
            </w:r>
            <w:r w:rsidR="2EE7D311" w:rsidRPr="01721182">
              <w:rPr>
                <w:rFonts w:ascii="Trebuchet MS" w:eastAsia="Trebuchet MS" w:hAnsi="Trebuchet MS" w:cs="Trebuchet MS"/>
                <w:lang w:val="en-US"/>
              </w:rPr>
              <w:t xml:space="preserve"> (Sets “Ceiling”)</w:t>
            </w:r>
          </w:p>
          <w:p w14:paraId="6ACF8CD4" w14:textId="109767E9" w:rsidR="542906E6" w:rsidRPr="006251DC" w:rsidRDefault="542906E6" w:rsidP="01721182">
            <w:pPr>
              <w:pStyle w:val="NoSpacing"/>
              <w:rPr>
                <w:rFonts w:ascii="Trebuchet MS" w:eastAsia="Trebuchet MS" w:hAnsi="Trebuchet MS" w:cs="Trebuchet MS"/>
                <w:lang w:val="en-US"/>
              </w:rPr>
            </w:pPr>
          </w:p>
          <w:p w14:paraId="6E25B17D" w14:textId="77777777" w:rsidR="542906E6"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Shoppable procedure reference pricing</w:t>
            </w:r>
          </w:p>
          <w:p w14:paraId="05095662" w14:textId="77777777" w:rsidR="00FA1BB5" w:rsidRDefault="00FA1BB5" w:rsidP="01721182">
            <w:pPr>
              <w:pStyle w:val="NoSpacing"/>
              <w:rPr>
                <w:rFonts w:ascii="Trebuchet MS" w:eastAsia="Trebuchet MS" w:hAnsi="Trebuchet MS" w:cs="Trebuchet MS"/>
                <w:lang w:val="en-US"/>
              </w:rPr>
            </w:pPr>
          </w:p>
          <w:p w14:paraId="1FD67215" w14:textId="61EC04CE" w:rsidR="00FA1BB5" w:rsidRPr="006251DC" w:rsidRDefault="00FA1BB5" w:rsidP="01721182">
            <w:pPr>
              <w:pStyle w:val="NoSpacing"/>
              <w:rPr>
                <w:rFonts w:ascii="Trebuchet MS" w:eastAsia="Trebuchet MS" w:hAnsi="Trebuchet MS" w:cs="Trebuchet MS"/>
                <w:lang w:val="en-US"/>
              </w:rPr>
            </w:pPr>
          </w:p>
        </w:tc>
        <w:tc>
          <w:tcPr>
            <w:tcW w:w="2462"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75521824" w14:textId="5D642310"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Self</w:t>
            </w:r>
            <w:r w:rsidR="542906E6">
              <w:noBreakHyphen/>
            </w:r>
            <w:r w:rsidRPr="01721182">
              <w:rPr>
                <w:rFonts w:ascii="Trebuchet MS" w:eastAsia="Trebuchet MS" w:hAnsi="Trebuchet MS" w:cs="Trebuchet MS"/>
                <w:lang w:val="en-US"/>
              </w:rPr>
              <w:t>funded: CalPERS PPO plans for state workers/retirees</w:t>
            </w:r>
          </w:p>
          <w:p w14:paraId="29CF5482" w14:textId="418FE841"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Not applicable to broader commercial markets</w:t>
            </w:r>
          </w:p>
          <w:p w14:paraId="4C0ED83D" w14:textId="5F4F58C9" w:rsidR="542906E6" w:rsidRPr="006251DC" w:rsidRDefault="542906E6" w:rsidP="01721182">
            <w:pPr>
              <w:pStyle w:val="NoSpacing"/>
              <w:ind w:left="155" w:hanging="180"/>
              <w:rPr>
                <w:rFonts w:ascii="Trebuchet MS" w:eastAsia="Trebuchet MS" w:hAnsi="Trebuchet MS" w:cs="Trebuchet MS"/>
                <w:lang w:val="en-US"/>
              </w:rPr>
            </w:pPr>
          </w:p>
        </w:tc>
        <w:tc>
          <w:tcPr>
            <w:tcW w:w="5048"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2C7FA084" w14:textId="42B42EB6"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Applies to high</w:t>
            </w:r>
            <w:r w:rsidR="542906E6">
              <w:noBreakHyphen/>
            </w:r>
            <w:r w:rsidRPr="01721182">
              <w:rPr>
                <w:rFonts w:ascii="Trebuchet MS" w:eastAsia="Trebuchet MS" w:hAnsi="Trebuchet MS" w:cs="Trebuchet MS"/>
                <w:lang w:val="en-US"/>
              </w:rPr>
              <w:t>variation procedures: joint replacement, cataract, colonoscopy, arthroscopy</w:t>
            </w:r>
          </w:p>
          <w:p w14:paraId="2E6BF6C1" w14:textId="1DB89E65"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Reference ceilings based on high</w:t>
            </w:r>
            <w:r w:rsidR="542906E6">
              <w:noBreakHyphen/>
            </w:r>
            <w:r w:rsidRPr="01721182">
              <w:rPr>
                <w:rFonts w:ascii="Trebuchet MS" w:eastAsia="Trebuchet MS" w:hAnsi="Trebuchet MS" w:cs="Trebuchet MS"/>
                <w:lang w:val="en-US"/>
              </w:rPr>
              <w:t>value providers; enrollees pay difference</w:t>
            </w:r>
          </w:p>
          <w:p w14:paraId="04129138" w14:textId="6031D25E"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One of the earliest large purchaser RBP models in the U.S.</w:t>
            </w:r>
          </w:p>
          <w:p w14:paraId="5FDF6757" w14:textId="5680E982"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2022–2023 program evolution:</w:t>
            </w:r>
            <w:r w:rsidR="6F49AD56" w:rsidRPr="01721182">
              <w:rPr>
                <w:rFonts w:ascii="Trebuchet MS" w:eastAsia="Trebuchet MS" w:hAnsi="Trebuchet MS" w:cs="Trebuchet MS"/>
                <w:lang w:val="en-US"/>
              </w:rPr>
              <w:t xml:space="preserve"> </w:t>
            </w:r>
            <w:r w:rsidR="0C9520BD" w:rsidRPr="01721182">
              <w:rPr>
                <w:rFonts w:ascii="Trebuchet MS" w:eastAsia="Trebuchet MS" w:hAnsi="Trebuchet MS" w:cs="Trebuchet MS"/>
                <w:lang w:val="en-US"/>
              </w:rPr>
              <w:t xml:space="preserve">CalPERS strengthened its RBP strategy by integrating procedural reference pricing with </w:t>
            </w:r>
            <w:r w:rsidR="0C9520BD" w:rsidRPr="01721182">
              <w:rPr>
                <w:rFonts w:ascii="Trebuchet MS" w:eastAsia="Trebuchet MS" w:hAnsi="Trebuchet MS" w:cs="Trebuchet MS"/>
                <w:lang w:val="en-US"/>
              </w:rPr>
              <w:lastRenderedPageBreak/>
              <w:t>site</w:t>
            </w:r>
            <w:r w:rsidR="542906E6">
              <w:noBreakHyphen/>
            </w:r>
            <w:r w:rsidR="0C9520BD" w:rsidRPr="01721182">
              <w:rPr>
                <w:rFonts w:ascii="Trebuchet MS" w:eastAsia="Trebuchet MS" w:hAnsi="Trebuchet MS" w:cs="Trebuchet MS"/>
                <w:lang w:val="en-US"/>
              </w:rPr>
              <w:t>of</w:t>
            </w:r>
            <w:r w:rsidR="542906E6">
              <w:noBreakHyphen/>
            </w:r>
            <w:r w:rsidR="0C9520BD" w:rsidRPr="01721182">
              <w:rPr>
                <w:rFonts w:ascii="Trebuchet MS" w:eastAsia="Trebuchet MS" w:hAnsi="Trebuchet MS" w:cs="Trebuchet MS"/>
                <w:lang w:val="en-US"/>
              </w:rPr>
              <w:t>service steering, specialty pharmacy contracting, and targeted bundles. It also expanded the use of analytics to identify additional shoppable service lines, reflecting a continued modernization of its RBP framework rather than a static legacy program.</w:t>
            </w:r>
          </w:p>
        </w:tc>
      </w:tr>
      <w:tr w:rsidR="006251DC" w:rsidRPr="006251DC" w14:paraId="7544ABAC" w14:textId="77777777" w:rsidTr="1C79D533">
        <w:trPr>
          <w:trHeight w:val="300"/>
        </w:trPr>
        <w:tc>
          <w:tcPr>
            <w:tcW w:w="1515"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688040CF" w14:textId="4CECA8CF" w:rsidR="542906E6" w:rsidRPr="006251DC" w:rsidRDefault="612EB463" w:rsidP="01721182">
            <w:pPr>
              <w:pStyle w:val="NoSpacing"/>
              <w:rPr>
                <w:rFonts w:ascii="Trebuchet MS" w:eastAsia="Trebuchet MS" w:hAnsi="Trebuchet MS" w:cs="Trebuchet MS"/>
              </w:rPr>
            </w:pPr>
            <w:r w:rsidRPr="01721182">
              <w:rPr>
                <w:rFonts w:ascii="Trebuchet MS" w:eastAsia="Trebuchet MS" w:hAnsi="Trebuchet MS" w:cs="Trebuchet MS"/>
              </w:rPr>
              <w:lastRenderedPageBreak/>
              <w:t>Vermont</w:t>
            </w:r>
          </w:p>
        </w:tc>
        <w:tc>
          <w:tcPr>
            <w:tcW w:w="1676"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0C294C16" w14:textId="465B3381"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2014</w:t>
            </w:r>
          </w:p>
        </w:tc>
        <w:tc>
          <w:tcPr>
            <w:tcW w:w="225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59D3EF41" w14:textId="0F61C51E"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RBP</w:t>
            </w:r>
            <w:r w:rsidR="542906E6">
              <w:noBreakHyphen/>
            </w:r>
            <w:r w:rsidRPr="01721182">
              <w:rPr>
                <w:rFonts w:ascii="Trebuchet MS" w:eastAsia="Trebuchet MS" w:hAnsi="Trebuchet MS" w:cs="Trebuchet MS"/>
                <w:lang w:val="en-US"/>
              </w:rPr>
              <w:t xml:space="preserve">ADJACENT </w:t>
            </w:r>
          </w:p>
          <w:p w14:paraId="3BA0AAE2" w14:textId="7197CD80" w:rsidR="542906E6" w:rsidRPr="006251DC" w:rsidRDefault="542906E6" w:rsidP="01721182">
            <w:pPr>
              <w:pStyle w:val="NoSpacing"/>
              <w:rPr>
                <w:rFonts w:ascii="Trebuchet MS" w:eastAsia="Trebuchet MS" w:hAnsi="Trebuchet MS" w:cs="Trebuchet MS"/>
                <w:lang w:val="en-US"/>
              </w:rPr>
            </w:pPr>
          </w:p>
          <w:p w14:paraId="37377B7C" w14:textId="1C290C39"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Hospital budget caps referencing benchmarks</w:t>
            </w:r>
          </w:p>
          <w:p w14:paraId="37685AF6" w14:textId="03C11F07" w:rsidR="542906E6" w:rsidRPr="006251DC" w:rsidRDefault="542906E6" w:rsidP="01721182">
            <w:pPr>
              <w:pStyle w:val="NoSpacing"/>
              <w:rPr>
                <w:rFonts w:ascii="Trebuchet MS" w:eastAsia="Trebuchet MS" w:hAnsi="Trebuchet MS" w:cs="Trebuchet MS"/>
                <w:lang w:val="en-US"/>
              </w:rPr>
            </w:pPr>
          </w:p>
        </w:tc>
        <w:tc>
          <w:tcPr>
            <w:tcW w:w="2462"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7E295C21" w14:textId="79F2CFE9"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Hospitals statewide: annual budget submission and cap</w:t>
            </w:r>
          </w:p>
          <w:p w14:paraId="2C1CD7B3" w14:textId="7B6ECF13"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Commercial fully insured: rate review aligned with budget decisions</w:t>
            </w:r>
          </w:p>
          <w:p w14:paraId="75C94A36" w14:textId="27FD980C"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 xml:space="preserve">Medicare </w:t>
            </w:r>
            <w:r w:rsidR="196535A0" w:rsidRPr="01721182">
              <w:rPr>
                <w:rFonts w:ascii="Trebuchet MS" w:eastAsia="Trebuchet MS" w:hAnsi="Trebuchet MS" w:cs="Trebuchet MS"/>
                <w:lang w:val="en-US"/>
              </w:rPr>
              <w:t>and</w:t>
            </w:r>
            <w:r w:rsidRPr="01721182">
              <w:rPr>
                <w:rFonts w:ascii="Trebuchet MS" w:eastAsia="Trebuchet MS" w:hAnsi="Trebuchet MS" w:cs="Trebuchet MS"/>
                <w:lang w:val="en-US"/>
              </w:rPr>
              <w:t xml:space="preserve"> Medicaid: integrated under</w:t>
            </w:r>
            <w:r w:rsidR="47C9E8AF" w:rsidRPr="01721182">
              <w:rPr>
                <w:rFonts w:ascii="Trebuchet MS" w:eastAsia="Trebuchet MS" w:hAnsi="Trebuchet MS" w:cs="Trebuchet MS"/>
                <w:lang w:val="en-US"/>
              </w:rPr>
              <w:t xml:space="preserve"> the </w:t>
            </w:r>
            <w:r w:rsidRPr="01721182">
              <w:rPr>
                <w:rFonts w:ascii="Trebuchet MS" w:eastAsia="Trebuchet MS" w:hAnsi="Trebuchet MS" w:cs="Trebuchet MS"/>
                <w:lang w:val="en-US"/>
              </w:rPr>
              <w:t>Vermont All-Payer Model</w:t>
            </w:r>
          </w:p>
          <w:p w14:paraId="6050B34A" w14:textId="2958638E"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Not applicable to self</w:t>
            </w:r>
            <w:r w:rsidR="542906E6">
              <w:noBreakHyphen/>
            </w:r>
            <w:r w:rsidRPr="01721182">
              <w:rPr>
                <w:rFonts w:ascii="Trebuchet MS" w:eastAsia="Trebuchet MS" w:hAnsi="Trebuchet MS" w:cs="Trebuchet MS"/>
                <w:lang w:val="en-US"/>
              </w:rPr>
              <w:t>funded ERISA directly</w:t>
            </w:r>
          </w:p>
        </w:tc>
        <w:tc>
          <w:tcPr>
            <w:tcW w:w="5048"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0AAAF893" w14:textId="797B6D51"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Green Mountain Care Board (GMCB) sets allowable Net Patient Revenue growth (e.g., 3–4%)</w:t>
            </w:r>
          </w:p>
          <w:p w14:paraId="7F910404" w14:textId="6FCB28B4"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Unified payer oversight enhances cross</w:t>
            </w:r>
            <w:r w:rsidR="542906E6">
              <w:noBreakHyphen/>
            </w:r>
            <w:r w:rsidRPr="01721182">
              <w:rPr>
                <w:rFonts w:ascii="Trebuchet MS" w:eastAsia="Trebuchet MS" w:hAnsi="Trebuchet MS" w:cs="Trebuchet MS"/>
                <w:lang w:val="en-US"/>
              </w:rPr>
              <w:t>market alignment</w:t>
            </w:r>
          </w:p>
          <w:p w14:paraId="6B00012D" w14:textId="21ACB4AF"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Public hearings and transparency dashboards</w:t>
            </w:r>
          </w:p>
          <w:p w14:paraId="08FB676A" w14:textId="1B0A599F"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Controls hospital financial growth but not Medicare</w:t>
            </w:r>
            <w:r w:rsidR="542906E6">
              <w:noBreakHyphen/>
            </w:r>
            <w:r w:rsidRPr="01721182">
              <w:rPr>
                <w:rFonts w:ascii="Trebuchet MS" w:eastAsia="Trebuchet MS" w:hAnsi="Trebuchet MS" w:cs="Trebuchet MS"/>
                <w:lang w:val="en-US"/>
              </w:rPr>
              <w:t>indexed caps</w:t>
            </w:r>
          </w:p>
          <w:p w14:paraId="79810F10" w14:textId="1D5EB459"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One of the most comprehensive cost</w:t>
            </w:r>
            <w:r w:rsidR="542906E6">
              <w:noBreakHyphen/>
            </w:r>
            <w:r w:rsidRPr="01721182">
              <w:rPr>
                <w:rFonts w:ascii="Trebuchet MS" w:eastAsia="Trebuchet MS" w:hAnsi="Trebuchet MS" w:cs="Trebuchet MS"/>
                <w:lang w:val="en-US"/>
              </w:rPr>
              <w:t>regulation environments in the U.S.</w:t>
            </w:r>
          </w:p>
          <w:p w14:paraId="6B62D1B6" w14:textId="1CDE79B0"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2023–2025 program evolution:</w:t>
            </w:r>
            <w:r w:rsidR="4C1948B4" w:rsidRPr="01721182">
              <w:rPr>
                <w:rFonts w:ascii="Trebuchet MS" w:eastAsia="Trebuchet MS" w:hAnsi="Trebuchet MS" w:cs="Trebuchet MS"/>
                <w:lang w:val="en-US"/>
              </w:rPr>
              <w:t xml:space="preserve"> </w:t>
            </w:r>
            <w:r w:rsidRPr="01721182">
              <w:rPr>
                <w:rFonts w:ascii="Trebuchet MS" w:eastAsia="Trebuchet MS" w:hAnsi="Trebuchet MS" w:cs="Trebuchet MS"/>
                <w:lang w:val="en-US"/>
              </w:rPr>
              <w:t>The GMCB refined the state’s hospital budget review process by incorporating payer</w:t>
            </w:r>
            <w:r w:rsidR="542906E6">
              <w:noBreakHyphen/>
            </w:r>
            <w:r w:rsidRPr="01721182">
              <w:rPr>
                <w:rFonts w:ascii="Trebuchet MS" w:eastAsia="Trebuchet MS" w:hAnsi="Trebuchet MS" w:cs="Trebuchet MS"/>
                <w:lang w:val="en-US"/>
              </w:rPr>
              <w:t>specific growth targets, more granular service</w:t>
            </w:r>
            <w:r w:rsidR="542906E6">
              <w:noBreakHyphen/>
            </w:r>
            <w:r w:rsidRPr="01721182">
              <w:rPr>
                <w:rFonts w:ascii="Trebuchet MS" w:eastAsia="Trebuchet MS" w:hAnsi="Trebuchet MS" w:cs="Trebuchet MS"/>
                <w:lang w:val="en-US"/>
              </w:rPr>
              <w:t>line reporting, and updated all</w:t>
            </w:r>
            <w:r w:rsidR="542906E6">
              <w:noBreakHyphen/>
            </w:r>
            <w:r w:rsidRPr="01721182">
              <w:rPr>
                <w:rFonts w:ascii="Trebuchet MS" w:eastAsia="Trebuchet MS" w:hAnsi="Trebuchet MS" w:cs="Trebuchet MS"/>
                <w:lang w:val="en-US"/>
              </w:rPr>
              <w:t>payer cost growth benchmarks. V</w:t>
            </w:r>
            <w:r w:rsidR="60EDBAA3" w:rsidRPr="01721182">
              <w:rPr>
                <w:rFonts w:ascii="Trebuchet MS" w:eastAsia="Trebuchet MS" w:hAnsi="Trebuchet MS" w:cs="Trebuchet MS"/>
                <w:lang w:val="en-US"/>
              </w:rPr>
              <w:t>T</w:t>
            </w:r>
            <w:r w:rsidRPr="01721182">
              <w:rPr>
                <w:rFonts w:ascii="Trebuchet MS" w:eastAsia="Trebuchet MS" w:hAnsi="Trebuchet MS" w:cs="Trebuchet MS"/>
                <w:lang w:val="en-US"/>
              </w:rPr>
              <w:t xml:space="preserve"> also advanced a redesign of its all</w:t>
            </w:r>
            <w:r w:rsidR="542906E6">
              <w:noBreakHyphen/>
            </w:r>
            <w:r w:rsidRPr="01721182">
              <w:rPr>
                <w:rFonts w:ascii="Trebuchet MS" w:eastAsia="Trebuchet MS" w:hAnsi="Trebuchet MS" w:cs="Trebuchet MS"/>
                <w:lang w:val="en-US"/>
              </w:rPr>
              <w:t>payer model to strengthen alignment across Medicare, Medicaid, and commercial markets. This evolution moves V</w:t>
            </w:r>
            <w:r w:rsidR="78E1CB0E" w:rsidRPr="01721182">
              <w:rPr>
                <w:rFonts w:ascii="Trebuchet MS" w:eastAsia="Trebuchet MS" w:hAnsi="Trebuchet MS" w:cs="Trebuchet MS"/>
                <w:lang w:val="en-US"/>
              </w:rPr>
              <w:t>T</w:t>
            </w:r>
            <w:r w:rsidRPr="01721182">
              <w:rPr>
                <w:rFonts w:ascii="Trebuchet MS" w:eastAsia="Trebuchet MS" w:hAnsi="Trebuchet MS" w:cs="Trebuchet MS"/>
                <w:lang w:val="en-US"/>
              </w:rPr>
              <w:t xml:space="preserve"> toward a more integrated, benchmark</w:t>
            </w:r>
            <w:r w:rsidR="542906E6">
              <w:noBreakHyphen/>
            </w:r>
            <w:r w:rsidRPr="01721182">
              <w:rPr>
                <w:rFonts w:ascii="Trebuchet MS" w:eastAsia="Trebuchet MS" w:hAnsi="Trebuchet MS" w:cs="Trebuchet MS"/>
                <w:lang w:val="en-US"/>
              </w:rPr>
              <w:t>referenced regulatory mode</w:t>
            </w:r>
            <w:r w:rsidR="08689A9C" w:rsidRPr="01721182">
              <w:rPr>
                <w:rFonts w:ascii="Trebuchet MS" w:eastAsia="Trebuchet MS" w:hAnsi="Trebuchet MS" w:cs="Trebuchet MS"/>
                <w:lang w:val="en-US"/>
              </w:rPr>
              <w:t>l</w:t>
            </w:r>
            <w:r w:rsidRPr="01721182">
              <w:rPr>
                <w:rFonts w:ascii="Trebuchet MS" w:eastAsia="Trebuchet MS" w:hAnsi="Trebuchet MS" w:cs="Trebuchet MS"/>
                <w:lang w:val="en-US"/>
              </w:rPr>
              <w:t>.</w:t>
            </w:r>
          </w:p>
        </w:tc>
      </w:tr>
      <w:tr w:rsidR="006251DC" w:rsidRPr="006251DC" w14:paraId="75908AA8" w14:textId="77777777" w:rsidTr="1C79D533">
        <w:trPr>
          <w:trHeight w:val="300"/>
        </w:trPr>
        <w:tc>
          <w:tcPr>
            <w:tcW w:w="1515"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70A5FBCC" w14:textId="045A0F89" w:rsidR="542906E6" w:rsidRPr="006251DC" w:rsidRDefault="612EB463" w:rsidP="01721182">
            <w:pPr>
              <w:pStyle w:val="NoSpacing"/>
              <w:rPr>
                <w:rFonts w:ascii="Trebuchet MS" w:eastAsia="Trebuchet MS" w:hAnsi="Trebuchet MS" w:cs="Trebuchet MS"/>
              </w:rPr>
            </w:pPr>
            <w:r w:rsidRPr="01721182">
              <w:rPr>
                <w:rFonts w:ascii="Trebuchet MS" w:eastAsia="Trebuchet MS" w:hAnsi="Trebuchet MS" w:cs="Trebuchet MS"/>
              </w:rPr>
              <w:t>Montana</w:t>
            </w:r>
          </w:p>
        </w:tc>
        <w:tc>
          <w:tcPr>
            <w:tcW w:w="1676"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7D0C4524" w14:textId="55A8E9C9"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2016–2017</w:t>
            </w:r>
          </w:p>
        </w:tc>
        <w:tc>
          <w:tcPr>
            <w:tcW w:w="225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7816B38C" w14:textId="09F28E87" w:rsidR="00FA4197"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RBP</w:t>
            </w:r>
            <w:r w:rsidR="2EE7D311" w:rsidRPr="01721182">
              <w:rPr>
                <w:rFonts w:ascii="Trebuchet MS" w:eastAsia="Trebuchet MS" w:hAnsi="Trebuchet MS" w:cs="Trebuchet MS"/>
                <w:lang w:val="en-US"/>
              </w:rPr>
              <w:t xml:space="preserve"> (Sets “Ceiling”)</w:t>
            </w:r>
          </w:p>
          <w:p w14:paraId="59B7B838" w14:textId="53FDE589" w:rsidR="542906E6" w:rsidRPr="006251DC" w:rsidRDefault="542906E6" w:rsidP="01721182">
            <w:pPr>
              <w:pStyle w:val="NoSpacing"/>
              <w:rPr>
                <w:rFonts w:ascii="Trebuchet MS" w:eastAsia="Trebuchet MS" w:hAnsi="Trebuchet MS" w:cs="Trebuchet MS"/>
                <w:lang w:val="en-US"/>
              </w:rPr>
            </w:pPr>
          </w:p>
          <w:p w14:paraId="3C3C1E78" w14:textId="46DFAE3C" w:rsidR="00404D21"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lastRenderedPageBreak/>
              <w:t>Medicare</w:t>
            </w:r>
            <w:r w:rsidR="542906E6">
              <w:noBreakHyphen/>
            </w:r>
            <w:r w:rsidRPr="01721182">
              <w:rPr>
                <w:rFonts w:ascii="Trebuchet MS" w:eastAsia="Trebuchet MS" w:hAnsi="Trebuchet MS" w:cs="Trebuchet MS"/>
                <w:lang w:val="en-US"/>
              </w:rPr>
              <w:t>indexed uniform hospital contracting</w:t>
            </w:r>
          </w:p>
          <w:p w14:paraId="58892BEA" w14:textId="45CA9CB7" w:rsidR="00404D21" w:rsidRDefault="00404D21" w:rsidP="01721182">
            <w:pPr>
              <w:pStyle w:val="NoSpacing"/>
              <w:rPr>
                <w:rFonts w:ascii="Trebuchet MS" w:eastAsia="Trebuchet MS" w:hAnsi="Trebuchet MS" w:cs="Trebuchet MS"/>
                <w:lang w:val="en-US"/>
              </w:rPr>
            </w:pPr>
          </w:p>
          <w:p w14:paraId="13F52A34" w14:textId="26B535AF" w:rsidR="542906E6" w:rsidRPr="006251DC" w:rsidRDefault="542906E6" w:rsidP="01721182">
            <w:pPr>
              <w:pStyle w:val="NoSpacing"/>
              <w:rPr>
                <w:rFonts w:ascii="Trebuchet MS" w:eastAsia="Trebuchet MS" w:hAnsi="Trebuchet MS" w:cs="Trebuchet MS"/>
                <w:lang w:val="en-US"/>
              </w:rPr>
            </w:pPr>
          </w:p>
        </w:tc>
        <w:tc>
          <w:tcPr>
            <w:tcW w:w="2462"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7085C81B" w14:textId="02D19142"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lastRenderedPageBreak/>
              <w:t>Self</w:t>
            </w:r>
            <w:r w:rsidR="542906E6">
              <w:noBreakHyphen/>
            </w:r>
            <w:r w:rsidRPr="01721182">
              <w:rPr>
                <w:rFonts w:ascii="Trebuchet MS" w:eastAsia="Trebuchet MS" w:hAnsi="Trebuchet MS" w:cs="Trebuchet MS"/>
                <w:lang w:val="en-US"/>
              </w:rPr>
              <w:t xml:space="preserve">funded: State Employee Health Plan </w:t>
            </w:r>
          </w:p>
          <w:p w14:paraId="61618326" w14:textId="6567AAD5"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lastRenderedPageBreak/>
              <w:t>No applicability to fully</w:t>
            </w:r>
            <w:r w:rsidR="542906E6">
              <w:noBreakHyphen/>
            </w:r>
            <w:r w:rsidRPr="01721182">
              <w:rPr>
                <w:rFonts w:ascii="Trebuchet MS" w:eastAsia="Trebuchet MS" w:hAnsi="Trebuchet MS" w:cs="Trebuchet MS"/>
                <w:lang w:val="en-US"/>
              </w:rPr>
              <w:t>insured, Medicaid, Medicare, or ACA markets</w:t>
            </w:r>
          </w:p>
        </w:tc>
        <w:tc>
          <w:tcPr>
            <w:tcW w:w="5048"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57D40233" w14:textId="749FEAD6"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lastRenderedPageBreak/>
              <w:t>State negotiated 220–250% of Medicare for hospital inpatient/outpatient services</w:t>
            </w:r>
          </w:p>
          <w:p w14:paraId="19E10A87" w14:textId="51860271"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Critical Access Hospitals (CAH) exempt; rural and specialty adjustments applied</w:t>
            </w:r>
          </w:p>
          <w:p w14:paraId="1E43A087" w14:textId="76DEA389"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lastRenderedPageBreak/>
              <w:t>Replaced variable negotiated rates with statewide uniform contracts</w:t>
            </w:r>
          </w:p>
          <w:p w14:paraId="055BC275" w14:textId="79E4C3AA"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2023 program evolution: M</w:t>
            </w:r>
            <w:r w:rsidR="11669CFF" w:rsidRPr="01721182">
              <w:rPr>
                <w:rFonts w:ascii="Trebuchet MS" w:eastAsia="Trebuchet MS" w:hAnsi="Trebuchet MS" w:cs="Trebuchet MS"/>
                <w:lang w:val="en-US"/>
              </w:rPr>
              <w:t>T</w:t>
            </w:r>
            <w:r w:rsidRPr="01721182">
              <w:rPr>
                <w:rFonts w:ascii="Trebuchet MS" w:eastAsia="Trebuchet MS" w:hAnsi="Trebuchet MS" w:cs="Trebuchet MS"/>
                <w:lang w:val="en-US"/>
              </w:rPr>
              <w:t>’s State Employee Health Plan transitioned to a new third</w:t>
            </w:r>
            <w:r w:rsidR="542906E6">
              <w:noBreakHyphen/>
            </w:r>
            <w:r w:rsidRPr="01721182">
              <w:rPr>
                <w:rFonts w:ascii="Trebuchet MS" w:eastAsia="Trebuchet MS" w:hAnsi="Trebuchet MS" w:cs="Trebuchet MS"/>
                <w:lang w:val="en-US"/>
              </w:rPr>
              <w:t>party administrator (BCBSMT), introducing a hybrid payment structure that blends Medicare</w:t>
            </w:r>
            <w:r w:rsidR="542906E6">
              <w:noBreakHyphen/>
            </w:r>
            <w:r w:rsidRPr="01721182">
              <w:rPr>
                <w:rFonts w:ascii="Trebuchet MS" w:eastAsia="Trebuchet MS" w:hAnsi="Trebuchet MS" w:cs="Trebuchet MS"/>
                <w:lang w:val="en-US"/>
              </w:rPr>
              <w:t>indexed RBP rates with supplemental network discounts and alternative contracting tools. This shift maintains Medicare</w:t>
            </w:r>
            <w:r w:rsidR="542906E6">
              <w:noBreakHyphen/>
            </w:r>
            <w:r w:rsidRPr="01721182">
              <w:rPr>
                <w:rFonts w:ascii="Trebuchet MS" w:eastAsia="Trebuchet MS" w:hAnsi="Trebuchet MS" w:cs="Trebuchet MS"/>
                <w:lang w:val="en-US"/>
              </w:rPr>
              <w:t>anchored pricing but allows the administrator more flexibility in meeting savings targets and supporting provider participation. The transition signaled an evolution from strict RBP to a more mixed model, while retaining RBP as the core reference framework for facility payments.</w:t>
            </w:r>
          </w:p>
        </w:tc>
      </w:tr>
      <w:tr w:rsidR="006251DC" w:rsidRPr="006251DC" w14:paraId="566C516F" w14:textId="77777777" w:rsidTr="1C79D533">
        <w:trPr>
          <w:trHeight w:val="300"/>
        </w:trPr>
        <w:tc>
          <w:tcPr>
            <w:tcW w:w="1515"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5F2D3D1F" w14:textId="3B2C8DE9" w:rsidR="542906E6" w:rsidRPr="006251DC" w:rsidRDefault="612EB463" w:rsidP="01721182">
            <w:pPr>
              <w:pStyle w:val="NoSpacing"/>
              <w:rPr>
                <w:rFonts w:ascii="Trebuchet MS" w:eastAsia="Trebuchet MS" w:hAnsi="Trebuchet MS" w:cs="Trebuchet MS"/>
              </w:rPr>
            </w:pPr>
            <w:r w:rsidRPr="01721182">
              <w:rPr>
                <w:rFonts w:ascii="Trebuchet MS" w:eastAsia="Trebuchet MS" w:hAnsi="Trebuchet MS" w:cs="Trebuchet MS"/>
              </w:rPr>
              <w:lastRenderedPageBreak/>
              <w:t>Oregon</w:t>
            </w:r>
          </w:p>
        </w:tc>
        <w:tc>
          <w:tcPr>
            <w:tcW w:w="1676"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0CCAD9AC" w14:textId="4A361BCA"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2019–2020</w:t>
            </w:r>
          </w:p>
        </w:tc>
        <w:tc>
          <w:tcPr>
            <w:tcW w:w="225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7B177894" w14:textId="3FA13A55" w:rsidR="00AA4EA4"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RBP</w:t>
            </w:r>
            <w:r w:rsidR="1F10EC18" w:rsidRPr="01721182">
              <w:rPr>
                <w:rFonts w:ascii="Trebuchet MS" w:eastAsia="Trebuchet MS" w:hAnsi="Trebuchet MS" w:cs="Trebuchet MS"/>
                <w:lang w:val="en-US"/>
              </w:rPr>
              <w:t xml:space="preserve"> (Sets “Ceiling”)</w:t>
            </w:r>
          </w:p>
          <w:p w14:paraId="762BDDA6" w14:textId="4E79B6FB" w:rsidR="542906E6" w:rsidRPr="006251DC" w:rsidRDefault="542906E6" w:rsidP="01721182">
            <w:pPr>
              <w:pStyle w:val="NoSpacing"/>
              <w:rPr>
                <w:rFonts w:ascii="Trebuchet MS" w:eastAsia="Trebuchet MS" w:hAnsi="Trebuchet MS" w:cs="Trebuchet MS"/>
                <w:lang w:val="en-US"/>
              </w:rPr>
            </w:pPr>
          </w:p>
          <w:p w14:paraId="722664A5" w14:textId="309FFE2A" w:rsidR="542906E6"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Medicare</w:t>
            </w:r>
            <w:r w:rsidR="542906E6">
              <w:noBreakHyphen/>
            </w:r>
            <w:r w:rsidRPr="01721182">
              <w:rPr>
                <w:rFonts w:ascii="Trebuchet MS" w:eastAsia="Trebuchet MS" w:hAnsi="Trebuchet MS" w:cs="Trebuchet MS"/>
                <w:lang w:val="en-US"/>
              </w:rPr>
              <w:t>indexed hospital payment caps</w:t>
            </w:r>
          </w:p>
          <w:p w14:paraId="1AAD6CC8" w14:textId="6B933970" w:rsidR="00667A42" w:rsidRDefault="00667A42" w:rsidP="01721182">
            <w:pPr>
              <w:pStyle w:val="NoSpacing"/>
              <w:rPr>
                <w:rFonts w:ascii="Trebuchet MS" w:eastAsia="Trebuchet MS" w:hAnsi="Trebuchet MS" w:cs="Trebuchet MS"/>
                <w:lang w:val="en-US"/>
              </w:rPr>
            </w:pPr>
          </w:p>
          <w:p w14:paraId="5B5EDE6D" w14:textId="314A5B6F" w:rsidR="542906E6" w:rsidRPr="006251DC" w:rsidRDefault="542906E6" w:rsidP="01721182">
            <w:pPr>
              <w:pStyle w:val="NoSpacing"/>
              <w:rPr>
                <w:rFonts w:ascii="Trebuchet MS" w:eastAsia="Trebuchet MS" w:hAnsi="Trebuchet MS" w:cs="Trebuchet MS"/>
                <w:lang w:val="en-US"/>
              </w:rPr>
            </w:pPr>
          </w:p>
        </w:tc>
        <w:tc>
          <w:tcPr>
            <w:tcW w:w="2462"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276C9B29" w14:textId="2C7D48FF"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Self-funded; Public Employees’ Benefit Board and Oregon Educators Benefit Board</w:t>
            </w:r>
          </w:p>
          <w:p w14:paraId="3FBA8590" w14:textId="696C3BED"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No applicability to commercial fully insured, individual/small group, Medicare, Medicaid</w:t>
            </w:r>
          </w:p>
        </w:tc>
        <w:tc>
          <w:tcPr>
            <w:tcW w:w="5048"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4B265A5C" w14:textId="6A2E86AB"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200% Medicare cap (in</w:t>
            </w:r>
            <w:r w:rsidR="542906E6">
              <w:noBreakHyphen/>
            </w:r>
            <w:r w:rsidRPr="01721182">
              <w:rPr>
                <w:rFonts w:ascii="Trebuchet MS" w:eastAsia="Trebuchet MS" w:hAnsi="Trebuchet MS" w:cs="Trebuchet MS"/>
                <w:lang w:val="en-US"/>
              </w:rPr>
              <w:t>network), 185% (out-of-network)</w:t>
            </w:r>
          </w:p>
          <w:p w14:paraId="686661EC" w14:textId="71BFBB90"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Rural hospital exemptions: CAH, Type A/B hospitals</w:t>
            </w:r>
          </w:p>
          <w:p w14:paraId="1859810C" w14:textId="1721FA1F"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Hospital overpayments (i.e., exceeding the Medicare cap established) must be returned; no balance billing allowed (i.e., hospitals cannot pass any unpaid balance to patients)</w:t>
            </w:r>
          </w:p>
          <w:p w14:paraId="2F992DA2" w14:textId="48603CC9"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2023–2024 program evolution:</w:t>
            </w:r>
            <w:r w:rsidR="1720FDD3" w:rsidRPr="01721182">
              <w:rPr>
                <w:rFonts w:ascii="Trebuchet MS" w:eastAsia="Trebuchet MS" w:hAnsi="Trebuchet MS" w:cs="Trebuchet MS"/>
                <w:lang w:val="en-US"/>
              </w:rPr>
              <w:t xml:space="preserve"> </w:t>
            </w:r>
            <w:r w:rsidRPr="01721182">
              <w:rPr>
                <w:rFonts w:ascii="Trebuchet MS" w:eastAsia="Trebuchet MS" w:hAnsi="Trebuchet MS" w:cs="Trebuchet MS"/>
                <w:lang w:val="en-US"/>
              </w:rPr>
              <w:t>O</w:t>
            </w:r>
            <w:r w:rsidR="7907B673" w:rsidRPr="01721182">
              <w:rPr>
                <w:rFonts w:ascii="Trebuchet MS" w:eastAsia="Trebuchet MS" w:hAnsi="Trebuchet MS" w:cs="Trebuchet MS"/>
                <w:lang w:val="en-US"/>
              </w:rPr>
              <w:t>R</w:t>
            </w:r>
            <w:r w:rsidRPr="01721182">
              <w:rPr>
                <w:rFonts w:ascii="Trebuchet MS" w:eastAsia="Trebuchet MS" w:hAnsi="Trebuchet MS" w:cs="Trebuchet MS"/>
                <w:lang w:val="en-US"/>
              </w:rPr>
              <w:t xml:space="preserve"> updated its PEBB/OEBB hospital cap management process to incorporate blended verification audits, improved monitoring of out</w:t>
            </w:r>
            <w:r w:rsidR="542906E6">
              <w:noBreakHyphen/>
            </w:r>
            <w:r w:rsidRPr="01721182">
              <w:rPr>
                <w:rFonts w:ascii="Trebuchet MS" w:eastAsia="Trebuchet MS" w:hAnsi="Trebuchet MS" w:cs="Trebuchet MS"/>
                <w:lang w:val="en-US"/>
              </w:rPr>
              <w:t>of</w:t>
            </w:r>
            <w:r w:rsidR="542906E6">
              <w:noBreakHyphen/>
            </w:r>
            <w:r w:rsidRPr="01721182">
              <w:rPr>
                <w:rFonts w:ascii="Trebuchet MS" w:eastAsia="Trebuchet MS" w:hAnsi="Trebuchet MS" w:cs="Trebuchet MS"/>
                <w:lang w:val="en-US"/>
              </w:rPr>
              <w:t xml:space="preserve">network claims, and alignment with broader state Cost Growth Target initiatives. While the core RBP model </w:t>
            </w:r>
            <w:r w:rsidRPr="01721182">
              <w:rPr>
                <w:rFonts w:ascii="Trebuchet MS" w:eastAsia="Trebuchet MS" w:hAnsi="Trebuchet MS" w:cs="Trebuchet MS"/>
                <w:lang w:val="en-US"/>
              </w:rPr>
              <w:lastRenderedPageBreak/>
              <w:t>remains intact, O</w:t>
            </w:r>
            <w:r w:rsidR="7EEB1573" w:rsidRPr="01721182">
              <w:rPr>
                <w:rFonts w:ascii="Trebuchet MS" w:eastAsia="Trebuchet MS" w:hAnsi="Trebuchet MS" w:cs="Trebuchet MS"/>
                <w:lang w:val="en-US"/>
              </w:rPr>
              <w:t>R</w:t>
            </w:r>
            <w:r w:rsidRPr="01721182">
              <w:rPr>
                <w:rFonts w:ascii="Trebuchet MS" w:eastAsia="Trebuchet MS" w:hAnsi="Trebuchet MS" w:cs="Trebuchet MS"/>
                <w:lang w:val="en-US"/>
              </w:rPr>
              <w:t xml:space="preserve"> began exploring integration of RBP hospital caps with value</w:t>
            </w:r>
            <w:r w:rsidR="542906E6">
              <w:noBreakHyphen/>
            </w:r>
            <w:r w:rsidRPr="01721182">
              <w:rPr>
                <w:rFonts w:ascii="Trebuchet MS" w:eastAsia="Trebuchet MS" w:hAnsi="Trebuchet MS" w:cs="Trebuchet MS"/>
                <w:lang w:val="en-US"/>
              </w:rPr>
              <w:t>based purchasing contracts and incentives for ambulatory shifts, reflecting a gradual evolution from simple rate capping to a more comprehensive affordability strategy.</w:t>
            </w:r>
          </w:p>
        </w:tc>
      </w:tr>
      <w:tr w:rsidR="006251DC" w:rsidRPr="006251DC" w14:paraId="762172E9" w14:textId="77777777" w:rsidTr="1C79D533">
        <w:trPr>
          <w:trHeight w:val="300"/>
        </w:trPr>
        <w:tc>
          <w:tcPr>
            <w:tcW w:w="1515"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3DF6FD6C" w14:textId="1C8496DD" w:rsidR="542906E6" w:rsidRPr="006251DC" w:rsidRDefault="612EB463" w:rsidP="01721182">
            <w:pPr>
              <w:pStyle w:val="NoSpacing"/>
              <w:rPr>
                <w:rFonts w:ascii="Trebuchet MS" w:eastAsia="Trebuchet MS" w:hAnsi="Trebuchet MS" w:cs="Trebuchet MS"/>
              </w:rPr>
            </w:pPr>
            <w:r w:rsidRPr="01721182">
              <w:rPr>
                <w:rFonts w:ascii="Trebuchet MS" w:eastAsia="Trebuchet MS" w:hAnsi="Trebuchet MS" w:cs="Trebuchet MS"/>
              </w:rPr>
              <w:lastRenderedPageBreak/>
              <w:t>Washington</w:t>
            </w:r>
          </w:p>
        </w:tc>
        <w:tc>
          <w:tcPr>
            <w:tcW w:w="1676"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5223CE01" w14:textId="587C6122"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2020-2022</w:t>
            </w:r>
          </w:p>
        </w:tc>
        <w:tc>
          <w:tcPr>
            <w:tcW w:w="225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0E11BF58" w14:textId="20F31B05"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RBP</w:t>
            </w:r>
            <w:r w:rsidR="542906E6">
              <w:noBreakHyphen/>
            </w:r>
            <w:r w:rsidRPr="01721182">
              <w:rPr>
                <w:rFonts w:ascii="Trebuchet MS" w:eastAsia="Trebuchet MS" w:hAnsi="Trebuchet MS" w:cs="Trebuchet MS"/>
                <w:lang w:val="en-US"/>
              </w:rPr>
              <w:t>ADJACENT</w:t>
            </w:r>
          </w:p>
          <w:p w14:paraId="210CBD26" w14:textId="795D6C45" w:rsidR="542906E6" w:rsidRPr="006251DC" w:rsidRDefault="542906E6" w:rsidP="01721182">
            <w:pPr>
              <w:pStyle w:val="NoSpacing"/>
              <w:rPr>
                <w:rFonts w:ascii="Trebuchet MS" w:eastAsia="Trebuchet MS" w:hAnsi="Trebuchet MS" w:cs="Trebuchet MS"/>
                <w:lang w:val="en-US"/>
              </w:rPr>
            </w:pPr>
          </w:p>
          <w:p w14:paraId="0690B1A6" w14:textId="5CF259B6"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Site</w:t>
            </w:r>
            <w:r w:rsidR="542906E6">
              <w:noBreakHyphen/>
            </w:r>
            <w:r w:rsidRPr="01721182">
              <w:rPr>
                <w:rFonts w:ascii="Trebuchet MS" w:eastAsia="Trebuchet MS" w:hAnsi="Trebuchet MS" w:cs="Trebuchet MS"/>
                <w:lang w:val="en-US"/>
              </w:rPr>
              <w:t>neutral reforms + Medicare</w:t>
            </w:r>
            <w:r w:rsidR="542906E6">
              <w:noBreakHyphen/>
            </w:r>
            <w:r w:rsidRPr="01721182">
              <w:rPr>
                <w:rFonts w:ascii="Trebuchet MS" w:eastAsia="Trebuchet MS" w:hAnsi="Trebuchet MS" w:cs="Trebuchet MS"/>
                <w:lang w:val="en-US"/>
              </w:rPr>
              <w:t>based benchmark oversight</w:t>
            </w:r>
          </w:p>
          <w:p w14:paraId="6B742732" w14:textId="09428E69" w:rsidR="542906E6" w:rsidRPr="006251DC" w:rsidRDefault="542906E6" w:rsidP="01721182">
            <w:pPr>
              <w:pStyle w:val="NoSpacing"/>
              <w:rPr>
                <w:rFonts w:ascii="Trebuchet MS" w:eastAsia="Trebuchet MS" w:hAnsi="Trebuchet MS" w:cs="Trebuchet MS"/>
                <w:lang w:val="en-US"/>
              </w:rPr>
            </w:pPr>
          </w:p>
        </w:tc>
        <w:tc>
          <w:tcPr>
            <w:tcW w:w="2462"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56DD00D7" w14:textId="539C8D15"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Commercial fully insured: individual &amp; small group (rate review)</w:t>
            </w:r>
          </w:p>
          <w:p w14:paraId="49DFA55D" w14:textId="6FAED6AA"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Medicaid MCOs: subject to cost</w:t>
            </w:r>
            <w:r w:rsidR="542906E6">
              <w:noBreakHyphen/>
            </w:r>
            <w:r w:rsidRPr="01721182">
              <w:rPr>
                <w:rFonts w:ascii="Trebuchet MS" w:eastAsia="Trebuchet MS" w:hAnsi="Trebuchet MS" w:cs="Trebuchet MS"/>
                <w:lang w:val="en-US"/>
              </w:rPr>
              <w:t>growth benchmark</w:t>
            </w:r>
          </w:p>
          <w:p w14:paraId="2477DEC1" w14:textId="1EE8B748"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Large provider systems: required cost reporting</w:t>
            </w:r>
          </w:p>
          <w:p w14:paraId="6678E421" w14:textId="5BB7494A"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Not applicable to self</w:t>
            </w:r>
            <w:r w:rsidR="542906E6">
              <w:noBreakHyphen/>
            </w:r>
            <w:r w:rsidRPr="01721182">
              <w:rPr>
                <w:rFonts w:ascii="Trebuchet MS" w:eastAsia="Trebuchet MS" w:hAnsi="Trebuchet MS" w:cs="Trebuchet MS"/>
                <w:lang w:val="en-US"/>
              </w:rPr>
              <w:t>funded ERISA plans</w:t>
            </w:r>
          </w:p>
        </w:tc>
        <w:tc>
          <w:tcPr>
            <w:tcW w:w="5048"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34814546" w14:textId="401FBC39"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Statewide cost</w:t>
            </w:r>
            <w:r w:rsidR="542906E6">
              <w:noBreakHyphen/>
            </w:r>
            <w:r w:rsidRPr="01721182">
              <w:rPr>
                <w:rFonts w:ascii="Trebuchet MS" w:eastAsia="Trebuchet MS" w:hAnsi="Trebuchet MS" w:cs="Trebuchet MS"/>
                <w:lang w:val="en-US"/>
              </w:rPr>
              <w:t>growth benchmark program</w:t>
            </w:r>
          </w:p>
          <w:p w14:paraId="345AEBE7" w14:textId="74649E36"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Identifies systems exceeding allowable growth; can require corrective action plans</w:t>
            </w:r>
          </w:p>
          <w:p w14:paraId="47AC75D9" w14:textId="3D815EAD"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Evaluates provider pricing against Medicare and peer benchmarks</w:t>
            </w:r>
          </w:p>
          <w:p w14:paraId="5F64E204" w14:textId="7F084003"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Early site</w:t>
            </w:r>
            <w:r w:rsidR="542906E6">
              <w:noBreakHyphen/>
            </w:r>
            <w:r w:rsidRPr="01721182">
              <w:rPr>
                <w:rFonts w:ascii="Trebuchet MS" w:eastAsia="Trebuchet MS" w:hAnsi="Trebuchet MS" w:cs="Trebuchet MS"/>
                <w:lang w:val="en-US"/>
              </w:rPr>
              <w:t>neutral policies limit add</w:t>
            </w:r>
            <w:r w:rsidR="542906E6">
              <w:noBreakHyphen/>
            </w:r>
            <w:r w:rsidRPr="01721182">
              <w:rPr>
                <w:rFonts w:ascii="Trebuchet MS" w:eastAsia="Trebuchet MS" w:hAnsi="Trebuchet MS" w:cs="Trebuchet MS"/>
                <w:lang w:val="en-US"/>
              </w:rPr>
              <w:t>on hospital fees in off</w:t>
            </w:r>
            <w:r w:rsidR="542906E6">
              <w:noBreakHyphen/>
            </w:r>
            <w:r w:rsidRPr="01721182">
              <w:rPr>
                <w:rFonts w:ascii="Trebuchet MS" w:eastAsia="Trebuchet MS" w:hAnsi="Trebuchet MS" w:cs="Trebuchet MS"/>
                <w:lang w:val="en-US"/>
              </w:rPr>
              <w:t>campus sites</w:t>
            </w:r>
          </w:p>
          <w:p w14:paraId="70A61FFB" w14:textId="1C1A1769"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Cascade Care public option uses aggregate reimbursement limits</w:t>
            </w:r>
          </w:p>
        </w:tc>
      </w:tr>
      <w:tr w:rsidR="006251DC" w:rsidRPr="006251DC" w14:paraId="3F53BF6B" w14:textId="77777777" w:rsidTr="1C79D533">
        <w:trPr>
          <w:trHeight w:val="300"/>
        </w:trPr>
        <w:tc>
          <w:tcPr>
            <w:tcW w:w="1515"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31051E71" w14:textId="61E6738E" w:rsidR="542906E6" w:rsidRPr="006251DC" w:rsidRDefault="612EB463" w:rsidP="01721182">
            <w:pPr>
              <w:pStyle w:val="NoSpacing"/>
              <w:rPr>
                <w:rFonts w:ascii="Trebuchet MS" w:eastAsia="Trebuchet MS" w:hAnsi="Trebuchet MS" w:cs="Trebuchet MS"/>
              </w:rPr>
            </w:pPr>
            <w:r w:rsidRPr="01721182">
              <w:rPr>
                <w:rFonts w:ascii="Trebuchet MS" w:eastAsia="Trebuchet MS" w:hAnsi="Trebuchet MS" w:cs="Trebuchet MS"/>
              </w:rPr>
              <w:t>Indiana</w:t>
            </w:r>
          </w:p>
        </w:tc>
        <w:tc>
          <w:tcPr>
            <w:tcW w:w="1676"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0E5354D5" w14:textId="197D8965"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2020-2024</w:t>
            </w:r>
          </w:p>
        </w:tc>
        <w:tc>
          <w:tcPr>
            <w:tcW w:w="225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773EDC4F" w14:textId="20F31B05"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RBP</w:t>
            </w:r>
            <w:r w:rsidR="542906E6">
              <w:noBreakHyphen/>
            </w:r>
            <w:r w:rsidRPr="01721182">
              <w:rPr>
                <w:rFonts w:ascii="Trebuchet MS" w:eastAsia="Trebuchet MS" w:hAnsi="Trebuchet MS" w:cs="Trebuchet MS"/>
                <w:lang w:val="en-US"/>
              </w:rPr>
              <w:t>ADJACENT</w:t>
            </w:r>
          </w:p>
          <w:p w14:paraId="1E0D6A6D" w14:textId="0D79DCF1" w:rsidR="542906E6" w:rsidRPr="006251DC" w:rsidRDefault="542906E6" w:rsidP="01721182">
            <w:pPr>
              <w:pStyle w:val="NoSpacing"/>
              <w:rPr>
                <w:rFonts w:ascii="Trebuchet MS" w:eastAsia="Trebuchet MS" w:hAnsi="Trebuchet MS" w:cs="Trebuchet MS"/>
                <w:lang w:val="en-US"/>
              </w:rPr>
            </w:pPr>
          </w:p>
          <w:p w14:paraId="7063AC44" w14:textId="2705299B"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Site</w:t>
            </w:r>
            <w:r w:rsidR="542906E6">
              <w:noBreakHyphen/>
            </w:r>
            <w:r w:rsidRPr="01721182">
              <w:rPr>
                <w:rFonts w:ascii="Trebuchet MS" w:eastAsia="Trebuchet MS" w:hAnsi="Trebuchet MS" w:cs="Trebuchet MS"/>
                <w:lang w:val="en-US"/>
              </w:rPr>
              <w:t>neutral payment + Medicare benchmark comparison</w:t>
            </w:r>
          </w:p>
          <w:p w14:paraId="1ECB0857" w14:textId="74684246" w:rsidR="542906E6" w:rsidRPr="006251DC" w:rsidRDefault="542906E6" w:rsidP="01721182">
            <w:pPr>
              <w:pStyle w:val="NoSpacing"/>
              <w:rPr>
                <w:rFonts w:ascii="Trebuchet MS" w:eastAsia="Trebuchet MS" w:hAnsi="Trebuchet MS" w:cs="Trebuchet MS"/>
                <w:lang w:val="en-US"/>
              </w:rPr>
            </w:pPr>
          </w:p>
          <w:p w14:paraId="21946C19" w14:textId="0BB2768D" w:rsidR="542906E6" w:rsidRPr="006251DC" w:rsidRDefault="542906E6" w:rsidP="01721182">
            <w:pPr>
              <w:pStyle w:val="NoSpacing"/>
              <w:rPr>
                <w:rFonts w:ascii="Trebuchet MS" w:eastAsia="Trebuchet MS" w:hAnsi="Trebuchet MS" w:cs="Trebuchet MS"/>
                <w:lang w:val="en-US"/>
              </w:rPr>
            </w:pPr>
          </w:p>
        </w:tc>
        <w:tc>
          <w:tcPr>
            <w:tcW w:w="2462"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003F9770" w14:textId="5B6AF7AC"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Commercial fully insured: individual, small group, large group</w:t>
            </w:r>
          </w:p>
          <w:p w14:paraId="5525F491" w14:textId="418C98AB"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Regulated hospital systems: facility fee oversight</w:t>
            </w:r>
          </w:p>
          <w:p w14:paraId="773FE6CB" w14:textId="0AA4F9B1"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Not applicable to self</w:t>
            </w:r>
            <w:r w:rsidR="542906E6">
              <w:noBreakHyphen/>
            </w:r>
            <w:r w:rsidRPr="01721182">
              <w:rPr>
                <w:rFonts w:ascii="Trebuchet MS" w:eastAsia="Trebuchet MS" w:hAnsi="Trebuchet MS" w:cs="Trebuchet MS"/>
                <w:lang w:val="en-US"/>
              </w:rPr>
              <w:t>funded ERISA unless voluntarily aligned</w:t>
            </w:r>
          </w:p>
          <w:p w14:paraId="711A2533" w14:textId="3636FE57"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lastRenderedPageBreak/>
              <w:t>No direct applicability to Medicaid/Medicare</w:t>
            </w:r>
          </w:p>
        </w:tc>
        <w:tc>
          <w:tcPr>
            <w:tcW w:w="5048"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7771E0CC" w14:textId="666EBCC4"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lastRenderedPageBreak/>
              <w:t>Restricts off</w:t>
            </w:r>
            <w:r w:rsidR="542906E6">
              <w:noBreakHyphen/>
            </w:r>
            <w:r w:rsidRPr="01721182">
              <w:rPr>
                <w:rFonts w:ascii="Trebuchet MS" w:eastAsia="Trebuchet MS" w:hAnsi="Trebuchet MS" w:cs="Trebuchet MS"/>
                <w:lang w:val="en-US"/>
              </w:rPr>
              <w:t>campus hospital facility fees; promotes payment parity with independent clinics</w:t>
            </w:r>
          </w:p>
          <w:p w14:paraId="7FDEE6D7" w14:textId="490F4E03"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Uses RAND studies (Medicare multiples) to evaluate high commercial prices</w:t>
            </w:r>
          </w:p>
          <w:p w14:paraId="13FFB2CA" w14:textId="7EAFA58E"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APCD launched 2024 enabling uniform benchmarking</w:t>
            </w:r>
          </w:p>
          <w:p w14:paraId="5693FFC2" w14:textId="7972EB73"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Transparency dashboards allow employers to compare hospital price positions</w:t>
            </w:r>
          </w:p>
          <w:p w14:paraId="6955C1E8" w14:textId="03D22EE2" w:rsidR="542906E6" w:rsidRPr="006251DC" w:rsidRDefault="542906E6" w:rsidP="01721182">
            <w:pPr>
              <w:pStyle w:val="NoSpacing"/>
              <w:ind w:left="271" w:hanging="180"/>
              <w:rPr>
                <w:rFonts w:ascii="Trebuchet MS" w:eastAsia="Trebuchet MS" w:hAnsi="Trebuchet MS" w:cs="Trebuchet MS"/>
                <w:lang w:val="en-US"/>
              </w:rPr>
            </w:pPr>
          </w:p>
        </w:tc>
      </w:tr>
      <w:tr w:rsidR="006251DC" w:rsidRPr="006251DC" w14:paraId="04E1D2C4" w14:textId="77777777" w:rsidTr="1C79D533">
        <w:trPr>
          <w:trHeight w:val="300"/>
        </w:trPr>
        <w:tc>
          <w:tcPr>
            <w:tcW w:w="1515"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73B6F633" w14:textId="35074B11" w:rsidR="542906E6" w:rsidRPr="006251DC" w:rsidRDefault="612EB463" w:rsidP="01721182">
            <w:pPr>
              <w:pStyle w:val="NoSpacing"/>
              <w:rPr>
                <w:rFonts w:ascii="Trebuchet MS" w:eastAsia="Trebuchet MS" w:hAnsi="Trebuchet MS" w:cs="Trebuchet MS"/>
              </w:rPr>
            </w:pPr>
            <w:r w:rsidRPr="01721182">
              <w:rPr>
                <w:rFonts w:ascii="Trebuchet MS" w:eastAsia="Trebuchet MS" w:hAnsi="Trebuchet MS" w:cs="Trebuchet MS"/>
              </w:rPr>
              <w:t>Colorado</w:t>
            </w:r>
          </w:p>
        </w:tc>
        <w:tc>
          <w:tcPr>
            <w:tcW w:w="1676"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097C6AC8" w14:textId="52B0092E"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2023</w:t>
            </w:r>
          </w:p>
        </w:tc>
        <w:tc>
          <w:tcPr>
            <w:tcW w:w="225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4F27F108" w14:textId="2B02E116"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RBP</w:t>
            </w:r>
            <w:r w:rsidR="542906E6">
              <w:noBreakHyphen/>
            </w:r>
            <w:r w:rsidRPr="01721182">
              <w:rPr>
                <w:rFonts w:ascii="Trebuchet MS" w:eastAsia="Trebuchet MS" w:hAnsi="Trebuchet MS" w:cs="Trebuchet MS"/>
                <w:lang w:val="en-US"/>
              </w:rPr>
              <w:t>ADJACENT</w:t>
            </w:r>
          </w:p>
          <w:p w14:paraId="08597F16" w14:textId="19470505" w:rsidR="542906E6" w:rsidRPr="006251DC" w:rsidRDefault="542906E6" w:rsidP="01721182">
            <w:pPr>
              <w:pStyle w:val="NoSpacing"/>
              <w:rPr>
                <w:rFonts w:ascii="Trebuchet MS" w:eastAsia="Trebuchet MS" w:hAnsi="Trebuchet MS" w:cs="Trebuchet MS"/>
                <w:lang w:val="en-US"/>
              </w:rPr>
            </w:pPr>
          </w:p>
          <w:p w14:paraId="1893C14B" w14:textId="0B548B06"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Rate</w:t>
            </w:r>
            <w:r w:rsidR="542906E6">
              <w:noBreakHyphen/>
            </w:r>
            <w:r w:rsidRPr="01721182">
              <w:rPr>
                <w:rFonts w:ascii="Trebuchet MS" w:eastAsia="Trebuchet MS" w:hAnsi="Trebuchet MS" w:cs="Trebuchet MS"/>
                <w:lang w:val="en-US"/>
              </w:rPr>
              <w:t>setting backstop referencing Medicare</w:t>
            </w:r>
          </w:p>
        </w:tc>
        <w:tc>
          <w:tcPr>
            <w:tcW w:w="2462"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137DD7E6" w14:textId="444F9E02" w:rsidR="542906E6" w:rsidRPr="006251DC" w:rsidRDefault="054BA48E"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ACA individual &amp; small group standardized plans (Colorado Option Plans), on &amp; off exchange</w:t>
            </w:r>
          </w:p>
          <w:p w14:paraId="1CFF2EC2" w14:textId="21F618E9" w:rsidR="542906E6" w:rsidRPr="006251DC" w:rsidRDefault="054BA48E"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Individual &amp; small group carriers are required to offer Colorado Option plans in all areas that they offer non-standardized plans</w:t>
            </w:r>
          </w:p>
          <w:p w14:paraId="67B17456" w14:textId="6BA7EC83" w:rsidR="542906E6" w:rsidRPr="006251DC" w:rsidRDefault="054BA48E"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No applicability to fully insured large group, self</w:t>
            </w:r>
            <w:r w:rsidR="69F963C8">
              <w:noBreakHyphen/>
            </w:r>
            <w:r w:rsidRPr="01721182">
              <w:rPr>
                <w:rFonts w:ascii="Trebuchet MS" w:eastAsia="Trebuchet MS" w:hAnsi="Trebuchet MS" w:cs="Trebuchet MS"/>
                <w:lang w:val="en-US"/>
              </w:rPr>
              <w:t>funded ERISA, or Medicaid</w:t>
            </w:r>
          </w:p>
        </w:tc>
        <w:tc>
          <w:tcPr>
            <w:tcW w:w="5048"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29E10A3C" w14:textId="17223B98" w:rsidR="542906E6" w:rsidRPr="006251DC" w:rsidRDefault="6375FA06"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 xml:space="preserve">Price reduction targets: Commissioner can set hospital reimbursement rates if carriers miss premium targets (Premium rate reduction (PRR) targets: 5% (2023), 10% (2024), 15% (2025), and no greater than inflation (2026-beyond) below adjusted 2021 baseline) </w:t>
            </w:r>
          </w:p>
          <w:p w14:paraId="224FD7CA" w14:textId="170310AF" w:rsidR="542906E6" w:rsidRPr="006251DC" w:rsidRDefault="6375FA06"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 xml:space="preserve">Medicare and independent or critical access hospital benchmarks central to “reasonable rate” determinations </w:t>
            </w:r>
          </w:p>
          <w:p w14:paraId="6359472E" w14:textId="172057C4" w:rsidR="542906E6" w:rsidRPr="006251DC" w:rsidRDefault="6375FA06"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Network participation requirements prevent provider non</w:t>
            </w:r>
            <w:r w:rsidR="66F0138C">
              <w:noBreakHyphen/>
            </w:r>
            <w:r w:rsidRPr="01721182">
              <w:rPr>
                <w:rFonts w:ascii="Trebuchet MS" w:eastAsia="Trebuchet MS" w:hAnsi="Trebuchet MS" w:cs="Trebuchet MS"/>
                <w:lang w:val="en-US"/>
              </w:rPr>
              <w:t>participation from undermining affordability goals</w:t>
            </w:r>
          </w:p>
        </w:tc>
      </w:tr>
      <w:tr w:rsidR="006251DC" w:rsidRPr="006251DC" w14:paraId="1AC9B254" w14:textId="77777777" w:rsidTr="1C79D533">
        <w:trPr>
          <w:trHeight w:val="300"/>
        </w:trPr>
        <w:tc>
          <w:tcPr>
            <w:tcW w:w="1515"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3F313917" w14:textId="38F0A26F" w:rsidR="542906E6" w:rsidRPr="006251DC" w:rsidRDefault="612EB463" w:rsidP="01721182">
            <w:pPr>
              <w:pStyle w:val="NoSpacing"/>
              <w:rPr>
                <w:rFonts w:ascii="Trebuchet MS" w:eastAsia="Trebuchet MS" w:hAnsi="Trebuchet MS" w:cs="Trebuchet MS"/>
              </w:rPr>
            </w:pPr>
            <w:r w:rsidRPr="01721182">
              <w:rPr>
                <w:rFonts w:ascii="Trebuchet MS" w:eastAsia="Trebuchet MS" w:hAnsi="Trebuchet MS" w:cs="Trebuchet MS"/>
              </w:rPr>
              <w:t>Alaska</w:t>
            </w:r>
          </w:p>
        </w:tc>
        <w:tc>
          <w:tcPr>
            <w:tcW w:w="1676"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09A10F40" w14:textId="2010C617"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2024</w:t>
            </w:r>
          </w:p>
          <w:p w14:paraId="409ADFCC" w14:textId="444DB275" w:rsidR="542906E6" w:rsidRPr="006251DC" w:rsidRDefault="542906E6" w:rsidP="01721182">
            <w:pPr>
              <w:pStyle w:val="NoSpacing"/>
              <w:rPr>
                <w:rFonts w:ascii="Trebuchet MS" w:eastAsia="Trebuchet MS" w:hAnsi="Trebuchet MS" w:cs="Trebuchet MS"/>
                <w:lang w:val="en-US"/>
              </w:rPr>
            </w:pPr>
          </w:p>
        </w:tc>
        <w:tc>
          <w:tcPr>
            <w:tcW w:w="225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12A7831B" w14:textId="6D963F21" w:rsidR="00470109" w:rsidRPr="006251DC" w:rsidRDefault="453000B4"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RBP</w:t>
            </w:r>
            <w:r w:rsidR="30328EB9" w:rsidRPr="01721182">
              <w:rPr>
                <w:rFonts w:ascii="Trebuchet MS" w:eastAsia="Trebuchet MS" w:hAnsi="Trebuchet MS" w:cs="Trebuchet MS"/>
                <w:lang w:val="en-US"/>
              </w:rPr>
              <w:t xml:space="preserve"> (Sets “Floor”)</w:t>
            </w:r>
          </w:p>
          <w:p w14:paraId="052C856A" w14:textId="3F5D5D2E" w:rsidR="542906E6" w:rsidRPr="006251DC" w:rsidRDefault="542906E6" w:rsidP="01721182">
            <w:pPr>
              <w:pStyle w:val="NoSpacing"/>
              <w:rPr>
                <w:rFonts w:ascii="Trebuchet MS" w:eastAsia="Trebuchet MS" w:hAnsi="Trebuchet MS" w:cs="Trebuchet MS"/>
                <w:lang w:val="en-US"/>
              </w:rPr>
            </w:pPr>
          </w:p>
          <w:p w14:paraId="015CEAF8" w14:textId="4A96DC9E" w:rsidR="542906E6" w:rsidRDefault="4A82B256"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Medicare</w:t>
            </w:r>
            <w:r w:rsidR="4944C652">
              <w:noBreakHyphen/>
            </w:r>
            <w:r w:rsidRPr="01721182">
              <w:rPr>
                <w:rFonts w:ascii="Trebuchet MS" w:eastAsia="Trebuchet MS" w:hAnsi="Trebuchet MS" w:cs="Trebuchet MS"/>
                <w:lang w:val="en-US"/>
              </w:rPr>
              <w:t xml:space="preserve">referenced OON </w:t>
            </w:r>
            <w:r w:rsidR="695BECFF" w:rsidRPr="01721182">
              <w:rPr>
                <w:rFonts w:ascii="Trebuchet MS" w:eastAsia="Trebuchet MS" w:hAnsi="Trebuchet MS" w:cs="Trebuchet MS"/>
                <w:lang w:val="en-US"/>
              </w:rPr>
              <w:t xml:space="preserve">minimums </w:t>
            </w:r>
            <w:r w:rsidRPr="01721182">
              <w:rPr>
                <w:rFonts w:ascii="Trebuchet MS" w:eastAsia="Trebuchet MS" w:hAnsi="Trebuchet MS" w:cs="Trebuchet MS"/>
                <w:lang w:val="en-US"/>
              </w:rPr>
              <w:t>(carrier</w:t>
            </w:r>
            <w:r w:rsidR="4944C652">
              <w:noBreakHyphen/>
            </w:r>
            <w:r w:rsidRPr="01721182">
              <w:rPr>
                <w:rFonts w:ascii="Trebuchet MS" w:eastAsia="Trebuchet MS" w:hAnsi="Trebuchet MS" w:cs="Trebuchet MS"/>
                <w:lang w:val="en-US"/>
              </w:rPr>
              <w:t>driven)</w:t>
            </w:r>
          </w:p>
          <w:p w14:paraId="0A733E65" w14:textId="4F89E947" w:rsidR="004207C1" w:rsidRDefault="004207C1" w:rsidP="01721182">
            <w:pPr>
              <w:pStyle w:val="NoSpacing"/>
              <w:rPr>
                <w:rFonts w:ascii="Trebuchet MS" w:eastAsia="Trebuchet MS" w:hAnsi="Trebuchet MS" w:cs="Trebuchet MS"/>
                <w:lang w:val="en-US"/>
              </w:rPr>
            </w:pPr>
          </w:p>
          <w:p w14:paraId="20EC80BA" w14:textId="251BA2D8" w:rsidR="542906E6" w:rsidRPr="006251DC" w:rsidRDefault="542906E6" w:rsidP="01721182">
            <w:pPr>
              <w:pStyle w:val="NoSpacing"/>
              <w:rPr>
                <w:rFonts w:ascii="Trebuchet MS" w:eastAsia="Trebuchet MS" w:hAnsi="Trebuchet MS" w:cs="Trebuchet MS"/>
                <w:lang w:val="en-US"/>
              </w:rPr>
            </w:pPr>
          </w:p>
        </w:tc>
        <w:tc>
          <w:tcPr>
            <w:tcW w:w="2462"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3525ADF8" w14:textId="59120EFE"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Commercial fully insured: Premera dominant market share</w:t>
            </w:r>
          </w:p>
          <w:p w14:paraId="6AA6BF48" w14:textId="67D538CF"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Self</w:t>
            </w:r>
            <w:r w:rsidR="542906E6">
              <w:noBreakHyphen/>
            </w:r>
            <w:r w:rsidRPr="01721182">
              <w:rPr>
                <w:rFonts w:ascii="Trebuchet MS" w:eastAsia="Trebuchet MS" w:hAnsi="Trebuchet MS" w:cs="Trebuchet MS"/>
                <w:lang w:val="en-US"/>
              </w:rPr>
              <w:t xml:space="preserve">funded </w:t>
            </w:r>
            <w:r w:rsidR="793F0BC1" w:rsidRPr="01721182">
              <w:rPr>
                <w:rFonts w:ascii="Trebuchet MS" w:eastAsia="Trebuchet MS" w:hAnsi="Trebuchet MS" w:cs="Trebuchet MS"/>
                <w:lang w:val="en-US"/>
              </w:rPr>
              <w:t>Administrative Services Only (</w:t>
            </w:r>
            <w:r w:rsidRPr="01721182">
              <w:rPr>
                <w:rFonts w:ascii="Trebuchet MS" w:eastAsia="Trebuchet MS" w:hAnsi="Trebuchet MS" w:cs="Trebuchet MS"/>
                <w:lang w:val="en-US"/>
              </w:rPr>
              <w:t>ASO</w:t>
            </w:r>
            <w:r w:rsidR="523D6ABD" w:rsidRPr="01721182">
              <w:rPr>
                <w:rFonts w:ascii="Trebuchet MS" w:eastAsia="Trebuchet MS" w:hAnsi="Trebuchet MS" w:cs="Trebuchet MS"/>
                <w:lang w:val="en-US"/>
              </w:rPr>
              <w:t>)</w:t>
            </w:r>
            <w:r w:rsidRPr="01721182">
              <w:rPr>
                <w:rFonts w:ascii="Trebuchet MS" w:eastAsia="Trebuchet MS" w:hAnsi="Trebuchet MS" w:cs="Trebuchet MS"/>
                <w:lang w:val="en-US"/>
              </w:rPr>
              <w:t xml:space="preserve"> clients: adopting same out-of-network policies</w:t>
            </w:r>
          </w:p>
          <w:p w14:paraId="210FE507" w14:textId="20031861"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 xml:space="preserve">Not a state mandate; no </w:t>
            </w:r>
            <w:r w:rsidRPr="01721182">
              <w:rPr>
                <w:rFonts w:ascii="Trebuchet MS" w:eastAsia="Trebuchet MS" w:hAnsi="Trebuchet MS" w:cs="Trebuchet MS"/>
                <w:lang w:val="en-US"/>
              </w:rPr>
              <w:lastRenderedPageBreak/>
              <w:t>applicability to Medicaid/Medicare</w:t>
            </w:r>
          </w:p>
        </w:tc>
        <w:tc>
          <w:tcPr>
            <w:tcW w:w="5048"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42C357B5" w14:textId="4385FF3C"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lastRenderedPageBreak/>
              <w:t>Replacement of 80th percentile rule (from 2004) with out-of-network (OON) payment tied to ~125–200% of Medicare</w:t>
            </w:r>
          </w:p>
          <w:p w14:paraId="171CB00B" w14:textId="1030207A"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Eliminates inflationary charge</w:t>
            </w:r>
            <w:r w:rsidR="542906E6">
              <w:noBreakHyphen/>
            </w:r>
            <w:r w:rsidRPr="01721182">
              <w:rPr>
                <w:rFonts w:ascii="Trebuchet MS" w:eastAsia="Trebuchet MS" w:hAnsi="Trebuchet MS" w:cs="Trebuchet MS"/>
                <w:lang w:val="en-US"/>
              </w:rPr>
              <w:t>based minimum payments (which were less stable and more influenced by provider price inflation)</w:t>
            </w:r>
          </w:p>
          <w:p w14:paraId="010EC223" w14:textId="57574E7F"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Represents market</w:t>
            </w:r>
            <w:r w:rsidR="542906E6">
              <w:noBreakHyphen/>
            </w:r>
            <w:r w:rsidRPr="01721182">
              <w:rPr>
                <w:rFonts w:ascii="Trebuchet MS" w:eastAsia="Trebuchet MS" w:hAnsi="Trebuchet MS" w:cs="Trebuchet MS"/>
                <w:lang w:val="en-US"/>
              </w:rPr>
              <w:t>driven shift toward Medicare benchmarking (which is more stable and less influenced by provider price inflation)</w:t>
            </w:r>
          </w:p>
          <w:p w14:paraId="755A58A2" w14:textId="15E7599F" w:rsidR="542906E6" w:rsidRPr="006251DC" w:rsidRDefault="1025C906"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Major carrier policy decision, not a statute—creates partial RBP dynamics in OON care</w:t>
            </w:r>
          </w:p>
          <w:p w14:paraId="63105B32" w14:textId="6788038B" w:rsidR="542906E6" w:rsidRPr="006251DC" w:rsidRDefault="71F8E13E"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lastRenderedPageBreak/>
              <w:t>Legislature continues to explore state mandated OON minimums</w:t>
            </w:r>
          </w:p>
        </w:tc>
      </w:tr>
      <w:tr w:rsidR="006251DC" w:rsidRPr="006251DC" w14:paraId="4AD76EDD" w14:textId="77777777" w:rsidTr="1C79D533">
        <w:trPr>
          <w:trHeight w:val="300"/>
        </w:trPr>
        <w:tc>
          <w:tcPr>
            <w:tcW w:w="1515"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45C278BB" w14:textId="7AE9F0F3" w:rsidR="542906E6" w:rsidRPr="006251DC" w:rsidRDefault="612EB463" w:rsidP="01721182">
            <w:pPr>
              <w:pStyle w:val="NoSpacing"/>
              <w:rPr>
                <w:rFonts w:ascii="Trebuchet MS" w:eastAsia="Trebuchet MS" w:hAnsi="Trebuchet MS" w:cs="Trebuchet MS"/>
              </w:rPr>
            </w:pPr>
            <w:r w:rsidRPr="01721182">
              <w:rPr>
                <w:rFonts w:ascii="Trebuchet MS" w:eastAsia="Trebuchet MS" w:hAnsi="Trebuchet MS" w:cs="Trebuchet MS"/>
              </w:rPr>
              <w:lastRenderedPageBreak/>
              <w:t>Nevada</w:t>
            </w:r>
          </w:p>
        </w:tc>
        <w:tc>
          <w:tcPr>
            <w:tcW w:w="1676"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767CA588" w14:textId="18E47BC3"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2025-2026</w:t>
            </w:r>
          </w:p>
        </w:tc>
        <w:tc>
          <w:tcPr>
            <w:tcW w:w="225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01036014" w14:textId="64B7F3AB"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RBP</w:t>
            </w:r>
            <w:r w:rsidR="542906E6">
              <w:noBreakHyphen/>
            </w:r>
            <w:r w:rsidRPr="01721182">
              <w:rPr>
                <w:rFonts w:ascii="Trebuchet MS" w:eastAsia="Trebuchet MS" w:hAnsi="Trebuchet MS" w:cs="Trebuchet MS"/>
                <w:lang w:val="en-US"/>
              </w:rPr>
              <w:t>ADJACENT</w:t>
            </w:r>
          </w:p>
          <w:p w14:paraId="4F1E84C9" w14:textId="2FD283D5" w:rsidR="542906E6" w:rsidRPr="006251DC" w:rsidRDefault="542906E6" w:rsidP="01721182">
            <w:pPr>
              <w:pStyle w:val="NoSpacing"/>
              <w:rPr>
                <w:rFonts w:ascii="Trebuchet MS" w:eastAsia="Trebuchet MS" w:hAnsi="Trebuchet MS" w:cs="Trebuchet MS"/>
                <w:lang w:val="en-US"/>
              </w:rPr>
            </w:pPr>
          </w:p>
          <w:p w14:paraId="1B0814DD" w14:textId="3363F3DE" w:rsidR="542906E6" w:rsidRPr="006251DC" w:rsidRDefault="612EB463" w:rsidP="01721182">
            <w:pPr>
              <w:pStyle w:val="NoSpacing"/>
              <w:rPr>
                <w:rFonts w:ascii="Trebuchet MS" w:eastAsia="Trebuchet MS" w:hAnsi="Trebuchet MS" w:cs="Trebuchet MS"/>
                <w:lang w:val="en-US"/>
              </w:rPr>
            </w:pPr>
            <w:r w:rsidRPr="01721182">
              <w:rPr>
                <w:rFonts w:ascii="Trebuchet MS" w:eastAsia="Trebuchet MS" w:hAnsi="Trebuchet MS" w:cs="Trebuchet MS"/>
                <w:lang w:val="en-US"/>
              </w:rPr>
              <w:t>Public option rate evaluation referencing Medicare</w:t>
            </w:r>
          </w:p>
          <w:p w14:paraId="001210E1" w14:textId="5EFE215A" w:rsidR="542906E6" w:rsidRPr="006251DC" w:rsidRDefault="542906E6" w:rsidP="01721182">
            <w:pPr>
              <w:pStyle w:val="NoSpacing"/>
              <w:rPr>
                <w:rFonts w:ascii="Trebuchet MS" w:eastAsia="Trebuchet MS" w:hAnsi="Trebuchet MS" w:cs="Trebuchet MS"/>
                <w:lang w:val="en-US"/>
              </w:rPr>
            </w:pPr>
          </w:p>
        </w:tc>
        <w:tc>
          <w:tcPr>
            <w:tcW w:w="2462"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76BBE4E7" w14:textId="01D0463B"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Commercial fully insured: individual market (Q</w:t>
            </w:r>
            <w:r w:rsidR="75BBED77" w:rsidRPr="01721182">
              <w:rPr>
                <w:rFonts w:ascii="Trebuchet MS" w:eastAsia="Trebuchet MS" w:hAnsi="Trebuchet MS" w:cs="Trebuchet MS"/>
                <w:lang w:val="en-US"/>
              </w:rPr>
              <w:t>ualified Health Plan</w:t>
            </w:r>
            <w:r w:rsidRPr="01721182">
              <w:rPr>
                <w:rFonts w:ascii="Trebuchet MS" w:eastAsia="Trebuchet MS" w:hAnsi="Trebuchet MS" w:cs="Trebuchet MS"/>
                <w:lang w:val="en-US"/>
              </w:rPr>
              <w:t>s + B</w:t>
            </w:r>
            <w:r w:rsidR="0F8636F6" w:rsidRPr="01721182">
              <w:rPr>
                <w:rFonts w:ascii="Trebuchet MS" w:eastAsia="Trebuchet MS" w:hAnsi="Trebuchet MS" w:cs="Trebuchet MS"/>
                <w:lang w:val="en-US"/>
              </w:rPr>
              <w:t>attle Born State Plan</w:t>
            </w:r>
            <w:r w:rsidRPr="01721182">
              <w:rPr>
                <w:rFonts w:ascii="Trebuchet MS" w:eastAsia="Trebuchet MS" w:hAnsi="Trebuchet MS" w:cs="Trebuchet MS"/>
                <w:lang w:val="en-US"/>
              </w:rPr>
              <w:t>s)</w:t>
            </w:r>
          </w:p>
          <w:p w14:paraId="1B568DA2" w14:textId="1B5555C7"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No direct applicability to small or large group markets</w:t>
            </w:r>
          </w:p>
          <w:p w14:paraId="58084ED4" w14:textId="1058FA77" w:rsidR="542906E6" w:rsidRPr="006251DC" w:rsidRDefault="612EB463" w:rsidP="01721182">
            <w:pPr>
              <w:pStyle w:val="NoSpacing"/>
              <w:numPr>
                <w:ilvl w:val="0"/>
                <w:numId w:val="24"/>
              </w:numPr>
              <w:ind w:left="155" w:hanging="180"/>
              <w:rPr>
                <w:rFonts w:ascii="Trebuchet MS" w:eastAsia="Trebuchet MS" w:hAnsi="Trebuchet MS" w:cs="Trebuchet MS"/>
                <w:lang w:val="en-US"/>
              </w:rPr>
            </w:pPr>
            <w:r w:rsidRPr="01721182">
              <w:rPr>
                <w:rFonts w:ascii="Trebuchet MS" w:eastAsia="Trebuchet MS" w:hAnsi="Trebuchet MS" w:cs="Trebuchet MS"/>
                <w:lang w:val="en-US"/>
              </w:rPr>
              <w:t>Not applicable to self</w:t>
            </w:r>
            <w:r w:rsidR="542906E6">
              <w:noBreakHyphen/>
            </w:r>
            <w:r w:rsidRPr="01721182">
              <w:rPr>
                <w:rFonts w:ascii="Trebuchet MS" w:eastAsia="Trebuchet MS" w:hAnsi="Trebuchet MS" w:cs="Trebuchet MS"/>
                <w:lang w:val="en-US"/>
              </w:rPr>
              <w:t>funded ERISA</w:t>
            </w:r>
          </w:p>
        </w:tc>
        <w:tc>
          <w:tcPr>
            <w:tcW w:w="5048"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1"/>
          </w:tcPr>
          <w:p w14:paraId="4AB237B1" w14:textId="634F3263"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15% premium reduction target phased in over 4 years</w:t>
            </w:r>
          </w:p>
          <w:p w14:paraId="761CE46B" w14:textId="03232F0F"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Rate hearings evaluate provider contracts against Medicare and market benchmarks</w:t>
            </w:r>
          </w:p>
          <w:p w14:paraId="6074FEFC" w14:textId="08FA507B"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 xml:space="preserve">Reinsurance </w:t>
            </w:r>
            <w:r w:rsidR="71BB7A4B" w:rsidRPr="01721182">
              <w:rPr>
                <w:rFonts w:ascii="Trebuchet MS" w:eastAsia="Trebuchet MS" w:hAnsi="Trebuchet MS" w:cs="Trebuchet MS"/>
                <w:lang w:val="en-US"/>
              </w:rPr>
              <w:t>and</w:t>
            </w:r>
            <w:r w:rsidRPr="01721182">
              <w:rPr>
                <w:rFonts w:ascii="Trebuchet MS" w:eastAsia="Trebuchet MS" w:hAnsi="Trebuchet MS" w:cs="Trebuchet MS"/>
                <w:lang w:val="en-US"/>
              </w:rPr>
              <w:t xml:space="preserve"> workforce incentives financed with 1332 passthrough</w:t>
            </w:r>
          </w:p>
          <w:p w14:paraId="6BC92440" w14:textId="75BC444D"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Transparency mandates: 300 shoppable services, facility</w:t>
            </w:r>
            <w:r w:rsidR="542906E6">
              <w:noBreakHyphen/>
            </w:r>
            <w:r w:rsidRPr="01721182">
              <w:rPr>
                <w:rFonts w:ascii="Trebuchet MS" w:eastAsia="Trebuchet MS" w:hAnsi="Trebuchet MS" w:cs="Trebuchet MS"/>
                <w:lang w:val="en-US"/>
              </w:rPr>
              <w:t>fee reporting</w:t>
            </w:r>
          </w:p>
          <w:p w14:paraId="2D019C02" w14:textId="1AB3CE58" w:rsidR="542906E6" w:rsidRPr="006251DC" w:rsidRDefault="612EB463" w:rsidP="01721182">
            <w:pPr>
              <w:pStyle w:val="NoSpacing"/>
              <w:numPr>
                <w:ilvl w:val="0"/>
                <w:numId w:val="25"/>
              </w:numPr>
              <w:ind w:left="271" w:hanging="180"/>
              <w:rPr>
                <w:rFonts w:ascii="Trebuchet MS" w:eastAsia="Trebuchet MS" w:hAnsi="Trebuchet MS" w:cs="Trebuchet MS"/>
                <w:lang w:val="en-US"/>
              </w:rPr>
            </w:pPr>
            <w:r w:rsidRPr="01721182">
              <w:rPr>
                <w:rFonts w:ascii="Trebuchet MS" w:eastAsia="Trebuchet MS" w:hAnsi="Trebuchet MS" w:cs="Trebuchet MS"/>
                <w:lang w:val="en-US"/>
              </w:rPr>
              <w:t>Not formal RBP but integrates benchmark</w:t>
            </w:r>
            <w:r w:rsidR="542906E6">
              <w:noBreakHyphen/>
            </w:r>
            <w:r w:rsidRPr="01721182">
              <w:rPr>
                <w:rFonts w:ascii="Trebuchet MS" w:eastAsia="Trebuchet MS" w:hAnsi="Trebuchet MS" w:cs="Trebuchet MS"/>
                <w:lang w:val="en-US"/>
              </w:rPr>
              <w:t>based affordability review</w:t>
            </w:r>
          </w:p>
        </w:tc>
      </w:tr>
    </w:tbl>
    <w:p w14:paraId="56565D87" w14:textId="73192B9C" w:rsidR="001D1ECE" w:rsidRDefault="12442A4B" w:rsidP="6D880E2C">
      <w:pPr>
        <w:pStyle w:val="Heading1"/>
        <w:rPr>
          <w:rFonts w:ascii="Trebuchet MS" w:eastAsia="Trebuchet MS" w:hAnsi="Trebuchet MS" w:cs="Trebuchet MS"/>
        </w:rPr>
      </w:pPr>
      <w:r w:rsidRPr="6D880E2C">
        <w:rPr>
          <w:rFonts w:ascii="Trebuchet MS" w:eastAsia="Trebuchet MS" w:hAnsi="Trebuchet MS" w:cs="Trebuchet MS"/>
        </w:rPr>
        <w:t>Policy Savings</w:t>
      </w:r>
    </w:p>
    <w:p w14:paraId="6CCDC3C6" w14:textId="47F78838" w:rsidR="001D1ECE" w:rsidRDefault="2AF2F931" w:rsidP="39127070">
      <w:pPr>
        <w:pStyle w:val="Heading2"/>
        <w:spacing w:before="0"/>
        <w:rPr>
          <w:rFonts w:ascii="Trebuchet MS" w:eastAsia="Trebuchet MS" w:hAnsi="Trebuchet MS" w:cs="Trebuchet MS"/>
        </w:rPr>
      </w:pPr>
      <w:r w:rsidRPr="6D880E2C">
        <w:rPr>
          <w:rFonts w:ascii="Trebuchet MS" w:eastAsia="Trebuchet MS" w:hAnsi="Trebuchet MS" w:cs="Trebuchet MS"/>
        </w:rPr>
        <w:t xml:space="preserve">Broad </w:t>
      </w:r>
      <w:r w:rsidR="602B42D0" w:rsidRPr="6D880E2C">
        <w:rPr>
          <w:rFonts w:ascii="Trebuchet MS" w:eastAsia="Trebuchet MS" w:hAnsi="Trebuchet MS" w:cs="Trebuchet MS"/>
        </w:rPr>
        <w:t xml:space="preserve">Policy </w:t>
      </w:r>
      <w:r w:rsidR="5A8B9461" w:rsidRPr="6D880E2C">
        <w:rPr>
          <w:rFonts w:ascii="Trebuchet MS" w:eastAsia="Trebuchet MS" w:hAnsi="Trebuchet MS" w:cs="Trebuchet MS"/>
        </w:rPr>
        <w:t>Savings</w:t>
      </w:r>
    </w:p>
    <w:p w14:paraId="6383AA67" w14:textId="7EE4EEC0" w:rsidR="7EB23E02" w:rsidRDefault="7EB23E02" w:rsidP="6D880E2C">
      <w:pPr>
        <w:rPr>
          <w:rFonts w:ascii="Trebuchet MS" w:eastAsia="Trebuchet MS" w:hAnsi="Trebuchet MS" w:cs="Trebuchet MS"/>
          <w:lang w:val="en-US"/>
        </w:rPr>
      </w:pPr>
      <w:r w:rsidRPr="1C79D533">
        <w:rPr>
          <w:rFonts w:ascii="Trebuchet MS" w:eastAsia="Trebuchet MS" w:hAnsi="Trebuchet MS" w:cs="Trebuchet MS"/>
          <w:lang w:val="en-US"/>
        </w:rPr>
        <w:t xml:space="preserve">The following matrix includes a description of broad policy savings resulting from reference-based pricing </w:t>
      </w:r>
      <w:r w:rsidR="705D2DD9" w:rsidRPr="1C79D533">
        <w:rPr>
          <w:rFonts w:ascii="Trebuchet MS" w:eastAsia="Trebuchet MS" w:hAnsi="Trebuchet MS" w:cs="Trebuchet MS"/>
          <w:lang w:val="en-US"/>
        </w:rPr>
        <w:t xml:space="preserve">or </w:t>
      </w:r>
      <w:r w:rsidRPr="1C79D533">
        <w:rPr>
          <w:rFonts w:ascii="Trebuchet MS" w:eastAsia="Trebuchet MS" w:hAnsi="Trebuchet MS" w:cs="Trebuchet MS"/>
          <w:lang w:val="en-US"/>
        </w:rPr>
        <w:t>reference-based pricing adjacent policies.</w:t>
      </w:r>
    </w:p>
    <w:tbl>
      <w:tblPr>
        <w:tblW w:w="12960" w:type="dxa"/>
        <w:tblBorders>
          <w:top w:val="single" w:sz="8" w:space="0" w:color="747775"/>
          <w:left w:val="nil"/>
          <w:bottom w:val="single" w:sz="8" w:space="0" w:color="747775"/>
          <w:right w:val="nil"/>
          <w:insideH w:val="single" w:sz="8" w:space="0" w:color="747775"/>
          <w:insideV w:val="nil"/>
        </w:tblBorders>
        <w:tblLayout w:type="fixed"/>
        <w:tblLook w:val="0620" w:firstRow="1" w:lastRow="0" w:firstColumn="0" w:lastColumn="0" w:noHBand="1" w:noVBand="1"/>
      </w:tblPr>
      <w:tblGrid>
        <w:gridCol w:w="1650"/>
        <w:gridCol w:w="3059"/>
        <w:gridCol w:w="4425"/>
        <w:gridCol w:w="3826"/>
      </w:tblGrid>
      <w:tr w:rsidR="001D1ECE" w14:paraId="4BEEFBF7" w14:textId="77777777" w:rsidTr="00EC2A23">
        <w:trPr>
          <w:trHeight w:val="708"/>
          <w:tblHeader/>
        </w:trPr>
        <w:tc>
          <w:tcPr>
            <w:tcW w:w="1650"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1" w:themeFillShade="F2"/>
            <w:vAlign w:val="center"/>
          </w:tcPr>
          <w:p w14:paraId="0D07284C" w14:textId="6CD66D52" w:rsidR="70FC5226" w:rsidRDefault="0FB96D59" w:rsidP="01721182">
            <w:pPr>
              <w:rPr>
                <w:rFonts w:ascii="Trebuchet MS" w:eastAsia="Trebuchet MS" w:hAnsi="Trebuchet MS" w:cs="Trebuchet MS"/>
                <w:b/>
                <w:bCs/>
              </w:rPr>
            </w:pPr>
            <w:r w:rsidRPr="01721182">
              <w:rPr>
                <w:rFonts w:ascii="Trebuchet MS" w:eastAsia="Trebuchet MS" w:hAnsi="Trebuchet MS" w:cs="Trebuchet MS"/>
                <w:b/>
                <w:bCs/>
              </w:rPr>
              <w:t>State</w:t>
            </w:r>
          </w:p>
        </w:tc>
        <w:tc>
          <w:tcPr>
            <w:tcW w:w="305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1" w:themeFillShade="F2"/>
            <w:vAlign w:val="center"/>
          </w:tcPr>
          <w:p w14:paraId="20AE378D" w14:textId="77777777" w:rsidR="001D1ECE" w:rsidRDefault="550D9101" w:rsidP="01721182">
            <w:pPr>
              <w:rPr>
                <w:rFonts w:ascii="Trebuchet MS" w:eastAsia="Trebuchet MS" w:hAnsi="Trebuchet MS" w:cs="Trebuchet MS"/>
                <w:b/>
                <w:bCs/>
              </w:rPr>
            </w:pPr>
            <w:r w:rsidRPr="01721182">
              <w:rPr>
                <w:rFonts w:ascii="Trebuchet MS" w:eastAsia="Trebuchet MS" w:hAnsi="Trebuchet MS" w:cs="Trebuchet MS"/>
                <w:b/>
                <w:bCs/>
              </w:rPr>
              <w:t>Value/Metric</w:t>
            </w:r>
          </w:p>
        </w:tc>
        <w:tc>
          <w:tcPr>
            <w:tcW w:w="4425"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1" w:themeFillShade="F2"/>
            <w:vAlign w:val="center"/>
          </w:tcPr>
          <w:p w14:paraId="5695CD3A" w14:textId="77777777" w:rsidR="001D1ECE" w:rsidRDefault="550D9101" w:rsidP="01721182">
            <w:pPr>
              <w:rPr>
                <w:rFonts w:ascii="Trebuchet MS" w:eastAsia="Trebuchet MS" w:hAnsi="Trebuchet MS" w:cs="Trebuchet MS"/>
                <w:b/>
                <w:bCs/>
              </w:rPr>
            </w:pPr>
            <w:r w:rsidRPr="01721182">
              <w:rPr>
                <w:rFonts w:ascii="Trebuchet MS" w:eastAsia="Trebuchet MS" w:hAnsi="Trebuchet MS" w:cs="Trebuchet MS"/>
                <w:b/>
                <w:bCs/>
              </w:rPr>
              <w:t>Description</w:t>
            </w:r>
          </w:p>
        </w:tc>
        <w:tc>
          <w:tcPr>
            <w:tcW w:w="3826"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1" w:themeFillShade="F2"/>
            <w:vAlign w:val="center"/>
          </w:tcPr>
          <w:p w14:paraId="49E28BB2" w14:textId="20C2A5CC" w:rsidR="5898098F" w:rsidRDefault="443A53C1" w:rsidP="01721182">
            <w:pPr>
              <w:rPr>
                <w:rFonts w:ascii="Trebuchet MS" w:eastAsia="Trebuchet MS" w:hAnsi="Trebuchet MS" w:cs="Trebuchet MS"/>
                <w:b/>
                <w:bCs/>
              </w:rPr>
            </w:pPr>
            <w:r w:rsidRPr="01721182">
              <w:rPr>
                <w:rFonts w:ascii="Trebuchet MS" w:eastAsia="Trebuchet MS" w:hAnsi="Trebuchet MS" w:cs="Trebuchet MS"/>
                <w:b/>
                <w:bCs/>
              </w:rPr>
              <w:t>Source</w:t>
            </w:r>
          </w:p>
        </w:tc>
      </w:tr>
      <w:tr w:rsidR="0FCB7BCB" w14:paraId="24CB5ADF" w14:textId="77777777" w:rsidTr="00EC2A23">
        <w:trPr>
          <w:trHeight w:val="564"/>
        </w:trPr>
        <w:tc>
          <w:tcPr>
            <w:tcW w:w="1650"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64519D2F" w14:textId="7AC85E8F" w:rsidR="0698F73F" w:rsidRDefault="4CFDCAB8" w:rsidP="01721182">
            <w:pPr>
              <w:rPr>
                <w:rFonts w:ascii="Trebuchet MS" w:eastAsia="Trebuchet MS" w:hAnsi="Trebuchet MS" w:cs="Trebuchet MS"/>
              </w:rPr>
            </w:pPr>
            <w:r w:rsidRPr="01721182">
              <w:rPr>
                <w:rFonts w:ascii="Trebuchet MS" w:eastAsia="Trebuchet MS" w:hAnsi="Trebuchet MS" w:cs="Trebuchet MS"/>
              </w:rPr>
              <w:t>Rhode Island</w:t>
            </w:r>
          </w:p>
        </w:tc>
        <w:tc>
          <w:tcPr>
            <w:tcW w:w="3059"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18B3F26A" w14:textId="53F6AE41" w:rsidR="0595AAAE" w:rsidRDefault="195EFE06" w:rsidP="01721182">
            <w:pPr>
              <w:rPr>
                <w:rFonts w:ascii="Trebuchet MS" w:eastAsia="Trebuchet MS" w:hAnsi="Trebuchet MS" w:cs="Trebuchet MS"/>
                <w:lang w:val="en-US"/>
              </w:rPr>
            </w:pPr>
            <w:r w:rsidRPr="01721182">
              <w:rPr>
                <w:rFonts w:ascii="Trebuchet MS" w:eastAsia="Trebuchet MS" w:hAnsi="Trebuchet MS" w:cs="Trebuchet MS"/>
                <w:lang w:val="en-US"/>
              </w:rPr>
              <w:t xml:space="preserve">Lower hospital prices in the </w:t>
            </w:r>
            <w:r w:rsidR="638D154A" w:rsidRPr="01721182">
              <w:rPr>
                <w:rFonts w:ascii="Trebuchet MS" w:eastAsia="Trebuchet MS" w:hAnsi="Trebuchet MS" w:cs="Trebuchet MS"/>
                <w:lang w:val="en-US"/>
              </w:rPr>
              <w:t>fully</w:t>
            </w:r>
            <w:r w:rsidR="52A2F762" w:rsidRPr="01721182">
              <w:rPr>
                <w:rFonts w:ascii="Trebuchet MS" w:eastAsia="Trebuchet MS" w:hAnsi="Trebuchet MS" w:cs="Trebuchet MS"/>
                <w:lang w:val="en-US"/>
              </w:rPr>
              <w:t>-</w:t>
            </w:r>
            <w:r w:rsidR="638D154A" w:rsidRPr="01721182">
              <w:rPr>
                <w:rFonts w:ascii="Trebuchet MS" w:eastAsia="Trebuchet MS" w:hAnsi="Trebuchet MS" w:cs="Trebuchet MS"/>
                <w:lang w:val="en-US"/>
              </w:rPr>
              <w:t>insured</w:t>
            </w:r>
            <w:r w:rsidRPr="01721182">
              <w:rPr>
                <w:rFonts w:ascii="Trebuchet MS" w:eastAsia="Trebuchet MS" w:hAnsi="Trebuchet MS" w:cs="Trebuchet MS"/>
                <w:lang w:val="en-US"/>
              </w:rPr>
              <w:t xml:space="preserve"> and self-insured markets </w:t>
            </w:r>
          </w:p>
        </w:tc>
        <w:tc>
          <w:tcPr>
            <w:tcW w:w="4425"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059ED77D" w14:textId="7B0CFF24" w:rsidR="175B0EC7" w:rsidRDefault="336E170D" w:rsidP="01721182">
            <w:pPr>
              <w:rPr>
                <w:rFonts w:ascii="Trebuchet MS" w:eastAsia="Trebuchet MS" w:hAnsi="Trebuchet MS" w:cs="Trebuchet MS"/>
                <w:lang w:val="en-US"/>
              </w:rPr>
            </w:pPr>
            <w:r w:rsidRPr="01721182">
              <w:rPr>
                <w:rFonts w:ascii="Trebuchet MS" w:eastAsia="Trebuchet MS" w:hAnsi="Trebuchet MS" w:cs="Trebuchet MS"/>
                <w:lang w:val="en-US"/>
              </w:rPr>
              <w:t xml:space="preserve">Rhode Island’s hospital price growth caps led to an average 9% reduction </w:t>
            </w:r>
            <w:r w:rsidR="5B7EF097" w:rsidRPr="01721182">
              <w:rPr>
                <w:rFonts w:ascii="Trebuchet MS" w:eastAsia="Trebuchet MS" w:hAnsi="Trebuchet MS" w:cs="Trebuchet MS"/>
                <w:lang w:val="en-US"/>
              </w:rPr>
              <w:t xml:space="preserve">after the initiation of the policy in 2010. </w:t>
            </w:r>
          </w:p>
        </w:tc>
        <w:tc>
          <w:tcPr>
            <w:tcW w:w="3826"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4DFD5A51" w14:textId="6B4B5BCC" w:rsidR="368907DE" w:rsidRDefault="42288336" w:rsidP="01721182">
            <w:pPr>
              <w:rPr>
                <w:rFonts w:ascii="Trebuchet MS" w:eastAsia="Trebuchet MS" w:hAnsi="Trebuchet MS" w:cs="Trebuchet MS"/>
                <w:lang w:val="en-US"/>
              </w:rPr>
            </w:pPr>
            <w:r w:rsidRPr="01721182">
              <w:rPr>
                <w:rFonts w:ascii="Trebuchet MS" w:eastAsia="Trebuchet MS" w:hAnsi="Trebuchet MS" w:cs="Trebuchet MS"/>
                <w:b/>
                <w:bCs/>
                <w:lang w:val="en-US"/>
              </w:rPr>
              <w:t xml:space="preserve">Health Affairs. </w:t>
            </w:r>
            <w:r w:rsidRPr="01721182">
              <w:rPr>
                <w:rFonts w:ascii="Trebuchet MS" w:eastAsia="Trebuchet MS" w:hAnsi="Trebuchet MS" w:cs="Trebuchet MS"/>
                <w:lang w:val="en-US"/>
              </w:rPr>
              <w:t>(May 2025)</w:t>
            </w:r>
          </w:p>
        </w:tc>
      </w:tr>
      <w:tr w:rsidR="0FCB7BCB" w14:paraId="38DEC262" w14:textId="77777777" w:rsidTr="00EC2A23">
        <w:trPr>
          <w:trHeight w:val="564"/>
        </w:trPr>
        <w:tc>
          <w:tcPr>
            <w:tcW w:w="1650"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023160EF" w14:textId="4239276C" w:rsidR="370A6DE3" w:rsidRDefault="67575116" w:rsidP="01721182">
            <w:pPr>
              <w:rPr>
                <w:rFonts w:ascii="Trebuchet MS" w:eastAsia="Trebuchet MS" w:hAnsi="Trebuchet MS" w:cs="Trebuchet MS"/>
              </w:rPr>
            </w:pPr>
            <w:r w:rsidRPr="01721182">
              <w:rPr>
                <w:rFonts w:ascii="Trebuchet MS" w:eastAsia="Trebuchet MS" w:hAnsi="Trebuchet MS" w:cs="Trebuchet MS"/>
              </w:rPr>
              <w:t>California</w:t>
            </w:r>
          </w:p>
        </w:tc>
        <w:tc>
          <w:tcPr>
            <w:tcW w:w="3059"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55658A65" w14:textId="47811C50" w:rsidR="370A6DE3" w:rsidRDefault="7FE33F7E" w:rsidP="01721182">
            <w:pPr>
              <w:rPr>
                <w:rFonts w:ascii="Trebuchet MS" w:eastAsia="Trebuchet MS" w:hAnsi="Trebuchet MS" w:cs="Trebuchet MS"/>
              </w:rPr>
            </w:pPr>
            <w:r w:rsidRPr="01721182">
              <w:rPr>
                <w:rFonts w:ascii="Trebuchet MS" w:eastAsia="Trebuchet MS" w:hAnsi="Trebuchet MS" w:cs="Trebuchet MS"/>
              </w:rPr>
              <w:t>Lower healthcare spending</w:t>
            </w:r>
            <w:r w:rsidR="7D94AF4C" w:rsidRPr="01721182">
              <w:rPr>
                <w:rFonts w:ascii="Trebuchet MS" w:eastAsia="Trebuchet MS" w:hAnsi="Trebuchet MS" w:cs="Trebuchet MS"/>
              </w:rPr>
              <w:t xml:space="preserve"> for the state employee </w:t>
            </w:r>
            <w:r w:rsidR="031E6E4A" w:rsidRPr="01721182">
              <w:rPr>
                <w:rFonts w:ascii="Trebuchet MS" w:eastAsia="Trebuchet MS" w:hAnsi="Trebuchet MS" w:cs="Trebuchet MS"/>
              </w:rPr>
              <w:t xml:space="preserve">health </w:t>
            </w:r>
            <w:r w:rsidR="7D94AF4C" w:rsidRPr="01721182">
              <w:rPr>
                <w:rFonts w:ascii="Trebuchet MS" w:eastAsia="Trebuchet MS" w:hAnsi="Trebuchet MS" w:cs="Trebuchet MS"/>
              </w:rPr>
              <w:t>plan</w:t>
            </w:r>
          </w:p>
        </w:tc>
        <w:tc>
          <w:tcPr>
            <w:tcW w:w="4425"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5D4DE824" w14:textId="003E7A38" w:rsidR="370A6DE3" w:rsidRDefault="67575116" w:rsidP="01721182">
            <w:pPr>
              <w:rPr>
                <w:rFonts w:ascii="Trebuchet MS" w:eastAsia="Trebuchet MS" w:hAnsi="Trebuchet MS" w:cs="Trebuchet MS"/>
                <w:lang w:val="en-US"/>
              </w:rPr>
            </w:pPr>
            <w:r w:rsidRPr="01721182">
              <w:rPr>
                <w:rFonts w:ascii="Trebuchet MS" w:eastAsia="Trebuchet MS" w:hAnsi="Trebuchet MS" w:cs="Trebuchet MS"/>
                <w:lang w:val="en-US"/>
              </w:rPr>
              <w:t>After implementing a reference-based payment program, CalPERS saved $7.0 million on spending for colonoscopies in the first two years of implementation (2011-2012).</w:t>
            </w:r>
          </w:p>
        </w:tc>
        <w:tc>
          <w:tcPr>
            <w:tcW w:w="3826"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14E7BADA" w14:textId="08047306" w:rsidR="370A6DE3" w:rsidRDefault="67575116" w:rsidP="01721182">
            <w:pPr>
              <w:rPr>
                <w:rFonts w:ascii="Trebuchet MS" w:eastAsia="Trebuchet MS" w:hAnsi="Trebuchet MS" w:cs="Trebuchet MS"/>
              </w:rPr>
            </w:pPr>
            <w:r w:rsidRPr="01721182">
              <w:rPr>
                <w:rFonts w:ascii="Trebuchet MS" w:eastAsia="Trebuchet MS" w:hAnsi="Trebuchet MS" w:cs="Trebuchet MS"/>
                <w:b/>
                <w:bCs/>
              </w:rPr>
              <w:t>JAMA Internal Medicine.</w:t>
            </w:r>
            <w:r w:rsidRPr="01721182">
              <w:rPr>
                <w:rFonts w:ascii="Trebuchet MS" w:eastAsia="Trebuchet MS" w:hAnsi="Trebuchet MS" w:cs="Trebuchet MS"/>
              </w:rPr>
              <w:t xml:space="preserve"> (November 2015)</w:t>
            </w:r>
          </w:p>
          <w:p w14:paraId="49EC0C7D" w14:textId="07FBC9B2" w:rsidR="0FCB7BCB" w:rsidRDefault="0FCB7BCB" w:rsidP="01721182">
            <w:pPr>
              <w:rPr>
                <w:rFonts w:ascii="Trebuchet MS" w:eastAsia="Trebuchet MS" w:hAnsi="Trebuchet MS" w:cs="Trebuchet MS"/>
              </w:rPr>
            </w:pPr>
          </w:p>
        </w:tc>
      </w:tr>
      <w:tr w:rsidR="0FCB7BCB" w14:paraId="0AEFD6CC" w14:textId="77777777" w:rsidTr="00EC2A23">
        <w:trPr>
          <w:trHeight w:val="564"/>
        </w:trPr>
        <w:tc>
          <w:tcPr>
            <w:tcW w:w="1650"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6D52AE67" w14:textId="2A16C658" w:rsidR="39C28C1D" w:rsidRDefault="3313EA59" w:rsidP="01721182">
            <w:pPr>
              <w:rPr>
                <w:rFonts w:ascii="Trebuchet MS" w:eastAsia="Trebuchet MS" w:hAnsi="Trebuchet MS" w:cs="Trebuchet MS"/>
              </w:rPr>
            </w:pPr>
            <w:r w:rsidRPr="01721182">
              <w:rPr>
                <w:rFonts w:ascii="Trebuchet MS" w:eastAsia="Trebuchet MS" w:hAnsi="Trebuchet MS" w:cs="Trebuchet MS"/>
              </w:rPr>
              <w:lastRenderedPageBreak/>
              <w:t>Montana</w:t>
            </w:r>
          </w:p>
        </w:tc>
        <w:tc>
          <w:tcPr>
            <w:tcW w:w="3059"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16E94E4E" w14:textId="307ADB53" w:rsidR="45E69649" w:rsidRDefault="1E42C223" w:rsidP="01721182">
            <w:pPr>
              <w:rPr>
                <w:rFonts w:ascii="Trebuchet MS" w:eastAsia="Trebuchet MS" w:hAnsi="Trebuchet MS" w:cs="Trebuchet MS"/>
              </w:rPr>
            </w:pPr>
            <w:r w:rsidRPr="01721182">
              <w:rPr>
                <w:rFonts w:ascii="Trebuchet MS" w:eastAsia="Trebuchet MS" w:hAnsi="Trebuchet MS" w:cs="Trebuchet MS"/>
              </w:rPr>
              <w:t>Lower healthcare spending</w:t>
            </w:r>
            <w:r w:rsidR="6DF2FAB1" w:rsidRPr="01721182">
              <w:rPr>
                <w:rFonts w:ascii="Trebuchet MS" w:eastAsia="Trebuchet MS" w:hAnsi="Trebuchet MS" w:cs="Trebuchet MS"/>
              </w:rPr>
              <w:t xml:space="preserve"> for the state employee </w:t>
            </w:r>
            <w:r w:rsidR="67363CE0" w:rsidRPr="01721182">
              <w:rPr>
                <w:rFonts w:ascii="Trebuchet MS" w:eastAsia="Trebuchet MS" w:hAnsi="Trebuchet MS" w:cs="Trebuchet MS"/>
              </w:rPr>
              <w:t>health</w:t>
            </w:r>
            <w:r w:rsidR="6DF2FAB1" w:rsidRPr="01721182">
              <w:rPr>
                <w:rFonts w:ascii="Trebuchet MS" w:eastAsia="Trebuchet MS" w:hAnsi="Trebuchet MS" w:cs="Trebuchet MS"/>
              </w:rPr>
              <w:t xml:space="preserve"> plan</w:t>
            </w:r>
          </w:p>
        </w:tc>
        <w:tc>
          <w:tcPr>
            <w:tcW w:w="4425"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0B65BF0E" w14:textId="39287135" w:rsidR="3BD11918" w:rsidRDefault="6DF2FAB1" w:rsidP="01721182">
            <w:pPr>
              <w:rPr>
                <w:rFonts w:ascii="Trebuchet MS" w:eastAsia="Trebuchet MS" w:hAnsi="Trebuchet MS" w:cs="Trebuchet MS"/>
                <w:lang w:val="en-US"/>
              </w:rPr>
            </w:pPr>
            <w:r w:rsidRPr="01721182">
              <w:rPr>
                <w:rFonts w:ascii="Trebuchet MS" w:eastAsia="Trebuchet MS" w:hAnsi="Trebuchet MS" w:cs="Trebuchet MS"/>
                <w:lang w:val="en-US"/>
              </w:rPr>
              <w:t>Montana’s reference-based payment program is estimated to have saved $30.3 million in inpatient hospital services and $17.5 million in outpatien</w:t>
            </w:r>
            <w:r w:rsidR="68FE4389" w:rsidRPr="01721182">
              <w:rPr>
                <w:rFonts w:ascii="Trebuchet MS" w:eastAsia="Trebuchet MS" w:hAnsi="Trebuchet MS" w:cs="Trebuchet MS"/>
                <w:lang w:val="en-US"/>
              </w:rPr>
              <w:t xml:space="preserve">t services for a combined total savings of $47.8 million from state fiscal year (SFY) 2017 to 2019. </w:t>
            </w:r>
          </w:p>
        </w:tc>
        <w:tc>
          <w:tcPr>
            <w:tcW w:w="3826"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66B2C435" w14:textId="5F53E441" w:rsidR="6690479E" w:rsidRDefault="68FE4389" w:rsidP="01721182">
            <w:pPr>
              <w:rPr>
                <w:rFonts w:ascii="Trebuchet MS" w:eastAsia="Trebuchet MS" w:hAnsi="Trebuchet MS" w:cs="Trebuchet MS"/>
              </w:rPr>
            </w:pPr>
            <w:r w:rsidRPr="01721182">
              <w:rPr>
                <w:rFonts w:ascii="Trebuchet MS" w:eastAsia="Trebuchet MS" w:hAnsi="Trebuchet MS" w:cs="Trebuchet MS"/>
                <w:b/>
                <w:bCs/>
              </w:rPr>
              <w:t xml:space="preserve">National Academy for State Health Policy. </w:t>
            </w:r>
            <w:r w:rsidRPr="01721182">
              <w:rPr>
                <w:rFonts w:ascii="Trebuchet MS" w:eastAsia="Trebuchet MS" w:hAnsi="Trebuchet MS" w:cs="Trebuchet MS"/>
              </w:rPr>
              <w:t xml:space="preserve">(April 2021) </w:t>
            </w:r>
          </w:p>
        </w:tc>
      </w:tr>
      <w:tr w:rsidR="0FCB7BCB" w14:paraId="1EDF470D" w14:textId="77777777" w:rsidTr="00EC2A23">
        <w:trPr>
          <w:trHeight w:val="564"/>
        </w:trPr>
        <w:tc>
          <w:tcPr>
            <w:tcW w:w="1650"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1C64AE73" w14:textId="499EFD57" w:rsidR="6AA5D625" w:rsidRDefault="57177865" w:rsidP="01721182">
            <w:pPr>
              <w:rPr>
                <w:rFonts w:ascii="Trebuchet MS" w:eastAsia="Trebuchet MS" w:hAnsi="Trebuchet MS" w:cs="Trebuchet MS"/>
              </w:rPr>
            </w:pPr>
            <w:r w:rsidRPr="01721182">
              <w:rPr>
                <w:rFonts w:ascii="Trebuchet MS" w:eastAsia="Trebuchet MS" w:hAnsi="Trebuchet MS" w:cs="Trebuchet MS"/>
              </w:rPr>
              <w:t>Oregon</w:t>
            </w:r>
          </w:p>
        </w:tc>
        <w:tc>
          <w:tcPr>
            <w:tcW w:w="3059"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438C41BB" w14:textId="119F9D9C" w:rsidR="6343572B" w:rsidRDefault="1F181F91" w:rsidP="01721182">
            <w:pPr>
              <w:rPr>
                <w:rFonts w:ascii="Trebuchet MS" w:eastAsia="Trebuchet MS" w:hAnsi="Trebuchet MS" w:cs="Trebuchet MS"/>
              </w:rPr>
            </w:pPr>
            <w:r w:rsidRPr="01721182">
              <w:rPr>
                <w:rFonts w:ascii="Trebuchet MS" w:eastAsia="Trebuchet MS" w:hAnsi="Trebuchet MS" w:cs="Trebuchet MS"/>
              </w:rPr>
              <w:t>Lower healthcare spending for the state employee health plan</w:t>
            </w:r>
          </w:p>
        </w:tc>
        <w:tc>
          <w:tcPr>
            <w:tcW w:w="4425"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5D9E1567" w14:textId="4AEAC414" w:rsidR="6343572B" w:rsidRDefault="1F181F91" w:rsidP="01721182">
            <w:pPr>
              <w:rPr>
                <w:rFonts w:ascii="Trebuchet MS" w:eastAsia="Trebuchet MS" w:hAnsi="Trebuchet MS" w:cs="Trebuchet MS"/>
                <w:lang w:val="en-US"/>
              </w:rPr>
            </w:pPr>
            <w:r w:rsidRPr="01721182">
              <w:rPr>
                <w:rFonts w:ascii="Trebuchet MS" w:eastAsia="Trebuchet MS" w:hAnsi="Trebuchet MS" w:cs="Trebuchet MS"/>
                <w:lang w:val="en-US"/>
              </w:rPr>
              <w:t xml:space="preserve">Over 27 months, Oregon saved $107.5 million, equivalent to 4% of plan spending, by capping in-network payments at 200% of Medicare and out-of-network payments at 185% of Medicare. </w:t>
            </w:r>
          </w:p>
        </w:tc>
        <w:tc>
          <w:tcPr>
            <w:tcW w:w="3826"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62F11768" w14:textId="73D39FAA" w:rsidR="0232E3CB" w:rsidRDefault="3E0E28D3" w:rsidP="01721182">
            <w:pPr>
              <w:rPr>
                <w:rFonts w:ascii="Trebuchet MS" w:eastAsia="Trebuchet MS" w:hAnsi="Trebuchet MS" w:cs="Trebuchet MS"/>
              </w:rPr>
            </w:pPr>
            <w:r w:rsidRPr="01721182">
              <w:rPr>
                <w:rFonts w:ascii="Trebuchet MS" w:eastAsia="Trebuchet MS" w:hAnsi="Trebuchet MS" w:cs="Trebuchet MS"/>
                <w:b/>
                <w:bCs/>
              </w:rPr>
              <w:t xml:space="preserve">Brown University School of Public Health. </w:t>
            </w:r>
            <w:r w:rsidRPr="01721182">
              <w:rPr>
                <w:rFonts w:ascii="Trebuchet MS" w:eastAsia="Trebuchet MS" w:hAnsi="Trebuchet MS" w:cs="Trebuchet MS"/>
              </w:rPr>
              <w:t>(December 2025)</w:t>
            </w:r>
          </w:p>
        </w:tc>
      </w:tr>
      <w:tr w:rsidR="001D1ECE" w14:paraId="5732AB63" w14:textId="77777777" w:rsidTr="00EC2A23">
        <w:trPr>
          <w:trHeight w:val="564"/>
        </w:trPr>
        <w:tc>
          <w:tcPr>
            <w:tcW w:w="1650"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1DFD03A5" w14:textId="52C56C85" w:rsidR="08B28662" w:rsidRDefault="65F15A4D" w:rsidP="01721182">
            <w:pPr>
              <w:rPr>
                <w:rFonts w:ascii="Trebuchet MS" w:eastAsia="Trebuchet MS" w:hAnsi="Trebuchet MS" w:cs="Trebuchet MS"/>
              </w:rPr>
            </w:pPr>
            <w:r w:rsidRPr="01721182">
              <w:rPr>
                <w:rFonts w:ascii="Trebuchet MS" w:eastAsia="Trebuchet MS" w:hAnsi="Trebuchet MS" w:cs="Trebuchet MS"/>
              </w:rPr>
              <w:t>Colorado</w:t>
            </w:r>
          </w:p>
        </w:tc>
        <w:tc>
          <w:tcPr>
            <w:tcW w:w="3059"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7415099C" w14:textId="63F0F300" w:rsidR="001D1ECE" w:rsidRDefault="538B546D" w:rsidP="01721182">
            <w:pPr>
              <w:rPr>
                <w:rFonts w:ascii="Trebuchet MS" w:eastAsia="Trebuchet MS" w:hAnsi="Trebuchet MS" w:cs="Trebuchet MS"/>
              </w:rPr>
            </w:pPr>
            <w:r w:rsidRPr="01721182">
              <w:rPr>
                <w:rFonts w:ascii="Trebuchet MS" w:eastAsia="Trebuchet MS" w:hAnsi="Trebuchet MS" w:cs="Trebuchet MS"/>
              </w:rPr>
              <w:t>Lower hospital outpatient prices across the individual market</w:t>
            </w:r>
          </w:p>
          <w:p w14:paraId="1EBB8703" w14:textId="3B15E5A3" w:rsidR="001D1ECE" w:rsidRDefault="001D1ECE" w:rsidP="01721182">
            <w:pPr>
              <w:rPr>
                <w:rFonts w:ascii="Trebuchet MS" w:eastAsia="Trebuchet MS" w:hAnsi="Trebuchet MS" w:cs="Trebuchet MS"/>
              </w:rPr>
            </w:pPr>
          </w:p>
          <w:p w14:paraId="06CD29A1" w14:textId="2D78D7A4" w:rsidR="001D1ECE" w:rsidRDefault="001D1ECE" w:rsidP="01721182">
            <w:pPr>
              <w:rPr>
                <w:rFonts w:ascii="Trebuchet MS" w:eastAsia="Trebuchet MS" w:hAnsi="Trebuchet MS" w:cs="Trebuchet MS"/>
              </w:rPr>
            </w:pPr>
          </w:p>
        </w:tc>
        <w:tc>
          <w:tcPr>
            <w:tcW w:w="4425"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07C2CCAD" w14:textId="2767E49E" w:rsidR="001D1ECE" w:rsidRDefault="538B546D" w:rsidP="01721182">
            <w:pPr>
              <w:rPr>
                <w:rFonts w:ascii="Trebuchet MS" w:eastAsia="Trebuchet MS" w:hAnsi="Trebuchet MS" w:cs="Trebuchet MS"/>
              </w:rPr>
            </w:pPr>
            <w:r w:rsidRPr="01721182">
              <w:rPr>
                <w:rFonts w:ascii="Trebuchet MS" w:eastAsia="Trebuchet MS" w:hAnsi="Trebuchet MS" w:cs="Trebuchet MS"/>
              </w:rPr>
              <w:t>Prices at hospitals targeted for rate reductions through the Colorado Option public hearing process declined by approximately 10% in non-Colorado Option plans.</w:t>
            </w:r>
          </w:p>
        </w:tc>
        <w:tc>
          <w:tcPr>
            <w:tcW w:w="3826"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7A2A7604" w14:textId="310763A6" w:rsidR="39500CC8" w:rsidRDefault="538B546D" w:rsidP="01721182">
            <w:pPr>
              <w:rPr>
                <w:rFonts w:ascii="Trebuchet MS" w:eastAsia="Trebuchet MS" w:hAnsi="Trebuchet MS" w:cs="Trebuchet MS"/>
              </w:rPr>
            </w:pPr>
            <w:r w:rsidRPr="01721182">
              <w:rPr>
                <w:rFonts w:ascii="Trebuchet MS" w:eastAsia="Trebuchet MS" w:hAnsi="Trebuchet MS" w:cs="Trebuchet MS"/>
                <w:b/>
                <w:bCs/>
              </w:rPr>
              <w:t>Center for Advancing Health Policy Through Research – Brown University</w:t>
            </w:r>
            <w:r w:rsidRPr="01721182">
              <w:rPr>
                <w:rFonts w:ascii="Trebuchet MS" w:eastAsia="Trebuchet MS" w:hAnsi="Trebuchet MS" w:cs="Trebuchet MS"/>
              </w:rPr>
              <w:t>. (</w:t>
            </w:r>
            <w:r w:rsidR="539ABF8B" w:rsidRPr="01721182">
              <w:rPr>
                <w:rFonts w:ascii="Trebuchet MS" w:eastAsia="Trebuchet MS" w:hAnsi="Trebuchet MS" w:cs="Trebuchet MS"/>
              </w:rPr>
              <w:t>September 2025)</w:t>
            </w:r>
          </w:p>
        </w:tc>
      </w:tr>
    </w:tbl>
    <w:p w14:paraId="59E09498" w14:textId="44C94A44" w:rsidR="001D1ECE" w:rsidRDefault="1CAEFCB5">
      <w:pPr>
        <w:pStyle w:val="Heading2"/>
        <w:rPr>
          <w:rFonts w:ascii="Trebuchet MS" w:eastAsia="Trebuchet MS" w:hAnsi="Trebuchet MS" w:cs="Trebuchet MS"/>
        </w:rPr>
      </w:pPr>
      <w:bookmarkStart w:id="14" w:name="_dmo7c97s2mhb"/>
      <w:bookmarkEnd w:id="14"/>
      <w:r w:rsidRPr="6D880E2C">
        <w:rPr>
          <w:rFonts w:ascii="Trebuchet MS" w:eastAsia="Trebuchet MS" w:hAnsi="Trebuchet MS" w:cs="Trebuchet MS"/>
        </w:rPr>
        <w:t xml:space="preserve">Premium </w:t>
      </w:r>
      <w:r w:rsidR="2AC49672" w:rsidRPr="6D880E2C">
        <w:rPr>
          <w:rFonts w:ascii="Trebuchet MS" w:eastAsia="Trebuchet MS" w:hAnsi="Trebuchet MS" w:cs="Trebuchet MS"/>
        </w:rPr>
        <w:t xml:space="preserve">Impact </w:t>
      </w:r>
      <w:r w:rsidR="06053143" w:rsidRPr="6D880E2C">
        <w:rPr>
          <w:rFonts w:ascii="Trebuchet MS" w:eastAsia="Trebuchet MS" w:hAnsi="Trebuchet MS" w:cs="Trebuchet MS"/>
        </w:rPr>
        <w:t>and Out-of-Pocket Savings</w:t>
      </w:r>
    </w:p>
    <w:p w14:paraId="59342C6B" w14:textId="71DE99A0" w:rsidR="6CBB44C1" w:rsidRDefault="6CBB44C1" w:rsidP="6D880E2C">
      <w:pPr>
        <w:rPr>
          <w:rFonts w:ascii="Trebuchet MS" w:eastAsia="Trebuchet MS" w:hAnsi="Trebuchet MS" w:cs="Trebuchet MS"/>
          <w:lang w:val="en-US"/>
        </w:rPr>
      </w:pPr>
      <w:r w:rsidRPr="6D880E2C">
        <w:rPr>
          <w:rFonts w:ascii="Trebuchet MS" w:eastAsia="Trebuchet MS" w:hAnsi="Trebuchet MS" w:cs="Trebuchet MS"/>
          <w:lang w:val="en-US"/>
        </w:rPr>
        <w:t>The following matrix includes the impact of reference-based pricing or reference-based pricing adjacent policies on premium and/or out-of-pocket costs.</w:t>
      </w:r>
    </w:p>
    <w:p w14:paraId="0DEE8610" w14:textId="77777777" w:rsidR="001D1ECE" w:rsidRDefault="001D1ECE" w:rsidP="6D880E2C">
      <w:pPr>
        <w:widowControl w:val="0"/>
        <w:pBdr>
          <w:top w:val="nil"/>
          <w:left w:val="nil"/>
          <w:bottom w:val="nil"/>
          <w:right w:val="nil"/>
          <w:between w:val="nil"/>
        </w:pBdr>
        <w:rPr>
          <w:rFonts w:ascii="Trebuchet MS" w:eastAsia="Trebuchet MS" w:hAnsi="Trebuchet MS" w:cs="Trebuchet MS"/>
        </w:rPr>
      </w:pPr>
    </w:p>
    <w:tbl>
      <w:tblPr>
        <w:tblW w:w="12960" w:type="dxa"/>
        <w:tblBorders>
          <w:top w:val="none" w:sz="4" w:space="0" w:color="000000" w:themeColor="text1"/>
          <w:left w:val="none" w:sz="4" w:space="0" w:color="000000" w:themeColor="text1"/>
          <w:bottom w:val="none" w:sz="4" w:space="0" w:color="000000" w:themeColor="text1"/>
          <w:right w:val="none" w:sz="4" w:space="0" w:color="000000" w:themeColor="text1"/>
          <w:insideH w:val="single" w:sz="4" w:space="0" w:color="000000" w:themeColor="text1"/>
          <w:insideV w:val="none" w:sz="4" w:space="0" w:color="000000" w:themeColor="text1"/>
        </w:tblBorders>
        <w:tblLayout w:type="fixed"/>
        <w:tblLook w:val="0620" w:firstRow="1" w:lastRow="0" w:firstColumn="0" w:lastColumn="0" w:noHBand="1" w:noVBand="1"/>
      </w:tblPr>
      <w:tblGrid>
        <w:gridCol w:w="1770"/>
        <w:gridCol w:w="5610"/>
        <w:gridCol w:w="1350"/>
        <w:gridCol w:w="4230"/>
      </w:tblGrid>
      <w:tr w:rsidR="001D1ECE" w14:paraId="67A3F83A" w14:textId="77777777" w:rsidTr="00EC2A23">
        <w:trPr>
          <w:trHeight w:val="540"/>
          <w:tblHeader/>
        </w:trPr>
        <w:tc>
          <w:tcPr>
            <w:tcW w:w="1770" w:type="dxa"/>
            <w:tcBorders>
              <w:top w:val="single" w:sz="4" w:space="0" w:color="000000" w:themeColor="text1"/>
            </w:tcBorders>
            <w:shd w:val="clear" w:color="auto" w:fill="F2F2F2" w:themeFill="background1" w:themeFillShade="F2"/>
            <w:vAlign w:val="center"/>
          </w:tcPr>
          <w:p w14:paraId="2DC7668B" w14:textId="37B2E52B" w:rsidR="12266E58" w:rsidRDefault="5F6916E4" w:rsidP="01721182">
            <w:pPr>
              <w:rPr>
                <w:rFonts w:ascii="Trebuchet MS" w:eastAsia="Trebuchet MS" w:hAnsi="Trebuchet MS" w:cs="Trebuchet MS"/>
                <w:b/>
                <w:bCs/>
              </w:rPr>
            </w:pPr>
            <w:r w:rsidRPr="01721182">
              <w:rPr>
                <w:rFonts w:ascii="Trebuchet MS" w:eastAsia="Trebuchet MS" w:hAnsi="Trebuchet MS" w:cs="Trebuchet MS"/>
                <w:b/>
                <w:bCs/>
              </w:rPr>
              <w:t>State</w:t>
            </w:r>
          </w:p>
        </w:tc>
        <w:tc>
          <w:tcPr>
            <w:tcW w:w="5610" w:type="dxa"/>
            <w:tcBorders>
              <w:top w:val="single" w:sz="4" w:space="0" w:color="000000" w:themeColor="text1"/>
            </w:tcBorders>
            <w:shd w:val="clear" w:color="auto" w:fill="F2F2F2" w:themeFill="background1" w:themeFillShade="F2"/>
            <w:vAlign w:val="center"/>
          </w:tcPr>
          <w:p w14:paraId="2EA4E8E5" w14:textId="2E7C6B21" w:rsidR="001D1ECE" w:rsidRDefault="550D9101" w:rsidP="01721182">
            <w:pPr>
              <w:rPr>
                <w:rFonts w:ascii="Trebuchet MS" w:eastAsia="Trebuchet MS" w:hAnsi="Trebuchet MS" w:cs="Trebuchet MS"/>
                <w:b/>
                <w:bCs/>
              </w:rPr>
            </w:pPr>
            <w:r w:rsidRPr="01721182">
              <w:rPr>
                <w:rFonts w:ascii="Trebuchet MS" w:eastAsia="Trebuchet MS" w:hAnsi="Trebuchet MS" w:cs="Trebuchet MS"/>
                <w:b/>
                <w:bCs/>
              </w:rPr>
              <w:t>Premium</w:t>
            </w:r>
            <w:r w:rsidR="17069C98" w:rsidRPr="01721182">
              <w:rPr>
                <w:rFonts w:ascii="Trebuchet MS" w:eastAsia="Trebuchet MS" w:hAnsi="Trebuchet MS" w:cs="Trebuchet MS"/>
                <w:b/>
                <w:bCs/>
              </w:rPr>
              <w:t>/ Out-of-Pocket Spending</w:t>
            </w:r>
            <w:r w:rsidRPr="01721182">
              <w:rPr>
                <w:rFonts w:ascii="Trebuchet MS" w:eastAsia="Trebuchet MS" w:hAnsi="Trebuchet MS" w:cs="Trebuchet MS"/>
                <w:b/>
                <w:bCs/>
              </w:rPr>
              <w:t xml:space="preserve"> </w:t>
            </w:r>
            <w:r w:rsidR="0B3C465A" w:rsidRPr="01721182">
              <w:rPr>
                <w:rFonts w:ascii="Trebuchet MS" w:eastAsia="Trebuchet MS" w:hAnsi="Trebuchet MS" w:cs="Trebuchet MS"/>
                <w:b/>
                <w:bCs/>
              </w:rPr>
              <w:t>Impact Description</w:t>
            </w:r>
          </w:p>
        </w:tc>
        <w:tc>
          <w:tcPr>
            <w:tcW w:w="1350" w:type="dxa"/>
            <w:tcBorders>
              <w:top w:val="single" w:sz="4" w:space="0" w:color="000000" w:themeColor="text1"/>
            </w:tcBorders>
            <w:shd w:val="clear" w:color="auto" w:fill="F2F2F2" w:themeFill="background1" w:themeFillShade="F2"/>
            <w:vAlign w:val="center"/>
          </w:tcPr>
          <w:p w14:paraId="07876805" w14:textId="2ED2C68F" w:rsidR="001D1ECE" w:rsidRDefault="550D9101" w:rsidP="01721182">
            <w:pPr>
              <w:rPr>
                <w:rFonts w:ascii="Trebuchet MS" w:eastAsia="Trebuchet MS" w:hAnsi="Trebuchet MS" w:cs="Trebuchet MS"/>
                <w:b/>
                <w:bCs/>
                <w:lang w:val="en-US"/>
              </w:rPr>
            </w:pPr>
            <w:r w:rsidRPr="01721182">
              <w:rPr>
                <w:rFonts w:ascii="Trebuchet MS" w:eastAsia="Trebuchet MS" w:hAnsi="Trebuchet MS" w:cs="Trebuchet MS"/>
                <w:b/>
                <w:bCs/>
                <w:lang w:val="en-US"/>
              </w:rPr>
              <w:t>Timeframe</w:t>
            </w:r>
          </w:p>
        </w:tc>
        <w:tc>
          <w:tcPr>
            <w:tcW w:w="4230" w:type="dxa"/>
            <w:tcBorders>
              <w:top w:val="single" w:sz="4" w:space="0" w:color="000000" w:themeColor="text1"/>
            </w:tcBorders>
            <w:shd w:val="clear" w:color="auto" w:fill="F2F2F2" w:themeFill="background1" w:themeFillShade="F2"/>
            <w:vAlign w:val="center"/>
          </w:tcPr>
          <w:p w14:paraId="70AE3E96" w14:textId="3AAAB55F" w:rsidR="001D1ECE" w:rsidRDefault="550D9101" w:rsidP="01721182">
            <w:pPr>
              <w:rPr>
                <w:rFonts w:ascii="Trebuchet MS" w:eastAsia="Trebuchet MS" w:hAnsi="Trebuchet MS" w:cs="Trebuchet MS"/>
                <w:b/>
                <w:bCs/>
              </w:rPr>
            </w:pPr>
            <w:r w:rsidRPr="01721182">
              <w:rPr>
                <w:rFonts w:ascii="Trebuchet MS" w:eastAsia="Trebuchet MS" w:hAnsi="Trebuchet MS" w:cs="Trebuchet MS"/>
                <w:b/>
                <w:bCs/>
              </w:rPr>
              <w:t>Source/Citation</w:t>
            </w:r>
          </w:p>
        </w:tc>
      </w:tr>
      <w:tr w:rsidR="001D1ECE" w14:paraId="03CD781C" w14:textId="77777777" w:rsidTr="00EC2A23">
        <w:trPr>
          <w:trHeight w:val="564"/>
        </w:trPr>
        <w:tc>
          <w:tcPr>
            <w:tcW w:w="1770" w:type="dxa"/>
          </w:tcPr>
          <w:p w14:paraId="08274DF7" w14:textId="2930FA54" w:rsidR="4F5B5C6D" w:rsidRDefault="6FD951C7" w:rsidP="01721182">
            <w:pPr>
              <w:rPr>
                <w:rFonts w:ascii="Trebuchet MS" w:eastAsia="Trebuchet MS" w:hAnsi="Trebuchet MS" w:cs="Trebuchet MS"/>
              </w:rPr>
            </w:pPr>
            <w:r w:rsidRPr="01721182">
              <w:rPr>
                <w:rFonts w:ascii="Trebuchet MS" w:eastAsia="Trebuchet MS" w:hAnsi="Trebuchet MS" w:cs="Trebuchet MS"/>
              </w:rPr>
              <w:t>Rhode Island</w:t>
            </w:r>
          </w:p>
        </w:tc>
        <w:tc>
          <w:tcPr>
            <w:tcW w:w="5610" w:type="dxa"/>
          </w:tcPr>
          <w:p w14:paraId="1BDB84BB" w14:textId="30E7BA10" w:rsidR="001D1ECE" w:rsidRDefault="6AAD3227" w:rsidP="01721182">
            <w:pPr>
              <w:rPr>
                <w:rFonts w:ascii="Trebuchet MS" w:eastAsia="Trebuchet MS" w:hAnsi="Trebuchet MS" w:cs="Trebuchet MS"/>
                <w:lang w:val="en-US"/>
              </w:rPr>
            </w:pPr>
            <w:r w:rsidRPr="01721182">
              <w:rPr>
                <w:rFonts w:ascii="Trebuchet MS" w:eastAsia="Trebuchet MS" w:hAnsi="Trebuchet MS" w:cs="Trebuchet MS"/>
                <w:lang w:val="en-US"/>
              </w:rPr>
              <w:t>Hospital price reductions resulted in reductions of $1,000 per member in the fully insured market per member by 2022</w:t>
            </w:r>
            <w:r w:rsidR="2FB97560" w:rsidRPr="01721182">
              <w:rPr>
                <w:rFonts w:ascii="Trebuchet MS" w:eastAsia="Trebuchet MS" w:hAnsi="Trebuchet MS" w:cs="Trebuchet MS"/>
                <w:lang w:val="en-US"/>
              </w:rPr>
              <w:t xml:space="preserve">. </w:t>
            </w:r>
          </w:p>
        </w:tc>
        <w:tc>
          <w:tcPr>
            <w:tcW w:w="1350" w:type="dxa"/>
          </w:tcPr>
          <w:p w14:paraId="4F7FBBF2" w14:textId="4C132E9F" w:rsidR="001D1ECE" w:rsidRDefault="2FB97560" w:rsidP="01721182">
            <w:pPr>
              <w:rPr>
                <w:rFonts w:ascii="Trebuchet MS" w:eastAsia="Trebuchet MS" w:hAnsi="Trebuchet MS" w:cs="Trebuchet MS"/>
              </w:rPr>
            </w:pPr>
            <w:r w:rsidRPr="01721182">
              <w:rPr>
                <w:rFonts w:ascii="Trebuchet MS" w:eastAsia="Trebuchet MS" w:hAnsi="Trebuchet MS" w:cs="Trebuchet MS"/>
              </w:rPr>
              <w:t>2022</w:t>
            </w:r>
          </w:p>
        </w:tc>
        <w:tc>
          <w:tcPr>
            <w:tcW w:w="4230" w:type="dxa"/>
          </w:tcPr>
          <w:p w14:paraId="725A0DB9" w14:textId="4289527D" w:rsidR="001D1ECE" w:rsidRDefault="2FB97560" w:rsidP="01721182">
            <w:pPr>
              <w:rPr>
                <w:rFonts w:ascii="Trebuchet MS" w:eastAsia="Trebuchet MS" w:hAnsi="Trebuchet MS" w:cs="Trebuchet MS"/>
                <w:lang w:val="en-US"/>
              </w:rPr>
            </w:pPr>
            <w:r w:rsidRPr="01721182">
              <w:rPr>
                <w:rFonts w:ascii="Trebuchet MS" w:eastAsia="Trebuchet MS" w:hAnsi="Trebuchet MS" w:cs="Trebuchet MS"/>
                <w:b/>
                <w:bCs/>
                <w:lang w:val="en-US"/>
              </w:rPr>
              <w:t xml:space="preserve">Health Affairs. </w:t>
            </w:r>
            <w:r w:rsidRPr="01721182">
              <w:rPr>
                <w:rFonts w:ascii="Trebuchet MS" w:eastAsia="Trebuchet MS" w:hAnsi="Trebuchet MS" w:cs="Trebuchet MS"/>
                <w:lang w:val="en-US"/>
              </w:rPr>
              <w:t>(May 2025)</w:t>
            </w:r>
          </w:p>
        </w:tc>
      </w:tr>
      <w:tr w:rsidR="26E29D35" w14:paraId="7B57993A" w14:textId="77777777" w:rsidTr="00EC2A23">
        <w:trPr>
          <w:trHeight w:val="564"/>
        </w:trPr>
        <w:tc>
          <w:tcPr>
            <w:tcW w:w="1770" w:type="dxa"/>
          </w:tcPr>
          <w:p w14:paraId="764AD271" w14:textId="540154E0" w:rsidR="1A6D9EA7" w:rsidRDefault="21C5E15F" w:rsidP="01721182">
            <w:pPr>
              <w:rPr>
                <w:rFonts w:ascii="Trebuchet MS" w:eastAsia="Trebuchet MS" w:hAnsi="Trebuchet MS" w:cs="Trebuchet MS"/>
              </w:rPr>
            </w:pPr>
            <w:r w:rsidRPr="01721182">
              <w:rPr>
                <w:rFonts w:ascii="Trebuchet MS" w:eastAsia="Trebuchet MS" w:hAnsi="Trebuchet MS" w:cs="Trebuchet MS"/>
              </w:rPr>
              <w:t>Oregon</w:t>
            </w:r>
          </w:p>
        </w:tc>
        <w:tc>
          <w:tcPr>
            <w:tcW w:w="5610" w:type="dxa"/>
          </w:tcPr>
          <w:p w14:paraId="03A97D14" w14:textId="054E3C54" w:rsidR="26E29D35" w:rsidRDefault="1750DC1C" w:rsidP="01721182">
            <w:pPr>
              <w:rPr>
                <w:rFonts w:ascii="Trebuchet MS" w:eastAsia="Trebuchet MS" w:hAnsi="Trebuchet MS" w:cs="Trebuchet MS"/>
              </w:rPr>
            </w:pPr>
            <w:r w:rsidRPr="01721182">
              <w:rPr>
                <w:rFonts w:ascii="Trebuchet MS" w:eastAsia="Trebuchet MS" w:hAnsi="Trebuchet MS" w:cs="Trebuchet MS"/>
              </w:rPr>
              <w:t xml:space="preserve">Oregon’s hospital price caps for the state employee health plan reduced out-of-pocket spending by 9.5%. </w:t>
            </w:r>
          </w:p>
        </w:tc>
        <w:tc>
          <w:tcPr>
            <w:tcW w:w="1350" w:type="dxa"/>
          </w:tcPr>
          <w:p w14:paraId="0F4889E7" w14:textId="496AE0FA" w:rsidR="26E29D35" w:rsidRDefault="24BB3C31" w:rsidP="01721182">
            <w:pPr>
              <w:rPr>
                <w:rFonts w:ascii="Trebuchet MS" w:eastAsia="Trebuchet MS" w:hAnsi="Trebuchet MS" w:cs="Trebuchet MS"/>
              </w:rPr>
            </w:pPr>
            <w:r w:rsidRPr="01721182">
              <w:rPr>
                <w:rFonts w:ascii="Trebuchet MS" w:eastAsia="Trebuchet MS" w:hAnsi="Trebuchet MS" w:cs="Trebuchet MS"/>
              </w:rPr>
              <w:t>2019-2025</w:t>
            </w:r>
          </w:p>
        </w:tc>
        <w:tc>
          <w:tcPr>
            <w:tcW w:w="4230" w:type="dxa"/>
          </w:tcPr>
          <w:p w14:paraId="0322BAA4" w14:textId="574BA5B7" w:rsidR="26E29D35" w:rsidRDefault="24BB3C31" w:rsidP="01721182">
            <w:pPr>
              <w:rPr>
                <w:rFonts w:ascii="Trebuchet MS" w:eastAsia="Trebuchet MS" w:hAnsi="Trebuchet MS" w:cs="Trebuchet MS"/>
              </w:rPr>
            </w:pPr>
            <w:r w:rsidRPr="01721182">
              <w:rPr>
                <w:rFonts w:ascii="Trebuchet MS" w:eastAsia="Trebuchet MS" w:hAnsi="Trebuchet MS" w:cs="Trebuchet MS"/>
                <w:b/>
                <w:bCs/>
              </w:rPr>
              <w:t xml:space="preserve">Brown University School of Public Health. </w:t>
            </w:r>
            <w:r w:rsidRPr="01721182">
              <w:rPr>
                <w:rFonts w:ascii="Trebuchet MS" w:eastAsia="Trebuchet MS" w:hAnsi="Trebuchet MS" w:cs="Trebuchet MS"/>
              </w:rPr>
              <w:t>(December 2025)</w:t>
            </w:r>
          </w:p>
        </w:tc>
      </w:tr>
      <w:tr w:rsidR="001D1ECE" w14:paraId="107B8441" w14:textId="77777777" w:rsidTr="00EC2A23">
        <w:trPr>
          <w:trHeight w:val="564"/>
        </w:trPr>
        <w:tc>
          <w:tcPr>
            <w:tcW w:w="1770" w:type="dxa"/>
            <w:tcBorders>
              <w:bottom w:val="single" w:sz="4" w:space="0" w:color="000000" w:themeColor="text1"/>
            </w:tcBorders>
          </w:tcPr>
          <w:p w14:paraId="75845D75" w14:textId="0489B8BA" w:rsidR="01BCFA36" w:rsidRDefault="379970C2" w:rsidP="01721182">
            <w:pPr>
              <w:rPr>
                <w:rFonts w:ascii="Trebuchet MS" w:eastAsia="Trebuchet MS" w:hAnsi="Trebuchet MS" w:cs="Trebuchet MS"/>
              </w:rPr>
            </w:pPr>
            <w:r w:rsidRPr="01721182">
              <w:rPr>
                <w:rFonts w:ascii="Trebuchet MS" w:eastAsia="Trebuchet MS" w:hAnsi="Trebuchet MS" w:cs="Trebuchet MS"/>
              </w:rPr>
              <w:lastRenderedPageBreak/>
              <w:t>Colorado</w:t>
            </w:r>
          </w:p>
        </w:tc>
        <w:tc>
          <w:tcPr>
            <w:tcW w:w="5610" w:type="dxa"/>
            <w:tcBorders>
              <w:bottom w:val="single" w:sz="4" w:space="0" w:color="000000" w:themeColor="text1"/>
            </w:tcBorders>
          </w:tcPr>
          <w:p w14:paraId="47D77F7F" w14:textId="77BAF29B" w:rsidR="001D1ECE" w:rsidRDefault="57328BCE" w:rsidP="01721182">
            <w:pPr>
              <w:rPr>
                <w:rFonts w:ascii="Trebuchet MS" w:eastAsia="Trebuchet MS" w:hAnsi="Trebuchet MS" w:cs="Trebuchet MS"/>
                <w:lang w:val="en-US"/>
              </w:rPr>
            </w:pPr>
            <w:r w:rsidRPr="01721182">
              <w:rPr>
                <w:rFonts w:ascii="Trebuchet MS" w:eastAsia="Trebuchet MS" w:hAnsi="Trebuchet MS" w:cs="Trebuchet MS"/>
                <w:lang w:val="en-US"/>
              </w:rPr>
              <w:t xml:space="preserve">Due to hospital reimbursement rate reductions, the Colorado Option is associated with a statistically significant $101 reduction in monthly premiums per individual market enrollee (Option and non-Option enrollees) for these plans. </w:t>
            </w:r>
          </w:p>
          <w:p w14:paraId="61A58312" w14:textId="1FBDB6D2" w:rsidR="001D1ECE" w:rsidRDefault="57328BCE" w:rsidP="01721182">
            <w:pPr>
              <w:rPr>
                <w:rFonts w:ascii="Trebuchet MS" w:eastAsia="Trebuchet MS" w:hAnsi="Trebuchet MS" w:cs="Trebuchet MS"/>
                <w:lang w:val="en-US"/>
              </w:rPr>
            </w:pPr>
            <w:r w:rsidRPr="01721182">
              <w:rPr>
                <w:rFonts w:ascii="Trebuchet MS" w:eastAsia="Trebuchet MS" w:hAnsi="Trebuchet MS" w:cs="Trebuchet MS"/>
                <w:lang w:val="en-US"/>
              </w:rPr>
              <w:t xml:space="preserve"> </w:t>
            </w:r>
          </w:p>
          <w:p w14:paraId="25DC35E1" w14:textId="054774B3" w:rsidR="001D1ECE" w:rsidRDefault="57328BCE" w:rsidP="01721182">
            <w:pPr>
              <w:rPr>
                <w:rFonts w:ascii="Trebuchet MS" w:eastAsia="Trebuchet MS" w:hAnsi="Trebuchet MS" w:cs="Trebuchet MS"/>
                <w:lang w:val="en-US"/>
              </w:rPr>
            </w:pPr>
            <w:r w:rsidRPr="01721182">
              <w:rPr>
                <w:rFonts w:ascii="Trebuchet MS" w:eastAsia="Trebuchet MS" w:hAnsi="Trebuchet MS" w:cs="Trebuchet MS"/>
                <w:lang w:val="en-US"/>
              </w:rPr>
              <w:t>The introduction of the Colorado Option resulted in a 15 percent decline in enrollee out-of-pocket spending per year relative to 2022.</w:t>
            </w:r>
          </w:p>
        </w:tc>
        <w:tc>
          <w:tcPr>
            <w:tcW w:w="1350" w:type="dxa"/>
            <w:tcBorders>
              <w:bottom w:val="single" w:sz="4" w:space="0" w:color="000000" w:themeColor="text1"/>
            </w:tcBorders>
          </w:tcPr>
          <w:p w14:paraId="74FE2D46" w14:textId="104955BE" w:rsidR="001D1ECE" w:rsidRDefault="642EBC5D" w:rsidP="01721182">
            <w:pPr>
              <w:rPr>
                <w:rFonts w:ascii="Trebuchet MS" w:eastAsia="Trebuchet MS" w:hAnsi="Trebuchet MS" w:cs="Trebuchet MS"/>
              </w:rPr>
            </w:pPr>
            <w:r w:rsidRPr="01721182">
              <w:rPr>
                <w:rFonts w:ascii="Trebuchet MS" w:eastAsia="Trebuchet MS" w:hAnsi="Trebuchet MS" w:cs="Trebuchet MS"/>
              </w:rPr>
              <w:t>2020-2024</w:t>
            </w:r>
          </w:p>
          <w:p w14:paraId="09E9BAAA" w14:textId="6B722E3C" w:rsidR="001D1ECE" w:rsidRDefault="001D1ECE" w:rsidP="01721182">
            <w:pPr>
              <w:rPr>
                <w:rFonts w:ascii="Trebuchet MS" w:eastAsia="Trebuchet MS" w:hAnsi="Trebuchet MS" w:cs="Trebuchet MS"/>
              </w:rPr>
            </w:pPr>
          </w:p>
          <w:p w14:paraId="73118DDE" w14:textId="251BABA9" w:rsidR="001D1ECE" w:rsidRDefault="001D1ECE" w:rsidP="01721182">
            <w:pPr>
              <w:rPr>
                <w:rFonts w:ascii="Trebuchet MS" w:eastAsia="Trebuchet MS" w:hAnsi="Trebuchet MS" w:cs="Trebuchet MS"/>
              </w:rPr>
            </w:pPr>
          </w:p>
          <w:p w14:paraId="069056A7" w14:textId="26F19906" w:rsidR="001D1ECE" w:rsidRDefault="001D1ECE" w:rsidP="01721182">
            <w:pPr>
              <w:rPr>
                <w:rFonts w:ascii="Trebuchet MS" w:eastAsia="Trebuchet MS" w:hAnsi="Trebuchet MS" w:cs="Trebuchet MS"/>
              </w:rPr>
            </w:pPr>
          </w:p>
          <w:p w14:paraId="096D381E" w14:textId="0C41E1F7" w:rsidR="001D1ECE" w:rsidRDefault="001D1ECE" w:rsidP="01721182">
            <w:pPr>
              <w:rPr>
                <w:rFonts w:ascii="Trebuchet MS" w:eastAsia="Trebuchet MS" w:hAnsi="Trebuchet MS" w:cs="Trebuchet MS"/>
              </w:rPr>
            </w:pPr>
          </w:p>
          <w:p w14:paraId="719C7BFF" w14:textId="44669B17" w:rsidR="001D1ECE" w:rsidRDefault="001D1ECE" w:rsidP="01721182">
            <w:pPr>
              <w:rPr>
                <w:rFonts w:ascii="Trebuchet MS" w:eastAsia="Trebuchet MS" w:hAnsi="Trebuchet MS" w:cs="Trebuchet MS"/>
              </w:rPr>
            </w:pPr>
          </w:p>
          <w:p w14:paraId="0C0BB91B" w14:textId="463F908C" w:rsidR="001D1ECE" w:rsidRDefault="1E842B6D" w:rsidP="01721182">
            <w:pPr>
              <w:rPr>
                <w:rFonts w:ascii="Trebuchet MS" w:eastAsia="Trebuchet MS" w:hAnsi="Trebuchet MS" w:cs="Trebuchet MS"/>
              </w:rPr>
            </w:pPr>
            <w:r w:rsidRPr="01721182">
              <w:rPr>
                <w:rFonts w:ascii="Trebuchet MS" w:eastAsia="Trebuchet MS" w:hAnsi="Trebuchet MS" w:cs="Trebuchet MS"/>
              </w:rPr>
              <w:t>2022-2024</w:t>
            </w:r>
          </w:p>
        </w:tc>
        <w:tc>
          <w:tcPr>
            <w:tcW w:w="4230" w:type="dxa"/>
            <w:tcBorders>
              <w:bottom w:val="single" w:sz="4" w:space="0" w:color="000000" w:themeColor="text1"/>
            </w:tcBorders>
          </w:tcPr>
          <w:p w14:paraId="4C6ED17B" w14:textId="0752906F" w:rsidR="001D1ECE" w:rsidRDefault="642EBC5D" w:rsidP="01721182">
            <w:pPr>
              <w:rPr>
                <w:rFonts w:ascii="Trebuchet MS" w:eastAsia="Trebuchet MS" w:hAnsi="Trebuchet MS" w:cs="Trebuchet MS"/>
              </w:rPr>
            </w:pPr>
            <w:r w:rsidRPr="01721182">
              <w:rPr>
                <w:rFonts w:ascii="Trebuchet MS" w:eastAsia="Trebuchet MS" w:hAnsi="Trebuchet MS" w:cs="Trebuchet MS"/>
                <w:b/>
                <w:bCs/>
              </w:rPr>
              <w:t>Center for Advancing Health Policy Through Research – Brown University</w:t>
            </w:r>
            <w:r w:rsidRPr="01721182">
              <w:rPr>
                <w:rFonts w:ascii="Trebuchet MS" w:eastAsia="Trebuchet MS" w:hAnsi="Trebuchet MS" w:cs="Trebuchet MS"/>
              </w:rPr>
              <w:t>.</w:t>
            </w:r>
            <w:r w:rsidR="05D5FD15" w:rsidRPr="01721182">
              <w:rPr>
                <w:rFonts w:ascii="Trebuchet MS" w:eastAsia="Trebuchet MS" w:hAnsi="Trebuchet MS" w:cs="Trebuchet MS"/>
              </w:rPr>
              <w:t xml:space="preserve"> (</w:t>
            </w:r>
            <w:r w:rsidR="533AA1B3" w:rsidRPr="01721182">
              <w:rPr>
                <w:rFonts w:ascii="Trebuchet MS" w:eastAsia="Trebuchet MS" w:hAnsi="Trebuchet MS" w:cs="Trebuchet MS"/>
              </w:rPr>
              <w:t xml:space="preserve">January </w:t>
            </w:r>
            <w:r w:rsidR="05D5FD15" w:rsidRPr="01721182">
              <w:rPr>
                <w:rFonts w:ascii="Trebuchet MS" w:eastAsia="Trebuchet MS" w:hAnsi="Trebuchet MS" w:cs="Trebuchet MS"/>
              </w:rPr>
              <w:t>2025)</w:t>
            </w:r>
          </w:p>
          <w:p w14:paraId="30E6BE88" w14:textId="2D8CC819" w:rsidR="001D1ECE" w:rsidRDefault="001D1ECE" w:rsidP="01721182">
            <w:pPr>
              <w:rPr>
                <w:rFonts w:ascii="Trebuchet MS" w:eastAsia="Trebuchet MS" w:hAnsi="Trebuchet MS" w:cs="Trebuchet MS"/>
              </w:rPr>
            </w:pPr>
          </w:p>
          <w:p w14:paraId="7FC1A99C" w14:textId="1E8955D9" w:rsidR="001D1ECE" w:rsidRDefault="001D1ECE" w:rsidP="01721182">
            <w:pPr>
              <w:rPr>
                <w:rFonts w:ascii="Trebuchet MS" w:eastAsia="Trebuchet MS" w:hAnsi="Trebuchet MS" w:cs="Trebuchet MS"/>
              </w:rPr>
            </w:pPr>
          </w:p>
          <w:p w14:paraId="65FC64F9" w14:textId="5DBD5496" w:rsidR="001D1ECE" w:rsidRDefault="001D1ECE" w:rsidP="01721182">
            <w:pPr>
              <w:rPr>
                <w:rFonts w:ascii="Trebuchet MS" w:eastAsia="Trebuchet MS" w:hAnsi="Trebuchet MS" w:cs="Trebuchet MS"/>
              </w:rPr>
            </w:pPr>
          </w:p>
          <w:p w14:paraId="38C8F569" w14:textId="084BC6D1" w:rsidR="001D1ECE" w:rsidRDefault="6D7B2721" w:rsidP="01721182">
            <w:pPr>
              <w:rPr>
                <w:rFonts w:ascii="Trebuchet MS" w:eastAsia="Trebuchet MS" w:hAnsi="Trebuchet MS" w:cs="Trebuchet MS"/>
              </w:rPr>
            </w:pPr>
            <w:r w:rsidRPr="01721182">
              <w:rPr>
                <w:rFonts w:ascii="Trebuchet MS" w:eastAsia="Trebuchet MS" w:hAnsi="Trebuchet MS" w:cs="Trebuchet MS"/>
                <w:b/>
                <w:bCs/>
              </w:rPr>
              <w:t>Mathematica.</w:t>
            </w:r>
            <w:r w:rsidRPr="01721182">
              <w:rPr>
                <w:rFonts w:ascii="Trebuchet MS" w:eastAsia="Trebuchet MS" w:hAnsi="Trebuchet MS" w:cs="Trebuchet MS"/>
              </w:rPr>
              <w:t xml:space="preserve"> (January 2026)</w:t>
            </w:r>
          </w:p>
        </w:tc>
      </w:tr>
    </w:tbl>
    <w:p w14:paraId="1273325C" w14:textId="2D77452D" w:rsidR="001D1ECE" w:rsidRDefault="4A350BC4" w:rsidP="6D880E2C">
      <w:pPr>
        <w:pStyle w:val="Heading1"/>
        <w:widowControl w:val="0"/>
        <w:rPr>
          <w:rFonts w:ascii="Trebuchet MS" w:eastAsia="Trebuchet MS" w:hAnsi="Trebuchet MS" w:cs="Trebuchet MS"/>
        </w:rPr>
      </w:pPr>
      <w:r w:rsidRPr="6D880E2C">
        <w:rPr>
          <w:rFonts w:ascii="Trebuchet MS" w:eastAsia="Trebuchet MS" w:hAnsi="Trebuchet MS" w:cs="Trebuchet MS"/>
        </w:rPr>
        <w:t>O</w:t>
      </w:r>
      <w:r w:rsidR="334B3C54" w:rsidRPr="6D880E2C">
        <w:rPr>
          <w:rFonts w:ascii="Trebuchet MS" w:eastAsia="Trebuchet MS" w:hAnsi="Trebuchet MS" w:cs="Trebuchet MS"/>
        </w:rPr>
        <w:t>ther Key Data and Observations</w:t>
      </w:r>
    </w:p>
    <w:p w14:paraId="384A07C1" w14:textId="4CFE8650" w:rsidR="083ED6AA" w:rsidRDefault="083ED6AA" w:rsidP="6D880E2C">
      <w:pPr>
        <w:rPr>
          <w:rFonts w:ascii="Trebuchet MS" w:eastAsia="Trebuchet MS" w:hAnsi="Trebuchet MS" w:cs="Trebuchet MS"/>
          <w:lang w:val="en-US"/>
        </w:rPr>
      </w:pPr>
      <w:r w:rsidRPr="6D880E2C">
        <w:rPr>
          <w:rFonts w:ascii="Trebuchet MS" w:eastAsia="Trebuchet MS" w:hAnsi="Trebuchet MS" w:cs="Trebuchet MS"/>
          <w:lang w:val="en-US"/>
        </w:rPr>
        <w:t>The following matrix includes other key data and observations related to the implementation of reference-based pricing.</w:t>
      </w:r>
    </w:p>
    <w:tbl>
      <w:tblPr>
        <w:tblW w:w="12960" w:type="dxa"/>
        <w:tblBorders>
          <w:top w:val="single" w:sz="4" w:space="0" w:color="000000" w:themeColor="text1"/>
          <w:left w:val="none" w:sz="4" w:space="0" w:color="000000" w:themeColor="text1"/>
          <w:bottom w:val="single" w:sz="4" w:space="0" w:color="000000" w:themeColor="text1"/>
          <w:right w:val="none" w:sz="4" w:space="0" w:color="000000" w:themeColor="text1"/>
          <w:insideH w:val="single" w:sz="4" w:space="0" w:color="000000" w:themeColor="text1"/>
          <w:insideV w:val="none" w:sz="4" w:space="0" w:color="000000" w:themeColor="text1"/>
        </w:tblBorders>
        <w:tblLayout w:type="fixed"/>
        <w:tblLook w:val="0620" w:firstRow="1" w:lastRow="0" w:firstColumn="0" w:lastColumn="0" w:noHBand="1" w:noVBand="1"/>
      </w:tblPr>
      <w:tblGrid>
        <w:gridCol w:w="3500"/>
        <w:gridCol w:w="5100"/>
        <w:gridCol w:w="4360"/>
      </w:tblGrid>
      <w:tr w:rsidR="001D1ECE" w14:paraId="1E96AFCA" w14:textId="77777777" w:rsidTr="00EC2A23">
        <w:trPr>
          <w:trHeight w:val="525"/>
          <w:tblHeader/>
        </w:trPr>
        <w:tc>
          <w:tcPr>
            <w:tcW w:w="3500" w:type="dxa"/>
            <w:shd w:val="clear" w:color="auto" w:fill="F2F2F2" w:themeFill="background1" w:themeFillShade="F2"/>
            <w:vAlign w:val="center"/>
          </w:tcPr>
          <w:p w14:paraId="685FBF2C" w14:textId="77777777" w:rsidR="001D1ECE" w:rsidRDefault="334B3C54" w:rsidP="01721182">
            <w:pPr>
              <w:rPr>
                <w:rFonts w:ascii="Trebuchet MS" w:eastAsia="Trebuchet MS" w:hAnsi="Trebuchet MS" w:cs="Trebuchet MS"/>
                <w:b/>
                <w:bCs/>
              </w:rPr>
            </w:pPr>
            <w:r w:rsidRPr="01721182">
              <w:rPr>
                <w:rFonts w:ascii="Trebuchet MS" w:eastAsia="Trebuchet MS" w:hAnsi="Trebuchet MS" w:cs="Trebuchet MS"/>
                <w:b/>
                <w:bCs/>
              </w:rPr>
              <w:t>Data Category</w:t>
            </w:r>
          </w:p>
        </w:tc>
        <w:tc>
          <w:tcPr>
            <w:tcW w:w="5100" w:type="dxa"/>
            <w:shd w:val="clear" w:color="auto" w:fill="F2F2F2" w:themeFill="background1" w:themeFillShade="F2"/>
            <w:vAlign w:val="center"/>
          </w:tcPr>
          <w:p w14:paraId="3C35ED53" w14:textId="77777777" w:rsidR="001D1ECE" w:rsidRDefault="334B3C54" w:rsidP="01721182">
            <w:pPr>
              <w:rPr>
                <w:rFonts w:ascii="Trebuchet MS" w:eastAsia="Trebuchet MS" w:hAnsi="Trebuchet MS" w:cs="Trebuchet MS"/>
                <w:b/>
                <w:bCs/>
              </w:rPr>
            </w:pPr>
            <w:r w:rsidRPr="01721182">
              <w:rPr>
                <w:rFonts w:ascii="Trebuchet MS" w:eastAsia="Trebuchet MS" w:hAnsi="Trebuchet MS" w:cs="Trebuchet MS"/>
                <w:b/>
                <w:bCs/>
              </w:rPr>
              <w:t>Observation/Finding</w:t>
            </w:r>
          </w:p>
        </w:tc>
        <w:tc>
          <w:tcPr>
            <w:tcW w:w="4360" w:type="dxa"/>
            <w:shd w:val="clear" w:color="auto" w:fill="F2F2F2" w:themeFill="background1" w:themeFillShade="F2"/>
            <w:vAlign w:val="center"/>
          </w:tcPr>
          <w:p w14:paraId="7BDE6A08" w14:textId="77777777" w:rsidR="001D1ECE" w:rsidRDefault="334B3C54" w:rsidP="01721182">
            <w:pPr>
              <w:rPr>
                <w:rFonts w:ascii="Trebuchet MS" w:eastAsia="Trebuchet MS" w:hAnsi="Trebuchet MS" w:cs="Trebuchet MS"/>
                <w:b/>
                <w:bCs/>
              </w:rPr>
            </w:pPr>
            <w:r w:rsidRPr="01721182">
              <w:rPr>
                <w:rFonts w:ascii="Trebuchet MS" w:eastAsia="Trebuchet MS" w:hAnsi="Trebuchet MS" w:cs="Trebuchet MS"/>
                <w:b/>
                <w:bCs/>
              </w:rPr>
              <w:t>Source/Context</w:t>
            </w:r>
          </w:p>
        </w:tc>
      </w:tr>
      <w:tr w:rsidR="001D1ECE" w14:paraId="3720B35C" w14:textId="77777777" w:rsidTr="00EC2A23">
        <w:trPr>
          <w:trHeight w:val="564"/>
        </w:trPr>
        <w:tc>
          <w:tcPr>
            <w:tcW w:w="3500" w:type="dxa"/>
          </w:tcPr>
          <w:p w14:paraId="15E2AE07" w14:textId="4E1A38A1" w:rsidR="001D1ECE" w:rsidRDefault="334B3C54" w:rsidP="01721182">
            <w:pPr>
              <w:rPr>
                <w:rFonts w:ascii="Trebuchet MS" w:eastAsia="Trebuchet MS" w:hAnsi="Trebuchet MS" w:cs="Trebuchet MS"/>
              </w:rPr>
            </w:pPr>
            <w:r w:rsidRPr="01721182">
              <w:rPr>
                <w:rFonts w:ascii="Trebuchet MS" w:eastAsia="Trebuchet MS" w:hAnsi="Trebuchet MS" w:cs="Trebuchet MS"/>
              </w:rPr>
              <w:t>Stakeholder Feedback</w:t>
            </w:r>
          </w:p>
        </w:tc>
        <w:tc>
          <w:tcPr>
            <w:tcW w:w="5100" w:type="dxa"/>
          </w:tcPr>
          <w:p w14:paraId="343B0D9F" w14:textId="77777777" w:rsidR="001D1ECE" w:rsidRDefault="001D1ECE" w:rsidP="01721182">
            <w:pPr>
              <w:rPr>
                <w:rFonts w:ascii="Trebuchet MS" w:eastAsia="Trebuchet MS" w:hAnsi="Trebuchet MS" w:cs="Trebuchet MS"/>
              </w:rPr>
            </w:pPr>
          </w:p>
        </w:tc>
        <w:tc>
          <w:tcPr>
            <w:tcW w:w="4360" w:type="dxa"/>
          </w:tcPr>
          <w:p w14:paraId="588666C0" w14:textId="77777777" w:rsidR="001D1ECE" w:rsidRDefault="001D1ECE" w:rsidP="01721182">
            <w:pPr>
              <w:rPr>
                <w:rFonts w:ascii="Trebuchet MS" w:eastAsia="Trebuchet MS" w:hAnsi="Trebuchet MS" w:cs="Trebuchet MS"/>
              </w:rPr>
            </w:pPr>
          </w:p>
        </w:tc>
      </w:tr>
      <w:tr w:rsidR="001D1ECE" w14:paraId="6CA04F20" w14:textId="77777777" w:rsidTr="00EC2A23">
        <w:trPr>
          <w:trHeight w:val="564"/>
        </w:trPr>
        <w:tc>
          <w:tcPr>
            <w:tcW w:w="3500" w:type="dxa"/>
          </w:tcPr>
          <w:p w14:paraId="7C8DA191" w14:textId="77777777" w:rsidR="001D1ECE" w:rsidRDefault="334B3C54" w:rsidP="01721182">
            <w:pPr>
              <w:rPr>
                <w:rFonts w:ascii="Trebuchet MS" w:eastAsia="Trebuchet MS" w:hAnsi="Trebuchet MS" w:cs="Trebuchet MS"/>
              </w:rPr>
            </w:pPr>
            <w:r w:rsidRPr="01721182">
              <w:rPr>
                <w:rFonts w:ascii="Trebuchet MS" w:eastAsia="Trebuchet MS" w:hAnsi="Trebuchet MS" w:cs="Trebuchet MS"/>
              </w:rPr>
              <w:t>Implementation Challenges</w:t>
            </w:r>
          </w:p>
        </w:tc>
        <w:tc>
          <w:tcPr>
            <w:tcW w:w="5100" w:type="dxa"/>
          </w:tcPr>
          <w:p w14:paraId="607C2D03" w14:textId="77777777" w:rsidR="001D1ECE" w:rsidRDefault="001D1ECE" w:rsidP="01721182">
            <w:pPr>
              <w:rPr>
                <w:rFonts w:ascii="Trebuchet MS" w:eastAsia="Trebuchet MS" w:hAnsi="Trebuchet MS" w:cs="Trebuchet MS"/>
              </w:rPr>
            </w:pPr>
          </w:p>
        </w:tc>
        <w:tc>
          <w:tcPr>
            <w:tcW w:w="4360" w:type="dxa"/>
          </w:tcPr>
          <w:p w14:paraId="16D7B751" w14:textId="77777777" w:rsidR="001D1ECE" w:rsidRDefault="001D1ECE" w:rsidP="01721182">
            <w:pPr>
              <w:rPr>
                <w:rFonts w:ascii="Trebuchet MS" w:eastAsia="Trebuchet MS" w:hAnsi="Trebuchet MS" w:cs="Trebuchet MS"/>
              </w:rPr>
            </w:pPr>
          </w:p>
        </w:tc>
      </w:tr>
      <w:tr w:rsidR="001D1ECE" w14:paraId="21926687" w14:textId="77777777" w:rsidTr="00EC2A23">
        <w:trPr>
          <w:trHeight w:val="564"/>
        </w:trPr>
        <w:tc>
          <w:tcPr>
            <w:tcW w:w="3500" w:type="dxa"/>
          </w:tcPr>
          <w:p w14:paraId="5D088160" w14:textId="77777777" w:rsidR="001D1ECE" w:rsidRDefault="334B3C54" w:rsidP="01721182">
            <w:pPr>
              <w:rPr>
                <w:rFonts w:ascii="Trebuchet MS" w:eastAsia="Trebuchet MS" w:hAnsi="Trebuchet MS" w:cs="Trebuchet MS"/>
              </w:rPr>
            </w:pPr>
            <w:r w:rsidRPr="01721182">
              <w:rPr>
                <w:rFonts w:ascii="Trebuchet MS" w:eastAsia="Trebuchet MS" w:hAnsi="Trebuchet MS" w:cs="Trebuchet MS"/>
              </w:rPr>
              <w:t>Legal/Regulatory Issues</w:t>
            </w:r>
          </w:p>
        </w:tc>
        <w:tc>
          <w:tcPr>
            <w:tcW w:w="5100" w:type="dxa"/>
          </w:tcPr>
          <w:p w14:paraId="2A58185E" w14:textId="77777777" w:rsidR="001D1ECE" w:rsidRDefault="001D1ECE" w:rsidP="01721182">
            <w:pPr>
              <w:rPr>
                <w:rFonts w:ascii="Trebuchet MS" w:eastAsia="Trebuchet MS" w:hAnsi="Trebuchet MS" w:cs="Trebuchet MS"/>
              </w:rPr>
            </w:pPr>
          </w:p>
        </w:tc>
        <w:tc>
          <w:tcPr>
            <w:tcW w:w="4360" w:type="dxa"/>
          </w:tcPr>
          <w:p w14:paraId="10AB957C" w14:textId="77777777" w:rsidR="001D1ECE" w:rsidRDefault="001D1ECE" w:rsidP="01721182">
            <w:pPr>
              <w:rPr>
                <w:rFonts w:ascii="Trebuchet MS" w:eastAsia="Trebuchet MS" w:hAnsi="Trebuchet MS" w:cs="Trebuchet MS"/>
              </w:rPr>
            </w:pPr>
          </w:p>
        </w:tc>
      </w:tr>
      <w:tr w:rsidR="001D1ECE" w14:paraId="6BEFB856" w14:textId="77777777" w:rsidTr="00EC2A23">
        <w:trPr>
          <w:trHeight w:val="564"/>
        </w:trPr>
        <w:tc>
          <w:tcPr>
            <w:tcW w:w="3500" w:type="dxa"/>
          </w:tcPr>
          <w:p w14:paraId="08741087" w14:textId="77777777" w:rsidR="001D1ECE" w:rsidRDefault="334B3C54" w:rsidP="01721182">
            <w:pPr>
              <w:rPr>
                <w:rFonts w:ascii="Trebuchet MS" w:eastAsia="Trebuchet MS" w:hAnsi="Trebuchet MS" w:cs="Trebuchet MS"/>
              </w:rPr>
            </w:pPr>
            <w:r w:rsidRPr="01721182">
              <w:rPr>
                <w:rFonts w:ascii="Trebuchet MS" w:eastAsia="Trebuchet MS" w:hAnsi="Trebuchet MS" w:cs="Trebuchet MS"/>
              </w:rPr>
              <w:t>Contact for Follow-up</w:t>
            </w:r>
          </w:p>
        </w:tc>
        <w:tc>
          <w:tcPr>
            <w:tcW w:w="5100" w:type="dxa"/>
          </w:tcPr>
          <w:p w14:paraId="67AAC975" w14:textId="77777777" w:rsidR="001D1ECE" w:rsidRDefault="001D1ECE" w:rsidP="01721182">
            <w:pPr>
              <w:rPr>
                <w:rFonts w:ascii="Trebuchet MS" w:eastAsia="Trebuchet MS" w:hAnsi="Trebuchet MS" w:cs="Trebuchet MS"/>
              </w:rPr>
            </w:pPr>
          </w:p>
        </w:tc>
        <w:tc>
          <w:tcPr>
            <w:tcW w:w="4360" w:type="dxa"/>
          </w:tcPr>
          <w:p w14:paraId="1DFF731C" w14:textId="77777777" w:rsidR="001D1ECE" w:rsidRDefault="001D1ECE" w:rsidP="01721182">
            <w:pPr>
              <w:rPr>
                <w:rFonts w:ascii="Trebuchet MS" w:eastAsia="Trebuchet MS" w:hAnsi="Trebuchet MS" w:cs="Trebuchet MS"/>
              </w:rPr>
            </w:pPr>
          </w:p>
        </w:tc>
      </w:tr>
    </w:tbl>
    <w:p w14:paraId="05D158A5" w14:textId="3B25EB36" w:rsidR="7241F646" w:rsidRDefault="7241F646" w:rsidP="6D880E2C">
      <w:pPr>
        <w:pStyle w:val="Heading1"/>
        <w:rPr>
          <w:rFonts w:ascii="Trebuchet MS" w:eastAsia="Trebuchet MS" w:hAnsi="Trebuchet MS" w:cs="Trebuchet MS"/>
        </w:rPr>
      </w:pPr>
      <w:r w:rsidRPr="1C79D533">
        <w:rPr>
          <w:rFonts w:ascii="Trebuchet MS" w:eastAsia="Trebuchet MS" w:hAnsi="Trebuchet MS" w:cs="Trebuchet MS"/>
        </w:rPr>
        <w:lastRenderedPageBreak/>
        <w:t>Reference-Based Pricing</w:t>
      </w:r>
      <w:r w:rsidR="1671198C" w:rsidRPr="1C79D533">
        <w:rPr>
          <w:rFonts w:ascii="Trebuchet MS" w:eastAsia="Trebuchet MS" w:hAnsi="Trebuchet MS" w:cs="Trebuchet MS"/>
        </w:rPr>
        <w:t xml:space="preserve"> Brief</w:t>
      </w:r>
    </w:p>
    <w:p w14:paraId="65F80F42" w14:textId="696EFCBE" w:rsidR="006A6CA4" w:rsidRPr="006A6CA4" w:rsidRDefault="31FF7FA1" w:rsidP="6D880E2C">
      <w:pPr>
        <w:pStyle w:val="Heading3"/>
      </w:pPr>
      <w:r w:rsidRPr="6D880E2C">
        <w:t>RBP and Facility Fees</w:t>
      </w:r>
    </w:p>
    <w:p w14:paraId="0D11E3A8" w14:textId="77777777" w:rsidR="004B4D60" w:rsidRPr="008D17A5" w:rsidRDefault="004B4D60" w:rsidP="004B4D60">
      <w:pPr>
        <w:rPr>
          <w:ins w:id="15" w:author="Author"/>
          <w:rFonts w:ascii="Trebuchet MS" w:hAnsi="Trebuchet MS"/>
          <w:sz w:val="24"/>
          <w:szCs w:val="24"/>
          <w:lang w:val="en-US"/>
        </w:rPr>
      </w:pPr>
      <w:ins w:id="16" w:author="Author">
        <w:r w:rsidRPr="008D17A5">
          <w:rPr>
            <w:rFonts w:ascii="Trebuchet MS" w:hAnsi="Trebuchet MS"/>
            <w:sz w:val="24"/>
            <w:szCs w:val="24"/>
          </w:rPr>
          <w:t xml:space="preserve">Facility-fee reform is one policy lever states may consider when examining healthcare </w:t>
        </w:r>
        <w:r w:rsidRPr="008D17A5">
          <w:rPr>
            <w:rFonts w:ascii="Trebuchet MS" w:hAnsi="Trebuchet MS"/>
            <w:sz w:val="24"/>
            <w:szCs w:val="24"/>
            <w:lang w:val="en-US"/>
          </w:rPr>
          <w:t>affordability and site-of-care payment differences. When a hospital or health system acquires a physician practice or designates an outpatient location as hospital-based, routine services may be billed with an additional facility charge even when the clinician, location, and care provided have not materially changed. These charges can increase health plan claims, consumer cost-sharing, and ultimately premiums without necessarily reflecting additional clinical value or hospital-level resources.</w:t>
        </w:r>
      </w:ins>
    </w:p>
    <w:p w14:paraId="02576200" w14:textId="77777777" w:rsidR="004B4D60" w:rsidRPr="008D17A5" w:rsidRDefault="004B4D60" w:rsidP="004B4D60">
      <w:pPr>
        <w:rPr>
          <w:ins w:id="17" w:author="Author"/>
          <w:rFonts w:ascii="Trebuchet MS" w:hAnsi="Trebuchet MS"/>
          <w:sz w:val="24"/>
          <w:szCs w:val="24"/>
          <w:lang w:val="en-US"/>
        </w:rPr>
      </w:pPr>
    </w:p>
    <w:p w14:paraId="6D5755CA" w14:textId="77777777" w:rsidR="004B4D60" w:rsidRPr="008D17A5" w:rsidRDefault="004B4D60" w:rsidP="004B4D60">
      <w:pPr>
        <w:rPr>
          <w:ins w:id="18" w:author="Author"/>
          <w:rFonts w:ascii="Trebuchet MS" w:hAnsi="Trebuchet MS"/>
          <w:sz w:val="24"/>
          <w:szCs w:val="24"/>
          <w:lang w:val="en-US"/>
        </w:rPr>
      </w:pPr>
      <w:ins w:id="19" w:author="Author">
        <w:r w:rsidRPr="008D17A5">
          <w:rPr>
            <w:rFonts w:ascii="Trebuchet MS" w:hAnsi="Trebuchet MS"/>
            <w:sz w:val="24"/>
            <w:szCs w:val="24"/>
            <w:lang w:val="en-US"/>
          </w:rPr>
          <w:t>States have taken different approaches depending on their markets, regulatory authority, and affordability priorities. Available policy options include enhanced disclosure and reporting requirements, accurate identification of the site of care on claims, limits on facility fees for specified services or locations, and site-neutral payment requirements for services that can be safely and appropriately delivered in multiple settings.</w:t>
        </w:r>
      </w:ins>
    </w:p>
    <w:p w14:paraId="4A8324A4" w14:textId="77777777" w:rsidR="004B4D60" w:rsidRPr="008D17A5" w:rsidRDefault="004B4D60" w:rsidP="004B4D60">
      <w:pPr>
        <w:rPr>
          <w:ins w:id="20" w:author="Author"/>
          <w:rFonts w:ascii="Trebuchet MS" w:hAnsi="Trebuchet MS"/>
          <w:sz w:val="24"/>
          <w:szCs w:val="24"/>
          <w:lang w:val="en-US"/>
        </w:rPr>
      </w:pPr>
    </w:p>
    <w:p w14:paraId="24217488" w14:textId="77777777" w:rsidR="004B4D60" w:rsidRPr="008D17A5" w:rsidRDefault="004B4D60" w:rsidP="004B4D60">
      <w:pPr>
        <w:rPr>
          <w:ins w:id="21" w:author="Author"/>
          <w:rFonts w:ascii="Trebuchet MS" w:hAnsi="Trebuchet MS"/>
          <w:sz w:val="24"/>
          <w:szCs w:val="24"/>
          <w:lang w:val="en-US"/>
        </w:rPr>
      </w:pPr>
      <w:ins w:id="22" w:author="Author">
        <w:r w:rsidRPr="008D17A5">
          <w:rPr>
            <w:rFonts w:ascii="Trebuchet MS" w:hAnsi="Trebuchet MS"/>
            <w:sz w:val="24"/>
            <w:szCs w:val="24"/>
            <w:lang w:val="en-US"/>
          </w:rPr>
          <w:t>Where a state chooses to pursue facility-fee reform, relevant design considerations may include:</w:t>
        </w:r>
      </w:ins>
    </w:p>
    <w:p w14:paraId="32804DCA" w14:textId="77777777" w:rsidR="004B4D60" w:rsidRPr="008D17A5" w:rsidRDefault="004B4D60" w:rsidP="004B4D60">
      <w:pPr>
        <w:numPr>
          <w:ilvl w:val="0"/>
          <w:numId w:val="27"/>
        </w:numPr>
        <w:rPr>
          <w:ins w:id="23" w:author="Author"/>
          <w:rFonts w:ascii="Trebuchet MS" w:hAnsi="Trebuchet MS"/>
          <w:sz w:val="24"/>
          <w:szCs w:val="24"/>
          <w:lang w:val="en-US"/>
        </w:rPr>
      </w:pPr>
      <w:ins w:id="24" w:author="Author">
        <w:r w:rsidRPr="008D17A5">
          <w:rPr>
            <w:rFonts w:ascii="Trebuchet MS" w:hAnsi="Trebuchet MS"/>
            <w:sz w:val="24"/>
            <w:szCs w:val="24"/>
            <w:lang w:val="en-US"/>
          </w:rPr>
          <w:t xml:space="preserve">Whether the policy applies to particular services, locations, or both; </w:t>
        </w:r>
      </w:ins>
    </w:p>
    <w:p w14:paraId="7F3503B0" w14:textId="77777777" w:rsidR="004B4D60" w:rsidRPr="008D17A5" w:rsidRDefault="004B4D60" w:rsidP="004B4D60">
      <w:pPr>
        <w:numPr>
          <w:ilvl w:val="0"/>
          <w:numId w:val="27"/>
        </w:numPr>
        <w:rPr>
          <w:ins w:id="25" w:author="Author"/>
          <w:rFonts w:ascii="Trebuchet MS" w:hAnsi="Trebuchet MS"/>
          <w:sz w:val="24"/>
          <w:szCs w:val="24"/>
          <w:lang w:val="en-US"/>
        </w:rPr>
      </w:pPr>
      <w:ins w:id="26" w:author="Author">
        <w:r w:rsidRPr="008D17A5">
          <w:rPr>
            <w:rFonts w:ascii="Trebuchet MS" w:hAnsi="Trebuchet MS"/>
            <w:sz w:val="24"/>
            <w:szCs w:val="24"/>
            <w:lang w:val="en-US"/>
          </w:rPr>
          <w:t xml:space="preserve">Whether it regulates provider billing, insurer reimbursement, or consumer cost-sharing; </w:t>
        </w:r>
      </w:ins>
    </w:p>
    <w:p w14:paraId="2FDB77D1" w14:textId="77777777" w:rsidR="004B4D60" w:rsidRPr="008D17A5" w:rsidRDefault="004B4D60" w:rsidP="004B4D60">
      <w:pPr>
        <w:numPr>
          <w:ilvl w:val="0"/>
          <w:numId w:val="27"/>
        </w:numPr>
        <w:rPr>
          <w:ins w:id="27" w:author="Author"/>
          <w:rFonts w:ascii="Trebuchet MS" w:hAnsi="Trebuchet MS"/>
          <w:sz w:val="24"/>
          <w:szCs w:val="24"/>
          <w:lang w:val="en-US"/>
        </w:rPr>
      </w:pPr>
      <w:ins w:id="28" w:author="Author">
        <w:r w:rsidRPr="008D17A5">
          <w:rPr>
            <w:rFonts w:ascii="Trebuchet MS" w:hAnsi="Trebuchet MS"/>
            <w:sz w:val="24"/>
            <w:szCs w:val="24"/>
            <w:lang w:val="en-US"/>
          </w:rPr>
          <w:t xml:space="preserve">How claims will identify the actual site where care was delivered; </w:t>
        </w:r>
      </w:ins>
    </w:p>
    <w:p w14:paraId="11905097" w14:textId="77777777" w:rsidR="004B4D60" w:rsidRPr="008D17A5" w:rsidRDefault="004B4D60" w:rsidP="004B4D60">
      <w:pPr>
        <w:numPr>
          <w:ilvl w:val="0"/>
          <w:numId w:val="27"/>
        </w:numPr>
        <w:rPr>
          <w:ins w:id="29" w:author="Author"/>
          <w:rFonts w:ascii="Trebuchet MS" w:hAnsi="Trebuchet MS"/>
          <w:sz w:val="24"/>
          <w:szCs w:val="24"/>
          <w:lang w:val="en-US"/>
        </w:rPr>
      </w:pPr>
      <w:ins w:id="30" w:author="Author">
        <w:r w:rsidRPr="008D17A5">
          <w:rPr>
            <w:rFonts w:ascii="Trebuchet MS" w:hAnsi="Trebuchet MS"/>
            <w:sz w:val="24"/>
            <w:szCs w:val="24"/>
            <w:lang w:val="en-US"/>
          </w:rPr>
          <w:t xml:space="preserve">Whether prohibited amounts may be billed to the consumer; </w:t>
        </w:r>
      </w:ins>
    </w:p>
    <w:p w14:paraId="68706527" w14:textId="77777777" w:rsidR="004B4D60" w:rsidRPr="008D17A5" w:rsidRDefault="004B4D60" w:rsidP="004B4D60">
      <w:pPr>
        <w:numPr>
          <w:ilvl w:val="0"/>
          <w:numId w:val="27"/>
        </w:numPr>
        <w:rPr>
          <w:ins w:id="31" w:author="Author"/>
          <w:rFonts w:ascii="Trebuchet MS" w:hAnsi="Trebuchet MS"/>
          <w:sz w:val="24"/>
          <w:szCs w:val="24"/>
          <w:lang w:val="en-US"/>
        </w:rPr>
      </w:pPr>
      <w:ins w:id="32" w:author="Author">
        <w:r w:rsidRPr="008D17A5">
          <w:rPr>
            <w:rFonts w:ascii="Trebuchet MS" w:hAnsi="Trebuchet MS"/>
            <w:sz w:val="24"/>
            <w:szCs w:val="24"/>
            <w:lang w:val="en-US"/>
          </w:rPr>
          <w:t xml:space="preserve">How emergency, trauma, rural, safety-net, or essential-access services are treated; </w:t>
        </w:r>
      </w:ins>
    </w:p>
    <w:p w14:paraId="3AE58121" w14:textId="77777777" w:rsidR="004B4D60" w:rsidRPr="008D17A5" w:rsidRDefault="004B4D60" w:rsidP="004B4D60">
      <w:pPr>
        <w:numPr>
          <w:ilvl w:val="0"/>
          <w:numId w:val="27"/>
        </w:numPr>
        <w:rPr>
          <w:ins w:id="33" w:author="Author"/>
          <w:rFonts w:ascii="Trebuchet MS" w:hAnsi="Trebuchet MS"/>
          <w:sz w:val="24"/>
          <w:szCs w:val="24"/>
          <w:lang w:val="en-US"/>
        </w:rPr>
      </w:pPr>
      <w:ins w:id="34" w:author="Author">
        <w:r w:rsidRPr="008D17A5">
          <w:rPr>
            <w:rFonts w:ascii="Trebuchet MS" w:hAnsi="Trebuchet MS"/>
            <w:sz w:val="24"/>
            <w:szCs w:val="24"/>
            <w:lang w:val="en-US"/>
          </w:rPr>
          <w:t xml:space="preserve">How existing contracts transition; and </w:t>
        </w:r>
      </w:ins>
    </w:p>
    <w:p w14:paraId="1197A16A" w14:textId="77777777" w:rsidR="004B4D60" w:rsidRPr="008D17A5" w:rsidRDefault="004B4D60" w:rsidP="004B4D60">
      <w:pPr>
        <w:numPr>
          <w:ilvl w:val="0"/>
          <w:numId w:val="27"/>
        </w:numPr>
        <w:rPr>
          <w:ins w:id="35" w:author="Author"/>
          <w:rFonts w:ascii="Trebuchet MS" w:hAnsi="Trebuchet MS"/>
          <w:sz w:val="24"/>
          <w:szCs w:val="24"/>
          <w:lang w:val="en-US"/>
        </w:rPr>
      </w:pPr>
      <w:ins w:id="36" w:author="Author">
        <w:r w:rsidRPr="008D17A5">
          <w:rPr>
            <w:rFonts w:ascii="Trebuchet MS" w:hAnsi="Trebuchet MS"/>
            <w:sz w:val="24"/>
            <w:szCs w:val="24"/>
            <w:lang w:val="en-US"/>
          </w:rPr>
          <w:t xml:space="preserve">What reporting, audit, repayment, and enforcement mechanisms are appropriate. </w:t>
        </w:r>
      </w:ins>
    </w:p>
    <w:p w14:paraId="01180B7F" w14:textId="77777777" w:rsidR="004B4D60" w:rsidRPr="008D17A5" w:rsidRDefault="004B4D60" w:rsidP="004B4D60">
      <w:pPr>
        <w:rPr>
          <w:ins w:id="37" w:author="Author"/>
          <w:rFonts w:ascii="Trebuchet MS" w:hAnsi="Trebuchet MS"/>
          <w:sz w:val="24"/>
          <w:szCs w:val="24"/>
          <w:lang w:val="en-US"/>
        </w:rPr>
      </w:pPr>
    </w:p>
    <w:p w14:paraId="127DAC28" w14:textId="77777777" w:rsidR="004B4D60" w:rsidRPr="008D17A5" w:rsidRDefault="004B4D60" w:rsidP="004B4D60">
      <w:pPr>
        <w:rPr>
          <w:ins w:id="38" w:author="Author"/>
          <w:rFonts w:ascii="Trebuchet MS" w:hAnsi="Trebuchet MS"/>
        </w:rPr>
      </w:pPr>
      <w:ins w:id="39" w:author="Author">
        <w:r w:rsidRPr="008D17A5">
          <w:rPr>
            <w:rFonts w:ascii="Trebuchet MS" w:hAnsi="Trebuchet MS"/>
            <w:sz w:val="24"/>
            <w:szCs w:val="24"/>
            <w:lang w:val="en-US"/>
          </w:rPr>
          <w:t>Disclosure requirements can improve transparency, but policymakers may also evaluate whether disclosure alone is sufficient when consumers have limited ability to select an alternative provider or site of care. From the payer perspective, policies that directly address unjustified facility charges may have a greater affordability impact than disclosure-only requirements, while still allowing narrowly tailored exceptions where hospital-level resources are demonstrably necessary.</w:t>
        </w:r>
      </w:ins>
    </w:p>
    <w:p w14:paraId="332907DC" w14:textId="6CE2BBBC" w:rsidR="6509D1BC" w:rsidRDefault="31FF7FA1" w:rsidP="6D880E2C">
      <w:pPr>
        <w:pStyle w:val="Heading3"/>
      </w:pPr>
      <w:r w:rsidRPr="6D880E2C">
        <w:lastRenderedPageBreak/>
        <w:t xml:space="preserve">RBP and Site Neutral Payments </w:t>
      </w:r>
    </w:p>
    <w:p w14:paraId="2783B7AE" w14:textId="420FE39A" w:rsidR="680DD040" w:rsidRDefault="680DD040" w:rsidP="6D880E2C">
      <w:pPr>
        <w:rPr>
          <w:ins w:id="40" w:author="Author"/>
          <w:rFonts w:ascii="Trebuchet MS" w:eastAsia="Trebuchet MS" w:hAnsi="Trebuchet MS" w:cs="Trebuchet MS"/>
          <w:i/>
          <w:iCs/>
        </w:rPr>
      </w:pPr>
      <w:r w:rsidRPr="6D880E2C">
        <w:rPr>
          <w:rFonts w:ascii="Trebuchet MS" w:eastAsia="Trebuchet MS" w:hAnsi="Trebuchet MS" w:cs="Trebuchet MS"/>
          <w:i/>
          <w:iCs/>
        </w:rPr>
        <w:t>To be written</w:t>
      </w:r>
    </w:p>
    <w:p w14:paraId="53E285A2" w14:textId="77777777" w:rsidR="00857336" w:rsidRDefault="00857336" w:rsidP="00857336">
      <w:pPr>
        <w:pStyle w:val="pdq2pgselectionanchorcontainer"/>
        <w:rPr>
          <w:ins w:id="41" w:author="Author"/>
          <w:rFonts w:ascii="Trebuchet MS" w:hAnsi="Trebuchet MS"/>
        </w:rPr>
      </w:pPr>
      <w:ins w:id="42" w:author="Author">
        <w:r w:rsidRPr="008D17A5">
          <w:rPr>
            <w:rFonts w:ascii="Trebuchet MS" w:hAnsi="Trebuchet MS"/>
          </w:rPr>
          <w:t xml:space="preserve">Facility-fee restrictions and site-neutral payment policies address overlapping but distinct affordability issues. Facility-fee policies generally focus on whether an additional institutional charge may be billed or collected. Site-neutral payment policies focus more broadly on whether the total payment for a service should differ based on the setting in which it is furnished. Both approaches respond to circumstances in which a change in hospital ownership or billing designation may increase the cost of care even when the underlying service, location, </w:t>
        </w:r>
        <w:r>
          <w:rPr>
            <w:rFonts w:ascii="Trebuchet MS" w:hAnsi="Trebuchet MS"/>
          </w:rPr>
          <w:t xml:space="preserve">quality of care, </w:t>
        </w:r>
        <w:r w:rsidRPr="008D17A5">
          <w:rPr>
            <w:rFonts w:ascii="Trebuchet MS" w:hAnsi="Trebuchet MS"/>
          </w:rPr>
          <w:t>and resources involved have not materially changed.</w:t>
        </w:r>
      </w:ins>
    </w:p>
    <w:p w14:paraId="10EAD8B1" w14:textId="77777777" w:rsidR="005E378C" w:rsidRDefault="005E378C" w:rsidP="005E378C">
      <w:pPr>
        <w:pStyle w:val="pdq2pgselectionanchorcontainer"/>
        <w:rPr>
          <w:ins w:id="43" w:author="Author"/>
          <w:rFonts w:ascii="Trebuchet MS" w:hAnsi="Trebuchet MS"/>
        </w:rPr>
      </w:pPr>
      <w:ins w:id="44" w:author="Author">
        <w:r w:rsidRPr="007735B2">
          <w:rPr>
            <w:rFonts w:ascii="Trebuchet MS" w:hAnsi="Trebuchet MS"/>
          </w:rPr>
          <w:t>Accurate identification of the location where a service was furnished is an important prerequisite for evaluating or administering facility-fee and site-neutral payment policies. When a hospital and multiple off-campus outpatient departments bill under the same National Provider Identifier, claims data may not clearly distinguish the main hospital campus from the individual locations where care was delivered. This can make it more difficult to identify facility fees, compare payments across settings, and evaluate the effects of hospital acquisitions or changes in provider-based status.</w:t>
        </w:r>
      </w:ins>
    </w:p>
    <w:p w14:paraId="7935F5FF" w14:textId="77777777" w:rsidR="007C5EFB" w:rsidRDefault="007C5EFB" w:rsidP="007C5EFB">
      <w:pPr>
        <w:pStyle w:val="pdq2pgselectionanchorcontainer"/>
        <w:rPr>
          <w:ins w:id="45" w:author="Author"/>
          <w:rFonts w:ascii="Trebuchet MS" w:hAnsi="Trebuchet MS"/>
        </w:rPr>
      </w:pPr>
      <w:ins w:id="46" w:author="Author">
        <w:r w:rsidRPr="40867944">
          <w:rPr>
            <w:rFonts w:ascii="Trebuchet MS" w:hAnsi="Trebuchet MS"/>
          </w:rPr>
          <w:t>These billing and identification gaps can have direct affordability consequences. When routine outpatient services are reimbursed at higher hospital outpatient rates or include additional facility fees primarily because of hospital ownership or site designation, medical costs can increase without a corresponding change in the care delivered. These higher allowed amounts contribute to overall medical cost trends and, over time, can be reflected in higher premiums and increased consumer cost-sharing. Clear, site-specific claims information can help regulators and market participants determine whether payment differences reflect legitimate clinical or resource needs or are driven primarily by ownership and billing status.</w:t>
        </w:r>
      </w:ins>
    </w:p>
    <w:p w14:paraId="5EE257DA" w14:textId="54A1D919" w:rsidR="006A6CA4" w:rsidRPr="006A6CA4" w:rsidRDefault="31FF7FA1" w:rsidP="6D880E2C">
      <w:pPr>
        <w:pStyle w:val="Heading3"/>
      </w:pPr>
      <w:r w:rsidRPr="6D880E2C">
        <w:t xml:space="preserve">RBP and Industry Concerns </w:t>
      </w:r>
    </w:p>
    <w:p w14:paraId="4935EB65" w14:textId="334B4AC8" w:rsidR="637E2A2C" w:rsidDel="004B4D60" w:rsidRDefault="637E2A2C" w:rsidP="6D880E2C">
      <w:pPr>
        <w:rPr>
          <w:ins w:id="47" w:author="Author"/>
          <w:del w:id="48" w:author="Author"/>
          <w:rFonts w:ascii="Trebuchet MS" w:eastAsia="Trebuchet MS" w:hAnsi="Trebuchet MS" w:cs="Trebuchet MS"/>
          <w:i/>
          <w:iCs/>
        </w:rPr>
      </w:pPr>
      <w:del w:id="49" w:author="Author">
        <w:r w:rsidRPr="6D880E2C" w:rsidDel="004B4D60">
          <w:rPr>
            <w:rFonts w:ascii="Trebuchet MS" w:eastAsia="Trebuchet MS" w:hAnsi="Trebuchet MS" w:cs="Trebuchet MS"/>
            <w:i/>
            <w:iCs/>
          </w:rPr>
          <w:delText>To be written</w:delText>
        </w:r>
      </w:del>
    </w:p>
    <w:p w14:paraId="604943D3" w14:textId="7A52335D" w:rsidR="00D108F2" w:rsidRDefault="002A556B" w:rsidP="6D880E2C">
      <w:pPr>
        <w:rPr>
          <w:ins w:id="50" w:author="Author"/>
          <w:rFonts w:ascii="Trebuchet MS" w:eastAsia="Trebuchet MS" w:hAnsi="Trebuchet MS" w:cs="Trebuchet MS"/>
        </w:rPr>
      </w:pPr>
      <w:ins w:id="51" w:author="Author">
        <w:r w:rsidRPr="002A556B">
          <w:rPr>
            <w:rFonts w:ascii="Trebuchet MS" w:eastAsia="Trebuchet MS" w:hAnsi="Trebuchet MS" w:cs="Trebuchet MS"/>
          </w:rPr>
          <w:t>Affordability policies should address the underlying drivers of health care costs while preserving competition, consumer access and choice, and continued movement toward value-based care.</w:t>
        </w:r>
        <w:r w:rsidR="00D108F2">
          <w:rPr>
            <w:rFonts w:ascii="Trebuchet MS" w:eastAsia="Trebuchet MS" w:hAnsi="Trebuchet MS" w:cs="Trebuchet MS"/>
          </w:rPr>
          <w:t xml:space="preserve"> Considerations include:</w:t>
        </w:r>
      </w:ins>
    </w:p>
    <w:p w14:paraId="72E66A6C" w14:textId="77777777" w:rsidR="00D108F2" w:rsidRPr="00D108F2" w:rsidRDefault="00D108F2" w:rsidP="00D108F2">
      <w:pPr>
        <w:pStyle w:val="ListParagraph"/>
        <w:numPr>
          <w:ilvl w:val="0"/>
          <w:numId w:val="26"/>
        </w:numPr>
        <w:spacing w:before="100" w:beforeAutospacing="1" w:after="100" w:afterAutospacing="1" w:line="240" w:lineRule="auto"/>
        <w:rPr>
          <w:ins w:id="52" w:author="Author"/>
          <w:rFonts w:ascii="Trebuchet MS" w:eastAsia="Times New Roman" w:hAnsi="Trebuchet MS" w:cs="Times New Roman"/>
          <w:color w:val="auto"/>
          <w:lang w:val="en-US"/>
        </w:rPr>
      </w:pPr>
      <w:ins w:id="53" w:author="Author">
        <w:r w:rsidRPr="00D108F2">
          <w:rPr>
            <w:rFonts w:ascii="Trebuchet MS" w:eastAsia="Times New Roman" w:hAnsi="Trebuchet MS" w:cs="Times New Roman"/>
            <w:b/>
            <w:bCs/>
            <w:color w:val="auto"/>
            <w:lang w:val="en-US"/>
          </w:rPr>
          <w:t>Preserving negotiated commercial arrangements.</w:t>
        </w:r>
        <w:r w:rsidRPr="00D108F2">
          <w:rPr>
            <w:rFonts w:ascii="Trebuchet MS" w:eastAsia="Times New Roman" w:hAnsi="Trebuchet MS" w:cs="Times New Roman"/>
            <w:color w:val="auto"/>
            <w:lang w:val="en-US"/>
          </w:rPr>
          <w:t xml:space="preserve"> Broad payment ceilings or requirements tying commercial reimbursement to a fixed percentage of Medicare may displace negotiations that account for network participation, access, service availability, quality expectations, and local market conditions. </w:t>
        </w:r>
      </w:ins>
    </w:p>
    <w:p w14:paraId="0C8D9B0A" w14:textId="77777777" w:rsidR="00D108F2" w:rsidRPr="00D108F2" w:rsidRDefault="00D108F2" w:rsidP="00D108F2">
      <w:pPr>
        <w:pStyle w:val="ListParagraph"/>
        <w:numPr>
          <w:ilvl w:val="0"/>
          <w:numId w:val="26"/>
        </w:numPr>
        <w:spacing w:before="100" w:beforeAutospacing="1" w:after="100" w:afterAutospacing="1" w:line="240" w:lineRule="auto"/>
        <w:rPr>
          <w:ins w:id="54" w:author="Author"/>
          <w:rFonts w:ascii="Trebuchet MS" w:eastAsia="Times New Roman" w:hAnsi="Trebuchet MS" w:cs="Times New Roman"/>
          <w:color w:val="auto"/>
          <w:lang w:val="en-US"/>
        </w:rPr>
      </w:pPr>
      <w:ins w:id="55" w:author="Author">
        <w:r w:rsidRPr="00D108F2">
          <w:rPr>
            <w:rFonts w:ascii="Trebuchet MS" w:eastAsia="Times New Roman" w:hAnsi="Trebuchet MS" w:cs="Times New Roman"/>
            <w:b/>
            <w:bCs/>
            <w:color w:val="auto"/>
            <w:lang w:val="en-US"/>
          </w:rPr>
          <w:lastRenderedPageBreak/>
          <w:t>Avoiding unintended pricing and access effects.</w:t>
        </w:r>
        <w:r w:rsidRPr="00D108F2">
          <w:rPr>
            <w:rFonts w:ascii="Trebuchet MS" w:eastAsia="Times New Roman" w:hAnsi="Trebuchet MS" w:cs="Times New Roman"/>
            <w:color w:val="auto"/>
            <w:lang w:val="en-US"/>
          </w:rPr>
          <w:t xml:space="preserve"> A ceiling that is not appropriately calibrated may affect provider participation, network stability, or the availability of particular services. A payment floor may increase costs where negotiated rates are already below the benchmark. Either may also become a negotiating anchor rather than simply an outer payment limit. </w:t>
        </w:r>
      </w:ins>
    </w:p>
    <w:p w14:paraId="2F81851B" w14:textId="77777777" w:rsidR="00D108F2" w:rsidRPr="00D108F2" w:rsidRDefault="00D108F2" w:rsidP="00D108F2">
      <w:pPr>
        <w:pStyle w:val="ListParagraph"/>
        <w:numPr>
          <w:ilvl w:val="0"/>
          <w:numId w:val="26"/>
        </w:numPr>
        <w:spacing w:before="100" w:beforeAutospacing="1" w:after="100" w:afterAutospacing="1" w:line="240" w:lineRule="auto"/>
        <w:rPr>
          <w:ins w:id="56" w:author="Author"/>
          <w:rFonts w:ascii="Trebuchet MS" w:eastAsia="Times New Roman" w:hAnsi="Trebuchet MS" w:cs="Times New Roman"/>
          <w:color w:val="auto"/>
          <w:lang w:val="en-US"/>
        </w:rPr>
      </w:pPr>
      <w:ins w:id="57" w:author="Author">
        <w:r w:rsidRPr="00D108F2">
          <w:rPr>
            <w:rFonts w:ascii="Trebuchet MS" w:eastAsia="Times New Roman" w:hAnsi="Trebuchet MS" w:cs="Times New Roman"/>
            <w:b/>
            <w:bCs/>
            <w:color w:val="auto"/>
            <w:lang w:val="en-US"/>
          </w:rPr>
          <w:t>Maintaining flexibility to reward quality and value.</w:t>
        </w:r>
        <w:r w:rsidRPr="00D108F2">
          <w:rPr>
            <w:rFonts w:ascii="Trebuchet MS" w:eastAsia="Times New Roman" w:hAnsi="Trebuchet MS" w:cs="Times New Roman"/>
            <w:color w:val="auto"/>
            <w:lang w:val="en-US"/>
          </w:rPr>
          <w:t xml:space="preserve"> RBP methodologies generally focus on the price of individual services and may not inherently account for clinical outcomes, patient experience, care coordination, efficiency, or total cost of care. Uniform fee-for-service benchmarks may also be difficult to reconcile with bundled payments, shared savings, population-based payments, quality incentives, and other value-based arrangements unless those models are expressly accommodated. </w:t>
        </w:r>
      </w:ins>
    </w:p>
    <w:p w14:paraId="16DC38AC" w14:textId="77777777" w:rsidR="00D108F2" w:rsidRPr="00D108F2" w:rsidRDefault="00D108F2" w:rsidP="00D108F2">
      <w:pPr>
        <w:pStyle w:val="ListParagraph"/>
        <w:numPr>
          <w:ilvl w:val="0"/>
          <w:numId w:val="26"/>
        </w:numPr>
        <w:spacing w:before="100" w:beforeAutospacing="1" w:after="100" w:afterAutospacing="1" w:line="240" w:lineRule="auto"/>
        <w:rPr>
          <w:ins w:id="58" w:author="Author"/>
          <w:rFonts w:ascii="Trebuchet MS" w:eastAsia="Times New Roman" w:hAnsi="Trebuchet MS" w:cs="Times New Roman"/>
          <w:color w:val="auto"/>
          <w:lang w:val="en-US"/>
        </w:rPr>
      </w:pPr>
      <w:ins w:id="59" w:author="Author">
        <w:r w:rsidRPr="00D108F2">
          <w:rPr>
            <w:rFonts w:ascii="Trebuchet MS" w:eastAsia="Times New Roman" w:hAnsi="Trebuchet MS" w:cs="Times New Roman"/>
            <w:b/>
            <w:bCs/>
            <w:color w:val="auto"/>
            <w:lang w:val="en-US"/>
          </w:rPr>
          <w:t>Matching the policy to the identified cost driver.</w:t>
        </w:r>
        <w:r w:rsidRPr="00D108F2">
          <w:rPr>
            <w:rFonts w:ascii="Trebuchet MS" w:eastAsia="Times New Roman" w:hAnsi="Trebuchet MS" w:cs="Times New Roman"/>
            <w:color w:val="auto"/>
            <w:lang w:val="en-US"/>
          </w:rPr>
          <w:t xml:space="preserve"> Depending on the issue being addressed, more targeted tools—such as facility-fee limitations, unique site-level NPIs, accurate claims submission, honest-billing requirements, price transparency, competition policy, or consumer protections—may address specific affordability concerns without establishing a uniform commercial payment level. </w:t>
        </w:r>
      </w:ins>
    </w:p>
    <w:p w14:paraId="1976EC7D" w14:textId="77777777" w:rsidR="00D108F2" w:rsidRPr="00D108F2" w:rsidRDefault="00D108F2" w:rsidP="00D108F2">
      <w:pPr>
        <w:pStyle w:val="ListParagraph"/>
        <w:numPr>
          <w:ilvl w:val="0"/>
          <w:numId w:val="26"/>
        </w:numPr>
        <w:spacing w:before="100" w:beforeAutospacing="1" w:after="100" w:afterAutospacing="1" w:line="240" w:lineRule="auto"/>
        <w:rPr>
          <w:ins w:id="60" w:author="Author"/>
          <w:rFonts w:ascii="Trebuchet MS" w:eastAsia="Times New Roman" w:hAnsi="Trebuchet MS" w:cs="Times New Roman"/>
          <w:color w:val="auto"/>
          <w:lang w:val="en-US"/>
        </w:rPr>
      </w:pPr>
      <w:ins w:id="61" w:author="Author">
        <w:r w:rsidRPr="00D108F2">
          <w:rPr>
            <w:rFonts w:ascii="Trebuchet MS" w:eastAsia="Times New Roman" w:hAnsi="Trebuchet MS" w:cs="Times New Roman"/>
            <w:b/>
            <w:bCs/>
            <w:color w:val="auto"/>
            <w:lang w:val="en-US"/>
          </w:rPr>
          <w:t>Protecting consumers and supporting workable implementation.</w:t>
        </w:r>
        <w:r w:rsidRPr="00D108F2">
          <w:rPr>
            <w:rFonts w:ascii="Trebuchet MS" w:eastAsia="Times New Roman" w:hAnsi="Trebuchet MS" w:cs="Times New Roman"/>
            <w:color w:val="auto"/>
            <w:lang w:val="en-US"/>
          </w:rPr>
          <w:t xml:space="preserve"> Any RBP structure should clearly address balance billing, provider availability, continuity of care, clinical exceptions, appeals, treatment of amounts above the reference price, reliable claims data, and dispute resolution.</w:t>
        </w:r>
      </w:ins>
    </w:p>
    <w:p w14:paraId="025B2E43" w14:textId="77777777" w:rsidR="00D108F2" w:rsidRPr="00D108F2" w:rsidRDefault="00D108F2" w:rsidP="00D108F2">
      <w:pPr>
        <w:pStyle w:val="ListParagraph"/>
        <w:numPr>
          <w:ilvl w:val="0"/>
          <w:numId w:val="26"/>
        </w:numPr>
        <w:spacing w:before="100" w:beforeAutospacing="1" w:after="100" w:afterAutospacing="1" w:line="240" w:lineRule="auto"/>
        <w:rPr>
          <w:ins w:id="62" w:author="Author"/>
          <w:rFonts w:ascii="Trebuchet MS" w:eastAsia="Times New Roman" w:hAnsi="Trebuchet MS" w:cs="Times New Roman"/>
          <w:color w:val="auto"/>
          <w:lang w:val="en-US"/>
        </w:rPr>
      </w:pPr>
      <w:ins w:id="63" w:author="Author">
        <w:r w:rsidRPr="00D108F2">
          <w:rPr>
            <w:rFonts w:ascii="Trebuchet MS" w:eastAsia="Times New Roman" w:hAnsi="Trebuchet MS" w:cs="Times New Roman"/>
            <w:b/>
            <w:bCs/>
            <w:color w:val="auto"/>
            <w:lang w:val="en-US"/>
          </w:rPr>
          <w:t>Evaluating broader market effects.</w:t>
        </w:r>
        <w:r w:rsidRPr="00D108F2">
          <w:rPr>
            <w:rFonts w:ascii="Trebuchet MS" w:eastAsia="Times New Roman" w:hAnsi="Trebuchet MS" w:cs="Times New Roman"/>
            <w:color w:val="auto"/>
            <w:lang w:val="en-US"/>
          </w:rPr>
          <w:t xml:space="preserve"> Assessment should extend beyond initial payment reductions to include premiums, consumer cost-sharing, access, quality, utilization, network participation, administrative burden, provider responses, and the continued development of value-based care.</w:t>
        </w:r>
      </w:ins>
    </w:p>
    <w:p w14:paraId="77A37B52" w14:textId="77777777" w:rsidR="00D108F2" w:rsidRPr="00D108F2" w:rsidRDefault="00D108F2" w:rsidP="6D880E2C">
      <w:pPr>
        <w:rPr>
          <w:rFonts w:ascii="Trebuchet MS" w:eastAsia="Trebuchet MS" w:hAnsi="Trebuchet MS" w:cs="Trebuchet MS"/>
          <w:lang w:val="en-US"/>
        </w:rPr>
      </w:pPr>
    </w:p>
    <w:p w14:paraId="40546E48" w14:textId="1C0C6EB9" w:rsidR="006A6CA4" w:rsidRPr="006A6CA4" w:rsidRDefault="31FF7FA1" w:rsidP="6D880E2C">
      <w:pPr>
        <w:pStyle w:val="Heading3"/>
        <w:rPr>
          <w:i/>
          <w:iCs/>
        </w:rPr>
      </w:pPr>
      <w:r w:rsidRPr="6D880E2C">
        <w:t>RBP and 1332 Waivers</w:t>
      </w:r>
    </w:p>
    <w:p w14:paraId="0681AE08" w14:textId="5329B031" w:rsidR="7BDC4A1D" w:rsidRDefault="72DD0B50" w:rsidP="2154325F">
      <w:pPr>
        <w:rPr>
          <w:rFonts w:ascii="Trebuchet MS" w:eastAsia="Trebuchet MS" w:hAnsi="Trebuchet MS" w:cs="Trebuchet MS"/>
        </w:rPr>
      </w:pPr>
      <w:r w:rsidRPr="6D880E2C">
        <w:rPr>
          <w:rFonts w:ascii="Trebuchet MS" w:eastAsia="Trebuchet MS" w:hAnsi="Trebuchet MS" w:cs="Trebuchet MS"/>
        </w:rPr>
        <w:t xml:space="preserve">The Colorado General Assembly passed HB21-1232 in June 2021 to create the Colorado Option program, which requires issuers to lower premiums on Colorado Option plans and also allowed the state to apply for an amendment to its existing ACA Section 1332 State Innovation Waiver to capture additional federal Premium Tax Credit (PTC) savings generated from the Colorado Option. Colorado Option plans were first offered in Plan Year 2023. </w:t>
      </w:r>
    </w:p>
    <w:p w14:paraId="3401318E" w14:textId="71E01D02" w:rsidR="7BDC4A1D" w:rsidRDefault="72DD0B50" w:rsidP="2154325F">
      <w:pPr>
        <w:rPr>
          <w:rFonts w:ascii="Trebuchet MS" w:eastAsia="Trebuchet MS" w:hAnsi="Trebuchet MS" w:cs="Trebuchet MS"/>
        </w:rPr>
      </w:pPr>
      <w:r w:rsidRPr="6D880E2C">
        <w:rPr>
          <w:rFonts w:ascii="Trebuchet MS" w:eastAsia="Trebuchet MS" w:hAnsi="Trebuchet MS" w:cs="Trebuchet MS"/>
        </w:rPr>
        <w:t xml:space="preserve"> </w:t>
      </w:r>
    </w:p>
    <w:p w14:paraId="1C0E5314" w14:textId="76D24B3E" w:rsidR="7BDC4A1D" w:rsidRDefault="72DD0B50" w:rsidP="2154325F">
      <w:pPr>
        <w:rPr>
          <w:rFonts w:ascii="Trebuchet MS" w:eastAsia="Trebuchet MS" w:hAnsi="Trebuchet MS" w:cs="Trebuchet MS"/>
          <w:lang w:val="en-US"/>
        </w:rPr>
      </w:pPr>
      <w:r w:rsidRPr="6D880E2C">
        <w:rPr>
          <w:rFonts w:ascii="Trebuchet MS" w:eastAsia="Trebuchet MS" w:hAnsi="Trebuchet MS" w:cs="Trebuchet MS"/>
          <w:lang w:val="en-US"/>
        </w:rPr>
        <w:t>Issuers are required to offer standardized Colorado Option plans at the bronze, silver, and gold metal levels in all counties where they offer non-Colorado Option plans in the individual and small group markets.  These premium rate reduction (PRR) requirements are incorporated into “target premiums” each year, which are authorized by Colorado’s 1332 waiver. The PRR targets are based on adjusted 2021 baseline premiums and represent a 5% reduction in 202</w:t>
      </w:r>
      <w:r w:rsidR="3C638ADD" w:rsidRPr="6D880E2C">
        <w:rPr>
          <w:rFonts w:ascii="Trebuchet MS" w:eastAsia="Trebuchet MS" w:hAnsi="Trebuchet MS" w:cs="Trebuchet MS"/>
          <w:lang w:val="en-US"/>
        </w:rPr>
        <w:t>3</w:t>
      </w:r>
      <w:r w:rsidRPr="6D880E2C">
        <w:rPr>
          <w:rFonts w:ascii="Trebuchet MS" w:eastAsia="Trebuchet MS" w:hAnsi="Trebuchet MS" w:cs="Trebuchet MS"/>
          <w:lang w:val="en-US"/>
        </w:rPr>
        <w:t xml:space="preserve">, 10% reduction in 2024, and 15% reduction in 2025. Starting in 2026, Colorado Option plan premiums are limited to the rate of medical inflation. Issuers must notify the Division by March 1 each year if they are able to meet the PRR targets for the upcoming plan year. Failure to meet </w:t>
      </w:r>
      <w:r w:rsidRPr="6D880E2C">
        <w:rPr>
          <w:rFonts w:ascii="Trebuchet MS" w:eastAsia="Trebuchet MS" w:hAnsi="Trebuchet MS" w:cs="Trebuchet MS"/>
          <w:lang w:val="en-US"/>
        </w:rPr>
        <w:lastRenderedPageBreak/>
        <w:t xml:space="preserve">these PRR targets establishes the “trigger” by which a Colorado Option public hearing may be initiated. The public hearing process can require issuers and hospitals to reduce reimbursement rates by the maximum allowable amount, which is the greater of either a 20% reduction from the prior year’s negotiated rate, or a reduction to a hospital-specific floor. The hospital floor is set in statute at 155% of Medicare with adjustments for hospital characteristics, and each </w:t>
      </w:r>
      <w:r w:rsidR="547712F9" w:rsidRPr="6D880E2C">
        <w:rPr>
          <w:rFonts w:ascii="Trebuchet MS" w:eastAsia="Trebuchet MS" w:hAnsi="Trebuchet MS" w:cs="Trebuchet MS"/>
          <w:lang w:val="en-US"/>
        </w:rPr>
        <w:t>hospital</w:t>
      </w:r>
      <w:r w:rsidRPr="6D880E2C">
        <w:rPr>
          <w:rFonts w:ascii="Trebuchet MS" w:eastAsia="Trebuchet MS" w:hAnsi="Trebuchet MS" w:cs="Trebuchet MS"/>
          <w:lang w:val="en-US"/>
        </w:rPr>
        <w:t xml:space="preserve"> floor is updated by the Division each year.  </w:t>
      </w:r>
    </w:p>
    <w:p w14:paraId="68F19A70" w14:textId="1D8BA09B" w:rsidR="7BDC4A1D" w:rsidRDefault="72DD0B50" w:rsidP="2154325F">
      <w:pPr>
        <w:rPr>
          <w:rFonts w:ascii="Trebuchet MS" w:eastAsia="Trebuchet MS" w:hAnsi="Trebuchet MS" w:cs="Trebuchet MS"/>
        </w:rPr>
      </w:pPr>
      <w:r w:rsidRPr="6D880E2C">
        <w:rPr>
          <w:rFonts w:ascii="Trebuchet MS" w:eastAsia="Trebuchet MS" w:hAnsi="Trebuchet MS" w:cs="Trebuchet MS"/>
        </w:rPr>
        <w:t xml:space="preserve"> </w:t>
      </w:r>
    </w:p>
    <w:p w14:paraId="7AA68B49" w14:textId="70C897F2" w:rsidR="001D1ECE" w:rsidRDefault="72DD0B50" w:rsidP="6D880E2C">
      <w:r w:rsidRPr="01721182">
        <w:rPr>
          <w:rFonts w:ascii="Trebuchet MS" w:eastAsia="Trebuchet MS" w:hAnsi="Trebuchet MS" w:cs="Trebuchet MS"/>
          <w:lang w:val="en-US"/>
        </w:rPr>
        <w:t>The Brown University Center for Advancing Health Policy Through Research (CAHPR) found that the hospital reimbursement rate reductions achieved through the Colorado Option public hearing process are associated with a $101 statistically significant reduction in individual market premiums per enrollee. CAHPR also found that prices at hospitals targeted for rate reductions through the public hearing process declined by approximately 10% in non-Colorado Option plans, showing a broader market impact of the program’s cost controls.</w:t>
      </w:r>
    </w:p>
    <w:p w14:paraId="3D8C79FD" w14:textId="078F1C5D" w:rsidR="542906E6" w:rsidRDefault="542906E6" w:rsidP="01721182">
      <w:pPr>
        <w:rPr>
          <w:rFonts w:ascii="Trebuchet MS" w:eastAsia="Trebuchet MS" w:hAnsi="Trebuchet MS" w:cs="Trebuchet MS"/>
          <w:lang w:val="en-US"/>
        </w:rPr>
      </w:pPr>
    </w:p>
    <w:p w14:paraId="2087F3E1" w14:textId="3AE664E2" w:rsidR="542906E6" w:rsidRDefault="13961D8C" w:rsidP="01721182">
      <w:pPr>
        <w:rPr>
          <w:rFonts w:ascii="Trebuchet MS" w:eastAsia="Trebuchet MS" w:hAnsi="Trebuchet MS" w:cs="Trebuchet MS"/>
          <w:lang w:val="en-US"/>
        </w:rPr>
      </w:pPr>
      <w:r w:rsidRPr="01721182">
        <w:rPr>
          <w:rFonts w:ascii="Trebuchet MS" w:eastAsia="Trebuchet MS" w:hAnsi="Trebuchet MS" w:cs="Trebuchet MS"/>
          <w:lang w:val="en-US"/>
        </w:rPr>
        <w:t>________________________________________________________________________________________________________________</w:t>
      </w:r>
    </w:p>
    <w:p w14:paraId="008107D5" w14:textId="1B762CCF" w:rsidR="542906E6" w:rsidRDefault="334B3C54" w:rsidP="01721182">
      <w:pPr>
        <w:pStyle w:val="Heading1"/>
        <w:spacing w:before="0"/>
        <w:rPr>
          <w:rFonts w:ascii="Trebuchet MS" w:eastAsia="Trebuchet MS" w:hAnsi="Trebuchet MS" w:cs="Trebuchet MS"/>
          <w:highlight w:val="yellow"/>
          <w:lang w:val="en-US"/>
        </w:rPr>
      </w:pPr>
      <w:bookmarkStart w:id="64" w:name="_x3vcmys0lev4"/>
      <w:bookmarkEnd w:id="64"/>
      <w:r w:rsidRPr="01721182">
        <w:rPr>
          <w:rFonts w:ascii="Trebuchet MS" w:eastAsia="Trebuchet MS" w:hAnsi="Trebuchet MS" w:cs="Trebuchet MS"/>
        </w:rPr>
        <w:t>Sources</w:t>
      </w:r>
    </w:p>
    <w:p w14:paraId="1036C686" w14:textId="603D766C" w:rsidR="3106A760" w:rsidRDefault="4BF17D6D" w:rsidP="01721182">
      <w:pPr>
        <w:rPr>
          <w:rFonts w:ascii="Trebuchet MS" w:eastAsia="Trebuchet MS" w:hAnsi="Trebuchet MS" w:cs="Trebuchet MS"/>
          <w:color w:val="0000FF"/>
          <w:lang w:val="en-US"/>
        </w:rPr>
      </w:pPr>
      <w:r w:rsidRPr="01721182">
        <w:rPr>
          <w:rFonts w:ascii="Trebuchet MS" w:eastAsia="Trebuchet MS" w:hAnsi="Trebuchet MS" w:cs="Trebuchet MS"/>
          <w:b/>
          <w:bCs/>
          <w:lang w:val="en-US"/>
        </w:rPr>
        <w:t>Alaska Beacon.</w:t>
      </w:r>
      <w:r w:rsidRPr="01721182">
        <w:rPr>
          <w:rFonts w:ascii="Trebuchet MS" w:eastAsia="Trebuchet MS" w:hAnsi="Trebuchet MS" w:cs="Trebuchet MS"/>
          <w:lang w:val="en-US"/>
        </w:rPr>
        <w:t xml:space="preserve"> (2025, September 11). </w:t>
      </w:r>
      <w:r w:rsidRPr="01721182">
        <w:rPr>
          <w:rFonts w:ascii="Trebuchet MS" w:eastAsia="Trebuchet MS" w:hAnsi="Trebuchet MS" w:cs="Trebuchet MS"/>
          <w:i/>
          <w:iCs/>
          <w:lang w:val="en-US"/>
        </w:rPr>
        <w:t>Alaska judge rules in state’s favor on repeal of a rule intended to limit health care costs</w:t>
      </w:r>
      <w:r w:rsidRPr="01721182">
        <w:rPr>
          <w:rFonts w:ascii="Trebuchet MS" w:eastAsia="Trebuchet MS" w:hAnsi="Trebuchet MS" w:cs="Trebuchet MS"/>
          <w:lang w:val="en-US"/>
        </w:rPr>
        <w:t xml:space="preserve">. </w:t>
      </w:r>
      <w:hyperlink r:id="rId13">
        <w:r w:rsidRPr="01721182">
          <w:rPr>
            <w:rStyle w:val="Hyperlink"/>
            <w:rFonts w:ascii="Trebuchet MS" w:eastAsia="Trebuchet MS" w:hAnsi="Trebuchet MS" w:cs="Trebuchet MS"/>
            <w:lang w:val="en-US"/>
          </w:rPr>
          <w:t>https://alaskabeacon.com/briefs/alaska-judge-rules-in-states-favor-on-repeal-of-a-rule-intended-to-limit-health-care-costs/</w:t>
        </w:r>
      </w:hyperlink>
      <w:r w:rsidRPr="01721182">
        <w:rPr>
          <w:rFonts w:ascii="Trebuchet MS" w:eastAsia="Trebuchet MS" w:hAnsi="Trebuchet MS" w:cs="Trebuchet MS"/>
          <w:color w:val="0000FF"/>
          <w:lang w:val="en-US"/>
        </w:rPr>
        <w:t xml:space="preserve"> </w:t>
      </w:r>
    </w:p>
    <w:p w14:paraId="1639299D" w14:textId="0A90D008" w:rsidR="542906E6" w:rsidRDefault="542906E6" w:rsidP="01721182">
      <w:pPr>
        <w:rPr>
          <w:rFonts w:ascii="Trebuchet MS" w:eastAsia="Trebuchet MS" w:hAnsi="Trebuchet MS" w:cs="Trebuchet MS"/>
          <w:lang w:val="en-US"/>
        </w:rPr>
      </w:pPr>
    </w:p>
    <w:p w14:paraId="0CCB2C82" w14:textId="57697C38" w:rsidR="3106A760" w:rsidRDefault="4BF17D6D" w:rsidP="01721182">
      <w:pPr>
        <w:rPr>
          <w:rFonts w:ascii="Trebuchet MS" w:eastAsia="Trebuchet MS" w:hAnsi="Trebuchet MS" w:cs="Trebuchet MS"/>
        </w:rPr>
      </w:pPr>
      <w:r w:rsidRPr="01721182">
        <w:rPr>
          <w:rFonts w:ascii="Trebuchet MS" w:eastAsia="Trebuchet MS" w:hAnsi="Trebuchet MS" w:cs="Trebuchet MS"/>
          <w:b/>
          <w:bCs/>
          <w:lang w:val="en-US"/>
        </w:rPr>
        <w:t>Arnold Ventures.</w:t>
      </w:r>
      <w:r w:rsidRPr="01721182">
        <w:rPr>
          <w:rFonts w:ascii="Trebuchet MS" w:eastAsia="Trebuchet MS" w:hAnsi="Trebuchet MS" w:cs="Trebuchet MS"/>
          <w:lang w:val="en-US"/>
        </w:rPr>
        <w:t xml:space="preserve"> (2023, May 25). </w:t>
      </w:r>
      <w:r w:rsidRPr="01721182">
        <w:rPr>
          <w:rFonts w:ascii="Trebuchet MS" w:eastAsia="Trebuchet MS" w:hAnsi="Trebuchet MS" w:cs="Trebuchet MS"/>
          <w:i/>
          <w:iCs/>
          <w:lang w:val="en-US"/>
        </w:rPr>
        <w:t>Indiana takes a step forward on site</w:t>
      </w:r>
      <w:r w:rsidR="3106A760">
        <w:noBreakHyphen/>
      </w:r>
      <w:r w:rsidRPr="01721182">
        <w:rPr>
          <w:rFonts w:ascii="Trebuchet MS" w:eastAsia="Trebuchet MS" w:hAnsi="Trebuchet MS" w:cs="Trebuchet MS"/>
          <w:i/>
          <w:iCs/>
          <w:lang w:val="en-US"/>
        </w:rPr>
        <w:t>neutral payments</w:t>
      </w:r>
      <w:r w:rsidRPr="01721182">
        <w:rPr>
          <w:rFonts w:ascii="Trebuchet MS" w:eastAsia="Trebuchet MS" w:hAnsi="Trebuchet MS" w:cs="Trebuchet MS"/>
          <w:lang w:val="en-US"/>
        </w:rPr>
        <w:t xml:space="preserve">. </w:t>
      </w:r>
      <w:hyperlink r:id="rId14">
        <w:r w:rsidRPr="01721182">
          <w:rPr>
            <w:rStyle w:val="Hyperlink"/>
            <w:rFonts w:ascii="Trebuchet MS" w:eastAsia="Trebuchet MS" w:hAnsi="Trebuchet MS" w:cs="Trebuchet MS"/>
            <w:lang w:val="en-US"/>
          </w:rPr>
          <w:t>https://www.arnoldventures.org/stories/state-policy-win-snapshot-indiana-takes-a-step-forward-on-site-neutral-payments/</w:t>
        </w:r>
      </w:hyperlink>
    </w:p>
    <w:p w14:paraId="09CAA5D0" w14:textId="08636B7B" w:rsidR="542906E6" w:rsidRDefault="542906E6" w:rsidP="01721182">
      <w:pPr>
        <w:rPr>
          <w:rFonts w:ascii="Trebuchet MS" w:eastAsia="Trebuchet MS" w:hAnsi="Trebuchet MS" w:cs="Trebuchet MS"/>
          <w:b/>
          <w:bCs/>
          <w:lang w:val="en-US"/>
        </w:rPr>
      </w:pPr>
    </w:p>
    <w:p w14:paraId="1AA3033E" w14:textId="7C4EB344" w:rsidR="3106A760" w:rsidRDefault="4BF17D6D" w:rsidP="01721182">
      <w:pPr>
        <w:rPr>
          <w:rFonts w:ascii="Trebuchet MS" w:eastAsia="Trebuchet MS" w:hAnsi="Trebuchet MS" w:cs="Trebuchet MS"/>
          <w:color w:val="0000FF"/>
          <w:lang w:val="en-US"/>
        </w:rPr>
      </w:pPr>
      <w:r w:rsidRPr="01721182">
        <w:rPr>
          <w:rFonts w:ascii="Trebuchet MS" w:eastAsia="Trebuchet MS" w:hAnsi="Trebuchet MS" w:cs="Trebuchet MS"/>
          <w:b/>
          <w:bCs/>
          <w:lang w:val="en-US"/>
        </w:rPr>
        <w:t>CalPERS.</w:t>
      </w:r>
      <w:r w:rsidRPr="01721182">
        <w:rPr>
          <w:rFonts w:ascii="Trebuchet MS" w:eastAsia="Trebuchet MS" w:hAnsi="Trebuchet MS" w:cs="Trebuchet MS"/>
          <w:lang w:val="en-US"/>
        </w:rPr>
        <w:t xml:space="preserve"> (2013, June). </w:t>
      </w:r>
      <w:r w:rsidRPr="01721182">
        <w:rPr>
          <w:rFonts w:ascii="Trebuchet MS" w:eastAsia="Trebuchet MS" w:hAnsi="Trebuchet MS" w:cs="Trebuchet MS"/>
          <w:i/>
          <w:iCs/>
          <w:lang w:val="en-US"/>
        </w:rPr>
        <w:t>Hips and knees reference</w:t>
      </w:r>
      <w:r w:rsidR="3106A760">
        <w:noBreakHyphen/>
      </w:r>
      <w:r w:rsidRPr="01721182">
        <w:rPr>
          <w:rFonts w:ascii="Trebuchet MS" w:eastAsia="Trebuchet MS" w:hAnsi="Trebuchet MS" w:cs="Trebuchet MS"/>
          <w:i/>
          <w:iCs/>
          <w:lang w:val="en-US"/>
        </w:rPr>
        <w:t>based pricing</w:t>
      </w:r>
      <w:r w:rsidRPr="01721182">
        <w:rPr>
          <w:rFonts w:ascii="Trebuchet MS" w:eastAsia="Trebuchet MS" w:hAnsi="Trebuchet MS" w:cs="Trebuchet MS"/>
          <w:lang w:val="en-US"/>
        </w:rPr>
        <w:t xml:space="preserve"> [Board briefing]. </w:t>
      </w:r>
      <w:hyperlink r:id="rId15">
        <w:r w:rsidRPr="01721182">
          <w:rPr>
            <w:rStyle w:val="Hyperlink"/>
            <w:rFonts w:ascii="Trebuchet MS" w:eastAsia="Trebuchet MS" w:hAnsi="Trebuchet MS" w:cs="Trebuchet MS"/>
            <w:lang w:val="en-US"/>
          </w:rPr>
          <w:t>https://www.calpers.ca.gov/sites/default/files/spf/docs/board-agendas/201306/pension/item-7.pdf</w:t>
        </w:r>
      </w:hyperlink>
      <w:r w:rsidRPr="01721182">
        <w:rPr>
          <w:rFonts w:ascii="Trebuchet MS" w:eastAsia="Trebuchet MS" w:hAnsi="Trebuchet MS" w:cs="Trebuchet MS"/>
          <w:color w:val="0000FF"/>
          <w:lang w:val="en-US"/>
        </w:rPr>
        <w:t xml:space="preserve"> </w:t>
      </w:r>
    </w:p>
    <w:p w14:paraId="27D45FC4" w14:textId="2F0FB034" w:rsidR="0FCB7BCB" w:rsidRDefault="0FCB7BCB" w:rsidP="01721182">
      <w:pPr>
        <w:rPr>
          <w:rFonts w:ascii="Trebuchet MS" w:eastAsia="Trebuchet MS" w:hAnsi="Trebuchet MS" w:cs="Trebuchet MS"/>
          <w:lang w:val="en-US"/>
        </w:rPr>
      </w:pPr>
    </w:p>
    <w:p w14:paraId="5066E78B" w14:textId="41380873" w:rsidR="14433FDE" w:rsidRDefault="1CEEB3DB" w:rsidP="01721182">
      <w:pPr>
        <w:rPr>
          <w:rFonts w:ascii="Trebuchet MS" w:eastAsia="Trebuchet MS" w:hAnsi="Trebuchet MS" w:cs="Trebuchet MS"/>
        </w:rPr>
      </w:pPr>
      <w:r w:rsidRPr="01721182">
        <w:rPr>
          <w:rFonts w:ascii="Trebuchet MS" w:eastAsia="Trebuchet MS" w:hAnsi="Trebuchet MS" w:cs="Trebuchet MS"/>
          <w:b/>
          <w:bCs/>
          <w:lang w:val="en-US"/>
        </w:rPr>
        <w:t xml:space="preserve">Brown University School of Public Health. </w:t>
      </w:r>
      <w:r w:rsidRPr="01721182">
        <w:rPr>
          <w:rFonts w:ascii="Trebuchet MS" w:eastAsia="Trebuchet MS" w:hAnsi="Trebuchet MS" w:cs="Trebuchet MS"/>
          <w:lang w:val="en-US"/>
        </w:rPr>
        <w:t xml:space="preserve">(2025, December 2). </w:t>
      </w:r>
      <w:r w:rsidRPr="01721182">
        <w:rPr>
          <w:rFonts w:ascii="Trebuchet MS" w:eastAsia="Trebuchet MS" w:hAnsi="Trebuchet MS" w:cs="Trebuchet MS"/>
          <w:i/>
          <w:iCs/>
          <w:lang w:val="en-US"/>
        </w:rPr>
        <w:t xml:space="preserve">Oregon’s first-in-the-nation hospital price cap cut costs without compromising care. </w:t>
      </w:r>
      <w:hyperlink r:id="rId16">
        <w:r w:rsidRPr="01721182">
          <w:rPr>
            <w:rStyle w:val="Hyperlink"/>
            <w:rFonts w:ascii="Trebuchet MS" w:eastAsia="Trebuchet MS" w:hAnsi="Trebuchet MS" w:cs="Trebuchet MS"/>
            <w:i/>
            <w:iCs/>
            <w:lang w:val="en-US"/>
          </w:rPr>
          <w:t>https://sph.brown.edu/news/2025-12-02/hospital-price-caps</w:t>
        </w:r>
      </w:hyperlink>
    </w:p>
    <w:p w14:paraId="7904E9B7" w14:textId="04A960D5" w:rsidR="4759C9A4" w:rsidRDefault="4759C9A4" w:rsidP="01721182">
      <w:pPr>
        <w:rPr>
          <w:rFonts w:ascii="Trebuchet MS" w:eastAsia="Trebuchet MS" w:hAnsi="Trebuchet MS" w:cs="Trebuchet MS"/>
          <w:lang w:val="en-US"/>
        </w:rPr>
      </w:pPr>
    </w:p>
    <w:p w14:paraId="1AB25BFC" w14:textId="7E5D7986" w:rsidR="53BBF37A" w:rsidRDefault="26394869" w:rsidP="01721182">
      <w:pPr>
        <w:rPr>
          <w:rFonts w:ascii="Trebuchet MS" w:eastAsia="Trebuchet MS" w:hAnsi="Trebuchet MS" w:cs="Trebuchet MS"/>
        </w:rPr>
      </w:pPr>
      <w:r w:rsidRPr="01721182">
        <w:rPr>
          <w:rFonts w:ascii="Trebuchet MS" w:eastAsia="Trebuchet MS" w:hAnsi="Trebuchet MS" w:cs="Trebuchet MS"/>
          <w:b/>
          <w:bCs/>
        </w:rPr>
        <w:t>Center for Advancing Health Policy Through Research – Brown University</w:t>
      </w:r>
      <w:r w:rsidRPr="01721182">
        <w:rPr>
          <w:rFonts w:ascii="Trebuchet MS" w:eastAsia="Trebuchet MS" w:hAnsi="Trebuchet MS" w:cs="Trebuchet MS"/>
        </w:rPr>
        <w:t xml:space="preserve">. (2025, January 7). </w:t>
      </w:r>
      <w:r w:rsidRPr="01721182">
        <w:rPr>
          <w:rFonts w:ascii="Trebuchet MS" w:eastAsia="Trebuchet MS" w:hAnsi="Trebuchet MS" w:cs="Trebuchet MS"/>
          <w:i/>
          <w:iCs/>
        </w:rPr>
        <w:t>Estimating the Individual Market Premium Impacts of the Colorado Option.</w:t>
      </w:r>
      <w:r w:rsidRPr="01721182">
        <w:rPr>
          <w:rFonts w:ascii="Trebuchet MS" w:eastAsia="Trebuchet MS" w:hAnsi="Trebuchet MS" w:cs="Trebuchet MS"/>
        </w:rPr>
        <w:t xml:space="preserve"> </w:t>
      </w:r>
      <w:hyperlink r:id="rId17">
        <w:r w:rsidRPr="01721182">
          <w:rPr>
            <w:rStyle w:val="Hyperlink"/>
            <w:rFonts w:ascii="Trebuchet MS" w:eastAsia="Trebuchet MS" w:hAnsi="Trebuchet MS" w:cs="Trebuchet MS"/>
          </w:rPr>
          <w:t>https://cahpr.sph.brown.edu/sites/default/files/documents/Policy%20Brief_%20Colorado%20Option%20Premiums%20(1).pdf</w:t>
        </w:r>
      </w:hyperlink>
    </w:p>
    <w:p w14:paraId="3E9FAB3D" w14:textId="5C9E9277" w:rsidR="4759C9A4" w:rsidRDefault="4759C9A4" w:rsidP="01721182">
      <w:pPr>
        <w:rPr>
          <w:rFonts w:ascii="Trebuchet MS" w:eastAsia="Trebuchet MS" w:hAnsi="Trebuchet MS" w:cs="Trebuchet MS"/>
        </w:rPr>
      </w:pPr>
    </w:p>
    <w:p w14:paraId="4938E09B" w14:textId="722A8F71" w:rsidR="6C967577" w:rsidRDefault="770F38D9" w:rsidP="6D880E2C">
      <w:r w:rsidRPr="01721182">
        <w:rPr>
          <w:rFonts w:ascii="Trebuchet MS" w:eastAsia="Trebuchet MS" w:hAnsi="Trebuchet MS" w:cs="Trebuchet MS"/>
          <w:b/>
          <w:bCs/>
        </w:rPr>
        <w:lastRenderedPageBreak/>
        <w:t>Center for Advancing Health Policy Through Research – Brown University.</w:t>
      </w:r>
      <w:r w:rsidRPr="01721182">
        <w:rPr>
          <w:rFonts w:ascii="Trebuchet MS" w:eastAsia="Trebuchet MS" w:hAnsi="Trebuchet MS" w:cs="Trebuchet MS"/>
        </w:rPr>
        <w:t xml:space="preserve"> (September 2025).</w:t>
      </w:r>
      <w:r w:rsidRPr="01721182">
        <w:rPr>
          <w:rFonts w:ascii="Trebuchet MS" w:eastAsia="Trebuchet MS" w:hAnsi="Trebuchet MS" w:cs="Trebuchet MS"/>
          <w:i/>
          <w:iCs/>
        </w:rPr>
        <w:t xml:space="preserve"> Assessing Individual Market Hospital Outpatient Prices in the Context of the Colorado Option</w:t>
      </w:r>
      <w:r w:rsidR="400F93E4" w:rsidRPr="01721182">
        <w:rPr>
          <w:rFonts w:ascii="Trebuchet MS" w:eastAsia="Trebuchet MS" w:hAnsi="Trebuchet MS" w:cs="Trebuchet MS"/>
          <w:i/>
          <w:iCs/>
        </w:rPr>
        <w:t>.</w:t>
      </w:r>
      <w:r w:rsidR="400F93E4" w:rsidRPr="01721182">
        <w:rPr>
          <w:rFonts w:ascii="Trebuchet MS" w:eastAsia="Trebuchet MS" w:hAnsi="Trebuchet MS" w:cs="Trebuchet MS"/>
        </w:rPr>
        <w:t xml:space="preserve"> </w:t>
      </w:r>
      <w:hyperlink r:id="rId18">
        <w:r w:rsidR="400F93E4" w:rsidRPr="01721182">
          <w:rPr>
            <w:rStyle w:val="Hyperlink"/>
            <w:rFonts w:ascii="Trebuchet MS" w:eastAsia="Trebuchet MS" w:hAnsi="Trebuchet MS" w:cs="Trebuchet MS"/>
          </w:rPr>
          <w:t>https://cahpr.sph.brown.edu/sites/default/files/documents/Policy%20Briefs/2025/Policy%20Brief_%20Colorado%20Option%20Prices.pdf</w:t>
        </w:r>
      </w:hyperlink>
    </w:p>
    <w:p w14:paraId="72446ED2" w14:textId="5A77301D" w:rsidR="01721182" w:rsidRDefault="01721182" w:rsidP="01721182">
      <w:pPr>
        <w:rPr>
          <w:rFonts w:ascii="Trebuchet MS" w:eastAsia="Trebuchet MS" w:hAnsi="Trebuchet MS" w:cs="Trebuchet MS"/>
        </w:rPr>
      </w:pPr>
    </w:p>
    <w:p w14:paraId="3D1D982B" w14:textId="457E1E90" w:rsidR="732D7480" w:rsidRDefault="732D7480" w:rsidP="01721182">
      <w:pPr>
        <w:rPr>
          <w:rFonts w:ascii="Trebuchet MS" w:eastAsia="Trebuchet MS" w:hAnsi="Trebuchet MS" w:cs="Trebuchet MS"/>
        </w:rPr>
      </w:pPr>
      <w:r w:rsidRPr="01721182">
        <w:rPr>
          <w:rFonts w:ascii="Trebuchet MS" w:eastAsia="Trebuchet MS" w:hAnsi="Trebuchet MS" w:cs="Trebuchet MS"/>
          <w:b/>
          <w:bCs/>
        </w:rPr>
        <w:t>Centers for Medicare &amp; Medicaid Services.</w:t>
      </w:r>
      <w:r w:rsidRPr="01721182">
        <w:rPr>
          <w:rFonts w:ascii="Trebuchet MS" w:eastAsia="Trebuchet MS" w:hAnsi="Trebuchet MS" w:cs="Trebuchet MS"/>
        </w:rPr>
        <w:t xml:space="preserve"> (2014, May 2). </w:t>
      </w:r>
      <w:r w:rsidRPr="01721182">
        <w:rPr>
          <w:rFonts w:ascii="Trebuchet MS" w:eastAsia="Trebuchet MS" w:hAnsi="Trebuchet MS" w:cs="Trebuchet MS"/>
          <w:i/>
          <w:iCs/>
        </w:rPr>
        <w:t xml:space="preserve">FAQs About Affordable Care Act Implementation (Part XIX). </w:t>
      </w:r>
      <w:hyperlink r:id="rId19">
        <w:r w:rsidRPr="01721182">
          <w:rPr>
            <w:rStyle w:val="Hyperlink"/>
            <w:rFonts w:ascii="Trebuchet MS" w:eastAsia="Trebuchet MS" w:hAnsi="Trebuchet MS" w:cs="Trebuchet MS"/>
            <w:i/>
            <w:iCs/>
          </w:rPr>
          <w:t>https://www.cms.gov/cciio/resources/fact-sheets-and-faqs/aca_implementation_faqs19</w:t>
        </w:r>
      </w:hyperlink>
    </w:p>
    <w:p w14:paraId="2FC75136" w14:textId="48414734" w:rsidR="01721182" w:rsidRDefault="01721182" w:rsidP="01721182">
      <w:pPr>
        <w:rPr>
          <w:rFonts w:ascii="Trebuchet MS" w:eastAsia="Trebuchet MS" w:hAnsi="Trebuchet MS" w:cs="Trebuchet MS"/>
          <w:i/>
          <w:iCs/>
        </w:rPr>
      </w:pPr>
    </w:p>
    <w:p w14:paraId="4E1D8DF9" w14:textId="1830D98C" w:rsidR="732D7480" w:rsidRDefault="732D7480" w:rsidP="01721182">
      <w:pPr>
        <w:rPr>
          <w:rFonts w:ascii="Trebuchet MS" w:eastAsia="Trebuchet MS" w:hAnsi="Trebuchet MS" w:cs="Trebuchet MS"/>
        </w:rPr>
      </w:pPr>
      <w:r w:rsidRPr="01721182">
        <w:rPr>
          <w:rFonts w:ascii="Trebuchet MS" w:eastAsia="Trebuchet MS" w:hAnsi="Trebuchet MS" w:cs="Trebuchet MS"/>
          <w:b/>
          <w:bCs/>
          <w:lang w:val="en-US"/>
        </w:rPr>
        <w:t>Centers for Medicare &amp; Medicaid Services.</w:t>
      </w:r>
      <w:r w:rsidRPr="01721182">
        <w:rPr>
          <w:rFonts w:ascii="Trebuchet MS" w:eastAsia="Trebuchet MS" w:hAnsi="Trebuchet MS" w:cs="Trebuchet MS"/>
          <w:i/>
          <w:iCs/>
          <w:lang w:val="en-US"/>
        </w:rPr>
        <w:t xml:space="preserve"> (2014). </w:t>
      </w:r>
      <w:r w:rsidRPr="01721182">
        <w:rPr>
          <w:rFonts w:ascii="Trebuchet MS" w:eastAsia="Trebuchet MS" w:hAnsi="Trebuchet MS" w:cs="Trebuchet MS"/>
          <w:i/>
          <w:iCs/>
        </w:rPr>
        <w:t xml:space="preserve">FAQs About Affordable Care Act Implementation (Part XXI). </w:t>
      </w:r>
      <w:hyperlink r:id="rId20">
        <w:r w:rsidRPr="01721182">
          <w:rPr>
            <w:rStyle w:val="Hyperlink"/>
            <w:rFonts w:ascii="Trebuchet MS" w:eastAsia="Trebuchet MS" w:hAnsi="Trebuchet MS" w:cs="Trebuchet MS"/>
            <w:i/>
            <w:iCs/>
          </w:rPr>
          <w:t>https://www.cms.gov/cciio/resources/fact-sheets-and-faqs/downloads/reference_pricing_faq_101014.pdf</w:t>
        </w:r>
      </w:hyperlink>
    </w:p>
    <w:p w14:paraId="26624F48" w14:textId="23BA1439" w:rsidR="542906E6" w:rsidRDefault="542906E6" w:rsidP="01721182">
      <w:pPr>
        <w:rPr>
          <w:rFonts w:ascii="Trebuchet MS" w:eastAsia="Trebuchet MS" w:hAnsi="Trebuchet MS" w:cs="Trebuchet MS"/>
          <w:b/>
          <w:bCs/>
          <w:lang w:val="en-US"/>
        </w:rPr>
      </w:pPr>
    </w:p>
    <w:p w14:paraId="031CE0FA" w14:textId="350F09E3" w:rsidR="3106A760" w:rsidRDefault="4BF17D6D" w:rsidP="6D880E2C">
      <w:r w:rsidRPr="01721182">
        <w:rPr>
          <w:rFonts w:ascii="Trebuchet MS" w:eastAsia="Trebuchet MS" w:hAnsi="Trebuchet MS" w:cs="Trebuchet MS"/>
          <w:b/>
          <w:bCs/>
          <w:lang w:val="en-US"/>
        </w:rPr>
        <w:t>Colorado Division of Insurance.</w:t>
      </w:r>
      <w:r w:rsidRPr="01721182">
        <w:rPr>
          <w:rFonts w:ascii="Trebuchet MS" w:eastAsia="Trebuchet MS" w:hAnsi="Trebuchet MS" w:cs="Trebuchet MS"/>
          <w:lang w:val="en-US"/>
        </w:rPr>
        <w:t xml:space="preserve"> (2023, September 19). </w:t>
      </w:r>
      <w:r w:rsidRPr="01721182">
        <w:rPr>
          <w:rFonts w:ascii="Trebuchet MS" w:eastAsia="Trebuchet MS" w:hAnsi="Trebuchet MS" w:cs="Trebuchet MS"/>
          <w:i/>
          <w:iCs/>
          <w:lang w:val="en-US"/>
        </w:rPr>
        <w:t>Colorado Option &amp; 1332 waiver presentation</w:t>
      </w:r>
      <w:r w:rsidRPr="01721182">
        <w:rPr>
          <w:rFonts w:ascii="Trebuchet MS" w:eastAsia="Trebuchet MS" w:hAnsi="Trebuchet MS" w:cs="Trebuchet MS"/>
          <w:lang w:val="en-US"/>
        </w:rPr>
        <w:t xml:space="preserve"> [NAIC SCORI health workstream]. </w:t>
      </w:r>
      <w:hyperlink r:id="rId21">
        <w:r w:rsidRPr="01721182">
          <w:rPr>
            <w:rStyle w:val="Hyperlink"/>
            <w:rFonts w:ascii="Trebuchet MS" w:eastAsia="Trebuchet MS" w:hAnsi="Trebuchet MS" w:cs="Trebuchet MS"/>
            <w:lang w:val="en-US"/>
          </w:rPr>
          <w:t>https://content.naic.org/sites/default/files/call_materials/Colorado%20Presentation.pdf</w:t>
        </w:r>
      </w:hyperlink>
      <w:r w:rsidRPr="01721182">
        <w:rPr>
          <w:rFonts w:ascii="Trebuchet MS" w:eastAsia="Trebuchet MS" w:hAnsi="Trebuchet MS" w:cs="Trebuchet MS"/>
          <w:color w:val="0000FF"/>
          <w:lang w:val="en-US"/>
        </w:rPr>
        <w:t xml:space="preserve"> </w:t>
      </w:r>
    </w:p>
    <w:p w14:paraId="61C93F35" w14:textId="08B47E8C" w:rsidR="01721182" w:rsidRDefault="01721182" w:rsidP="01721182">
      <w:pPr>
        <w:rPr>
          <w:rFonts w:ascii="Trebuchet MS" w:eastAsia="Trebuchet MS" w:hAnsi="Trebuchet MS" w:cs="Trebuchet MS"/>
          <w:color w:val="0000FF"/>
          <w:lang w:val="en-US"/>
        </w:rPr>
      </w:pPr>
    </w:p>
    <w:p w14:paraId="7715A343" w14:textId="58FADF64" w:rsidR="2078B3D7" w:rsidRDefault="2078B3D7" w:rsidP="01721182">
      <w:pPr>
        <w:rPr>
          <w:rFonts w:ascii="Trebuchet MS" w:eastAsia="Trebuchet MS" w:hAnsi="Trebuchet MS" w:cs="Trebuchet MS"/>
        </w:rPr>
      </w:pPr>
      <w:r w:rsidRPr="01721182">
        <w:rPr>
          <w:rFonts w:ascii="Trebuchet MS" w:eastAsia="Trebuchet MS" w:hAnsi="Trebuchet MS" w:cs="Trebuchet MS"/>
          <w:b/>
          <w:bCs/>
          <w:color w:val="auto"/>
          <w:lang w:val="en-US"/>
        </w:rPr>
        <w:t>Federal Register.</w:t>
      </w:r>
      <w:r w:rsidRPr="01721182">
        <w:rPr>
          <w:rFonts w:ascii="Trebuchet MS" w:eastAsia="Trebuchet MS" w:hAnsi="Trebuchet MS" w:cs="Trebuchet MS"/>
          <w:color w:val="auto"/>
          <w:lang w:val="en-US"/>
        </w:rPr>
        <w:t xml:space="preserve"> (2026, May 20). </w:t>
      </w:r>
      <w:r w:rsidRPr="01721182">
        <w:rPr>
          <w:rFonts w:ascii="Trebuchet MS" w:eastAsia="Trebuchet MS" w:hAnsi="Trebuchet MS" w:cs="Trebuchet MS"/>
          <w:i/>
          <w:iCs/>
          <w:color w:val="auto"/>
          <w:lang w:val="en-US"/>
        </w:rPr>
        <w:t>Patient Protection and Affordable Care Act, HHS Notice of Benefit and Payment Parameters for 2027; and Basic Health Program.</w:t>
      </w:r>
      <w:r w:rsidRPr="01721182">
        <w:rPr>
          <w:rFonts w:ascii="Trebuchet MS" w:eastAsia="Trebuchet MS" w:hAnsi="Trebuchet MS" w:cs="Trebuchet MS"/>
          <w:color w:val="auto"/>
          <w:lang w:val="en-US"/>
        </w:rPr>
        <w:t xml:space="preserve"> </w:t>
      </w:r>
      <w:hyperlink r:id="rId22" w:anchor="page-29875">
        <w:r w:rsidRPr="01721182">
          <w:rPr>
            <w:rStyle w:val="Hyperlink"/>
            <w:rFonts w:ascii="Trebuchet MS" w:eastAsia="Trebuchet MS" w:hAnsi="Trebuchet MS" w:cs="Trebuchet MS"/>
            <w:i/>
            <w:iCs/>
            <w:lang w:val="en-US"/>
          </w:rPr>
          <w:t>https://www.federalregister.gov/documents/2026/05/20/2026-10050/patient-protection-and-affordable-care-act-hhs-notice-of-benefit-and-payment-parameters-for-2027-and#page-29875</w:t>
        </w:r>
      </w:hyperlink>
    </w:p>
    <w:p w14:paraId="49E1A1D5" w14:textId="68C75E57" w:rsidR="542906E6" w:rsidRDefault="542906E6" w:rsidP="01721182">
      <w:pPr>
        <w:rPr>
          <w:rFonts w:ascii="Trebuchet MS" w:eastAsia="Trebuchet MS" w:hAnsi="Trebuchet MS" w:cs="Trebuchet MS"/>
          <w:lang w:val="en-US"/>
        </w:rPr>
      </w:pPr>
    </w:p>
    <w:p w14:paraId="24C26CAD" w14:textId="3D629EF9" w:rsidR="3106A760" w:rsidRDefault="4BF17D6D" w:rsidP="01721182">
      <w:pPr>
        <w:rPr>
          <w:rFonts w:ascii="Trebuchet MS" w:eastAsia="Trebuchet MS" w:hAnsi="Trebuchet MS" w:cs="Trebuchet MS"/>
          <w:lang w:val="en-US"/>
        </w:rPr>
      </w:pPr>
      <w:r w:rsidRPr="01721182">
        <w:rPr>
          <w:rFonts w:ascii="Trebuchet MS" w:eastAsia="Trebuchet MS" w:hAnsi="Trebuchet MS" w:cs="Trebuchet MS"/>
          <w:b/>
          <w:bCs/>
          <w:lang w:val="en-US"/>
        </w:rPr>
        <w:t>Ginsburg, P. B., Lechner, A. E., &amp; Gourevitch, R.</w:t>
      </w:r>
      <w:r w:rsidRPr="01721182">
        <w:rPr>
          <w:rFonts w:ascii="Trebuchet MS" w:eastAsia="Trebuchet MS" w:hAnsi="Trebuchet MS" w:cs="Trebuchet MS"/>
          <w:lang w:val="en-US"/>
        </w:rPr>
        <w:t xml:space="preserve"> (2013, December). </w:t>
      </w:r>
      <w:r w:rsidRPr="01721182">
        <w:rPr>
          <w:rFonts w:ascii="Trebuchet MS" w:eastAsia="Trebuchet MS" w:hAnsi="Trebuchet MS" w:cs="Trebuchet MS"/>
          <w:i/>
          <w:iCs/>
          <w:lang w:val="en-US"/>
        </w:rPr>
        <w:t>The potential of reference pricing to generate health care savings: Lessons from a California pioneer</w:t>
      </w:r>
      <w:r w:rsidRPr="01721182">
        <w:rPr>
          <w:rFonts w:ascii="Trebuchet MS" w:eastAsia="Trebuchet MS" w:hAnsi="Trebuchet MS" w:cs="Trebuchet MS"/>
          <w:lang w:val="en-US"/>
        </w:rPr>
        <w:t xml:space="preserve"> (HSC Research Brief No. 30). National Institute for Health Care Reform. </w:t>
      </w:r>
      <w:hyperlink r:id="rId23">
        <w:r w:rsidRPr="01721182">
          <w:rPr>
            <w:rStyle w:val="Hyperlink"/>
            <w:rFonts w:ascii="Trebuchet MS" w:eastAsia="Trebuchet MS" w:hAnsi="Trebuchet MS" w:cs="Trebuchet MS"/>
            <w:lang w:val="en-US"/>
          </w:rPr>
          <w:t>https://nihcr.org/wp-content/uploads/2015/03/HSC_Research_Brief_No._30.pdf</w:t>
        </w:r>
      </w:hyperlink>
      <w:r w:rsidRPr="01721182">
        <w:rPr>
          <w:rFonts w:ascii="Trebuchet MS" w:eastAsia="Trebuchet MS" w:hAnsi="Trebuchet MS" w:cs="Trebuchet MS"/>
          <w:lang w:val="en-US"/>
        </w:rPr>
        <w:t xml:space="preserve"> </w:t>
      </w:r>
    </w:p>
    <w:p w14:paraId="0DAE6E0E" w14:textId="57AD4DB7" w:rsidR="542906E6" w:rsidRDefault="542906E6" w:rsidP="01721182">
      <w:pPr>
        <w:rPr>
          <w:rFonts w:ascii="Trebuchet MS" w:eastAsia="Trebuchet MS" w:hAnsi="Trebuchet MS" w:cs="Trebuchet MS"/>
          <w:b/>
          <w:bCs/>
          <w:lang w:val="en-US"/>
        </w:rPr>
      </w:pPr>
    </w:p>
    <w:p w14:paraId="5C961BDD" w14:textId="777F030E" w:rsidR="3106A760" w:rsidRDefault="4BF17D6D" w:rsidP="01721182">
      <w:pPr>
        <w:rPr>
          <w:rFonts w:ascii="Trebuchet MS" w:eastAsia="Trebuchet MS" w:hAnsi="Trebuchet MS" w:cs="Trebuchet MS"/>
          <w:lang w:val="en-US"/>
        </w:rPr>
      </w:pPr>
      <w:r w:rsidRPr="01721182">
        <w:rPr>
          <w:rFonts w:ascii="Trebuchet MS" w:eastAsia="Trebuchet MS" w:hAnsi="Trebuchet MS" w:cs="Trebuchet MS"/>
          <w:b/>
          <w:bCs/>
          <w:lang w:val="en-US"/>
        </w:rPr>
        <w:t>Green Mountain Care Board.</w:t>
      </w:r>
      <w:r w:rsidRPr="01721182">
        <w:rPr>
          <w:rFonts w:ascii="Trebuchet MS" w:eastAsia="Trebuchet MS" w:hAnsi="Trebuchet MS" w:cs="Trebuchet MS"/>
          <w:lang w:val="en-US"/>
        </w:rPr>
        <w:t xml:space="preserve"> (2024). </w:t>
      </w:r>
      <w:r w:rsidRPr="01721182">
        <w:rPr>
          <w:rFonts w:ascii="Trebuchet MS" w:eastAsia="Trebuchet MS" w:hAnsi="Trebuchet MS" w:cs="Trebuchet MS"/>
          <w:i/>
          <w:iCs/>
          <w:lang w:val="en-US"/>
        </w:rPr>
        <w:t>FY25 hospital budget guidance materials</w:t>
      </w:r>
      <w:r w:rsidRPr="01721182">
        <w:rPr>
          <w:rFonts w:ascii="Trebuchet MS" w:eastAsia="Trebuchet MS" w:hAnsi="Trebuchet MS" w:cs="Trebuchet MS"/>
          <w:lang w:val="en-US"/>
        </w:rPr>
        <w:t xml:space="preserve">. </w:t>
      </w:r>
      <w:hyperlink r:id="rId24">
        <w:r w:rsidRPr="01721182">
          <w:rPr>
            <w:rStyle w:val="Hyperlink"/>
            <w:rFonts w:ascii="Trebuchet MS" w:eastAsia="Trebuchet MS" w:hAnsi="Trebuchet MS" w:cs="Trebuchet MS"/>
            <w:lang w:val="en-US"/>
          </w:rPr>
          <w:t>https://gmcboard.vermont.gov/FY25-HB-Guidance</w:t>
        </w:r>
      </w:hyperlink>
      <w:r w:rsidRPr="01721182">
        <w:rPr>
          <w:rFonts w:ascii="Trebuchet MS" w:eastAsia="Trebuchet MS" w:hAnsi="Trebuchet MS" w:cs="Trebuchet MS"/>
          <w:color w:val="0000FF"/>
          <w:lang w:val="en-US"/>
        </w:rPr>
        <w:t xml:space="preserve"> </w:t>
      </w:r>
    </w:p>
    <w:p w14:paraId="421D522E" w14:textId="0A8F21A6" w:rsidR="4759C9A4" w:rsidRDefault="4759C9A4" w:rsidP="01721182">
      <w:pPr>
        <w:rPr>
          <w:rFonts w:ascii="Trebuchet MS" w:eastAsia="Trebuchet MS" w:hAnsi="Trebuchet MS" w:cs="Trebuchet MS"/>
          <w:lang w:val="en-US"/>
        </w:rPr>
      </w:pPr>
    </w:p>
    <w:p w14:paraId="6BA8B2E2" w14:textId="5CC1EEE9" w:rsidR="1049A19B" w:rsidRDefault="622ADE26" w:rsidP="01721182">
      <w:pPr>
        <w:rPr>
          <w:rFonts w:ascii="Trebuchet MS" w:eastAsia="Trebuchet MS" w:hAnsi="Trebuchet MS" w:cs="Trebuchet MS"/>
        </w:rPr>
      </w:pPr>
      <w:r w:rsidRPr="01721182">
        <w:rPr>
          <w:rFonts w:ascii="Trebuchet MS" w:eastAsia="Trebuchet MS" w:hAnsi="Trebuchet MS" w:cs="Trebuchet MS"/>
          <w:b/>
          <w:bCs/>
          <w:lang w:val="en-US"/>
        </w:rPr>
        <w:t xml:space="preserve">Health Affairs. </w:t>
      </w:r>
      <w:r w:rsidRPr="01721182">
        <w:rPr>
          <w:rFonts w:ascii="Trebuchet MS" w:eastAsia="Trebuchet MS" w:hAnsi="Trebuchet MS" w:cs="Trebuchet MS"/>
          <w:lang w:val="en-US"/>
        </w:rPr>
        <w:t xml:space="preserve">(May 2025). </w:t>
      </w:r>
      <w:r w:rsidRPr="01721182">
        <w:rPr>
          <w:rFonts w:ascii="Trebuchet MS" w:eastAsia="Trebuchet MS" w:hAnsi="Trebuchet MS" w:cs="Trebuchet MS"/>
          <w:i/>
          <w:iCs/>
          <w:lang w:val="en-US"/>
        </w:rPr>
        <w:t>Rhode Island’s Affordability Standards Led To Hospital Price Reductions And Lower Insurance Premiums.</w:t>
      </w:r>
      <w:r w:rsidRPr="01721182">
        <w:rPr>
          <w:rFonts w:ascii="Trebuchet MS" w:eastAsia="Trebuchet MS" w:hAnsi="Trebuchet MS" w:cs="Trebuchet MS"/>
          <w:lang w:val="en-US"/>
        </w:rPr>
        <w:t xml:space="preserve"> </w:t>
      </w:r>
      <w:hyperlink r:id="rId25">
        <w:r w:rsidRPr="01721182">
          <w:rPr>
            <w:rStyle w:val="Hyperlink"/>
            <w:rFonts w:ascii="Trebuchet MS" w:eastAsia="Trebuchet MS" w:hAnsi="Trebuchet MS" w:cs="Trebuchet MS"/>
            <w:lang w:val="en-US"/>
          </w:rPr>
          <w:t>https://www.healthaffairs.org/doi/10.1377/hlthaff.2024.01146</w:t>
        </w:r>
      </w:hyperlink>
    </w:p>
    <w:p w14:paraId="2C91D0E5" w14:textId="754C73C4" w:rsidR="542906E6" w:rsidRDefault="542906E6" w:rsidP="01721182">
      <w:pPr>
        <w:rPr>
          <w:rFonts w:ascii="Trebuchet MS" w:eastAsia="Trebuchet MS" w:hAnsi="Trebuchet MS" w:cs="Trebuchet MS"/>
          <w:b/>
          <w:bCs/>
          <w:lang w:val="en-US"/>
        </w:rPr>
      </w:pPr>
    </w:p>
    <w:p w14:paraId="0C739A53" w14:textId="648B7919" w:rsidR="3106A760" w:rsidRDefault="4BF17D6D" w:rsidP="01721182">
      <w:pPr>
        <w:rPr>
          <w:rFonts w:ascii="Trebuchet MS" w:eastAsia="Trebuchet MS" w:hAnsi="Trebuchet MS" w:cs="Trebuchet MS"/>
        </w:rPr>
      </w:pPr>
      <w:r w:rsidRPr="01721182">
        <w:rPr>
          <w:rFonts w:ascii="Trebuchet MS" w:eastAsia="Trebuchet MS" w:hAnsi="Trebuchet MS" w:cs="Trebuchet MS"/>
          <w:b/>
          <w:bCs/>
          <w:lang w:val="en-US"/>
        </w:rPr>
        <w:t>Indiana Department of Insurance.</w:t>
      </w:r>
      <w:r w:rsidRPr="01721182">
        <w:rPr>
          <w:rFonts w:ascii="Trebuchet MS" w:eastAsia="Trebuchet MS" w:hAnsi="Trebuchet MS" w:cs="Trebuchet MS"/>
          <w:lang w:val="en-US"/>
        </w:rPr>
        <w:t xml:space="preserve"> (2023). </w:t>
      </w:r>
      <w:r w:rsidRPr="01721182">
        <w:rPr>
          <w:rFonts w:ascii="Trebuchet MS" w:eastAsia="Trebuchet MS" w:hAnsi="Trebuchet MS" w:cs="Trebuchet MS"/>
          <w:i/>
          <w:iCs/>
          <w:lang w:val="en-US"/>
        </w:rPr>
        <w:t>Indiana All</w:t>
      </w:r>
      <w:r w:rsidR="3106A760">
        <w:noBreakHyphen/>
      </w:r>
      <w:r w:rsidRPr="01721182">
        <w:rPr>
          <w:rFonts w:ascii="Trebuchet MS" w:eastAsia="Trebuchet MS" w:hAnsi="Trebuchet MS" w:cs="Trebuchet MS"/>
          <w:i/>
          <w:iCs/>
          <w:lang w:val="en-US"/>
        </w:rPr>
        <w:t>Payer Claims Database 2023 annual report</w:t>
      </w:r>
      <w:r w:rsidRPr="01721182">
        <w:rPr>
          <w:rFonts w:ascii="Trebuchet MS" w:eastAsia="Trebuchet MS" w:hAnsi="Trebuchet MS" w:cs="Trebuchet MS"/>
          <w:lang w:val="en-US"/>
        </w:rPr>
        <w:t xml:space="preserve">. </w:t>
      </w:r>
      <w:hyperlink r:id="rId26">
        <w:r w:rsidRPr="01721182">
          <w:rPr>
            <w:rStyle w:val="Hyperlink"/>
            <w:rFonts w:ascii="Trebuchet MS" w:eastAsia="Trebuchet MS" w:hAnsi="Trebuchet MS" w:cs="Trebuchet MS"/>
            <w:lang w:val="en-US"/>
          </w:rPr>
          <w:t>https://www.in.gov/idoi/files/2023-Annual-Report.pdf</w:t>
        </w:r>
      </w:hyperlink>
    </w:p>
    <w:p w14:paraId="27699168" w14:textId="0895AFE1" w:rsidR="542906E6" w:rsidRDefault="542906E6" w:rsidP="01721182">
      <w:pPr>
        <w:rPr>
          <w:rFonts w:ascii="Trebuchet MS" w:eastAsia="Trebuchet MS" w:hAnsi="Trebuchet MS" w:cs="Trebuchet MS"/>
          <w:b/>
          <w:bCs/>
          <w:lang w:val="en-US"/>
        </w:rPr>
      </w:pPr>
    </w:p>
    <w:p w14:paraId="4EA7D82E" w14:textId="7ED02A1B" w:rsidR="3106A760" w:rsidRDefault="4BF17D6D" w:rsidP="01721182">
      <w:pPr>
        <w:rPr>
          <w:rFonts w:ascii="Trebuchet MS" w:eastAsia="Trebuchet MS" w:hAnsi="Trebuchet MS" w:cs="Trebuchet MS"/>
        </w:rPr>
      </w:pPr>
      <w:r w:rsidRPr="01721182">
        <w:rPr>
          <w:rFonts w:ascii="Trebuchet MS" w:eastAsia="Trebuchet MS" w:hAnsi="Trebuchet MS" w:cs="Trebuchet MS"/>
          <w:b/>
          <w:bCs/>
          <w:lang w:val="en-US"/>
        </w:rPr>
        <w:lastRenderedPageBreak/>
        <w:t>Indiana Senate Republicans.</w:t>
      </w:r>
      <w:r w:rsidRPr="01721182">
        <w:rPr>
          <w:rFonts w:ascii="Trebuchet MS" w:eastAsia="Trebuchet MS" w:hAnsi="Trebuchet MS" w:cs="Trebuchet MS"/>
          <w:lang w:val="en-US"/>
        </w:rPr>
        <w:t xml:space="preserve"> (2024, August 7). </w:t>
      </w:r>
      <w:r w:rsidRPr="01721182">
        <w:rPr>
          <w:rFonts w:ascii="Trebuchet MS" w:eastAsia="Trebuchet MS" w:hAnsi="Trebuchet MS" w:cs="Trebuchet MS"/>
          <w:i/>
          <w:iCs/>
          <w:lang w:val="en-US"/>
        </w:rPr>
        <w:t>Charbonneau: Database to provide healthcare cost transparency launched</w:t>
      </w:r>
      <w:r w:rsidRPr="01721182">
        <w:rPr>
          <w:rFonts w:ascii="Trebuchet MS" w:eastAsia="Trebuchet MS" w:hAnsi="Trebuchet MS" w:cs="Trebuchet MS"/>
          <w:lang w:val="en-US"/>
        </w:rPr>
        <w:t xml:space="preserve">. </w:t>
      </w:r>
      <w:hyperlink r:id="rId27">
        <w:r w:rsidRPr="01721182">
          <w:rPr>
            <w:rStyle w:val="Hyperlink"/>
            <w:rFonts w:ascii="Trebuchet MS" w:eastAsia="Trebuchet MS" w:hAnsi="Trebuchet MS" w:cs="Trebuchet MS"/>
            <w:lang w:val="en-US"/>
          </w:rPr>
          <w:t>https://www.indianasenaterepublicans.com/charbonneau-database-to-provide-health-care-cost-transparency-launched/</w:t>
        </w:r>
      </w:hyperlink>
    </w:p>
    <w:p w14:paraId="2EB7BC54" w14:textId="2D8FE2B5" w:rsidR="0FCB7BCB" w:rsidRDefault="0FCB7BCB" w:rsidP="01721182">
      <w:pPr>
        <w:rPr>
          <w:rFonts w:ascii="Trebuchet MS" w:eastAsia="Trebuchet MS" w:hAnsi="Trebuchet MS" w:cs="Trebuchet MS"/>
          <w:lang w:val="en-US"/>
        </w:rPr>
      </w:pPr>
    </w:p>
    <w:p w14:paraId="2923FCAA" w14:textId="735E8A2D" w:rsidR="4E2ADB6A" w:rsidRDefault="20439E56" w:rsidP="01721182">
      <w:pPr>
        <w:rPr>
          <w:rFonts w:ascii="Trebuchet MS" w:eastAsia="Trebuchet MS" w:hAnsi="Trebuchet MS" w:cs="Trebuchet MS"/>
          <w:lang w:val="en-US"/>
        </w:rPr>
      </w:pPr>
      <w:r w:rsidRPr="01721182">
        <w:rPr>
          <w:rFonts w:ascii="Trebuchet MS" w:eastAsia="Trebuchet MS" w:hAnsi="Trebuchet MS" w:cs="Trebuchet MS"/>
          <w:b/>
          <w:bCs/>
          <w:lang w:val="en-US"/>
        </w:rPr>
        <w:t>JAMA Internal Medicine.</w:t>
      </w:r>
      <w:r w:rsidRPr="01721182">
        <w:rPr>
          <w:rFonts w:ascii="Trebuchet MS" w:eastAsia="Trebuchet MS" w:hAnsi="Trebuchet MS" w:cs="Trebuchet MS"/>
          <w:lang w:val="en-US"/>
        </w:rPr>
        <w:t xml:space="preserve"> (November 2015). </w:t>
      </w:r>
      <w:r w:rsidRPr="01721182">
        <w:rPr>
          <w:rFonts w:ascii="Trebuchet MS" w:eastAsia="Trebuchet MS" w:hAnsi="Trebuchet MS" w:cs="Trebuchet MS"/>
          <w:i/>
          <w:iCs/>
          <w:lang w:val="en-US"/>
        </w:rPr>
        <w:t>Association of Reference Payment for Colonoscopy With</w:t>
      </w:r>
      <w:r w:rsidRPr="01721182">
        <w:rPr>
          <w:rFonts w:ascii="Trebuchet MS" w:eastAsia="Trebuchet MS" w:hAnsi="Trebuchet MS" w:cs="Trebuchet MS"/>
          <w:lang w:val="en-US"/>
        </w:rPr>
        <w:t xml:space="preserve"> </w:t>
      </w:r>
      <w:r w:rsidRPr="01721182">
        <w:rPr>
          <w:rFonts w:ascii="Trebuchet MS" w:eastAsia="Trebuchet MS" w:hAnsi="Trebuchet MS" w:cs="Trebuchet MS"/>
          <w:i/>
          <w:iCs/>
          <w:lang w:val="en-US"/>
        </w:rPr>
        <w:t>Consumer Choices, Insurer Spending, and Procedural Complications</w:t>
      </w:r>
      <w:r w:rsidRPr="01721182">
        <w:rPr>
          <w:rFonts w:ascii="Trebuchet MS" w:eastAsia="Trebuchet MS" w:hAnsi="Trebuchet MS" w:cs="Trebuchet MS"/>
          <w:lang w:val="en-US"/>
        </w:rPr>
        <w:t xml:space="preserve">. </w:t>
      </w:r>
      <w:r w:rsidRPr="01721182">
        <w:rPr>
          <w:rFonts w:ascii="Trebuchet MS" w:eastAsia="Trebuchet MS" w:hAnsi="Trebuchet MS" w:cs="Trebuchet MS"/>
          <w:color w:val="0000FF"/>
          <w:lang w:val="en-US"/>
        </w:rPr>
        <w:t>doi: 10.1001/jamainternmed.2015.4588</w:t>
      </w:r>
    </w:p>
    <w:p w14:paraId="68DF3C05" w14:textId="0F289877" w:rsidR="542906E6" w:rsidRDefault="542906E6" w:rsidP="01721182">
      <w:pPr>
        <w:rPr>
          <w:rFonts w:ascii="Trebuchet MS" w:eastAsia="Trebuchet MS" w:hAnsi="Trebuchet MS" w:cs="Trebuchet MS"/>
          <w:lang w:val="en-US"/>
        </w:rPr>
      </w:pPr>
    </w:p>
    <w:p w14:paraId="3F26FE60" w14:textId="72A40DD4" w:rsidR="542906E6" w:rsidRDefault="30074B06" w:rsidP="01721182">
      <w:pPr>
        <w:rPr>
          <w:rFonts w:ascii="Trebuchet MS" w:eastAsia="Trebuchet MS" w:hAnsi="Trebuchet MS" w:cs="Trebuchet MS"/>
        </w:rPr>
      </w:pPr>
      <w:r w:rsidRPr="01721182">
        <w:rPr>
          <w:rFonts w:ascii="Trebuchet MS" w:eastAsia="Trebuchet MS" w:hAnsi="Trebuchet MS" w:cs="Trebuchet MS"/>
          <w:b/>
          <w:bCs/>
          <w:lang w:val="en-US"/>
        </w:rPr>
        <w:t>Mathematica.</w:t>
      </w:r>
      <w:r w:rsidRPr="01721182">
        <w:rPr>
          <w:rFonts w:ascii="Trebuchet MS" w:eastAsia="Trebuchet MS" w:hAnsi="Trebuchet MS" w:cs="Trebuchet MS"/>
          <w:lang w:val="en-US"/>
        </w:rPr>
        <w:t xml:space="preserve"> (2026, January 16). </w:t>
      </w:r>
      <w:r w:rsidRPr="01721182">
        <w:rPr>
          <w:rFonts w:ascii="Trebuchet MS" w:eastAsia="Trebuchet MS" w:hAnsi="Trebuchet MS" w:cs="Trebuchet MS"/>
          <w:i/>
          <w:iCs/>
          <w:lang w:val="en-US"/>
        </w:rPr>
        <w:t>Analysis of the Colorado Option, pursuant to § 10-16-1304(5), C.R.S.</w:t>
      </w:r>
      <w:r w:rsidRPr="01721182">
        <w:rPr>
          <w:rFonts w:ascii="Trebuchet MS" w:eastAsia="Trebuchet MS" w:hAnsi="Trebuchet MS" w:cs="Trebuchet MS"/>
          <w:lang w:val="en-US"/>
        </w:rPr>
        <w:t xml:space="preserve"> </w:t>
      </w:r>
      <w:hyperlink r:id="rId28">
        <w:r w:rsidRPr="01721182">
          <w:rPr>
            <w:rStyle w:val="Hyperlink"/>
            <w:rFonts w:ascii="Trebuchet MS" w:eastAsia="Trebuchet MS" w:hAnsi="Trebuchet MS" w:cs="Trebuchet MS"/>
            <w:lang w:val="en-US"/>
          </w:rPr>
          <w:t>https://doi.colorado.gov/sites/doi/files/documents/CO-Option-10-16-1304-Report.pdf</w:t>
        </w:r>
      </w:hyperlink>
    </w:p>
    <w:p w14:paraId="32792BDB" w14:textId="08EE4D5F" w:rsidR="542906E6" w:rsidRDefault="542906E6" w:rsidP="01721182">
      <w:pPr>
        <w:rPr>
          <w:rFonts w:ascii="Trebuchet MS" w:eastAsia="Trebuchet MS" w:hAnsi="Trebuchet MS" w:cs="Trebuchet MS"/>
          <w:lang w:val="en-US"/>
        </w:rPr>
      </w:pPr>
    </w:p>
    <w:p w14:paraId="0517D533" w14:textId="6AEC3203" w:rsidR="3106A760" w:rsidRDefault="4BF17D6D" w:rsidP="01721182">
      <w:pPr>
        <w:rPr>
          <w:rFonts w:ascii="Trebuchet MS" w:eastAsia="Trebuchet MS" w:hAnsi="Trebuchet MS" w:cs="Trebuchet MS"/>
          <w:lang w:val="en-US"/>
        </w:rPr>
      </w:pPr>
      <w:r w:rsidRPr="01721182">
        <w:rPr>
          <w:rFonts w:ascii="Trebuchet MS" w:eastAsia="Trebuchet MS" w:hAnsi="Trebuchet MS" w:cs="Trebuchet MS"/>
          <w:b/>
          <w:bCs/>
          <w:lang w:val="en-US"/>
        </w:rPr>
        <w:t>Milbank Memorial Fund.</w:t>
      </w:r>
      <w:r w:rsidRPr="01721182">
        <w:rPr>
          <w:rFonts w:ascii="Trebuchet MS" w:eastAsia="Trebuchet MS" w:hAnsi="Trebuchet MS" w:cs="Trebuchet MS"/>
          <w:lang w:val="en-US"/>
        </w:rPr>
        <w:t xml:space="preserve"> (2024, July 10). </w:t>
      </w:r>
      <w:r w:rsidRPr="01721182">
        <w:rPr>
          <w:rFonts w:ascii="Trebuchet MS" w:eastAsia="Trebuchet MS" w:hAnsi="Trebuchet MS" w:cs="Trebuchet MS"/>
          <w:i/>
          <w:iCs/>
          <w:lang w:val="en-US"/>
        </w:rPr>
        <w:t>How payment caps can reduce hospital prices and spending: Lessons from the Oregon state employee plan</w:t>
      </w:r>
      <w:r w:rsidRPr="01721182">
        <w:rPr>
          <w:rFonts w:ascii="Trebuchet MS" w:eastAsia="Trebuchet MS" w:hAnsi="Trebuchet MS" w:cs="Trebuchet MS"/>
          <w:lang w:val="en-US"/>
        </w:rPr>
        <w:t xml:space="preserve"> [Issue Brief]. </w:t>
      </w:r>
      <w:hyperlink r:id="rId29">
        <w:r w:rsidRPr="01721182">
          <w:rPr>
            <w:rStyle w:val="Hyperlink"/>
            <w:rFonts w:ascii="Trebuchet MS" w:eastAsia="Trebuchet MS" w:hAnsi="Trebuchet MS" w:cs="Trebuchet MS"/>
            <w:lang w:val="en-US"/>
          </w:rPr>
          <w:t>https://www.milbank.org/publications/how-payment-caps-can-reduce-hospital-prices-and-spending-lessons-from-the-oregon-state-employee-plan/</w:t>
        </w:r>
      </w:hyperlink>
      <w:r w:rsidRPr="01721182">
        <w:rPr>
          <w:rFonts w:ascii="Trebuchet MS" w:eastAsia="Trebuchet MS" w:hAnsi="Trebuchet MS" w:cs="Trebuchet MS"/>
          <w:lang w:val="en-US"/>
        </w:rPr>
        <w:t xml:space="preserve"> </w:t>
      </w:r>
    </w:p>
    <w:p w14:paraId="4ECED118" w14:textId="310704D2" w:rsidR="542906E6" w:rsidRDefault="542906E6" w:rsidP="01721182">
      <w:pPr>
        <w:rPr>
          <w:rFonts w:ascii="Trebuchet MS" w:eastAsia="Trebuchet MS" w:hAnsi="Trebuchet MS" w:cs="Trebuchet MS"/>
          <w:lang w:val="en-US"/>
        </w:rPr>
      </w:pPr>
    </w:p>
    <w:p w14:paraId="3FF53632" w14:textId="4DEAEB5B" w:rsidR="3106A760" w:rsidRDefault="4BF17D6D" w:rsidP="01721182">
      <w:pPr>
        <w:rPr>
          <w:rFonts w:ascii="Trebuchet MS" w:eastAsia="Trebuchet MS" w:hAnsi="Trebuchet MS" w:cs="Trebuchet MS"/>
          <w:color w:val="0000FF"/>
          <w:lang w:val="en-US"/>
        </w:rPr>
      </w:pPr>
      <w:r w:rsidRPr="01721182">
        <w:rPr>
          <w:rFonts w:ascii="Trebuchet MS" w:eastAsia="Trebuchet MS" w:hAnsi="Trebuchet MS" w:cs="Trebuchet MS"/>
          <w:b/>
          <w:bCs/>
          <w:lang w:val="en-US"/>
        </w:rPr>
        <w:t>National Academy for State Health Policy.</w:t>
      </w:r>
      <w:r w:rsidRPr="01721182">
        <w:rPr>
          <w:rFonts w:ascii="Trebuchet MS" w:eastAsia="Trebuchet MS" w:hAnsi="Trebuchet MS" w:cs="Trebuchet MS"/>
          <w:lang w:val="en-US"/>
        </w:rPr>
        <w:t xml:space="preserve"> (2021, April 5). </w:t>
      </w:r>
      <w:r w:rsidRPr="01721182">
        <w:rPr>
          <w:rFonts w:ascii="Trebuchet MS" w:eastAsia="Trebuchet MS" w:hAnsi="Trebuchet MS" w:cs="Trebuchet MS"/>
          <w:i/>
          <w:iCs/>
          <w:lang w:val="en-US"/>
        </w:rPr>
        <w:t>Independent analysis finds Montana has saved millions by moving hospital rate negotiations to reference</w:t>
      </w:r>
      <w:r w:rsidR="3106A760">
        <w:noBreakHyphen/>
      </w:r>
      <w:r w:rsidRPr="01721182">
        <w:rPr>
          <w:rFonts w:ascii="Trebuchet MS" w:eastAsia="Trebuchet MS" w:hAnsi="Trebuchet MS" w:cs="Trebuchet MS"/>
          <w:i/>
          <w:iCs/>
          <w:lang w:val="en-US"/>
        </w:rPr>
        <w:t>based pricing</w:t>
      </w:r>
      <w:r w:rsidRPr="01721182">
        <w:rPr>
          <w:rFonts w:ascii="Trebuchet MS" w:eastAsia="Trebuchet MS" w:hAnsi="Trebuchet MS" w:cs="Trebuchet MS"/>
          <w:lang w:val="en-US"/>
        </w:rPr>
        <w:t xml:space="preserve">. </w:t>
      </w:r>
      <w:hyperlink r:id="rId30">
        <w:r w:rsidRPr="01721182">
          <w:rPr>
            <w:rStyle w:val="Hyperlink"/>
            <w:rFonts w:ascii="Trebuchet MS" w:eastAsia="Trebuchet MS" w:hAnsi="Trebuchet MS" w:cs="Trebuchet MS"/>
            <w:lang w:val="en-US"/>
          </w:rPr>
          <w:t>https://nashp.org/independent-analysis-finds-montana-has-saved-millions-by-moving-hospital-rate-negotiations-to-reference-based-pricing/</w:t>
        </w:r>
      </w:hyperlink>
      <w:r w:rsidRPr="01721182">
        <w:rPr>
          <w:rFonts w:ascii="Trebuchet MS" w:eastAsia="Trebuchet MS" w:hAnsi="Trebuchet MS" w:cs="Trebuchet MS"/>
          <w:color w:val="0000FF"/>
          <w:lang w:val="en-US"/>
        </w:rPr>
        <w:t xml:space="preserve"> </w:t>
      </w:r>
    </w:p>
    <w:p w14:paraId="15EE0EA2" w14:textId="6AA9E60A" w:rsidR="542906E6" w:rsidRDefault="542906E6" w:rsidP="01721182">
      <w:pPr>
        <w:rPr>
          <w:rFonts w:ascii="Trebuchet MS" w:eastAsia="Trebuchet MS" w:hAnsi="Trebuchet MS" w:cs="Trebuchet MS"/>
          <w:lang w:val="en-US"/>
        </w:rPr>
      </w:pPr>
    </w:p>
    <w:p w14:paraId="6ABDB932" w14:textId="28C121B8" w:rsidR="3106A760" w:rsidRDefault="4BF17D6D" w:rsidP="01721182">
      <w:pPr>
        <w:rPr>
          <w:rFonts w:ascii="Trebuchet MS" w:eastAsia="Trebuchet MS" w:hAnsi="Trebuchet MS" w:cs="Trebuchet MS"/>
          <w:color w:val="0000FF"/>
        </w:rPr>
      </w:pPr>
      <w:r w:rsidRPr="01721182">
        <w:rPr>
          <w:rFonts w:ascii="Trebuchet MS" w:eastAsia="Trebuchet MS" w:hAnsi="Trebuchet MS" w:cs="Trebuchet MS"/>
          <w:b/>
          <w:bCs/>
          <w:lang w:val="en-US"/>
        </w:rPr>
        <w:t>National Academy for State Health Policy.</w:t>
      </w:r>
      <w:r w:rsidRPr="01721182">
        <w:rPr>
          <w:rFonts w:ascii="Trebuchet MS" w:eastAsia="Trebuchet MS" w:hAnsi="Trebuchet MS" w:cs="Trebuchet MS"/>
          <w:lang w:val="en-US"/>
        </w:rPr>
        <w:t xml:space="preserve"> (2024). </w:t>
      </w:r>
      <w:r w:rsidRPr="01721182">
        <w:rPr>
          <w:rFonts w:ascii="Trebuchet MS" w:eastAsia="Trebuchet MS" w:hAnsi="Trebuchet MS" w:cs="Trebuchet MS"/>
          <w:i/>
          <w:iCs/>
          <w:lang w:val="en-US"/>
        </w:rPr>
        <w:t>Overview of states’ hospital reference</w:t>
      </w:r>
      <w:r w:rsidR="3106A760">
        <w:noBreakHyphen/>
      </w:r>
      <w:r w:rsidRPr="01721182">
        <w:rPr>
          <w:rFonts w:ascii="Trebuchet MS" w:eastAsia="Trebuchet MS" w:hAnsi="Trebuchet MS" w:cs="Trebuchet MS"/>
          <w:i/>
          <w:iCs/>
          <w:lang w:val="en-US"/>
        </w:rPr>
        <w:t>based pricing to Medicare initiatives</w:t>
      </w:r>
      <w:r w:rsidRPr="01721182">
        <w:rPr>
          <w:rFonts w:ascii="Trebuchet MS" w:eastAsia="Trebuchet MS" w:hAnsi="Trebuchet MS" w:cs="Trebuchet MS"/>
          <w:lang w:val="en-US"/>
        </w:rPr>
        <w:t xml:space="preserve">. </w:t>
      </w:r>
      <w:hyperlink r:id="rId31">
        <w:r w:rsidRPr="01721182">
          <w:rPr>
            <w:rStyle w:val="Hyperlink"/>
            <w:rFonts w:ascii="Trebuchet MS" w:eastAsia="Trebuchet MS" w:hAnsi="Trebuchet MS" w:cs="Trebuchet MS"/>
            <w:lang w:val="en-US"/>
          </w:rPr>
          <w:t>https://nashp.org/state-tracker/overview-of-states-hospital-reference-based-pricing-to-medicare-initiatives/?utm_source=copilot.com</w:t>
        </w:r>
      </w:hyperlink>
    </w:p>
    <w:p w14:paraId="2B164A72" w14:textId="1DF889CF" w:rsidR="542906E6" w:rsidRDefault="542906E6" w:rsidP="01721182">
      <w:pPr>
        <w:rPr>
          <w:rFonts w:ascii="Trebuchet MS" w:eastAsia="Trebuchet MS" w:hAnsi="Trebuchet MS" w:cs="Trebuchet MS"/>
          <w:b/>
          <w:bCs/>
          <w:lang w:val="en-US"/>
        </w:rPr>
      </w:pPr>
    </w:p>
    <w:p w14:paraId="3FA7E509" w14:textId="10B8E55A" w:rsidR="3106A760" w:rsidRDefault="4BF17D6D" w:rsidP="01721182">
      <w:pPr>
        <w:rPr>
          <w:rFonts w:ascii="Trebuchet MS" w:eastAsia="Trebuchet MS" w:hAnsi="Trebuchet MS" w:cs="Trebuchet MS"/>
        </w:rPr>
      </w:pPr>
      <w:r w:rsidRPr="01721182">
        <w:rPr>
          <w:rFonts w:ascii="Trebuchet MS" w:eastAsia="Trebuchet MS" w:hAnsi="Trebuchet MS" w:cs="Trebuchet MS"/>
          <w:b/>
          <w:bCs/>
          <w:lang w:val="en-US"/>
        </w:rPr>
        <w:t>Nevada Current.</w:t>
      </w:r>
      <w:r w:rsidRPr="01721182">
        <w:rPr>
          <w:rFonts w:ascii="Trebuchet MS" w:eastAsia="Trebuchet MS" w:hAnsi="Trebuchet MS" w:cs="Trebuchet MS"/>
          <w:lang w:val="en-US"/>
        </w:rPr>
        <w:t xml:space="preserve"> (2025, January 13). </w:t>
      </w:r>
      <w:r w:rsidRPr="01721182">
        <w:rPr>
          <w:rFonts w:ascii="Trebuchet MS" w:eastAsia="Trebuchet MS" w:hAnsi="Trebuchet MS" w:cs="Trebuchet MS"/>
          <w:i/>
          <w:iCs/>
          <w:lang w:val="en-US"/>
        </w:rPr>
        <w:t>Feds approve public option health insurance plans</w:t>
      </w:r>
      <w:r w:rsidRPr="01721182">
        <w:rPr>
          <w:rFonts w:ascii="Trebuchet MS" w:eastAsia="Trebuchet MS" w:hAnsi="Trebuchet MS" w:cs="Trebuchet MS"/>
          <w:lang w:val="en-US"/>
        </w:rPr>
        <w:t xml:space="preserve">. </w:t>
      </w:r>
      <w:hyperlink r:id="rId32">
        <w:r w:rsidRPr="01721182">
          <w:rPr>
            <w:rStyle w:val="Hyperlink"/>
            <w:rFonts w:ascii="Trebuchet MS" w:eastAsia="Trebuchet MS" w:hAnsi="Trebuchet MS" w:cs="Trebuchet MS"/>
            <w:lang w:val="en-US"/>
          </w:rPr>
          <w:t>https://nevadacurrent.com/2025/01/13/feds-approve-nevada-public-option-health-insurance-plans/</w:t>
        </w:r>
      </w:hyperlink>
    </w:p>
    <w:p w14:paraId="4298A8E5" w14:textId="07DF7CE7" w:rsidR="542906E6" w:rsidRDefault="542906E6" w:rsidP="01721182">
      <w:pPr>
        <w:rPr>
          <w:rFonts w:ascii="Trebuchet MS" w:eastAsia="Trebuchet MS" w:hAnsi="Trebuchet MS" w:cs="Trebuchet MS"/>
          <w:b/>
          <w:bCs/>
          <w:lang w:val="en-US"/>
        </w:rPr>
      </w:pPr>
    </w:p>
    <w:p w14:paraId="5E4757D6" w14:textId="4B428D89" w:rsidR="3106A760" w:rsidRDefault="4BF17D6D" w:rsidP="01721182">
      <w:pPr>
        <w:rPr>
          <w:rFonts w:ascii="Trebuchet MS" w:eastAsia="Trebuchet MS" w:hAnsi="Trebuchet MS" w:cs="Trebuchet MS"/>
          <w:color w:val="0000FF"/>
          <w:lang w:val="en-US"/>
        </w:rPr>
      </w:pPr>
      <w:r w:rsidRPr="01721182">
        <w:rPr>
          <w:rFonts w:ascii="Trebuchet MS" w:eastAsia="Trebuchet MS" w:hAnsi="Trebuchet MS" w:cs="Trebuchet MS"/>
          <w:b/>
          <w:bCs/>
          <w:lang w:val="en-US"/>
        </w:rPr>
        <w:t>Nevada Health and Human Services.</w:t>
      </w:r>
      <w:r w:rsidRPr="01721182">
        <w:rPr>
          <w:rFonts w:ascii="Trebuchet MS" w:eastAsia="Trebuchet MS" w:hAnsi="Trebuchet MS" w:cs="Trebuchet MS"/>
          <w:lang w:val="en-US"/>
        </w:rPr>
        <w:t xml:space="preserve"> (2025, February 18). </w:t>
      </w:r>
      <w:r w:rsidRPr="01721182">
        <w:rPr>
          <w:rFonts w:ascii="Trebuchet MS" w:eastAsia="Trebuchet MS" w:hAnsi="Trebuchet MS" w:cs="Trebuchet MS"/>
          <w:i/>
          <w:iCs/>
          <w:lang w:val="en-US"/>
        </w:rPr>
        <w:t>Battle Born State Plans presentation</w:t>
      </w:r>
      <w:r w:rsidRPr="01721182">
        <w:rPr>
          <w:rFonts w:ascii="Trebuchet MS" w:eastAsia="Trebuchet MS" w:hAnsi="Trebuchet MS" w:cs="Trebuchet MS"/>
          <w:lang w:val="en-US"/>
        </w:rPr>
        <w:t>.</w:t>
      </w:r>
      <w:r w:rsidRPr="01721182">
        <w:rPr>
          <w:rFonts w:ascii="Trebuchet MS" w:eastAsia="Trebuchet MS" w:hAnsi="Trebuchet MS" w:cs="Trebuchet MS"/>
          <w:color w:val="0000FF"/>
          <w:lang w:val="en-US"/>
        </w:rPr>
        <w:t xml:space="preserve"> </w:t>
      </w:r>
      <w:hyperlink r:id="rId33">
        <w:r w:rsidRPr="01721182">
          <w:rPr>
            <w:rStyle w:val="Hyperlink"/>
            <w:rFonts w:ascii="Trebuchet MS" w:eastAsia="Trebuchet MS" w:hAnsi="Trebuchet MS" w:cs="Trebuchet MS"/>
            <w:lang w:val="en-US"/>
          </w:rPr>
          <w:t>https://www.nevadahealthlink.com/wp-content/uploads/2025/02/10-Nevada_BBSP_Pres_FEB_2025.pdf</w:t>
        </w:r>
      </w:hyperlink>
      <w:r w:rsidRPr="01721182">
        <w:rPr>
          <w:rFonts w:ascii="Trebuchet MS" w:eastAsia="Trebuchet MS" w:hAnsi="Trebuchet MS" w:cs="Trebuchet MS"/>
          <w:color w:val="0000FF"/>
          <w:lang w:val="en-US"/>
        </w:rPr>
        <w:t xml:space="preserve"> </w:t>
      </w:r>
    </w:p>
    <w:p w14:paraId="210D2BD0" w14:textId="292EBB19" w:rsidR="542906E6" w:rsidRDefault="542906E6" w:rsidP="01721182">
      <w:pPr>
        <w:rPr>
          <w:rFonts w:ascii="Trebuchet MS" w:eastAsia="Trebuchet MS" w:hAnsi="Trebuchet MS" w:cs="Trebuchet MS"/>
          <w:lang w:val="en-US"/>
        </w:rPr>
      </w:pPr>
    </w:p>
    <w:p w14:paraId="64BC10F0" w14:textId="67E36EA2" w:rsidR="3106A760" w:rsidRDefault="4BF17D6D" w:rsidP="01721182">
      <w:pPr>
        <w:rPr>
          <w:rFonts w:ascii="Trebuchet MS" w:eastAsia="Trebuchet MS" w:hAnsi="Trebuchet MS" w:cs="Trebuchet MS"/>
          <w:color w:val="0000FF"/>
          <w:lang w:val="en-US"/>
        </w:rPr>
      </w:pPr>
      <w:r w:rsidRPr="01721182">
        <w:rPr>
          <w:rFonts w:ascii="Trebuchet MS" w:eastAsia="Trebuchet MS" w:hAnsi="Trebuchet MS" w:cs="Trebuchet MS"/>
          <w:b/>
          <w:bCs/>
          <w:lang w:val="en-US"/>
        </w:rPr>
        <w:t>News</w:t>
      </w:r>
      <w:r w:rsidR="3106A760">
        <w:noBreakHyphen/>
      </w:r>
      <w:r w:rsidRPr="01721182">
        <w:rPr>
          <w:rFonts w:ascii="Trebuchet MS" w:eastAsia="Trebuchet MS" w:hAnsi="Trebuchet MS" w:cs="Trebuchet MS"/>
          <w:b/>
          <w:bCs/>
          <w:lang w:val="en-US"/>
        </w:rPr>
        <w:t>Medical.</w:t>
      </w:r>
      <w:r w:rsidRPr="01721182">
        <w:rPr>
          <w:rFonts w:ascii="Trebuchet MS" w:eastAsia="Trebuchet MS" w:hAnsi="Trebuchet MS" w:cs="Trebuchet MS"/>
          <w:lang w:val="en-US"/>
        </w:rPr>
        <w:t xml:space="preserve"> (2025, December 2). </w:t>
      </w:r>
      <w:r w:rsidRPr="01721182">
        <w:rPr>
          <w:rFonts w:ascii="Trebuchet MS" w:eastAsia="Trebuchet MS" w:hAnsi="Trebuchet MS" w:cs="Trebuchet MS"/>
          <w:i/>
          <w:iCs/>
          <w:lang w:val="en-US"/>
        </w:rPr>
        <w:t>Hospital payment caps linked to savings and stable care in Oregon</w:t>
      </w:r>
      <w:r w:rsidRPr="01721182">
        <w:rPr>
          <w:rFonts w:ascii="Trebuchet MS" w:eastAsia="Trebuchet MS" w:hAnsi="Trebuchet MS" w:cs="Trebuchet MS"/>
          <w:lang w:val="en-US"/>
        </w:rPr>
        <w:t xml:space="preserve">. </w:t>
      </w:r>
      <w:hyperlink r:id="rId34">
        <w:r w:rsidRPr="01721182">
          <w:rPr>
            <w:rStyle w:val="Hyperlink"/>
            <w:rFonts w:ascii="Trebuchet MS" w:eastAsia="Trebuchet MS" w:hAnsi="Trebuchet MS" w:cs="Trebuchet MS"/>
            <w:lang w:val="en-US"/>
          </w:rPr>
          <w:t>https://www.news-medical.net/news/20251202/Hospital-payment-caps-linked-to-savings-and-stable-care-in-Oregon.aspx</w:t>
        </w:r>
      </w:hyperlink>
      <w:r w:rsidRPr="01721182">
        <w:rPr>
          <w:rFonts w:ascii="Trebuchet MS" w:eastAsia="Trebuchet MS" w:hAnsi="Trebuchet MS" w:cs="Trebuchet MS"/>
          <w:color w:val="0000FF"/>
          <w:lang w:val="en-US"/>
        </w:rPr>
        <w:t xml:space="preserve"> </w:t>
      </w:r>
    </w:p>
    <w:p w14:paraId="70C07FEB" w14:textId="3EC1F9A8" w:rsidR="542906E6" w:rsidRDefault="542906E6" w:rsidP="01721182">
      <w:pPr>
        <w:rPr>
          <w:rFonts w:ascii="Trebuchet MS" w:eastAsia="Trebuchet MS" w:hAnsi="Trebuchet MS" w:cs="Trebuchet MS"/>
          <w:lang w:val="en-US"/>
        </w:rPr>
      </w:pPr>
    </w:p>
    <w:p w14:paraId="3A9D9060" w14:textId="61C52597" w:rsidR="3106A760" w:rsidRDefault="4BF17D6D" w:rsidP="01721182">
      <w:pPr>
        <w:rPr>
          <w:rFonts w:ascii="Trebuchet MS" w:eastAsia="Trebuchet MS" w:hAnsi="Trebuchet MS" w:cs="Trebuchet MS"/>
          <w:color w:val="0000FF"/>
          <w:lang w:val="en-US"/>
        </w:rPr>
      </w:pPr>
      <w:r w:rsidRPr="01721182">
        <w:rPr>
          <w:rFonts w:ascii="Trebuchet MS" w:eastAsia="Trebuchet MS" w:hAnsi="Trebuchet MS" w:cs="Trebuchet MS"/>
          <w:b/>
          <w:bCs/>
          <w:lang w:val="en-US"/>
        </w:rPr>
        <w:lastRenderedPageBreak/>
        <w:t>Premera Blue Cross Blue Shield of Alaska.</w:t>
      </w:r>
      <w:r w:rsidRPr="01721182">
        <w:rPr>
          <w:rFonts w:ascii="Trebuchet MS" w:eastAsia="Trebuchet MS" w:hAnsi="Trebuchet MS" w:cs="Trebuchet MS"/>
          <w:lang w:val="en-US"/>
        </w:rPr>
        <w:t xml:space="preserve"> (2024, January 18). </w:t>
      </w:r>
      <w:r w:rsidRPr="01721182">
        <w:rPr>
          <w:rFonts w:ascii="Trebuchet MS" w:eastAsia="Trebuchet MS" w:hAnsi="Trebuchet MS" w:cs="Trebuchet MS"/>
          <w:i/>
          <w:iCs/>
          <w:lang w:val="en-US"/>
        </w:rPr>
        <w:t>Alaska out</w:t>
      </w:r>
      <w:r w:rsidR="3106A760">
        <w:noBreakHyphen/>
      </w:r>
      <w:r w:rsidRPr="01721182">
        <w:rPr>
          <w:rFonts w:ascii="Trebuchet MS" w:eastAsia="Trebuchet MS" w:hAnsi="Trebuchet MS" w:cs="Trebuchet MS"/>
          <w:i/>
          <w:iCs/>
          <w:lang w:val="en-US"/>
        </w:rPr>
        <w:t>of</w:t>
      </w:r>
      <w:r w:rsidR="3106A760">
        <w:noBreakHyphen/>
      </w:r>
      <w:r w:rsidRPr="01721182">
        <w:rPr>
          <w:rFonts w:ascii="Trebuchet MS" w:eastAsia="Trebuchet MS" w:hAnsi="Trebuchet MS" w:cs="Trebuchet MS"/>
          <w:i/>
          <w:iCs/>
          <w:lang w:val="en-US"/>
        </w:rPr>
        <w:t>network reimbursement update</w:t>
      </w:r>
      <w:r w:rsidRPr="01721182">
        <w:rPr>
          <w:rFonts w:ascii="Trebuchet MS" w:eastAsia="Trebuchet MS" w:hAnsi="Trebuchet MS" w:cs="Trebuchet MS"/>
          <w:lang w:val="en-US"/>
        </w:rPr>
        <w:t xml:space="preserve"> [Press release]. </w:t>
      </w:r>
      <w:hyperlink r:id="rId35">
        <w:r w:rsidRPr="01721182">
          <w:rPr>
            <w:rStyle w:val="Hyperlink"/>
            <w:rFonts w:ascii="Trebuchet MS" w:eastAsia="Trebuchet MS" w:hAnsi="Trebuchet MS" w:cs="Trebuchet MS"/>
            <w:lang w:val="en-US"/>
          </w:rPr>
          <w:t>https://employernewsak.premera.com/alaska-out-of-network-reimbursement-update/</w:t>
        </w:r>
      </w:hyperlink>
      <w:r w:rsidRPr="01721182">
        <w:rPr>
          <w:rFonts w:ascii="Trebuchet MS" w:eastAsia="Trebuchet MS" w:hAnsi="Trebuchet MS" w:cs="Trebuchet MS"/>
          <w:color w:val="0000FF"/>
          <w:lang w:val="en-US"/>
        </w:rPr>
        <w:t xml:space="preserve"> </w:t>
      </w:r>
    </w:p>
    <w:p w14:paraId="336C5329" w14:textId="1B59F696" w:rsidR="542906E6" w:rsidRDefault="542906E6" w:rsidP="01721182">
      <w:pPr>
        <w:rPr>
          <w:rFonts w:ascii="Trebuchet MS" w:eastAsia="Trebuchet MS" w:hAnsi="Trebuchet MS" w:cs="Trebuchet MS"/>
          <w:lang w:val="en-US"/>
        </w:rPr>
      </w:pPr>
    </w:p>
    <w:p w14:paraId="66D0EB29" w14:textId="3B25A707" w:rsidR="3106A760" w:rsidRDefault="4BF17D6D" w:rsidP="01721182">
      <w:pPr>
        <w:rPr>
          <w:rFonts w:ascii="Trebuchet MS" w:eastAsia="Trebuchet MS" w:hAnsi="Trebuchet MS" w:cs="Trebuchet MS"/>
          <w:color w:val="0000FF"/>
          <w:lang w:val="en-US"/>
        </w:rPr>
      </w:pPr>
      <w:r w:rsidRPr="01721182">
        <w:rPr>
          <w:rFonts w:ascii="Trebuchet MS" w:eastAsia="Trebuchet MS" w:hAnsi="Trebuchet MS" w:cs="Trebuchet MS"/>
          <w:b/>
          <w:bCs/>
          <w:lang w:val="en-US"/>
        </w:rPr>
        <w:t>The Source on Health Care Price and Competition.</w:t>
      </w:r>
      <w:r w:rsidRPr="01721182">
        <w:rPr>
          <w:rFonts w:ascii="Trebuchet MS" w:eastAsia="Trebuchet MS" w:hAnsi="Trebuchet MS" w:cs="Trebuchet MS"/>
          <w:lang w:val="en-US"/>
        </w:rPr>
        <w:t xml:space="preserve"> (2026). </w:t>
      </w:r>
      <w:r w:rsidRPr="01721182">
        <w:rPr>
          <w:rFonts w:ascii="Trebuchet MS" w:eastAsia="Trebuchet MS" w:hAnsi="Trebuchet MS" w:cs="Trebuchet MS"/>
          <w:i/>
          <w:iCs/>
          <w:lang w:val="en-US"/>
        </w:rPr>
        <w:t>Vermont enacts significant legislation addressing healthcare costs and hospital budgets</w:t>
      </w:r>
      <w:r w:rsidRPr="01721182">
        <w:rPr>
          <w:rFonts w:ascii="Trebuchet MS" w:eastAsia="Trebuchet MS" w:hAnsi="Trebuchet MS" w:cs="Trebuchet MS"/>
          <w:lang w:val="en-US"/>
        </w:rPr>
        <w:t xml:space="preserve">. </w:t>
      </w:r>
      <w:hyperlink r:id="rId36">
        <w:r w:rsidRPr="01721182">
          <w:rPr>
            <w:rStyle w:val="Hyperlink"/>
            <w:rFonts w:ascii="Trebuchet MS" w:eastAsia="Trebuchet MS" w:hAnsi="Trebuchet MS" w:cs="Trebuchet MS"/>
            <w:lang w:val="en-US"/>
          </w:rPr>
          <w:t>https://sourceonhealthcare.org/vermont-enacts-significant-legislation-addressing-healthcare-costs-and-hospital-budgets/?print=pdf</w:t>
        </w:r>
      </w:hyperlink>
      <w:r w:rsidRPr="01721182">
        <w:rPr>
          <w:rFonts w:ascii="Trebuchet MS" w:eastAsia="Trebuchet MS" w:hAnsi="Trebuchet MS" w:cs="Trebuchet MS"/>
          <w:color w:val="0000FF"/>
          <w:lang w:val="en-US"/>
        </w:rPr>
        <w:t xml:space="preserve"> </w:t>
      </w:r>
    </w:p>
    <w:p w14:paraId="3E5FB437" w14:textId="798EE1D6" w:rsidR="542906E6" w:rsidRDefault="542906E6" w:rsidP="01721182">
      <w:pPr>
        <w:rPr>
          <w:rFonts w:ascii="Trebuchet MS" w:eastAsia="Trebuchet MS" w:hAnsi="Trebuchet MS" w:cs="Trebuchet MS"/>
          <w:lang w:val="en-US"/>
        </w:rPr>
      </w:pPr>
    </w:p>
    <w:p w14:paraId="1AC1C72F" w14:textId="5253978B" w:rsidR="3106A760" w:rsidRDefault="4BF17D6D" w:rsidP="01721182">
      <w:pPr>
        <w:rPr>
          <w:rFonts w:ascii="Trebuchet MS" w:eastAsia="Trebuchet MS" w:hAnsi="Trebuchet MS" w:cs="Trebuchet MS"/>
          <w:lang w:val="en-US"/>
        </w:rPr>
      </w:pPr>
      <w:r w:rsidRPr="01721182">
        <w:rPr>
          <w:rFonts w:ascii="Trebuchet MS" w:eastAsia="Trebuchet MS" w:hAnsi="Trebuchet MS" w:cs="Trebuchet MS"/>
          <w:b/>
          <w:bCs/>
          <w:lang w:val="en-US"/>
        </w:rPr>
        <w:t>Versán Consulting.</w:t>
      </w:r>
      <w:r w:rsidRPr="01721182">
        <w:rPr>
          <w:rFonts w:ascii="Trebuchet MS" w:eastAsia="Trebuchet MS" w:hAnsi="Trebuchet MS" w:cs="Trebuchet MS"/>
          <w:lang w:val="en-US"/>
        </w:rPr>
        <w:t xml:space="preserve"> (2022, November 1). </w:t>
      </w:r>
      <w:r w:rsidRPr="01721182">
        <w:rPr>
          <w:rFonts w:ascii="Trebuchet MS" w:eastAsia="Trebuchet MS" w:hAnsi="Trebuchet MS" w:cs="Trebuchet MS"/>
          <w:i/>
          <w:iCs/>
          <w:lang w:val="en-US"/>
        </w:rPr>
        <w:t>The undoing of success: Montana’s successful RBP program</w:t>
      </w:r>
      <w:r w:rsidRPr="01721182">
        <w:rPr>
          <w:rFonts w:ascii="Trebuchet MS" w:eastAsia="Trebuchet MS" w:hAnsi="Trebuchet MS" w:cs="Trebuchet MS"/>
          <w:lang w:val="en-US"/>
        </w:rPr>
        <w:t>.</w:t>
      </w:r>
      <w:r w:rsidRPr="01721182">
        <w:rPr>
          <w:rFonts w:ascii="Trebuchet MS" w:eastAsia="Trebuchet MS" w:hAnsi="Trebuchet MS" w:cs="Trebuchet MS"/>
          <w:color w:val="0000FF"/>
          <w:lang w:val="en-US"/>
        </w:rPr>
        <w:t xml:space="preserve"> </w:t>
      </w:r>
      <w:hyperlink r:id="rId37">
        <w:r w:rsidRPr="01721182">
          <w:rPr>
            <w:rStyle w:val="Hyperlink"/>
            <w:rFonts w:ascii="Trebuchet MS" w:eastAsia="Trebuchet MS" w:hAnsi="Trebuchet MS" w:cs="Trebuchet MS"/>
            <w:lang w:val="en-US"/>
          </w:rPr>
          <w:t>https://www.versanconsulting.com/post/the-undoing-of-success-multipart-series-on-the-undoing-of-montana-s-successful-rbp-program</w:t>
        </w:r>
      </w:hyperlink>
      <w:r w:rsidRPr="01721182">
        <w:rPr>
          <w:rFonts w:ascii="Trebuchet MS" w:eastAsia="Trebuchet MS" w:hAnsi="Trebuchet MS" w:cs="Trebuchet MS"/>
          <w:color w:val="0000FF"/>
          <w:lang w:val="en-US"/>
        </w:rPr>
        <w:t xml:space="preserve"> </w:t>
      </w:r>
    </w:p>
    <w:p w14:paraId="7B31E523" w14:textId="183E58AB" w:rsidR="542906E6" w:rsidRDefault="542906E6" w:rsidP="01721182">
      <w:pPr>
        <w:rPr>
          <w:rFonts w:ascii="Trebuchet MS" w:eastAsia="Trebuchet MS" w:hAnsi="Trebuchet MS" w:cs="Trebuchet MS"/>
          <w:lang w:val="en-US"/>
        </w:rPr>
      </w:pPr>
    </w:p>
    <w:p w14:paraId="6D8CB294" w14:textId="6CABB5AB" w:rsidR="542906E6" w:rsidRDefault="4BF17D6D" w:rsidP="01721182">
      <w:pPr>
        <w:rPr>
          <w:rFonts w:ascii="Trebuchet MS" w:eastAsia="Trebuchet MS" w:hAnsi="Trebuchet MS" w:cs="Trebuchet MS"/>
          <w:lang w:val="en-US"/>
        </w:rPr>
      </w:pPr>
      <w:r w:rsidRPr="01721182">
        <w:rPr>
          <w:rFonts w:ascii="Trebuchet MS" w:eastAsia="Trebuchet MS" w:hAnsi="Trebuchet MS" w:cs="Trebuchet MS"/>
          <w:b/>
          <w:bCs/>
          <w:lang w:val="en-US"/>
        </w:rPr>
        <w:t>Washington State Health Care Authority.</w:t>
      </w:r>
      <w:r w:rsidRPr="01721182">
        <w:rPr>
          <w:rFonts w:ascii="Trebuchet MS" w:eastAsia="Trebuchet MS" w:hAnsi="Trebuchet MS" w:cs="Trebuchet MS"/>
          <w:lang w:val="en-US"/>
        </w:rPr>
        <w:t xml:space="preserve"> (2024, December 9). </w:t>
      </w:r>
      <w:r w:rsidRPr="01721182">
        <w:rPr>
          <w:rFonts w:ascii="Trebuchet MS" w:eastAsia="Trebuchet MS" w:hAnsi="Trebuchet MS" w:cs="Trebuchet MS"/>
          <w:i/>
          <w:iCs/>
          <w:lang w:val="en-US"/>
        </w:rPr>
        <w:t>Update on the Health Care Cost Transparency Board</w:t>
      </w:r>
      <w:r w:rsidRPr="01721182">
        <w:rPr>
          <w:rFonts w:ascii="Trebuchet MS" w:eastAsia="Trebuchet MS" w:hAnsi="Trebuchet MS" w:cs="Trebuchet MS"/>
          <w:lang w:val="en-US"/>
        </w:rPr>
        <w:t xml:space="preserve">. </w:t>
      </w:r>
      <w:hyperlink r:id="rId38">
        <w:r w:rsidRPr="01721182">
          <w:rPr>
            <w:rStyle w:val="Hyperlink"/>
            <w:rFonts w:ascii="Trebuchet MS" w:eastAsia="Trebuchet MS" w:hAnsi="Trebuchet MS" w:cs="Trebuchet MS"/>
            <w:lang w:val="en-US"/>
          </w:rPr>
          <w:t>https://www.hca.wa.gov/assets/program/cost-board-leg-presentation-20241209.pdf</w:t>
        </w:r>
      </w:hyperlink>
      <w:r w:rsidRPr="01721182">
        <w:rPr>
          <w:rFonts w:ascii="Trebuchet MS" w:eastAsia="Trebuchet MS" w:hAnsi="Trebuchet MS" w:cs="Trebuchet MS"/>
          <w:color w:val="0000FF"/>
          <w:lang w:val="en-US"/>
        </w:rPr>
        <w:t xml:space="preserve"> </w:t>
      </w:r>
    </w:p>
    <w:p w14:paraId="6037856A" w14:textId="266F6941" w:rsidR="0FCB7BCB" w:rsidRDefault="334B3C54" w:rsidP="6D880E2C">
      <w:pPr>
        <w:pStyle w:val="Heading1"/>
        <w:rPr>
          <w:rFonts w:ascii="Trebuchet MS" w:eastAsia="Trebuchet MS" w:hAnsi="Trebuchet MS" w:cs="Trebuchet MS"/>
          <w:highlight w:val="yellow"/>
          <w:lang w:val="en-US"/>
        </w:rPr>
      </w:pPr>
      <w:bookmarkStart w:id="65" w:name="_ie94ygfgbdwj"/>
      <w:bookmarkEnd w:id="65"/>
      <w:r w:rsidRPr="6D880E2C">
        <w:rPr>
          <w:rFonts w:ascii="Trebuchet MS" w:eastAsia="Trebuchet MS" w:hAnsi="Trebuchet MS" w:cs="Trebuchet MS"/>
        </w:rPr>
        <w:t>Further Reading</w:t>
      </w:r>
    </w:p>
    <w:p w14:paraId="3195850F" w14:textId="68ECC558" w:rsidR="775320B0" w:rsidRDefault="775320B0" w:rsidP="01721182">
      <w:r w:rsidRPr="01721182">
        <w:rPr>
          <w:rFonts w:ascii="Trebuchet MS" w:eastAsia="Trebuchet MS" w:hAnsi="Trebuchet MS" w:cs="Trebuchet MS"/>
          <w:b/>
          <w:bCs/>
          <w:color w:val="auto"/>
          <w:lang w:val="en-US"/>
        </w:rPr>
        <w:t>American Journal of Managed Care (Sinaiko, A. D., Alidina, S., and Mehrotra, A.).</w:t>
      </w:r>
      <w:r w:rsidRPr="01721182">
        <w:rPr>
          <w:rFonts w:ascii="Trebuchet MS" w:eastAsia="Trebuchet MS" w:hAnsi="Trebuchet MS" w:cs="Trebuchet MS"/>
          <w:color w:val="auto"/>
          <w:lang w:val="en-US"/>
        </w:rPr>
        <w:t xml:space="preserve"> (2019) </w:t>
      </w:r>
      <w:r w:rsidRPr="01721182">
        <w:rPr>
          <w:rFonts w:ascii="Trebuchet MS" w:eastAsia="Trebuchet MS" w:hAnsi="Trebuchet MS" w:cs="Trebuchet MS"/>
          <w:i/>
          <w:iCs/>
          <w:color w:val="auto"/>
          <w:lang w:val="en-US"/>
        </w:rPr>
        <w:t xml:space="preserve">Why Aren’t More Employers Implementing Reference-Based Pricing Benefit Design? </w:t>
      </w:r>
      <w:r w:rsidRPr="01721182">
        <w:rPr>
          <w:rFonts w:ascii="Trebuchet MS" w:eastAsia="Trebuchet MS" w:hAnsi="Trebuchet MS" w:cs="Trebuchet MS"/>
          <w:lang w:val="en-US"/>
        </w:rPr>
        <w:t xml:space="preserve">Examines why more employers have not adopted reference-based pricing despite evidence of savings. Barriers identified include implementation complexity, employee communication challenges, provider disruption, and concern about employee dissatisfaction. </w:t>
      </w:r>
      <w:hyperlink r:id="rId39">
        <w:r w:rsidRPr="01721182">
          <w:rPr>
            <w:rStyle w:val="Hyperlink"/>
            <w:rFonts w:ascii="Trebuchet MS" w:eastAsia="Trebuchet MS" w:hAnsi="Trebuchet MS" w:cs="Trebuchet MS"/>
            <w:lang w:val="en-US"/>
          </w:rPr>
          <w:t>https://ajmc.s3.amazonaws.com/_media/_pdf/AJMC_02_2019_Sinaiko%20final.pdf</w:t>
        </w:r>
      </w:hyperlink>
    </w:p>
    <w:p w14:paraId="718FF1EE" w14:textId="5CC9CE01" w:rsidR="6D880E2C" w:rsidRDefault="6D880E2C" w:rsidP="01721182">
      <w:pPr>
        <w:rPr>
          <w:rFonts w:ascii="Trebuchet MS" w:eastAsia="Trebuchet MS" w:hAnsi="Trebuchet MS" w:cs="Trebuchet MS"/>
          <w:lang w:val="en-US"/>
        </w:rPr>
      </w:pPr>
    </w:p>
    <w:p w14:paraId="4D8B218B" w14:textId="63067EF9" w:rsidR="775320B0" w:rsidRDefault="775320B0" w:rsidP="01721182">
      <w:pPr>
        <w:rPr>
          <w:rFonts w:ascii="Trebuchet MS" w:eastAsia="Trebuchet MS" w:hAnsi="Trebuchet MS" w:cs="Trebuchet MS"/>
        </w:rPr>
      </w:pPr>
      <w:r w:rsidRPr="01721182">
        <w:rPr>
          <w:rFonts w:ascii="Trebuchet MS" w:eastAsia="Trebuchet MS" w:hAnsi="Trebuchet MS" w:cs="Trebuchet MS"/>
          <w:b/>
          <w:bCs/>
          <w:color w:val="auto"/>
          <w:lang w:val="en-US"/>
        </w:rPr>
        <w:t>American Journal of Health Economics (Christopher Whaley &amp; Timothy Brown &amp; James Robinson).</w:t>
      </w:r>
      <w:r w:rsidRPr="01721182">
        <w:rPr>
          <w:rFonts w:ascii="Trebuchet MS" w:eastAsia="Trebuchet MS" w:hAnsi="Trebuchet MS" w:cs="Trebuchet MS"/>
          <w:color w:val="auto"/>
          <w:lang w:val="en-US"/>
        </w:rPr>
        <w:t xml:space="preserve"> (2019). </w:t>
      </w:r>
      <w:r w:rsidRPr="01721182">
        <w:rPr>
          <w:rFonts w:ascii="Trebuchet MS" w:eastAsia="Trebuchet MS" w:hAnsi="Trebuchet MS" w:cs="Trebuchet MS"/>
          <w:i/>
          <w:iCs/>
          <w:color w:val="auto"/>
          <w:lang w:val="en-US"/>
        </w:rPr>
        <w:t xml:space="preserve">Consumer Responses to Price Transparency Alone versus Price Transparency Combined with Reference Pricing. </w:t>
      </w:r>
      <w:r w:rsidRPr="01721182">
        <w:rPr>
          <w:rFonts w:ascii="Trebuchet MS" w:eastAsia="Trebuchet MS" w:hAnsi="Trebuchet MS" w:cs="Trebuchet MS"/>
          <w:lang w:val="en-US"/>
        </w:rPr>
        <w:t xml:space="preserve">Price transparency alone had limited effects, but combining transparency with reference pricing led to meaningful shifts in facility choice and lower average prices paid. </w:t>
      </w:r>
      <w:hyperlink r:id="rId40">
        <w:r w:rsidRPr="01721182">
          <w:rPr>
            <w:rStyle w:val="Hyperlink"/>
            <w:rFonts w:ascii="Trebuchet MS" w:eastAsia="Trebuchet MS" w:hAnsi="Trebuchet MS" w:cs="Trebuchet MS"/>
            <w:lang w:val="en-US"/>
          </w:rPr>
          <w:t>https://ideas.repec.org/a/ucp/amjhec/v5y2019i2p227-249.html</w:t>
        </w:r>
      </w:hyperlink>
    </w:p>
    <w:p w14:paraId="37616D56" w14:textId="6D20F4DB" w:rsidR="6D880E2C" w:rsidRDefault="6D880E2C" w:rsidP="01721182">
      <w:pPr>
        <w:rPr>
          <w:rFonts w:ascii="Trebuchet MS" w:eastAsia="Trebuchet MS" w:hAnsi="Trebuchet MS" w:cs="Trebuchet MS"/>
          <w:b/>
          <w:bCs/>
          <w:lang w:val="en-US"/>
        </w:rPr>
      </w:pPr>
    </w:p>
    <w:p w14:paraId="2E9191FC" w14:textId="18BEE166" w:rsidR="43EEF231" w:rsidRDefault="7AF904D9" w:rsidP="01721182">
      <w:pPr>
        <w:rPr>
          <w:rFonts w:ascii="Trebuchet MS" w:eastAsia="Trebuchet MS" w:hAnsi="Trebuchet MS" w:cs="Trebuchet MS"/>
        </w:rPr>
      </w:pPr>
      <w:r w:rsidRPr="01721182">
        <w:rPr>
          <w:rFonts w:ascii="Trebuchet MS" w:eastAsia="Trebuchet MS" w:hAnsi="Trebuchet MS" w:cs="Trebuchet MS"/>
          <w:b/>
          <w:bCs/>
          <w:lang w:val="en-US"/>
        </w:rPr>
        <w:t>Center for Advancing Health Policy through Research – Brown University.</w:t>
      </w:r>
      <w:r w:rsidRPr="01721182">
        <w:rPr>
          <w:rFonts w:ascii="Trebuchet MS" w:eastAsia="Trebuchet MS" w:hAnsi="Trebuchet MS" w:cs="Trebuchet MS"/>
          <w:lang w:val="en-US"/>
        </w:rPr>
        <w:t xml:space="preserve"> </w:t>
      </w:r>
      <w:r w:rsidRPr="01721182">
        <w:rPr>
          <w:rFonts w:ascii="Trebuchet MS" w:eastAsia="Trebuchet MS" w:hAnsi="Trebuchet MS" w:cs="Trebuchet MS"/>
          <w:i/>
          <w:iCs/>
          <w:lang w:val="en-US"/>
        </w:rPr>
        <w:t>Hospital Payment Cap Simulator.</w:t>
      </w:r>
      <w:r w:rsidRPr="01721182">
        <w:rPr>
          <w:rFonts w:ascii="Trebuchet MS" w:eastAsia="Trebuchet MS" w:hAnsi="Trebuchet MS" w:cs="Trebuchet MS"/>
          <w:lang w:val="en-US"/>
        </w:rPr>
        <w:t xml:space="preserve"> </w:t>
      </w:r>
      <w:hyperlink r:id="rId41">
        <w:r w:rsidRPr="01721182">
          <w:rPr>
            <w:rStyle w:val="Hyperlink"/>
            <w:rFonts w:ascii="Trebuchet MS" w:eastAsia="Trebuchet MS" w:hAnsi="Trebuchet MS" w:cs="Trebuchet MS"/>
            <w:lang w:val="en-US"/>
          </w:rPr>
          <w:t>https://cahpr.sph.brown.edu/tools/simulator</w:t>
        </w:r>
      </w:hyperlink>
    </w:p>
    <w:p w14:paraId="4FB708B7" w14:textId="67A7EC05" w:rsidR="6D880E2C" w:rsidRDefault="6D880E2C" w:rsidP="01721182">
      <w:pPr>
        <w:rPr>
          <w:rFonts w:ascii="Trebuchet MS" w:eastAsia="Trebuchet MS" w:hAnsi="Trebuchet MS" w:cs="Trebuchet MS"/>
          <w:lang w:val="en-US"/>
        </w:rPr>
      </w:pPr>
    </w:p>
    <w:p w14:paraId="15EB8A12" w14:textId="2CA47544" w:rsidR="4F93C40F" w:rsidRDefault="4F93C40F" w:rsidP="01721182">
      <w:r w:rsidRPr="01721182">
        <w:rPr>
          <w:rFonts w:ascii="Trebuchet MS" w:eastAsia="Trebuchet MS" w:hAnsi="Trebuchet MS" w:cs="Trebuchet MS"/>
          <w:b/>
          <w:bCs/>
          <w:color w:val="auto"/>
          <w:lang w:val="en-US"/>
        </w:rPr>
        <w:lastRenderedPageBreak/>
        <w:t>Health Affairs (</w:t>
      </w:r>
      <w:r w:rsidR="1F8B22E7" w:rsidRPr="01721182">
        <w:rPr>
          <w:rFonts w:ascii="Trebuchet MS" w:eastAsia="Trebuchet MS" w:hAnsi="Trebuchet MS" w:cs="Trebuchet MS"/>
          <w:b/>
          <w:bCs/>
          <w:color w:val="auto"/>
          <w:lang w:val="en-US"/>
        </w:rPr>
        <w:t>James C. Robinson and Timothy T. Brown</w:t>
      </w:r>
      <w:r w:rsidR="4EE7E5F4" w:rsidRPr="01721182">
        <w:rPr>
          <w:rFonts w:ascii="Trebuchet MS" w:eastAsia="Trebuchet MS" w:hAnsi="Trebuchet MS" w:cs="Trebuchet MS"/>
          <w:b/>
          <w:bCs/>
          <w:color w:val="auto"/>
          <w:lang w:val="en-US"/>
        </w:rPr>
        <w:t>)</w:t>
      </w:r>
      <w:r w:rsidR="3A0BAC3E" w:rsidRPr="01721182">
        <w:rPr>
          <w:rFonts w:ascii="Trebuchet MS" w:eastAsia="Trebuchet MS" w:hAnsi="Trebuchet MS" w:cs="Trebuchet MS"/>
          <w:color w:val="auto"/>
          <w:lang w:val="en-US"/>
        </w:rPr>
        <w:t>. (2013).</w:t>
      </w:r>
      <w:r w:rsidR="31E0703D" w:rsidRPr="01721182">
        <w:rPr>
          <w:rFonts w:ascii="Trebuchet MS" w:eastAsia="Trebuchet MS" w:hAnsi="Trebuchet MS" w:cs="Trebuchet MS"/>
          <w:color w:val="auto"/>
          <w:lang w:val="en-US"/>
        </w:rPr>
        <w:t xml:space="preserve"> </w:t>
      </w:r>
      <w:r w:rsidR="1F8B22E7" w:rsidRPr="01721182">
        <w:rPr>
          <w:rFonts w:ascii="Trebuchet MS" w:eastAsia="Trebuchet MS" w:hAnsi="Trebuchet MS" w:cs="Trebuchet MS"/>
          <w:i/>
          <w:iCs/>
          <w:color w:val="auto"/>
          <w:lang w:val="en-US"/>
        </w:rPr>
        <w:t>Increases In Consumer Cost Sharing Redirect Patient Volumes And Reduce Hospital Prices For Orthopedic Surgery</w:t>
      </w:r>
      <w:r w:rsidR="1F8B22E7" w:rsidRPr="01721182">
        <w:rPr>
          <w:rFonts w:ascii="Trebuchet MS" w:eastAsia="Trebuchet MS" w:hAnsi="Trebuchet MS" w:cs="Trebuchet MS"/>
          <w:color w:val="auto"/>
          <w:lang w:val="en-US"/>
        </w:rPr>
        <w:t>.</w:t>
      </w:r>
      <w:r w:rsidR="5DAA8E7B" w:rsidRPr="01721182">
        <w:rPr>
          <w:rFonts w:ascii="Trebuchet MS" w:eastAsia="Trebuchet MS" w:hAnsi="Trebuchet MS" w:cs="Trebuchet MS"/>
          <w:color w:val="auto"/>
          <w:lang w:val="en-US"/>
        </w:rPr>
        <w:t xml:space="preserve"> </w:t>
      </w:r>
      <w:r w:rsidR="1F8B22E7" w:rsidRPr="01721182">
        <w:rPr>
          <w:rFonts w:ascii="Trebuchet MS" w:eastAsia="Trebuchet MS" w:hAnsi="Trebuchet MS" w:cs="Trebuchet MS"/>
          <w:lang w:val="en-US"/>
        </w:rPr>
        <w:t>Evaluates reference pricing for knee and hip replacement among CalPERS members.</w:t>
      </w:r>
      <w:r w:rsidR="6F5CA17C" w:rsidRPr="01721182">
        <w:rPr>
          <w:rFonts w:ascii="Trebuchet MS" w:eastAsia="Trebuchet MS" w:hAnsi="Trebuchet MS" w:cs="Trebuchet MS"/>
          <w:lang w:val="en-US"/>
        </w:rPr>
        <w:t xml:space="preserve"> </w:t>
      </w:r>
      <w:hyperlink r:id="rId42">
        <w:r w:rsidR="6F5CA17C" w:rsidRPr="01721182">
          <w:rPr>
            <w:rStyle w:val="Hyperlink"/>
            <w:rFonts w:ascii="Trebuchet MS" w:eastAsia="Trebuchet MS" w:hAnsi="Trebuchet MS" w:cs="Trebuchet MS"/>
            <w:lang w:val="en-US"/>
          </w:rPr>
          <w:t>https://www.healthaffairs.org/doi/abs/10.1377/hlthaff.2013.0188?journalCode=hlthaff</w:t>
        </w:r>
      </w:hyperlink>
    </w:p>
    <w:p w14:paraId="548709D8" w14:textId="6B5A1195" w:rsidR="6D880E2C" w:rsidRDefault="6D880E2C" w:rsidP="01721182">
      <w:pPr>
        <w:rPr>
          <w:rFonts w:ascii="Trebuchet MS" w:eastAsia="Trebuchet MS" w:hAnsi="Trebuchet MS" w:cs="Trebuchet MS"/>
          <w:lang w:val="en-US"/>
        </w:rPr>
      </w:pPr>
    </w:p>
    <w:p w14:paraId="2FEC0411" w14:textId="05727D90" w:rsidR="0EEC5B40" w:rsidRDefault="0EEC5B40" w:rsidP="01721182">
      <w:r w:rsidRPr="01721182">
        <w:rPr>
          <w:rFonts w:ascii="Trebuchet MS" w:eastAsia="Trebuchet MS" w:hAnsi="Trebuchet MS" w:cs="Trebuchet MS"/>
          <w:b/>
          <w:bCs/>
          <w:color w:val="auto"/>
          <w:lang w:val="en-US"/>
        </w:rPr>
        <w:t xml:space="preserve">Health Affairs (Robinson JC, Brown TT, Whaley C.). </w:t>
      </w:r>
      <w:r w:rsidRPr="01721182">
        <w:rPr>
          <w:rFonts w:ascii="Trebuchet MS" w:eastAsia="Trebuchet MS" w:hAnsi="Trebuchet MS" w:cs="Trebuchet MS"/>
          <w:color w:val="auto"/>
          <w:lang w:val="en-US"/>
        </w:rPr>
        <w:t>(2017, March 1).</w:t>
      </w:r>
      <w:r w:rsidRPr="01721182">
        <w:rPr>
          <w:rFonts w:ascii="Trebuchet MS" w:eastAsia="Trebuchet MS" w:hAnsi="Trebuchet MS" w:cs="Trebuchet MS"/>
          <w:b/>
          <w:bCs/>
          <w:color w:val="auto"/>
          <w:lang w:val="en-US"/>
        </w:rPr>
        <w:t xml:space="preserve"> </w:t>
      </w:r>
      <w:r w:rsidRPr="01721182">
        <w:rPr>
          <w:rFonts w:ascii="Trebuchet MS" w:eastAsia="Trebuchet MS" w:hAnsi="Trebuchet MS" w:cs="Trebuchet MS"/>
          <w:i/>
          <w:iCs/>
          <w:color w:val="auto"/>
          <w:lang w:val="en-US"/>
        </w:rPr>
        <w:t xml:space="preserve">Reference Pricing Changes The 'Choice Architecture' Of Health Care For Consumers. </w:t>
      </w:r>
      <w:r w:rsidRPr="01721182">
        <w:rPr>
          <w:rFonts w:ascii="Trebuchet MS" w:eastAsia="Trebuchet MS" w:hAnsi="Trebuchet MS" w:cs="Trebuchet MS"/>
          <w:lang w:val="en-US"/>
        </w:rPr>
        <w:t xml:space="preserve">Examines reference pricing for ambulatory surgery, advanced imaging, laboratory tests, and other shoppable services. </w:t>
      </w:r>
      <w:hyperlink r:id="rId43">
        <w:r w:rsidRPr="01721182">
          <w:rPr>
            <w:rStyle w:val="Hyperlink"/>
            <w:rFonts w:ascii="Trebuchet MS" w:eastAsia="Trebuchet MS" w:hAnsi="Trebuchet MS" w:cs="Trebuchet MS"/>
            <w:lang w:val="en-US"/>
          </w:rPr>
          <w:t>https://pmc.ncbi.nlm.nih.gov/articles/PMC10830326/</w:t>
        </w:r>
      </w:hyperlink>
    </w:p>
    <w:p w14:paraId="42888B02" w14:textId="69D09F18" w:rsidR="6D880E2C" w:rsidRDefault="6D880E2C" w:rsidP="01721182">
      <w:pPr>
        <w:rPr>
          <w:rFonts w:ascii="Trebuchet MS" w:eastAsia="Trebuchet MS" w:hAnsi="Trebuchet MS" w:cs="Trebuchet MS"/>
          <w:lang w:val="en-US"/>
        </w:rPr>
      </w:pPr>
    </w:p>
    <w:p w14:paraId="55BC8BB7" w14:textId="54F3CB39" w:rsidR="0EEC5B40" w:rsidRDefault="0EEC5B40" w:rsidP="01721182">
      <w:pPr>
        <w:rPr>
          <w:rFonts w:ascii="Trebuchet MS" w:eastAsia="Trebuchet MS" w:hAnsi="Trebuchet MS" w:cs="Trebuchet MS"/>
        </w:rPr>
      </w:pPr>
      <w:r w:rsidRPr="01721182">
        <w:rPr>
          <w:rFonts w:ascii="Trebuchet MS" w:eastAsia="Trebuchet MS" w:hAnsi="Trebuchet MS" w:cs="Trebuchet MS"/>
          <w:b/>
          <w:bCs/>
          <w:lang w:val="en-US"/>
        </w:rPr>
        <w:t>Health Care Cost Institute.</w:t>
      </w:r>
      <w:r w:rsidRPr="01721182">
        <w:rPr>
          <w:rFonts w:ascii="Trebuchet MS" w:eastAsia="Trebuchet MS" w:hAnsi="Trebuchet MS" w:cs="Trebuchet MS"/>
          <w:i/>
          <w:iCs/>
          <w:lang w:val="en-US"/>
        </w:rPr>
        <w:t xml:space="preserve"> Using Data to Lower Costs: California’s Reference-Based Payment Experience and Implications for Other States. </w:t>
      </w:r>
      <w:hyperlink r:id="rId44">
        <w:r w:rsidRPr="01721182">
          <w:rPr>
            <w:rStyle w:val="Hyperlink"/>
            <w:rFonts w:ascii="Trebuchet MS" w:eastAsia="Trebuchet MS" w:hAnsi="Trebuchet MS" w:cs="Trebuchet MS"/>
            <w:lang w:val="en-US"/>
          </w:rPr>
          <w:t>https://bcht.berkeley.edu/sites/default/files/using_data_to_lower_costs_ca_reference-based_payment_other_states_10.18_.pdf</w:t>
        </w:r>
      </w:hyperlink>
    </w:p>
    <w:p w14:paraId="736B22DB" w14:textId="5A2A976F" w:rsidR="1F8B22E7" w:rsidRDefault="1F8B22E7" w:rsidP="01721182">
      <w:pPr>
        <w:rPr>
          <w:rFonts w:ascii="Trebuchet MS" w:eastAsia="Trebuchet MS" w:hAnsi="Trebuchet MS" w:cs="Trebuchet MS"/>
          <w:lang w:val="en-US"/>
        </w:rPr>
      </w:pPr>
      <w:r w:rsidRPr="01721182">
        <w:rPr>
          <w:rFonts w:ascii="Trebuchet MS" w:eastAsia="Trebuchet MS" w:hAnsi="Trebuchet MS" w:cs="Trebuchet MS"/>
          <w:lang w:val="en-US"/>
        </w:rPr>
        <w:t xml:space="preserve"> </w:t>
      </w:r>
    </w:p>
    <w:p w14:paraId="68C989FF" w14:textId="069D2869" w:rsidR="0A2D0C8C" w:rsidRDefault="0A2D0C8C" w:rsidP="01721182">
      <w:pPr>
        <w:rPr>
          <w:rFonts w:ascii="Trebuchet MS" w:eastAsia="Trebuchet MS" w:hAnsi="Trebuchet MS" w:cs="Trebuchet MS"/>
        </w:rPr>
      </w:pPr>
      <w:r w:rsidRPr="01721182">
        <w:rPr>
          <w:rFonts w:ascii="Trebuchet MS" w:eastAsia="Trebuchet MS" w:hAnsi="Trebuchet MS" w:cs="Trebuchet MS"/>
          <w:b/>
          <w:bCs/>
          <w:color w:val="auto"/>
          <w:lang w:val="en-US"/>
        </w:rPr>
        <w:t>JAMA I</w:t>
      </w:r>
      <w:r w:rsidR="30955CA8" w:rsidRPr="01721182">
        <w:rPr>
          <w:rFonts w:ascii="Trebuchet MS" w:eastAsia="Trebuchet MS" w:hAnsi="Trebuchet MS" w:cs="Trebuchet MS"/>
          <w:b/>
          <w:bCs/>
          <w:color w:val="auto"/>
          <w:lang w:val="en-US"/>
        </w:rPr>
        <w:t>n</w:t>
      </w:r>
      <w:r w:rsidRPr="01721182">
        <w:rPr>
          <w:rFonts w:ascii="Trebuchet MS" w:eastAsia="Trebuchet MS" w:hAnsi="Trebuchet MS" w:cs="Trebuchet MS"/>
          <w:b/>
          <w:bCs/>
          <w:color w:val="auto"/>
          <w:lang w:val="en-US"/>
        </w:rPr>
        <w:t xml:space="preserve">ternal Medicine. </w:t>
      </w:r>
      <w:r w:rsidR="6241949D" w:rsidRPr="01721182">
        <w:rPr>
          <w:rFonts w:ascii="Trebuchet MS" w:eastAsia="Trebuchet MS" w:hAnsi="Trebuchet MS" w:cs="Trebuchet MS"/>
          <w:b/>
          <w:bCs/>
          <w:color w:val="auto"/>
          <w:lang w:val="en-US"/>
        </w:rPr>
        <w:t>(</w:t>
      </w:r>
      <w:r w:rsidR="1F8B22E7" w:rsidRPr="01721182">
        <w:rPr>
          <w:rFonts w:ascii="Trebuchet MS" w:eastAsia="Trebuchet MS" w:hAnsi="Trebuchet MS" w:cs="Trebuchet MS"/>
          <w:b/>
          <w:bCs/>
          <w:color w:val="auto"/>
          <w:lang w:val="en-US"/>
        </w:rPr>
        <w:t>Robinson JC, Brown TT, Whaley C, Finlayson E.</w:t>
      </w:r>
      <w:r w:rsidR="34822798" w:rsidRPr="01721182">
        <w:rPr>
          <w:rFonts w:ascii="Trebuchet MS" w:eastAsia="Trebuchet MS" w:hAnsi="Trebuchet MS" w:cs="Trebuchet MS"/>
          <w:b/>
          <w:bCs/>
          <w:color w:val="auto"/>
          <w:lang w:val="en-US"/>
        </w:rPr>
        <w:t>).</w:t>
      </w:r>
      <w:r w:rsidR="34822798" w:rsidRPr="01721182">
        <w:rPr>
          <w:rFonts w:ascii="Trebuchet MS" w:eastAsia="Trebuchet MS" w:hAnsi="Trebuchet MS" w:cs="Trebuchet MS"/>
          <w:color w:val="auto"/>
          <w:lang w:val="en-US"/>
        </w:rPr>
        <w:t xml:space="preserve"> (November 2015).</w:t>
      </w:r>
      <w:r w:rsidR="1F8B22E7" w:rsidRPr="01721182">
        <w:rPr>
          <w:rFonts w:ascii="Trebuchet MS" w:eastAsia="Trebuchet MS" w:hAnsi="Trebuchet MS" w:cs="Trebuchet MS"/>
          <w:color w:val="auto"/>
          <w:lang w:val="en-US"/>
        </w:rPr>
        <w:t xml:space="preserve"> </w:t>
      </w:r>
      <w:r w:rsidR="1F8B22E7" w:rsidRPr="01721182">
        <w:rPr>
          <w:rFonts w:ascii="Trebuchet MS" w:eastAsia="Trebuchet MS" w:hAnsi="Trebuchet MS" w:cs="Trebuchet MS"/>
          <w:i/>
          <w:iCs/>
          <w:color w:val="auto"/>
          <w:lang w:val="en-US"/>
        </w:rPr>
        <w:t>Association of Reference Payment for Colonoscopy With Consumer Choices, Insurer Spending, and Procedural Complications.</w:t>
      </w:r>
      <w:r w:rsidR="11B96B89" w:rsidRPr="01721182">
        <w:rPr>
          <w:rFonts w:ascii="Trebuchet MS" w:eastAsia="Trebuchet MS" w:hAnsi="Trebuchet MS" w:cs="Trebuchet MS"/>
          <w:i/>
          <w:iCs/>
          <w:color w:val="auto"/>
          <w:lang w:val="en-US"/>
        </w:rPr>
        <w:t xml:space="preserve"> </w:t>
      </w:r>
      <w:r w:rsidR="1F8B22E7" w:rsidRPr="01721182">
        <w:rPr>
          <w:rFonts w:ascii="Trebuchet MS" w:eastAsia="Trebuchet MS" w:hAnsi="Trebuchet MS" w:cs="Trebuchet MS"/>
          <w:lang w:val="en-US"/>
        </w:rPr>
        <w:t>Examines reference payment for colonoscopy.</w:t>
      </w:r>
      <w:r w:rsidR="077BBB90" w:rsidRPr="01721182">
        <w:rPr>
          <w:rFonts w:ascii="Trebuchet MS" w:eastAsia="Trebuchet MS" w:hAnsi="Trebuchet MS" w:cs="Trebuchet MS"/>
          <w:lang w:val="en-US"/>
        </w:rPr>
        <w:t xml:space="preserve"> </w:t>
      </w:r>
      <w:hyperlink r:id="rId45">
        <w:r w:rsidR="077BBB90" w:rsidRPr="01721182">
          <w:rPr>
            <w:rStyle w:val="Hyperlink"/>
            <w:rFonts w:ascii="Trebuchet MS" w:eastAsia="Trebuchet MS" w:hAnsi="Trebuchet MS" w:cs="Trebuchet MS"/>
            <w:lang w:val="en-US"/>
          </w:rPr>
          <w:t>https://pubmed.ncbi.nlm.nih.gov/26348851/</w:t>
        </w:r>
      </w:hyperlink>
    </w:p>
    <w:p w14:paraId="7FD02663" w14:textId="2D817B76" w:rsidR="1F8B22E7" w:rsidRDefault="1F8B22E7" w:rsidP="01721182">
      <w:pPr>
        <w:rPr>
          <w:rFonts w:ascii="Trebuchet MS" w:eastAsia="Trebuchet MS" w:hAnsi="Trebuchet MS" w:cs="Trebuchet MS"/>
          <w:lang w:val="en-US"/>
        </w:rPr>
      </w:pPr>
      <w:r w:rsidRPr="01721182">
        <w:rPr>
          <w:rFonts w:ascii="Trebuchet MS" w:eastAsia="Trebuchet MS" w:hAnsi="Trebuchet MS" w:cs="Trebuchet MS"/>
          <w:color w:val="auto"/>
          <w:lang w:val="en-US"/>
        </w:rPr>
        <w:t xml:space="preserve"> </w:t>
      </w:r>
      <w:r w:rsidRPr="01721182">
        <w:rPr>
          <w:rFonts w:ascii="Trebuchet MS" w:eastAsia="Trebuchet MS" w:hAnsi="Trebuchet MS" w:cs="Trebuchet MS"/>
          <w:lang w:val="en-US"/>
        </w:rPr>
        <w:t xml:space="preserve"> </w:t>
      </w:r>
    </w:p>
    <w:p w14:paraId="07E9B5A4" w14:textId="2F13353A" w:rsidR="695AB1F0" w:rsidRDefault="695AB1F0" w:rsidP="01721182">
      <w:pPr>
        <w:rPr>
          <w:rFonts w:ascii="Trebuchet MS" w:eastAsia="Trebuchet MS" w:hAnsi="Trebuchet MS" w:cs="Trebuchet MS"/>
        </w:rPr>
      </w:pPr>
      <w:r w:rsidRPr="01721182">
        <w:rPr>
          <w:rFonts w:ascii="Trebuchet MS" w:eastAsia="Trebuchet MS" w:hAnsi="Trebuchet MS" w:cs="Trebuchet MS"/>
          <w:b/>
          <w:bCs/>
          <w:color w:val="auto"/>
          <w:lang w:val="en-US"/>
        </w:rPr>
        <w:t>New England Journal of Medicine (</w:t>
      </w:r>
      <w:r w:rsidR="1F8B22E7" w:rsidRPr="01721182">
        <w:rPr>
          <w:rFonts w:ascii="Trebuchet MS" w:eastAsia="Trebuchet MS" w:hAnsi="Trebuchet MS" w:cs="Trebuchet MS"/>
          <w:b/>
          <w:bCs/>
          <w:color w:val="auto"/>
          <w:lang w:val="en-US"/>
        </w:rPr>
        <w:t>Robinson, J. C., Whaley, C., and Brown, T. T.</w:t>
      </w:r>
      <w:r w:rsidR="3018C2BB" w:rsidRPr="01721182">
        <w:rPr>
          <w:rFonts w:ascii="Trebuchet MS" w:eastAsia="Trebuchet MS" w:hAnsi="Trebuchet MS" w:cs="Trebuchet MS"/>
          <w:b/>
          <w:bCs/>
          <w:color w:val="auto"/>
          <w:lang w:val="en-US"/>
        </w:rPr>
        <w:t>).</w:t>
      </w:r>
      <w:r w:rsidR="3018C2BB" w:rsidRPr="01721182">
        <w:rPr>
          <w:rFonts w:ascii="Trebuchet MS" w:eastAsia="Trebuchet MS" w:hAnsi="Trebuchet MS" w:cs="Trebuchet MS"/>
          <w:color w:val="auto"/>
          <w:lang w:val="en-US"/>
        </w:rPr>
        <w:t xml:space="preserve"> (2017).</w:t>
      </w:r>
      <w:r w:rsidR="1F8B22E7" w:rsidRPr="01721182">
        <w:rPr>
          <w:rFonts w:ascii="Trebuchet MS" w:eastAsia="Trebuchet MS" w:hAnsi="Trebuchet MS" w:cs="Trebuchet MS"/>
          <w:color w:val="auto"/>
          <w:lang w:val="en-US"/>
        </w:rPr>
        <w:t xml:space="preserve"> </w:t>
      </w:r>
      <w:r w:rsidR="1F8B22E7" w:rsidRPr="01721182">
        <w:rPr>
          <w:rFonts w:ascii="Trebuchet MS" w:eastAsia="Trebuchet MS" w:hAnsi="Trebuchet MS" w:cs="Trebuchet MS"/>
          <w:i/>
          <w:iCs/>
          <w:color w:val="auto"/>
          <w:lang w:val="en-US"/>
        </w:rPr>
        <w:t>Association of Reference Pricing With Drug Selection and Spending in the United States.</w:t>
      </w:r>
      <w:r w:rsidR="09F904A1" w:rsidRPr="01721182">
        <w:rPr>
          <w:rFonts w:ascii="Trebuchet MS" w:eastAsia="Trebuchet MS" w:hAnsi="Trebuchet MS" w:cs="Trebuchet MS"/>
          <w:i/>
          <w:iCs/>
          <w:color w:val="0000FF"/>
          <w:u w:val="single"/>
          <w:lang w:val="en-US"/>
        </w:rPr>
        <w:t xml:space="preserve"> </w:t>
      </w:r>
      <w:r w:rsidR="1F8B22E7" w:rsidRPr="01721182">
        <w:rPr>
          <w:rFonts w:ascii="Trebuchet MS" w:eastAsia="Trebuchet MS" w:hAnsi="Trebuchet MS" w:cs="Trebuchet MS"/>
          <w:lang w:val="en-US"/>
        </w:rPr>
        <w:t>Evaluates reference pricing for 1,302 outpatient drugs grouped into therapeutic classes.</w:t>
      </w:r>
      <w:r w:rsidR="240D7DF7" w:rsidRPr="01721182">
        <w:rPr>
          <w:rFonts w:ascii="Trebuchet MS" w:eastAsia="Trebuchet MS" w:hAnsi="Trebuchet MS" w:cs="Trebuchet MS"/>
          <w:lang w:val="en-US"/>
        </w:rPr>
        <w:t xml:space="preserve"> </w:t>
      </w:r>
      <w:hyperlink r:id="rId46">
        <w:r w:rsidR="240D7DF7" w:rsidRPr="01721182">
          <w:rPr>
            <w:rStyle w:val="Hyperlink"/>
            <w:rFonts w:ascii="Trebuchet MS" w:eastAsia="Trebuchet MS" w:hAnsi="Trebuchet MS" w:cs="Trebuchet MS"/>
            <w:lang w:val="en-US"/>
          </w:rPr>
          <w:t>https://www.nejm.org/doi/full/10.1056/NEJMsa1700087</w:t>
        </w:r>
      </w:hyperlink>
    </w:p>
    <w:p w14:paraId="6D1DD033" w14:textId="0FC73766" w:rsidR="1F8B22E7" w:rsidRDefault="1F8B22E7" w:rsidP="6D880E2C">
      <w:pPr>
        <w:rPr>
          <w:rFonts w:ascii="Trebuchet MS" w:eastAsia="Trebuchet MS" w:hAnsi="Trebuchet MS" w:cs="Trebuchet MS"/>
          <w:sz w:val="18"/>
          <w:szCs w:val="18"/>
          <w:lang w:val="en-US"/>
        </w:rPr>
      </w:pPr>
      <w:r w:rsidRPr="6D880E2C">
        <w:rPr>
          <w:rFonts w:ascii="Trebuchet MS" w:eastAsia="Trebuchet MS" w:hAnsi="Trebuchet MS" w:cs="Trebuchet MS"/>
          <w:sz w:val="18"/>
          <w:szCs w:val="18"/>
          <w:lang w:val="en-US"/>
        </w:rPr>
        <w:t xml:space="preserve"> </w:t>
      </w:r>
    </w:p>
    <w:sectPr w:rsidR="1F8B22E7">
      <w:headerReference w:type="even" r:id="rId47"/>
      <w:headerReference w:type="default" r:id="rId48"/>
      <w:footerReference w:type="even" r:id="rId49"/>
      <w:footerReference w:type="default" r:id="rId50"/>
      <w:headerReference w:type="first" r:id="rId51"/>
      <w:footerReference w:type="first" r:id="rId52"/>
      <w:pgSz w:w="15840" w:h="12240" w:orient="landscape"/>
      <w:pgMar w:top="1440" w:right="1440" w:bottom="108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hor" w:initials="A">
    <w:p w14:paraId="795D4375" w14:textId="77777777" w:rsidR="00CC5C07" w:rsidRDefault="00D64F8E" w:rsidP="00CC5C07">
      <w:pPr>
        <w:pStyle w:val="CommentText"/>
      </w:pPr>
      <w:r>
        <w:rPr>
          <w:rStyle w:val="CommentReference"/>
        </w:rPr>
        <w:annotationRef/>
      </w:r>
      <w:r w:rsidR="00CC5C07">
        <w:t xml:space="preserve">AHIP: Unless otherwise noted, AHIP’s redlines provide technical edits or additional clarity we thought would be helpful for states.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5D437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5D4375" w16cid:durableId="47E12F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AD480" w14:textId="77777777" w:rsidR="000C6495" w:rsidRDefault="000C6495">
      <w:pPr>
        <w:spacing w:line="240" w:lineRule="auto"/>
      </w:pPr>
      <w:r>
        <w:separator/>
      </w:r>
    </w:p>
  </w:endnote>
  <w:endnote w:type="continuationSeparator" w:id="0">
    <w:p w14:paraId="742FFC60" w14:textId="77777777" w:rsidR="000C6495" w:rsidRDefault="000C64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nter">
    <w:altName w:val="Calibri"/>
    <w:charset w:val="00"/>
    <w:family w:val="auto"/>
    <w:pitch w:val="default"/>
  </w:font>
  <w:font w:name="Inter Medium">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embedRegular r:id="rId1" w:fontKey="{EBA8DB71-3363-422A-810A-BAF7944BB84C}"/>
    <w:embedBold r:id="rId2" w:fontKey="{FC3567BE-6EFA-409E-9D0D-84D262F50508}"/>
    <w:embedItalic r:id="rId3" w:fontKey="{17A24C97-95F2-40B6-8558-0F166CD963AD}"/>
    <w:embedBoldItalic r:id="rId4" w:fontKey="{97D0D3CF-97D5-4B60-8757-A5E52286ECE8}"/>
  </w:font>
  <w:font w:name="Calibri">
    <w:panose1 w:val="020F0502020204030204"/>
    <w:charset w:val="00"/>
    <w:family w:val="swiss"/>
    <w:pitch w:val="variable"/>
    <w:sig w:usb0="E4002EFF" w:usb1="C200247B" w:usb2="00000009" w:usb3="00000000" w:csb0="000001FF" w:csb1="00000000"/>
    <w:embedRegular r:id="rId5" w:fontKey="{52F2389D-9D49-4AAF-B6AE-D5C13D939BDD}"/>
    <w:embedItalic r:id="rId6" w:fontKey="{F5B2FBEE-DA8E-4A85-B165-5CB7F68884B5}"/>
  </w:font>
  <w:font w:name="MS Gothic">
    <w:altName w:val="ＭＳ ゴシック"/>
    <w:panose1 w:val="020B0609070205080204"/>
    <w:charset w:val="80"/>
    <w:family w:val="modern"/>
    <w:pitch w:val="fixed"/>
    <w:sig w:usb0="E00002FF" w:usb1="6AC7FDFB" w:usb2="08000012" w:usb3="00000000" w:csb0="0002009F" w:csb1="00000000"/>
  </w:font>
  <w:font w:name="Bahnschrift SemiLight">
    <w:panose1 w:val="020B0502040204020203"/>
    <w:charset w:val="00"/>
    <w:family w:val="swiss"/>
    <w:pitch w:val="variable"/>
    <w:sig w:usb0="A00002C7" w:usb1="00000002" w:usb2="00000000" w:usb3="00000000" w:csb0="0000019F" w:csb1="00000000"/>
    <w:embedRegular r:id="rId7" w:fontKey="{91335E14-8635-4573-845A-231FF158CF1F}"/>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3B9C13E6-5A12-45D1-8E3E-E334EC9CB01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CADA2" w14:textId="77777777" w:rsidR="00DA2152" w:rsidRDefault="00DA21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542906E6" w:rsidRPr="00EC2A23" w14:paraId="68B3EE5F" w14:textId="77777777" w:rsidTr="2154325F">
      <w:trPr>
        <w:trHeight w:val="300"/>
      </w:trPr>
      <w:tc>
        <w:tcPr>
          <w:tcW w:w="4320" w:type="dxa"/>
        </w:tcPr>
        <w:p w14:paraId="074C2678" w14:textId="192B9EE7" w:rsidR="542906E6" w:rsidRDefault="542906E6" w:rsidP="542906E6">
          <w:pPr>
            <w:pStyle w:val="Header"/>
            <w:ind w:left="-115"/>
          </w:pPr>
        </w:p>
      </w:tc>
      <w:tc>
        <w:tcPr>
          <w:tcW w:w="4320" w:type="dxa"/>
        </w:tcPr>
        <w:p w14:paraId="604CCB37" w14:textId="7B4FE40F" w:rsidR="542906E6" w:rsidRDefault="542906E6" w:rsidP="542906E6">
          <w:pPr>
            <w:pStyle w:val="Header"/>
            <w:jc w:val="center"/>
          </w:pPr>
        </w:p>
      </w:tc>
      <w:tc>
        <w:tcPr>
          <w:tcW w:w="4320" w:type="dxa"/>
        </w:tcPr>
        <w:p w14:paraId="0F7A3FEE" w14:textId="7A9499C8" w:rsidR="542906E6" w:rsidRPr="00EC2A23" w:rsidRDefault="542906E6" w:rsidP="2154325F">
          <w:pPr>
            <w:pStyle w:val="Header"/>
            <w:ind w:right="-115"/>
            <w:jc w:val="right"/>
            <w:rPr>
              <w:rFonts w:ascii="Trebuchet MS" w:eastAsia="Trebuchet MS" w:hAnsi="Trebuchet MS" w:cs="Trebuchet MS"/>
            </w:rPr>
          </w:pPr>
          <w:r w:rsidRPr="00EC2A23">
            <w:rPr>
              <w:rFonts w:ascii="Trebuchet MS" w:eastAsia="Trebuchet MS" w:hAnsi="Trebuchet MS" w:cs="Trebuchet MS"/>
              <w:noProof/>
            </w:rPr>
            <w:fldChar w:fldCharType="begin"/>
          </w:r>
          <w:r w:rsidRPr="00EC2A23">
            <w:rPr>
              <w:rFonts w:ascii="Trebuchet MS" w:hAnsi="Trebuchet MS"/>
            </w:rPr>
            <w:instrText>PAGE</w:instrText>
          </w:r>
          <w:r w:rsidRPr="00EC2A23">
            <w:rPr>
              <w:rFonts w:ascii="Trebuchet MS" w:hAnsi="Trebuchet MS"/>
            </w:rPr>
            <w:fldChar w:fldCharType="separate"/>
          </w:r>
          <w:r w:rsidR="2154325F" w:rsidRPr="00EC2A23">
            <w:rPr>
              <w:rFonts w:ascii="Trebuchet MS" w:eastAsia="Trebuchet MS" w:hAnsi="Trebuchet MS" w:cs="Trebuchet MS"/>
              <w:noProof/>
            </w:rPr>
            <w:t>1</w:t>
          </w:r>
          <w:r w:rsidRPr="00EC2A23">
            <w:rPr>
              <w:rFonts w:ascii="Trebuchet MS" w:eastAsia="Trebuchet MS" w:hAnsi="Trebuchet MS" w:cs="Trebuchet MS"/>
              <w:noProof/>
            </w:rPr>
            <w:fldChar w:fldCharType="end"/>
          </w:r>
        </w:p>
      </w:tc>
    </w:tr>
  </w:tbl>
  <w:p w14:paraId="2D2F2476" w14:textId="07D5EA48" w:rsidR="542906E6" w:rsidRDefault="542906E6" w:rsidP="542906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70E3" w14:textId="77777777" w:rsidR="00DA2152" w:rsidRDefault="00DA21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C8F9A" w14:textId="77777777" w:rsidR="000C6495" w:rsidRDefault="000C6495">
      <w:pPr>
        <w:spacing w:line="240" w:lineRule="auto"/>
      </w:pPr>
      <w:r>
        <w:separator/>
      </w:r>
    </w:p>
  </w:footnote>
  <w:footnote w:type="continuationSeparator" w:id="0">
    <w:p w14:paraId="43E2E0E6" w14:textId="77777777" w:rsidR="000C6495" w:rsidRDefault="000C64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1BF3" w14:textId="77777777" w:rsidR="00DA2152" w:rsidRDefault="00DA21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542906E6" w14:paraId="11F3DDE9" w14:textId="77777777" w:rsidTr="542906E6">
      <w:trPr>
        <w:trHeight w:val="300"/>
      </w:trPr>
      <w:tc>
        <w:tcPr>
          <w:tcW w:w="4320" w:type="dxa"/>
        </w:tcPr>
        <w:p w14:paraId="0D9C8E0F" w14:textId="5959BD34" w:rsidR="542906E6" w:rsidRDefault="542906E6" w:rsidP="542906E6">
          <w:pPr>
            <w:pStyle w:val="Header"/>
            <w:ind w:left="-115"/>
          </w:pPr>
        </w:p>
      </w:tc>
      <w:tc>
        <w:tcPr>
          <w:tcW w:w="4320" w:type="dxa"/>
        </w:tcPr>
        <w:p w14:paraId="11311618" w14:textId="1EB62448" w:rsidR="542906E6" w:rsidRDefault="542906E6" w:rsidP="542906E6">
          <w:pPr>
            <w:pStyle w:val="Header"/>
            <w:jc w:val="center"/>
          </w:pPr>
        </w:p>
      </w:tc>
      <w:tc>
        <w:tcPr>
          <w:tcW w:w="4320" w:type="dxa"/>
        </w:tcPr>
        <w:p w14:paraId="297F1321" w14:textId="32A5A76A" w:rsidR="542906E6" w:rsidRDefault="542906E6" w:rsidP="542906E6">
          <w:pPr>
            <w:pStyle w:val="Header"/>
            <w:ind w:right="-115"/>
            <w:jc w:val="right"/>
          </w:pPr>
        </w:p>
      </w:tc>
    </w:tr>
  </w:tbl>
  <w:sdt>
    <w:sdtPr>
      <w:id w:val="-32198444"/>
      <w:docPartObj>
        <w:docPartGallery w:val="Watermarks"/>
        <w:docPartUnique/>
      </w:docPartObj>
    </w:sdtPr>
    <w:sdtContent>
      <w:p w14:paraId="4E462139" w14:textId="009F6C4F" w:rsidR="542906E6" w:rsidRDefault="00000000" w:rsidP="542906E6">
        <w:pPr>
          <w:pStyle w:val="Header"/>
        </w:pPr>
        <w:r>
          <w:rPr>
            <w:noProof/>
          </w:rPr>
          <w:pict w14:anchorId="72931B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0166E" w14:textId="77777777" w:rsidR="00DA2152" w:rsidRDefault="00DA21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5A51"/>
    <w:multiLevelType w:val="hybridMultilevel"/>
    <w:tmpl w:val="94586474"/>
    <w:lvl w:ilvl="0" w:tplc="0BBA5166">
      <w:start w:val="1"/>
      <w:numFmt w:val="bullet"/>
      <w:lvlText w:val=""/>
      <w:lvlJc w:val="left"/>
      <w:pPr>
        <w:ind w:left="720" w:hanging="360"/>
      </w:pPr>
      <w:rPr>
        <w:rFonts w:ascii="Wingdings" w:hAnsi="Wingdings" w:hint="default"/>
      </w:rPr>
    </w:lvl>
    <w:lvl w:ilvl="1" w:tplc="07D278FA">
      <w:start w:val="1"/>
      <w:numFmt w:val="bullet"/>
      <w:lvlText w:val="o"/>
      <w:lvlJc w:val="left"/>
      <w:pPr>
        <w:ind w:left="1440" w:hanging="360"/>
      </w:pPr>
      <w:rPr>
        <w:rFonts w:ascii="Courier New" w:hAnsi="Courier New" w:hint="default"/>
      </w:rPr>
    </w:lvl>
    <w:lvl w:ilvl="2" w:tplc="961632D0">
      <w:start w:val="1"/>
      <w:numFmt w:val="bullet"/>
      <w:lvlText w:val=""/>
      <w:lvlJc w:val="left"/>
      <w:pPr>
        <w:ind w:left="2160" w:hanging="360"/>
      </w:pPr>
      <w:rPr>
        <w:rFonts w:ascii="Wingdings" w:hAnsi="Wingdings" w:hint="default"/>
      </w:rPr>
    </w:lvl>
    <w:lvl w:ilvl="3" w:tplc="B09A8FFC">
      <w:start w:val="1"/>
      <w:numFmt w:val="bullet"/>
      <w:lvlText w:val=""/>
      <w:lvlJc w:val="left"/>
      <w:pPr>
        <w:ind w:left="2880" w:hanging="360"/>
      </w:pPr>
      <w:rPr>
        <w:rFonts w:ascii="Symbol" w:hAnsi="Symbol" w:hint="default"/>
      </w:rPr>
    </w:lvl>
    <w:lvl w:ilvl="4" w:tplc="504843E4">
      <w:start w:val="1"/>
      <w:numFmt w:val="bullet"/>
      <w:lvlText w:val="o"/>
      <w:lvlJc w:val="left"/>
      <w:pPr>
        <w:ind w:left="3600" w:hanging="360"/>
      </w:pPr>
      <w:rPr>
        <w:rFonts w:ascii="Courier New" w:hAnsi="Courier New" w:hint="default"/>
      </w:rPr>
    </w:lvl>
    <w:lvl w:ilvl="5" w:tplc="EE3E596E">
      <w:start w:val="1"/>
      <w:numFmt w:val="bullet"/>
      <w:lvlText w:val=""/>
      <w:lvlJc w:val="left"/>
      <w:pPr>
        <w:ind w:left="4320" w:hanging="360"/>
      </w:pPr>
      <w:rPr>
        <w:rFonts w:ascii="Wingdings" w:hAnsi="Wingdings" w:hint="default"/>
      </w:rPr>
    </w:lvl>
    <w:lvl w:ilvl="6" w:tplc="4BC6799C">
      <w:start w:val="1"/>
      <w:numFmt w:val="bullet"/>
      <w:lvlText w:val=""/>
      <w:lvlJc w:val="left"/>
      <w:pPr>
        <w:ind w:left="5040" w:hanging="360"/>
      </w:pPr>
      <w:rPr>
        <w:rFonts w:ascii="Symbol" w:hAnsi="Symbol" w:hint="default"/>
      </w:rPr>
    </w:lvl>
    <w:lvl w:ilvl="7" w:tplc="C4A68D6A">
      <w:start w:val="1"/>
      <w:numFmt w:val="bullet"/>
      <w:lvlText w:val="o"/>
      <w:lvlJc w:val="left"/>
      <w:pPr>
        <w:ind w:left="5760" w:hanging="360"/>
      </w:pPr>
      <w:rPr>
        <w:rFonts w:ascii="Courier New" w:hAnsi="Courier New" w:hint="default"/>
      </w:rPr>
    </w:lvl>
    <w:lvl w:ilvl="8" w:tplc="938CDC70">
      <w:start w:val="1"/>
      <w:numFmt w:val="bullet"/>
      <w:lvlText w:val=""/>
      <w:lvlJc w:val="left"/>
      <w:pPr>
        <w:ind w:left="6480" w:hanging="360"/>
      </w:pPr>
      <w:rPr>
        <w:rFonts w:ascii="Wingdings" w:hAnsi="Wingdings" w:hint="default"/>
      </w:rPr>
    </w:lvl>
  </w:abstractNum>
  <w:abstractNum w:abstractNumId="1" w15:restartNumberingAfterBreak="0">
    <w:nsid w:val="080DDDBB"/>
    <w:multiLevelType w:val="hybridMultilevel"/>
    <w:tmpl w:val="39B8D182"/>
    <w:lvl w:ilvl="0" w:tplc="EBEA0F54">
      <w:start w:val="1"/>
      <w:numFmt w:val="bullet"/>
      <w:lvlText w:val=""/>
      <w:lvlJc w:val="left"/>
      <w:pPr>
        <w:ind w:left="720" w:hanging="360"/>
      </w:pPr>
      <w:rPr>
        <w:rFonts w:ascii="Wingdings" w:hAnsi="Wingdings" w:hint="default"/>
      </w:rPr>
    </w:lvl>
    <w:lvl w:ilvl="1" w:tplc="7A06C23A">
      <w:start w:val="1"/>
      <w:numFmt w:val="bullet"/>
      <w:lvlText w:val="o"/>
      <w:lvlJc w:val="left"/>
      <w:pPr>
        <w:ind w:left="1440" w:hanging="360"/>
      </w:pPr>
      <w:rPr>
        <w:rFonts w:ascii="Courier New" w:hAnsi="Courier New" w:hint="default"/>
      </w:rPr>
    </w:lvl>
    <w:lvl w:ilvl="2" w:tplc="BBF41F4C">
      <w:start w:val="1"/>
      <w:numFmt w:val="bullet"/>
      <w:lvlText w:val=""/>
      <w:lvlJc w:val="left"/>
      <w:pPr>
        <w:ind w:left="2160" w:hanging="360"/>
      </w:pPr>
      <w:rPr>
        <w:rFonts w:ascii="Wingdings" w:hAnsi="Wingdings" w:hint="default"/>
      </w:rPr>
    </w:lvl>
    <w:lvl w:ilvl="3" w:tplc="23803FDC">
      <w:start w:val="1"/>
      <w:numFmt w:val="bullet"/>
      <w:lvlText w:val=""/>
      <w:lvlJc w:val="left"/>
      <w:pPr>
        <w:ind w:left="2880" w:hanging="360"/>
      </w:pPr>
      <w:rPr>
        <w:rFonts w:ascii="Symbol" w:hAnsi="Symbol" w:hint="default"/>
      </w:rPr>
    </w:lvl>
    <w:lvl w:ilvl="4" w:tplc="61DA4A6E">
      <w:start w:val="1"/>
      <w:numFmt w:val="bullet"/>
      <w:lvlText w:val="o"/>
      <w:lvlJc w:val="left"/>
      <w:pPr>
        <w:ind w:left="3600" w:hanging="360"/>
      </w:pPr>
      <w:rPr>
        <w:rFonts w:ascii="Courier New" w:hAnsi="Courier New" w:hint="default"/>
      </w:rPr>
    </w:lvl>
    <w:lvl w:ilvl="5" w:tplc="CB7CDE08">
      <w:start w:val="1"/>
      <w:numFmt w:val="bullet"/>
      <w:lvlText w:val=""/>
      <w:lvlJc w:val="left"/>
      <w:pPr>
        <w:ind w:left="4320" w:hanging="360"/>
      </w:pPr>
      <w:rPr>
        <w:rFonts w:ascii="Wingdings" w:hAnsi="Wingdings" w:hint="default"/>
      </w:rPr>
    </w:lvl>
    <w:lvl w:ilvl="6" w:tplc="833CF9CE">
      <w:start w:val="1"/>
      <w:numFmt w:val="bullet"/>
      <w:lvlText w:val=""/>
      <w:lvlJc w:val="left"/>
      <w:pPr>
        <w:ind w:left="5040" w:hanging="360"/>
      </w:pPr>
      <w:rPr>
        <w:rFonts w:ascii="Symbol" w:hAnsi="Symbol" w:hint="default"/>
      </w:rPr>
    </w:lvl>
    <w:lvl w:ilvl="7" w:tplc="0A7C7474">
      <w:start w:val="1"/>
      <w:numFmt w:val="bullet"/>
      <w:lvlText w:val="o"/>
      <w:lvlJc w:val="left"/>
      <w:pPr>
        <w:ind w:left="5760" w:hanging="360"/>
      </w:pPr>
      <w:rPr>
        <w:rFonts w:ascii="Courier New" w:hAnsi="Courier New" w:hint="default"/>
      </w:rPr>
    </w:lvl>
    <w:lvl w:ilvl="8" w:tplc="F95848FA">
      <w:start w:val="1"/>
      <w:numFmt w:val="bullet"/>
      <w:lvlText w:val=""/>
      <w:lvlJc w:val="left"/>
      <w:pPr>
        <w:ind w:left="6480" w:hanging="360"/>
      </w:pPr>
      <w:rPr>
        <w:rFonts w:ascii="Wingdings" w:hAnsi="Wingdings" w:hint="default"/>
      </w:rPr>
    </w:lvl>
  </w:abstractNum>
  <w:abstractNum w:abstractNumId="2" w15:restartNumberingAfterBreak="0">
    <w:nsid w:val="093F5443"/>
    <w:multiLevelType w:val="multilevel"/>
    <w:tmpl w:val="C9E04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5A281"/>
    <w:multiLevelType w:val="hybridMultilevel"/>
    <w:tmpl w:val="9732D8F2"/>
    <w:lvl w:ilvl="0" w:tplc="5A00413A">
      <w:start w:val="1"/>
      <w:numFmt w:val="bullet"/>
      <w:lvlText w:val=""/>
      <w:lvlJc w:val="left"/>
      <w:pPr>
        <w:ind w:left="720" w:hanging="360"/>
      </w:pPr>
      <w:rPr>
        <w:rFonts w:ascii="Wingdings" w:hAnsi="Wingdings" w:hint="default"/>
      </w:rPr>
    </w:lvl>
    <w:lvl w:ilvl="1" w:tplc="CFC08F5C">
      <w:start w:val="1"/>
      <w:numFmt w:val="bullet"/>
      <w:lvlText w:val="o"/>
      <w:lvlJc w:val="left"/>
      <w:pPr>
        <w:ind w:left="1440" w:hanging="360"/>
      </w:pPr>
      <w:rPr>
        <w:rFonts w:ascii="Courier New" w:hAnsi="Courier New" w:hint="default"/>
      </w:rPr>
    </w:lvl>
    <w:lvl w:ilvl="2" w:tplc="55586744">
      <w:start w:val="1"/>
      <w:numFmt w:val="bullet"/>
      <w:lvlText w:val=""/>
      <w:lvlJc w:val="left"/>
      <w:pPr>
        <w:ind w:left="2160" w:hanging="360"/>
      </w:pPr>
      <w:rPr>
        <w:rFonts w:ascii="Wingdings" w:hAnsi="Wingdings" w:hint="default"/>
      </w:rPr>
    </w:lvl>
    <w:lvl w:ilvl="3" w:tplc="0394ADFE">
      <w:start w:val="1"/>
      <w:numFmt w:val="bullet"/>
      <w:lvlText w:val=""/>
      <w:lvlJc w:val="left"/>
      <w:pPr>
        <w:ind w:left="2880" w:hanging="360"/>
      </w:pPr>
      <w:rPr>
        <w:rFonts w:ascii="Symbol" w:hAnsi="Symbol" w:hint="default"/>
      </w:rPr>
    </w:lvl>
    <w:lvl w:ilvl="4" w:tplc="5A90D22E">
      <w:start w:val="1"/>
      <w:numFmt w:val="bullet"/>
      <w:lvlText w:val="o"/>
      <w:lvlJc w:val="left"/>
      <w:pPr>
        <w:ind w:left="3600" w:hanging="360"/>
      </w:pPr>
      <w:rPr>
        <w:rFonts w:ascii="Courier New" w:hAnsi="Courier New" w:hint="default"/>
      </w:rPr>
    </w:lvl>
    <w:lvl w:ilvl="5" w:tplc="B220FA20">
      <w:start w:val="1"/>
      <w:numFmt w:val="bullet"/>
      <w:lvlText w:val=""/>
      <w:lvlJc w:val="left"/>
      <w:pPr>
        <w:ind w:left="4320" w:hanging="360"/>
      </w:pPr>
      <w:rPr>
        <w:rFonts w:ascii="Wingdings" w:hAnsi="Wingdings" w:hint="default"/>
      </w:rPr>
    </w:lvl>
    <w:lvl w:ilvl="6" w:tplc="524492DC">
      <w:start w:val="1"/>
      <w:numFmt w:val="bullet"/>
      <w:lvlText w:val=""/>
      <w:lvlJc w:val="left"/>
      <w:pPr>
        <w:ind w:left="5040" w:hanging="360"/>
      </w:pPr>
      <w:rPr>
        <w:rFonts w:ascii="Symbol" w:hAnsi="Symbol" w:hint="default"/>
      </w:rPr>
    </w:lvl>
    <w:lvl w:ilvl="7" w:tplc="A81CECDE">
      <w:start w:val="1"/>
      <w:numFmt w:val="bullet"/>
      <w:lvlText w:val="o"/>
      <w:lvlJc w:val="left"/>
      <w:pPr>
        <w:ind w:left="5760" w:hanging="360"/>
      </w:pPr>
      <w:rPr>
        <w:rFonts w:ascii="Courier New" w:hAnsi="Courier New" w:hint="default"/>
      </w:rPr>
    </w:lvl>
    <w:lvl w:ilvl="8" w:tplc="899EE7D0">
      <w:start w:val="1"/>
      <w:numFmt w:val="bullet"/>
      <w:lvlText w:val=""/>
      <w:lvlJc w:val="left"/>
      <w:pPr>
        <w:ind w:left="6480" w:hanging="360"/>
      </w:pPr>
      <w:rPr>
        <w:rFonts w:ascii="Wingdings" w:hAnsi="Wingdings" w:hint="default"/>
      </w:rPr>
    </w:lvl>
  </w:abstractNum>
  <w:abstractNum w:abstractNumId="4" w15:restartNumberingAfterBreak="0">
    <w:nsid w:val="206195B5"/>
    <w:multiLevelType w:val="hybridMultilevel"/>
    <w:tmpl w:val="4C4A4632"/>
    <w:lvl w:ilvl="0" w:tplc="5930F828">
      <w:start w:val="1"/>
      <w:numFmt w:val="bullet"/>
      <w:lvlText w:val=""/>
      <w:lvlJc w:val="left"/>
      <w:pPr>
        <w:ind w:left="1080" w:hanging="360"/>
      </w:pPr>
      <w:rPr>
        <w:rFonts w:ascii="Wingdings" w:hAnsi="Wingdings" w:hint="default"/>
      </w:rPr>
    </w:lvl>
    <w:lvl w:ilvl="1" w:tplc="B8006494">
      <w:start w:val="1"/>
      <w:numFmt w:val="bullet"/>
      <w:lvlText w:val="o"/>
      <w:lvlJc w:val="left"/>
      <w:pPr>
        <w:ind w:left="1800" w:hanging="360"/>
      </w:pPr>
      <w:rPr>
        <w:rFonts w:ascii="Courier New" w:hAnsi="Courier New" w:hint="default"/>
      </w:rPr>
    </w:lvl>
    <w:lvl w:ilvl="2" w:tplc="FFEEF2C2">
      <w:start w:val="1"/>
      <w:numFmt w:val="bullet"/>
      <w:lvlText w:val=""/>
      <w:lvlJc w:val="left"/>
      <w:pPr>
        <w:ind w:left="2520" w:hanging="360"/>
      </w:pPr>
      <w:rPr>
        <w:rFonts w:ascii="Wingdings" w:hAnsi="Wingdings" w:hint="default"/>
      </w:rPr>
    </w:lvl>
    <w:lvl w:ilvl="3" w:tplc="B19643C4">
      <w:start w:val="1"/>
      <w:numFmt w:val="bullet"/>
      <w:lvlText w:val=""/>
      <w:lvlJc w:val="left"/>
      <w:pPr>
        <w:ind w:left="3240" w:hanging="360"/>
      </w:pPr>
      <w:rPr>
        <w:rFonts w:ascii="Symbol" w:hAnsi="Symbol" w:hint="default"/>
      </w:rPr>
    </w:lvl>
    <w:lvl w:ilvl="4" w:tplc="01B018C6">
      <w:start w:val="1"/>
      <w:numFmt w:val="bullet"/>
      <w:lvlText w:val="o"/>
      <w:lvlJc w:val="left"/>
      <w:pPr>
        <w:ind w:left="3960" w:hanging="360"/>
      </w:pPr>
      <w:rPr>
        <w:rFonts w:ascii="Courier New" w:hAnsi="Courier New" w:hint="default"/>
      </w:rPr>
    </w:lvl>
    <w:lvl w:ilvl="5" w:tplc="C7464E22">
      <w:start w:val="1"/>
      <w:numFmt w:val="bullet"/>
      <w:lvlText w:val=""/>
      <w:lvlJc w:val="left"/>
      <w:pPr>
        <w:ind w:left="4680" w:hanging="360"/>
      </w:pPr>
      <w:rPr>
        <w:rFonts w:ascii="Wingdings" w:hAnsi="Wingdings" w:hint="default"/>
      </w:rPr>
    </w:lvl>
    <w:lvl w:ilvl="6" w:tplc="04988BE6">
      <w:start w:val="1"/>
      <w:numFmt w:val="bullet"/>
      <w:lvlText w:val=""/>
      <w:lvlJc w:val="left"/>
      <w:pPr>
        <w:ind w:left="5400" w:hanging="360"/>
      </w:pPr>
      <w:rPr>
        <w:rFonts w:ascii="Symbol" w:hAnsi="Symbol" w:hint="default"/>
      </w:rPr>
    </w:lvl>
    <w:lvl w:ilvl="7" w:tplc="69602A36">
      <w:start w:val="1"/>
      <w:numFmt w:val="bullet"/>
      <w:lvlText w:val="o"/>
      <w:lvlJc w:val="left"/>
      <w:pPr>
        <w:ind w:left="6120" w:hanging="360"/>
      </w:pPr>
      <w:rPr>
        <w:rFonts w:ascii="Courier New" w:hAnsi="Courier New" w:hint="default"/>
      </w:rPr>
    </w:lvl>
    <w:lvl w:ilvl="8" w:tplc="B2CCD2D6">
      <w:start w:val="1"/>
      <w:numFmt w:val="bullet"/>
      <w:lvlText w:val=""/>
      <w:lvlJc w:val="left"/>
      <w:pPr>
        <w:ind w:left="6840" w:hanging="360"/>
      </w:pPr>
      <w:rPr>
        <w:rFonts w:ascii="Wingdings" w:hAnsi="Wingdings" w:hint="default"/>
      </w:rPr>
    </w:lvl>
  </w:abstractNum>
  <w:abstractNum w:abstractNumId="5" w15:restartNumberingAfterBreak="0">
    <w:nsid w:val="27151D18"/>
    <w:multiLevelType w:val="hybridMultilevel"/>
    <w:tmpl w:val="3CECA09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7EF3595"/>
    <w:multiLevelType w:val="hybridMultilevel"/>
    <w:tmpl w:val="B818FBDE"/>
    <w:lvl w:ilvl="0" w:tplc="38883004">
      <w:start w:val="1"/>
      <w:numFmt w:val="bullet"/>
      <w:lvlText w:val=""/>
      <w:lvlJc w:val="left"/>
      <w:pPr>
        <w:ind w:left="1080" w:hanging="360"/>
      </w:pPr>
      <w:rPr>
        <w:rFonts w:ascii="Wingdings" w:hAnsi="Wingdings" w:hint="default"/>
      </w:rPr>
    </w:lvl>
    <w:lvl w:ilvl="1" w:tplc="6F3CE68C">
      <w:start w:val="1"/>
      <w:numFmt w:val="bullet"/>
      <w:lvlText w:val="o"/>
      <w:lvlJc w:val="left"/>
      <w:pPr>
        <w:ind w:left="1800" w:hanging="360"/>
      </w:pPr>
      <w:rPr>
        <w:rFonts w:ascii="Courier New" w:hAnsi="Courier New" w:hint="default"/>
      </w:rPr>
    </w:lvl>
    <w:lvl w:ilvl="2" w:tplc="38B01576">
      <w:start w:val="1"/>
      <w:numFmt w:val="bullet"/>
      <w:lvlText w:val=""/>
      <w:lvlJc w:val="left"/>
      <w:pPr>
        <w:ind w:left="2520" w:hanging="360"/>
      </w:pPr>
      <w:rPr>
        <w:rFonts w:ascii="Wingdings" w:hAnsi="Wingdings" w:hint="default"/>
      </w:rPr>
    </w:lvl>
    <w:lvl w:ilvl="3" w:tplc="B56A59F6">
      <w:start w:val="1"/>
      <w:numFmt w:val="bullet"/>
      <w:lvlText w:val=""/>
      <w:lvlJc w:val="left"/>
      <w:pPr>
        <w:ind w:left="3240" w:hanging="360"/>
      </w:pPr>
      <w:rPr>
        <w:rFonts w:ascii="Symbol" w:hAnsi="Symbol" w:hint="default"/>
      </w:rPr>
    </w:lvl>
    <w:lvl w:ilvl="4" w:tplc="AC0CC888">
      <w:start w:val="1"/>
      <w:numFmt w:val="bullet"/>
      <w:lvlText w:val="o"/>
      <w:lvlJc w:val="left"/>
      <w:pPr>
        <w:ind w:left="3960" w:hanging="360"/>
      </w:pPr>
      <w:rPr>
        <w:rFonts w:ascii="Courier New" w:hAnsi="Courier New" w:hint="default"/>
      </w:rPr>
    </w:lvl>
    <w:lvl w:ilvl="5" w:tplc="895034D8">
      <w:start w:val="1"/>
      <w:numFmt w:val="bullet"/>
      <w:lvlText w:val=""/>
      <w:lvlJc w:val="left"/>
      <w:pPr>
        <w:ind w:left="4680" w:hanging="360"/>
      </w:pPr>
      <w:rPr>
        <w:rFonts w:ascii="Wingdings" w:hAnsi="Wingdings" w:hint="default"/>
      </w:rPr>
    </w:lvl>
    <w:lvl w:ilvl="6" w:tplc="96E088A2">
      <w:start w:val="1"/>
      <w:numFmt w:val="bullet"/>
      <w:lvlText w:val=""/>
      <w:lvlJc w:val="left"/>
      <w:pPr>
        <w:ind w:left="5400" w:hanging="360"/>
      </w:pPr>
      <w:rPr>
        <w:rFonts w:ascii="Symbol" w:hAnsi="Symbol" w:hint="default"/>
      </w:rPr>
    </w:lvl>
    <w:lvl w:ilvl="7" w:tplc="4BD82B38">
      <w:start w:val="1"/>
      <w:numFmt w:val="bullet"/>
      <w:lvlText w:val="o"/>
      <w:lvlJc w:val="left"/>
      <w:pPr>
        <w:ind w:left="6120" w:hanging="360"/>
      </w:pPr>
      <w:rPr>
        <w:rFonts w:ascii="Courier New" w:hAnsi="Courier New" w:hint="default"/>
      </w:rPr>
    </w:lvl>
    <w:lvl w:ilvl="8" w:tplc="58BA6B16">
      <w:start w:val="1"/>
      <w:numFmt w:val="bullet"/>
      <w:lvlText w:val=""/>
      <w:lvlJc w:val="left"/>
      <w:pPr>
        <w:ind w:left="6840" w:hanging="360"/>
      </w:pPr>
      <w:rPr>
        <w:rFonts w:ascii="Wingdings" w:hAnsi="Wingdings" w:hint="default"/>
      </w:rPr>
    </w:lvl>
  </w:abstractNum>
  <w:abstractNum w:abstractNumId="7" w15:restartNumberingAfterBreak="0">
    <w:nsid w:val="29314412"/>
    <w:multiLevelType w:val="hybridMultilevel"/>
    <w:tmpl w:val="455081E6"/>
    <w:lvl w:ilvl="0" w:tplc="DE90C96C">
      <w:start w:val="1"/>
      <w:numFmt w:val="bullet"/>
      <w:lvlText w:val=""/>
      <w:lvlJc w:val="left"/>
      <w:pPr>
        <w:ind w:left="720" w:hanging="360"/>
      </w:pPr>
      <w:rPr>
        <w:rFonts w:ascii="Wingdings" w:hAnsi="Wingdings" w:hint="default"/>
      </w:rPr>
    </w:lvl>
    <w:lvl w:ilvl="1" w:tplc="CDBE7D74">
      <w:start w:val="1"/>
      <w:numFmt w:val="bullet"/>
      <w:lvlText w:val="o"/>
      <w:lvlJc w:val="left"/>
      <w:pPr>
        <w:ind w:left="1440" w:hanging="360"/>
      </w:pPr>
      <w:rPr>
        <w:rFonts w:ascii="Courier New" w:hAnsi="Courier New" w:hint="default"/>
      </w:rPr>
    </w:lvl>
    <w:lvl w:ilvl="2" w:tplc="317EFE4E">
      <w:start w:val="1"/>
      <w:numFmt w:val="bullet"/>
      <w:lvlText w:val=""/>
      <w:lvlJc w:val="left"/>
      <w:pPr>
        <w:ind w:left="2160" w:hanging="360"/>
      </w:pPr>
      <w:rPr>
        <w:rFonts w:ascii="Wingdings" w:hAnsi="Wingdings" w:hint="default"/>
      </w:rPr>
    </w:lvl>
    <w:lvl w:ilvl="3" w:tplc="A2DC3E6C">
      <w:start w:val="1"/>
      <w:numFmt w:val="bullet"/>
      <w:lvlText w:val=""/>
      <w:lvlJc w:val="left"/>
      <w:pPr>
        <w:ind w:left="2880" w:hanging="360"/>
      </w:pPr>
      <w:rPr>
        <w:rFonts w:ascii="Symbol" w:hAnsi="Symbol" w:hint="default"/>
      </w:rPr>
    </w:lvl>
    <w:lvl w:ilvl="4" w:tplc="250EF692">
      <w:start w:val="1"/>
      <w:numFmt w:val="bullet"/>
      <w:lvlText w:val="o"/>
      <w:lvlJc w:val="left"/>
      <w:pPr>
        <w:ind w:left="3600" w:hanging="360"/>
      </w:pPr>
      <w:rPr>
        <w:rFonts w:ascii="Courier New" w:hAnsi="Courier New" w:hint="default"/>
      </w:rPr>
    </w:lvl>
    <w:lvl w:ilvl="5" w:tplc="03E85DEE">
      <w:start w:val="1"/>
      <w:numFmt w:val="bullet"/>
      <w:lvlText w:val=""/>
      <w:lvlJc w:val="left"/>
      <w:pPr>
        <w:ind w:left="4320" w:hanging="360"/>
      </w:pPr>
      <w:rPr>
        <w:rFonts w:ascii="Wingdings" w:hAnsi="Wingdings" w:hint="default"/>
      </w:rPr>
    </w:lvl>
    <w:lvl w:ilvl="6" w:tplc="F0B4E2B2">
      <w:start w:val="1"/>
      <w:numFmt w:val="bullet"/>
      <w:lvlText w:val=""/>
      <w:lvlJc w:val="left"/>
      <w:pPr>
        <w:ind w:left="5040" w:hanging="360"/>
      </w:pPr>
      <w:rPr>
        <w:rFonts w:ascii="Symbol" w:hAnsi="Symbol" w:hint="default"/>
      </w:rPr>
    </w:lvl>
    <w:lvl w:ilvl="7" w:tplc="6CFC89E2">
      <w:start w:val="1"/>
      <w:numFmt w:val="bullet"/>
      <w:lvlText w:val="o"/>
      <w:lvlJc w:val="left"/>
      <w:pPr>
        <w:ind w:left="5760" w:hanging="360"/>
      </w:pPr>
      <w:rPr>
        <w:rFonts w:ascii="Courier New" w:hAnsi="Courier New" w:hint="default"/>
      </w:rPr>
    </w:lvl>
    <w:lvl w:ilvl="8" w:tplc="27924F10">
      <w:start w:val="1"/>
      <w:numFmt w:val="bullet"/>
      <w:lvlText w:val=""/>
      <w:lvlJc w:val="left"/>
      <w:pPr>
        <w:ind w:left="6480" w:hanging="360"/>
      </w:pPr>
      <w:rPr>
        <w:rFonts w:ascii="Wingdings" w:hAnsi="Wingdings" w:hint="default"/>
      </w:rPr>
    </w:lvl>
  </w:abstractNum>
  <w:abstractNum w:abstractNumId="8" w15:restartNumberingAfterBreak="0">
    <w:nsid w:val="2DA8C72F"/>
    <w:multiLevelType w:val="hybridMultilevel"/>
    <w:tmpl w:val="6A72F6E0"/>
    <w:lvl w:ilvl="0" w:tplc="75BE6112">
      <w:start w:val="1"/>
      <w:numFmt w:val="bullet"/>
      <w:lvlText w:val=""/>
      <w:lvlJc w:val="left"/>
      <w:pPr>
        <w:ind w:left="720" w:hanging="360"/>
      </w:pPr>
      <w:rPr>
        <w:rFonts w:ascii="Symbol" w:hAnsi="Symbol" w:hint="default"/>
      </w:rPr>
    </w:lvl>
    <w:lvl w:ilvl="1" w:tplc="4CD60044">
      <w:start w:val="1"/>
      <w:numFmt w:val="bullet"/>
      <w:lvlText w:val="o"/>
      <w:lvlJc w:val="left"/>
      <w:pPr>
        <w:ind w:left="1440" w:hanging="360"/>
      </w:pPr>
      <w:rPr>
        <w:rFonts w:ascii="Courier New" w:hAnsi="Courier New" w:hint="default"/>
      </w:rPr>
    </w:lvl>
    <w:lvl w:ilvl="2" w:tplc="7C4842A0">
      <w:start w:val="1"/>
      <w:numFmt w:val="bullet"/>
      <w:lvlText w:val=""/>
      <w:lvlJc w:val="left"/>
      <w:pPr>
        <w:ind w:left="2160" w:hanging="360"/>
      </w:pPr>
      <w:rPr>
        <w:rFonts w:ascii="Wingdings" w:hAnsi="Wingdings" w:hint="default"/>
      </w:rPr>
    </w:lvl>
    <w:lvl w:ilvl="3" w:tplc="7738343C">
      <w:start w:val="1"/>
      <w:numFmt w:val="bullet"/>
      <w:lvlText w:val=""/>
      <w:lvlJc w:val="left"/>
      <w:pPr>
        <w:ind w:left="2880" w:hanging="360"/>
      </w:pPr>
      <w:rPr>
        <w:rFonts w:ascii="Symbol" w:hAnsi="Symbol" w:hint="default"/>
      </w:rPr>
    </w:lvl>
    <w:lvl w:ilvl="4" w:tplc="5E9AAB34">
      <w:start w:val="1"/>
      <w:numFmt w:val="bullet"/>
      <w:lvlText w:val="o"/>
      <w:lvlJc w:val="left"/>
      <w:pPr>
        <w:ind w:left="3600" w:hanging="360"/>
      </w:pPr>
      <w:rPr>
        <w:rFonts w:ascii="Courier New" w:hAnsi="Courier New" w:hint="default"/>
      </w:rPr>
    </w:lvl>
    <w:lvl w:ilvl="5" w:tplc="64FED996">
      <w:start w:val="1"/>
      <w:numFmt w:val="bullet"/>
      <w:lvlText w:val=""/>
      <w:lvlJc w:val="left"/>
      <w:pPr>
        <w:ind w:left="4320" w:hanging="360"/>
      </w:pPr>
      <w:rPr>
        <w:rFonts w:ascii="Wingdings" w:hAnsi="Wingdings" w:hint="default"/>
      </w:rPr>
    </w:lvl>
    <w:lvl w:ilvl="6" w:tplc="119E1EAE">
      <w:start w:val="1"/>
      <w:numFmt w:val="bullet"/>
      <w:lvlText w:val=""/>
      <w:lvlJc w:val="left"/>
      <w:pPr>
        <w:ind w:left="5040" w:hanging="360"/>
      </w:pPr>
      <w:rPr>
        <w:rFonts w:ascii="Symbol" w:hAnsi="Symbol" w:hint="default"/>
      </w:rPr>
    </w:lvl>
    <w:lvl w:ilvl="7" w:tplc="618A8512">
      <w:start w:val="1"/>
      <w:numFmt w:val="bullet"/>
      <w:lvlText w:val="o"/>
      <w:lvlJc w:val="left"/>
      <w:pPr>
        <w:ind w:left="5760" w:hanging="360"/>
      </w:pPr>
      <w:rPr>
        <w:rFonts w:ascii="Courier New" w:hAnsi="Courier New" w:hint="default"/>
      </w:rPr>
    </w:lvl>
    <w:lvl w:ilvl="8" w:tplc="8B920B2E">
      <w:start w:val="1"/>
      <w:numFmt w:val="bullet"/>
      <w:lvlText w:val=""/>
      <w:lvlJc w:val="left"/>
      <w:pPr>
        <w:ind w:left="6480" w:hanging="360"/>
      </w:pPr>
      <w:rPr>
        <w:rFonts w:ascii="Wingdings" w:hAnsi="Wingdings" w:hint="default"/>
      </w:rPr>
    </w:lvl>
  </w:abstractNum>
  <w:abstractNum w:abstractNumId="9" w15:restartNumberingAfterBreak="0">
    <w:nsid w:val="36993D75"/>
    <w:multiLevelType w:val="multilevel"/>
    <w:tmpl w:val="E0384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367994"/>
    <w:multiLevelType w:val="hybridMultilevel"/>
    <w:tmpl w:val="1BD29072"/>
    <w:lvl w:ilvl="0" w:tplc="FA927AA8">
      <w:start w:val="1"/>
      <w:numFmt w:val="bullet"/>
      <w:lvlText w:val=""/>
      <w:lvlJc w:val="left"/>
      <w:pPr>
        <w:ind w:left="1080" w:hanging="360"/>
      </w:pPr>
      <w:rPr>
        <w:rFonts w:ascii="Wingdings" w:hAnsi="Wingdings" w:hint="default"/>
      </w:rPr>
    </w:lvl>
    <w:lvl w:ilvl="1" w:tplc="20DE4E92">
      <w:start w:val="1"/>
      <w:numFmt w:val="bullet"/>
      <w:lvlText w:val="o"/>
      <w:lvlJc w:val="left"/>
      <w:pPr>
        <w:ind w:left="1800" w:hanging="360"/>
      </w:pPr>
      <w:rPr>
        <w:rFonts w:ascii="Courier New" w:hAnsi="Courier New" w:hint="default"/>
      </w:rPr>
    </w:lvl>
    <w:lvl w:ilvl="2" w:tplc="B7AE13A4">
      <w:start w:val="1"/>
      <w:numFmt w:val="bullet"/>
      <w:lvlText w:val=""/>
      <w:lvlJc w:val="left"/>
      <w:pPr>
        <w:ind w:left="2520" w:hanging="360"/>
      </w:pPr>
      <w:rPr>
        <w:rFonts w:ascii="Wingdings" w:hAnsi="Wingdings" w:hint="default"/>
      </w:rPr>
    </w:lvl>
    <w:lvl w:ilvl="3" w:tplc="F26A8910">
      <w:start w:val="1"/>
      <w:numFmt w:val="bullet"/>
      <w:lvlText w:val=""/>
      <w:lvlJc w:val="left"/>
      <w:pPr>
        <w:ind w:left="3240" w:hanging="360"/>
      </w:pPr>
      <w:rPr>
        <w:rFonts w:ascii="Symbol" w:hAnsi="Symbol" w:hint="default"/>
      </w:rPr>
    </w:lvl>
    <w:lvl w:ilvl="4" w:tplc="8C262E44">
      <w:start w:val="1"/>
      <w:numFmt w:val="bullet"/>
      <w:lvlText w:val="o"/>
      <w:lvlJc w:val="left"/>
      <w:pPr>
        <w:ind w:left="3960" w:hanging="360"/>
      </w:pPr>
      <w:rPr>
        <w:rFonts w:ascii="Courier New" w:hAnsi="Courier New" w:hint="default"/>
      </w:rPr>
    </w:lvl>
    <w:lvl w:ilvl="5" w:tplc="47EED718">
      <w:start w:val="1"/>
      <w:numFmt w:val="bullet"/>
      <w:lvlText w:val=""/>
      <w:lvlJc w:val="left"/>
      <w:pPr>
        <w:ind w:left="4680" w:hanging="360"/>
      </w:pPr>
      <w:rPr>
        <w:rFonts w:ascii="Wingdings" w:hAnsi="Wingdings" w:hint="default"/>
      </w:rPr>
    </w:lvl>
    <w:lvl w:ilvl="6" w:tplc="2E0E1510">
      <w:start w:val="1"/>
      <w:numFmt w:val="bullet"/>
      <w:lvlText w:val=""/>
      <w:lvlJc w:val="left"/>
      <w:pPr>
        <w:ind w:left="5400" w:hanging="360"/>
      </w:pPr>
      <w:rPr>
        <w:rFonts w:ascii="Symbol" w:hAnsi="Symbol" w:hint="default"/>
      </w:rPr>
    </w:lvl>
    <w:lvl w:ilvl="7" w:tplc="82F2F288">
      <w:start w:val="1"/>
      <w:numFmt w:val="bullet"/>
      <w:lvlText w:val="o"/>
      <w:lvlJc w:val="left"/>
      <w:pPr>
        <w:ind w:left="6120" w:hanging="360"/>
      </w:pPr>
      <w:rPr>
        <w:rFonts w:ascii="Courier New" w:hAnsi="Courier New" w:hint="default"/>
      </w:rPr>
    </w:lvl>
    <w:lvl w:ilvl="8" w:tplc="CEF2AC8E">
      <w:start w:val="1"/>
      <w:numFmt w:val="bullet"/>
      <w:lvlText w:val=""/>
      <w:lvlJc w:val="left"/>
      <w:pPr>
        <w:ind w:left="6840" w:hanging="360"/>
      </w:pPr>
      <w:rPr>
        <w:rFonts w:ascii="Wingdings" w:hAnsi="Wingdings" w:hint="default"/>
      </w:rPr>
    </w:lvl>
  </w:abstractNum>
  <w:abstractNum w:abstractNumId="11" w15:restartNumberingAfterBreak="0">
    <w:nsid w:val="4744521F"/>
    <w:multiLevelType w:val="hybridMultilevel"/>
    <w:tmpl w:val="858CB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B9CF9D"/>
    <w:multiLevelType w:val="hybridMultilevel"/>
    <w:tmpl w:val="11985936"/>
    <w:lvl w:ilvl="0" w:tplc="FE8000DA">
      <w:start w:val="1"/>
      <w:numFmt w:val="bullet"/>
      <w:lvlText w:val=""/>
      <w:lvlJc w:val="left"/>
      <w:pPr>
        <w:ind w:left="1080" w:hanging="360"/>
      </w:pPr>
      <w:rPr>
        <w:rFonts w:ascii="Wingdings" w:hAnsi="Wingdings" w:hint="default"/>
      </w:rPr>
    </w:lvl>
    <w:lvl w:ilvl="1" w:tplc="F8A80900">
      <w:start w:val="1"/>
      <w:numFmt w:val="bullet"/>
      <w:lvlText w:val="o"/>
      <w:lvlJc w:val="left"/>
      <w:pPr>
        <w:ind w:left="1800" w:hanging="360"/>
      </w:pPr>
      <w:rPr>
        <w:rFonts w:ascii="Courier New" w:hAnsi="Courier New" w:hint="default"/>
      </w:rPr>
    </w:lvl>
    <w:lvl w:ilvl="2" w:tplc="C3A07E52">
      <w:start w:val="1"/>
      <w:numFmt w:val="bullet"/>
      <w:lvlText w:val=""/>
      <w:lvlJc w:val="left"/>
      <w:pPr>
        <w:ind w:left="2520" w:hanging="360"/>
      </w:pPr>
      <w:rPr>
        <w:rFonts w:ascii="Wingdings" w:hAnsi="Wingdings" w:hint="default"/>
      </w:rPr>
    </w:lvl>
    <w:lvl w:ilvl="3" w:tplc="A742FCAE">
      <w:start w:val="1"/>
      <w:numFmt w:val="bullet"/>
      <w:lvlText w:val=""/>
      <w:lvlJc w:val="left"/>
      <w:pPr>
        <w:ind w:left="3240" w:hanging="360"/>
      </w:pPr>
      <w:rPr>
        <w:rFonts w:ascii="Symbol" w:hAnsi="Symbol" w:hint="default"/>
      </w:rPr>
    </w:lvl>
    <w:lvl w:ilvl="4" w:tplc="5E0C623E">
      <w:start w:val="1"/>
      <w:numFmt w:val="bullet"/>
      <w:lvlText w:val="o"/>
      <w:lvlJc w:val="left"/>
      <w:pPr>
        <w:ind w:left="3960" w:hanging="360"/>
      </w:pPr>
      <w:rPr>
        <w:rFonts w:ascii="Courier New" w:hAnsi="Courier New" w:hint="default"/>
      </w:rPr>
    </w:lvl>
    <w:lvl w:ilvl="5" w:tplc="762A9FF8">
      <w:start w:val="1"/>
      <w:numFmt w:val="bullet"/>
      <w:lvlText w:val=""/>
      <w:lvlJc w:val="left"/>
      <w:pPr>
        <w:ind w:left="4680" w:hanging="360"/>
      </w:pPr>
      <w:rPr>
        <w:rFonts w:ascii="Wingdings" w:hAnsi="Wingdings" w:hint="default"/>
      </w:rPr>
    </w:lvl>
    <w:lvl w:ilvl="6" w:tplc="7388C41A">
      <w:start w:val="1"/>
      <w:numFmt w:val="bullet"/>
      <w:lvlText w:val=""/>
      <w:lvlJc w:val="left"/>
      <w:pPr>
        <w:ind w:left="5400" w:hanging="360"/>
      </w:pPr>
      <w:rPr>
        <w:rFonts w:ascii="Symbol" w:hAnsi="Symbol" w:hint="default"/>
      </w:rPr>
    </w:lvl>
    <w:lvl w:ilvl="7" w:tplc="9F866B6A">
      <w:start w:val="1"/>
      <w:numFmt w:val="bullet"/>
      <w:lvlText w:val="o"/>
      <w:lvlJc w:val="left"/>
      <w:pPr>
        <w:ind w:left="6120" w:hanging="360"/>
      </w:pPr>
      <w:rPr>
        <w:rFonts w:ascii="Courier New" w:hAnsi="Courier New" w:hint="default"/>
      </w:rPr>
    </w:lvl>
    <w:lvl w:ilvl="8" w:tplc="6082ED52">
      <w:start w:val="1"/>
      <w:numFmt w:val="bullet"/>
      <w:lvlText w:val=""/>
      <w:lvlJc w:val="left"/>
      <w:pPr>
        <w:ind w:left="6840" w:hanging="360"/>
      </w:pPr>
      <w:rPr>
        <w:rFonts w:ascii="Wingdings" w:hAnsi="Wingdings" w:hint="default"/>
      </w:rPr>
    </w:lvl>
  </w:abstractNum>
  <w:abstractNum w:abstractNumId="13" w15:restartNumberingAfterBreak="0">
    <w:nsid w:val="4A030321"/>
    <w:multiLevelType w:val="hybridMultilevel"/>
    <w:tmpl w:val="93407AF6"/>
    <w:lvl w:ilvl="0" w:tplc="986870EA">
      <w:start w:val="1"/>
      <w:numFmt w:val="bullet"/>
      <w:lvlText w:val=""/>
      <w:lvlJc w:val="left"/>
      <w:pPr>
        <w:ind w:left="720" w:hanging="360"/>
      </w:pPr>
      <w:rPr>
        <w:rFonts w:ascii="Wingdings" w:hAnsi="Wingdings" w:hint="default"/>
      </w:rPr>
    </w:lvl>
    <w:lvl w:ilvl="1" w:tplc="3426F230">
      <w:start w:val="1"/>
      <w:numFmt w:val="bullet"/>
      <w:lvlText w:val="o"/>
      <w:lvlJc w:val="left"/>
      <w:pPr>
        <w:ind w:left="1440" w:hanging="360"/>
      </w:pPr>
      <w:rPr>
        <w:rFonts w:ascii="Courier New" w:hAnsi="Courier New" w:hint="default"/>
      </w:rPr>
    </w:lvl>
    <w:lvl w:ilvl="2" w:tplc="BEE00906">
      <w:start w:val="1"/>
      <w:numFmt w:val="bullet"/>
      <w:lvlText w:val=""/>
      <w:lvlJc w:val="left"/>
      <w:pPr>
        <w:ind w:left="2160" w:hanging="360"/>
      </w:pPr>
      <w:rPr>
        <w:rFonts w:ascii="Wingdings" w:hAnsi="Wingdings" w:hint="default"/>
      </w:rPr>
    </w:lvl>
    <w:lvl w:ilvl="3" w:tplc="8EE0D472">
      <w:start w:val="1"/>
      <w:numFmt w:val="bullet"/>
      <w:lvlText w:val=""/>
      <w:lvlJc w:val="left"/>
      <w:pPr>
        <w:ind w:left="2880" w:hanging="360"/>
      </w:pPr>
      <w:rPr>
        <w:rFonts w:ascii="Symbol" w:hAnsi="Symbol" w:hint="default"/>
      </w:rPr>
    </w:lvl>
    <w:lvl w:ilvl="4" w:tplc="A7F4DE6A">
      <w:start w:val="1"/>
      <w:numFmt w:val="bullet"/>
      <w:lvlText w:val="o"/>
      <w:lvlJc w:val="left"/>
      <w:pPr>
        <w:ind w:left="3600" w:hanging="360"/>
      </w:pPr>
      <w:rPr>
        <w:rFonts w:ascii="Courier New" w:hAnsi="Courier New" w:hint="default"/>
      </w:rPr>
    </w:lvl>
    <w:lvl w:ilvl="5" w:tplc="46DE31D8">
      <w:start w:val="1"/>
      <w:numFmt w:val="bullet"/>
      <w:lvlText w:val=""/>
      <w:lvlJc w:val="left"/>
      <w:pPr>
        <w:ind w:left="4320" w:hanging="360"/>
      </w:pPr>
      <w:rPr>
        <w:rFonts w:ascii="Wingdings" w:hAnsi="Wingdings" w:hint="default"/>
      </w:rPr>
    </w:lvl>
    <w:lvl w:ilvl="6" w:tplc="88AEF048">
      <w:start w:val="1"/>
      <w:numFmt w:val="bullet"/>
      <w:lvlText w:val=""/>
      <w:lvlJc w:val="left"/>
      <w:pPr>
        <w:ind w:left="5040" w:hanging="360"/>
      </w:pPr>
      <w:rPr>
        <w:rFonts w:ascii="Symbol" w:hAnsi="Symbol" w:hint="default"/>
      </w:rPr>
    </w:lvl>
    <w:lvl w:ilvl="7" w:tplc="7C1CA4EE">
      <w:start w:val="1"/>
      <w:numFmt w:val="bullet"/>
      <w:lvlText w:val="o"/>
      <w:lvlJc w:val="left"/>
      <w:pPr>
        <w:ind w:left="5760" w:hanging="360"/>
      </w:pPr>
      <w:rPr>
        <w:rFonts w:ascii="Courier New" w:hAnsi="Courier New" w:hint="default"/>
      </w:rPr>
    </w:lvl>
    <w:lvl w:ilvl="8" w:tplc="AAA0371A">
      <w:start w:val="1"/>
      <w:numFmt w:val="bullet"/>
      <w:lvlText w:val=""/>
      <w:lvlJc w:val="left"/>
      <w:pPr>
        <w:ind w:left="6480" w:hanging="360"/>
      </w:pPr>
      <w:rPr>
        <w:rFonts w:ascii="Wingdings" w:hAnsi="Wingdings" w:hint="default"/>
      </w:rPr>
    </w:lvl>
  </w:abstractNum>
  <w:abstractNum w:abstractNumId="14" w15:restartNumberingAfterBreak="0">
    <w:nsid w:val="4EE16586"/>
    <w:multiLevelType w:val="hybridMultilevel"/>
    <w:tmpl w:val="15A26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45CA6B"/>
    <w:multiLevelType w:val="hybridMultilevel"/>
    <w:tmpl w:val="7868D3C6"/>
    <w:lvl w:ilvl="0" w:tplc="0608D7E6">
      <w:start w:val="1"/>
      <w:numFmt w:val="bullet"/>
      <w:lvlText w:val=""/>
      <w:lvlJc w:val="left"/>
      <w:pPr>
        <w:ind w:left="1080" w:hanging="360"/>
      </w:pPr>
      <w:rPr>
        <w:rFonts w:ascii="Wingdings" w:hAnsi="Wingdings" w:hint="default"/>
      </w:rPr>
    </w:lvl>
    <w:lvl w:ilvl="1" w:tplc="43A0E58A">
      <w:start w:val="1"/>
      <w:numFmt w:val="bullet"/>
      <w:lvlText w:val="o"/>
      <w:lvlJc w:val="left"/>
      <w:pPr>
        <w:ind w:left="1800" w:hanging="360"/>
      </w:pPr>
      <w:rPr>
        <w:rFonts w:ascii="Courier New" w:hAnsi="Courier New" w:hint="default"/>
      </w:rPr>
    </w:lvl>
    <w:lvl w:ilvl="2" w:tplc="8B608A42">
      <w:start w:val="1"/>
      <w:numFmt w:val="bullet"/>
      <w:lvlText w:val=""/>
      <w:lvlJc w:val="left"/>
      <w:pPr>
        <w:ind w:left="2520" w:hanging="360"/>
      </w:pPr>
      <w:rPr>
        <w:rFonts w:ascii="Wingdings" w:hAnsi="Wingdings" w:hint="default"/>
      </w:rPr>
    </w:lvl>
    <w:lvl w:ilvl="3" w:tplc="825686F6">
      <w:start w:val="1"/>
      <w:numFmt w:val="bullet"/>
      <w:lvlText w:val=""/>
      <w:lvlJc w:val="left"/>
      <w:pPr>
        <w:ind w:left="3240" w:hanging="360"/>
      </w:pPr>
      <w:rPr>
        <w:rFonts w:ascii="Symbol" w:hAnsi="Symbol" w:hint="default"/>
      </w:rPr>
    </w:lvl>
    <w:lvl w:ilvl="4" w:tplc="F73AEF12">
      <w:start w:val="1"/>
      <w:numFmt w:val="bullet"/>
      <w:lvlText w:val="o"/>
      <w:lvlJc w:val="left"/>
      <w:pPr>
        <w:ind w:left="3960" w:hanging="360"/>
      </w:pPr>
      <w:rPr>
        <w:rFonts w:ascii="Courier New" w:hAnsi="Courier New" w:hint="default"/>
      </w:rPr>
    </w:lvl>
    <w:lvl w:ilvl="5" w:tplc="167CF6FE">
      <w:start w:val="1"/>
      <w:numFmt w:val="bullet"/>
      <w:lvlText w:val=""/>
      <w:lvlJc w:val="left"/>
      <w:pPr>
        <w:ind w:left="4680" w:hanging="360"/>
      </w:pPr>
      <w:rPr>
        <w:rFonts w:ascii="Wingdings" w:hAnsi="Wingdings" w:hint="default"/>
      </w:rPr>
    </w:lvl>
    <w:lvl w:ilvl="6" w:tplc="01126356">
      <w:start w:val="1"/>
      <w:numFmt w:val="bullet"/>
      <w:lvlText w:val=""/>
      <w:lvlJc w:val="left"/>
      <w:pPr>
        <w:ind w:left="5400" w:hanging="360"/>
      </w:pPr>
      <w:rPr>
        <w:rFonts w:ascii="Symbol" w:hAnsi="Symbol" w:hint="default"/>
      </w:rPr>
    </w:lvl>
    <w:lvl w:ilvl="7" w:tplc="4122125A">
      <w:start w:val="1"/>
      <w:numFmt w:val="bullet"/>
      <w:lvlText w:val="o"/>
      <w:lvlJc w:val="left"/>
      <w:pPr>
        <w:ind w:left="6120" w:hanging="360"/>
      </w:pPr>
      <w:rPr>
        <w:rFonts w:ascii="Courier New" w:hAnsi="Courier New" w:hint="default"/>
      </w:rPr>
    </w:lvl>
    <w:lvl w:ilvl="8" w:tplc="8EA6DAB0">
      <w:start w:val="1"/>
      <w:numFmt w:val="bullet"/>
      <w:lvlText w:val=""/>
      <w:lvlJc w:val="left"/>
      <w:pPr>
        <w:ind w:left="6840" w:hanging="360"/>
      </w:pPr>
      <w:rPr>
        <w:rFonts w:ascii="Wingdings" w:hAnsi="Wingdings" w:hint="default"/>
      </w:rPr>
    </w:lvl>
  </w:abstractNum>
  <w:abstractNum w:abstractNumId="16" w15:restartNumberingAfterBreak="0">
    <w:nsid w:val="5A367E39"/>
    <w:multiLevelType w:val="hybridMultilevel"/>
    <w:tmpl w:val="BA9686AA"/>
    <w:lvl w:ilvl="0" w:tplc="8D149ABC">
      <w:start w:val="1"/>
      <w:numFmt w:val="bullet"/>
      <w:lvlText w:val=""/>
      <w:lvlJc w:val="left"/>
      <w:pPr>
        <w:ind w:left="1080" w:hanging="360"/>
      </w:pPr>
      <w:rPr>
        <w:rFonts w:ascii="Wingdings" w:hAnsi="Wingdings" w:hint="default"/>
      </w:rPr>
    </w:lvl>
    <w:lvl w:ilvl="1" w:tplc="C38ECC5A">
      <w:start w:val="1"/>
      <w:numFmt w:val="bullet"/>
      <w:lvlText w:val="o"/>
      <w:lvlJc w:val="left"/>
      <w:pPr>
        <w:ind w:left="1800" w:hanging="360"/>
      </w:pPr>
      <w:rPr>
        <w:rFonts w:ascii="Courier New" w:hAnsi="Courier New" w:hint="default"/>
      </w:rPr>
    </w:lvl>
    <w:lvl w:ilvl="2" w:tplc="1868D17C">
      <w:start w:val="1"/>
      <w:numFmt w:val="bullet"/>
      <w:lvlText w:val=""/>
      <w:lvlJc w:val="left"/>
      <w:pPr>
        <w:ind w:left="2520" w:hanging="360"/>
      </w:pPr>
      <w:rPr>
        <w:rFonts w:ascii="Wingdings" w:hAnsi="Wingdings" w:hint="default"/>
      </w:rPr>
    </w:lvl>
    <w:lvl w:ilvl="3" w:tplc="4168BC64">
      <w:start w:val="1"/>
      <w:numFmt w:val="bullet"/>
      <w:lvlText w:val=""/>
      <w:lvlJc w:val="left"/>
      <w:pPr>
        <w:ind w:left="3240" w:hanging="360"/>
      </w:pPr>
      <w:rPr>
        <w:rFonts w:ascii="Symbol" w:hAnsi="Symbol" w:hint="default"/>
      </w:rPr>
    </w:lvl>
    <w:lvl w:ilvl="4" w:tplc="029425A0">
      <w:start w:val="1"/>
      <w:numFmt w:val="bullet"/>
      <w:lvlText w:val="o"/>
      <w:lvlJc w:val="left"/>
      <w:pPr>
        <w:ind w:left="3960" w:hanging="360"/>
      </w:pPr>
      <w:rPr>
        <w:rFonts w:ascii="Courier New" w:hAnsi="Courier New" w:hint="default"/>
      </w:rPr>
    </w:lvl>
    <w:lvl w:ilvl="5" w:tplc="EC36742C">
      <w:start w:val="1"/>
      <w:numFmt w:val="bullet"/>
      <w:lvlText w:val=""/>
      <w:lvlJc w:val="left"/>
      <w:pPr>
        <w:ind w:left="4680" w:hanging="360"/>
      </w:pPr>
      <w:rPr>
        <w:rFonts w:ascii="Wingdings" w:hAnsi="Wingdings" w:hint="default"/>
      </w:rPr>
    </w:lvl>
    <w:lvl w:ilvl="6" w:tplc="24B80340">
      <w:start w:val="1"/>
      <w:numFmt w:val="bullet"/>
      <w:lvlText w:val=""/>
      <w:lvlJc w:val="left"/>
      <w:pPr>
        <w:ind w:left="5400" w:hanging="360"/>
      </w:pPr>
      <w:rPr>
        <w:rFonts w:ascii="Symbol" w:hAnsi="Symbol" w:hint="default"/>
      </w:rPr>
    </w:lvl>
    <w:lvl w:ilvl="7" w:tplc="FD50ABB6">
      <w:start w:val="1"/>
      <w:numFmt w:val="bullet"/>
      <w:lvlText w:val="o"/>
      <w:lvlJc w:val="left"/>
      <w:pPr>
        <w:ind w:left="6120" w:hanging="360"/>
      </w:pPr>
      <w:rPr>
        <w:rFonts w:ascii="Courier New" w:hAnsi="Courier New" w:hint="default"/>
      </w:rPr>
    </w:lvl>
    <w:lvl w:ilvl="8" w:tplc="012648E6">
      <w:start w:val="1"/>
      <w:numFmt w:val="bullet"/>
      <w:lvlText w:val=""/>
      <w:lvlJc w:val="left"/>
      <w:pPr>
        <w:ind w:left="6840" w:hanging="360"/>
      </w:pPr>
      <w:rPr>
        <w:rFonts w:ascii="Wingdings" w:hAnsi="Wingdings" w:hint="default"/>
      </w:rPr>
    </w:lvl>
  </w:abstractNum>
  <w:abstractNum w:abstractNumId="17" w15:restartNumberingAfterBreak="0">
    <w:nsid w:val="5AE299E8"/>
    <w:multiLevelType w:val="hybridMultilevel"/>
    <w:tmpl w:val="48A8E000"/>
    <w:lvl w:ilvl="0" w:tplc="215042E4">
      <w:start w:val="1"/>
      <w:numFmt w:val="bullet"/>
      <w:lvlText w:val=""/>
      <w:lvlJc w:val="left"/>
      <w:pPr>
        <w:ind w:left="720" w:hanging="360"/>
      </w:pPr>
      <w:rPr>
        <w:rFonts w:ascii="Wingdings" w:hAnsi="Wingdings" w:hint="default"/>
      </w:rPr>
    </w:lvl>
    <w:lvl w:ilvl="1" w:tplc="8594238A">
      <w:start w:val="1"/>
      <w:numFmt w:val="bullet"/>
      <w:lvlText w:val="o"/>
      <w:lvlJc w:val="left"/>
      <w:pPr>
        <w:ind w:left="1440" w:hanging="360"/>
      </w:pPr>
      <w:rPr>
        <w:rFonts w:ascii="Courier New" w:hAnsi="Courier New" w:hint="default"/>
      </w:rPr>
    </w:lvl>
    <w:lvl w:ilvl="2" w:tplc="C4A448FE">
      <w:start w:val="1"/>
      <w:numFmt w:val="bullet"/>
      <w:lvlText w:val=""/>
      <w:lvlJc w:val="left"/>
      <w:pPr>
        <w:ind w:left="2160" w:hanging="360"/>
      </w:pPr>
      <w:rPr>
        <w:rFonts w:ascii="Wingdings" w:hAnsi="Wingdings" w:hint="default"/>
      </w:rPr>
    </w:lvl>
    <w:lvl w:ilvl="3" w:tplc="962695B8">
      <w:start w:val="1"/>
      <w:numFmt w:val="bullet"/>
      <w:lvlText w:val=""/>
      <w:lvlJc w:val="left"/>
      <w:pPr>
        <w:ind w:left="2880" w:hanging="360"/>
      </w:pPr>
      <w:rPr>
        <w:rFonts w:ascii="Symbol" w:hAnsi="Symbol" w:hint="default"/>
      </w:rPr>
    </w:lvl>
    <w:lvl w:ilvl="4" w:tplc="198448DC">
      <w:start w:val="1"/>
      <w:numFmt w:val="bullet"/>
      <w:lvlText w:val="o"/>
      <w:lvlJc w:val="left"/>
      <w:pPr>
        <w:ind w:left="3600" w:hanging="360"/>
      </w:pPr>
      <w:rPr>
        <w:rFonts w:ascii="Courier New" w:hAnsi="Courier New" w:hint="default"/>
      </w:rPr>
    </w:lvl>
    <w:lvl w:ilvl="5" w:tplc="8B1A0CC8">
      <w:start w:val="1"/>
      <w:numFmt w:val="bullet"/>
      <w:lvlText w:val=""/>
      <w:lvlJc w:val="left"/>
      <w:pPr>
        <w:ind w:left="4320" w:hanging="360"/>
      </w:pPr>
      <w:rPr>
        <w:rFonts w:ascii="Wingdings" w:hAnsi="Wingdings" w:hint="default"/>
      </w:rPr>
    </w:lvl>
    <w:lvl w:ilvl="6" w:tplc="9E62B878">
      <w:start w:val="1"/>
      <w:numFmt w:val="bullet"/>
      <w:lvlText w:val=""/>
      <w:lvlJc w:val="left"/>
      <w:pPr>
        <w:ind w:left="5040" w:hanging="360"/>
      </w:pPr>
      <w:rPr>
        <w:rFonts w:ascii="Symbol" w:hAnsi="Symbol" w:hint="default"/>
      </w:rPr>
    </w:lvl>
    <w:lvl w:ilvl="7" w:tplc="4A34FE36">
      <w:start w:val="1"/>
      <w:numFmt w:val="bullet"/>
      <w:lvlText w:val="o"/>
      <w:lvlJc w:val="left"/>
      <w:pPr>
        <w:ind w:left="5760" w:hanging="360"/>
      </w:pPr>
      <w:rPr>
        <w:rFonts w:ascii="Courier New" w:hAnsi="Courier New" w:hint="default"/>
      </w:rPr>
    </w:lvl>
    <w:lvl w:ilvl="8" w:tplc="0D18C27C">
      <w:start w:val="1"/>
      <w:numFmt w:val="bullet"/>
      <w:lvlText w:val=""/>
      <w:lvlJc w:val="left"/>
      <w:pPr>
        <w:ind w:left="6480" w:hanging="360"/>
      </w:pPr>
      <w:rPr>
        <w:rFonts w:ascii="Wingdings" w:hAnsi="Wingdings" w:hint="default"/>
      </w:rPr>
    </w:lvl>
  </w:abstractNum>
  <w:abstractNum w:abstractNumId="18" w15:restartNumberingAfterBreak="0">
    <w:nsid w:val="6240FD15"/>
    <w:multiLevelType w:val="hybridMultilevel"/>
    <w:tmpl w:val="85024576"/>
    <w:lvl w:ilvl="0" w:tplc="4DEAA280">
      <w:start w:val="1"/>
      <w:numFmt w:val="bullet"/>
      <w:lvlText w:val=""/>
      <w:lvlJc w:val="left"/>
      <w:pPr>
        <w:ind w:left="720" w:hanging="360"/>
      </w:pPr>
      <w:rPr>
        <w:rFonts w:ascii="Wingdings" w:hAnsi="Wingdings" w:hint="default"/>
      </w:rPr>
    </w:lvl>
    <w:lvl w:ilvl="1" w:tplc="77C427E8">
      <w:start w:val="1"/>
      <w:numFmt w:val="bullet"/>
      <w:lvlText w:val="o"/>
      <w:lvlJc w:val="left"/>
      <w:pPr>
        <w:ind w:left="1440" w:hanging="360"/>
      </w:pPr>
      <w:rPr>
        <w:rFonts w:ascii="Courier New" w:hAnsi="Courier New" w:hint="default"/>
      </w:rPr>
    </w:lvl>
    <w:lvl w:ilvl="2" w:tplc="319ED704">
      <w:start w:val="1"/>
      <w:numFmt w:val="bullet"/>
      <w:lvlText w:val=""/>
      <w:lvlJc w:val="left"/>
      <w:pPr>
        <w:ind w:left="2160" w:hanging="360"/>
      </w:pPr>
      <w:rPr>
        <w:rFonts w:ascii="Wingdings" w:hAnsi="Wingdings" w:hint="default"/>
      </w:rPr>
    </w:lvl>
    <w:lvl w:ilvl="3" w:tplc="4796BDCE">
      <w:start w:val="1"/>
      <w:numFmt w:val="bullet"/>
      <w:lvlText w:val=""/>
      <w:lvlJc w:val="left"/>
      <w:pPr>
        <w:ind w:left="2880" w:hanging="360"/>
      </w:pPr>
      <w:rPr>
        <w:rFonts w:ascii="Symbol" w:hAnsi="Symbol" w:hint="default"/>
      </w:rPr>
    </w:lvl>
    <w:lvl w:ilvl="4" w:tplc="1212B870">
      <w:start w:val="1"/>
      <w:numFmt w:val="bullet"/>
      <w:lvlText w:val="o"/>
      <w:lvlJc w:val="left"/>
      <w:pPr>
        <w:ind w:left="3600" w:hanging="360"/>
      </w:pPr>
      <w:rPr>
        <w:rFonts w:ascii="Courier New" w:hAnsi="Courier New" w:hint="default"/>
      </w:rPr>
    </w:lvl>
    <w:lvl w:ilvl="5" w:tplc="440AABF0">
      <w:start w:val="1"/>
      <w:numFmt w:val="bullet"/>
      <w:lvlText w:val=""/>
      <w:lvlJc w:val="left"/>
      <w:pPr>
        <w:ind w:left="4320" w:hanging="360"/>
      </w:pPr>
      <w:rPr>
        <w:rFonts w:ascii="Wingdings" w:hAnsi="Wingdings" w:hint="default"/>
      </w:rPr>
    </w:lvl>
    <w:lvl w:ilvl="6" w:tplc="A6D0FBC4">
      <w:start w:val="1"/>
      <w:numFmt w:val="bullet"/>
      <w:lvlText w:val=""/>
      <w:lvlJc w:val="left"/>
      <w:pPr>
        <w:ind w:left="5040" w:hanging="360"/>
      </w:pPr>
      <w:rPr>
        <w:rFonts w:ascii="Symbol" w:hAnsi="Symbol" w:hint="default"/>
      </w:rPr>
    </w:lvl>
    <w:lvl w:ilvl="7" w:tplc="577463BE">
      <w:start w:val="1"/>
      <w:numFmt w:val="bullet"/>
      <w:lvlText w:val="o"/>
      <w:lvlJc w:val="left"/>
      <w:pPr>
        <w:ind w:left="5760" w:hanging="360"/>
      </w:pPr>
      <w:rPr>
        <w:rFonts w:ascii="Courier New" w:hAnsi="Courier New" w:hint="default"/>
      </w:rPr>
    </w:lvl>
    <w:lvl w:ilvl="8" w:tplc="07F0D98C">
      <w:start w:val="1"/>
      <w:numFmt w:val="bullet"/>
      <w:lvlText w:val=""/>
      <w:lvlJc w:val="left"/>
      <w:pPr>
        <w:ind w:left="6480" w:hanging="360"/>
      </w:pPr>
      <w:rPr>
        <w:rFonts w:ascii="Wingdings" w:hAnsi="Wingdings" w:hint="default"/>
      </w:rPr>
    </w:lvl>
  </w:abstractNum>
  <w:abstractNum w:abstractNumId="19" w15:restartNumberingAfterBreak="0">
    <w:nsid w:val="64138249"/>
    <w:multiLevelType w:val="hybridMultilevel"/>
    <w:tmpl w:val="E7402DCC"/>
    <w:lvl w:ilvl="0" w:tplc="45CE44CE">
      <w:start w:val="1"/>
      <w:numFmt w:val="bullet"/>
      <w:lvlText w:val=""/>
      <w:lvlJc w:val="left"/>
      <w:pPr>
        <w:ind w:left="1080" w:hanging="360"/>
      </w:pPr>
      <w:rPr>
        <w:rFonts w:ascii="Wingdings" w:hAnsi="Wingdings" w:hint="default"/>
      </w:rPr>
    </w:lvl>
    <w:lvl w:ilvl="1" w:tplc="E446E4C4">
      <w:start w:val="1"/>
      <w:numFmt w:val="bullet"/>
      <w:lvlText w:val="o"/>
      <w:lvlJc w:val="left"/>
      <w:pPr>
        <w:ind w:left="1800" w:hanging="360"/>
      </w:pPr>
      <w:rPr>
        <w:rFonts w:ascii="Courier New" w:hAnsi="Courier New" w:hint="default"/>
      </w:rPr>
    </w:lvl>
    <w:lvl w:ilvl="2" w:tplc="B69E5F22">
      <w:start w:val="1"/>
      <w:numFmt w:val="bullet"/>
      <w:lvlText w:val=""/>
      <w:lvlJc w:val="left"/>
      <w:pPr>
        <w:ind w:left="2520" w:hanging="360"/>
      </w:pPr>
      <w:rPr>
        <w:rFonts w:ascii="Wingdings" w:hAnsi="Wingdings" w:hint="default"/>
      </w:rPr>
    </w:lvl>
    <w:lvl w:ilvl="3" w:tplc="FC306E18">
      <w:start w:val="1"/>
      <w:numFmt w:val="bullet"/>
      <w:lvlText w:val=""/>
      <w:lvlJc w:val="left"/>
      <w:pPr>
        <w:ind w:left="3240" w:hanging="360"/>
      </w:pPr>
      <w:rPr>
        <w:rFonts w:ascii="Symbol" w:hAnsi="Symbol" w:hint="default"/>
      </w:rPr>
    </w:lvl>
    <w:lvl w:ilvl="4" w:tplc="27844BEA">
      <w:start w:val="1"/>
      <w:numFmt w:val="bullet"/>
      <w:lvlText w:val="o"/>
      <w:lvlJc w:val="left"/>
      <w:pPr>
        <w:ind w:left="3960" w:hanging="360"/>
      </w:pPr>
      <w:rPr>
        <w:rFonts w:ascii="Courier New" w:hAnsi="Courier New" w:hint="default"/>
      </w:rPr>
    </w:lvl>
    <w:lvl w:ilvl="5" w:tplc="B296AEAE">
      <w:start w:val="1"/>
      <w:numFmt w:val="bullet"/>
      <w:lvlText w:val=""/>
      <w:lvlJc w:val="left"/>
      <w:pPr>
        <w:ind w:left="4680" w:hanging="360"/>
      </w:pPr>
      <w:rPr>
        <w:rFonts w:ascii="Wingdings" w:hAnsi="Wingdings" w:hint="default"/>
      </w:rPr>
    </w:lvl>
    <w:lvl w:ilvl="6" w:tplc="FC586806">
      <w:start w:val="1"/>
      <w:numFmt w:val="bullet"/>
      <w:lvlText w:val=""/>
      <w:lvlJc w:val="left"/>
      <w:pPr>
        <w:ind w:left="5400" w:hanging="360"/>
      </w:pPr>
      <w:rPr>
        <w:rFonts w:ascii="Symbol" w:hAnsi="Symbol" w:hint="default"/>
      </w:rPr>
    </w:lvl>
    <w:lvl w:ilvl="7" w:tplc="27D2F766">
      <w:start w:val="1"/>
      <w:numFmt w:val="bullet"/>
      <w:lvlText w:val="o"/>
      <w:lvlJc w:val="left"/>
      <w:pPr>
        <w:ind w:left="6120" w:hanging="360"/>
      </w:pPr>
      <w:rPr>
        <w:rFonts w:ascii="Courier New" w:hAnsi="Courier New" w:hint="default"/>
      </w:rPr>
    </w:lvl>
    <w:lvl w:ilvl="8" w:tplc="96D86752">
      <w:start w:val="1"/>
      <w:numFmt w:val="bullet"/>
      <w:lvlText w:val=""/>
      <w:lvlJc w:val="left"/>
      <w:pPr>
        <w:ind w:left="6840" w:hanging="360"/>
      </w:pPr>
      <w:rPr>
        <w:rFonts w:ascii="Wingdings" w:hAnsi="Wingdings" w:hint="default"/>
      </w:rPr>
    </w:lvl>
  </w:abstractNum>
  <w:abstractNum w:abstractNumId="20" w15:restartNumberingAfterBreak="0">
    <w:nsid w:val="718A3FC2"/>
    <w:multiLevelType w:val="hybridMultilevel"/>
    <w:tmpl w:val="31DE5B3A"/>
    <w:lvl w:ilvl="0" w:tplc="410A7ACE">
      <w:start w:val="1"/>
      <w:numFmt w:val="bullet"/>
      <w:lvlText w:val=""/>
      <w:lvlJc w:val="left"/>
      <w:pPr>
        <w:ind w:left="720" w:hanging="360"/>
      </w:pPr>
      <w:rPr>
        <w:rFonts w:ascii="Wingdings" w:hAnsi="Wingdings" w:hint="default"/>
      </w:rPr>
    </w:lvl>
    <w:lvl w:ilvl="1" w:tplc="96C0D2A0">
      <w:start w:val="1"/>
      <w:numFmt w:val="bullet"/>
      <w:lvlText w:val="o"/>
      <w:lvlJc w:val="left"/>
      <w:pPr>
        <w:ind w:left="1440" w:hanging="360"/>
      </w:pPr>
      <w:rPr>
        <w:rFonts w:ascii="Courier New" w:hAnsi="Courier New" w:hint="default"/>
      </w:rPr>
    </w:lvl>
    <w:lvl w:ilvl="2" w:tplc="E594184A">
      <w:start w:val="1"/>
      <w:numFmt w:val="bullet"/>
      <w:lvlText w:val=""/>
      <w:lvlJc w:val="left"/>
      <w:pPr>
        <w:ind w:left="2160" w:hanging="360"/>
      </w:pPr>
      <w:rPr>
        <w:rFonts w:ascii="Wingdings" w:hAnsi="Wingdings" w:hint="default"/>
      </w:rPr>
    </w:lvl>
    <w:lvl w:ilvl="3" w:tplc="221E5CD4">
      <w:start w:val="1"/>
      <w:numFmt w:val="bullet"/>
      <w:lvlText w:val=""/>
      <w:lvlJc w:val="left"/>
      <w:pPr>
        <w:ind w:left="2880" w:hanging="360"/>
      </w:pPr>
      <w:rPr>
        <w:rFonts w:ascii="Symbol" w:hAnsi="Symbol" w:hint="default"/>
      </w:rPr>
    </w:lvl>
    <w:lvl w:ilvl="4" w:tplc="AA46F12C">
      <w:start w:val="1"/>
      <w:numFmt w:val="bullet"/>
      <w:lvlText w:val="o"/>
      <w:lvlJc w:val="left"/>
      <w:pPr>
        <w:ind w:left="3600" w:hanging="360"/>
      </w:pPr>
      <w:rPr>
        <w:rFonts w:ascii="Courier New" w:hAnsi="Courier New" w:hint="default"/>
      </w:rPr>
    </w:lvl>
    <w:lvl w:ilvl="5" w:tplc="B546EFD0">
      <w:start w:val="1"/>
      <w:numFmt w:val="bullet"/>
      <w:lvlText w:val=""/>
      <w:lvlJc w:val="left"/>
      <w:pPr>
        <w:ind w:left="4320" w:hanging="360"/>
      </w:pPr>
      <w:rPr>
        <w:rFonts w:ascii="Wingdings" w:hAnsi="Wingdings" w:hint="default"/>
      </w:rPr>
    </w:lvl>
    <w:lvl w:ilvl="6" w:tplc="B7129B1E">
      <w:start w:val="1"/>
      <w:numFmt w:val="bullet"/>
      <w:lvlText w:val=""/>
      <w:lvlJc w:val="left"/>
      <w:pPr>
        <w:ind w:left="5040" w:hanging="360"/>
      </w:pPr>
      <w:rPr>
        <w:rFonts w:ascii="Symbol" w:hAnsi="Symbol" w:hint="default"/>
      </w:rPr>
    </w:lvl>
    <w:lvl w:ilvl="7" w:tplc="4B0A2C20">
      <w:start w:val="1"/>
      <w:numFmt w:val="bullet"/>
      <w:lvlText w:val="o"/>
      <w:lvlJc w:val="left"/>
      <w:pPr>
        <w:ind w:left="5760" w:hanging="360"/>
      </w:pPr>
      <w:rPr>
        <w:rFonts w:ascii="Courier New" w:hAnsi="Courier New" w:hint="default"/>
      </w:rPr>
    </w:lvl>
    <w:lvl w:ilvl="8" w:tplc="2558E3B6">
      <w:start w:val="1"/>
      <w:numFmt w:val="bullet"/>
      <w:lvlText w:val=""/>
      <w:lvlJc w:val="left"/>
      <w:pPr>
        <w:ind w:left="6480" w:hanging="360"/>
      </w:pPr>
      <w:rPr>
        <w:rFonts w:ascii="Wingdings" w:hAnsi="Wingdings" w:hint="default"/>
      </w:rPr>
    </w:lvl>
  </w:abstractNum>
  <w:abstractNum w:abstractNumId="21" w15:restartNumberingAfterBreak="0">
    <w:nsid w:val="75297FFD"/>
    <w:multiLevelType w:val="hybridMultilevel"/>
    <w:tmpl w:val="37369EAA"/>
    <w:lvl w:ilvl="0" w:tplc="91AA9CE0">
      <w:start w:val="1"/>
      <w:numFmt w:val="bullet"/>
      <w:lvlText w:val=""/>
      <w:lvlJc w:val="left"/>
      <w:pPr>
        <w:ind w:left="1080" w:hanging="360"/>
      </w:pPr>
      <w:rPr>
        <w:rFonts w:ascii="Wingdings" w:hAnsi="Wingdings" w:hint="default"/>
      </w:rPr>
    </w:lvl>
    <w:lvl w:ilvl="1" w:tplc="C5F0241A">
      <w:start w:val="1"/>
      <w:numFmt w:val="bullet"/>
      <w:lvlText w:val="o"/>
      <w:lvlJc w:val="left"/>
      <w:pPr>
        <w:ind w:left="1800" w:hanging="360"/>
      </w:pPr>
      <w:rPr>
        <w:rFonts w:ascii="Courier New" w:hAnsi="Courier New" w:hint="default"/>
      </w:rPr>
    </w:lvl>
    <w:lvl w:ilvl="2" w:tplc="77CE9826">
      <w:start w:val="1"/>
      <w:numFmt w:val="bullet"/>
      <w:lvlText w:val=""/>
      <w:lvlJc w:val="left"/>
      <w:pPr>
        <w:ind w:left="2520" w:hanging="360"/>
      </w:pPr>
      <w:rPr>
        <w:rFonts w:ascii="Wingdings" w:hAnsi="Wingdings" w:hint="default"/>
      </w:rPr>
    </w:lvl>
    <w:lvl w:ilvl="3" w:tplc="9390A55A">
      <w:start w:val="1"/>
      <w:numFmt w:val="bullet"/>
      <w:lvlText w:val=""/>
      <w:lvlJc w:val="left"/>
      <w:pPr>
        <w:ind w:left="3240" w:hanging="360"/>
      </w:pPr>
      <w:rPr>
        <w:rFonts w:ascii="Symbol" w:hAnsi="Symbol" w:hint="default"/>
      </w:rPr>
    </w:lvl>
    <w:lvl w:ilvl="4" w:tplc="0CE85E46">
      <w:start w:val="1"/>
      <w:numFmt w:val="bullet"/>
      <w:lvlText w:val="o"/>
      <w:lvlJc w:val="left"/>
      <w:pPr>
        <w:ind w:left="3960" w:hanging="360"/>
      </w:pPr>
      <w:rPr>
        <w:rFonts w:ascii="Courier New" w:hAnsi="Courier New" w:hint="default"/>
      </w:rPr>
    </w:lvl>
    <w:lvl w:ilvl="5" w:tplc="0AF6E512">
      <w:start w:val="1"/>
      <w:numFmt w:val="bullet"/>
      <w:lvlText w:val=""/>
      <w:lvlJc w:val="left"/>
      <w:pPr>
        <w:ind w:left="4680" w:hanging="360"/>
      </w:pPr>
      <w:rPr>
        <w:rFonts w:ascii="Wingdings" w:hAnsi="Wingdings" w:hint="default"/>
      </w:rPr>
    </w:lvl>
    <w:lvl w:ilvl="6" w:tplc="99B8C6D2">
      <w:start w:val="1"/>
      <w:numFmt w:val="bullet"/>
      <w:lvlText w:val=""/>
      <w:lvlJc w:val="left"/>
      <w:pPr>
        <w:ind w:left="5400" w:hanging="360"/>
      </w:pPr>
      <w:rPr>
        <w:rFonts w:ascii="Symbol" w:hAnsi="Symbol" w:hint="default"/>
      </w:rPr>
    </w:lvl>
    <w:lvl w:ilvl="7" w:tplc="12468666">
      <w:start w:val="1"/>
      <w:numFmt w:val="bullet"/>
      <w:lvlText w:val="o"/>
      <w:lvlJc w:val="left"/>
      <w:pPr>
        <w:ind w:left="6120" w:hanging="360"/>
      </w:pPr>
      <w:rPr>
        <w:rFonts w:ascii="Courier New" w:hAnsi="Courier New" w:hint="default"/>
      </w:rPr>
    </w:lvl>
    <w:lvl w:ilvl="8" w:tplc="6AEECB44">
      <w:start w:val="1"/>
      <w:numFmt w:val="bullet"/>
      <w:lvlText w:val=""/>
      <w:lvlJc w:val="left"/>
      <w:pPr>
        <w:ind w:left="6840" w:hanging="360"/>
      </w:pPr>
      <w:rPr>
        <w:rFonts w:ascii="Wingdings" w:hAnsi="Wingdings" w:hint="default"/>
      </w:rPr>
    </w:lvl>
  </w:abstractNum>
  <w:abstractNum w:abstractNumId="22" w15:restartNumberingAfterBreak="0">
    <w:nsid w:val="77222E5A"/>
    <w:multiLevelType w:val="hybridMultilevel"/>
    <w:tmpl w:val="28C8DCE4"/>
    <w:lvl w:ilvl="0" w:tplc="FDFA0EC4">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E957E34"/>
    <w:multiLevelType w:val="hybridMultilevel"/>
    <w:tmpl w:val="CBCAAD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2099926">
    <w:abstractNumId w:val="10"/>
  </w:num>
  <w:num w:numId="2" w16cid:durableId="728843961">
    <w:abstractNumId w:val="12"/>
  </w:num>
  <w:num w:numId="3" w16cid:durableId="109208322">
    <w:abstractNumId w:val="6"/>
  </w:num>
  <w:num w:numId="4" w16cid:durableId="850293083">
    <w:abstractNumId w:val="19"/>
  </w:num>
  <w:num w:numId="5" w16cid:durableId="1693192111">
    <w:abstractNumId w:val="4"/>
  </w:num>
  <w:num w:numId="6" w16cid:durableId="1682121690">
    <w:abstractNumId w:val="16"/>
  </w:num>
  <w:num w:numId="7" w16cid:durableId="1280381754">
    <w:abstractNumId w:val="21"/>
  </w:num>
  <w:num w:numId="8" w16cid:durableId="1708601217">
    <w:abstractNumId w:val="15"/>
  </w:num>
  <w:num w:numId="9" w16cid:durableId="1022124298">
    <w:abstractNumId w:val="17"/>
  </w:num>
  <w:num w:numId="10" w16cid:durableId="1324159646">
    <w:abstractNumId w:val="20"/>
  </w:num>
  <w:num w:numId="11" w16cid:durableId="1381592721">
    <w:abstractNumId w:val="1"/>
  </w:num>
  <w:num w:numId="12" w16cid:durableId="2051681485">
    <w:abstractNumId w:val="13"/>
  </w:num>
  <w:num w:numId="13" w16cid:durableId="2107994321">
    <w:abstractNumId w:val="18"/>
  </w:num>
  <w:num w:numId="14" w16cid:durableId="1102412561">
    <w:abstractNumId w:val="7"/>
  </w:num>
  <w:num w:numId="15" w16cid:durableId="1413307946">
    <w:abstractNumId w:val="0"/>
  </w:num>
  <w:num w:numId="16" w16cid:durableId="805900014">
    <w:abstractNumId w:val="3"/>
  </w:num>
  <w:num w:numId="17" w16cid:durableId="245000157">
    <w:abstractNumId w:val="8"/>
  </w:num>
  <w:num w:numId="18" w16cid:durableId="1191256828">
    <w:abstractNumId w:val="2"/>
    <w:lvlOverride w:ilvl="0">
      <w:lvl w:ilvl="0">
        <w:numFmt w:val="lowerLetter"/>
        <w:lvlText w:val="%1."/>
        <w:lvlJc w:val="left"/>
      </w:lvl>
    </w:lvlOverride>
  </w:num>
  <w:num w:numId="19" w16cid:durableId="397441643">
    <w:abstractNumId w:val="2"/>
    <w:lvlOverride w:ilvl="0">
      <w:lvl w:ilvl="0">
        <w:numFmt w:val="lowerLetter"/>
        <w:lvlText w:val="%1."/>
        <w:lvlJc w:val="left"/>
      </w:lvl>
    </w:lvlOverride>
  </w:num>
  <w:num w:numId="20" w16cid:durableId="1904676871">
    <w:abstractNumId w:val="2"/>
    <w:lvlOverride w:ilvl="0">
      <w:lvl w:ilvl="0">
        <w:numFmt w:val="lowerLetter"/>
        <w:lvlText w:val="%1."/>
        <w:lvlJc w:val="left"/>
      </w:lvl>
    </w:lvlOverride>
  </w:num>
  <w:num w:numId="21" w16cid:durableId="982465819">
    <w:abstractNumId w:val="2"/>
    <w:lvlOverride w:ilvl="0">
      <w:lvl w:ilvl="0">
        <w:numFmt w:val="lowerLetter"/>
        <w:lvlText w:val="%1."/>
        <w:lvlJc w:val="left"/>
      </w:lvl>
    </w:lvlOverride>
  </w:num>
  <w:num w:numId="22" w16cid:durableId="1110050734">
    <w:abstractNumId w:val="14"/>
  </w:num>
  <w:num w:numId="23" w16cid:durableId="1876498109">
    <w:abstractNumId w:val="22"/>
  </w:num>
  <w:num w:numId="24" w16cid:durableId="1807702285">
    <w:abstractNumId w:val="5"/>
  </w:num>
  <w:num w:numId="25" w16cid:durableId="735710121">
    <w:abstractNumId w:val="23"/>
  </w:num>
  <w:num w:numId="26" w16cid:durableId="794761335">
    <w:abstractNumId w:val="11"/>
  </w:num>
  <w:num w:numId="27" w16cid:durableId="14471145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ECE"/>
    <w:rsid w:val="0000425E"/>
    <w:rsid w:val="00015A27"/>
    <w:rsid w:val="00025B01"/>
    <w:rsid w:val="00026415"/>
    <w:rsid w:val="00030D7E"/>
    <w:rsid w:val="00036B4F"/>
    <w:rsid w:val="000501C6"/>
    <w:rsid w:val="000561F5"/>
    <w:rsid w:val="000603E3"/>
    <w:rsid w:val="000612F8"/>
    <w:rsid w:val="00067985"/>
    <w:rsid w:val="00076294"/>
    <w:rsid w:val="00095DDF"/>
    <w:rsid w:val="000A2996"/>
    <w:rsid w:val="000A4C2B"/>
    <w:rsid w:val="000A757E"/>
    <w:rsid w:val="000C0987"/>
    <w:rsid w:val="000C5EF8"/>
    <w:rsid w:val="000C6495"/>
    <w:rsid w:val="000D28C1"/>
    <w:rsid w:val="000E160C"/>
    <w:rsid w:val="000E3384"/>
    <w:rsid w:val="000E4194"/>
    <w:rsid w:val="000F0ADB"/>
    <w:rsid w:val="00112C80"/>
    <w:rsid w:val="0012059D"/>
    <w:rsid w:val="00144DA7"/>
    <w:rsid w:val="001510AC"/>
    <w:rsid w:val="00160C96"/>
    <w:rsid w:val="00167984"/>
    <w:rsid w:val="001A099A"/>
    <w:rsid w:val="001C78EB"/>
    <w:rsid w:val="001D1ECE"/>
    <w:rsid w:val="001E3809"/>
    <w:rsid w:val="00205606"/>
    <w:rsid w:val="00211F34"/>
    <w:rsid w:val="00212EB9"/>
    <w:rsid w:val="002411F0"/>
    <w:rsid w:val="002453B2"/>
    <w:rsid w:val="002509ED"/>
    <w:rsid w:val="002A2645"/>
    <w:rsid w:val="002A556B"/>
    <w:rsid w:val="002B71F6"/>
    <w:rsid w:val="002C10BC"/>
    <w:rsid w:val="00301AC7"/>
    <w:rsid w:val="00307E3C"/>
    <w:rsid w:val="00307FCD"/>
    <w:rsid w:val="00336E19"/>
    <w:rsid w:val="00356FB1"/>
    <w:rsid w:val="00367B31"/>
    <w:rsid w:val="00375DD1"/>
    <w:rsid w:val="00392275"/>
    <w:rsid w:val="003942E1"/>
    <w:rsid w:val="003957DE"/>
    <w:rsid w:val="003D7ADE"/>
    <w:rsid w:val="003E2FF9"/>
    <w:rsid w:val="00403E17"/>
    <w:rsid w:val="00404D21"/>
    <w:rsid w:val="00406D11"/>
    <w:rsid w:val="00413457"/>
    <w:rsid w:val="004207C1"/>
    <w:rsid w:val="00421905"/>
    <w:rsid w:val="00422762"/>
    <w:rsid w:val="00442A05"/>
    <w:rsid w:val="00447457"/>
    <w:rsid w:val="004666FF"/>
    <w:rsid w:val="00466F41"/>
    <w:rsid w:val="00470109"/>
    <w:rsid w:val="004757E4"/>
    <w:rsid w:val="00477701"/>
    <w:rsid w:val="004933CD"/>
    <w:rsid w:val="004956FD"/>
    <w:rsid w:val="004B4D60"/>
    <w:rsid w:val="004D166B"/>
    <w:rsid w:val="004D1C43"/>
    <w:rsid w:val="004E0E3B"/>
    <w:rsid w:val="004E4E79"/>
    <w:rsid w:val="004E5BC4"/>
    <w:rsid w:val="004F5807"/>
    <w:rsid w:val="00513B2D"/>
    <w:rsid w:val="005174D6"/>
    <w:rsid w:val="0052A4B9"/>
    <w:rsid w:val="0053399B"/>
    <w:rsid w:val="005345F3"/>
    <w:rsid w:val="005400B4"/>
    <w:rsid w:val="00553547"/>
    <w:rsid w:val="00560133"/>
    <w:rsid w:val="00563C00"/>
    <w:rsid w:val="00574FBB"/>
    <w:rsid w:val="005867B7"/>
    <w:rsid w:val="005956B3"/>
    <w:rsid w:val="005964CB"/>
    <w:rsid w:val="005A0FB6"/>
    <w:rsid w:val="005E0BC9"/>
    <w:rsid w:val="005E378C"/>
    <w:rsid w:val="00606AC3"/>
    <w:rsid w:val="006251DC"/>
    <w:rsid w:val="00625D59"/>
    <w:rsid w:val="006458F6"/>
    <w:rsid w:val="00667A42"/>
    <w:rsid w:val="006760D6"/>
    <w:rsid w:val="006A6CA4"/>
    <w:rsid w:val="006B3CD1"/>
    <w:rsid w:val="006B5BDC"/>
    <w:rsid w:val="006C277B"/>
    <w:rsid w:val="006C74E6"/>
    <w:rsid w:val="006D06D4"/>
    <w:rsid w:val="006D27FB"/>
    <w:rsid w:val="006D5052"/>
    <w:rsid w:val="006E2128"/>
    <w:rsid w:val="006F1E4C"/>
    <w:rsid w:val="007012F3"/>
    <w:rsid w:val="0070383A"/>
    <w:rsid w:val="00734B96"/>
    <w:rsid w:val="00746BBC"/>
    <w:rsid w:val="00750E56"/>
    <w:rsid w:val="007637A5"/>
    <w:rsid w:val="00765AE3"/>
    <w:rsid w:val="00766F63"/>
    <w:rsid w:val="00772FDC"/>
    <w:rsid w:val="00773842"/>
    <w:rsid w:val="0077522B"/>
    <w:rsid w:val="00784F3A"/>
    <w:rsid w:val="00793BCD"/>
    <w:rsid w:val="0079756A"/>
    <w:rsid w:val="007A2543"/>
    <w:rsid w:val="007C5EFB"/>
    <w:rsid w:val="007D1F11"/>
    <w:rsid w:val="007D38B5"/>
    <w:rsid w:val="007D7605"/>
    <w:rsid w:val="007E3B3D"/>
    <w:rsid w:val="007F0645"/>
    <w:rsid w:val="0080D251"/>
    <w:rsid w:val="008232C6"/>
    <w:rsid w:val="00851034"/>
    <w:rsid w:val="0085123B"/>
    <w:rsid w:val="00853FA9"/>
    <w:rsid w:val="00857336"/>
    <w:rsid w:val="00863456"/>
    <w:rsid w:val="008751C4"/>
    <w:rsid w:val="008826C7"/>
    <w:rsid w:val="00883E00"/>
    <w:rsid w:val="0088557C"/>
    <w:rsid w:val="008A0DE1"/>
    <w:rsid w:val="008A49E0"/>
    <w:rsid w:val="008B1931"/>
    <w:rsid w:val="008B609D"/>
    <w:rsid w:val="008D29B4"/>
    <w:rsid w:val="008E7E7B"/>
    <w:rsid w:val="008F7B3D"/>
    <w:rsid w:val="00945EC5"/>
    <w:rsid w:val="009630CA"/>
    <w:rsid w:val="009A2FF3"/>
    <w:rsid w:val="009B502D"/>
    <w:rsid w:val="009C0446"/>
    <w:rsid w:val="009C2B53"/>
    <w:rsid w:val="009F1D35"/>
    <w:rsid w:val="009F6AA4"/>
    <w:rsid w:val="00A010D4"/>
    <w:rsid w:val="00A0114F"/>
    <w:rsid w:val="00A15A69"/>
    <w:rsid w:val="00A2320F"/>
    <w:rsid w:val="00A23E0D"/>
    <w:rsid w:val="00A263CF"/>
    <w:rsid w:val="00A45B6B"/>
    <w:rsid w:val="00A56F2D"/>
    <w:rsid w:val="00A615F7"/>
    <w:rsid w:val="00A772C3"/>
    <w:rsid w:val="00A83EA8"/>
    <w:rsid w:val="00A93578"/>
    <w:rsid w:val="00A9556E"/>
    <w:rsid w:val="00AA2482"/>
    <w:rsid w:val="00AA4EA4"/>
    <w:rsid w:val="00AB50A9"/>
    <w:rsid w:val="00AC3922"/>
    <w:rsid w:val="00AC5065"/>
    <w:rsid w:val="00AD24A1"/>
    <w:rsid w:val="00AD2C74"/>
    <w:rsid w:val="00AD3270"/>
    <w:rsid w:val="00B01997"/>
    <w:rsid w:val="00B01BE4"/>
    <w:rsid w:val="00B047EB"/>
    <w:rsid w:val="00B14EB9"/>
    <w:rsid w:val="00B35EC9"/>
    <w:rsid w:val="00B46BC4"/>
    <w:rsid w:val="00B5191F"/>
    <w:rsid w:val="00B6497C"/>
    <w:rsid w:val="00B73DDB"/>
    <w:rsid w:val="00BA5460"/>
    <w:rsid w:val="00BB1A8E"/>
    <w:rsid w:val="00BB1C6E"/>
    <w:rsid w:val="00BC49AD"/>
    <w:rsid w:val="00BE3907"/>
    <w:rsid w:val="00BF2A16"/>
    <w:rsid w:val="00BF3426"/>
    <w:rsid w:val="00C04BD0"/>
    <w:rsid w:val="00C1336D"/>
    <w:rsid w:val="00C31DB0"/>
    <w:rsid w:val="00C438E8"/>
    <w:rsid w:val="00C44A22"/>
    <w:rsid w:val="00C63289"/>
    <w:rsid w:val="00CA367B"/>
    <w:rsid w:val="00CB3263"/>
    <w:rsid w:val="00CB6BA2"/>
    <w:rsid w:val="00CC0F1D"/>
    <w:rsid w:val="00CC2794"/>
    <w:rsid w:val="00CC5C07"/>
    <w:rsid w:val="00CF0D91"/>
    <w:rsid w:val="00CF479C"/>
    <w:rsid w:val="00D027EC"/>
    <w:rsid w:val="00D10532"/>
    <w:rsid w:val="00D108F2"/>
    <w:rsid w:val="00D16882"/>
    <w:rsid w:val="00D17036"/>
    <w:rsid w:val="00D31B5E"/>
    <w:rsid w:val="00D34F2A"/>
    <w:rsid w:val="00D35BE5"/>
    <w:rsid w:val="00D44A0B"/>
    <w:rsid w:val="00D64F8E"/>
    <w:rsid w:val="00D66448"/>
    <w:rsid w:val="00DA1CA4"/>
    <w:rsid w:val="00DA2152"/>
    <w:rsid w:val="00DA5ECF"/>
    <w:rsid w:val="00DC02B2"/>
    <w:rsid w:val="00DD2D5C"/>
    <w:rsid w:val="00DE3072"/>
    <w:rsid w:val="00DE60F4"/>
    <w:rsid w:val="00DF5951"/>
    <w:rsid w:val="00E0054A"/>
    <w:rsid w:val="00E05EFB"/>
    <w:rsid w:val="00E254A9"/>
    <w:rsid w:val="00E32B88"/>
    <w:rsid w:val="00E404AD"/>
    <w:rsid w:val="00E43818"/>
    <w:rsid w:val="00E520C7"/>
    <w:rsid w:val="00E6215F"/>
    <w:rsid w:val="00E66A9B"/>
    <w:rsid w:val="00E90585"/>
    <w:rsid w:val="00EA056B"/>
    <w:rsid w:val="00EA0E96"/>
    <w:rsid w:val="00EA1E8D"/>
    <w:rsid w:val="00EA2E7C"/>
    <w:rsid w:val="00EC2A23"/>
    <w:rsid w:val="00EE337F"/>
    <w:rsid w:val="00EF611D"/>
    <w:rsid w:val="00F0186E"/>
    <w:rsid w:val="00F12D35"/>
    <w:rsid w:val="00F327B3"/>
    <w:rsid w:val="00F371B8"/>
    <w:rsid w:val="00F5523C"/>
    <w:rsid w:val="00F705D8"/>
    <w:rsid w:val="00F75265"/>
    <w:rsid w:val="00F802B5"/>
    <w:rsid w:val="00F80A35"/>
    <w:rsid w:val="00F863B8"/>
    <w:rsid w:val="00F9621A"/>
    <w:rsid w:val="00FA1BB5"/>
    <w:rsid w:val="00FA4197"/>
    <w:rsid w:val="00FA667F"/>
    <w:rsid w:val="00FA6D87"/>
    <w:rsid w:val="00FD5840"/>
    <w:rsid w:val="00FD69D8"/>
    <w:rsid w:val="00FF0C0C"/>
    <w:rsid w:val="0133AC02"/>
    <w:rsid w:val="014C4F4E"/>
    <w:rsid w:val="01721182"/>
    <w:rsid w:val="01BCFA36"/>
    <w:rsid w:val="01D97D8B"/>
    <w:rsid w:val="0232E3CB"/>
    <w:rsid w:val="0258F83A"/>
    <w:rsid w:val="02C325CD"/>
    <w:rsid w:val="02F41139"/>
    <w:rsid w:val="02F52782"/>
    <w:rsid w:val="031E6E4A"/>
    <w:rsid w:val="035CB791"/>
    <w:rsid w:val="036388C3"/>
    <w:rsid w:val="0379A504"/>
    <w:rsid w:val="03A8AB1C"/>
    <w:rsid w:val="03ACC1D2"/>
    <w:rsid w:val="03B509A4"/>
    <w:rsid w:val="03B5C3B0"/>
    <w:rsid w:val="03ED499B"/>
    <w:rsid w:val="047B867B"/>
    <w:rsid w:val="04A5A88D"/>
    <w:rsid w:val="04DFB209"/>
    <w:rsid w:val="05081472"/>
    <w:rsid w:val="052A0A66"/>
    <w:rsid w:val="0542F044"/>
    <w:rsid w:val="054BA48E"/>
    <w:rsid w:val="056BF29D"/>
    <w:rsid w:val="0574C932"/>
    <w:rsid w:val="0595AAAE"/>
    <w:rsid w:val="05B0006D"/>
    <w:rsid w:val="05BBCE0A"/>
    <w:rsid w:val="05D5FD15"/>
    <w:rsid w:val="06053143"/>
    <w:rsid w:val="061434E4"/>
    <w:rsid w:val="062BACF0"/>
    <w:rsid w:val="065FEE29"/>
    <w:rsid w:val="069264D9"/>
    <w:rsid w:val="06982206"/>
    <w:rsid w:val="0698F73F"/>
    <w:rsid w:val="06CAA094"/>
    <w:rsid w:val="06DC33D2"/>
    <w:rsid w:val="071F2FAE"/>
    <w:rsid w:val="07750414"/>
    <w:rsid w:val="077BBB90"/>
    <w:rsid w:val="07B1B35C"/>
    <w:rsid w:val="080AA72B"/>
    <w:rsid w:val="08159D88"/>
    <w:rsid w:val="083ED6AA"/>
    <w:rsid w:val="08689A9C"/>
    <w:rsid w:val="08B28662"/>
    <w:rsid w:val="08D5EC4B"/>
    <w:rsid w:val="08D6B53A"/>
    <w:rsid w:val="08D7E77B"/>
    <w:rsid w:val="09161B23"/>
    <w:rsid w:val="0952C5C0"/>
    <w:rsid w:val="0999411F"/>
    <w:rsid w:val="09E47B90"/>
    <w:rsid w:val="09F2C941"/>
    <w:rsid w:val="09F904A1"/>
    <w:rsid w:val="0A20329F"/>
    <w:rsid w:val="0A2D0C8C"/>
    <w:rsid w:val="0A6E3E1A"/>
    <w:rsid w:val="0AF3260D"/>
    <w:rsid w:val="0B3C465A"/>
    <w:rsid w:val="0B5AF0AC"/>
    <w:rsid w:val="0B6A11D5"/>
    <w:rsid w:val="0B87B7F5"/>
    <w:rsid w:val="0BF2FE45"/>
    <w:rsid w:val="0C0F9732"/>
    <w:rsid w:val="0C5036F5"/>
    <w:rsid w:val="0C9520BD"/>
    <w:rsid w:val="0CA45928"/>
    <w:rsid w:val="0D19B1C0"/>
    <w:rsid w:val="0D2C1AC9"/>
    <w:rsid w:val="0D2FFC27"/>
    <w:rsid w:val="0D50E365"/>
    <w:rsid w:val="0D5B4117"/>
    <w:rsid w:val="0D8DA507"/>
    <w:rsid w:val="0D9C123F"/>
    <w:rsid w:val="0DE93822"/>
    <w:rsid w:val="0E474392"/>
    <w:rsid w:val="0E4B24F0"/>
    <w:rsid w:val="0E843E43"/>
    <w:rsid w:val="0EC49546"/>
    <w:rsid w:val="0EEC5B40"/>
    <w:rsid w:val="0F542AFE"/>
    <w:rsid w:val="0F6C6032"/>
    <w:rsid w:val="0F6EBFA9"/>
    <w:rsid w:val="0F70A602"/>
    <w:rsid w:val="0F8636F6"/>
    <w:rsid w:val="0FB96D59"/>
    <w:rsid w:val="0FCB7BCB"/>
    <w:rsid w:val="0FE0A37D"/>
    <w:rsid w:val="1025C906"/>
    <w:rsid w:val="1043CEF4"/>
    <w:rsid w:val="1049A19B"/>
    <w:rsid w:val="10BC201A"/>
    <w:rsid w:val="10D46C66"/>
    <w:rsid w:val="11669CFF"/>
    <w:rsid w:val="11B96B89"/>
    <w:rsid w:val="11CCBD90"/>
    <w:rsid w:val="120FE1D3"/>
    <w:rsid w:val="1224424F"/>
    <w:rsid w:val="12266E58"/>
    <w:rsid w:val="12442A4B"/>
    <w:rsid w:val="128411AA"/>
    <w:rsid w:val="129E3BCF"/>
    <w:rsid w:val="12C5D976"/>
    <w:rsid w:val="12CB4B3F"/>
    <w:rsid w:val="130B3418"/>
    <w:rsid w:val="134F6E1E"/>
    <w:rsid w:val="13961D8C"/>
    <w:rsid w:val="139EA346"/>
    <w:rsid w:val="13A9290D"/>
    <w:rsid w:val="13BA9DD3"/>
    <w:rsid w:val="140A7E4D"/>
    <w:rsid w:val="14433FDE"/>
    <w:rsid w:val="150DC3C4"/>
    <w:rsid w:val="151AAC60"/>
    <w:rsid w:val="15D2E984"/>
    <w:rsid w:val="15E4E832"/>
    <w:rsid w:val="1671198C"/>
    <w:rsid w:val="169BCB5B"/>
    <w:rsid w:val="16B676D0"/>
    <w:rsid w:val="16C92C59"/>
    <w:rsid w:val="16E44F64"/>
    <w:rsid w:val="16FEE997"/>
    <w:rsid w:val="17054884"/>
    <w:rsid w:val="17069C98"/>
    <w:rsid w:val="1720FDD3"/>
    <w:rsid w:val="174F2B51"/>
    <w:rsid w:val="1750DC1C"/>
    <w:rsid w:val="175B0EC7"/>
    <w:rsid w:val="1785A64E"/>
    <w:rsid w:val="17877DA1"/>
    <w:rsid w:val="17B6AD99"/>
    <w:rsid w:val="17DDB842"/>
    <w:rsid w:val="17E19B9B"/>
    <w:rsid w:val="18094FE0"/>
    <w:rsid w:val="1820483B"/>
    <w:rsid w:val="18227F7B"/>
    <w:rsid w:val="195EFE06"/>
    <w:rsid w:val="196535A0"/>
    <w:rsid w:val="1989ABAB"/>
    <w:rsid w:val="19E345DA"/>
    <w:rsid w:val="1A0753D2"/>
    <w:rsid w:val="1A27C855"/>
    <w:rsid w:val="1A4C2F57"/>
    <w:rsid w:val="1A6D9EA7"/>
    <w:rsid w:val="1A761174"/>
    <w:rsid w:val="1B10BFF7"/>
    <w:rsid w:val="1B2CEC0D"/>
    <w:rsid w:val="1B760DAC"/>
    <w:rsid w:val="1B9037FD"/>
    <w:rsid w:val="1BBBF18A"/>
    <w:rsid w:val="1BC362A5"/>
    <w:rsid w:val="1BD8D9FD"/>
    <w:rsid w:val="1C3D8D79"/>
    <w:rsid w:val="1C49E88D"/>
    <w:rsid w:val="1C79D533"/>
    <w:rsid w:val="1CAEFCB5"/>
    <w:rsid w:val="1CBA32A8"/>
    <w:rsid w:val="1CEEB3DB"/>
    <w:rsid w:val="1CF4ED2A"/>
    <w:rsid w:val="1D43DF64"/>
    <w:rsid w:val="1D52DD8B"/>
    <w:rsid w:val="1DA56BD1"/>
    <w:rsid w:val="1DA61E0A"/>
    <w:rsid w:val="1DC1CE0F"/>
    <w:rsid w:val="1DC749F5"/>
    <w:rsid w:val="1E0F57A2"/>
    <w:rsid w:val="1E42C223"/>
    <w:rsid w:val="1E7A03E1"/>
    <w:rsid w:val="1E82FD5E"/>
    <w:rsid w:val="1E842B6D"/>
    <w:rsid w:val="1EE07C29"/>
    <w:rsid w:val="1F09277C"/>
    <w:rsid w:val="1F10EC18"/>
    <w:rsid w:val="1F181F91"/>
    <w:rsid w:val="1F4BEB54"/>
    <w:rsid w:val="1F56673B"/>
    <w:rsid w:val="1F72D0B2"/>
    <w:rsid w:val="1F8B22E7"/>
    <w:rsid w:val="1FA3DD8A"/>
    <w:rsid w:val="1FD2D28D"/>
    <w:rsid w:val="1FDD8E1D"/>
    <w:rsid w:val="200EF221"/>
    <w:rsid w:val="20439E56"/>
    <w:rsid w:val="2078B3D7"/>
    <w:rsid w:val="20A0BCF3"/>
    <w:rsid w:val="20AF3FBA"/>
    <w:rsid w:val="2154325F"/>
    <w:rsid w:val="217E6E0E"/>
    <w:rsid w:val="218DEB09"/>
    <w:rsid w:val="21C5E15F"/>
    <w:rsid w:val="21DCD3CC"/>
    <w:rsid w:val="21DE3E10"/>
    <w:rsid w:val="21E8A457"/>
    <w:rsid w:val="21EA86F6"/>
    <w:rsid w:val="21F843BB"/>
    <w:rsid w:val="220DF8EC"/>
    <w:rsid w:val="221277EA"/>
    <w:rsid w:val="22715091"/>
    <w:rsid w:val="22B0D57F"/>
    <w:rsid w:val="22CF5F7B"/>
    <w:rsid w:val="22DD7D13"/>
    <w:rsid w:val="22EEC8BB"/>
    <w:rsid w:val="232E7F30"/>
    <w:rsid w:val="234FB768"/>
    <w:rsid w:val="2358A35F"/>
    <w:rsid w:val="2392217A"/>
    <w:rsid w:val="240D7DF7"/>
    <w:rsid w:val="2463F11E"/>
    <w:rsid w:val="24BB3C31"/>
    <w:rsid w:val="2506916E"/>
    <w:rsid w:val="253880FF"/>
    <w:rsid w:val="25A5C914"/>
    <w:rsid w:val="25A70B68"/>
    <w:rsid w:val="25B05A21"/>
    <w:rsid w:val="25EC2381"/>
    <w:rsid w:val="25FD6484"/>
    <w:rsid w:val="260239C9"/>
    <w:rsid w:val="26394869"/>
    <w:rsid w:val="265273B9"/>
    <w:rsid w:val="26E29D35"/>
    <w:rsid w:val="26F65705"/>
    <w:rsid w:val="2704CA47"/>
    <w:rsid w:val="2734EFAB"/>
    <w:rsid w:val="27B8CC17"/>
    <w:rsid w:val="27B8FF0F"/>
    <w:rsid w:val="27CB93D9"/>
    <w:rsid w:val="280E1F2E"/>
    <w:rsid w:val="2828B515"/>
    <w:rsid w:val="28A18905"/>
    <w:rsid w:val="28E63A73"/>
    <w:rsid w:val="292B0BF7"/>
    <w:rsid w:val="2936DDC9"/>
    <w:rsid w:val="29401C73"/>
    <w:rsid w:val="2949EF7E"/>
    <w:rsid w:val="29685381"/>
    <w:rsid w:val="29812252"/>
    <w:rsid w:val="29FC4751"/>
    <w:rsid w:val="2A49AEFB"/>
    <w:rsid w:val="2AC49672"/>
    <w:rsid w:val="2ADB134D"/>
    <w:rsid w:val="2ADCF87D"/>
    <w:rsid w:val="2AE87D16"/>
    <w:rsid w:val="2AF2F931"/>
    <w:rsid w:val="2AFDAA2D"/>
    <w:rsid w:val="2B1F4E8D"/>
    <w:rsid w:val="2B5D4650"/>
    <w:rsid w:val="2B7C7DE1"/>
    <w:rsid w:val="2B8B95C8"/>
    <w:rsid w:val="2B9CB88C"/>
    <w:rsid w:val="2BE135E3"/>
    <w:rsid w:val="2BEF5ADB"/>
    <w:rsid w:val="2C0E98E8"/>
    <w:rsid w:val="2C5E3228"/>
    <w:rsid w:val="2CE842F5"/>
    <w:rsid w:val="2D16975B"/>
    <w:rsid w:val="2D2FD983"/>
    <w:rsid w:val="2D5DCF98"/>
    <w:rsid w:val="2D6986E6"/>
    <w:rsid w:val="2D7592AB"/>
    <w:rsid w:val="2DE3CEB2"/>
    <w:rsid w:val="2DE9ABDF"/>
    <w:rsid w:val="2E1DCAA6"/>
    <w:rsid w:val="2E66D569"/>
    <w:rsid w:val="2EC0D424"/>
    <w:rsid w:val="2EE7D311"/>
    <w:rsid w:val="2EEEDE04"/>
    <w:rsid w:val="2EF1EDD2"/>
    <w:rsid w:val="2F06D0E9"/>
    <w:rsid w:val="2F110DCA"/>
    <w:rsid w:val="2F1D2339"/>
    <w:rsid w:val="2F2DEE3F"/>
    <w:rsid w:val="2F4600B7"/>
    <w:rsid w:val="2F5F3DD7"/>
    <w:rsid w:val="2F9DC512"/>
    <w:rsid w:val="2FB97560"/>
    <w:rsid w:val="2FC69BF0"/>
    <w:rsid w:val="30074B06"/>
    <w:rsid w:val="3018C2BB"/>
    <w:rsid w:val="30328EB9"/>
    <w:rsid w:val="3089001F"/>
    <w:rsid w:val="30955CA8"/>
    <w:rsid w:val="30A9C78F"/>
    <w:rsid w:val="30BBE580"/>
    <w:rsid w:val="30EF14BD"/>
    <w:rsid w:val="3106A760"/>
    <w:rsid w:val="311B8819"/>
    <w:rsid w:val="312B79DE"/>
    <w:rsid w:val="3155B26E"/>
    <w:rsid w:val="3181D6FC"/>
    <w:rsid w:val="31D5555C"/>
    <w:rsid w:val="31E0703D"/>
    <w:rsid w:val="31FAE071"/>
    <w:rsid w:val="31FF7FA1"/>
    <w:rsid w:val="32373179"/>
    <w:rsid w:val="32B465E3"/>
    <w:rsid w:val="32D77306"/>
    <w:rsid w:val="32F4C769"/>
    <w:rsid w:val="3313EA59"/>
    <w:rsid w:val="334B3C54"/>
    <w:rsid w:val="335D3DF7"/>
    <w:rsid w:val="336E170D"/>
    <w:rsid w:val="3396B472"/>
    <w:rsid w:val="341CC6B4"/>
    <w:rsid w:val="346656F9"/>
    <w:rsid w:val="347B25FC"/>
    <w:rsid w:val="347B730E"/>
    <w:rsid w:val="347EC230"/>
    <w:rsid w:val="34822798"/>
    <w:rsid w:val="34A00E62"/>
    <w:rsid w:val="354A656B"/>
    <w:rsid w:val="3561C052"/>
    <w:rsid w:val="35EDC2CB"/>
    <w:rsid w:val="3600FBF0"/>
    <w:rsid w:val="368907DE"/>
    <w:rsid w:val="3695441F"/>
    <w:rsid w:val="37035217"/>
    <w:rsid w:val="370A6DE3"/>
    <w:rsid w:val="376F281E"/>
    <w:rsid w:val="378F0602"/>
    <w:rsid w:val="379970C2"/>
    <w:rsid w:val="37C90EA4"/>
    <w:rsid w:val="38239D03"/>
    <w:rsid w:val="383FE2AB"/>
    <w:rsid w:val="3842CF16"/>
    <w:rsid w:val="384A9484"/>
    <w:rsid w:val="38CA0C76"/>
    <w:rsid w:val="38CD918F"/>
    <w:rsid w:val="39127070"/>
    <w:rsid w:val="39500CC8"/>
    <w:rsid w:val="39877452"/>
    <w:rsid w:val="39C28C1D"/>
    <w:rsid w:val="3A0BAC3E"/>
    <w:rsid w:val="3A378635"/>
    <w:rsid w:val="3A6DDDCD"/>
    <w:rsid w:val="3AA8BE64"/>
    <w:rsid w:val="3BD11918"/>
    <w:rsid w:val="3C2365FD"/>
    <w:rsid w:val="3C23F8E2"/>
    <w:rsid w:val="3C638ADD"/>
    <w:rsid w:val="3C8D93BE"/>
    <w:rsid w:val="3CDFF83E"/>
    <w:rsid w:val="3D144B39"/>
    <w:rsid w:val="3D9BA238"/>
    <w:rsid w:val="3DB845FD"/>
    <w:rsid w:val="3DBDC5CF"/>
    <w:rsid w:val="3DF3437B"/>
    <w:rsid w:val="3E0E28D3"/>
    <w:rsid w:val="3E237AAC"/>
    <w:rsid w:val="3E30C522"/>
    <w:rsid w:val="3E597914"/>
    <w:rsid w:val="3E6C39AE"/>
    <w:rsid w:val="3E921E45"/>
    <w:rsid w:val="3ED043B0"/>
    <w:rsid w:val="3F6B6540"/>
    <w:rsid w:val="3F8AE83F"/>
    <w:rsid w:val="3FD0013B"/>
    <w:rsid w:val="3FDEDBC4"/>
    <w:rsid w:val="400F93E4"/>
    <w:rsid w:val="401410CD"/>
    <w:rsid w:val="402C9717"/>
    <w:rsid w:val="4088FA8F"/>
    <w:rsid w:val="4099BD7A"/>
    <w:rsid w:val="409C6062"/>
    <w:rsid w:val="40BD6EF4"/>
    <w:rsid w:val="40BF7251"/>
    <w:rsid w:val="40CA8DAA"/>
    <w:rsid w:val="40CF395A"/>
    <w:rsid w:val="40D44F8F"/>
    <w:rsid w:val="41319032"/>
    <w:rsid w:val="414961E4"/>
    <w:rsid w:val="414B2230"/>
    <w:rsid w:val="41E04F43"/>
    <w:rsid w:val="41F9D3F7"/>
    <w:rsid w:val="42288336"/>
    <w:rsid w:val="424A5C65"/>
    <w:rsid w:val="425CE38E"/>
    <w:rsid w:val="426ED271"/>
    <w:rsid w:val="42E4651B"/>
    <w:rsid w:val="431C6B56"/>
    <w:rsid w:val="43861184"/>
    <w:rsid w:val="43D352C5"/>
    <w:rsid w:val="43DC70F3"/>
    <w:rsid w:val="43EE9C02"/>
    <w:rsid w:val="43EEF231"/>
    <w:rsid w:val="443A53C1"/>
    <w:rsid w:val="44530E0C"/>
    <w:rsid w:val="4465C55D"/>
    <w:rsid w:val="453000B4"/>
    <w:rsid w:val="4536D33A"/>
    <w:rsid w:val="4559EB0B"/>
    <w:rsid w:val="4575BC32"/>
    <w:rsid w:val="4575CCD4"/>
    <w:rsid w:val="45BF61B2"/>
    <w:rsid w:val="45CC1E15"/>
    <w:rsid w:val="45E69649"/>
    <w:rsid w:val="45F7EF39"/>
    <w:rsid w:val="45FEF918"/>
    <w:rsid w:val="46210DC8"/>
    <w:rsid w:val="4623DFBE"/>
    <w:rsid w:val="4673E5E4"/>
    <w:rsid w:val="468263C4"/>
    <w:rsid w:val="468D1FD0"/>
    <w:rsid w:val="46A2EE12"/>
    <w:rsid w:val="46AF520D"/>
    <w:rsid w:val="46EDCC98"/>
    <w:rsid w:val="4759C9A4"/>
    <w:rsid w:val="476E80BF"/>
    <w:rsid w:val="47703E40"/>
    <w:rsid w:val="4785A47C"/>
    <w:rsid w:val="47C9E8AF"/>
    <w:rsid w:val="4812B7E8"/>
    <w:rsid w:val="481B3366"/>
    <w:rsid w:val="481B91FA"/>
    <w:rsid w:val="481F76F5"/>
    <w:rsid w:val="48F8A098"/>
    <w:rsid w:val="490F2B43"/>
    <w:rsid w:val="491A10F8"/>
    <w:rsid w:val="4940D22F"/>
    <w:rsid w:val="4944C652"/>
    <w:rsid w:val="495CBA71"/>
    <w:rsid w:val="4977812D"/>
    <w:rsid w:val="49BA7552"/>
    <w:rsid w:val="49D3DA40"/>
    <w:rsid w:val="4A115FC4"/>
    <w:rsid w:val="4A350BC4"/>
    <w:rsid w:val="4A44E4AA"/>
    <w:rsid w:val="4A5595BC"/>
    <w:rsid w:val="4A71A00D"/>
    <w:rsid w:val="4A82B256"/>
    <w:rsid w:val="4ACE621E"/>
    <w:rsid w:val="4AF6CD43"/>
    <w:rsid w:val="4B00F694"/>
    <w:rsid w:val="4B237736"/>
    <w:rsid w:val="4B521F38"/>
    <w:rsid w:val="4B7D3874"/>
    <w:rsid w:val="4B97AB8D"/>
    <w:rsid w:val="4BE9501E"/>
    <w:rsid w:val="4BF17D6D"/>
    <w:rsid w:val="4C1948B4"/>
    <w:rsid w:val="4C3F85A5"/>
    <w:rsid w:val="4C4B6E97"/>
    <w:rsid w:val="4C625590"/>
    <w:rsid w:val="4C6FE0DE"/>
    <w:rsid w:val="4C8CBF93"/>
    <w:rsid w:val="4CA61E93"/>
    <w:rsid w:val="4CB6208B"/>
    <w:rsid w:val="4CCC995B"/>
    <w:rsid w:val="4CF2D688"/>
    <w:rsid w:val="4CF6127D"/>
    <w:rsid w:val="4CFDCAB8"/>
    <w:rsid w:val="4D47463D"/>
    <w:rsid w:val="4D520965"/>
    <w:rsid w:val="4D902738"/>
    <w:rsid w:val="4D9AE890"/>
    <w:rsid w:val="4DBB4340"/>
    <w:rsid w:val="4DC8D618"/>
    <w:rsid w:val="4DDCDDE7"/>
    <w:rsid w:val="4E182888"/>
    <w:rsid w:val="4E2ADB6A"/>
    <w:rsid w:val="4E960F0A"/>
    <w:rsid w:val="4E99F930"/>
    <w:rsid w:val="4EE7E5F4"/>
    <w:rsid w:val="4EEC8FF1"/>
    <w:rsid w:val="4F5B5C6D"/>
    <w:rsid w:val="4F606338"/>
    <w:rsid w:val="4F93C40F"/>
    <w:rsid w:val="4FD5B0B7"/>
    <w:rsid w:val="503433E1"/>
    <w:rsid w:val="5055CD75"/>
    <w:rsid w:val="50920807"/>
    <w:rsid w:val="50D724DD"/>
    <w:rsid w:val="513790B9"/>
    <w:rsid w:val="515A6918"/>
    <w:rsid w:val="51679BD7"/>
    <w:rsid w:val="5167F6DA"/>
    <w:rsid w:val="51941E29"/>
    <w:rsid w:val="51E81CB0"/>
    <w:rsid w:val="520C69EB"/>
    <w:rsid w:val="523D6ABD"/>
    <w:rsid w:val="52613E16"/>
    <w:rsid w:val="52904F63"/>
    <w:rsid w:val="5293C6E6"/>
    <w:rsid w:val="52A2F762"/>
    <w:rsid w:val="52B9E731"/>
    <w:rsid w:val="52EB8E79"/>
    <w:rsid w:val="53292DD1"/>
    <w:rsid w:val="533AA1B3"/>
    <w:rsid w:val="533AA6C7"/>
    <w:rsid w:val="534E007A"/>
    <w:rsid w:val="53722427"/>
    <w:rsid w:val="53831F07"/>
    <w:rsid w:val="538B546D"/>
    <w:rsid w:val="539ABF8B"/>
    <w:rsid w:val="53BBF37A"/>
    <w:rsid w:val="53CB0D37"/>
    <w:rsid w:val="53DA5007"/>
    <w:rsid w:val="541493F2"/>
    <w:rsid w:val="542906E6"/>
    <w:rsid w:val="5450CA9C"/>
    <w:rsid w:val="547712F9"/>
    <w:rsid w:val="54A3E682"/>
    <w:rsid w:val="54AF04D9"/>
    <w:rsid w:val="54DE8990"/>
    <w:rsid w:val="54EB94AB"/>
    <w:rsid w:val="54EF8F9C"/>
    <w:rsid w:val="550D9101"/>
    <w:rsid w:val="551C81F9"/>
    <w:rsid w:val="55460EA6"/>
    <w:rsid w:val="556E2B90"/>
    <w:rsid w:val="556E66F1"/>
    <w:rsid w:val="55AA031D"/>
    <w:rsid w:val="55BDE408"/>
    <w:rsid w:val="55DF2D6E"/>
    <w:rsid w:val="56415C7C"/>
    <w:rsid w:val="5707786A"/>
    <w:rsid w:val="57177865"/>
    <w:rsid w:val="57328BCE"/>
    <w:rsid w:val="573A5CFB"/>
    <w:rsid w:val="57E9AFCA"/>
    <w:rsid w:val="586AB9CC"/>
    <w:rsid w:val="586CA262"/>
    <w:rsid w:val="5883B6B2"/>
    <w:rsid w:val="5898098F"/>
    <w:rsid w:val="58DB4138"/>
    <w:rsid w:val="5967169E"/>
    <w:rsid w:val="598B9C9B"/>
    <w:rsid w:val="5A6CF087"/>
    <w:rsid w:val="5A6EB187"/>
    <w:rsid w:val="5A784837"/>
    <w:rsid w:val="5A8B9461"/>
    <w:rsid w:val="5ADDAAB7"/>
    <w:rsid w:val="5B05EB66"/>
    <w:rsid w:val="5B2F40DE"/>
    <w:rsid w:val="5B79E573"/>
    <w:rsid w:val="5B7EF097"/>
    <w:rsid w:val="5B931565"/>
    <w:rsid w:val="5BAF6B7C"/>
    <w:rsid w:val="5BBCAB3D"/>
    <w:rsid w:val="5BE0FC6C"/>
    <w:rsid w:val="5BE8125F"/>
    <w:rsid w:val="5CA89B1E"/>
    <w:rsid w:val="5CC0F27B"/>
    <w:rsid w:val="5CC433C2"/>
    <w:rsid w:val="5CE70993"/>
    <w:rsid w:val="5CE8310A"/>
    <w:rsid w:val="5D2184BB"/>
    <w:rsid w:val="5DAA8E7B"/>
    <w:rsid w:val="5DAEFEB6"/>
    <w:rsid w:val="5DC97ECB"/>
    <w:rsid w:val="5DF17A3A"/>
    <w:rsid w:val="5E185779"/>
    <w:rsid w:val="5E288563"/>
    <w:rsid w:val="5E2C5E46"/>
    <w:rsid w:val="5E3C470A"/>
    <w:rsid w:val="5E69336B"/>
    <w:rsid w:val="5EA82277"/>
    <w:rsid w:val="5F1331E7"/>
    <w:rsid w:val="5F6916E4"/>
    <w:rsid w:val="600FA870"/>
    <w:rsid w:val="6023063B"/>
    <w:rsid w:val="602B42D0"/>
    <w:rsid w:val="60375DB6"/>
    <w:rsid w:val="603B70A7"/>
    <w:rsid w:val="60549AE6"/>
    <w:rsid w:val="6074371F"/>
    <w:rsid w:val="60B9DCCE"/>
    <w:rsid w:val="60EDBAA3"/>
    <w:rsid w:val="60FA29A9"/>
    <w:rsid w:val="6109E2E6"/>
    <w:rsid w:val="612EB463"/>
    <w:rsid w:val="618A22D2"/>
    <w:rsid w:val="619D0F46"/>
    <w:rsid w:val="61EB390B"/>
    <w:rsid w:val="621CFE7C"/>
    <w:rsid w:val="622ADE26"/>
    <w:rsid w:val="62355BB0"/>
    <w:rsid w:val="6241949D"/>
    <w:rsid w:val="6276A4EF"/>
    <w:rsid w:val="62793D12"/>
    <w:rsid w:val="63221F4F"/>
    <w:rsid w:val="6336C927"/>
    <w:rsid w:val="633E9710"/>
    <w:rsid w:val="6343572B"/>
    <w:rsid w:val="6375FA06"/>
    <w:rsid w:val="637E2A2C"/>
    <w:rsid w:val="638D154A"/>
    <w:rsid w:val="63BFA4E0"/>
    <w:rsid w:val="642EBC5D"/>
    <w:rsid w:val="6471A85A"/>
    <w:rsid w:val="64C5EFE0"/>
    <w:rsid w:val="64D22CD2"/>
    <w:rsid w:val="64DA0561"/>
    <w:rsid w:val="64FBCAAA"/>
    <w:rsid w:val="6509D1BC"/>
    <w:rsid w:val="6595B240"/>
    <w:rsid w:val="65F15A4D"/>
    <w:rsid w:val="65F8CA4F"/>
    <w:rsid w:val="6656E8E7"/>
    <w:rsid w:val="6690479E"/>
    <w:rsid w:val="66F0138C"/>
    <w:rsid w:val="66F65F44"/>
    <w:rsid w:val="670E9365"/>
    <w:rsid w:val="67363CE0"/>
    <w:rsid w:val="67575116"/>
    <w:rsid w:val="67608DD7"/>
    <w:rsid w:val="676296BB"/>
    <w:rsid w:val="677EA043"/>
    <w:rsid w:val="6792451E"/>
    <w:rsid w:val="67E437EB"/>
    <w:rsid w:val="680DD040"/>
    <w:rsid w:val="681A6D6B"/>
    <w:rsid w:val="6863A99F"/>
    <w:rsid w:val="68642EDB"/>
    <w:rsid w:val="6865A682"/>
    <w:rsid w:val="68754FBE"/>
    <w:rsid w:val="68FE4389"/>
    <w:rsid w:val="6908DBFC"/>
    <w:rsid w:val="695AB1F0"/>
    <w:rsid w:val="695BECFF"/>
    <w:rsid w:val="69758B31"/>
    <w:rsid w:val="699FDF82"/>
    <w:rsid w:val="69A36F8B"/>
    <w:rsid w:val="69D5530C"/>
    <w:rsid w:val="69F963C8"/>
    <w:rsid w:val="6A049B56"/>
    <w:rsid w:val="6A0B8FB2"/>
    <w:rsid w:val="6A76BE2A"/>
    <w:rsid w:val="6A778A3D"/>
    <w:rsid w:val="6A91BC8B"/>
    <w:rsid w:val="6AA5D625"/>
    <w:rsid w:val="6AAD3227"/>
    <w:rsid w:val="6AE4C0E2"/>
    <w:rsid w:val="6B038DAB"/>
    <w:rsid w:val="6B549A46"/>
    <w:rsid w:val="6B7B9DAB"/>
    <w:rsid w:val="6B805BA9"/>
    <w:rsid w:val="6BF0DC27"/>
    <w:rsid w:val="6BFEDCA7"/>
    <w:rsid w:val="6C5BE741"/>
    <w:rsid w:val="6C967577"/>
    <w:rsid w:val="6CBB44C1"/>
    <w:rsid w:val="6CC1CB12"/>
    <w:rsid w:val="6CCD5B58"/>
    <w:rsid w:val="6CEC205A"/>
    <w:rsid w:val="6D0E2C4A"/>
    <w:rsid w:val="6D3477FF"/>
    <w:rsid w:val="6D3E8DA5"/>
    <w:rsid w:val="6D4552F6"/>
    <w:rsid w:val="6D4A5FC9"/>
    <w:rsid w:val="6D57FC97"/>
    <w:rsid w:val="6D7B2721"/>
    <w:rsid w:val="6D880E2C"/>
    <w:rsid w:val="6DF2FAB1"/>
    <w:rsid w:val="6E1A1C49"/>
    <w:rsid w:val="6E53478A"/>
    <w:rsid w:val="6E884324"/>
    <w:rsid w:val="6EE789A1"/>
    <w:rsid w:val="6F365EA7"/>
    <w:rsid w:val="6F49AD56"/>
    <w:rsid w:val="6F5CA17C"/>
    <w:rsid w:val="6FB9A1E3"/>
    <w:rsid w:val="6FD0C7F6"/>
    <w:rsid w:val="6FD951C7"/>
    <w:rsid w:val="70444721"/>
    <w:rsid w:val="705D2DD9"/>
    <w:rsid w:val="7060BD55"/>
    <w:rsid w:val="7072FAEA"/>
    <w:rsid w:val="70920863"/>
    <w:rsid w:val="70A67C13"/>
    <w:rsid w:val="70B3B368"/>
    <w:rsid w:val="70FC5226"/>
    <w:rsid w:val="7106EAAF"/>
    <w:rsid w:val="71108DEC"/>
    <w:rsid w:val="71123FDC"/>
    <w:rsid w:val="71279AF6"/>
    <w:rsid w:val="7139557B"/>
    <w:rsid w:val="714C0BEA"/>
    <w:rsid w:val="71BB7A4B"/>
    <w:rsid w:val="71F8E13E"/>
    <w:rsid w:val="7241D4DF"/>
    <w:rsid w:val="7241F646"/>
    <w:rsid w:val="72766EBA"/>
    <w:rsid w:val="72789DDA"/>
    <w:rsid w:val="7286CCD5"/>
    <w:rsid w:val="72A27CFF"/>
    <w:rsid w:val="72A3D6E8"/>
    <w:rsid w:val="72DD0B50"/>
    <w:rsid w:val="732D7480"/>
    <w:rsid w:val="732EBBB1"/>
    <w:rsid w:val="7356FCF9"/>
    <w:rsid w:val="739D1C24"/>
    <w:rsid w:val="73A10C1D"/>
    <w:rsid w:val="73A45C7A"/>
    <w:rsid w:val="73AFAE43"/>
    <w:rsid w:val="73CFAA49"/>
    <w:rsid w:val="74018650"/>
    <w:rsid w:val="74628A41"/>
    <w:rsid w:val="750E4412"/>
    <w:rsid w:val="75256CDA"/>
    <w:rsid w:val="752C4219"/>
    <w:rsid w:val="75606746"/>
    <w:rsid w:val="7590AC04"/>
    <w:rsid w:val="75948EED"/>
    <w:rsid w:val="75BBED77"/>
    <w:rsid w:val="75EED093"/>
    <w:rsid w:val="762404C6"/>
    <w:rsid w:val="7656AC6D"/>
    <w:rsid w:val="76B959C0"/>
    <w:rsid w:val="76FFB6A5"/>
    <w:rsid w:val="770F38D9"/>
    <w:rsid w:val="7731B89F"/>
    <w:rsid w:val="775320B0"/>
    <w:rsid w:val="77746BF9"/>
    <w:rsid w:val="778AEBD6"/>
    <w:rsid w:val="779A9925"/>
    <w:rsid w:val="77C49D31"/>
    <w:rsid w:val="7840C3D7"/>
    <w:rsid w:val="78691FE9"/>
    <w:rsid w:val="78B7E612"/>
    <w:rsid w:val="78C4EA72"/>
    <w:rsid w:val="78D5358C"/>
    <w:rsid w:val="78E1CB0E"/>
    <w:rsid w:val="7901F709"/>
    <w:rsid w:val="7907B673"/>
    <w:rsid w:val="79200993"/>
    <w:rsid w:val="7922929E"/>
    <w:rsid w:val="793F0BC1"/>
    <w:rsid w:val="79696D60"/>
    <w:rsid w:val="79738B89"/>
    <w:rsid w:val="7996E9B2"/>
    <w:rsid w:val="79B126CD"/>
    <w:rsid w:val="7A4731E9"/>
    <w:rsid w:val="7A88111F"/>
    <w:rsid w:val="7A9D2409"/>
    <w:rsid w:val="7AA3BE64"/>
    <w:rsid w:val="7AB11FDD"/>
    <w:rsid w:val="7AF904D9"/>
    <w:rsid w:val="7B1B5F43"/>
    <w:rsid w:val="7B1F0245"/>
    <w:rsid w:val="7B84BFCD"/>
    <w:rsid w:val="7BDC4A1D"/>
    <w:rsid w:val="7C29C91C"/>
    <w:rsid w:val="7C6A5A11"/>
    <w:rsid w:val="7CD867E7"/>
    <w:rsid w:val="7CF3D03F"/>
    <w:rsid w:val="7D4E865D"/>
    <w:rsid w:val="7D4FEED6"/>
    <w:rsid w:val="7D8BB9ED"/>
    <w:rsid w:val="7D94AF4C"/>
    <w:rsid w:val="7DA0AF15"/>
    <w:rsid w:val="7DC7CAFD"/>
    <w:rsid w:val="7E184D2E"/>
    <w:rsid w:val="7E62623E"/>
    <w:rsid w:val="7EB23E02"/>
    <w:rsid w:val="7ED25EDB"/>
    <w:rsid w:val="7ED886F4"/>
    <w:rsid w:val="7EE64531"/>
    <w:rsid w:val="7EEB1573"/>
    <w:rsid w:val="7F0F52B9"/>
    <w:rsid w:val="7F355B6C"/>
    <w:rsid w:val="7FA79853"/>
    <w:rsid w:val="7FE33F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1F1F1F"/>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rFonts w:ascii="Inter Medium" w:eastAsia="Inter Medium" w:hAnsi="Inter Medium" w:cs="Inter Medium"/>
      <w:b/>
      <w:bCs/>
      <w:sz w:val="32"/>
      <w:szCs w:val="32"/>
    </w:rPr>
  </w:style>
  <w:style w:type="paragraph" w:styleId="Heading2">
    <w:name w:val="heading 2"/>
    <w:basedOn w:val="Normal"/>
    <w:next w:val="Normal"/>
    <w:uiPriority w:val="9"/>
    <w:unhideWhenUsed/>
    <w:qFormat/>
    <w:pPr>
      <w:keepNext/>
      <w:keepLines/>
      <w:spacing w:before="360" w:after="80"/>
      <w:outlineLvl w:val="1"/>
    </w:pPr>
    <w:rPr>
      <w:rFonts w:ascii="Inter Medium" w:eastAsia="Inter Medium" w:hAnsi="Inter Medium" w:cs="Inter Medium"/>
      <w:b/>
      <w:bCs/>
      <w:sz w:val="28"/>
      <w:szCs w:val="28"/>
    </w:rPr>
  </w:style>
  <w:style w:type="paragraph" w:styleId="Heading3">
    <w:name w:val="heading 3"/>
    <w:basedOn w:val="Normal"/>
    <w:next w:val="Normal"/>
    <w:uiPriority w:val="9"/>
    <w:unhideWhenUsed/>
    <w:qFormat/>
    <w:rsid w:val="6D880E2C"/>
    <w:pPr>
      <w:keepNext/>
      <w:keepLines/>
      <w:widowControl w:val="0"/>
      <w:spacing w:before="280" w:after="80"/>
      <w:outlineLvl w:val="2"/>
    </w:pPr>
    <w:rPr>
      <w:rFonts w:ascii="Trebuchet MS" w:eastAsia="Trebuchet MS" w:hAnsi="Trebuchet MS" w:cs="Trebuchet MS"/>
      <w:b/>
      <w:bCs/>
      <w:sz w:val="24"/>
      <w:szCs w:val="24"/>
    </w:rPr>
  </w:style>
  <w:style w:type="paragraph" w:styleId="Heading4">
    <w:name w:val="heading 4"/>
    <w:basedOn w:val="Normal"/>
    <w:next w:val="Normal"/>
    <w:uiPriority w:val="9"/>
    <w:semiHidden/>
    <w:unhideWhenUsed/>
    <w:qFormat/>
    <w:pPr>
      <w:keepNext/>
      <w:keepLines/>
      <w:spacing w:before="240" w:after="40"/>
      <w:outlineLvl w:val="3"/>
    </w:pPr>
    <w:rPr>
      <w:rFonts w:ascii="Inter Medium" w:eastAsia="Inter Medium" w:hAnsi="Inter Medium" w:cs="Inter Medium"/>
      <w:b/>
      <w:bCs/>
    </w:rPr>
  </w:style>
  <w:style w:type="paragraph" w:styleId="Heading5">
    <w:name w:val="heading 5"/>
    <w:basedOn w:val="Normal"/>
    <w:next w:val="Normal"/>
    <w:uiPriority w:val="9"/>
    <w:semiHidden/>
    <w:unhideWhenUsed/>
    <w:qFormat/>
    <w:pPr>
      <w:keepNext/>
      <w:keepLines/>
      <w:spacing w:before="220" w:after="40"/>
      <w:outlineLvl w:val="4"/>
    </w:pPr>
    <w:rPr>
      <w:rFonts w:ascii="Inter Medium" w:eastAsia="Inter Medium" w:hAnsi="Inter Medium" w:cs="Inter Medium"/>
      <w:b/>
      <w:bCs/>
      <w:i/>
      <w:iCs/>
    </w:rPr>
  </w:style>
  <w:style w:type="paragraph" w:styleId="Heading6">
    <w:name w:val="heading 6"/>
    <w:basedOn w:val="Normal"/>
    <w:next w:val="Normal"/>
    <w:uiPriority w:val="9"/>
    <w:semiHidden/>
    <w:unhideWhenUsed/>
    <w:qFormat/>
    <w:pPr>
      <w:keepNext/>
      <w:keepLines/>
      <w:spacing w:before="200" w:after="40"/>
      <w:outlineLvl w:val="5"/>
    </w:pPr>
    <w:rPr>
      <w:b/>
      <w:bCs/>
      <w:i/>
      <w:iCs/>
    </w:rPr>
  </w:style>
  <w:style w:type="paragraph" w:styleId="Heading7">
    <w:name w:val="heading 7"/>
    <w:basedOn w:val="Normal"/>
    <w:next w:val="Normal"/>
    <w:link w:val="Heading7Char"/>
    <w:uiPriority w:val="9"/>
    <w:semiHidden/>
    <w:unhideWhenUsed/>
    <w:qFormat/>
    <w:rsid w:val="00DA215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A215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A215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rFonts w:ascii="Inter Medium" w:eastAsia="Inter Medium" w:hAnsi="Inter Medium" w:cs="Inter Medium"/>
      <w:b/>
      <w:bCs/>
      <w:sz w:val="48"/>
      <w:szCs w:val="48"/>
    </w:rPr>
  </w:style>
  <w:style w:type="paragraph" w:styleId="Subtitle">
    <w:name w:val="Subtitle"/>
    <w:basedOn w:val="Normal"/>
    <w:next w:val="Normal"/>
    <w:uiPriority w:val="11"/>
    <w:qFormat/>
    <w:pPr>
      <w:keepNext/>
      <w:keepLines/>
      <w:spacing w:before="360" w:after="80"/>
    </w:pPr>
    <w:rPr>
      <w:i/>
      <w:iCs/>
      <w:sz w:val="28"/>
      <w:szCs w:val="28"/>
    </w:rPr>
  </w:style>
  <w:style w:type="table" w:customStyle="1" w:styleId="a">
    <w:basedOn w:val="TableNormal0"/>
    <w:tblPr>
      <w:tblStyleRowBandSize w:val="1"/>
      <w:tblStyleColBandSize w:val="1"/>
    </w:tblPr>
    <w:tblStylePr w:type="firstRow">
      <w:rPr>
        <w:rFonts w:ascii="Bahnschrift SemiLight" w:eastAsia="Bahnschrift SemiLight" w:hAnsi="Bahnschrift SemiLight" w:cs="Bahnschrift SemiLight"/>
        <w:color w:val="1F1F1F"/>
        <w:sz w:val="22"/>
        <w:szCs w:val="22"/>
      </w:rPr>
      <w:tblPr/>
      <w:tcPr>
        <w:tcBorders>
          <w:top w:val="nil"/>
        </w:tcBorders>
        <w:shd w:val="clear" w:color="auto" w:fill="F2F2EF"/>
        <w:vAlign w:val="center"/>
      </w:tcPr>
    </w:tblStylePr>
  </w:style>
  <w:style w:type="table" w:customStyle="1" w:styleId="a0">
    <w:basedOn w:val="TableNormal0"/>
    <w:tblPr>
      <w:tblStyleRowBandSize w:val="1"/>
      <w:tblStyleColBandSize w:val="1"/>
    </w:tblPr>
    <w:tblStylePr w:type="firstRow">
      <w:rPr>
        <w:rFonts w:ascii="Bahnschrift SemiLight" w:eastAsia="Bahnschrift SemiLight" w:hAnsi="Bahnschrift SemiLight" w:cs="Bahnschrift SemiLight"/>
        <w:color w:val="1F1F1F"/>
        <w:sz w:val="22"/>
        <w:szCs w:val="22"/>
      </w:rPr>
      <w:tblPr/>
      <w:tcPr>
        <w:tcBorders>
          <w:top w:val="nil"/>
        </w:tcBorders>
        <w:shd w:val="clear" w:color="auto" w:fill="F2F2EF"/>
        <w:vAlign w:val="center"/>
      </w:tcPr>
    </w:tblStylePr>
  </w:style>
  <w:style w:type="table" w:customStyle="1" w:styleId="a1">
    <w:basedOn w:val="TableNormal0"/>
    <w:tblPr>
      <w:tblStyleRowBandSize w:val="1"/>
      <w:tblStyleColBandSize w:val="1"/>
    </w:tblPr>
    <w:tblStylePr w:type="firstRow">
      <w:rPr>
        <w:rFonts w:ascii="Bahnschrift SemiLight" w:eastAsia="Bahnschrift SemiLight" w:hAnsi="Bahnschrift SemiLight" w:cs="Bahnschrift SemiLight"/>
        <w:color w:val="1F1F1F"/>
        <w:sz w:val="22"/>
        <w:szCs w:val="22"/>
      </w:rPr>
      <w:tblPr/>
      <w:tcPr>
        <w:tcBorders>
          <w:top w:val="nil"/>
        </w:tcBorders>
        <w:shd w:val="clear" w:color="auto" w:fill="F2F2EF"/>
        <w:vAlign w:val="center"/>
      </w:tcPr>
    </w:tblStylePr>
  </w:style>
  <w:style w:type="table" w:customStyle="1" w:styleId="a2">
    <w:basedOn w:val="TableNormal0"/>
    <w:tblPr>
      <w:tblStyleRowBandSize w:val="1"/>
      <w:tblStyleColBandSize w:val="1"/>
    </w:tblPr>
    <w:tblStylePr w:type="firstRow">
      <w:rPr>
        <w:rFonts w:ascii="Bahnschrift SemiLight" w:eastAsia="Bahnschrift SemiLight" w:hAnsi="Bahnschrift SemiLight" w:cs="Bahnschrift SemiLight"/>
        <w:color w:val="1F1F1F"/>
        <w:sz w:val="22"/>
        <w:szCs w:val="22"/>
      </w:rPr>
      <w:tblPr/>
      <w:tcPr>
        <w:tcBorders>
          <w:top w:val="nil"/>
        </w:tcBorders>
        <w:shd w:val="clear" w:color="auto" w:fill="F2F2EF"/>
        <w:vAlign w:val="center"/>
      </w:tcPr>
    </w:tblStylePr>
  </w:style>
  <w:style w:type="table" w:customStyle="1" w:styleId="a3">
    <w:basedOn w:val="TableNormal0"/>
    <w:tblPr>
      <w:tblStyleRowBandSize w:val="1"/>
      <w:tblStyleColBandSize w:val="1"/>
    </w:tblPr>
    <w:tblStylePr w:type="firstRow">
      <w:rPr>
        <w:rFonts w:ascii="Bahnschrift SemiLight" w:eastAsia="Bahnschrift SemiLight" w:hAnsi="Bahnschrift SemiLight" w:cs="Bahnschrift SemiLight"/>
        <w:color w:val="1F1F1F"/>
        <w:sz w:val="22"/>
        <w:szCs w:val="22"/>
      </w:rPr>
      <w:tblPr/>
      <w:tcPr>
        <w:tcBorders>
          <w:top w:val="nil"/>
        </w:tcBorders>
        <w:shd w:val="clear" w:color="auto" w:fill="F2F2EF"/>
        <w:vAlign w:val="center"/>
      </w:tcPr>
    </w:tblStylePr>
  </w:style>
  <w:style w:type="paragraph" w:styleId="ListParagraph">
    <w:name w:val="List Paragraph"/>
    <w:basedOn w:val="Normal"/>
    <w:uiPriority w:val="34"/>
    <w:qFormat/>
    <w:rsid w:val="542906E6"/>
    <w:pPr>
      <w:ind w:left="720"/>
      <w:contextualSpacing/>
    </w:pPr>
  </w:style>
  <w:style w:type="character" w:styleId="Hyperlink">
    <w:name w:val="Hyperlink"/>
    <w:basedOn w:val="DefaultParagraphFont"/>
    <w:uiPriority w:val="99"/>
    <w:unhideWhenUsed/>
    <w:rsid w:val="542906E6"/>
    <w:rPr>
      <w:color w:val="0000FF"/>
      <w:u w:val="single"/>
    </w:rPr>
  </w:style>
  <w:style w:type="paragraph" w:styleId="Header">
    <w:name w:val="header"/>
    <w:basedOn w:val="Normal"/>
    <w:uiPriority w:val="99"/>
    <w:unhideWhenUsed/>
    <w:rsid w:val="542906E6"/>
    <w:pPr>
      <w:tabs>
        <w:tab w:val="center" w:pos="4680"/>
        <w:tab w:val="right" w:pos="9360"/>
      </w:tabs>
      <w:spacing w:line="240" w:lineRule="auto"/>
    </w:pPr>
  </w:style>
  <w:style w:type="paragraph" w:styleId="Footer">
    <w:name w:val="footer"/>
    <w:basedOn w:val="Normal"/>
    <w:uiPriority w:val="99"/>
    <w:unhideWhenUsed/>
    <w:rsid w:val="542906E6"/>
    <w:pPr>
      <w:tabs>
        <w:tab w:val="center" w:pos="4680"/>
        <w:tab w:val="right" w:pos="9360"/>
      </w:tabs>
      <w:spacing w:line="240" w:lineRule="auto"/>
    </w:p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F75265"/>
    <w:pPr>
      <w:spacing w:line="240" w:lineRule="auto"/>
    </w:pPr>
  </w:style>
  <w:style w:type="paragraph" w:styleId="CommentSubject">
    <w:name w:val="annotation subject"/>
    <w:basedOn w:val="CommentText"/>
    <w:next w:val="CommentText"/>
    <w:link w:val="CommentSubjectChar"/>
    <w:uiPriority w:val="99"/>
    <w:semiHidden/>
    <w:unhideWhenUsed/>
    <w:rsid w:val="005A0FB6"/>
    <w:rPr>
      <w:b/>
      <w:bCs/>
    </w:rPr>
  </w:style>
  <w:style w:type="character" w:customStyle="1" w:styleId="CommentSubjectChar">
    <w:name w:val="Comment Subject Char"/>
    <w:basedOn w:val="CommentTextChar"/>
    <w:link w:val="CommentSubject"/>
    <w:uiPriority w:val="99"/>
    <w:semiHidden/>
    <w:rsid w:val="005A0FB6"/>
    <w:rPr>
      <w:b/>
      <w:bCs/>
      <w:sz w:val="20"/>
      <w:szCs w:val="20"/>
    </w:rPr>
  </w:style>
  <w:style w:type="paragraph" w:styleId="Revision">
    <w:name w:val="Revision"/>
    <w:hidden/>
    <w:uiPriority w:val="99"/>
    <w:semiHidden/>
    <w:rsid w:val="009A2FF3"/>
    <w:pPr>
      <w:spacing w:line="240" w:lineRule="auto"/>
    </w:pPr>
  </w:style>
  <w:style w:type="paragraph" w:customStyle="1" w:styleId="pdq2pgselectionanchorcontainer">
    <w:name w:val="pdq2pg_selectionanchorcontainer"/>
    <w:basedOn w:val="Normal"/>
    <w:rsid w:val="00857336"/>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styleId="BookTitle">
    <w:name w:val="Book Title"/>
    <w:basedOn w:val="DefaultParagraphFont"/>
    <w:uiPriority w:val="33"/>
    <w:qFormat/>
    <w:rsid w:val="00DA2152"/>
    <w:rPr>
      <w:b/>
      <w:bCs/>
      <w:i/>
      <w:iCs/>
      <w:spacing w:val="5"/>
    </w:rPr>
  </w:style>
  <w:style w:type="paragraph" w:styleId="Caption">
    <w:name w:val="caption"/>
    <w:basedOn w:val="Normal"/>
    <w:next w:val="Normal"/>
    <w:uiPriority w:val="35"/>
    <w:semiHidden/>
    <w:unhideWhenUsed/>
    <w:qFormat/>
    <w:rsid w:val="00DA2152"/>
    <w:pPr>
      <w:spacing w:after="200" w:line="240" w:lineRule="auto"/>
    </w:pPr>
    <w:rPr>
      <w:i/>
      <w:iCs/>
      <w:color w:val="1F497D" w:themeColor="text2"/>
      <w:sz w:val="18"/>
      <w:szCs w:val="18"/>
    </w:rPr>
  </w:style>
  <w:style w:type="character" w:styleId="Emphasis">
    <w:name w:val="Emphasis"/>
    <w:basedOn w:val="DefaultParagraphFont"/>
    <w:uiPriority w:val="20"/>
    <w:qFormat/>
    <w:rsid w:val="00DA2152"/>
    <w:rPr>
      <w:i/>
      <w:iCs/>
    </w:rPr>
  </w:style>
  <w:style w:type="character" w:customStyle="1" w:styleId="Heading7Char">
    <w:name w:val="Heading 7 Char"/>
    <w:basedOn w:val="DefaultParagraphFont"/>
    <w:link w:val="Heading7"/>
    <w:uiPriority w:val="9"/>
    <w:semiHidden/>
    <w:rsid w:val="00DA215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A215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A215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A2152"/>
    <w:rPr>
      <w:i/>
      <w:iCs/>
      <w:color w:val="4F81BD" w:themeColor="accent1"/>
    </w:rPr>
  </w:style>
  <w:style w:type="paragraph" w:styleId="IntenseQuote">
    <w:name w:val="Intense Quote"/>
    <w:basedOn w:val="Normal"/>
    <w:next w:val="Normal"/>
    <w:link w:val="IntenseQuoteChar"/>
    <w:uiPriority w:val="30"/>
    <w:qFormat/>
    <w:rsid w:val="00DA215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A2152"/>
    <w:rPr>
      <w:i/>
      <w:iCs/>
      <w:color w:val="4F81BD" w:themeColor="accent1"/>
    </w:rPr>
  </w:style>
  <w:style w:type="character" w:styleId="IntenseReference">
    <w:name w:val="Intense Reference"/>
    <w:basedOn w:val="DefaultParagraphFont"/>
    <w:uiPriority w:val="32"/>
    <w:qFormat/>
    <w:rsid w:val="00DA2152"/>
    <w:rPr>
      <w:b/>
      <w:bCs/>
      <w:smallCaps/>
      <w:color w:val="4F81BD" w:themeColor="accent1"/>
      <w:spacing w:val="5"/>
    </w:rPr>
  </w:style>
  <w:style w:type="paragraph" w:styleId="Quote">
    <w:name w:val="Quote"/>
    <w:basedOn w:val="Normal"/>
    <w:next w:val="Normal"/>
    <w:link w:val="QuoteChar"/>
    <w:uiPriority w:val="29"/>
    <w:qFormat/>
    <w:rsid w:val="00DA215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A2152"/>
    <w:rPr>
      <w:i/>
      <w:iCs/>
      <w:color w:val="404040" w:themeColor="text1" w:themeTint="BF"/>
    </w:rPr>
  </w:style>
  <w:style w:type="character" w:styleId="Strong">
    <w:name w:val="Strong"/>
    <w:basedOn w:val="DefaultParagraphFont"/>
    <w:uiPriority w:val="22"/>
    <w:qFormat/>
    <w:rsid w:val="00DA2152"/>
    <w:rPr>
      <w:b/>
      <w:bCs/>
    </w:rPr>
  </w:style>
  <w:style w:type="character" w:styleId="SubtleEmphasis">
    <w:name w:val="Subtle Emphasis"/>
    <w:basedOn w:val="DefaultParagraphFont"/>
    <w:uiPriority w:val="19"/>
    <w:qFormat/>
    <w:rsid w:val="00DA2152"/>
    <w:rPr>
      <w:i/>
      <w:iCs/>
      <w:color w:val="404040" w:themeColor="text1" w:themeTint="BF"/>
    </w:rPr>
  </w:style>
  <w:style w:type="character" w:styleId="SubtleReference">
    <w:name w:val="Subtle Reference"/>
    <w:basedOn w:val="DefaultParagraphFont"/>
    <w:uiPriority w:val="31"/>
    <w:qFormat/>
    <w:rsid w:val="00DA2152"/>
    <w:rPr>
      <w:smallCaps/>
      <w:color w:val="5A5A5A" w:themeColor="text1" w:themeTint="A5"/>
    </w:rPr>
  </w:style>
  <w:style w:type="paragraph" w:styleId="TOCHeading">
    <w:name w:val="TOC Heading"/>
    <w:basedOn w:val="Heading1"/>
    <w:next w:val="Normal"/>
    <w:uiPriority w:val="39"/>
    <w:semiHidden/>
    <w:unhideWhenUsed/>
    <w:qFormat/>
    <w:rsid w:val="00DA2152"/>
    <w:pPr>
      <w:spacing w:before="240" w:after="0"/>
      <w:outlineLvl w:val="9"/>
    </w:pPr>
    <w:rPr>
      <w:rFonts w:asciiTheme="majorHAnsi" w:eastAsiaTheme="majorEastAsia" w:hAnsiTheme="majorHAnsi" w:cstheme="majorBidi"/>
      <w:b w:val="0"/>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alaskabeacon.com/briefs/alaska-judge-rules-in-states-favor-on-repeal-of-a-rule-intended-to-limit-health-care-costs/" TargetMode="External"/><Relationship Id="rId18" Type="http://schemas.openxmlformats.org/officeDocument/2006/relationships/hyperlink" Target="https://cahpr.sph.brown.edu/sites/default/files/documents/Policy%20Briefs/2025/Policy%20Brief_%20Colorado%20Option%20Prices.pdf" TargetMode="External"/><Relationship Id="rId26" Type="http://schemas.openxmlformats.org/officeDocument/2006/relationships/hyperlink" Target="https://www.in.gov/idoi/files/2023-Annual-Report.pdf" TargetMode="External"/><Relationship Id="rId39" Type="http://schemas.openxmlformats.org/officeDocument/2006/relationships/hyperlink" Target="https://ajmc.s3.amazonaws.com/_media/_pdf/AJMC_02_2019_Sinaiko%20final.pdf" TargetMode="External"/><Relationship Id="rId21" Type="http://schemas.openxmlformats.org/officeDocument/2006/relationships/hyperlink" Target="https://content.naic.org/sites/default/files/call_materials/Colorado%20Presentation.pdf" TargetMode="External"/><Relationship Id="rId34" Type="http://schemas.openxmlformats.org/officeDocument/2006/relationships/hyperlink" Target="https://www.news-medical.net/news/20251202/Hospital-payment-caps-linked-to-savings-and-stable-care-in-Oregon.aspx" TargetMode="External"/><Relationship Id="rId42" Type="http://schemas.openxmlformats.org/officeDocument/2006/relationships/hyperlink" Target="https://www.healthaffairs.org/doi/abs/10.1377/hlthaff.2013.0188?journalCode=hlthaff"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ph.brown.edu/news/2025-12-02/hospital-price-caps" TargetMode="External"/><Relationship Id="rId29" Type="http://schemas.openxmlformats.org/officeDocument/2006/relationships/hyperlink" Target="https://www.milbank.org/publications/how-payment-caps-can-reduce-hospital-prices-and-spending-lessons-from-the-oregon-state-employee-plan/" TargetMode="External"/><Relationship Id="rId11" Type="http://schemas.microsoft.com/office/2011/relationships/commentsExtended" Target="commentsExtended.xml"/><Relationship Id="rId24" Type="http://schemas.openxmlformats.org/officeDocument/2006/relationships/hyperlink" Target="https://gmcboard.vermont.gov/FY25-HB-Guidance" TargetMode="External"/><Relationship Id="rId32" Type="http://schemas.openxmlformats.org/officeDocument/2006/relationships/hyperlink" Target="https://nevadacurrent.com/2025/01/13/feds-approve-nevada-public-option-health-insurance-plans/" TargetMode="External"/><Relationship Id="rId37" Type="http://schemas.openxmlformats.org/officeDocument/2006/relationships/hyperlink" Target="https://www.versanconsulting.com/post/the-undoing-of-success-multipart-series-on-the-undoing-of-montana-s-successful-rbp-program" TargetMode="External"/><Relationship Id="rId40" Type="http://schemas.openxmlformats.org/officeDocument/2006/relationships/hyperlink" Target="https://ideas.repec.org/a/ucp/amjhec/v5y2019i2p227-249.html" TargetMode="External"/><Relationship Id="rId45" Type="http://schemas.openxmlformats.org/officeDocument/2006/relationships/hyperlink" Target="https://pubmed.ncbi.nlm.nih.gov/26348851/"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comments" Target="comments.xml"/><Relationship Id="rId19" Type="http://schemas.openxmlformats.org/officeDocument/2006/relationships/hyperlink" Target="https://www.cms.gov/cciio/resources/fact-sheets-and-faqs/aca_implementation_faqs19" TargetMode="External"/><Relationship Id="rId31" Type="http://schemas.openxmlformats.org/officeDocument/2006/relationships/hyperlink" Target="https://nashp.org/state-tracker/overview-of-states-hospital-reference-based-pricing-to-medicare-initiatives/?utm_source=copilot.com" TargetMode="External"/><Relationship Id="rId44" Type="http://schemas.openxmlformats.org/officeDocument/2006/relationships/hyperlink" Target="https://bcht.berkeley.edu/sites/default/files/using_data_to_lower_costs_ca_reference-based_payment_other_states_10.18_.pdf" TargetMode="External"/><Relationship Id="rId52"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rnoldventures.org/stories/state-policy-win-snapshot-indiana-takes-a-step-forward-on-site-neutral-payments/" TargetMode="External"/><Relationship Id="rId22" Type="http://schemas.openxmlformats.org/officeDocument/2006/relationships/hyperlink" Target="https://www.federalregister.gov/documents/2026/05/20/2026-10050/patient-protection-and-affordable-care-act-hhs-notice-of-benefit-and-payment-parameters-for-2027-and" TargetMode="External"/><Relationship Id="rId27" Type="http://schemas.openxmlformats.org/officeDocument/2006/relationships/hyperlink" Target="https://www.indianasenaterepublicans.com/charbonneau-database-to-provide-health-care-cost-transparency-launched/" TargetMode="External"/><Relationship Id="rId30" Type="http://schemas.openxmlformats.org/officeDocument/2006/relationships/hyperlink" Target="https://nashp.org/independent-analysis-finds-montana-has-saved-millions-by-moving-hospital-rate-negotiations-to-reference-based-pricing/" TargetMode="External"/><Relationship Id="rId35" Type="http://schemas.openxmlformats.org/officeDocument/2006/relationships/hyperlink" Target="https://employernewsak.premera.com/alaska-out-of-network-reimbursement-update/" TargetMode="External"/><Relationship Id="rId43" Type="http://schemas.openxmlformats.org/officeDocument/2006/relationships/hyperlink" Target="https://pmc.ncbi.nlm.nih.gov/articles/PMC10830326/" TargetMode="External"/><Relationship Id="rId48"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header" Target="header3.xml"/><Relationship Id="rId3" Type="http://schemas.openxmlformats.org/officeDocument/2006/relationships/customXml" Target="../customXml/item3.xml"/><Relationship Id="rId12" Type="http://schemas.microsoft.com/office/2016/09/relationships/commentsIds" Target="commentsIds.xml"/><Relationship Id="rId17" Type="http://schemas.openxmlformats.org/officeDocument/2006/relationships/hyperlink" Target="https://cahpr.sph.brown.edu/sites/default/files/documents/Policy%20Brief_%20Colorado%20Option%20Premiums%20(1).pdf" TargetMode="External"/><Relationship Id="rId25" Type="http://schemas.openxmlformats.org/officeDocument/2006/relationships/hyperlink" Target="https://www.healthaffairs.org/doi/10.1377/hlthaff.2024.01146" TargetMode="External"/><Relationship Id="rId33" Type="http://schemas.openxmlformats.org/officeDocument/2006/relationships/hyperlink" Target="https://www.nevadahealthlink.com/wp-content/uploads/2025/02/10-Nevada_BBSP_Pres_FEB_2025.pdf" TargetMode="External"/><Relationship Id="rId38" Type="http://schemas.openxmlformats.org/officeDocument/2006/relationships/hyperlink" Target="https://www.hca.wa.gov/assets/program/cost-board-leg-presentation-20241209.pdf" TargetMode="External"/><Relationship Id="rId46" Type="http://schemas.openxmlformats.org/officeDocument/2006/relationships/hyperlink" Target="https://www.nejm.org/doi/full/10.1056/NEJMsa1700087" TargetMode="External"/><Relationship Id="rId20" Type="http://schemas.openxmlformats.org/officeDocument/2006/relationships/hyperlink" Target="https://www.cms.gov/cciio/resources/fact-sheets-and-faqs/downloads/reference_pricing_faq_101014.pdf" TargetMode="External"/><Relationship Id="rId41" Type="http://schemas.openxmlformats.org/officeDocument/2006/relationships/hyperlink" Target="https://cahpr.sph.brown.edu/tools/simulator"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alpers.ca.gov/sites/default/files/spf/docs/board-agendas/201306/pension/item-7.pdf" TargetMode="External"/><Relationship Id="rId23" Type="http://schemas.openxmlformats.org/officeDocument/2006/relationships/hyperlink" Target="https://nihcr.org/wp-content/uploads/2015/03/HSC_Research_Brief_No._30.pdf" TargetMode="External"/><Relationship Id="rId28" Type="http://schemas.openxmlformats.org/officeDocument/2006/relationships/hyperlink" Target="https://doi.colorado.gov/sites/doi/files/documents/CO-Option-10-16-1304-Report.pdf" TargetMode="External"/><Relationship Id="rId36" Type="http://schemas.openxmlformats.org/officeDocument/2006/relationships/hyperlink" Target="https://sourceonhealthcare.org/vermont-enacts-significant-legislation-addressing-healthcare-costs-and-hospital-budgets/?print=pdf" TargetMode="External"/><Relationship Id="rId4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624f10e-bf46-4f43-954e-97bc22b3a4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0F9E8F-2BF7-4FFE-BE93-E4A9272661E6}">
  <ds:schemaRefs>
    <ds:schemaRef ds:uri="http://schemas.microsoft.com/sharepoint/v3/contenttype/forms"/>
  </ds:schemaRefs>
</ds:datastoreItem>
</file>

<file path=customXml/itemProps2.xml><?xml version="1.0" encoding="utf-8"?>
<ds:datastoreItem xmlns:ds="http://schemas.openxmlformats.org/officeDocument/2006/customXml" ds:itemID="{8A9659D0-BE46-4A54-9BDF-DEB9FA08DEEA}"/>
</file>

<file path=customXml/itemProps3.xml><?xml version="1.0" encoding="utf-8"?>
<ds:datastoreItem xmlns:ds="http://schemas.openxmlformats.org/officeDocument/2006/customXml" ds:itemID="{9D0D7E6D-E46A-4D5D-AF35-ECA109DF88B0}">
  <ds:schemaRefs>
    <ds:schemaRef ds:uri="http://schemas.microsoft.com/office/2006/metadata/properties"/>
    <ds:schemaRef ds:uri="http://schemas.microsoft.com/office/infopath/2007/PartnerControls"/>
    <ds:schemaRef ds:uri="43a65a49-897d-4a9b-b12c-154380ecedd2"/>
    <ds:schemaRef ds:uri="cf33bc1f-944c-4a1c-9e07-9005833a1d72"/>
    <ds:schemaRef ds:uri="http://schemas.microsoft.com/sharepoint/v3"/>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6289</Words>
  <Characters>35848</Characters>
  <Application>Microsoft Office Word</Application>
  <DocSecurity>0</DocSecurity>
  <Lines>298</Lines>
  <Paragraphs>84</Paragraphs>
  <ScaleCrop>false</ScaleCrop>
  <Company/>
  <LinksUpToDate>false</LinksUpToDate>
  <CharactersWithSpaces>42053</CharactersWithSpaces>
  <SharedDoc>false</SharedDoc>
  <HLinks>
    <vt:vector size="204" baseType="variant">
      <vt:variant>
        <vt:i4>2949169</vt:i4>
      </vt:variant>
      <vt:variant>
        <vt:i4>99</vt:i4>
      </vt:variant>
      <vt:variant>
        <vt:i4>0</vt:i4>
      </vt:variant>
      <vt:variant>
        <vt:i4>5</vt:i4>
      </vt:variant>
      <vt:variant>
        <vt:lpwstr>https://www.nejm.org/doi/full/10.1056/NEJMsa1700087</vt:lpwstr>
      </vt:variant>
      <vt:variant>
        <vt:lpwstr/>
      </vt:variant>
      <vt:variant>
        <vt:i4>65547</vt:i4>
      </vt:variant>
      <vt:variant>
        <vt:i4>96</vt:i4>
      </vt:variant>
      <vt:variant>
        <vt:i4>0</vt:i4>
      </vt:variant>
      <vt:variant>
        <vt:i4>5</vt:i4>
      </vt:variant>
      <vt:variant>
        <vt:lpwstr>https://pubmed.ncbi.nlm.nih.gov/26348851/</vt:lpwstr>
      </vt:variant>
      <vt:variant>
        <vt:lpwstr/>
      </vt:variant>
      <vt:variant>
        <vt:i4>3670033</vt:i4>
      </vt:variant>
      <vt:variant>
        <vt:i4>93</vt:i4>
      </vt:variant>
      <vt:variant>
        <vt:i4>0</vt:i4>
      </vt:variant>
      <vt:variant>
        <vt:i4>5</vt:i4>
      </vt:variant>
      <vt:variant>
        <vt:lpwstr>https://bcht.berkeley.edu/sites/default/files/using_data_to_lower_costs_ca_reference-based_payment_other_states_10.18_.pdf</vt:lpwstr>
      </vt:variant>
      <vt:variant>
        <vt:lpwstr/>
      </vt:variant>
      <vt:variant>
        <vt:i4>3735589</vt:i4>
      </vt:variant>
      <vt:variant>
        <vt:i4>90</vt:i4>
      </vt:variant>
      <vt:variant>
        <vt:i4>0</vt:i4>
      </vt:variant>
      <vt:variant>
        <vt:i4>5</vt:i4>
      </vt:variant>
      <vt:variant>
        <vt:lpwstr>https://pmc.ncbi.nlm.nih.gov/articles/PMC10830326/</vt:lpwstr>
      </vt:variant>
      <vt:variant>
        <vt:lpwstr/>
      </vt:variant>
      <vt:variant>
        <vt:i4>6750329</vt:i4>
      </vt:variant>
      <vt:variant>
        <vt:i4>87</vt:i4>
      </vt:variant>
      <vt:variant>
        <vt:i4>0</vt:i4>
      </vt:variant>
      <vt:variant>
        <vt:i4>5</vt:i4>
      </vt:variant>
      <vt:variant>
        <vt:lpwstr>https://www.healthaffairs.org/doi/abs/10.1377/hlthaff.2013.0188?journalCode=hlthaff</vt:lpwstr>
      </vt:variant>
      <vt:variant>
        <vt:lpwstr/>
      </vt:variant>
      <vt:variant>
        <vt:i4>3014719</vt:i4>
      </vt:variant>
      <vt:variant>
        <vt:i4>84</vt:i4>
      </vt:variant>
      <vt:variant>
        <vt:i4>0</vt:i4>
      </vt:variant>
      <vt:variant>
        <vt:i4>5</vt:i4>
      </vt:variant>
      <vt:variant>
        <vt:lpwstr>https://cahpr.sph.brown.edu/tools/simulator</vt:lpwstr>
      </vt:variant>
      <vt:variant>
        <vt:lpwstr/>
      </vt:variant>
      <vt:variant>
        <vt:i4>7536685</vt:i4>
      </vt:variant>
      <vt:variant>
        <vt:i4>81</vt:i4>
      </vt:variant>
      <vt:variant>
        <vt:i4>0</vt:i4>
      </vt:variant>
      <vt:variant>
        <vt:i4>5</vt:i4>
      </vt:variant>
      <vt:variant>
        <vt:lpwstr>https://ideas.repec.org/a/ucp/amjhec/v5y2019i2p227-249.html</vt:lpwstr>
      </vt:variant>
      <vt:variant>
        <vt:lpwstr/>
      </vt:variant>
      <vt:variant>
        <vt:i4>6226036</vt:i4>
      </vt:variant>
      <vt:variant>
        <vt:i4>78</vt:i4>
      </vt:variant>
      <vt:variant>
        <vt:i4>0</vt:i4>
      </vt:variant>
      <vt:variant>
        <vt:i4>5</vt:i4>
      </vt:variant>
      <vt:variant>
        <vt:lpwstr>https://ajmc.s3.amazonaws.com/_media/_pdf/AJMC_02_2019_Sinaiko final.pdf</vt:lpwstr>
      </vt:variant>
      <vt:variant>
        <vt:lpwstr/>
      </vt:variant>
      <vt:variant>
        <vt:i4>3866674</vt:i4>
      </vt:variant>
      <vt:variant>
        <vt:i4>75</vt:i4>
      </vt:variant>
      <vt:variant>
        <vt:i4>0</vt:i4>
      </vt:variant>
      <vt:variant>
        <vt:i4>5</vt:i4>
      </vt:variant>
      <vt:variant>
        <vt:lpwstr>https://www.hca.wa.gov/assets/program/cost-board-leg-presentation-20241209.pdf</vt:lpwstr>
      </vt:variant>
      <vt:variant>
        <vt:lpwstr/>
      </vt:variant>
      <vt:variant>
        <vt:i4>327761</vt:i4>
      </vt:variant>
      <vt:variant>
        <vt:i4>72</vt:i4>
      </vt:variant>
      <vt:variant>
        <vt:i4>0</vt:i4>
      </vt:variant>
      <vt:variant>
        <vt:i4>5</vt:i4>
      </vt:variant>
      <vt:variant>
        <vt:lpwstr>https://www.versanconsulting.com/post/the-undoing-of-success-multipart-series-on-the-undoing-of-montana-s-successful-rbp-program</vt:lpwstr>
      </vt:variant>
      <vt:variant>
        <vt:lpwstr/>
      </vt:variant>
      <vt:variant>
        <vt:i4>852038</vt:i4>
      </vt:variant>
      <vt:variant>
        <vt:i4>69</vt:i4>
      </vt:variant>
      <vt:variant>
        <vt:i4>0</vt:i4>
      </vt:variant>
      <vt:variant>
        <vt:i4>5</vt:i4>
      </vt:variant>
      <vt:variant>
        <vt:lpwstr>https://sourceonhealthcare.org/vermont-enacts-significant-legislation-addressing-healthcare-costs-and-hospital-budgets/?print=pdf</vt:lpwstr>
      </vt:variant>
      <vt:variant>
        <vt:lpwstr/>
      </vt:variant>
      <vt:variant>
        <vt:i4>2752564</vt:i4>
      </vt:variant>
      <vt:variant>
        <vt:i4>66</vt:i4>
      </vt:variant>
      <vt:variant>
        <vt:i4>0</vt:i4>
      </vt:variant>
      <vt:variant>
        <vt:i4>5</vt:i4>
      </vt:variant>
      <vt:variant>
        <vt:lpwstr>https://employernewsak.premera.com/alaska-out-of-network-reimbursement-update/</vt:lpwstr>
      </vt:variant>
      <vt:variant>
        <vt:lpwstr/>
      </vt:variant>
      <vt:variant>
        <vt:i4>5439555</vt:i4>
      </vt:variant>
      <vt:variant>
        <vt:i4>63</vt:i4>
      </vt:variant>
      <vt:variant>
        <vt:i4>0</vt:i4>
      </vt:variant>
      <vt:variant>
        <vt:i4>5</vt:i4>
      </vt:variant>
      <vt:variant>
        <vt:lpwstr>https://www.news-medical.net/news/20251202/Hospital-payment-caps-linked-to-savings-and-stable-care-in-Oregon.aspx</vt:lpwstr>
      </vt:variant>
      <vt:variant>
        <vt:lpwstr/>
      </vt:variant>
      <vt:variant>
        <vt:i4>7077935</vt:i4>
      </vt:variant>
      <vt:variant>
        <vt:i4>60</vt:i4>
      </vt:variant>
      <vt:variant>
        <vt:i4>0</vt:i4>
      </vt:variant>
      <vt:variant>
        <vt:i4>5</vt:i4>
      </vt:variant>
      <vt:variant>
        <vt:lpwstr>https://www.nevadahealthlink.com/wp-content/uploads/2025/02/10-Nevada_BBSP_Pres_FEB_2025.pdf</vt:lpwstr>
      </vt:variant>
      <vt:variant>
        <vt:lpwstr/>
      </vt:variant>
      <vt:variant>
        <vt:i4>2162733</vt:i4>
      </vt:variant>
      <vt:variant>
        <vt:i4>57</vt:i4>
      </vt:variant>
      <vt:variant>
        <vt:i4>0</vt:i4>
      </vt:variant>
      <vt:variant>
        <vt:i4>5</vt:i4>
      </vt:variant>
      <vt:variant>
        <vt:lpwstr>https://nevadacurrent.com/2025/01/13/feds-approve-nevada-public-option-health-insurance-plans/</vt:lpwstr>
      </vt:variant>
      <vt:variant>
        <vt:lpwstr/>
      </vt:variant>
      <vt:variant>
        <vt:i4>3276819</vt:i4>
      </vt:variant>
      <vt:variant>
        <vt:i4>54</vt:i4>
      </vt:variant>
      <vt:variant>
        <vt:i4>0</vt:i4>
      </vt:variant>
      <vt:variant>
        <vt:i4>5</vt:i4>
      </vt:variant>
      <vt:variant>
        <vt:lpwstr>https://nashp.org/state-tracker/overview-of-states-hospital-reference-based-pricing-to-medicare-initiatives/?utm_source=copilot.com</vt:lpwstr>
      </vt:variant>
      <vt:variant>
        <vt:lpwstr/>
      </vt:variant>
      <vt:variant>
        <vt:i4>262236</vt:i4>
      </vt:variant>
      <vt:variant>
        <vt:i4>51</vt:i4>
      </vt:variant>
      <vt:variant>
        <vt:i4>0</vt:i4>
      </vt:variant>
      <vt:variant>
        <vt:i4>5</vt:i4>
      </vt:variant>
      <vt:variant>
        <vt:lpwstr>https://nashp.org/independent-analysis-finds-montana-has-saved-millions-by-moving-hospital-rate-negotiations-to-reference-based-pricing/</vt:lpwstr>
      </vt:variant>
      <vt:variant>
        <vt:lpwstr/>
      </vt:variant>
      <vt:variant>
        <vt:i4>3735648</vt:i4>
      </vt:variant>
      <vt:variant>
        <vt:i4>48</vt:i4>
      </vt:variant>
      <vt:variant>
        <vt:i4>0</vt:i4>
      </vt:variant>
      <vt:variant>
        <vt:i4>5</vt:i4>
      </vt:variant>
      <vt:variant>
        <vt:lpwstr>https://www.milbank.org/publications/how-payment-caps-can-reduce-hospital-prices-and-spending-lessons-from-the-oregon-state-employee-plan/</vt:lpwstr>
      </vt:variant>
      <vt:variant>
        <vt:lpwstr/>
      </vt:variant>
      <vt:variant>
        <vt:i4>7274617</vt:i4>
      </vt:variant>
      <vt:variant>
        <vt:i4>45</vt:i4>
      </vt:variant>
      <vt:variant>
        <vt:i4>0</vt:i4>
      </vt:variant>
      <vt:variant>
        <vt:i4>5</vt:i4>
      </vt:variant>
      <vt:variant>
        <vt:lpwstr>https://doi.colorado.gov/sites/doi/files/documents/CO-Option-10-16-1304-Report.pdf</vt:lpwstr>
      </vt:variant>
      <vt:variant>
        <vt:lpwstr/>
      </vt:variant>
      <vt:variant>
        <vt:i4>4390941</vt:i4>
      </vt:variant>
      <vt:variant>
        <vt:i4>42</vt:i4>
      </vt:variant>
      <vt:variant>
        <vt:i4>0</vt:i4>
      </vt:variant>
      <vt:variant>
        <vt:i4>5</vt:i4>
      </vt:variant>
      <vt:variant>
        <vt:lpwstr>https://www.indianasenaterepublicans.com/charbonneau-database-to-provide-health-care-cost-transparency-launched/</vt:lpwstr>
      </vt:variant>
      <vt:variant>
        <vt:lpwstr/>
      </vt:variant>
      <vt:variant>
        <vt:i4>1376339</vt:i4>
      </vt:variant>
      <vt:variant>
        <vt:i4>39</vt:i4>
      </vt:variant>
      <vt:variant>
        <vt:i4>0</vt:i4>
      </vt:variant>
      <vt:variant>
        <vt:i4>5</vt:i4>
      </vt:variant>
      <vt:variant>
        <vt:lpwstr>https://www.in.gov/idoi/files/2023-Annual-Report.pdf</vt:lpwstr>
      </vt:variant>
      <vt:variant>
        <vt:lpwstr/>
      </vt:variant>
      <vt:variant>
        <vt:i4>589838</vt:i4>
      </vt:variant>
      <vt:variant>
        <vt:i4>36</vt:i4>
      </vt:variant>
      <vt:variant>
        <vt:i4>0</vt:i4>
      </vt:variant>
      <vt:variant>
        <vt:i4>5</vt:i4>
      </vt:variant>
      <vt:variant>
        <vt:lpwstr>https://www.healthaffairs.org/doi/10.1377/hlthaff.2024.01146</vt:lpwstr>
      </vt:variant>
      <vt:variant>
        <vt:lpwstr/>
      </vt:variant>
      <vt:variant>
        <vt:i4>131081</vt:i4>
      </vt:variant>
      <vt:variant>
        <vt:i4>33</vt:i4>
      </vt:variant>
      <vt:variant>
        <vt:i4>0</vt:i4>
      </vt:variant>
      <vt:variant>
        <vt:i4>5</vt:i4>
      </vt:variant>
      <vt:variant>
        <vt:lpwstr>https://gmcboard.vermont.gov/FY25-HB-Guidance</vt:lpwstr>
      </vt:variant>
      <vt:variant>
        <vt:lpwstr/>
      </vt:variant>
      <vt:variant>
        <vt:i4>1638416</vt:i4>
      </vt:variant>
      <vt:variant>
        <vt:i4>30</vt:i4>
      </vt:variant>
      <vt:variant>
        <vt:i4>0</vt:i4>
      </vt:variant>
      <vt:variant>
        <vt:i4>5</vt:i4>
      </vt:variant>
      <vt:variant>
        <vt:lpwstr>https://nihcr.org/wp-content/uploads/2015/03/HSC_Research_Brief_No._30.pdf</vt:lpwstr>
      </vt:variant>
      <vt:variant>
        <vt:lpwstr/>
      </vt:variant>
      <vt:variant>
        <vt:i4>3342398</vt:i4>
      </vt:variant>
      <vt:variant>
        <vt:i4>27</vt:i4>
      </vt:variant>
      <vt:variant>
        <vt:i4>0</vt:i4>
      </vt:variant>
      <vt:variant>
        <vt:i4>5</vt:i4>
      </vt:variant>
      <vt:variant>
        <vt:lpwstr>https://www.federalregister.gov/documents/2026/05/20/2026-10050/patient-protection-and-affordable-care-act-hhs-notice-of-benefit-and-payment-parameters-for-2027-and</vt:lpwstr>
      </vt:variant>
      <vt:variant>
        <vt:lpwstr>page-29875</vt:lpwstr>
      </vt:variant>
      <vt:variant>
        <vt:i4>7012443</vt:i4>
      </vt:variant>
      <vt:variant>
        <vt:i4>24</vt:i4>
      </vt:variant>
      <vt:variant>
        <vt:i4>0</vt:i4>
      </vt:variant>
      <vt:variant>
        <vt:i4>5</vt:i4>
      </vt:variant>
      <vt:variant>
        <vt:lpwstr>https://content.naic.org/sites/default/files/call_materials/Colorado Presentation.pdf</vt:lpwstr>
      </vt:variant>
      <vt:variant>
        <vt:lpwstr/>
      </vt:variant>
      <vt:variant>
        <vt:i4>2883597</vt:i4>
      </vt:variant>
      <vt:variant>
        <vt:i4>21</vt:i4>
      </vt:variant>
      <vt:variant>
        <vt:i4>0</vt:i4>
      </vt:variant>
      <vt:variant>
        <vt:i4>5</vt:i4>
      </vt:variant>
      <vt:variant>
        <vt:lpwstr>https://www.cms.gov/cciio/resources/fact-sheets-and-faqs/downloads/reference_pricing_faq_101014.pdf</vt:lpwstr>
      </vt:variant>
      <vt:variant>
        <vt:lpwstr/>
      </vt:variant>
      <vt:variant>
        <vt:i4>5570645</vt:i4>
      </vt:variant>
      <vt:variant>
        <vt:i4>18</vt:i4>
      </vt:variant>
      <vt:variant>
        <vt:i4>0</vt:i4>
      </vt:variant>
      <vt:variant>
        <vt:i4>5</vt:i4>
      </vt:variant>
      <vt:variant>
        <vt:lpwstr>https://www.cms.gov/cciio/resources/fact-sheets-and-faqs/aca_implementation_faqs19</vt:lpwstr>
      </vt:variant>
      <vt:variant>
        <vt:lpwstr/>
      </vt:variant>
      <vt:variant>
        <vt:i4>2359366</vt:i4>
      </vt:variant>
      <vt:variant>
        <vt:i4>15</vt:i4>
      </vt:variant>
      <vt:variant>
        <vt:i4>0</vt:i4>
      </vt:variant>
      <vt:variant>
        <vt:i4>5</vt:i4>
      </vt:variant>
      <vt:variant>
        <vt:lpwstr>https://cahpr.sph.brown.edu/sites/default/files/documents/Policy Briefs/2025/Policy Brief_ Colorado Option Prices.pdf</vt:lpwstr>
      </vt:variant>
      <vt:variant>
        <vt:lpwstr/>
      </vt:variant>
      <vt:variant>
        <vt:i4>1376315</vt:i4>
      </vt:variant>
      <vt:variant>
        <vt:i4>12</vt:i4>
      </vt:variant>
      <vt:variant>
        <vt:i4>0</vt:i4>
      </vt:variant>
      <vt:variant>
        <vt:i4>5</vt:i4>
      </vt:variant>
      <vt:variant>
        <vt:lpwstr>https://cahpr.sph.brown.edu/sites/default/files/documents/Policy Brief_ Colorado Option Premiums (1).pdf</vt:lpwstr>
      </vt:variant>
      <vt:variant>
        <vt:lpwstr/>
      </vt:variant>
      <vt:variant>
        <vt:i4>5308502</vt:i4>
      </vt:variant>
      <vt:variant>
        <vt:i4>9</vt:i4>
      </vt:variant>
      <vt:variant>
        <vt:i4>0</vt:i4>
      </vt:variant>
      <vt:variant>
        <vt:i4>5</vt:i4>
      </vt:variant>
      <vt:variant>
        <vt:lpwstr>https://sph.brown.edu/news/2025-12-02/hospital-price-caps</vt:lpwstr>
      </vt:variant>
      <vt:variant>
        <vt:lpwstr/>
      </vt:variant>
      <vt:variant>
        <vt:i4>7733296</vt:i4>
      </vt:variant>
      <vt:variant>
        <vt:i4>6</vt:i4>
      </vt:variant>
      <vt:variant>
        <vt:i4>0</vt:i4>
      </vt:variant>
      <vt:variant>
        <vt:i4>5</vt:i4>
      </vt:variant>
      <vt:variant>
        <vt:lpwstr>https://www.calpers.ca.gov/sites/default/files/spf/docs/board-agendas/201306/pension/item-7.pdf</vt:lpwstr>
      </vt:variant>
      <vt:variant>
        <vt:lpwstr/>
      </vt:variant>
      <vt:variant>
        <vt:i4>3670138</vt:i4>
      </vt:variant>
      <vt:variant>
        <vt:i4>3</vt:i4>
      </vt:variant>
      <vt:variant>
        <vt:i4>0</vt:i4>
      </vt:variant>
      <vt:variant>
        <vt:i4>5</vt:i4>
      </vt:variant>
      <vt:variant>
        <vt:lpwstr>https://www.arnoldventures.org/stories/state-policy-win-snapshot-indiana-takes-a-step-forward-on-site-neutral-payments/</vt:lpwstr>
      </vt:variant>
      <vt:variant>
        <vt:lpwstr/>
      </vt:variant>
      <vt:variant>
        <vt:i4>2162739</vt:i4>
      </vt:variant>
      <vt:variant>
        <vt:i4>0</vt:i4>
      </vt:variant>
      <vt:variant>
        <vt:i4>0</vt:i4>
      </vt:variant>
      <vt:variant>
        <vt:i4>5</vt:i4>
      </vt:variant>
      <vt:variant>
        <vt:lpwstr>https://alaskabeacon.com/briefs/alaska-judge-rules-in-states-favor-on-repeal-of-a-rule-intended-to-limit-health-care-costs/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2026-08-28T22:16:00Z</dcterms:created>
  <dcterms:modified xsi:type="dcterms:W3CDTF">2026-09-01T19:19:00Z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0x0101000F1FFE666137624DBD990529B435E7FE</vt:lpwstr>
  </property>
  <property fmtid="{D5CDD505-2E9C-101B-9397-08002B2CF9AE}" pid="4" name="docLang">
    <vt:lpwstr>en</vt:lpwstr>
  </property>
</Properties>
</file>