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DAD1C" w14:textId="4307558E" w:rsidR="00C63AB5" w:rsidRPr="00936711" w:rsidRDefault="00C63AB5" w:rsidP="31F68ECC">
      <w:pPr>
        <w:pStyle w:val="Title"/>
        <w:rPr>
          <w:rFonts w:ascii="Trebuchet MS" w:eastAsia="Trebuchet MS" w:hAnsi="Trebuchet MS" w:cs="Trebuchet MS"/>
          <w:color w:val="auto"/>
        </w:rPr>
      </w:pPr>
      <w:bookmarkStart w:id="0" w:name="_ca4pkc5gxvnw"/>
      <w:bookmarkEnd w:id="0"/>
      <w:r w:rsidRPr="31F68ECC">
        <w:rPr>
          <w:rFonts w:ascii="Trebuchet MS" w:eastAsia="Trebuchet MS" w:hAnsi="Trebuchet MS" w:cs="Trebuchet MS"/>
          <w:color w:val="auto"/>
        </w:rPr>
        <w:t xml:space="preserve">NAIC Health Care Affordability and Mitigation Working Group: </w:t>
      </w:r>
      <w:r w:rsidR="7418D377" w:rsidRPr="007A4CD4">
        <w:rPr>
          <w:rFonts w:ascii="Trebuchet MS" w:eastAsia="Trebuchet MS" w:hAnsi="Trebuchet MS" w:cs="Trebuchet MS"/>
          <w:b w:val="0"/>
          <w:bCs w:val="0"/>
          <w:color w:val="auto"/>
        </w:rPr>
        <w:t>Enhanced Health Care Price Transparency</w:t>
      </w:r>
    </w:p>
    <w:p w14:paraId="114A2F5E" w14:textId="49982923" w:rsidR="6171461F" w:rsidRDefault="6171461F" w:rsidP="31F68ECC">
      <w:pPr>
        <w:rPr>
          <w:i/>
          <w:iCs/>
        </w:rPr>
      </w:pPr>
      <w:r w:rsidRPr="31F68ECC">
        <w:rPr>
          <w:i/>
          <w:iCs/>
        </w:rPr>
        <w:t>The Health Care Affordability and Mitigation Work</w:t>
      </w:r>
      <w:r w:rsidR="007A4CD4">
        <w:rPr>
          <w:i/>
          <w:iCs/>
        </w:rPr>
        <w:t>ing G</w:t>
      </w:r>
      <w:r w:rsidRPr="31F68ECC">
        <w:rPr>
          <w:i/>
          <w:iCs/>
        </w:rPr>
        <w:t>roup Briefs are intended to be short, informative briefings for regulators and policymakers on various affordability efforts states have undertaken in recent years to help make health insurance more affordable. They are intended to be high-level and not an exhaustive resource on each issue. They also do not represent policy positions of the NAIC, a given state, author, or workgroup member.</w:t>
      </w:r>
    </w:p>
    <w:p w14:paraId="481E6231" w14:textId="00D0A59C" w:rsidR="1BE2872C" w:rsidRDefault="1BE2872C" w:rsidP="4F1D9BFA">
      <w:pPr>
        <w:pStyle w:val="Heading3"/>
        <w:rPr>
          <w:rFonts w:ascii="Trebuchet MS" w:eastAsia="Trebuchet MS" w:hAnsi="Trebuchet MS" w:cs="Trebuchet MS"/>
          <w:color w:val="auto"/>
        </w:rPr>
      </w:pPr>
      <w:r w:rsidRPr="31F68ECC">
        <w:rPr>
          <w:rFonts w:ascii="Trebuchet MS" w:eastAsia="Trebuchet MS" w:hAnsi="Trebuchet MS" w:cs="Trebuchet MS"/>
        </w:rPr>
        <w:t>Submission Date</w:t>
      </w:r>
    </w:p>
    <w:p w14:paraId="795D9A35" w14:textId="7ADBFE9D" w:rsidR="1BE2872C" w:rsidRDefault="1BE2872C" w:rsidP="31F68ECC">
      <w:pPr>
        <w:rPr>
          <w:i/>
          <w:iCs/>
          <w:color w:val="auto"/>
        </w:rPr>
      </w:pPr>
      <w:r w:rsidRPr="31F68ECC">
        <w:rPr>
          <w:i/>
          <w:iCs/>
          <w:color w:val="auto"/>
        </w:rPr>
        <w:t>TBD</w:t>
      </w:r>
    </w:p>
    <w:p w14:paraId="30B9B25A" w14:textId="77777777" w:rsidR="1BE2872C" w:rsidRDefault="1BE2872C" w:rsidP="31F68ECC">
      <w:pPr>
        <w:pStyle w:val="Heading3"/>
        <w:rPr>
          <w:rFonts w:ascii="Trebuchet MS" w:eastAsia="Trebuchet MS" w:hAnsi="Trebuchet MS" w:cs="Trebuchet MS"/>
          <w:color w:val="auto"/>
        </w:rPr>
      </w:pPr>
      <w:r w:rsidRPr="31F68ECC">
        <w:rPr>
          <w:rFonts w:ascii="Trebuchet MS" w:eastAsia="Trebuchet MS" w:hAnsi="Trebuchet MS" w:cs="Trebuchet MS"/>
        </w:rPr>
        <w:t>Contributors</w:t>
      </w:r>
    </w:p>
    <w:tbl>
      <w:tblPr>
        <w:tblW w:w="0" w:type="auto"/>
        <w:tblBorders>
          <w:top w:val="none" w:sz="4" w:space="0" w:color="000000" w:themeColor="text1"/>
          <w:left w:val="none" w:sz="4" w:space="0" w:color="000000" w:themeColor="text1"/>
          <w:bottom w:val="single" w:sz="4" w:space="0" w:color="000000" w:themeColor="text1"/>
          <w:right w:val="none" w:sz="4" w:space="0" w:color="000000" w:themeColor="text1"/>
          <w:insideH w:val="single" w:sz="4" w:space="0" w:color="000000" w:themeColor="text1"/>
          <w:insideV w:val="none" w:sz="4" w:space="0" w:color="000000" w:themeColor="text1"/>
        </w:tblBorders>
        <w:tblLook w:val="0620" w:firstRow="1" w:lastRow="0" w:firstColumn="0" w:lastColumn="0" w:noHBand="1" w:noVBand="1"/>
      </w:tblPr>
      <w:tblGrid>
        <w:gridCol w:w="3750"/>
        <w:gridCol w:w="4530"/>
        <w:gridCol w:w="4185"/>
      </w:tblGrid>
      <w:tr w:rsidR="4F1D9BFA" w14:paraId="222308C3" w14:textId="77777777" w:rsidTr="31F68ECC">
        <w:trPr>
          <w:trHeight w:val="420"/>
          <w:tblHeader/>
        </w:trPr>
        <w:tc>
          <w:tcPr>
            <w:tcW w:w="3750" w:type="dxa"/>
            <w:tcBorders>
              <w:top w:val="single" w:sz="4" w:space="0" w:color="000000" w:themeColor="text1"/>
              <w:left w:val="none" w:sz="4" w:space="0" w:color="000000" w:themeColor="text1"/>
              <w:bottom w:val="single" w:sz="4" w:space="0" w:color="000000" w:themeColor="text1"/>
              <w:right w:val="none" w:sz="4" w:space="0" w:color="000000" w:themeColor="text1"/>
            </w:tcBorders>
            <w:shd w:val="clear" w:color="auto" w:fill="F2F2EF"/>
          </w:tcPr>
          <w:p w14:paraId="439CCAA2" w14:textId="7D0ECA2E" w:rsidR="4F1D9BFA" w:rsidRDefault="4F1D9BFA" w:rsidP="31F68ECC">
            <w:pPr>
              <w:rPr>
                <w:b/>
                <w:bCs/>
                <w:color w:val="auto"/>
              </w:rPr>
            </w:pPr>
            <w:r w:rsidRPr="31F68ECC">
              <w:rPr>
                <w:b/>
                <w:bCs/>
                <w:color w:val="auto"/>
              </w:rPr>
              <w:t>Contributor</w:t>
            </w:r>
            <w:r w:rsidR="60670E17" w:rsidRPr="31F68ECC">
              <w:rPr>
                <w:b/>
                <w:bCs/>
                <w:color w:val="auto"/>
              </w:rPr>
              <w:t>s</w:t>
            </w:r>
          </w:p>
        </w:tc>
        <w:tc>
          <w:tcPr>
            <w:tcW w:w="4530" w:type="dxa"/>
            <w:tcBorders>
              <w:top w:val="single" w:sz="4" w:space="0" w:color="000000" w:themeColor="text1"/>
              <w:left w:val="none" w:sz="4" w:space="0" w:color="000000" w:themeColor="text1"/>
            </w:tcBorders>
            <w:shd w:val="clear" w:color="auto" w:fill="F2F2EF"/>
          </w:tcPr>
          <w:p w14:paraId="1E16D176" w14:textId="78C5138C" w:rsidR="4F1D9BFA" w:rsidRDefault="4F1D9BFA" w:rsidP="31F68ECC">
            <w:pPr>
              <w:rPr>
                <w:b/>
                <w:bCs/>
                <w:color w:val="auto"/>
              </w:rPr>
            </w:pPr>
            <w:r w:rsidRPr="31F68ECC">
              <w:rPr>
                <w:b/>
                <w:bCs/>
                <w:color w:val="auto"/>
              </w:rPr>
              <w:t>Title</w:t>
            </w:r>
            <w:r w:rsidR="04C4E166" w:rsidRPr="31F68ECC">
              <w:rPr>
                <w:b/>
                <w:bCs/>
                <w:color w:val="auto"/>
              </w:rPr>
              <w:t>s</w:t>
            </w:r>
            <w:r w:rsidRPr="31F68ECC">
              <w:rPr>
                <w:b/>
                <w:bCs/>
                <w:color w:val="auto"/>
              </w:rPr>
              <w:t xml:space="preserve"> of Contributor</w:t>
            </w:r>
            <w:r w:rsidR="2223A8EA" w:rsidRPr="31F68ECC">
              <w:rPr>
                <w:b/>
                <w:bCs/>
                <w:color w:val="auto"/>
              </w:rPr>
              <w:t>s</w:t>
            </w:r>
          </w:p>
        </w:tc>
        <w:tc>
          <w:tcPr>
            <w:tcW w:w="4185" w:type="dxa"/>
            <w:tcBorders>
              <w:top w:val="single" w:sz="4" w:space="0" w:color="000000" w:themeColor="text1"/>
            </w:tcBorders>
            <w:shd w:val="clear" w:color="auto" w:fill="F2F2EF"/>
          </w:tcPr>
          <w:p w14:paraId="75E5EA38" w14:textId="40B17C0B" w:rsidR="4F1D9BFA" w:rsidRDefault="4F1D9BFA" w:rsidP="31F68ECC">
            <w:pPr>
              <w:rPr>
                <w:b/>
                <w:bCs/>
                <w:color w:val="auto"/>
              </w:rPr>
            </w:pPr>
            <w:r w:rsidRPr="31F68ECC">
              <w:rPr>
                <w:b/>
                <w:bCs/>
                <w:color w:val="auto"/>
              </w:rPr>
              <w:t>State</w:t>
            </w:r>
            <w:r w:rsidR="49355078" w:rsidRPr="31F68ECC">
              <w:rPr>
                <w:b/>
                <w:bCs/>
                <w:color w:val="auto"/>
              </w:rPr>
              <w:t>s</w:t>
            </w:r>
            <w:r w:rsidRPr="31F68ECC">
              <w:rPr>
                <w:b/>
                <w:bCs/>
                <w:color w:val="auto"/>
              </w:rPr>
              <w:t xml:space="preserve"> of Contributors</w:t>
            </w:r>
          </w:p>
        </w:tc>
      </w:tr>
      <w:tr w:rsidR="4F1D9BFA" w14:paraId="04EEAD0B" w14:textId="77777777" w:rsidTr="31F68ECC">
        <w:trPr>
          <w:trHeight w:val="564"/>
        </w:trPr>
        <w:tc>
          <w:tcPr>
            <w:tcW w:w="3750" w:type="dxa"/>
            <w:tcBorders>
              <w:top w:val="none" w:sz="4" w:space="0" w:color="000000" w:themeColor="text1"/>
            </w:tcBorders>
          </w:tcPr>
          <w:p w14:paraId="2A18AD94" w14:textId="65082ABA" w:rsidR="4F1D9BFA" w:rsidRDefault="4F1D9BFA" w:rsidP="31F68ECC">
            <w:pPr>
              <w:rPr>
                <w:color w:val="auto"/>
              </w:rPr>
            </w:pPr>
            <w:r w:rsidRPr="31F68ECC">
              <w:rPr>
                <w:color w:val="auto"/>
              </w:rPr>
              <w:t>Weston Trexler</w:t>
            </w:r>
          </w:p>
        </w:tc>
        <w:tc>
          <w:tcPr>
            <w:tcW w:w="4530" w:type="dxa"/>
          </w:tcPr>
          <w:p w14:paraId="697C9190" w14:textId="1A84657C" w:rsidR="4F1D9BFA" w:rsidRDefault="4F1D9BFA" w:rsidP="31F68ECC">
            <w:pPr>
              <w:rPr>
                <w:color w:val="auto"/>
              </w:rPr>
            </w:pPr>
            <w:r w:rsidRPr="31F68ECC">
              <w:rPr>
                <w:color w:val="auto"/>
              </w:rPr>
              <w:t>Deputy Director</w:t>
            </w:r>
          </w:p>
        </w:tc>
        <w:tc>
          <w:tcPr>
            <w:tcW w:w="4185" w:type="dxa"/>
          </w:tcPr>
          <w:p w14:paraId="4C0B191D" w14:textId="48AA74D6" w:rsidR="4F1D9BFA" w:rsidRDefault="4F1D9BFA" w:rsidP="31F68ECC">
            <w:pPr>
              <w:rPr>
                <w:color w:val="auto"/>
              </w:rPr>
            </w:pPr>
            <w:r w:rsidRPr="31F68ECC">
              <w:rPr>
                <w:color w:val="auto"/>
              </w:rPr>
              <w:t>Idaho</w:t>
            </w:r>
          </w:p>
        </w:tc>
      </w:tr>
      <w:tr w:rsidR="4F1D9BFA" w14:paraId="09E5754B" w14:textId="77777777" w:rsidTr="31F68ECC">
        <w:trPr>
          <w:trHeight w:val="564"/>
        </w:trPr>
        <w:tc>
          <w:tcPr>
            <w:tcW w:w="3750" w:type="dxa"/>
          </w:tcPr>
          <w:p w14:paraId="60B58E40" w14:textId="21CA2A60" w:rsidR="4F1D9BFA" w:rsidRDefault="4F1D9BFA" w:rsidP="31F68ECC">
            <w:pPr>
              <w:rPr>
                <w:color w:val="auto"/>
              </w:rPr>
            </w:pPr>
            <w:r w:rsidRPr="31F68ECC">
              <w:rPr>
                <w:color w:val="auto"/>
              </w:rPr>
              <w:t>Shannon Hohl</w:t>
            </w:r>
          </w:p>
        </w:tc>
        <w:tc>
          <w:tcPr>
            <w:tcW w:w="4530" w:type="dxa"/>
          </w:tcPr>
          <w:p w14:paraId="424D75A1" w14:textId="58744CF7" w:rsidR="4F1D9BFA" w:rsidRDefault="4F1D9BFA" w:rsidP="31F68ECC">
            <w:pPr>
              <w:rPr>
                <w:color w:val="auto"/>
              </w:rPr>
            </w:pPr>
            <w:r w:rsidRPr="31F68ECC">
              <w:rPr>
                <w:color w:val="auto"/>
              </w:rPr>
              <w:t>Market Oversight Bureau Chief</w:t>
            </w:r>
          </w:p>
        </w:tc>
        <w:tc>
          <w:tcPr>
            <w:tcW w:w="4185" w:type="dxa"/>
          </w:tcPr>
          <w:p w14:paraId="17654419" w14:textId="52527629" w:rsidR="4F1D9BFA" w:rsidRDefault="4F1D9BFA" w:rsidP="31F68ECC">
            <w:pPr>
              <w:rPr>
                <w:color w:val="auto"/>
              </w:rPr>
            </w:pPr>
            <w:r w:rsidRPr="31F68ECC">
              <w:rPr>
                <w:color w:val="auto"/>
              </w:rPr>
              <w:t>Idaho</w:t>
            </w:r>
          </w:p>
        </w:tc>
      </w:tr>
      <w:tr w:rsidR="4F1D9BFA" w14:paraId="083ABF40" w14:textId="77777777" w:rsidTr="31F68ECC">
        <w:trPr>
          <w:trHeight w:val="564"/>
        </w:trPr>
        <w:tc>
          <w:tcPr>
            <w:tcW w:w="3750" w:type="dxa"/>
          </w:tcPr>
          <w:p w14:paraId="0967494C" w14:textId="36A3C681" w:rsidR="4F1D9BFA" w:rsidRDefault="4F1D9BFA" w:rsidP="31F68ECC">
            <w:pPr>
              <w:rPr>
                <w:color w:val="auto"/>
              </w:rPr>
            </w:pPr>
            <w:r w:rsidRPr="31F68ECC">
              <w:rPr>
                <w:color w:val="auto"/>
              </w:rPr>
              <w:t>Alex Peck</w:t>
            </w:r>
          </w:p>
        </w:tc>
        <w:tc>
          <w:tcPr>
            <w:tcW w:w="4530" w:type="dxa"/>
          </w:tcPr>
          <w:p w14:paraId="78114B85" w14:textId="622362D9" w:rsidR="4F1D9BFA" w:rsidRDefault="4F1D9BFA" w:rsidP="31F68ECC">
            <w:pPr>
              <w:rPr>
                <w:color w:val="auto"/>
              </w:rPr>
            </w:pPr>
            <w:r w:rsidRPr="31F68ECC">
              <w:rPr>
                <w:color w:val="auto"/>
              </w:rPr>
              <w:t>Chief Deputy Commissioner of Compliance and Actuarial Services</w:t>
            </w:r>
          </w:p>
        </w:tc>
        <w:tc>
          <w:tcPr>
            <w:tcW w:w="4185" w:type="dxa"/>
          </w:tcPr>
          <w:p w14:paraId="21732B19" w14:textId="14DC6BCC" w:rsidR="4F1D9BFA" w:rsidRDefault="4F1D9BFA" w:rsidP="31F68ECC">
            <w:pPr>
              <w:rPr>
                <w:color w:val="auto"/>
              </w:rPr>
            </w:pPr>
            <w:r w:rsidRPr="31F68ECC">
              <w:rPr>
                <w:color w:val="auto"/>
              </w:rPr>
              <w:t>Indiana</w:t>
            </w:r>
          </w:p>
        </w:tc>
      </w:tr>
      <w:tr w:rsidR="4F1D9BFA" w14:paraId="0FFA41BE" w14:textId="77777777" w:rsidTr="31F68ECC">
        <w:trPr>
          <w:trHeight w:val="564"/>
        </w:trPr>
        <w:tc>
          <w:tcPr>
            <w:tcW w:w="3750" w:type="dxa"/>
          </w:tcPr>
          <w:p w14:paraId="69CA660A" w14:textId="5D6C54E2" w:rsidR="4F1D9BFA" w:rsidRDefault="4F1D9BFA" w:rsidP="31F68ECC">
            <w:pPr>
              <w:rPr>
                <w:color w:val="auto"/>
              </w:rPr>
            </w:pPr>
            <w:r w:rsidRPr="31F68ECC">
              <w:rPr>
                <w:color w:val="auto"/>
              </w:rPr>
              <w:t>Teresa Tetrick</w:t>
            </w:r>
          </w:p>
        </w:tc>
        <w:tc>
          <w:tcPr>
            <w:tcW w:w="4530" w:type="dxa"/>
          </w:tcPr>
          <w:p w14:paraId="4B438CDA" w14:textId="4FB96BDD" w:rsidR="4F1D9BFA" w:rsidRDefault="4F1D9BFA" w:rsidP="31F68ECC">
            <w:pPr>
              <w:rPr>
                <w:color w:val="auto"/>
              </w:rPr>
            </w:pPr>
            <w:r w:rsidRPr="31F68ECC">
              <w:rPr>
                <w:color w:val="auto"/>
              </w:rPr>
              <w:t>Health Oversight and Compliance</w:t>
            </w:r>
          </w:p>
        </w:tc>
        <w:tc>
          <w:tcPr>
            <w:tcW w:w="4185" w:type="dxa"/>
          </w:tcPr>
          <w:p w14:paraId="43F54FB9" w14:textId="0349EB0E" w:rsidR="4F1D9BFA" w:rsidRDefault="4F1D9BFA" w:rsidP="31F68ECC">
            <w:pPr>
              <w:rPr>
                <w:color w:val="auto"/>
              </w:rPr>
            </w:pPr>
            <w:r w:rsidRPr="31F68ECC">
              <w:rPr>
                <w:color w:val="auto"/>
              </w:rPr>
              <w:t>Indiana</w:t>
            </w:r>
          </w:p>
        </w:tc>
      </w:tr>
      <w:tr w:rsidR="4F1D9BFA" w14:paraId="09439657" w14:textId="77777777" w:rsidTr="31F68ECC">
        <w:trPr>
          <w:trHeight w:val="564"/>
        </w:trPr>
        <w:tc>
          <w:tcPr>
            <w:tcW w:w="3750" w:type="dxa"/>
          </w:tcPr>
          <w:p w14:paraId="785CB629" w14:textId="4D07D688" w:rsidR="4F1D9BFA" w:rsidRDefault="4F1D9BFA" w:rsidP="31F68ECC">
            <w:pPr>
              <w:rPr>
                <w:color w:val="auto"/>
              </w:rPr>
            </w:pPr>
            <w:r w:rsidRPr="31F68ECC">
              <w:rPr>
                <w:color w:val="auto"/>
              </w:rPr>
              <w:t>Andria Seip</w:t>
            </w:r>
          </w:p>
        </w:tc>
        <w:tc>
          <w:tcPr>
            <w:tcW w:w="4530" w:type="dxa"/>
          </w:tcPr>
          <w:p w14:paraId="720AF030" w14:textId="2AF36814" w:rsidR="4F1D9BFA" w:rsidRDefault="4F1D9BFA" w:rsidP="31F68ECC">
            <w:pPr>
              <w:rPr>
                <w:color w:val="auto"/>
              </w:rPr>
            </w:pPr>
            <w:r w:rsidRPr="31F68ECC">
              <w:rPr>
                <w:color w:val="auto"/>
              </w:rPr>
              <w:t>Senior Health Policy Advisor</w:t>
            </w:r>
          </w:p>
        </w:tc>
        <w:tc>
          <w:tcPr>
            <w:tcW w:w="4185" w:type="dxa"/>
          </w:tcPr>
          <w:p w14:paraId="500FEA35" w14:textId="1882F090" w:rsidR="4F1D9BFA" w:rsidRDefault="4F1D9BFA" w:rsidP="31F68ECC">
            <w:pPr>
              <w:rPr>
                <w:color w:val="auto"/>
              </w:rPr>
            </w:pPr>
            <w:r w:rsidRPr="31F68ECC">
              <w:rPr>
                <w:color w:val="auto"/>
              </w:rPr>
              <w:t>Iowa</w:t>
            </w:r>
          </w:p>
        </w:tc>
      </w:tr>
      <w:tr w:rsidR="4F1D9BFA" w14:paraId="573DBDB5" w14:textId="77777777" w:rsidTr="31F68ECC">
        <w:trPr>
          <w:trHeight w:val="564"/>
        </w:trPr>
        <w:tc>
          <w:tcPr>
            <w:tcW w:w="3750" w:type="dxa"/>
          </w:tcPr>
          <w:p w14:paraId="0F8571AB" w14:textId="5F2E5DC6" w:rsidR="4F1D9BFA" w:rsidRDefault="4F1D9BFA" w:rsidP="31F68ECC">
            <w:pPr>
              <w:rPr>
                <w:color w:val="auto"/>
              </w:rPr>
            </w:pPr>
            <w:r w:rsidRPr="31F68ECC">
              <w:rPr>
                <w:color w:val="auto"/>
              </w:rPr>
              <w:t>Julie Holmes</w:t>
            </w:r>
          </w:p>
        </w:tc>
        <w:tc>
          <w:tcPr>
            <w:tcW w:w="4530" w:type="dxa"/>
          </w:tcPr>
          <w:p w14:paraId="779292E1" w14:textId="45B5E00C" w:rsidR="4F1D9BFA" w:rsidRDefault="4F1D9BFA" w:rsidP="31F68ECC">
            <w:pPr>
              <w:rPr>
                <w:color w:val="auto"/>
              </w:rPr>
            </w:pPr>
            <w:r w:rsidRPr="31F68ECC">
              <w:rPr>
                <w:color w:val="auto"/>
              </w:rPr>
              <w:t>Division Director, Rate and Form Compliance</w:t>
            </w:r>
          </w:p>
        </w:tc>
        <w:tc>
          <w:tcPr>
            <w:tcW w:w="4185" w:type="dxa"/>
          </w:tcPr>
          <w:p w14:paraId="6EACFCAC" w14:textId="003579BB" w:rsidR="4F1D9BFA" w:rsidRDefault="4F1D9BFA" w:rsidP="31F68ECC">
            <w:pPr>
              <w:rPr>
                <w:color w:val="auto"/>
              </w:rPr>
            </w:pPr>
            <w:r w:rsidRPr="31F68ECC">
              <w:rPr>
                <w:color w:val="auto"/>
              </w:rPr>
              <w:t>Kansas</w:t>
            </w:r>
          </w:p>
        </w:tc>
      </w:tr>
      <w:tr w:rsidR="4F1D9BFA" w14:paraId="587E57AE" w14:textId="77777777" w:rsidTr="31F68ECC">
        <w:trPr>
          <w:trHeight w:val="564"/>
        </w:trPr>
        <w:tc>
          <w:tcPr>
            <w:tcW w:w="3750" w:type="dxa"/>
          </w:tcPr>
          <w:p w14:paraId="7CD795BF" w14:textId="37CDAE5B" w:rsidR="4F1D9BFA" w:rsidRDefault="4F1D9BFA" w:rsidP="31F68ECC">
            <w:pPr>
              <w:rPr>
                <w:color w:val="auto"/>
              </w:rPr>
            </w:pPr>
            <w:r w:rsidRPr="31F68ECC">
              <w:rPr>
                <w:color w:val="auto"/>
              </w:rPr>
              <w:t>Anthony Depner</w:t>
            </w:r>
          </w:p>
        </w:tc>
        <w:tc>
          <w:tcPr>
            <w:tcW w:w="4530" w:type="dxa"/>
          </w:tcPr>
          <w:p w14:paraId="3CFDB2EC" w14:textId="0E1F7610" w:rsidR="4F1D9BFA" w:rsidRDefault="4F1D9BFA" w:rsidP="31F68ECC">
            <w:pPr>
              <w:rPr>
                <w:color w:val="auto"/>
              </w:rPr>
            </w:pPr>
            <w:r w:rsidRPr="31F68ECC">
              <w:rPr>
                <w:color w:val="auto"/>
              </w:rPr>
              <w:t>Research Analyst</w:t>
            </w:r>
          </w:p>
        </w:tc>
        <w:tc>
          <w:tcPr>
            <w:tcW w:w="4185" w:type="dxa"/>
          </w:tcPr>
          <w:p w14:paraId="05CE1D10" w14:textId="5FABFD3F" w:rsidR="4F1D9BFA" w:rsidRDefault="4F1D9BFA" w:rsidP="31F68ECC">
            <w:pPr>
              <w:rPr>
                <w:color w:val="auto"/>
              </w:rPr>
            </w:pPr>
            <w:r w:rsidRPr="31F68ECC">
              <w:rPr>
                <w:color w:val="auto"/>
              </w:rPr>
              <w:t>Kansas</w:t>
            </w:r>
          </w:p>
        </w:tc>
      </w:tr>
      <w:tr w:rsidR="4F1D9BFA" w14:paraId="2CED7946" w14:textId="77777777" w:rsidTr="31F68ECC">
        <w:trPr>
          <w:trHeight w:val="564"/>
        </w:trPr>
        <w:tc>
          <w:tcPr>
            <w:tcW w:w="3750" w:type="dxa"/>
          </w:tcPr>
          <w:p w14:paraId="46FE65DE" w14:textId="1D1D15E4" w:rsidR="4F1D9BFA" w:rsidRDefault="4F1D9BFA" w:rsidP="31F68ECC">
            <w:pPr>
              <w:rPr>
                <w:color w:val="auto"/>
              </w:rPr>
            </w:pPr>
            <w:r w:rsidRPr="31F68ECC">
              <w:rPr>
                <w:color w:val="auto"/>
              </w:rPr>
              <w:lastRenderedPageBreak/>
              <w:t>Chrystal Bartuska</w:t>
            </w:r>
          </w:p>
        </w:tc>
        <w:tc>
          <w:tcPr>
            <w:tcW w:w="4530" w:type="dxa"/>
          </w:tcPr>
          <w:p w14:paraId="6CD496E2" w14:textId="6E8539B3" w:rsidR="4F1D9BFA" w:rsidRDefault="4F1D9BFA" w:rsidP="31F68ECC">
            <w:pPr>
              <w:rPr>
                <w:color w:val="auto"/>
              </w:rPr>
            </w:pPr>
            <w:r w:rsidRPr="31F68ECC">
              <w:rPr>
                <w:color w:val="auto"/>
              </w:rPr>
              <w:t>Division Director, Life &amp; Health/Medicare</w:t>
            </w:r>
          </w:p>
        </w:tc>
        <w:tc>
          <w:tcPr>
            <w:tcW w:w="4185" w:type="dxa"/>
          </w:tcPr>
          <w:p w14:paraId="65F6C1D0" w14:textId="7550CA90" w:rsidR="4F1D9BFA" w:rsidRDefault="4F1D9BFA" w:rsidP="31F68ECC">
            <w:pPr>
              <w:rPr>
                <w:color w:val="auto"/>
              </w:rPr>
            </w:pPr>
            <w:r w:rsidRPr="31F68ECC">
              <w:rPr>
                <w:color w:val="auto"/>
              </w:rPr>
              <w:t>North Dakota</w:t>
            </w:r>
          </w:p>
        </w:tc>
      </w:tr>
      <w:tr w:rsidR="4F1D9BFA" w14:paraId="3C153EB2" w14:textId="77777777" w:rsidTr="31F68ECC">
        <w:trPr>
          <w:trHeight w:val="564"/>
        </w:trPr>
        <w:tc>
          <w:tcPr>
            <w:tcW w:w="3750" w:type="dxa"/>
          </w:tcPr>
          <w:p w14:paraId="77CFBA68" w14:textId="6AD76A72" w:rsidR="4F1D9BFA" w:rsidRDefault="4F1D9BFA" w:rsidP="31F68ECC">
            <w:pPr>
              <w:rPr>
                <w:color w:val="auto"/>
              </w:rPr>
            </w:pPr>
            <w:r w:rsidRPr="31F68ECC">
              <w:rPr>
                <w:color w:val="auto"/>
              </w:rPr>
              <w:t>Carlos Valles</w:t>
            </w:r>
          </w:p>
        </w:tc>
        <w:tc>
          <w:tcPr>
            <w:tcW w:w="4530" w:type="dxa"/>
          </w:tcPr>
          <w:p w14:paraId="7AE95F00" w14:textId="5711121E" w:rsidR="4F1D9BFA" w:rsidRDefault="4F1D9BFA" w:rsidP="31F68ECC">
            <w:pPr>
              <w:rPr>
                <w:color w:val="auto"/>
              </w:rPr>
            </w:pPr>
            <w:r w:rsidRPr="31F68ECC">
              <w:rPr>
                <w:color w:val="auto"/>
              </w:rPr>
              <w:t>Special Aide</w:t>
            </w:r>
          </w:p>
        </w:tc>
        <w:tc>
          <w:tcPr>
            <w:tcW w:w="4185" w:type="dxa"/>
          </w:tcPr>
          <w:p w14:paraId="4B67C118" w14:textId="344BEFE1" w:rsidR="4F1D9BFA" w:rsidRDefault="4F1D9BFA" w:rsidP="31F68ECC">
            <w:pPr>
              <w:rPr>
                <w:color w:val="auto"/>
              </w:rPr>
            </w:pPr>
            <w:r w:rsidRPr="31F68ECC">
              <w:rPr>
                <w:color w:val="auto"/>
              </w:rPr>
              <w:t>Puerto Rico</w:t>
            </w:r>
          </w:p>
        </w:tc>
      </w:tr>
    </w:tbl>
    <w:p w14:paraId="358AC395" w14:textId="77777777" w:rsidR="1BE2872C" w:rsidRDefault="1BE2872C" w:rsidP="31F68ECC">
      <w:pPr>
        <w:pStyle w:val="Heading3"/>
        <w:rPr>
          <w:rFonts w:ascii="Trebuchet MS" w:eastAsia="Trebuchet MS" w:hAnsi="Trebuchet MS" w:cs="Trebuchet MS"/>
          <w:color w:val="auto"/>
        </w:rPr>
      </w:pPr>
      <w:r w:rsidRPr="31F68ECC">
        <w:rPr>
          <w:rFonts w:ascii="Trebuchet MS" w:eastAsia="Trebuchet MS" w:hAnsi="Trebuchet MS" w:cs="Trebuchet MS"/>
        </w:rPr>
        <w:t>Executive Summary</w:t>
      </w:r>
    </w:p>
    <w:p w14:paraId="297F01B6" w14:textId="262908AC" w:rsidR="1BE2872C" w:rsidRDefault="1BE2872C" w:rsidP="31F68ECC">
      <w:r w:rsidRPr="31F68ECC">
        <w:t xml:space="preserve">Health care costs represent a major driver of escalating commercial insurance premiums. To combat market inefficiencies, the federal government enacted the Hospital Price Transparency (HPT) Rule (effective 2021) and the Transparency in Coverage (TiC) Rule (effective 2022), mandating public release of gross charges, negotiated in-network rates, and out-of-network historical allowed amounts. In February 2025, a new Executive Order, “Making America Healthy Again by Empowering Patients with Clear, Accurate, and Actionable Healthcare Pricing Information,” directed federal agencies to continue the initiative for price transparency. </w:t>
      </w:r>
      <w:r w:rsidR="017BFD94" w:rsidRPr="31F68ECC">
        <w:t>The Centers for Medicare &amp; Medicaid Services (</w:t>
      </w:r>
      <w:r w:rsidRPr="31F68ECC">
        <w:t>CMS</w:t>
      </w:r>
      <w:r w:rsidR="15C409C0" w:rsidRPr="31F68ECC">
        <w:t>)</w:t>
      </w:r>
      <w:r w:rsidRPr="31F68ECC">
        <w:t xml:space="preserve"> responded in May 2025 with guidance for new and updated Hospital Price Transparency requirements. </w:t>
      </w:r>
    </w:p>
    <w:p w14:paraId="6216060D" w14:textId="3001C0E2" w:rsidR="31F68ECC" w:rsidRDefault="31F68ECC" w:rsidP="31F68ECC"/>
    <w:p w14:paraId="66C05193" w14:textId="5B272077" w:rsidR="1BE2872C" w:rsidRDefault="1BE2872C" w:rsidP="31F68ECC">
      <w:r w:rsidRPr="31F68ECC">
        <w:t xml:space="preserve">States are also taking action to improve price transparency in healthcare. </w:t>
      </w:r>
      <w:del w:id="1" w:author="Author">
        <w:r w:rsidRPr="31F68ECC" w:rsidDel="00661492">
          <w:delText xml:space="preserve"> </w:delText>
        </w:r>
      </w:del>
      <w:r w:rsidRPr="31F68ECC">
        <w:t xml:space="preserve">Structural barriers have, however, historically limited state-level oversight. As of 2025, 24 states operate All-Payer Claims Databases (APCDs), but </w:t>
      </w:r>
      <w:r w:rsidR="4D9F9B07" w:rsidRPr="31F68ECC">
        <w:t>s</w:t>
      </w:r>
      <w:r w:rsidRPr="31F68ECC">
        <w:t>tates do not have authority to require submission of claims information from employer-sponsored, self-insured plans due to federal ERISA preemption</w:t>
      </w:r>
      <w:ins w:id="2" w:author="Author">
        <w:r w:rsidR="000C3D58">
          <w:t xml:space="preserve">, </w:t>
        </w:r>
        <w:r w:rsidR="007C1DC9">
          <w:t>which</w:t>
        </w:r>
        <w:r w:rsidR="000C3D58">
          <w:t xml:space="preserve"> may cause gaps</w:t>
        </w:r>
      </w:ins>
      <w:del w:id="3" w:author="Author">
        <w:r w:rsidRPr="31F68ECC" w:rsidDel="000C3D58">
          <w:delText>. This preemption creates a significant blind spot</w:delText>
        </w:r>
      </w:del>
      <w:r w:rsidRPr="31F68ECC">
        <w:t xml:space="preserve"> in state health care spending data. Early market data also indicates that published pricing information has begun to drive price convergence among providers</w:t>
      </w:r>
      <w:r w:rsidR="6BA8305A" w:rsidRPr="31F68ECC">
        <w:t>. However</w:t>
      </w:r>
      <w:r w:rsidRPr="31F68ECC">
        <w:t xml:space="preserve">, this convergence </w:t>
      </w:r>
      <w:del w:id="4" w:author="Author">
        <w:r w:rsidRPr="31F68ECC" w:rsidDel="00303EF2">
          <w:delText xml:space="preserve">on its own </w:delText>
        </w:r>
      </w:del>
      <w:r w:rsidRPr="31F68ECC">
        <w:t xml:space="preserve">does not </w:t>
      </w:r>
      <w:ins w:id="5" w:author="Author">
        <w:r w:rsidR="00B84200">
          <w:t xml:space="preserve">directly translate to </w:t>
        </w:r>
      </w:ins>
      <w:del w:id="6" w:author="Author">
        <w:r w:rsidRPr="31F68ECC" w:rsidDel="00B84200">
          <w:delText xml:space="preserve">produce </w:delText>
        </w:r>
      </w:del>
      <w:r w:rsidRPr="31F68ECC">
        <w:t>consumer savings.</w:t>
      </w:r>
      <w:ins w:id="7" w:author="Author">
        <w:r w:rsidR="005407CE" w:rsidRPr="005407CE">
          <w:t xml:space="preserve"> </w:t>
        </w:r>
        <w:r w:rsidR="005407CE">
          <w:t xml:space="preserve">It is important to note that </w:t>
        </w:r>
        <w:commentRangeStart w:id="8"/>
        <w:r w:rsidR="005407CE">
          <w:t xml:space="preserve">transparency </w:t>
        </w:r>
      </w:ins>
      <w:commentRangeEnd w:id="8"/>
      <w:r w:rsidR="00594B1A">
        <w:rPr>
          <w:rStyle w:val="CommentReference"/>
          <w:sz w:val="22"/>
          <w:szCs w:val="22"/>
        </w:rPr>
        <w:commentReference w:id="8"/>
      </w:r>
      <w:ins w:id="9" w:author="Author">
        <w:r w:rsidR="005407CE">
          <w:t>does not directly translate to lower health care prices; rather, transparency enables consumers to make better-informed decisions about their health care choices and allows regulators and researchers visibility into pricing patterns and market dynamics.</w:t>
        </w:r>
      </w:ins>
    </w:p>
    <w:p w14:paraId="12B2CE8D" w14:textId="77777777" w:rsidR="4F1D9BFA" w:rsidRDefault="4F1D9BFA" w:rsidP="31F68ECC"/>
    <w:p w14:paraId="5E92842E" w14:textId="0EA4DB17" w:rsidR="1BE2872C" w:rsidRDefault="1BE2872C" w:rsidP="31F68ECC">
      <w:r w:rsidRPr="31F68ECC">
        <w:t>This brief details some of the ways state Departments</w:t>
      </w:r>
      <w:r w:rsidR="44B2632C" w:rsidRPr="31F68ECC">
        <w:t xml:space="preserve"> or Divisions</w:t>
      </w:r>
      <w:r w:rsidRPr="31F68ECC">
        <w:t xml:space="preserve"> of Insurance (DOIs) have moved beyond passive consumer-facing tools. State insurance regulators and state employee health plans have worked to address cost drivers by integrating standardized TiC data, leveraging APCD data where available, protecting employer access to claims data under the Consolidated Appropriations Act (CAA) of 2021, and supporting structural plan designs, such as reference-based pricing, tiered networks, site-of-care steering, and direct payment rate constraints. </w:t>
      </w:r>
      <w:r w:rsidR="683419B9" w:rsidRPr="31F68ECC">
        <w:t>Most</w:t>
      </w:r>
      <w:r w:rsidRPr="31F68ECC">
        <w:t xml:space="preserve"> of the initiatives described below are facilitated by enhanced price transparency.</w:t>
      </w:r>
    </w:p>
    <w:p w14:paraId="37602920" w14:textId="4F3C530E" w:rsidR="4F1D9BFA" w:rsidRDefault="4F1D9BFA" w:rsidP="31F68ECC">
      <w:pPr>
        <w:rPr>
          <w:color w:val="auto"/>
        </w:rPr>
      </w:pPr>
    </w:p>
    <w:p w14:paraId="39AD0EEB" w14:textId="1C81413B" w:rsidR="4F1D9BFA" w:rsidRDefault="4F1D9BFA" w:rsidP="31F68ECC">
      <w:pPr>
        <w:rPr>
          <w:color w:val="auto"/>
        </w:rPr>
      </w:pPr>
    </w:p>
    <w:p w14:paraId="23D64F04" w14:textId="3E65179E" w:rsidR="4F1D9BFA" w:rsidRDefault="4F1D9BFA" w:rsidP="31F68ECC">
      <w:pPr>
        <w:rPr>
          <w:color w:val="auto"/>
        </w:rPr>
      </w:pPr>
    </w:p>
    <w:p w14:paraId="065F3868" w14:textId="703C6EA4" w:rsidR="38949AD5" w:rsidRDefault="38949AD5" w:rsidP="4F1D9BFA">
      <w:pPr>
        <w:pStyle w:val="Heading1"/>
        <w:rPr>
          <w:rFonts w:ascii="Trebuchet MS" w:eastAsia="Trebuchet MS" w:hAnsi="Trebuchet MS" w:cs="Trebuchet MS"/>
          <w:color w:val="auto"/>
        </w:rPr>
      </w:pPr>
      <w:r w:rsidRPr="31F68ECC">
        <w:rPr>
          <w:rFonts w:ascii="Trebuchet MS" w:eastAsia="Trebuchet MS" w:hAnsi="Trebuchet MS" w:cs="Trebuchet MS"/>
        </w:rPr>
        <w:t>Enhanced Health Care Price Transparency</w:t>
      </w:r>
    </w:p>
    <w:p w14:paraId="1A78F789" w14:textId="77777777" w:rsidR="00C63AB5" w:rsidRPr="00936711" w:rsidRDefault="00C63AB5" w:rsidP="31F68ECC">
      <w:pPr>
        <w:pStyle w:val="Heading2"/>
        <w:rPr>
          <w:color w:val="auto"/>
        </w:rPr>
      </w:pPr>
      <w:bookmarkStart w:id="10" w:name="_q56440kkkcid"/>
      <w:bookmarkEnd w:id="10"/>
      <w:r w:rsidRPr="31F68ECC">
        <w:rPr>
          <w:color w:val="auto"/>
        </w:rPr>
        <w:t>Overview</w:t>
      </w:r>
    </w:p>
    <w:p w14:paraId="1E703867" w14:textId="6CD3BB3E" w:rsidR="00C63AB5" w:rsidRPr="00936711" w:rsidRDefault="4B1404AE" w:rsidP="31F68ECC">
      <w:pPr>
        <w:rPr>
          <w:color w:val="auto"/>
        </w:rPr>
      </w:pPr>
      <w:r w:rsidRPr="31F68ECC">
        <w:t>Health</w:t>
      </w:r>
      <w:r w:rsidR="007407C4" w:rsidRPr="31F68ECC">
        <w:t xml:space="preserve"> </w:t>
      </w:r>
      <w:r w:rsidR="00995239" w:rsidRPr="31F68ECC">
        <w:t>c</w:t>
      </w:r>
      <w:r w:rsidRPr="31F68ECC">
        <w:t xml:space="preserve">are </w:t>
      </w:r>
      <w:r w:rsidR="00995239" w:rsidRPr="31F68ECC">
        <w:t>p</w:t>
      </w:r>
      <w:r w:rsidRPr="31F68ECC">
        <w:t xml:space="preserve">rice </w:t>
      </w:r>
      <w:r w:rsidR="00995239" w:rsidRPr="31F68ECC">
        <w:t>t</w:t>
      </w:r>
      <w:r w:rsidRPr="31F68ECC">
        <w:t>ransparency rules aim to empower consumers to make informed health</w:t>
      </w:r>
      <w:r w:rsidR="007407C4" w:rsidRPr="31F68ECC">
        <w:t xml:space="preserve"> </w:t>
      </w:r>
      <w:r w:rsidRPr="31F68ECC">
        <w:t xml:space="preserve">care decisions, increase </w:t>
      </w:r>
      <w:ins w:id="11" w:author="Author">
        <w:r w:rsidR="005F34DB">
          <w:t xml:space="preserve">visibility into </w:t>
        </w:r>
      </w:ins>
      <w:r w:rsidRPr="31F68ECC">
        <w:t xml:space="preserve">market </w:t>
      </w:r>
      <w:ins w:id="12" w:author="Author">
        <w:r w:rsidR="00242A6A">
          <w:t>dynamics</w:t>
        </w:r>
      </w:ins>
      <w:del w:id="13" w:author="Author">
        <w:r w:rsidRPr="31F68ECC" w:rsidDel="00242A6A">
          <w:delText>competition</w:delText>
        </w:r>
      </w:del>
      <w:r w:rsidRPr="31F68ECC">
        <w:t xml:space="preserve">, and </w:t>
      </w:r>
      <w:del w:id="14" w:author="Author">
        <w:r w:rsidRPr="31F68ECC" w:rsidDel="00242A6A">
          <w:delText xml:space="preserve">ultimately slow the rising costs of medical care </w:delText>
        </w:r>
        <w:r w:rsidR="00C168D0" w:rsidRPr="31F68ECC" w:rsidDel="00242A6A">
          <w:delText xml:space="preserve">and insurance </w:delText>
        </w:r>
        <w:r w:rsidRPr="31F68ECC" w:rsidDel="00242A6A">
          <w:delText xml:space="preserve">by </w:delText>
        </w:r>
      </w:del>
      <w:r w:rsidRPr="31F68ECC">
        <w:t>bring</w:t>
      </w:r>
      <w:del w:id="15" w:author="Author">
        <w:r w:rsidRPr="31F68ECC" w:rsidDel="00242A6A">
          <w:delText>ing</w:delText>
        </w:r>
      </w:del>
      <w:r w:rsidRPr="31F68ECC">
        <w:t xml:space="preserve"> clarity and standardized access to health</w:t>
      </w:r>
      <w:r w:rsidR="00C168D0" w:rsidRPr="31F68ECC">
        <w:t xml:space="preserve"> </w:t>
      </w:r>
      <w:r w:rsidRPr="31F68ECC">
        <w:t xml:space="preserve">care pricing. </w:t>
      </w:r>
      <w:r w:rsidR="00C63AB5" w:rsidRPr="31F68ECC">
        <w:rPr>
          <w:color w:val="auto"/>
        </w:rPr>
        <w:t>This brief examines the current state of federal and state healthcare price transparency initiatives, the technical and legal barriers to effective data utilization, and the strategies available to state insurance regulators and institutional purchasers to leverage price transparency data for systemic cost containment</w:t>
      </w:r>
      <w:r w:rsidR="001822F3" w:rsidRPr="31F68ECC">
        <w:rPr>
          <w:color w:val="auto"/>
        </w:rPr>
        <w:t xml:space="preserve"> and overall improved health</w:t>
      </w:r>
      <w:r w:rsidR="00C168D0" w:rsidRPr="31F68ECC">
        <w:rPr>
          <w:color w:val="auto"/>
        </w:rPr>
        <w:t xml:space="preserve"> </w:t>
      </w:r>
      <w:r w:rsidR="001822F3" w:rsidRPr="31F68ECC">
        <w:rPr>
          <w:color w:val="auto"/>
        </w:rPr>
        <w:t>care affordability</w:t>
      </w:r>
      <w:r w:rsidR="00C63AB5" w:rsidRPr="31F68ECC">
        <w:rPr>
          <w:color w:val="auto"/>
        </w:rPr>
        <w:t>. Federal price transparency mandates enacted between 2019 and 2022</w:t>
      </w:r>
      <w:r w:rsidR="00936711" w:rsidRPr="31F68ECC">
        <w:rPr>
          <w:color w:val="auto"/>
        </w:rPr>
        <w:t xml:space="preserve">, </w:t>
      </w:r>
      <w:r w:rsidR="00C63AB5" w:rsidRPr="31F68ECC">
        <w:rPr>
          <w:color w:val="auto"/>
        </w:rPr>
        <w:t>the Hospital Price Transparency (HPT) Rule and the Transparency in Coverage (TiC) Rule</w:t>
      </w:r>
      <w:r w:rsidR="00936711" w:rsidRPr="31F68ECC">
        <w:rPr>
          <w:color w:val="auto"/>
        </w:rPr>
        <w:t xml:space="preserve">, </w:t>
      </w:r>
      <w:r w:rsidR="00C63AB5" w:rsidRPr="31F68ECC">
        <w:rPr>
          <w:color w:val="auto"/>
        </w:rPr>
        <w:t>created an unprecedented public record of negotiated health</w:t>
      </w:r>
      <w:r w:rsidR="00C168D0" w:rsidRPr="31F68ECC">
        <w:rPr>
          <w:color w:val="auto"/>
        </w:rPr>
        <w:t xml:space="preserve"> </w:t>
      </w:r>
      <w:r w:rsidR="00C63AB5" w:rsidRPr="31F68ECC">
        <w:rPr>
          <w:color w:val="auto"/>
        </w:rPr>
        <w:t>care prices. A February 2025 Executive Order directed federal agencies to require disclosure of actual prices rather than estimates and to strengthen standardization and enforcement. Despite this regulatory progress, persistent structural barriers</w:t>
      </w:r>
      <w:r w:rsidR="00936711" w:rsidRPr="31F68ECC">
        <w:rPr>
          <w:color w:val="auto"/>
        </w:rPr>
        <w:t xml:space="preserve">, </w:t>
      </w:r>
      <w:r w:rsidR="62C0732A" w:rsidRPr="31F68ECC">
        <w:rPr>
          <w:color w:val="auto"/>
        </w:rPr>
        <w:t xml:space="preserve">some of which this brief </w:t>
      </w:r>
      <w:r w:rsidR="31F0F1E5" w:rsidRPr="31F68ECC">
        <w:rPr>
          <w:color w:val="auto"/>
        </w:rPr>
        <w:t>discusses</w:t>
      </w:r>
      <w:r w:rsidR="00936711" w:rsidRPr="31F68ECC">
        <w:rPr>
          <w:color w:val="auto"/>
        </w:rPr>
        <w:t xml:space="preserve">, </w:t>
      </w:r>
      <w:r w:rsidR="00C63AB5" w:rsidRPr="31F68ECC">
        <w:rPr>
          <w:color w:val="auto"/>
        </w:rPr>
        <w:t>have constrained the practical impact on health</w:t>
      </w:r>
      <w:r w:rsidR="00C168D0" w:rsidRPr="31F68ECC">
        <w:rPr>
          <w:color w:val="auto"/>
        </w:rPr>
        <w:t xml:space="preserve"> </w:t>
      </w:r>
      <w:r w:rsidR="00C63AB5" w:rsidRPr="31F68ECC">
        <w:rPr>
          <w:color w:val="auto"/>
        </w:rPr>
        <w:t>care costs. States are responding with an expanding range of strategies</w:t>
      </w:r>
      <w:r w:rsidR="63DAE03A" w:rsidRPr="31F68ECC">
        <w:rPr>
          <w:color w:val="auto"/>
        </w:rPr>
        <w:t>, such as</w:t>
      </w:r>
      <w:r w:rsidR="00C63AB5" w:rsidRPr="31F68ECC">
        <w:rPr>
          <w:color w:val="auto"/>
        </w:rPr>
        <w:t xml:space="preserve"> hospital price transparency enforcement mechanisms, </w:t>
      </w:r>
      <w:r w:rsidR="5ABE193F" w:rsidRPr="31F68ECC">
        <w:rPr>
          <w:color w:val="auto"/>
        </w:rPr>
        <w:t>All-Pay</w:t>
      </w:r>
      <w:r w:rsidR="3D897CFB" w:rsidRPr="31F68ECC">
        <w:rPr>
          <w:color w:val="auto"/>
        </w:rPr>
        <w:t>e</w:t>
      </w:r>
      <w:r w:rsidR="5ABE193F" w:rsidRPr="31F68ECC">
        <w:rPr>
          <w:color w:val="auto"/>
        </w:rPr>
        <w:t>r Claims Database (</w:t>
      </w:r>
      <w:r w:rsidR="00C63AB5" w:rsidRPr="31F68ECC">
        <w:rPr>
          <w:color w:val="auto"/>
        </w:rPr>
        <w:t>APCD</w:t>
      </w:r>
      <w:r w:rsidR="59C108F7" w:rsidRPr="31F68ECC">
        <w:rPr>
          <w:color w:val="auto"/>
        </w:rPr>
        <w:t>)</w:t>
      </w:r>
      <w:r w:rsidR="00C63AB5" w:rsidRPr="31F68ECC">
        <w:rPr>
          <w:color w:val="auto"/>
        </w:rPr>
        <w:t xml:space="preserve"> modernization, and data-driven </w:t>
      </w:r>
      <w:r w:rsidR="3C002AF9" w:rsidRPr="31F68ECC">
        <w:rPr>
          <w:color w:val="auto"/>
        </w:rPr>
        <w:t xml:space="preserve">consumer </w:t>
      </w:r>
      <w:r w:rsidR="4EA366C9" w:rsidRPr="31F68ECC">
        <w:rPr>
          <w:color w:val="auto"/>
        </w:rPr>
        <w:t>initiatives</w:t>
      </w:r>
      <w:r w:rsidR="00C63AB5" w:rsidRPr="31F68ECC">
        <w:rPr>
          <w:color w:val="auto"/>
        </w:rPr>
        <w:t>.</w:t>
      </w:r>
    </w:p>
    <w:p w14:paraId="438F5094" w14:textId="6EA18422" w:rsidR="00C63AB5" w:rsidRPr="00936711" w:rsidRDefault="00C63AB5" w:rsidP="31F68ECC">
      <w:pPr>
        <w:pStyle w:val="Heading1"/>
        <w:rPr>
          <w:rFonts w:ascii="Trebuchet MS" w:eastAsia="Trebuchet MS" w:hAnsi="Trebuchet MS" w:cs="Trebuchet MS"/>
          <w:color w:val="auto"/>
        </w:rPr>
      </w:pPr>
      <w:r w:rsidRPr="31F68ECC">
        <w:rPr>
          <w:rFonts w:ascii="Trebuchet MS" w:eastAsia="Trebuchet MS" w:hAnsi="Trebuchet MS" w:cs="Trebuchet MS"/>
          <w:color w:val="auto"/>
        </w:rPr>
        <w:t xml:space="preserve">States with </w:t>
      </w:r>
      <w:r w:rsidR="2DF54ACA" w:rsidRPr="31F68ECC">
        <w:rPr>
          <w:rFonts w:ascii="Trebuchet MS" w:eastAsia="Trebuchet MS" w:hAnsi="Trebuchet MS" w:cs="Trebuchet MS"/>
          <w:color w:val="auto"/>
        </w:rPr>
        <w:t xml:space="preserve">Actions </w:t>
      </w:r>
      <w:r w:rsidR="0BCDB36C" w:rsidRPr="31F68ECC">
        <w:rPr>
          <w:rFonts w:ascii="Trebuchet MS" w:eastAsia="Trebuchet MS" w:hAnsi="Trebuchet MS" w:cs="Trebuchet MS"/>
          <w:color w:val="auto"/>
        </w:rPr>
        <w:t>R</w:t>
      </w:r>
      <w:r w:rsidR="2DF54ACA" w:rsidRPr="31F68ECC">
        <w:rPr>
          <w:rFonts w:ascii="Trebuchet MS" w:eastAsia="Trebuchet MS" w:hAnsi="Trebuchet MS" w:cs="Trebuchet MS"/>
          <w:color w:val="auto"/>
        </w:rPr>
        <w:t xml:space="preserve">elated to </w:t>
      </w:r>
      <w:r w:rsidRPr="31F68ECC">
        <w:rPr>
          <w:rFonts w:ascii="Trebuchet MS" w:eastAsia="Trebuchet MS" w:hAnsi="Trebuchet MS" w:cs="Trebuchet MS"/>
          <w:color w:val="auto"/>
        </w:rPr>
        <w:t>Enhanced Price Transparency</w:t>
      </w:r>
    </w:p>
    <w:tbl>
      <w:tblPr>
        <w:tblpPr w:leftFromText="180" w:rightFromText="180" w:vertAnchor="text" w:tblpY="1"/>
        <w:tblOverlap w:val="never"/>
        <w:tblW w:w="12445"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1815"/>
        <w:gridCol w:w="2535"/>
        <w:gridCol w:w="8095"/>
      </w:tblGrid>
      <w:tr w:rsidR="00C63AB5" w:rsidRPr="00936711" w14:paraId="67C7D93F" w14:textId="77777777" w:rsidTr="31F68ECC">
        <w:trPr>
          <w:trHeight w:val="495"/>
          <w:tblHeader/>
        </w:trPr>
        <w:tc>
          <w:tcPr>
            <w:tcW w:w="1815" w:type="dxa"/>
            <w:shd w:val="clear" w:color="auto" w:fill="F2F2EF"/>
          </w:tcPr>
          <w:p w14:paraId="721CD283" w14:textId="77777777" w:rsidR="00C63AB5" w:rsidRPr="00936711" w:rsidRDefault="00C63AB5" w:rsidP="31F68ECC">
            <w:pPr>
              <w:rPr>
                <w:color w:val="auto"/>
              </w:rPr>
            </w:pPr>
            <w:r w:rsidRPr="31F68ECC">
              <w:rPr>
                <w:color w:val="auto"/>
              </w:rPr>
              <w:t>State</w:t>
            </w:r>
          </w:p>
        </w:tc>
        <w:tc>
          <w:tcPr>
            <w:tcW w:w="2535" w:type="dxa"/>
            <w:shd w:val="clear" w:color="auto" w:fill="F2F2EF"/>
          </w:tcPr>
          <w:p w14:paraId="56C4D935" w14:textId="77777777" w:rsidR="00C63AB5" w:rsidRPr="00936711" w:rsidRDefault="00C63AB5" w:rsidP="31F68ECC">
            <w:pPr>
              <w:rPr>
                <w:color w:val="auto"/>
              </w:rPr>
            </w:pPr>
            <w:r w:rsidRPr="31F68ECC">
              <w:rPr>
                <w:color w:val="auto"/>
              </w:rPr>
              <w:t>Implementation Date</w:t>
            </w:r>
          </w:p>
        </w:tc>
        <w:tc>
          <w:tcPr>
            <w:tcW w:w="8095" w:type="dxa"/>
            <w:shd w:val="clear" w:color="auto" w:fill="F2F2EF"/>
          </w:tcPr>
          <w:p w14:paraId="58CDBC91" w14:textId="77777777" w:rsidR="00C63AB5" w:rsidRPr="00936711" w:rsidRDefault="00C63AB5" w:rsidP="31F68ECC">
            <w:pPr>
              <w:rPr>
                <w:color w:val="auto"/>
              </w:rPr>
            </w:pPr>
            <w:r w:rsidRPr="31F68ECC">
              <w:rPr>
                <w:color w:val="auto"/>
              </w:rPr>
              <w:t>Key Variations/Notes</w:t>
            </w:r>
          </w:p>
        </w:tc>
      </w:tr>
      <w:tr w:rsidR="7C37C66C" w14:paraId="37401BA5" w14:textId="77777777" w:rsidTr="31F68ECC">
        <w:trPr>
          <w:trHeight w:val="564"/>
        </w:trPr>
        <w:tc>
          <w:tcPr>
            <w:tcW w:w="1815" w:type="dxa"/>
          </w:tcPr>
          <w:p w14:paraId="18BB41EF" w14:textId="77777777" w:rsidR="00C63AB5" w:rsidRDefault="00C63AB5" w:rsidP="31F68ECC">
            <w:pPr>
              <w:rPr>
                <w:color w:val="auto"/>
              </w:rPr>
            </w:pPr>
            <w:r w:rsidRPr="31F68ECC">
              <w:rPr>
                <w:color w:val="auto"/>
              </w:rPr>
              <w:t>Arkansas</w:t>
            </w:r>
          </w:p>
        </w:tc>
        <w:tc>
          <w:tcPr>
            <w:tcW w:w="2535" w:type="dxa"/>
          </w:tcPr>
          <w:p w14:paraId="45EB6A4D" w14:textId="77777777" w:rsidR="00C63AB5" w:rsidRDefault="00C63AB5" w:rsidP="31F68ECC">
            <w:pPr>
              <w:rPr>
                <w:color w:val="auto"/>
              </w:rPr>
            </w:pPr>
            <w:r w:rsidRPr="31F68ECC">
              <w:rPr>
                <w:color w:val="auto"/>
              </w:rPr>
              <w:t>2023</w:t>
            </w:r>
          </w:p>
        </w:tc>
        <w:tc>
          <w:tcPr>
            <w:tcW w:w="8095" w:type="dxa"/>
          </w:tcPr>
          <w:p w14:paraId="1A73B48B" w14:textId="30BD65A7" w:rsidR="00C63AB5" w:rsidRDefault="00C63AB5" w:rsidP="7C37C66C">
            <w:bookmarkStart w:id="16" w:name="_Int_VXAUMMja"/>
            <w:r w:rsidRPr="31F68ECC">
              <w:rPr>
                <w:color w:val="auto"/>
              </w:rPr>
              <w:t>Imposes</w:t>
            </w:r>
            <w:bookmarkEnd w:id="16"/>
            <w:r w:rsidRPr="31F68ECC">
              <w:rPr>
                <w:color w:val="auto"/>
              </w:rPr>
              <w:t xml:space="preserve"> state-level financial penalties on hospitals that fail to comply with federal HPT requirements, supplementing federal enforcement.</w:t>
            </w:r>
          </w:p>
        </w:tc>
      </w:tr>
      <w:tr w:rsidR="7C37C66C" w14:paraId="028CF44F" w14:textId="77777777" w:rsidTr="31F68ECC">
        <w:trPr>
          <w:trHeight w:val="564"/>
        </w:trPr>
        <w:tc>
          <w:tcPr>
            <w:tcW w:w="1815" w:type="dxa"/>
          </w:tcPr>
          <w:p w14:paraId="5D064669" w14:textId="77777777" w:rsidR="00C63AB5" w:rsidRDefault="00C63AB5" w:rsidP="31F68ECC">
            <w:pPr>
              <w:rPr>
                <w:color w:val="auto"/>
              </w:rPr>
            </w:pPr>
            <w:r w:rsidRPr="31F68ECC">
              <w:rPr>
                <w:color w:val="auto"/>
              </w:rPr>
              <w:t>Arizona</w:t>
            </w:r>
          </w:p>
        </w:tc>
        <w:tc>
          <w:tcPr>
            <w:tcW w:w="2535" w:type="dxa"/>
          </w:tcPr>
          <w:p w14:paraId="679ACBA2" w14:textId="77777777" w:rsidR="00C63AB5" w:rsidRDefault="00C63AB5" w:rsidP="31F68ECC">
            <w:pPr>
              <w:rPr>
                <w:color w:val="auto"/>
              </w:rPr>
            </w:pPr>
            <w:r w:rsidRPr="31F68ECC">
              <w:rPr>
                <w:color w:val="auto"/>
              </w:rPr>
              <w:t>2022</w:t>
            </w:r>
          </w:p>
        </w:tc>
        <w:tc>
          <w:tcPr>
            <w:tcW w:w="8095" w:type="dxa"/>
          </w:tcPr>
          <w:p w14:paraId="4278F2E2" w14:textId="5FA3DA61" w:rsidR="00C63AB5" w:rsidRDefault="00C63AB5" w:rsidP="7C37C66C">
            <w:bookmarkStart w:id="17" w:name="_Int_jA7CGfLj"/>
            <w:r w:rsidRPr="31F68ECC">
              <w:rPr>
                <w:color w:val="auto"/>
              </w:rPr>
              <w:t>Designated</w:t>
            </w:r>
            <w:bookmarkEnd w:id="17"/>
            <w:r w:rsidRPr="31F68ECC">
              <w:rPr>
                <w:color w:val="auto"/>
              </w:rPr>
              <w:t xml:space="preserve"> the Department of Health Services as responsible for overseeing hospital compliance with federal HPT rules; requires public posting of noncompliant hospitals.</w:t>
            </w:r>
          </w:p>
        </w:tc>
      </w:tr>
      <w:tr w:rsidR="00C63AB5" w:rsidRPr="00936711" w14:paraId="75661BAB" w14:textId="77777777" w:rsidTr="31F68ECC">
        <w:trPr>
          <w:trHeight w:val="564"/>
        </w:trPr>
        <w:tc>
          <w:tcPr>
            <w:tcW w:w="1815" w:type="dxa"/>
          </w:tcPr>
          <w:p w14:paraId="78E6262B" w14:textId="77777777" w:rsidR="00C63AB5" w:rsidRPr="00E523B5" w:rsidRDefault="00C63AB5" w:rsidP="31F68ECC">
            <w:pPr>
              <w:rPr>
                <w:color w:val="auto"/>
              </w:rPr>
            </w:pPr>
            <w:r w:rsidRPr="31F68ECC">
              <w:rPr>
                <w:color w:val="auto"/>
              </w:rPr>
              <w:t>California</w:t>
            </w:r>
          </w:p>
        </w:tc>
        <w:tc>
          <w:tcPr>
            <w:tcW w:w="2535" w:type="dxa"/>
          </w:tcPr>
          <w:p w14:paraId="3053291F" w14:textId="77777777" w:rsidR="00C63AB5" w:rsidRPr="00E523B5" w:rsidRDefault="00C63AB5" w:rsidP="31F68ECC">
            <w:pPr>
              <w:rPr>
                <w:color w:val="auto"/>
              </w:rPr>
            </w:pPr>
            <w:r w:rsidRPr="31F68ECC">
              <w:rPr>
                <w:color w:val="auto"/>
              </w:rPr>
              <w:t>2017</w:t>
            </w:r>
          </w:p>
        </w:tc>
        <w:tc>
          <w:tcPr>
            <w:tcW w:w="8095" w:type="dxa"/>
          </w:tcPr>
          <w:p w14:paraId="015D5A84" w14:textId="09542965" w:rsidR="00C63AB5" w:rsidRPr="00E523B5" w:rsidRDefault="00C63AB5" w:rsidP="00C63AB5">
            <w:r w:rsidRPr="31F68ECC">
              <w:rPr>
                <w:color w:val="auto"/>
              </w:rPr>
              <w:t>Passed SB 17, requiring drug manufacturers to report price increases over a specific percentage.</w:t>
            </w:r>
          </w:p>
        </w:tc>
      </w:tr>
      <w:tr w:rsidR="00C63AB5" w:rsidRPr="00936711" w14:paraId="6B81621A" w14:textId="77777777" w:rsidTr="31F68ECC">
        <w:trPr>
          <w:trHeight w:val="564"/>
        </w:trPr>
        <w:tc>
          <w:tcPr>
            <w:tcW w:w="1815" w:type="dxa"/>
          </w:tcPr>
          <w:p w14:paraId="69406548" w14:textId="77777777" w:rsidR="00C63AB5" w:rsidRPr="00E523B5" w:rsidRDefault="00C63AB5" w:rsidP="31F68ECC">
            <w:pPr>
              <w:rPr>
                <w:color w:val="auto"/>
              </w:rPr>
            </w:pPr>
            <w:r w:rsidRPr="31F68ECC">
              <w:rPr>
                <w:color w:val="auto"/>
              </w:rPr>
              <w:lastRenderedPageBreak/>
              <w:t>Colorado</w:t>
            </w:r>
          </w:p>
        </w:tc>
        <w:tc>
          <w:tcPr>
            <w:tcW w:w="2535" w:type="dxa"/>
          </w:tcPr>
          <w:p w14:paraId="667A71C4" w14:textId="77777777" w:rsidR="00C63AB5" w:rsidRPr="00E523B5" w:rsidRDefault="00C63AB5" w:rsidP="31F68ECC">
            <w:pPr>
              <w:rPr>
                <w:color w:val="auto"/>
              </w:rPr>
            </w:pPr>
            <w:r w:rsidRPr="31F68ECC">
              <w:rPr>
                <w:color w:val="auto"/>
              </w:rPr>
              <w:t>2024</w:t>
            </w:r>
          </w:p>
        </w:tc>
        <w:tc>
          <w:tcPr>
            <w:tcW w:w="8095" w:type="dxa"/>
          </w:tcPr>
          <w:p w14:paraId="289850FF" w14:textId="76BDF1C9" w:rsidR="00C63AB5" w:rsidRPr="00E523B5" w:rsidRDefault="00C63AB5" w:rsidP="7C37C66C">
            <w:r w:rsidRPr="31F68ECC">
              <w:rPr>
                <w:color w:val="auto"/>
              </w:rPr>
              <w:t>Works with third parties to transform complex machine-readable files (MRFs) into an accessible consumer portal.</w:t>
            </w:r>
          </w:p>
          <w:p w14:paraId="026B5AA7" w14:textId="7BBF5914" w:rsidR="00C63AB5" w:rsidRPr="00E523B5" w:rsidRDefault="42CC825A" w:rsidP="7C37C66C">
            <w:r w:rsidRPr="31F68ECC">
              <w:rPr>
                <w:color w:val="auto"/>
              </w:rPr>
              <w:t>P</w:t>
            </w:r>
            <w:r w:rsidR="00C63AB5" w:rsidRPr="31F68ECC">
              <w:rPr>
                <w:color w:val="auto"/>
              </w:rPr>
              <w:t>rohibits hospitals from initiating debt collection against patients for services rendered during any period of HPT noncompliance.</w:t>
            </w:r>
          </w:p>
        </w:tc>
      </w:tr>
      <w:tr w:rsidR="00C63AB5" w:rsidRPr="00936711" w14:paraId="3B2726EF" w14:textId="77777777" w:rsidTr="31F68ECC">
        <w:trPr>
          <w:trHeight w:val="564"/>
        </w:trPr>
        <w:tc>
          <w:tcPr>
            <w:tcW w:w="1815" w:type="dxa"/>
          </w:tcPr>
          <w:p w14:paraId="5D9D6A72" w14:textId="77777777" w:rsidR="00C63AB5" w:rsidRPr="00E523B5" w:rsidRDefault="00C63AB5" w:rsidP="31F68ECC">
            <w:pPr>
              <w:rPr>
                <w:color w:val="auto"/>
              </w:rPr>
            </w:pPr>
            <w:r w:rsidRPr="31F68ECC">
              <w:rPr>
                <w:color w:val="auto"/>
              </w:rPr>
              <w:t>Indiana</w:t>
            </w:r>
          </w:p>
        </w:tc>
        <w:tc>
          <w:tcPr>
            <w:tcW w:w="2535" w:type="dxa"/>
          </w:tcPr>
          <w:p w14:paraId="7B0970A6" w14:textId="77777777" w:rsidR="00C63AB5" w:rsidRPr="00E523B5" w:rsidRDefault="00C63AB5" w:rsidP="31F68ECC">
            <w:pPr>
              <w:rPr>
                <w:color w:val="auto"/>
              </w:rPr>
            </w:pPr>
            <w:r w:rsidRPr="31F68ECC">
              <w:rPr>
                <w:color w:val="auto"/>
              </w:rPr>
              <w:t>2024</w:t>
            </w:r>
          </w:p>
        </w:tc>
        <w:tc>
          <w:tcPr>
            <w:tcW w:w="8095" w:type="dxa"/>
          </w:tcPr>
          <w:p w14:paraId="34339D52" w14:textId="507BF0DF" w:rsidR="00C63AB5" w:rsidRPr="00E523B5" w:rsidRDefault="00C63AB5" w:rsidP="00C63AB5">
            <w:r w:rsidRPr="31F68ECC">
              <w:rPr>
                <w:color w:val="auto"/>
              </w:rPr>
              <w:t xml:space="preserve">Administers an </w:t>
            </w:r>
            <w:bookmarkStart w:id="18" w:name="_Int_hrgIU2Yk"/>
            <w:r w:rsidRPr="31F68ECC">
              <w:rPr>
                <w:color w:val="auto"/>
              </w:rPr>
              <w:t>All Payer</w:t>
            </w:r>
            <w:bookmarkEnd w:id="18"/>
            <w:r w:rsidRPr="31F68ECC">
              <w:rPr>
                <w:color w:val="auto"/>
              </w:rPr>
              <w:t xml:space="preserve"> Claims Database (APCD) housing over 2.3 billion records across 7.7 million unique members. Includes an interactive mapping of procedure cost variations across ZIP codes.</w:t>
            </w:r>
          </w:p>
        </w:tc>
      </w:tr>
      <w:tr w:rsidR="7C37C66C" w14:paraId="6DB84B81" w14:textId="77777777" w:rsidTr="31F68ECC">
        <w:trPr>
          <w:trHeight w:val="564"/>
        </w:trPr>
        <w:tc>
          <w:tcPr>
            <w:tcW w:w="1815" w:type="dxa"/>
          </w:tcPr>
          <w:p w14:paraId="76314666" w14:textId="77777777" w:rsidR="00C63AB5" w:rsidRDefault="00C63AB5" w:rsidP="31F68ECC">
            <w:pPr>
              <w:rPr>
                <w:color w:val="auto"/>
              </w:rPr>
            </w:pPr>
            <w:r w:rsidRPr="31F68ECC">
              <w:rPr>
                <w:color w:val="auto"/>
              </w:rPr>
              <w:t>Massachusetts</w:t>
            </w:r>
          </w:p>
        </w:tc>
        <w:tc>
          <w:tcPr>
            <w:tcW w:w="2535" w:type="dxa"/>
          </w:tcPr>
          <w:p w14:paraId="1EFF23D0" w14:textId="4939AEC9" w:rsidR="65BED579" w:rsidRDefault="017AE683" w:rsidP="31F68ECC">
            <w:pPr>
              <w:rPr>
                <w:color w:val="auto"/>
              </w:rPr>
            </w:pPr>
            <w:r w:rsidRPr="31F68ECC">
              <w:rPr>
                <w:color w:val="auto"/>
              </w:rPr>
              <w:t>2025</w:t>
            </w:r>
          </w:p>
        </w:tc>
        <w:tc>
          <w:tcPr>
            <w:tcW w:w="8095" w:type="dxa"/>
          </w:tcPr>
          <w:p w14:paraId="1A7D9D47" w14:textId="13EEF43A" w:rsidR="00C63AB5" w:rsidRDefault="00C63AB5" w:rsidP="31F68ECC">
            <w:pPr>
              <w:rPr>
                <w:color w:val="auto"/>
              </w:rPr>
            </w:pPr>
            <w:bookmarkStart w:id="19" w:name="_Int_1zwk2uyv"/>
            <w:r w:rsidRPr="31F68ECC">
              <w:rPr>
                <w:color w:val="auto"/>
              </w:rPr>
              <w:t>Uses</w:t>
            </w:r>
            <w:bookmarkEnd w:id="19"/>
            <w:r w:rsidRPr="31F68ECC">
              <w:rPr>
                <w:color w:val="auto"/>
              </w:rPr>
              <w:t xml:space="preserve"> a centralized data hub to inform tiered provider networks where enrollees pay lower cost-sharing for high-value tiers</w:t>
            </w:r>
            <w:r w:rsidR="3511E444" w:rsidRPr="31F68ECC">
              <w:rPr>
                <w:color w:val="auto"/>
              </w:rPr>
              <w:t>.</w:t>
            </w:r>
          </w:p>
        </w:tc>
      </w:tr>
      <w:tr w:rsidR="00C63AB5" w:rsidRPr="00936711" w14:paraId="33249519" w14:textId="77777777" w:rsidTr="31F68ECC">
        <w:trPr>
          <w:trHeight w:val="564"/>
        </w:trPr>
        <w:tc>
          <w:tcPr>
            <w:tcW w:w="1815" w:type="dxa"/>
          </w:tcPr>
          <w:p w14:paraId="680D77FD" w14:textId="77777777" w:rsidR="00C63AB5" w:rsidRPr="00E523B5" w:rsidRDefault="00C63AB5" w:rsidP="31F68ECC">
            <w:pPr>
              <w:rPr>
                <w:color w:val="auto"/>
              </w:rPr>
            </w:pPr>
            <w:r w:rsidRPr="31F68ECC">
              <w:rPr>
                <w:color w:val="auto"/>
              </w:rPr>
              <w:t>Minnesota</w:t>
            </w:r>
          </w:p>
        </w:tc>
        <w:tc>
          <w:tcPr>
            <w:tcW w:w="2535" w:type="dxa"/>
          </w:tcPr>
          <w:p w14:paraId="67C10497" w14:textId="77777777" w:rsidR="00C63AB5" w:rsidRPr="00E523B5" w:rsidRDefault="00C63AB5" w:rsidP="31F68ECC">
            <w:pPr>
              <w:rPr>
                <w:color w:val="auto"/>
              </w:rPr>
            </w:pPr>
            <w:r w:rsidRPr="31F68ECC">
              <w:rPr>
                <w:color w:val="auto"/>
              </w:rPr>
              <w:t>2021</w:t>
            </w:r>
          </w:p>
        </w:tc>
        <w:tc>
          <w:tcPr>
            <w:tcW w:w="8095" w:type="dxa"/>
          </w:tcPr>
          <w:p w14:paraId="72DA1355" w14:textId="30D7B71D" w:rsidR="00C63AB5" w:rsidRPr="00E523B5" w:rsidRDefault="00C63AB5" w:rsidP="00C63AB5">
            <w:r w:rsidRPr="31F68ECC">
              <w:rPr>
                <w:color w:val="auto"/>
              </w:rPr>
              <w:t xml:space="preserve">Expanded transparency requirements beyond hospitals </w:t>
            </w:r>
            <w:bookmarkStart w:id="20" w:name="_Int_srq27kFC"/>
            <w:r w:rsidRPr="31F68ECC">
              <w:rPr>
                <w:color w:val="auto"/>
              </w:rPr>
              <w:t>to include</w:t>
            </w:r>
            <w:bookmarkEnd w:id="20"/>
            <w:r w:rsidRPr="31F68ECC">
              <w:rPr>
                <w:color w:val="auto"/>
              </w:rPr>
              <w:t xml:space="preserve"> outpatient surgical centers, large imaging/laboratory providers, and dental service providers.</w:t>
            </w:r>
          </w:p>
        </w:tc>
      </w:tr>
      <w:tr w:rsidR="00C63AB5" w:rsidRPr="00936711" w14:paraId="499A1CC0" w14:textId="77777777" w:rsidTr="31F68ECC">
        <w:trPr>
          <w:trHeight w:val="564"/>
        </w:trPr>
        <w:tc>
          <w:tcPr>
            <w:tcW w:w="1815" w:type="dxa"/>
          </w:tcPr>
          <w:p w14:paraId="70C9DA86" w14:textId="77777777" w:rsidR="00C63AB5" w:rsidRPr="00E523B5" w:rsidRDefault="00C63AB5" w:rsidP="31F68ECC">
            <w:pPr>
              <w:rPr>
                <w:color w:val="auto"/>
              </w:rPr>
            </w:pPr>
            <w:r w:rsidRPr="31F68ECC">
              <w:rPr>
                <w:color w:val="auto"/>
              </w:rPr>
              <w:t>New Hampshire</w:t>
            </w:r>
          </w:p>
        </w:tc>
        <w:tc>
          <w:tcPr>
            <w:tcW w:w="2535" w:type="dxa"/>
          </w:tcPr>
          <w:p w14:paraId="0AD14264" w14:textId="77777777" w:rsidR="00C63AB5" w:rsidRPr="00E523B5" w:rsidRDefault="00C63AB5" w:rsidP="31F68ECC">
            <w:pPr>
              <w:rPr>
                <w:color w:val="auto"/>
              </w:rPr>
            </w:pPr>
            <w:r w:rsidRPr="31F68ECC">
              <w:rPr>
                <w:color w:val="auto"/>
              </w:rPr>
              <w:t>2019</w:t>
            </w:r>
          </w:p>
        </w:tc>
        <w:tc>
          <w:tcPr>
            <w:tcW w:w="8095" w:type="dxa"/>
          </w:tcPr>
          <w:p w14:paraId="18ECA59C" w14:textId="10F3CD87" w:rsidR="00C63AB5" w:rsidRPr="00E523B5" w:rsidRDefault="00C63AB5" w:rsidP="00C63AB5">
            <w:r w:rsidRPr="31F68ECC">
              <w:rPr>
                <w:color w:val="auto"/>
              </w:rPr>
              <w:t xml:space="preserve">Leveraged its APCD to host the "NH Health Cost" tool, which successfully reduced insurer prices for imaging services and other categories. </w:t>
            </w:r>
          </w:p>
        </w:tc>
      </w:tr>
      <w:tr w:rsidR="00C63AB5" w:rsidRPr="00936711" w14:paraId="1ECDCDF5" w14:textId="77777777" w:rsidTr="31F68ECC">
        <w:trPr>
          <w:trHeight w:val="564"/>
        </w:trPr>
        <w:tc>
          <w:tcPr>
            <w:tcW w:w="1815" w:type="dxa"/>
          </w:tcPr>
          <w:p w14:paraId="384DCBBD" w14:textId="77777777" w:rsidR="00C63AB5" w:rsidRPr="00E523B5" w:rsidRDefault="00C63AB5" w:rsidP="31F68ECC">
            <w:pPr>
              <w:rPr>
                <w:color w:val="auto"/>
              </w:rPr>
            </w:pPr>
            <w:r w:rsidRPr="31F68ECC">
              <w:rPr>
                <w:color w:val="auto"/>
              </w:rPr>
              <w:t>Oklahoma</w:t>
            </w:r>
          </w:p>
        </w:tc>
        <w:tc>
          <w:tcPr>
            <w:tcW w:w="2535" w:type="dxa"/>
          </w:tcPr>
          <w:p w14:paraId="1B8DF145" w14:textId="77777777" w:rsidR="00C63AB5" w:rsidRPr="00E523B5" w:rsidRDefault="00C63AB5" w:rsidP="31F68ECC">
            <w:pPr>
              <w:rPr>
                <w:color w:val="auto"/>
              </w:rPr>
            </w:pPr>
            <w:r w:rsidRPr="31F68ECC">
              <w:rPr>
                <w:color w:val="auto"/>
              </w:rPr>
              <w:t>2025</w:t>
            </w:r>
          </w:p>
        </w:tc>
        <w:tc>
          <w:tcPr>
            <w:tcW w:w="8095" w:type="dxa"/>
          </w:tcPr>
          <w:p w14:paraId="2F6DB537" w14:textId="5F7810AA" w:rsidR="00C63AB5" w:rsidRPr="00E523B5" w:rsidRDefault="00C63AB5" w:rsidP="31F68ECC">
            <w:pPr>
              <w:rPr>
                <w:color w:val="auto"/>
              </w:rPr>
            </w:pPr>
            <w:r w:rsidRPr="31F68ECC">
              <w:rPr>
                <w:color w:val="auto"/>
              </w:rPr>
              <w:t xml:space="preserve">Enacted SB 889 (2025), requiring hospitals to publicly </w:t>
            </w:r>
            <w:bookmarkStart w:id="21" w:name="_Int_nqDw8nNc"/>
            <w:r w:rsidRPr="31F68ECC">
              <w:rPr>
                <w:color w:val="auto"/>
              </w:rPr>
              <w:t>post consumer</w:t>
            </w:r>
            <w:bookmarkEnd w:id="21"/>
            <w:r w:rsidRPr="31F68ECC">
              <w:rPr>
                <w:color w:val="auto"/>
              </w:rPr>
              <w:t>-friendly, machine-readable price lists for 300 common services, including standard gross charges, payer-specific negotiated rates, and discounted cash prices.</w:t>
            </w:r>
          </w:p>
        </w:tc>
      </w:tr>
      <w:tr w:rsidR="00C63AB5" w:rsidRPr="00936711" w14:paraId="0AC4D3A4" w14:textId="77777777" w:rsidTr="31F68ECC">
        <w:trPr>
          <w:trHeight w:val="564"/>
        </w:trPr>
        <w:tc>
          <w:tcPr>
            <w:tcW w:w="1815" w:type="dxa"/>
          </w:tcPr>
          <w:p w14:paraId="5862F4B6" w14:textId="77777777" w:rsidR="00C63AB5" w:rsidRPr="00E523B5" w:rsidRDefault="00C63AB5" w:rsidP="31F68ECC">
            <w:pPr>
              <w:rPr>
                <w:color w:val="auto"/>
              </w:rPr>
            </w:pPr>
            <w:r w:rsidRPr="31F68ECC">
              <w:rPr>
                <w:color w:val="auto"/>
              </w:rPr>
              <w:t>Texas</w:t>
            </w:r>
          </w:p>
        </w:tc>
        <w:tc>
          <w:tcPr>
            <w:tcW w:w="2535" w:type="dxa"/>
          </w:tcPr>
          <w:p w14:paraId="6752D99C" w14:textId="77777777" w:rsidR="00C63AB5" w:rsidRPr="00E523B5" w:rsidRDefault="00C63AB5" w:rsidP="31F68ECC">
            <w:pPr>
              <w:rPr>
                <w:color w:val="auto"/>
              </w:rPr>
            </w:pPr>
            <w:r w:rsidRPr="31F68ECC">
              <w:rPr>
                <w:color w:val="auto"/>
              </w:rPr>
              <w:t>2019</w:t>
            </w:r>
          </w:p>
        </w:tc>
        <w:tc>
          <w:tcPr>
            <w:tcW w:w="8095" w:type="dxa"/>
          </w:tcPr>
          <w:p w14:paraId="15CEA6A0" w14:textId="25EC5F97" w:rsidR="00C63AB5" w:rsidRPr="00E523B5" w:rsidRDefault="00C63AB5" w:rsidP="7C37C66C">
            <w:r w:rsidRPr="31F68ECC">
              <w:rPr>
                <w:color w:val="auto"/>
              </w:rPr>
              <w:t>Passed HB 2536, requiring drug manufacturers to report price increases over a specific percentage.</w:t>
            </w:r>
          </w:p>
          <w:p w14:paraId="70731A4C" w14:textId="39D81851" w:rsidR="00C63AB5" w:rsidRPr="00E523B5" w:rsidRDefault="00C63AB5" w:rsidP="00C63AB5">
            <w:r w:rsidRPr="31F68ECC">
              <w:rPr>
                <w:color w:val="auto"/>
              </w:rPr>
              <w:t xml:space="preserve">Texas has codified federal HPT rules into state statute with enhanced penalties, extended TiC requirements to short-term limited duration plans, and issued state standardization guidance to improve data usability. </w:t>
            </w:r>
          </w:p>
        </w:tc>
      </w:tr>
      <w:tr w:rsidR="00C63AB5" w:rsidRPr="00936711" w14:paraId="056DC838" w14:textId="77777777" w:rsidTr="31F68ECC">
        <w:trPr>
          <w:trHeight w:val="564"/>
        </w:trPr>
        <w:tc>
          <w:tcPr>
            <w:tcW w:w="1815" w:type="dxa"/>
          </w:tcPr>
          <w:p w14:paraId="3BF80223" w14:textId="77777777" w:rsidR="00C63AB5" w:rsidRPr="00E523B5" w:rsidRDefault="00C63AB5" w:rsidP="31F68ECC">
            <w:pPr>
              <w:rPr>
                <w:color w:val="auto"/>
              </w:rPr>
            </w:pPr>
            <w:r w:rsidRPr="31F68ECC">
              <w:rPr>
                <w:color w:val="auto"/>
              </w:rPr>
              <w:t>Washington</w:t>
            </w:r>
          </w:p>
        </w:tc>
        <w:tc>
          <w:tcPr>
            <w:tcW w:w="2535" w:type="dxa"/>
          </w:tcPr>
          <w:p w14:paraId="3476BE19" w14:textId="77777777" w:rsidR="00C63AB5" w:rsidRPr="00E523B5" w:rsidRDefault="00C63AB5" w:rsidP="31F68ECC">
            <w:pPr>
              <w:rPr>
                <w:color w:val="auto"/>
              </w:rPr>
            </w:pPr>
            <w:r w:rsidRPr="31F68ECC">
              <w:rPr>
                <w:color w:val="auto"/>
              </w:rPr>
              <w:t>2025</w:t>
            </w:r>
          </w:p>
        </w:tc>
        <w:tc>
          <w:tcPr>
            <w:tcW w:w="8095" w:type="dxa"/>
          </w:tcPr>
          <w:p w14:paraId="4A67A690" w14:textId="77DF12A3" w:rsidR="00C63AB5" w:rsidRPr="00E523B5" w:rsidRDefault="00C63AB5" w:rsidP="00C63AB5">
            <w:r w:rsidRPr="31F68ECC">
              <w:rPr>
                <w:color w:val="auto"/>
              </w:rPr>
              <w:t xml:space="preserve">Passed HB 1382 (2025) to modernize its APCD, removing statutory "proprietary financial information" protections to permit the disclosure of actual contract pricing and payer-negotiated rates.  </w:t>
            </w:r>
          </w:p>
        </w:tc>
      </w:tr>
    </w:tbl>
    <w:p w14:paraId="2179C67A" w14:textId="2870D1F5" w:rsidR="00C63AB5" w:rsidRPr="00936711" w:rsidRDefault="6FE50A1D" w:rsidP="31F68ECC">
      <w:pPr>
        <w:pStyle w:val="Heading1"/>
        <w:rPr>
          <w:rFonts w:ascii="Trebuchet MS" w:eastAsia="Trebuchet MS" w:hAnsi="Trebuchet MS" w:cs="Trebuchet MS"/>
          <w:color w:val="auto"/>
        </w:rPr>
      </w:pPr>
      <w:r w:rsidRPr="31F68ECC">
        <w:rPr>
          <w:rFonts w:ascii="Trebuchet MS" w:eastAsia="Trebuchet MS" w:hAnsi="Trebuchet MS" w:cs="Trebuchet MS"/>
          <w:color w:val="auto"/>
        </w:rPr>
        <w:lastRenderedPageBreak/>
        <w:t xml:space="preserve">Other Price Transparency </w:t>
      </w:r>
      <w:r w:rsidR="726FBC08" w:rsidRPr="31F68ECC">
        <w:rPr>
          <w:rFonts w:ascii="Trebuchet MS" w:eastAsia="Trebuchet MS" w:hAnsi="Trebuchet MS" w:cs="Trebuchet MS"/>
          <w:color w:val="auto"/>
        </w:rPr>
        <w:t>D</w:t>
      </w:r>
      <w:r w:rsidR="00C63AB5" w:rsidRPr="31F68ECC">
        <w:rPr>
          <w:rFonts w:ascii="Trebuchet MS" w:eastAsia="Trebuchet MS" w:hAnsi="Trebuchet MS" w:cs="Trebuchet MS"/>
          <w:color w:val="auto"/>
        </w:rPr>
        <w:t>ata for Consideration</w:t>
      </w:r>
    </w:p>
    <w:tbl>
      <w:tblPr>
        <w:tblW w:w="12510"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3741"/>
        <w:gridCol w:w="3259"/>
        <w:gridCol w:w="5510"/>
      </w:tblGrid>
      <w:tr w:rsidR="00C63AB5" w:rsidRPr="00936711" w14:paraId="7A15D04E" w14:textId="77777777" w:rsidTr="31F68ECC">
        <w:trPr>
          <w:trHeight w:val="495"/>
          <w:tblHeader/>
        </w:trPr>
        <w:tc>
          <w:tcPr>
            <w:tcW w:w="3741" w:type="dxa"/>
            <w:shd w:val="clear" w:color="auto" w:fill="F2F2EF"/>
          </w:tcPr>
          <w:p w14:paraId="57BFEB25" w14:textId="77777777" w:rsidR="00C63AB5" w:rsidRPr="00936711" w:rsidRDefault="00C63AB5" w:rsidP="31F68ECC">
            <w:pPr>
              <w:rPr>
                <w:color w:val="auto"/>
              </w:rPr>
            </w:pPr>
            <w:r w:rsidRPr="31F68ECC">
              <w:rPr>
                <w:color w:val="auto"/>
              </w:rPr>
              <w:t>Key Data Point</w:t>
            </w:r>
          </w:p>
        </w:tc>
        <w:tc>
          <w:tcPr>
            <w:tcW w:w="3259" w:type="dxa"/>
            <w:shd w:val="clear" w:color="auto" w:fill="F2F2EF"/>
          </w:tcPr>
          <w:p w14:paraId="78ACC673" w14:textId="77777777" w:rsidR="00C63AB5" w:rsidRPr="00936711" w:rsidRDefault="00C63AB5" w:rsidP="31F68ECC">
            <w:pPr>
              <w:rPr>
                <w:color w:val="auto"/>
              </w:rPr>
            </w:pPr>
            <w:r w:rsidRPr="31F68ECC">
              <w:rPr>
                <w:color w:val="auto"/>
              </w:rPr>
              <w:t>Value/Metric</w:t>
            </w:r>
          </w:p>
        </w:tc>
        <w:tc>
          <w:tcPr>
            <w:tcW w:w="5510" w:type="dxa"/>
            <w:shd w:val="clear" w:color="auto" w:fill="F2F2EF"/>
          </w:tcPr>
          <w:p w14:paraId="17462C15" w14:textId="77777777" w:rsidR="00C63AB5" w:rsidRPr="00936711" w:rsidRDefault="00C63AB5" w:rsidP="31F68ECC">
            <w:pPr>
              <w:rPr>
                <w:color w:val="auto"/>
              </w:rPr>
            </w:pPr>
            <w:r w:rsidRPr="31F68ECC">
              <w:rPr>
                <w:color w:val="auto"/>
              </w:rPr>
              <w:t>Description</w:t>
            </w:r>
          </w:p>
        </w:tc>
      </w:tr>
      <w:tr w:rsidR="00C63AB5" w:rsidRPr="00936711" w14:paraId="021C22E9" w14:textId="77777777" w:rsidTr="31F68ECC">
        <w:trPr>
          <w:trHeight w:val="564"/>
        </w:trPr>
        <w:tc>
          <w:tcPr>
            <w:tcW w:w="3741" w:type="dxa"/>
          </w:tcPr>
          <w:p w14:paraId="31E546C2" w14:textId="77777777" w:rsidR="00C63AB5" w:rsidRPr="00E523B5" w:rsidRDefault="00C63AB5" w:rsidP="31F68ECC">
            <w:pPr>
              <w:rPr>
                <w:color w:val="auto"/>
              </w:rPr>
            </w:pPr>
            <w:r w:rsidRPr="31F68ECC">
              <w:rPr>
                <w:color w:val="auto"/>
              </w:rPr>
              <w:t>Impacted Population</w:t>
            </w:r>
          </w:p>
        </w:tc>
        <w:tc>
          <w:tcPr>
            <w:tcW w:w="3259" w:type="dxa"/>
          </w:tcPr>
          <w:p w14:paraId="43D85538" w14:textId="54F583A6" w:rsidR="00C63AB5" w:rsidRPr="00E523B5" w:rsidRDefault="57FE3327" w:rsidP="31F68ECC">
            <w:pPr>
              <w:rPr>
                <w:color w:val="auto"/>
              </w:rPr>
            </w:pPr>
            <w:r w:rsidRPr="31F68ECC">
              <w:rPr>
                <w:color w:val="auto"/>
              </w:rPr>
              <w:t>222</w:t>
            </w:r>
            <w:r w:rsidR="00C63AB5" w:rsidRPr="31F68ECC">
              <w:rPr>
                <w:color w:val="auto"/>
              </w:rPr>
              <w:t>,</w:t>
            </w:r>
            <w:r w:rsidR="00031412" w:rsidRPr="31F68ECC">
              <w:rPr>
                <w:color w:val="auto"/>
              </w:rPr>
              <w:t>7</w:t>
            </w:r>
            <w:r w:rsidR="00C63AB5" w:rsidRPr="31F68ECC">
              <w:rPr>
                <w:color w:val="auto"/>
              </w:rPr>
              <w:t>00,000</w:t>
            </w:r>
          </w:p>
        </w:tc>
        <w:tc>
          <w:tcPr>
            <w:tcW w:w="5510" w:type="dxa"/>
          </w:tcPr>
          <w:p w14:paraId="5D4A2FE4" w14:textId="3E3A2F96" w:rsidR="00C63AB5" w:rsidRPr="00E523B5" w:rsidRDefault="00C63AB5" w:rsidP="31F68ECC">
            <w:pPr>
              <w:rPr>
                <w:color w:val="auto"/>
              </w:rPr>
            </w:pPr>
            <w:r w:rsidRPr="31F68ECC">
              <w:rPr>
                <w:color w:val="auto"/>
              </w:rPr>
              <w:t xml:space="preserve">Number of </w:t>
            </w:r>
            <w:r w:rsidR="7120EB48" w:rsidRPr="31F68ECC">
              <w:rPr>
                <w:color w:val="auto"/>
              </w:rPr>
              <w:t xml:space="preserve">citizens </w:t>
            </w:r>
            <w:r w:rsidRPr="31F68ECC">
              <w:rPr>
                <w:color w:val="auto"/>
              </w:rPr>
              <w:t xml:space="preserve">with </w:t>
            </w:r>
            <w:r w:rsidR="5D94ADF0" w:rsidRPr="31F68ECC">
              <w:rPr>
                <w:color w:val="auto"/>
              </w:rPr>
              <w:t xml:space="preserve">private </w:t>
            </w:r>
            <w:r w:rsidRPr="31F68ECC">
              <w:rPr>
                <w:color w:val="auto"/>
              </w:rPr>
              <w:t xml:space="preserve">health </w:t>
            </w:r>
            <w:r w:rsidR="471DB1E2" w:rsidRPr="31F68ECC">
              <w:rPr>
                <w:color w:val="auto"/>
              </w:rPr>
              <w:t>coverage</w:t>
            </w:r>
            <w:r w:rsidR="6AFE53AC" w:rsidRPr="31F68ECC">
              <w:rPr>
                <w:color w:val="auto"/>
              </w:rPr>
              <w:t xml:space="preserve"> in 2024</w:t>
            </w:r>
            <w:r w:rsidRPr="31F68ECC">
              <w:rPr>
                <w:color w:val="auto"/>
              </w:rPr>
              <w:t>.</w:t>
            </w:r>
            <w:r w:rsidR="06ABD789" w:rsidRPr="31F68ECC">
              <w:rPr>
                <w:color w:val="auto"/>
              </w:rPr>
              <w:t xml:space="preserve"> Private health insurance</w:t>
            </w:r>
            <w:r w:rsidR="704B4139" w:rsidRPr="31F68ECC">
              <w:rPr>
                <w:color w:val="auto"/>
              </w:rPr>
              <w:t xml:space="preserve"> includes</w:t>
            </w:r>
            <w:r w:rsidR="06ABD789" w:rsidRPr="31F68ECC">
              <w:rPr>
                <w:color w:val="auto"/>
              </w:rPr>
              <w:t xml:space="preserve"> employer or union</w:t>
            </w:r>
            <w:r w:rsidR="2E043D51" w:rsidRPr="31F68ECC">
              <w:rPr>
                <w:color w:val="auto"/>
              </w:rPr>
              <w:t xml:space="preserve"> sponsored</w:t>
            </w:r>
            <w:r w:rsidR="06ABD789" w:rsidRPr="31F68ECC">
              <w:rPr>
                <w:color w:val="auto"/>
              </w:rPr>
              <w:t>, coverage purchased directly, or TRICARE.</w:t>
            </w:r>
          </w:p>
        </w:tc>
      </w:tr>
      <w:tr w:rsidR="00C63AB5" w:rsidRPr="00936711" w14:paraId="5F59BBF0" w14:textId="77777777" w:rsidTr="31F68ECC">
        <w:trPr>
          <w:trHeight w:val="564"/>
        </w:trPr>
        <w:tc>
          <w:tcPr>
            <w:tcW w:w="3741" w:type="dxa"/>
          </w:tcPr>
          <w:p w14:paraId="0C73F966" w14:textId="77777777" w:rsidR="00C63AB5" w:rsidRPr="00E523B5" w:rsidRDefault="00C63AB5" w:rsidP="31F68ECC">
            <w:pPr>
              <w:rPr>
                <w:color w:val="auto"/>
              </w:rPr>
            </w:pPr>
            <w:r w:rsidRPr="31F68ECC">
              <w:rPr>
                <w:color w:val="auto"/>
              </w:rPr>
              <w:t>Commercial Healthcare Spending</w:t>
            </w:r>
          </w:p>
        </w:tc>
        <w:tc>
          <w:tcPr>
            <w:tcW w:w="3259" w:type="dxa"/>
          </w:tcPr>
          <w:p w14:paraId="58336CBC" w14:textId="5CB033BB" w:rsidR="00C63AB5" w:rsidRPr="00E523B5" w:rsidRDefault="00C63AB5" w:rsidP="31F68ECC">
            <w:pPr>
              <w:rPr>
                <w:color w:val="auto"/>
              </w:rPr>
            </w:pPr>
            <w:r w:rsidRPr="31F68ECC">
              <w:rPr>
                <w:color w:val="auto"/>
              </w:rPr>
              <w:t>~$1.6</w:t>
            </w:r>
            <w:r w:rsidR="51912EBB" w:rsidRPr="31F68ECC">
              <w:rPr>
                <w:color w:val="auto"/>
              </w:rPr>
              <w:t>44</w:t>
            </w:r>
            <w:r w:rsidRPr="31F68ECC">
              <w:rPr>
                <w:color w:val="auto"/>
              </w:rPr>
              <w:t xml:space="preserve"> </w:t>
            </w:r>
            <w:r w:rsidR="382B14F0" w:rsidRPr="31F68ECC">
              <w:rPr>
                <w:color w:val="auto"/>
              </w:rPr>
              <w:t>t</w:t>
            </w:r>
            <w:r w:rsidRPr="31F68ECC">
              <w:rPr>
                <w:color w:val="auto"/>
              </w:rPr>
              <w:t>rillion</w:t>
            </w:r>
          </w:p>
        </w:tc>
        <w:tc>
          <w:tcPr>
            <w:tcW w:w="5510" w:type="dxa"/>
          </w:tcPr>
          <w:p w14:paraId="47DF5F59" w14:textId="592C3D39" w:rsidR="00C63AB5" w:rsidRPr="00E523B5" w:rsidRDefault="31C17B83" w:rsidP="00C63AB5">
            <w:r w:rsidRPr="31F68ECC">
              <w:rPr>
                <w:color w:val="auto"/>
              </w:rPr>
              <w:t>Direct annual healthcare spending managed by private and public commercial plan purchasers. CMS National Health Expenditure Accounts (2024) report private insurance spending at $1</w:t>
            </w:r>
            <w:r w:rsidR="5D3D2D2E" w:rsidRPr="31F68ECC">
              <w:rPr>
                <w:color w:val="auto"/>
              </w:rPr>
              <w:t>.</w:t>
            </w:r>
            <w:r w:rsidRPr="31F68ECC">
              <w:rPr>
                <w:color w:val="auto"/>
              </w:rPr>
              <w:t>644</w:t>
            </w:r>
            <w:r w:rsidR="3AE224C9" w:rsidRPr="31F68ECC">
              <w:rPr>
                <w:color w:val="auto"/>
              </w:rPr>
              <w:t xml:space="preserve"> trillion</w:t>
            </w:r>
            <w:r w:rsidRPr="31F68ECC">
              <w:rPr>
                <w:color w:val="auto"/>
              </w:rPr>
              <w:t xml:space="preserve">. </w:t>
            </w:r>
          </w:p>
        </w:tc>
      </w:tr>
      <w:tr w:rsidR="00C63AB5" w:rsidRPr="00936711" w14:paraId="32A8B7CB" w14:textId="77777777" w:rsidTr="31F68ECC">
        <w:trPr>
          <w:trHeight w:val="564"/>
        </w:trPr>
        <w:tc>
          <w:tcPr>
            <w:tcW w:w="3741" w:type="dxa"/>
          </w:tcPr>
          <w:p w14:paraId="108BC187" w14:textId="77777777" w:rsidR="00C63AB5" w:rsidRPr="00E523B5" w:rsidRDefault="00C63AB5" w:rsidP="31F68ECC">
            <w:pPr>
              <w:rPr>
                <w:color w:val="auto"/>
              </w:rPr>
            </w:pPr>
            <w:r w:rsidRPr="31F68ECC">
              <w:rPr>
                <w:color w:val="auto"/>
              </w:rPr>
              <w:t>Site-of-Care Cost Difference</w:t>
            </w:r>
          </w:p>
        </w:tc>
        <w:tc>
          <w:tcPr>
            <w:tcW w:w="3259" w:type="dxa"/>
          </w:tcPr>
          <w:p w14:paraId="5C8C1BA0" w14:textId="01542198" w:rsidR="00C63AB5" w:rsidRPr="00E523B5" w:rsidRDefault="783E0BA9" w:rsidP="31F68ECC">
            <w:pPr>
              <w:rPr>
                <w:color w:val="auto"/>
              </w:rPr>
            </w:pPr>
            <w:r w:rsidRPr="31F68ECC">
              <w:rPr>
                <w:color w:val="auto"/>
              </w:rPr>
              <w:t>1.27</w:t>
            </w:r>
            <w:r w:rsidR="52264661" w:rsidRPr="31F68ECC">
              <w:rPr>
                <w:color w:val="auto"/>
              </w:rPr>
              <w:t xml:space="preserve"> </w:t>
            </w:r>
            <w:r w:rsidR="31C17B83" w:rsidRPr="31F68ECC">
              <w:rPr>
                <w:color w:val="auto"/>
              </w:rPr>
              <w:t>to 13.5 times higher</w:t>
            </w:r>
          </w:p>
        </w:tc>
        <w:tc>
          <w:tcPr>
            <w:tcW w:w="5510" w:type="dxa"/>
          </w:tcPr>
          <w:p w14:paraId="060CC330" w14:textId="66F41AA1" w:rsidR="00C63AB5" w:rsidRPr="00E523B5" w:rsidRDefault="00C63AB5" w:rsidP="00C63AB5">
            <w:r w:rsidRPr="31F68ECC">
              <w:rPr>
                <w:color w:val="auto"/>
              </w:rPr>
              <w:t>Increased cost of routine services at a hospital outpatient setting compared to the cost of the same service at an independent physician office.</w:t>
            </w:r>
          </w:p>
        </w:tc>
      </w:tr>
      <w:tr w:rsidR="00C63AB5" w:rsidRPr="00936711" w14:paraId="55629971" w14:textId="77777777" w:rsidTr="31F68ECC">
        <w:trPr>
          <w:trHeight w:val="564"/>
        </w:trPr>
        <w:tc>
          <w:tcPr>
            <w:tcW w:w="3741" w:type="dxa"/>
          </w:tcPr>
          <w:p w14:paraId="0D9FB8CC" w14:textId="77777777" w:rsidR="00C63AB5" w:rsidRPr="00E523B5" w:rsidRDefault="00C63AB5" w:rsidP="31F68ECC">
            <w:pPr>
              <w:rPr>
                <w:color w:val="auto"/>
              </w:rPr>
            </w:pPr>
            <w:r w:rsidRPr="31F68ECC">
              <w:rPr>
                <w:color w:val="auto"/>
              </w:rPr>
              <w:t>Hospital Price Transparency (HPT) Compliance Issues</w:t>
            </w:r>
          </w:p>
        </w:tc>
        <w:tc>
          <w:tcPr>
            <w:tcW w:w="3259" w:type="dxa"/>
          </w:tcPr>
          <w:p w14:paraId="4381199D" w14:textId="77777777" w:rsidR="00C63AB5" w:rsidRPr="00E523B5" w:rsidRDefault="00C63AB5" w:rsidP="31F68ECC">
            <w:pPr>
              <w:rPr>
                <w:color w:val="auto"/>
              </w:rPr>
            </w:pPr>
            <w:r w:rsidRPr="31F68ECC">
              <w:rPr>
                <w:color w:val="auto"/>
              </w:rPr>
              <w:t>46%</w:t>
            </w:r>
          </w:p>
        </w:tc>
        <w:tc>
          <w:tcPr>
            <w:tcW w:w="5510" w:type="dxa"/>
          </w:tcPr>
          <w:p w14:paraId="4AC07C05" w14:textId="0BA7A4C9" w:rsidR="00C63AB5" w:rsidRPr="00E523B5" w:rsidRDefault="00C63AB5" w:rsidP="00C63AB5">
            <w:r w:rsidRPr="31F68ECC">
              <w:rPr>
                <w:color w:val="auto"/>
              </w:rPr>
              <w:t>Percent of hospitals that did not comply with the HPT rule.</w:t>
            </w:r>
          </w:p>
        </w:tc>
      </w:tr>
      <w:tr w:rsidR="00C63AB5" w:rsidRPr="00936711" w14:paraId="171B03B6" w14:textId="77777777" w:rsidTr="31F68ECC">
        <w:trPr>
          <w:trHeight w:val="564"/>
        </w:trPr>
        <w:tc>
          <w:tcPr>
            <w:tcW w:w="3741" w:type="dxa"/>
          </w:tcPr>
          <w:p w14:paraId="42A564C9" w14:textId="77777777" w:rsidR="00C63AB5" w:rsidRPr="00E523B5" w:rsidRDefault="00C63AB5" w:rsidP="31F68ECC">
            <w:pPr>
              <w:rPr>
                <w:color w:val="auto"/>
              </w:rPr>
            </w:pPr>
            <w:r w:rsidRPr="31F68ECC">
              <w:rPr>
                <w:color w:val="auto"/>
              </w:rPr>
              <w:t>Consumer Engagement</w:t>
            </w:r>
          </w:p>
        </w:tc>
        <w:tc>
          <w:tcPr>
            <w:tcW w:w="3259" w:type="dxa"/>
          </w:tcPr>
          <w:p w14:paraId="5E18399A" w14:textId="505AC25E" w:rsidR="00C63AB5" w:rsidRPr="00E523B5" w:rsidRDefault="5B097AE9" w:rsidP="31F68ECC">
            <w:pPr>
              <w:rPr>
                <w:color w:val="auto"/>
              </w:rPr>
            </w:pPr>
            <w:r w:rsidRPr="31F68ECC">
              <w:rPr>
                <w:color w:val="auto"/>
              </w:rPr>
              <w:t>Less than 10%</w:t>
            </w:r>
          </w:p>
        </w:tc>
        <w:tc>
          <w:tcPr>
            <w:tcW w:w="5510" w:type="dxa"/>
          </w:tcPr>
          <w:p w14:paraId="6266A6D4" w14:textId="32E22CC9" w:rsidR="00C63AB5" w:rsidRPr="00E523B5" w:rsidRDefault="00C63AB5" w:rsidP="00C63AB5">
            <w:r w:rsidRPr="31F68ECC">
              <w:rPr>
                <w:color w:val="auto"/>
              </w:rPr>
              <w:t>Percent of consumers who utilize existing carrier price transparency tools.</w:t>
            </w:r>
          </w:p>
        </w:tc>
      </w:tr>
      <w:tr w:rsidR="00C63AB5" w:rsidRPr="00936711" w14:paraId="491C790A" w14:textId="77777777" w:rsidTr="31F68ECC">
        <w:trPr>
          <w:trHeight w:val="564"/>
        </w:trPr>
        <w:tc>
          <w:tcPr>
            <w:tcW w:w="3741" w:type="dxa"/>
          </w:tcPr>
          <w:p w14:paraId="026A17CA" w14:textId="77777777" w:rsidR="00C63AB5" w:rsidRPr="00E523B5" w:rsidRDefault="00C63AB5" w:rsidP="31F68ECC">
            <w:pPr>
              <w:rPr>
                <w:color w:val="auto"/>
              </w:rPr>
            </w:pPr>
            <w:r w:rsidRPr="31F68ECC">
              <w:rPr>
                <w:color w:val="auto"/>
              </w:rPr>
              <w:t>Commercial Cash-Price Arbitrage</w:t>
            </w:r>
          </w:p>
        </w:tc>
        <w:tc>
          <w:tcPr>
            <w:tcW w:w="3259" w:type="dxa"/>
          </w:tcPr>
          <w:p w14:paraId="3B1F5C7A" w14:textId="77777777" w:rsidR="00C63AB5" w:rsidRPr="00E523B5" w:rsidRDefault="00C63AB5" w:rsidP="31F68ECC">
            <w:pPr>
              <w:rPr>
                <w:color w:val="auto"/>
              </w:rPr>
            </w:pPr>
            <w:r w:rsidRPr="31F68ECC">
              <w:rPr>
                <w:color w:val="auto"/>
              </w:rPr>
              <w:t>47%</w:t>
            </w:r>
          </w:p>
        </w:tc>
        <w:tc>
          <w:tcPr>
            <w:tcW w:w="5510" w:type="dxa"/>
          </w:tcPr>
          <w:p w14:paraId="3D2B81B9" w14:textId="77BF23A0" w:rsidR="00C63AB5" w:rsidRPr="00E523B5" w:rsidRDefault="00C63AB5" w:rsidP="31F68ECC">
            <w:pPr>
              <w:rPr>
                <w:color w:val="auto"/>
              </w:rPr>
            </w:pPr>
            <w:r w:rsidRPr="31F68ECC">
              <w:rPr>
                <w:color w:val="auto"/>
              </w:rPr>
              <w:t>Percentage of instances where a hospital's self-pay/cash price is lower than the median in-network commercial negotiated rate for the identical shoppable service</w:t>
            </w:r>
            <w:r w:rsidR="510FDB80" w:rsidRPr="31F68ECC">
              <w:rPr>
                <w:color w:val="auto"/>
              </w:rPr>
              <w:t>.</w:t>
            </w:r>
            <w:r w:rsidRPr="31F68ECC">
              <w:rPr>
                <w:color w:val="auto"/>
              </w:rPr>
              <w:t xml:space="preserve"> </w:t>
            </w:r>
          </w:p>
        </w:tc>
      </w:tr>
      <w:tr w:rsidR="00C63AB5" w:rsidRPr="00936711" w14:paraId="048590C7" w14:textId="77777777" w:rsidTr="31F68ECC">
        <w:trPr>
          <w:trHeight w:val="564"/>
        </w:trPr>
        <w:tc>
          <w:tcPr>
            <w:tcW w:w="3741" w:type="dxa"/>
          </w:tcPr>
          <w:p w14:paraId="645C3E83" w14:textId="77777777" w:rsidR="00C63AB5" w:rsidRPr="00E523B5" w:rsidRDefault="00C63AB5" w:rsidP="31F68ECC">
            <w:pPr>
              <w:rPr>
                <w:color w:val="auto"/>
              </w:rPr>
            </w:pPr>
            <w:r w:rsidRPr="31F68ECC">
              <w:rPr>
                <w:color w:val="auto"/>
              </w:rPr>
              <w:t>Market Price Convergence</w:t>
            </w:r>
          </w:p>
        </w:tc>
        <w:tc>
          <w:tcPr>
            <w:tcW w:w="3259" w:type="dxa"/>
          </w:tcPr>
          <w:p w14:paraId="41D7052D" w14:textId="364A7BB8" w:rsidR="00C63AB5" w:rsidRPr="00E523B5" w:rsidRDefault="523788C5" w:rsidP="31F68ECC">
            <w:pPr>
              <w:rPr>
                <w:color w:val="auto"/>
              </w:rPr>
            </w:pPr>
            <w:r w:rsidRPr="31F68ECC">
              <w:rPr>
                <w:color w:val="auto"/>
              </w:rPr>
              <w:t>About 80% of markets showed convergence</w:t>
            </w:r>
          </w:p>
        </w:tc>
        <w:tc>
          <w:tcPr>
            <w:tcW w:w="5510" w:type="dxa"/>
          </w:tcPr>
          <w:p w14:paraId="70EE642A" w14:textId="0C5E9DBC" w:rsidR="00C63AB5" w:rsidRPr="00E523B5" w:rsidRDefault="00C63AB5" w:rsidP="31F68ECC">
            <w:pPr>
              <w:rPr>
                <w:color w:val="auto"/>
              </w:rPr>
            </w:pPr>
            <w:r w:rsidRPr="31F68ECC">
              <w:rPr>
                <w:color w:val="auto"/>
              </w:rPr>
              <w:t xml:space="preserve">Percentage of hospital markets (across 10 largest U.S. metros, 37 services) showing inflation-adjusted rate convergence between Dec. 2021 and June 2024. Top-quartile rates fell ~6.3%; bottom-quartile rates rose ~3.4% (annualized). Stronger in outpatient (87.4%) than inpatient (62.5%) settings. </w:t>
            </w:r>
          </w:p>
        </w:tc>
      </w:tr>
    </w:tbl>
    <w:p w14:paraId="02C430FE" w14:textId="55A04EF5" w:rsidR="00C63AB5" w:rsidRPr="00936711" w:rsidRDefault="00C63AB5" w:rsidP="31F68ECC">
      <w:pPr>
        <w:pStyle w:val="Heading1"/>
        <w:rPr>
          <w:rFonts w:ascii="Trebuchet MS" w:eastAsia="Trebuchet MS" w:hAnsi="Trebuchet MS" w:cs="Trebuchet MS"/>
          <w:color w:val="auto"/>
        </w:rPr>
      </w:pPr>
      <w:bookmarkStart w:id="22" w:name="_ph66sjhru5in"/>
      <w:bookmarkEnd w:id="22"/>
      <w:r w:rsidRPr="31F68ECC">
        <w:rPr>
          <w:rFonts w:ascii="Trebuchet MS" w:eastAsia="Trebuchet MS" w:hAnsi="Trebuchet MS" w:cs="Trebuchet MS"/>
          <w:color w:val="auto"/>
        </w:rPr>
        <w:lastRenderedPageBreak/>
        <w:t xml:space="preserve">Premium </w:t>
      </w:r>
      <w:r w:rsidR="68E2AB82" w:rsidRPr="31F68ECC">
        <w:rPr>
          <w:rFonts w:ascii="Trebuchet MS" w:eastAsia="Trebuchet MS" w:hAnsi="Trebuchet MS" w:cs="Trebuchet MS"/>
          <w:color w:val="auto"/>
        </w:rPr>
        <w:t xml:space="preserve">or Other </w:t>
      </w:r>
      <w:r w:rsidR="3CF67103" w:rsidRPr="31F68ECC">
        <w:rPr>
          <w:rFonts w:ascii="Trebuchet MS" w:eastAsia="Trebuchet MS" w:hAnsi="Trebuchet MS" w:cs="Trebuchet MS"/>
          <w:color w:val="auto"/>
        </w:rPr>
        <w:t>Impact</w:t>
      </w:r>
      <w:r w:rsidR="65867A68" w:rsidRPr="31F68ECC">
        <w:rPr>
          <w:rFonts w:ascii="Trebuchet MS" w:eastAsia="Trebuchet MS" w:hAnsi="Trebuchet MS" w:cs="Trebuchet MS"/>
          <w:color w:val="auto"/>
        </w:rPr>
        <w:t>s</w:t>
      </w:r>
      <w:r w:rsidRPr="31F68ECC">
        <w:rPr>
          <w:rFonts w:ascii="Trebuchet MS" w:eastAsia="Trebuchet MS" w:hAnsi="Trebuchet MS" w:cs="Trebuchet MS"/>
          <w:color w:val="auto"/>
        </w:rPr>
        <w:t xml:space="preserve"> and Analysis</w:t>
      </w:r>
      <w:r w:rsidR="2F23DABA" w:rsidRPr="31F68ECC">
        <w:rPr>
          <w:rFonts w:ascii="Trebuchet MS" w:eastAsia="Trebuchet MS" w:hAnsi="Trebuchet MS" w:cs="Trebuchet MS"/>
          <w:color w:val="auto"/>
        </w:rPr>
        <w:t xml:space="preserve"> of Price Transparency</w:t>
      </w:r>
    </w:p>
    <w:tbl>
      <w:tblPr>
        <w:tblW w:w="12916"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3024"/>
        <w:gridCol w:w="3024"/>
        <w:gridCol w:w="3133"/>
        <w:gridCol w:w="3735"/>
      </w:tblGrid>
      <w:tr w:rsidR="00C63AB5" w:rsidRPr="00936711" w14:paraId="67A3F83A" w14:textId="77777777" w:rsidTr="31F68ECC">
        <w:trPr>
          <w:trHeight w:val="708"/>
          <w:tblHeader/>
        </w:trPr>
        <w:tc>
          <w:tcPr>
            <w:tcW w:w="3024" w:type="dxa"/>
            <w:shd w:val="clear" w:color="auto" w:fill="F2F2EF"/>
          </w:tcPr>
          <w:p w14:paraId="0F296C69" w14:textId="44071715" w:rsidR="2CF9BEC8" w:rsidRDefault="570D9264" w:rsidP="31F68ECC">
            <w:pPr>
              <w:rPr>
                <w:b/>
                <w:bCs/>
                <w:color w:val="auto"/>
              </w:rPr>
            </w:pPr>
            <w:r w:rsidRPr="31F68ECC">
              <w:rPr>
                <w:b/>
                <w:bCs/>
                <w:color w:val="auto"/>
              </w:rPr>
              <w:t>Initiative</w:t>
            </w:r>
          </w:p>
        </w:tc>
        <w:tc>
          <w:tcPr>
            <w:tcW w:w="3024" w:type="dxa"/>
            <w:shd w:val="clear" w:color="auto" w:fill="F2F2EF"/>
          </w:tcPr>
          <w:p w14:paraId="1299BAEE" w14:textId="77777777" w:rsidR="00C63AB5" w:rsidRPr="00E523B5" w:rsidRDefault="00C63AB5" w:rsidP="31F68ECC">
            <w:pPr>
              <w:rPr>
                <w:b/>
                <w:bCs/>
                <w:color w:val="auto"/>
              </w:rPr>
            </w:pPr>
            <w:r w:rsidRPr="31F68ECC">
              <w:rPr>
                <w:b/>
                <w:bCs/>
                <w:color w:val="auto"/>
              </w:rPr>
              <w:t>Metric</w:t>
            </w:r>
          </w:p>
        </w:tc>
        <w:tc>
          <w:tcPr>
            <w:tcW w:w="3133" w:type="dxa"/>
            <w:shd w:val="clear" w:color="auto" w:fill="F2F2EF"/>
          </w:tcPr>
          <w:p w14:paraId="2EA4E8E5" w14:textId="3E63F61F" w:rsidR="00C63AB5" w:rsidRPr="00E523B5" w:rsidRDefault="00C63AB5" w:rsidP="31F68ECC">
            <w:pPr>
              <w:rPr>
                <w:b/>
                <w:bCs/>
                <w:color w:val="auto"/>
              </w:rPr>
            </w:pPr>
            <w:r w:rsidRPr="31F68ECC">
              <w:rPr>
                <w:b/>
                <w:bCs/>
                <w:color w:val="auto"/>
              </w:rPr>
              <w:t>Change (%)</w:t>
            </w:r>
          </w:p>
        </w:tc>
        <w:tc>
          <w:tcPr>
            <w:tcW w:w="3735" w:type="dxa"/>
            <w:shd w:val="clear" w:color="auto" w:fill="F2F2EF"/>
          </w:tcPr>
          <w:p w14:paraId="70AE3E96" w14:textId="77777777" w:rsidR="00C63AB5" w:rsidRPr="00E523B5" w:rsidRDefault="00C63AB5" w:rsidP="31F68ECC">
            <w:pPr>
              <w:rPr>
                <w:b/>
                <w:bCs/>
                <w:color w:val="auto"/>
              </w:rPr>
            </w:pPr>
            <w:r w:rsidRPr="31F68ECC">
              <w:rPr>
                <w:b/>
                <w:bCs/>
                <w:color w:val="auto"/>
              </w:rPr>
              <w:t>Source/Citation</w:t>
            </w:r>
          </w:p>
        </w:tc>
      </w:tr>
      <w:tr w:rsidR="00A85EDD" w:rsidRPr="00936711" w14:paraId="03CD781C" w14:textId="77777777" w:rsidTr="007E2A39">
        <w:trPr>
          <w:trHeight w:val="564"/>
        </w:trPr>
        <w:tc>
          <w:tcPr>
            <w:tcW w:w="12916" w:type="dxa"/>
            <w:gridSpan w:val="4"/>
          </w:tcPr>
          <w:p w14:paraId="725A0DB9" w14:textId="78EE7249" w:rsidR="00A85EDD" w:rsidRPr="00936711" w:rsidRDefault="00A85EDD" w:rsidP="31F68ECC">
            <w:pPr>
              <w:rPr>
                <w:color w:val="auto"/>
              </w:rPr>
            </w:pPr>
            <w:r w:rsidRPr="00A85EDD">
              <w:rPr>
                <w:color w:val="auto"/>
              </w:rPr>
              <w:t>The Drafting Group welcomes sources and input from interested parties on premium impacts of price transparency.</w:t>
            </w:r>
          </w:p>
        </w:tc>
      </w:tr>
      <w:tr w:rsidR="00C63AB5" w:rsidRPr="00936711" w14:paraId="107B8441" w14:textId="77777777" w:rsidTr="31F68ECC">
        <w:trPr>
          <w:trHeight w:val="564"/>
        </w:trPr>
        <w:tc>
          <w:tcPr>
            <w:tcW w:w="3024" w:type="dxa"/>
          </w:tcPr>
          <w:p w14:paraId="0EB7DC34" w14:textId="0CEA4425" w:rsidR="2CF9BEC8" w:rsidRDefault="2CF9BEC8" w:rsidP="31F68ECC">
            <w:pPr>
              <w:rPr>
                <w:color w:val="auto"/>
              </w:rPr>
            </w:pPr>
          </w:p>
        </w:tc>
        <w:tc>
          <w:tcPr>
            <w:tcW w:w="3024" w:type="dxa"/>
          </w:tcPr>
          <w:p w14:paraId="7C856E0F" w14:textId="31EFB3CE" w:rsidR="00C63AB5" w:rsidRPr="00936711" w:rsidRDefault="00C63AB5" w:rsidP="31F68ECC"/>
        </w:tc>
        <w:tc>
          <w:tcPr>
            <w:tcW w:w="3133" w:type="dxa"/>
          </w:tcPr>
          <w:p w14:paraId="25DC35E1" w14:textId="77777777" w:rsidR="00C63AB5" w:rsidRPr="00936711" w:rsidRDefault="00C63AB5" w:rsidP="31F68ECC">
            <w:pPr>
              <w:rPr>
                <w:color w:val="auto"/>
              </w:rPr>
            </w:pPr>
          </w:p>
        </w:tc>
        <w:tc>
          <w:tcPr>
            <w:tcW w:w="3735" w:type="dxa"/>
          </w:tcPr>
          <w:p w14:paraId="38C8F569" w14:textId="77777777" w:rsidR="00C63AB5" w:rsidRPr="00936711" w:rsidRDefault="00C63AB5" w:rsidP="31F68ECC">
            <w:pPr>
              <w:rPr>
                <w:color w:val="auto"/>
              </w:rPr>
            </w:pPr>
          </w:p>
        </w:tc>
      </w:tr>
      <w:tr w:rsidR="00C63AB5" w:rsidRPr="00936711" w14:paraId="3858DF95" w14:textId="77777777" w:rsidTr="31F68ECC">
        <w:trPr>
          <w:trHeight w:val="564"/>
        </w:trPr>
        <w:tc>
          <w:tcPr>
            <w:tcW w:w="3024" w:type="dxa"/>
          </w:tcPr>
          <w:p w14:paraId="75DF2BB0" w14:textId="7D5CD8C3" w:rsidR="2CF9BEC8" w:rsidRDefault="2CF9BEC8" w:rsidP="31F68ECC">
            <w:pPr>
              <w:rPr>
                <w:color w:val="auto"/>
              </w:rPr>
            </w:pPr>
          </w:p>
        </w:tc>
        <w:tc>
          <w:tcPr>
            <w:tcW w:w="3024" w:type="dxa"/>
          </w:tcPr>
          <w:p w14:paraId="6D8D738C" w14:textId="6818380C" w:rsidR="00C63AB5" w:rsidRPr="00936711" w:rsidRDefault="00C63AB5" w:rsidP="31F68ECC">
            <w:pPr>
              <w:rPr>
                <w:color w:val="auto"/>
              </w:rPr>
            </w:pPr>
          </w:p>
        </w:tc>
        <w:tc>
          <w:tcPr>
            <w:tcW w:w="3133" w:type="dxa"/>
          </w:tcPr>
          <w:p w14:paraId="6696BC11" w14:textId="77777777" w:rsidR="00C63AB5" w:rsidRPr="00936711" w:rsidRDefault="00C63AB5" w:rsidP="31F68ECC">
            <w:pPr>
              <w:rPr>
                <w:color w:val="auto"/>
              </w:rPr>
            </w:pPr>
          </w:p>
        </w:tc>
        <w:tc>
          <w:tcPr>
            <w:tcW w:w="3735" w:type="dxa"/>
          </w:tcPr>
          <w:p w14:paraId="536A840E" w14:textId="77777777" w:rsidR="00C63AB5" w:rsidRPr="00936711" w:rsidRDefault="00C63AB5" w:rsidP="31F68ECC">
            <w:pPr>
              <w:rPr>
                <w:color w:val="auto"/>
              </w:rPr>
            </w:pPr>
          </w:p>
        </w:tc>
      </w:tr>
    </w:tbl>
    <w:p w14:paraId="1273325C" w14:textId="26F0EF8E" w:rsidR="00C63AB5" w:rsidRPr="00936711" w:rsidRDefault="00C63AB5" w:rsidP="31F68ECC">
      <w:pPr>
        <w:pStyle w:val="Heading1"/>
        <w:rPr>
          <w:rFonts w:ascii="Trebuchet MS" w:eastAsia="Trebuchet MS" w:hAnsi="Trebuchet MS" w:cs="Trebuchet MS"/>
          <w:color w:val="auto"/>
        </w:rPr>
      </w:pPr>
      <w:bookmarkStart w:id="23" w:name="_7svcn8ze135o"/>
      <w:bookmarkEnd w:id="23"/>
      <w:r w:rsidRPr="31F68ECC">
        <w:rPr>
          <w:rFonts w:ascii="Trebuchet MS" w:eastAsia="Trebuchet MS" w:hAnsi="Trebuchet MS" w:cs="Trebuchet MS"/>
          <w:color w:val="auto"/>
        </w:rPr>
        <w:t xml:space="preserve">Key </w:t>
      </w:r>
      <w:r w:rsidR="26434938" w:rsidRPr="31F68ECC">
        <w:rPr>
          <w:rFonts w:ascii="Trebuchet MS" w:eastAsia="Trebuchet MS" w:hAnsi="Trebuchet MS" w:cs="Trebuchet MS"/>
          <w:color w:val="auto"/>
        </w:rPr>
        <w:t xml:space="preserve">Challenges </w:t>
      </w:r>
      <w:r w:rsidR="70109CB5" w:rsidRPr="31F68ECC">
        <w:rPr>
          <w:rFonts w:ascii="Trebuchet MS" w:eastAsia="Trebuchet MS" w:hAnsi="Trebuchet MS" w:cs="Trebuchet MS"/>
          <w:color w:val="auto"/>
        </w:rPr>
        <w:t>for Achieving Price Transparency</w:t>
      </w:r>
    </w:p>
    <w:tbl>
      <w:tblPr>
        <w:tblW w:w="12420" w:type="dxa"/>
        <w:tblBorders>
          <w:top w:val="single" w:sz="8" w:space="0" w:color="747775"/>
          <w:left w:val="nil"/>
          <w:bottom w:val="single" w:sz="8" w:space="0" w:color="747775"/>
          <w:right w:val="nil"/>
          <w:insideH w:val="single" w:sz="8" w:space="0" w:color="747775"/>
          <w:insideV w:val="nil"/>
        </w:tblBorders>
        <w:tblLayout w:type="fixed"/>
        <w:tblLook w:val="0620" w:firstRow="1" w:lastRow="0" w:firstColumn="0" w:lastColumn="0" w:noHBand="1" w:noVBand="1"/>
      </w:tblPr>
      <w:tblGrid>
        <w:gridCol w:w="2880"/>
        <w:gridCol w:w="6570"/>
        <w:gridCol w:w="2970"/>
      </w:tblGrid>
      <w:tr w:rsidR="00C63AB5" w:rsidRPr="00936711" w14:paraId="49EBD0B8" w14:textId="77777777" w:rsidTr="31F68ECC">
        <w:trPr>
          <w:trHeight w:val="708"/>
          <w:tblHeader/>
        </w:trPr>
        <w:tc>
          <w:tcPr>
            <w:tcW w:w="2880" w:type="dxa"/>
            <w:shd w:val="clear" w:color="auto" w:fill="F2F2EF"/>
          </w:tcPr>
          <w:p w14:paraId="4A7D928C" w14:textId="77777777" w:rsidR="00C63AB5" w:rsidRPr="00E523B5" w:rsidRDefault="00C63AB5" w:rsidP="31F68ECC">
            <w:pPr>
              <w:rPr>
                <w:b/>
                <w:bCs/>
                <w:color w:val="auto"/>
              </w:rPr>
            </w:pPr>
            <w:r w:rsidRPr="31F68ECC">
              <w:rPr>
                <w:b/>
                <w:bCs/>
                <w:color w:val="auto"/>
              </w:rPr>
              <w:t>Data Category</w:t>
            </w:r>
          </w:p>
        </w:tc>
        <w:tc>
          <w:tcPr>
            <w:tcW w:w="6570" w:type="dxa"/>
            <w:shd w:val="clear" w:color="auto" w:fill="F2F2EF"/>
          </w:tcPr>
          <w:p w14:paraId="4E6BE6B7" w14:textId="77777777" w:rsidR="00C63AB5" w:rsidRPr="00E523B5" w:rsidRDefault="00C63AB5" w:rsidP="31F68ECC">
            <w:pPr>
              <w:rPr>
                <w:b/>
                <w:bCs/>
                <w:color w:val="auto"/>
              </w:rPr>
            </w:pPr>
            <w:r w:rsidRPr="31F68ECC">
              <w:rPr>
                <w:b/>
                <w:bCs/>
                <w:color w:val="auto"/>
              </w:rPr>
              <w:t>Observation/Finding</w:t>
            </w:r>
          </w:p>
        </w:tc>
        <w:tc>
          <w:tcPr>
            <w:tcW w:w="2970" w:type="dxa"/>
            <w:shd w:val="clear" w:color="auto" w:fill="F2F2EF"/>
          </w:tcPr>
          <w:p w14:paraId="1C7EDCDD" w14:textId="77777777" w:rsidR="00C63AB5" w:rsidRPr="00E523B5" w:rsidRDefault="00C63AB5" w:rsidP="31F68ECC">
            <w:pPr>
              <w:rPr>
                <w:b/>
                <w:bCs/>
                <w:color w:val="auto"/>
              </w:rPr>
            </w:pPr>
            <w:r w:rsidRPr="31F68ECC">
              <w:rPr>
                <w:b/>
                <w:bCs/>
                <w:color w:val="auto"/>
              </w:rPr>
              <w:t>Source/Context</w:t>
            </w:r>
          </w:p>
        </w:tc>
      </w:tr>
      <w:tr w:rsidR="00C63AB5" w:rsidRPr="00936711" w14:paraId="41FE47FF" w14:textId="77777777" w:rsidTr="31F68ECC">
        <w:trPr>
          <w:trHeight w:val="564"/>
        </w:trPr>
        <w:tc>
          <w:tcPr>
            <w:tcW w:w="2880" w:type="dxa"/>
          </w:tcPr>
          <w:p w14:paraId="76B2F2CA" w14:textId="77777777" w:rsidR="00C63AB5" w:rsidRPr="00936711" w:rsidRDefault="00C63AB5" w:rsidP="31F68ECC">
            <w:pPr>
              <w:rPr>
                <w:color w:val="auto"/>
              </w:rPr>
            </w:pPr>
            <w:r w:rsidRPr="31F68ECC">
              <w:rPr>
                <w:color w:val="auto"/>
              </w:rPr>
              <w:t>Stakeholder Feedback</w:t>
            </w:r>
          </w:p>
        </w:tc>
        <w:tc>
          <w:tcPr>
            <w:tcW w:w="6570" w:type="dxa"/>
          </w:tcPr>
          <w:p w14:paraId="4A192851" w14:textId="03218CE2" w:rsidR="00C63AB5" w:rsidRPr="00936711" w:rsidRDefault="24E76AA6" w:rsidP="31F68ECC">
            <w:pPr>
              <w:rPr>
                <w:color w:val="auto"/>
              </w:rPr>
            </w:pPr>
            <w:r w:rsidRPr="31F68ECC">
              <w:rPr>
                <w:color w:val="auto"/>
              </w:rPr>
              <w:t>America’s Health Insurance Plans (</w:t>
            </w:r>
            <w:r w:rsidR="00C63AB5" w:rsidRPr="31F68ECC">
              <w:rPr>
                <w:color w:val="auto"/>
              </w:rPr>
              <w:t>AHIP</w:t>
            </w:r>
            <w:r w:rsidR="4538D557" w:rsidRPr="31F68ECC">
              <w:rPr>
                <w:color w:val="auto"/>
              </w:rPr>
              <w:t>)</w:t>
            </w:r>
            <w:r w:rsidR="00C63AB5" w:rsidRPr="31F68ECC">
              <w:rPr>
                <w:color w:val="auto"/>
              </w:rPr>
              <w:t xml:space="preserve"> expressed concern about states adding unnecessary burdens on health plans by requiring additional transparency </w:t>
            </w:r>
            <w:bookmarkStart w:id="24" w:name="_Int_0UWpWueV"/>
            <w:r w:rsidR="00C63AB5" w:rsidRPr="31F68ECC">
              <w:rPr>
                <w:color w:val="auto"/>
              </w:rPr>
              <w:t>work</w:t>
            </w:r>
            <w:bookmarkEnd w:id="24"/>
            <w:r w:rsidR="00C63AB5" w:rsidRPr="31F68ECC">
              <w:rPr>
                <w:color w:val="auto"/>
              </w:rPr>
              <w:t xml:space="preserve"> in addition to the federal requirements.</w:t>
            </w:r>
            <w:ins w:id="25" w:author="Author">
              <w:r w:rsidR="00574D91">
                <w:rPr>
                  <w:color w:val="auto"/>
                </w:rPr>
                <w:t xml:space="preserve"> AHIP has encouraged states to defer action until the new </w:t>
              </w:r>
              <w:r w:rsidR="00FE3500">
                <w:rPr>
                  <w:color w:val="auto"/>
                </w:rPr>
                <w:t>Transparency</w:t>
              </w:r>
              <w:r w:rsidR="00574D91">
                <w:rPr>
                  <w:color w:val="auto"/>
                </w:rPr>
                <w:t xml:space="preserve"> </w:t>
              </w:r>
              <w:r w:rsidR="00FE3500">
                <w:rPr>
                  <w:color w:val="auto"/>
                </w:rPr>
                <w:t xml:space="preserve">in Coverage rules and upcoming AEOB proposed rule are implemented and later analyzed to determine consumer and market impact. </w:t>
              </w:r>
            </w:ins>
          </w:p>
        </w:tc>
        <w:tc>
          <w:tcPr>
            <w:tcW w:w="2970" w:type="dxa"/>
          </w:tcPr>
          <w:p w14:paraId="422C8BDC" w14:textId="77777777" w:rsidR="00C63AB5" w:rsidRPr="00936711" w:rsidRDefault="00C63AB5" w:rsidP="31F68ECC">
            <w:pPr>
              <w:rPr>
                <w:color w:val="auto"/>
              </w:rPr>
            </w:pPr>
            <w:r w:rsidRPr="31F68ECC">
              <w:rPr>
                <w:color w:val="auto"/>
              </w:rPr>
              <w:t>AHIP (stakeholder comment)</w:t>
            </w:r>
          </w:p>
        </w:tc>
      </w:tr>
      <w:tr w:rsidR="00C63AB5" w:rsidRPr="00936711" w14:paraId="0DD044BA" w14:textId="77777777" w:rsidTr="31F68ECC">
        <w:trPr>
          <w:trHeight w:val="564"/>
        </w:trPr>
        <w:tc>
          <w:tcPr>
            <w:tcW w:w="2880" w:type="dxa"/>
          </w:tcPr>
          <w:p w14:paraId="531CC9A4" w14:textId="77777777" w:rsidR="00C63AB5" w:rsidRPr="00936711" w:rsidRDefault="00C63AB5" w:rsidP="31F68ECC">
            <w:pPr>
              <w:rPr>
                <w:color w:val="auto"/>
              </w:rPr>
            </w:pPr>
            <w:r w:rsidRPr="31F68ECC">
              <w:rPr>
                <w:color w:val="auto"/>
              </w:rPr>
              <w:t>Implementation Challenges</w:t>
            </w:r>
          </w:p>
        </w:tc>
        <w:tc>
          <w:tcPr>
            <w:tcW w:w="6570" w:type="dxa"/>
          </w:tcPr>
          <w:p w14:paraId="127087C6" w14:textId="66BA9BAF" w:rsidR="00C63AB5" w:rsidRPr="00936711" w:rsidRDefault="00C63AB5" w:rsidP="31F68ECC">
            <w:pPr>
              <w:rPr>
                <w:color w:val="auto"/>
              </w:rPr>
            </w:pPr>
            <w:commentRangeStart w:id="26"/>
            <w:del w:id="27" w:author="Author">
              <w:r w:rsidRPr="31F68ECC" w:rsidDel="00180590">
                <w:rPr>
                  <w:color w:val="auto"/>
                </w:rPr>
                <w:delText xml:space="preserve">Insurers and Third-Party Administrators (TPAs) </w:delText>
              </w:r>
            </w:del>
            <w:commentRangeEnd w:id="26"/>
            <w:r w:rsidR="00BF1C5C" w:rsidRPr="31F68ECC">
              <w:rPr>
                <w:rStyle w:val="CommentReference"/>
                <w:color w:val="auto"/>
                <w:sz w:val="22"/>
                <w:szCs w:val="22"/>
              </w:rPr>
              <w:commentReference w:id="26"/>
            </w:r>
            <w:del w:id="28" w:author="Author">
              <w:r w:rsidRPr="31F68ECC" w:rsidDel="00180590">
                <w:rPr>
                  <w:color w:val="auto"/>
                </w:rPr>
                <w:delText>frequently assert proprietary intellectual property protections over contracted rate data.</w:delText>
              </w:r>
            </w:del>
          </w:p>
        </w:tc>
        <w:tc>
          <w:tcPr>
            <w:tcW w:w="2970" w:type="dxa"/>
          </w:tcPr>
          <w:p w14:paraId="02157FB0" w14:textId="6432011D" w:rsidR="00C63AB5" w:rsidRPr="00936711" w:rsidRDefault="00C63AB5" w:rsidP="31F68ECC">
            <w:pPr>
              <w:rPr>
                <w:color w:val="auto"/>
              </w:rPr>
            </w:pPr>
            <w:del w:id="29" w:author="Author">
              <w:r w:rsidRPr="31F68ECC" w:rsidDel="00BF1C5C">
                <w:rPr>
                  <w:color w:val="auto"/>
                </w:rPr>
                <w:delText>CAA of 2021 (anti-</w:delText>
              </w:r>
              <w:bookmarkStart w:id="30" w:name="_Int_GRkJYooe"/>
              <w:r w:rsidRPr="31F68ECC" w:rsidDel="00BF1C5C">
                <w:rPr>
                  <w:color w:val="auto"/>
                </w:rPr>
                <w:delText>gag</w:delText>
              </w:r>
              <w:bookmarkEnd w:id="30"/>
              <w:r w:rsidRPr="31F68ECC" w:rsidDel="00BF1C5C">
                <w:rPr>
                  <w:color w:val="auto"/>
                </w:rPr>
                <w:delText xml:space="preserve"> and TiC provisions)</w:delText>
              </w:r>
            </w:del>
          </w:p>
        </w:tc>
      </w:tr>
      <w:tr w:rsidR="00C63AB5" w:rsidRPr="00936711" w14:paraId="4FE70D26" w14:textId="77777777" w:rsidTr="31F68ECC">
        <w:trPr>
          <w:trHeight w:val="564"/>
        </w:trPr>
        <w:tc>
          <w:tcPr>
            <w:tcW w:w="2880" w:type="dxa"/>
          </w:tcPr>
          <w:p w14:paraId="09E9597C" w14:textId="77777777" w:rsidR="00C63AB5" w:rsidRPr="00936711" w:rsidRDefault="00C63AB5" w:rsidP="31F68ECC">
            <w:pPr>
              <w:rPr>
                <w:color w:val="auto"/>
              </w:rPr>
            </w:pPr>
          </w:p>
        </w:tc>
        <w:tc>
          <w:tcPr>
            <w:tcW w:w="6570" w:type="dxa"/>
          </w:tcPr>
          <w:p w14:paraId="581AA038" w14:textId="16233365" w:rsidR="00C63AB5" w:rsidRPr="00936711" w:rsidRDefault="00C63AB5" w:rsidP="31F68ECC">
            <w:pPr>
              <w:rPr>
                <w:color w:val="auto"/>
              </w:rPr>
            </w:pPr>
            <w:r w:rsidRPr="31F68ECC">
              <w:rPr>
                <w:color w:val="auto"/>
              </w:rPr>
              <w:t>Insurer and hospital TiC files are often extremely large</w:t>
            </w:r>
            <w:r w:rsidR="21D97D08" w:rsidRPr="31F68ECC">
              <w:rPr>
                <w:color w:val="auto"/>
              </w:rPr>
              <w:t>,</w:t>
            </w:r>
            <w:r w:rsidRPr="31F68ECC">
              <w:rPr>
                <w:color w:val="auto"/>
              </w:rPr>
              <w:t xml:space="preserve"> making them unwieldy to parse, and hospitals have used placeholder values</w:t>
            </w:r>
            <w:r w:rsidR="49612F5A" w:rsidRPr="31F68ECC">
              <w:rPr>
                <w:color w:val="auto"/>
              </w:rPr>
              <w:t xml:space="preserve">, </w:t>
            </w:r>
            <w:r w:rsidRPr="31F68ECC">
              <w:rPr>
                <w:color w:val="auto"/>
              </w:rPr>
              <w:t>making the data unreliable.</w:t>
            </w:r>
          </w:p>
        </w:tc>
        <w:tc>
          <w:tcPr>
            <w:tcW w:w="2970" w:type="dxa"/>
          </w:tcPr>
          <w:p w14:paraId="10816AB3" w14:textId="77777777" w:rsidR="00C63AB5" w:rsidRPr="00936711" w:rsidRDefault="00C63AB5" w:rsidP="31F68ECC">
            <w:pPr>
              <w:rPr>
                <w:color w:val="auto"/>
              </w:rPr>
            </w:pPr>
            <w:r w:rsidRPr="31F68ECC">
              <w:rPr>
                <w:color w:val="auto"/>
              </w:rPr>
              <w:t>CMS Price Transparency Fact Sheets (2025–2026)</w:t>
            </w:r>
          </w:p>
        </w:tc>
      </w:tr>
      <w:tr w:rsidR="00C63AB5" w:rsidRPr="00936711" w14:paraId="00362E86" w14:textId="77777777" w:rsidTr="31F68ECC">
        <w:trPr>
          <w:trHeight w:val="564"/>
        </w:trPr>
        <w:tc>
          <w:tcPr>
            <w:tcW w:w="2880" w:type="dxa"/>
          </w:tcPr>
          <w:p w14:paraId="6DF04684" w14:textId="77777777" w:rsidR="00C63AB5" w:rsidRPr="00936711" w:rsidRDefault="00C63AB5" w:rsidP="31F68ECC">
            <w:pPr>
              <w:rPr>
                <w:color w:val="auto"/>
              </w:rPr>
            </w:pPr>
            <w:r w:rsidRPr="31F68ECC">
              <w:rPr>
                <w:color w:val="auto"/>
              </w:rPr>
              <w:lastRenderedPageBreak/>
              <w:t>Legal/Regulatory Issues</w:t>
            </w:r>
          </w:p>
        </w:tc>
        <w:tc>
          <w:tcPr>
            <w:tcW w:w="6570" w:type="dxa"/>
          </w:tcPr>
          <w:p w14:paraId="35CE1C62" w14:textId="77777777" w:rsidR="00C63AB5" w:rsidRPr="00936711" w:rsidRDefault="00C63AB5" w:rsidP="31F68ECC">
            <w:pPr>
              <w:rPr>
                <w:color w:val="auto"/>
              </w:rPr>
            </w:pPr>
            <w:r w:rsidRPr="31F68ECC">
              <w:rPr>
                <w:color w:val="auto"/>
              </w:rPr>
              <w:t xml:space="preserve">Under the Supreme Court's ruling in </w:t>
            </w:r>
            <w:r w:rsidRPr="31F68ECC">
              <w:rPr>
                <w:i/>
                <w:iCs/>
                <w:color w:val="auto"/>
              </w:rPr>
              <w:t>Gobeille v. Liberty Mutual Insurance Co. (2016)</w:t>
            </w:r>
            <w:r w:rsidRPr="31F68ECC">
              <w:rPr>
                <w:color w:val="auto"/>
              </w:rPr>
              <w:t>, states cannot compel self-insured ERISA plans to report claims data to state APCDs, leaving a blind spot in state healthcare spend tracking.</w:t>
            </w:r>
          </w:p>
        </w:tc>
        <w:tc>
          <w:tcPr>
            <w:tcW w:w="2970" w:type="dxa"/>
          </w:tcPr>
          <w:p w14:paraId="3F239AC4" w14:textId="16D51446" w:rsidR="00C63AB5" w:rsidRPr="00936711" w:rsidRDefault="00C63AB5" w:rsidP="00C63AB5">
            <w:r w:rsidRPr="31F68ECC">
              <w:rPr>
                <w:color w:val="auto"/>
              </w:rPr>
              <w:t>Gobeille v. Liberty Mutual Ins. Co., 577 U.S. 312 (2016</w:t>
            </w:r>
            <w:r w:rsidR="06EF820D" w:rsidRPr="31F68ECC">
              <w:rPr>
                <w:color w:val="auto"/>
              </w:rPr>
              <w:t>)</w:t>
            </w:r>
          </w:p>
          <w:p w14:paraId="53F52FC3" w14:textId="77777777" w:rsidR="00C63AB5" w:rsidRPr="00936711" w:rsidRDefault="00C63AB5" w:rsidP="31F68ECC">
            <w:pPr>
              <w:rPr>
                <w:color w:val="auto"/>
              </w:rPr>
            </w:pPr>
          </w:p>
        </w:tc>
      </w:tr>
      <w:tr w:rsidR="00C63AB5" w:rsidRPr="00936711" w14:paraId="315EE10F" w14:textId="77777777" w:rsidTr="31F68ECC">
        <w:trPr>
          <w:trHeight w:val="564"/>
        </w:trPr>
        <w:tc>
          <w:tcPr>
            <w:tcW w:w="2880" w:type="dxa"/>
          </w:tcPr>
          <w:p w14:paraId="39A3869F" w14:textId="77777777" w:rsidR="00C63AB5" w:rsidRPr="00936711" w:rsidRDefault="00C63AB5" w:rsidP="31F68ECC">
            <w:pPr>
              <w:rPr>
                <w:color w:val="auto"/>
              </w:rPr>
            </w:pPr>
          </w:p>
        </w:tc>
        <w:tc>
          <w:tcPr>
            <w:tcW w:w="6570" w:type="dxa"/>
          </w:tcPr>
          <w:p w14:paraId="51706797" w14:textId="5294D358" w:rsidR="00C63AB5" w:rsidRPr="00936711" w:rsidRDefault="00C63AB5" w:rsidP="31F68ECC">
            <w:pPr>
              <w:rPr>
                <w:color w:val="auto"/>
              </w:rPr>
            </w:pPr>
            <w:r w:rsidRPr="31F68ECC">
              <w:rPr>
                <w:color w:val="auto"/>
              </w:rPr>
              <w:t>State DOIs have direct regulatory authority over risk-bearing insurance carriers but lack direct jurisdiction over health</w:t>
            </w:r>
            <w:r w:rsidR="6993D0B8" w:rsidRPr="31F68ECC">
              <w:rPr>
                <w:color w:val="auto"/>
              </w:rPr>
              <w:t xml:space="preserve"> </w:t>
            </w:r>
            <w:r w:rsidRPr="31F68ECC">
              <w:rPr>
                <w:color w:val="auto"/>
              </w:rPr>
              <w:t>care provider systems</w:t>
            </w:r>
            <w:r w:rsidR="006B0D2B" w:rsidRPr="31F68ECC">
              <w:rPr>
                <w:color w:val="auto"/>
              </w:rPr>
              <w:t xml:space="preserve"> and self-funded employer plans</w:t>
            </w:r>
            <w:r w:rsidRPr="31F68ECC">
              <w:rPr>
                <w:color w:val="auto"/>
              </w:rPr>
              <w:t>.</w:t>
            </w:r>
          </w:p>
        </w:tc>
        <w:tc>
          <w:tcPr>
            <w:tcW w:w="2970" w:type="dxa"/>
          </w:tcPr>
          <w:p w14:paraId="423A71D2" w14:textId="35C8F457" w:rsidR="59452B4B" w:rsidRDefault="59452B4B" w:rsidP="31F68ECC">
            <w:r w:rsidRPr="31F68ECC">
              <w:rPr>
                <w:color w:val="000000" w:themeColor="text1"/>
              </w:rPr>
              <w:t>Maanasa Kona and Nadia Stovicek</w:t>
            </w:r>
            <w:r w:rsidRPr="31F68ECC">
              <w:t xml:space="preserve"> (</w:t>
            </w:r>
            <w:r w:rsidRPr="31F68ECC">
              <w:rPr>
                <w:color w:val="auto"/>
              </w:rPr>
              <w:t>Health Affairs Forefront) (2014)</w:t>
            </w:r>
          </w:p>
          <w:p w14:paraId="02BD4078" w14:textId="77777777" w:rsidR="00C63AB5" w:rsidRPr="00936711" w:rsidRDefault="00C63AB5" w:rsidP="31F68ECC">
            <w:pPr>
              <w:rPr>
                <w:color w:val="auto"/>
              </w:rPr>
            </w:pPr>
          </w:p>
        </w:tc>
      </w:tr>
      <w:tr w:rsidR="00C63AB5" w:rsidRPr="00936711" w14:paraId="233964D4" w14:textId="77777777" w:rsidTr="31F68ECC">
        <w:trPr>
          <w:trHeight w:val="564"/>
        </w:trPr>
        <w:tc>
          <w:tcPr>
            <w:tcW w:w="2880" w:type="dxa"/>
          </w:tcPr>
          <w:p w14:paraId="1FECCF66" w14:textId="77777777" w:rsidR="00C63AB5" w:rsidRPr="00936711" w:rsidRDefault="00C63AB5" w:rsidP="31F68ECC">
            <w:pPr>
              <w:rPr>
                <w:color w:val="auto"/>
              </w:rPr>
            </w:pPr>
            <w:r w:rsidRPr="31F68ECC">
              <w:rPr>
                <w:color w:val="auto"/>
              </w:rPr>
              <w:t>Unexpected Outcomes</w:t>
            </w:r>
          </w:p>
        </w:tc>
        <w:tc>
          <w:tcPr>
            <w:tcW w:w="6570" w:type="dxa"/>
          </w:tcPr>
          <w:p w14:paraId="5ADD4974" w14:textId="1A296993" w:rsidR="00C63AB5" w:rsidRPr="00936711" w:rsidRDefault="00C63AB5" w:rsidP="31F68ECC">
            <w:pPr>
              <w:rPr>
                <w:color w:val="auto"/>
              </w:rPr>
            </w:pPr>
            <w:r w:rsidRPr="31F68ECC">
              <w:rPr>
                <w:color w:val="auto"/>
              </w:rPr>
              <w:t xml:space="preserve">A notable market effect of publishing negotiated price data is rate convergence rather than across-the-board cost reduction. </w:t>
            </w:r>
            <w:r w:rsidR="3BF1B7FE" w:rsidRPr="31F68ECC">
              <w:rPr>
                <w:color w:val="auto"/>
              </w:rPr>
              <w:t>See</w:t>
            </w:r>
            <w:r w:rsidRPr="31F68ECC">
              <w:rPr>
                <w:color w:val="auto"/>
              </w:rPr>
              <w:t xml:space="preserve"> 2024 Turquoise Health analysis of 200+ hospitals across the 10 largest U.S. metro areas.</w:t>
            </w:r>
          </w:p>
        </w:tc>
        <w:tc>
          <w:tcPr>
            <w:tcW w:w="2970" w:type="dxa"/>
          </w:tcPr>
          <w:p w14:paraId="7657D954" w14:textId="1F8C226C" w:rsidR="00C63AB5" w:rsidRPr="00936711" w:rsidRDefault="18F7D84C" w:rsidP="31F68ECC">
            <w:r w:rsidRPr="31F68ECC">
              <w:rPr>
                <w:color w:val="000000" w:themeColor="text1"/>
              </w:rPr>
              <w:t>Forrest Xiao (Turquoise Health) (2024)</w:t>
            </w:r>
          </w:p>
        </w:tc>
      </w:tr>
    </w:tbl>
    <w:p w14:paraId="483C304E" w14:textId="278A89B7" w:rsidR="00C63AB5" w:rsidRPr="00936711" w:rsidRDefault="5CF29D97" w:rsidP="31F68ECC">
      <w:pPr>
        <w:pStyle w:val="Heading1"/>
        <w:rPr>
          <w:rFonts w:ascii="Trebuchet MS" w:eastAsia="Trebuchet MS" w:hAnsi="Trebuchet MS" w:cs="Trebuchet MS"/>
          <w:color w:val="auto"/>
        </w:rPr>
      </w:pPr>
      <w:r w:rsidRPr="31F68ECC">
        <w:rPr>
          <w:rFonts w:ascii="Trebuchet MS" w:eastAsia="Trebuchet MS" w:hAnsi="Trebuchet MS" w:cs="Trebuchet MS"/>
          <w:color w:val="auto"/>
        </w:rPr>
        <w:t xml:space="preserve">Price Transparency </w:t>
      </w:r>
      <w:r w:rsidR="00C63AB5" w:rsidRPr="31F68ECC">
        <w:rPr>
          <w:rFonts w:ascii="Trebuchet MS" w:eastAsia="Trebuchet MS" w:hAnsi="Trebuchet MS" w:cs="Trebuchet MS"/>
          <w:color w:val="auto"/>
        </w:rPr>
        <w:t>Brief</w:t>
      </w:r>
    </w:p>
    <w:p w14:paraId="1916522C" w14:textId="49FBA24F" w:rsidR="73C4ED1D" w:rsidRDefault="13D99FCB" w:rsidP="31F68ECC">
      <w:r w:rsidRPr="31F68ECC">
        <w:t>Health</w:t>
      </w:r>
      <w:r w:rsidR="006B0D2B" w:rsidRPr="31F68ECC">
        <w:t xml:space="preserve"> </w:t>
      </w:r>
      <w:r w:rsidR="00FF76EA" w:rsidRPr="31F68ECC">
        <w:t>c</w:t>
      </w:r>
      <w:r w:rsidRPr="31F68ECC">
        <w:t xml:space="preserve">are </w:t>
      </w:r>
      <w:r w:rsidR="00FF76EA" w:rsidRPr="31F68ECC">
        <w:t>p</w:t>
      </w:r>
      <w:r w:rsidRPr="31F68ECC">
        <w:t xml:space="preserve">rice </w:t>
      </w:r>
      <w:r w:rsidR="00FF76EA" w:rsidRPr="31F68ECC">
        <w:t>t</w:t>
      </w:r>
      <w:r w:rsidRPr="31F68ECC">
        <w:t>ransparency rules aim to empower consumers to make informed health</w:t>
      </w:r>
      <w:r w:rsidR="006B0D2B" w:rsidRPr="31F68ECC">
        <w:t xml:space="preserve"> </w:t>
      </w:r>
      <w:r w:rsidRPr="31F68ECC">
        <w:t xml:space="preserve">care decisions, increase </w:t>
      </w:r>
      <w:ins w:id="31" w:author="Author">
        <w:r w:rsidR="0080799E">
          <w:t>vis</w:t>
        </w:r>
        <w:r w:rsidR="00BC3539">
          <w:t xml:space="preserve">ibility into </w:t>
        </w:r>
      </w:ins>
      <w:r w:rsidRPr="31F68ECC">
        <w:t xml:space="preserve">market </w:t>
      </w:r>
      <w:ins w:id="32" w:author="Author">
        <w:r w:rsidR="00BC3539">
          <w:t xml:space="preserve">dynamics, and </w:t>
        </w:r>
      </w:ins>
      <w:del w:id="33" w:author="Author">
        <w:r w:rsidRPr="31F68ECC" w:rsidDel="00BC3539">
          <w:delText xml:space="preserve">competition, and ultimately slow the rising costs of medical care by </w:delText>
        </w:r>
      </w:del>
      <w:r w:rsidRPr="31F68ECC">
        <w:t>bring</w:t>
      </w:r>
      <w:del w:id="34" w:author="Author">
        <w:r w:rsidRPr="31F68ECC" w:rsidDel="00BC3539">
          <w:delText>ing</w:delText>
        </w:r>
      </w:del>
      <w:r w:rsidRPr="31F68ECC">
        <w:t xml:space="preserve"> clarity and standardized access to health</w:t>
      </w:r>
      <w:r w:rsidR="006B0D2B" w:rsidRPr="31F68ECC">
        <w:t xml:space="preserve"> </w:t>
      </w:r>
      <w:r w:rsidRPr="31F68ECC">
        <w:t>care pricing.</w:t>
      </w:r>
      <w:r w:rsidR="2604F59D" w:rsidRPr="31F68ECC">
        <w:t xml:space="preserve"> Consumers rarely know the price of health</w:t>
      </w:r>
      <w:r w:rsidR="00BB3846" w:rsidRPr="31F68ECC">
        <w:t xml:space="preserve"> </w:t>
      </w:r>
      <w:r w:rsidR="2604F59D" w:rsidRPr="31F68ECC">
        <w:t xml:space="preserve">care services, resulting in </w:t>
      </w:r>
      <w:r w:rsidR="00D24E70" w:rsidRPr="31F68ECC">
        <w:t>reduced</w:t>
      </w:r>
      <w:r w:rsidR="00C24A9B" w:rsidRPr="31F68ECC">
        <w:t xml:space="preserve"> </w:t>
      </w:r>
      <w:r w:rsidR="00400E74" w:rsidRPr="31F68ECC">
        <w:t>market incentive</w:t>
      </w:r>
      <w:r w:rsidR="00763EB2" w:rsidRPr="31F68ECC">
        <w:t>s</w:t>
      </w:r>
      <w:r w:rsidR="00C24A9B" w:rsidRPr="31F68ECC">
        <w:t xml:space="preserve"> </w:t>
      </w:r>
      <w:r w:rsidR="00854BB0" w:rsidRPr="31F68ECC">
        <w:t>for</w:t>
      </w:r>
      <w:r w:rsidR="00C24A9B" w:rsidRPr="31F68ECC">
        <w:t xml:space="preserve"> providers to </w:t>
      </w:r>
      <w:r w:rsidR="00C61BAE" w:rsidRPr="31F68ECC">
        <w:t>compete based on</w:t>
      </w:r>
      <w:r w:rsidR="00C24A9B" w:rsidRPr="31F68ECC">
        <w:t xml:space="preserve"> prices</w:t>
      </w:r>
      <w:r w:rsidR="2604F59D" w:rsidRPr="31F68ECC">
        <w:t>.</w:t>
      </w:r>
    </w:p>
    <w:p w14:paraId="77952AF6" w14:textId="1D7DA712" w:rsidR="00C63AB5" w:rsidRPr="00936711" w:rsidRDefault="00C63AB5" w:rsidP="31F68ECC">
      <w:pPr>
        <w:pStyle w:val="Heading2"/>
        <w:rPr>
          <w:color w:val="auto"/>
        </w:rPr>
      </w:pPr>
      <w:r>
        <w:t xml:space="preserve">The </w:t>
      </w:r>
      <w:r w:rsidR="3F4483D7">
        <w:t xml:space="preserve">Current Healthcare Price </w:t>
      </w:r>
      <w:r>
        <w:t>Transparency Landscape</w:t>
      </w:r>
    </w:p>
    <w:p w14:paraId="046A76E6" w14:textId="4CE70E30" w:rsidR="00C63AB5" w:rsidRPr="00936711" w:rsidRDefault="00C63AB5" w:rsidP="31F68ECC">
      <w:pPr>
        <w:rPr>
          <w:color w:val="auto"/>
        </w:rPr>
      </w:pPr>
      <w:r w:rsidRPr="31F68ECC">
        <w:rPr>
          <w:color w:val="auto"/>
        </w:rPr>
        <w:t>Health</w:t>
      </w:r>
      <w:r w:rsidR="00154CB3" w:rsidRPr="31F68ECC">
        <w:rPr>
          <w:color w:val="auto"/>
        </w:rPr>
        <w:t xml:space="preserve"> </w:t>
      </w:r>
      <w:r w:rsidRPr="31F68ECC">
        <w:rPr>
          <w:color w:val="auto"/>
        </w:rPr>
        <w:t xml:space="preserve">care pricing in the United States historically operated behind confidential </w:t>
      </w:r>
      <w:del w:id="35" w:author="Author">
        <w:r w:rsidRPr="31F68ECC" w:rsidDel="0035428B">
          <w:rPr>
            <w:color w:val="auto"/>
          </w:rPr>
          <w:delText xml:space="preserve">proprietary protection </w:delText>
        </w:r>
      </w:del>
      <w:r w:rsidRPr="31F68ECC">
        <w:rPr>
          <w:color w:val="auto"/>
        </w:rPr>
        <w:t xml:space="preserve">provisions, </w:t>
      </w:r>
      <w:ins w:id="36" w:author="Author">
        <w:r w:rsidR="0035428B">
          <w:rPr>
            <w:color w:val="auto"/>
          </w:rPr>
          <w:t xml:space="preserve">due to </w:t>
        </w:r>
        <w:del w:id="37" w:author="Author">
          <w:r w:rsidR="00EC47E2" w:rsidDel="0035428B">
            <w:rPr>
              <w:color w:val="auto"/>
            </w:rPr>
            <w:delText xml:space="preserve"> required under</w:delText>
          </w:r>
        </w:del>
        <w:r w:rsidR="00EC47E2">
          <w:rPr>
            <w:color w:val="auto"/>
          </w:rPr>
          <w:t xml:space="preserve"> HIPAA, proprietary payment arrangements, value-based contracting meth</w:t>
        </w:r>
        <w:r w:rsidR="00592907">
          <w:rPr>
            <w:color w:val="auto"/>
          </w:rPr>
          <w:t>odologies, and confidential regulatory submissions.</w:t>
        </w:r>
        <w:del w:id="38" w:author="Author">
          <w:r w:rsidR="00592907" w:rsidDel="00C0614F">
            <w:rPr>
              <w:color w:val="auto"/>
            </w:rPr>
            <w:delText xml:space="preserve"> </w:delText>
          </w:r>
        </w:del>
      </w:ins>
      <w:commentRangeStart w:id="39"/>
      <w:del w:id="40" w:author="Author">
        <w:r w:rsidRPr="31F68ECC" w:rsidDel="00C0614F">
          <w:rPr>
            <w:color w:val="auto"/>
          </w:rPr>
          <w:delText xml:space="preserve">entirely isolating employers </w:delText>
        </w:r>
      </w:del>
      <w:commentRangeEnd w:id="39"/>
      <w:r w:rsidR="00F33953" w:rsidRPr="31F68ECC">
        <w:rPr>
          <w:rStyle w:val="CommentReference"/>
          <w:color w:val="auto"/>
          <w:sz w:val="22"/>
          <w:szCs w:val="22"/>
        </w:rPr>
        <w:commentReference w:id="39"/>
      </w:r>
      <w:del w:id="41" w:author="Author">
        <w:r w:rsidRPr="31F68ECC" w:rsidDel="00C0614F">
          <w:rPr>
            <w:color w:val="auto"/>
          </w:rPr>
          <w:delText>and state regulators from the negotiated contractual prices of covered procedures</w:delText>
        </w:r>
      </w:del>
      <w:r w:rsidRPr="31F68ECC">
        <w:rPr>
          <w:color w:val="auto"/>
        </w:rPr>
        <w:t xml:space="preserve">. The implementation of the federal Hospital Price Transparency </w:t>
      </w:r>
      <w:r w:rsidR="00824ADF" w:rsidRPr="31F68ECC">
        <w:rPr>
          <w:color w:val="auto"/>
        </w:rPr>
        <w:t xml:space="preserve">(HPT) </w:t>
      </w:r>
      <w:r w:rsidRPr="31F68ECC">
        <w:rPr>
          <w:color w:val="auto"/>
        </w:rPr>
        <w:t xml:space="preserve">regulation (2021) under Section 2718(e) of the Public Health Service Act, and the Transparency in Coverage (TiC) rules (2022), sought to </w:t>
      </w:r>
      <w:del w:id="42" w:author="Author">
        <w:r w:rsidRPr="31F68ECC" w:rsidDel="00B708E9">
          <w:rPr>
            <w:color w:val="auto"/>
          </w:rPr>
          <w:delText xml:space="preserve">dismantle this paradigm by </w:delText>
        </w:r>
      </w:del>
      <w:ins w:id="43" w:author="Author">
        <w:r w:rsidR="00B708E9">
          <w:rPr>
            <w:color w:val="auto"/>
          </w:rPr>
          <w:t xml:space="preserve">increase health care price transparency by </w:t>
        </w:r>
      </w:ins>
      <w:r w:rsidRPr="31F68ECC">
        <w:rPr>
          <w:color w:val="auto"/>
        </w:rPr>
        <w:t xml:space="preserve">mandating the public disclosure of standard, cash-discounted, and third-party negotiated rates. Despite </w:t>
      </w:r>
      <w:r w:rsidRPr="31F68ECC">
        <w:rPr>
          <w:color w:val="auto"/>
        </w:rPr>
        <w:lastRenderedPageBreak/>
        <w:t xml:space="preserve">bipartisan support and federal administrative penalties of up to $5,500 per day for large non-compliant facilities, the mandated public cost data continues to face significant friction </w:t>
      </w:r>
      <w:r w:rsidR="00154CB3" w:rsidRPr="31F68ECC">
        <w:rPr>
          <w:color w:val="auto"/>
        </w:rPr>
        <w:t>in</w:t>
      </w:r>
      <w:r w:rsidRPr="31F68ECC">
        <w:rPr>
          <w:color w:val="auto"/>
        </w:rPr>
        <w:t xml:space="preserve"> producing measurable impact</w:t>
      </w:r>
      <w:r w:rsidR="0248B108" w:rsidRPr="31F68ECC">
        <w:rPr>
          <w:color w:val="auto"/>
        </w:rPr>
        <w:t>s to the costs of health</w:t>
      </w:r>
      <w:r w:rsidR="00154CB3" w:rsidRPr="31F68ECC">
        <w:rPr>
          <w:color w:val="auto"/>
        </w:rPr>
        <w:t xml:space="preserve"> </w:t>
      </w:r>
      <w:r w:rsidR="0248B108" w:rsidRPr="31F68ECC">
        <w:rPr>
          <w:color w:val="auto"/>
        </w:rPr>
        <w:t>care</w:t>
      </w:r>
      <w:r w:rsidRPr="31F68ECC">
        <w:rPr>
          <w:color w:val="auto"/>
        </w:rPr>
        <w:t>.</w:t>
      </w:r>
    </w:p>
    <w:p w14:paraId="63E357D2" w14:textId="41CE51B1" w:rsidR="6A7CA451" w:rsidRDefault="6A7CA451" w:rsidP="31F68ECC">
      <w:pPr>
        <w:rPr>
          <w:color w:val="auto"/>
        </w:rPr>
      </w:pPr>
    </w:p>
    <w:p w14:paraId="7C026A26" w14:textId="162134EA" w:rsidR="4F254657" w:rsidRDefault="4F254657" w:rsidP="6A7CA451">
      <w:r w:rsidRPr="31F68ECC">
        <w:rPr>
          <w:color w:val="auto"/>
        </w:rPr>
        <w:t xml:space="preserve">Early empirical data from analysis of published </w:t>
      </w:r>
      <w:r w:rsidR="003A3955" w:rsidRPr="31F68ECC">
        <w:rPr>
          <w:color w:val="auto"/>
        </w:rPr>
        <w:t>machine-readable file (</w:t>
      </w:r>
      <w:r w:rsidRPr="31F68ECC">
        <w:rPr>
          <w:color w:val="auto"/>
        </w:rPr>
        <w:t>MRF</w:t>
      </w:r>
      <w:r w:rsidR="003A3955" w:rsidRPr="31F68ECC">
        <w:rPr>
          <w:color w:val="auto"/>
        </w:rPr>
        <w:t>)</w:t>
      </w:r>
      <w:r w:rsidRPr="31F68ECC">
        <w:rPr>
          <w:color w:val="auto"/>
        </w:rPr>
        <w:t xml:space="preserve"> data suggests that price transparency is beginning to affect market behavior, though not necessarily by reducing overall costs. A 2024 Turquoise Health analysis examined inflation-adjusted commercially negotiated rates at over 200 hospitals across the 10 largest U.S. metro areas, covering 37 common services from December 2021 to June 2024. The analysis found that 82.8% of markets showed price convergence: rates in the top quartile fell approximately 6.3% (annualized, inflation-adjusted) while rates in the bottom quartile rose approximately 3.4%. Convergence was substantially more pronounced in outpatient services (87.4% of markets) than inpatient services (62.5% of markets). The study's author noted that converging rates are 'an encouraging sign that healthcare markets are responding to price transparency with increased market competition,' while cautioning that convergence toward a market equilibrium does not mean that prices are lower for consumers</w:t>
      </w:r>
      <w:r w:rsidR="003A3955" w:rsidRPr="31F68ECC">
        <w:rPr>
          <w:color w:val="auto"/>
        </w:rPr>
        <w:t>. T</w:t>
      </w:r>
      <w:r w:rsidRPr="31F68ECC">
        <w:rPr>
          <w:color w:val="auto"/>
        </w:rPr>
        <w:t xml:space="preserve">he equilibrium point may itself be above the prior median for markets that were previously </w:t>
      </w:r>
      <w:r w:rsidR="1B927752" w:rsidRPr="31F68ECC">
        <w:rPr>
          <w:color w:val="auto"/>
        </w:rPr>
        <w:t>lower cost</w:t>
      </w:r>
      <w:r w:rsidRPr="31F68ECC">
        <w:rPr>
          <w:color w:val="auto"/>
        </w:rPr>
        <w:t xml:space="preserve">. The study does not establish causality between the transparency regulations and the observed </w:t>
      </w:r>
      <w:r w:rsidR="4B9132CD" w:rsidRPr="31F68ECC">
        <w:rPr>
          <w:color w:val="auto"/>
        </w:rPr>
        <w:t>convergence,</w:t>
      </w:r>
      <w:r w:rsidRPr="31F68ECC">
        <w:rPr>
          <w:color w:val="auto"/>
        </w:rPr>
        <w:t xml:space="preserve"> and the authors identify this as an area requiring further research.</w:t>
      </w:r>
    </w:p>
    <w:p w14:paraId="299A1C95" w14:textId="7198CF56" w:rsidR="7C37C66C" w:rsidRDefault="7C37C66C" w:rsidP="31F68ECC">
      <w:pPr>
        <w:rPr>
          <w:ins w:id="44" w:author="Author"/>
          <w:color w:val="auto"/>
        </w:rPr>
      </w:pPr>
    </w:p>
    <w:p w14:paraId="49B346CA" w14:textId="291204D3" w:rsidR="0041452F" w:rsidRPr="0041452F" w:rsidRDefault="00F353D0" w:rsidP="0041452F">
      <w:pPr>
        <w:rPr>
          <w:ins w:id="45" w:author="Author"/>
          <w:color w:val="auto"/>
        </w:rPr>
      </w:pPr>
      <w:ins w:id="46" w:author="Author">
        <w:r>
          <w:rPr>
            <w:color w:val="auto"/>
          </w:rPr>
          <w:t xml:space="preserve">It is </w:t>
        </w:r>
        <w:commentRangeStart w:id="47"/>
        <w:r>
          <w:rPr>
            <w:color w:val="auto"/>
          </w:rPr>
          <w:t>important to consider</w:t>
        </w:r>
      </w:ins>
      <w:commentRangeEnd w:id="47"/>
      <w:r w:rsidR="00D77B25">
        <w:rPr>
          <w:rStyle w:val="CommentReference"/>
          <w:color w:val="auto"/>
          <w:sz w:val="22"/>
          <w:szCs w:val="22"/>
        </w:rPr>
        <w:commentReference w:id="47"/>
      </w:r>
      <w:ins w:id="48" w:author="Author">
        <w:r>
          <w:rPr>
            <w:color w:val="auto"/>
          </w:rPr>
          <w:t xml:space="preserve"> that i</w:t>
        </w:r>
        <w:r w:rsidR="0041452F" w:rsidRPr="0041452F">
          <w:rPr>
            <w:color w:val="auto"/>
          </w:rPr>
          <w:t>f specific negotiated rates and methodologies become widely known, it could erode an insurer's ability to negotiate favorable terms with providers, potentially leading to increased costs across all clients, not just the requesting plan sponsor. Competitors could also gain unfair insights into an insurer's contracting strategies. The disclosure of sensitive pricing information could chill competition among insurers and providers, potentially leading to price convergence and stifling innovative approaches to network development and cost containment. The predictable outcome is higher prices for consumers, not lower ones.</w:t>
        </w:r>
      </w:ins>
    </w:p>
    <w:p w14:paraId="4EC9C0A4" w14:textId="77777777" w:rsidR="0041452F" w:rsidRDefault="0041452F" w:rsidP="31F68ECC">
      <w:pPr>
        <w:rPr>
          <w:color w:val="auto"/>
        </w:rPr>
      </w:pPr>
    </w:p>
    <w:p w14:paraId="5D7C608D" w14:textId="5A2C4F3F" w:rsidR="00C63AB5" w:rsidRPr="00936711" w:rsidRDefault="00C63AB5" w:rsidP="7C37C66C">
      <w:r w:rsidRPr="31F68ECC">
        <w:rPr>
          <w:color w:val="auto"/>
        </w:rPr>
        <w:t xml:space="preserve">Research on consumer engagement with price transparency tools documents </w:t>
      </w:r>
      <w:bookmarkStart w:id="49" w:name="_Int_m5BtovwI"/>
      <w:r w:rsidRPr="31F68ECC">
        <w:rPr>
          <w:color w:val="auto"/>
        </w:rPr>
        <w:t>consistently</w:t>
      </w:r>
      <w:bookmarkEnd w:id="49"/>
      <w:r w:rsidRPr="31F68ECC">
        <w:rPr>
          <w:color w:val="auto"/>
        </w:rPr>
        <w:t xml:space="preserve"> low utilization rates. New Hampshire’s APCD-based consumer price tool, for example, was used by approximately 8% of patients seeking imaging services and was associated with a 4% decline in imaging prices over five years. These effects, however, do not extend meaningfully to hospital and physician services, where provider switching is substantially less common.</w:t>
      </w:r>
    </w:p>
    <w:p w14:paraId="4355D1A1" w14:textId="0370D004" w:rsidR="6A7CA451" w:rsidRDefault="6A7CA451" w:rsidP="31F68ECC">
      <w:pPr>
        <w:rPr>
          <w:color w:val="auto"/>
        </w:rPr>
      </w:pPr>
    </w:p>
    <w:p w14:paraId="5F9AD72A" w14:textId="4793F2C5" w:rsidR="577C3184" w:rsidRDefault="577C3184" w:rsidP="31F68ECC">
      <w:r w:rsidRPr="31F68ECC">
        <w:t>There are several primary reasons why consumer engagement with price transparency tools remains low:</w:t>
      </w:r>
    </w:p>
    <w:p w14:paraId="630219C3" w14:textId="275D594D" w:rsidR="577C3184" w:rsidRPr="00FF76EA" w:rsidRDefault="577C3184" w:rsidP="63E97FC6">
      <w:pPr>
        <w:pStyle w:val="ListParagraph"/>
        <w:numPr>
          <w:ilvl w:val="0"/>
          <w:numId w:val="8"/>
        </w:numPr>
      </w:pPr>
      <w:r w:rsidRPr="31F68ECC">
        <w:rPr>
          <w:b/>
          <w:bCs/>
        </w:rPr>
        <w:t>Lack of Financial Incentive for Insured Patients:</w:t>
      </w:r>
      <w:r w:rsidRPr="31F68ECC">
        <w:t xml:space="preserve"> Because most patients have health insurance, they are largely insulated from the full cost of their care. Since out-of-pocket costs typically represent only a small fraction of the total negotiated or list price, insured patients often lack a strong financial motivation to price shop. By contrast, self-pay patients</w:t>
      </w:r>
      <w:r w:rsidR="65743D50" w:rsidRPr="31F68ECC">
        <w:t xml:space="preserve"> (</w:t>
      </w:r>
      <w:r w:rsidRPr="31F68ECC">
        <w:t xml:space="preserve">who </w:t>
      </w:r>
      <w:r w:rsidRPr="31F68ECC">
        <w:lastRenderedPageBreak/>
        <w:t>bear the full out-of-pocket cost</w:t>
      </w:r>
      <w:r w:rsidR="2A6E1EFE" w:rsidRPr="31F68ECC">
        <w:t>)</w:t>
      </w:r>
      <w:r w:rsidRPr="31F68ECC">
        <w:t xml:space="preserve"> are significantly more likely to use price information and choose lower-priced hospitals for elective procedures. Patients also become much more responsive to price transparency when they face higher cost-sharing or reference</w:t>
      </w:r>
      <w:r w:rsidR="1698F4DF" w:rsidRPr="31F68ECC">
        <w:t>-</w:t>
      </w:r>
      <w:r w:rsidRPr="31F68ECC">
        <w:t xml:space="preserve">pricing programs (where they must pay the difference if their care exceeds a set benchmark). </w:t>
      </w:r>
    </w:p>
    <w:p w14:paraId="6BAE0BCC" w14:textId="1FBAFF5B" w:rsidR="577C3184" w:rsidRPr="00FF76EA" w:rsidRDefault="577C3184" w:rsidP="31F68ECC">
      <w:r w:rsidRPr="31F68ECC">
        <w:t xml:space="preserve"> </w:t>
      </w:r>
    </w:p>
    <w:p w14:paraId="46A2450E" w14:textId="101AF6C9" w:rsidR="577C3184" w:rsidRPr="00FF76EA" w:rsidRDefault="577C3184" w:rsidP="63E97FC6">
      <w:pPr>
        <w:pStyle w:val="ListParagraph"/>
        <w:numPr>
          <w:ilvl w:val="0"/>
          <w:numId w:val="7"/>
        </w:numPr>
      </w:pPr>
      <w:r w:rsidRPr="31F68ECC">
        <w:rPr>
          <w:b/>
          <w:bCs/>
        </w:rPr>
        <w:t>Poor Usability and Complexity of Data:</w:t>
      </w:r>
      <w:r w:rsidRPr="31F68ECC">
        <w:t xml:space="preserve"> The price data published by hospitals is often inconsistent, difficult to interpret, and fundamentally not </w:t>
      </w:r>
      <w:bookmarkStart w:id="50" w:name="_Int_4PsKHA1N"/>
      <w:r w:rsidRPr="31F68ECC">
        <w:t>consumer-friendly</w:t>
      </w:r>
      <w:bookmarkEnd w:id="50"/>
      <w:r w:rsidRPr="31F68ECC">
        <w:t xml:space="preserve">. Consumers struggle to accurately determine what their actual out-of-pocket expenses will be based on the raw data files provided. In one experimental study, only 19% of participants were able to successfully retrieve cost information directly from hospital websites because the task was so complex. </w:t>
      </w:r>
    </w:p>
    <w:p w14:paraId="295DC40D" w14:textId="58E46203" w:rsidR="577C3184" w:rsidRPr="00FF76EA" w:rsidRDefault="577C3184" w:rsidP="31F68ECC">
      <w:r w:rsidRPr="31F68ECC">
        <w:t xml:space="preserve"> </w:t>
      </w:r>
    </w:p>
    <w:p w14:paraId="6B387035" w14:textId="09FF5CD2" w:rsidR="577C3184" w:rsidRPr="00FF76EA" w:rsidRDefault="577C3184" w:rsidP="63E97FC6">
      <w:pPr>
        <w:pStyle w:val="ListParagraph"/>
        <w:numPr>
          <w:ilvl w:val="0"/>
          <w:numId w:val="6"/>
        </w:numPr>
      </w:pPr>
      <w:r w:rsidRPr="31F68ECC">
        <w:rPr>
          <w:b/>
          <w:bCs/>
        </w:rPr>
        <w:t>Lack of Awareness:</w:t>
      </w:r>
      <w:r w:rsidRPr="31F68ECC">
        <w:t xml:space="preserve"> A major barrier to usage is simply that many patients are unaware that price transparency data or tools even exist. One study found that 64% of participants had never heard of the federal price transparency legislation, despite overwhelmingly agreeing that knowing the cost of a service beforehand is important.</w:t>
      </w:r>
    </w:p>
    <w:p w14:paraId="01F43E86" w14:textId="6DFD874E" w:rsidR="577C3184" w:rsidRPr="00FF76EA" w:rsidRDefault="577C3184" w:rsidP="31F68ECC">
      <w:r w:rsidRPr="31F68ECC">
        <w:t xml:space="preserve"> </w:t>
      </w:r>
    </w:p>
    <w:p w14:paraId="24BCFA3E" w14:textId="3D5F793D" w:rsidR="577C3184" w:rsidRDefault="577C3184" w:rsidP="31F68ECC">
      <w:pPr>
        <w:pStyle w:val="ListParagraph"/>
        <w:numPr>
          <w:ilvl w:val="0"/>
          <w:numId w:val="5"/>
        </w:numPr>
      </w:pPr>
      <w:r w:rsidRPr="31F68ECC">
        <w:rPr>
          <w:b/>
          <w:bCs/>
        </w:rPr>
        <w:t>Reliance on Non-Price Factors:</w:t>
      </w:r>
      <w:r w:rsidRPr="31F68ECC">
        <w:t xml:space="preserve"> Patients often base their health</w:t>
      </w:r>
      <w:r w:rsidR="00302E21" w:rsidRPr="31F68ECC">
        <w:t xml:space="preserve"> </w:t>
      </w:r>
      <w:r w:rsidRPr="31F68ECC">
        <w:t xml:space="preserve">care decisions on factors entirely unrelated to price. Provider reputation and physician referrals are </w:t>
      </w:r>
      <w:r w:rsidR="08852FD0" w:rsidRPr="31F68ECC">
        <w:t>often</w:t>
      </w:r>
      <w:r w:rsidRPr="31F68ECC">
        <w:t xml:space="preserve"> more critical </w:t>
      </w:r>
      <w:r w:rsidR="31C142A6" w:rsidRPr="31F68ECC">
        <w:t>to</w:t>
      </w:r>
      <w:r w:rsidRPr="31F68ECC">
        <w:t xml:space="preserve"> a patient's decision-making than cost, with physicians often referring patients to providers within their own hospital system even </w:t>
      </w:r>
      <w:r w:rsidR="10F9B568" w:rsidRPr="31F68ECC">
        <w:t xml:space="preserve">when </w:t>
      </w:r>
      <w:r w:rsidRPr="31F68ECC">
        <w:t xml:space="preserve">cheaper alternatives exist. Furthermore, </w:t>
      </w:r>
      <w:r w:rsidR="00302E21" w:rsidRPr="31F68ECC">
        <w:t xml:space="preserve">when patients do not </w:t>
      </w:r>
      <w:r w:rsidR="0036037B" w:rsidRPr="31F68ECC">
        <w:t xml:space="preserve">know what services they need or </w:t>
      </w:r>
      <w:r w:rsidR="032C7794" w:rsidRPr="31F68ECC">
        <w:t xml:space="preserve">require </w:t>
      </w:r>
      <w:r w:rsidRPr="31F68ECC">
        <w:t xml:space="preserve">emergency </w:t>
      </w:r>
      <w:r w:rsidR="60C3C856" w:rsidRPr="31F68ECC">
        <w:t>care</w:t>
      </w:r>
      <w:r w:rsidRPr="31F68ECC">
        <w:t xml:space="preserve">, </w:t>
      </w:r>
      <w:r w:rsidR="5769FF1D" w:rsidRPr="31F68ECC">
        <w:t>they</w:t>
      </w:r>
      <w:r w:rsidRPr="31F68ECC">
        <w:t xml:space="preserve"> do not have the time or ability to price </w:t>
      </w:r>
      <w:bookmarkStart w:id="51" w:name="_Int_0V5gEqcY"/>
      <w:r w:rsidRPr="31F68ECC">
        <w:t>shop</w:t>
      </w:r>
      <w:bookmarkEnd w:id="51"/>
      <w:r w:rsidRPr="31F68ECC">
        <w:t>.</w:t>
      </w:r>
    </w:p>
    <w:p w14:paraId="7799C389" w14:textId="48419CE8" w:rsidR="00C63AB5" w:rsidRPr="00936711" w:rsidRDefault="00C63AB5" w:rsidP="31F68ECC">
      <w:pPr>
        <w:pStyle w:val="Heading2"/>
        <w:rPr>
          <w:color w:val="auto"/>
        </w:rPr>
      </w:pPr>
      <w:r>
        <w:t xml:space="preserve">Deficiencies of Current </w:t>
      </w:r>
      <w:r w:rsidR="00140710">
        <w:t xml:space="preserve">Machine-Readable File </w:t>
      </w:r>
      <w:r>
        <w:t>and T</w:t>
      </w:r>
      <w:r w:rsidR="00140710">
        <w:t>ransparency in Coverage</w:t>
      </w:r>
      <w:r>
        <w:t xml:space="preserve"> Data Pipelines</w:t>
      </w:r>
    </w:p>
    <w:p w14:paraId="6A5CCD29" w14:textId="159DCFA0" w:rsidR="00C63AB5" w:rsidRPr="00936711" w:rsidRDefault="00C63AB5" w:rsidP="31F68ECC">
      <w:pPr>
        <w:rPr>
          <w:color w:val="auto"/>
        </w:rPr>
      </w:pPr>
      <w:r w:rsidRPr="31F68ECC">
        <w:rPr>
          <w:color w:val="auto"/>
        </w:rPr>
        <w:t>The primary operational barrier</w:t>
      </w:r>
      <w:r w:rsidR="52711487" w:rsidRPr="31F68ECC">
        <w:rPr>
          <w:color w:val="auto"/>
        </w:rPr>
        <w:t>s</w:t>
      </w:r>
      <w:r w:rsidRPr="31F68ECC">
        <w:rPr>
          <w:color w:val="auto"/>
        </w:rPr>
        <w:t xml:space="preserve"> to effective price transparency under current federal requirements </w:t>
      </w:r>
      <w:r w:rsidR="291A25AD" w:rsidRPr="31F68ECC">
        <w:rPr>
          <w:color w:val="auto"/>
        </w:rPr>
        <w:t>include</w:t>
      </w:r>
      <w:r w:rsidRPr="31F68ECC">
        <w:rPr>
          <w:color w:val="auto"/>
        </w:rPr>
        <w:t xml:space="preserve"> the </w:t>
      </w:r>
      <w:r w:rsidR="3F73EC7F" w:rsidRPr="31F68ECC">
        <w:rPr>
          <w:color w:val="auto"/>
        </w:rPr>
        <w:t>large number of files, the</w:t>
      </w:r>
      <w:r w:rsidR="4938DF3A" w:rsidRPr="31F68ECC">
        <w:rPr>
          <w:color w:val="auto"/>
        </w:rPr>
        <w:t xml:space="preserve"> size of</w:t>
      </w:r>
      <w:r w:rsidR="3F73EC7F" w:rsidRPr="31F68ECC">
        <w:rPr>
          <w:color w:val="auto"/>
        </w:rPr>
        <w:t xml:space="preserve"> data</w:t>
      </w:r>
      <w:ins w:id="52" w:author="Author">
        <w:r w:rsidR="003544F1">
          <w:rPr>
            <w:color w:val="auto"/>
          </w:rPr>
          <w:t xml:space="preserve"> files</w:t>
        </w:r>
      </w:ins>
      <w:r w:rsidR="2528D444" w:rsidRPr="31F68ECC">
        <w:rPr>
          <w:color w:val="auto"/>
        </w:rPr>
        <w:t>, i</w:t>
      </w:r>
      <w:r w:rsidR="62CA7ADD" w:rsidRPr="31F68ECC">
        <w:rPr>
          <w:color w:val="auto"/>
        </w:rPr>
        <w:t>nconsistent formatting</w:t>
      </w:r>
      <w:r w:rsidR="00B227BD" w:rsidRPr="31F68ECC">
        <w:rPr>
          <w:color w:val="auto"/>
        </w:rPr>
        <w:t>,</w:t>
      </w:r>
      <w:r w:rsidR="1F4D4B13" w:rsidRPr="31F68ECC">
        <w:rPr>
          <w:color w:val="auto"/>
        </w:rPr>
        <w:t xml:space="preserve"> and</w:t>
      </w:r>
      <w:r w:rsidR="62CA7ADD" w:rsidRPr="31F68ECC">
        <w:rPr>
          <w:color w:val="auto"/>
        </w:rPr>
        <w:t xml:space="preserve"> variations in file structure</w:t>
      </w:r>
      <w:r w:rsidR="102B287A" w:rsidRPr="31F68ECC">
        <w:rPr>
          <w:color w:val="auto"/>
        </w:rPr>
        <w:t>.</w:t>
      </w:r>
      <w:r w:rsidRPr="31F68ECC">
        <w:rPr>
          <w:color w:val="auto"/>
        </w:rPr>
        <w:t xml:space="preserve"> </w:t>
      </w:r>
      <w:bookmarkStart w:id="53" w:name="_Int_Hihim9j9"/>
      <w:r w:rsidRPr="31F68ECC">
        <w:rPr>
          <w:color w:val="auto"/>
        </w:rPr>
        <w:t>Insurers’</w:t>
      </w:r>
      <w:bookmarkEnd w:id="53"/>
      <w:r w:rsidRPr="31F68ECC">
        <w:rPr>
          <w:color w:val="auto"/>
        </w:rPr>
        <w:t xml:space="preserve"> and hospitals’ machine-readable files are frequently </w:t>
      </w:r>
      <w:del w:id="54" w:author="Author">
        <w:r w:rsidRPr="31F68ECC" w:rsidDel="00BA48F3">
          <w:rPr>
            <w:color w:val="auto"/>
          </w:rPr>
          <w:delText xml:space="preserve">very </w:delText>
        </w:r>
      </w:del>
      <w:ins w:id="55" w:author="Author">
        <w:r w:rsidR="00BA48F3">
          <w:rPr>
            <w:color w:val="auto"/>
          </w:rPr>
          <w:t>extremely</w:t>
        </w:r>
        <w:r w:rsidR="00BA48F3" w:rsidRPr="31F68ECC">
          <w:rPr>
            <w:color w:val="auto"/>
          </w:rPr>
          <w:t xml:space="preserve"> </w:t>
        </w:r>
      </w:ins>
      <w:r w:rsidRPr="31F68ECC">
        <w:rPr>
          <w:color w:val="auto"/>
        </w:rPr>
        <w:t>large and contain substantial superfluous information.</w:t>
      </w:r>
      <w:r w:rsidR="6A62815F" w:rsidRPr="31F68ECC">
        <w:rPr>
          <w:color w:val="auto"/>
        </w:rPr>
        <w:t xml:space="preserve"> </w:t>
      </w:r>
      <w:r w:rsidRPr="31F68ECC">
        <w:rPr>
          <w:color w:val="auto"/>
        </w:rPr>
        <w:t xml:space="preserve">Federal requirements mandate monthly updates from commercial insurers regardless of whether underlying rates have changed, generating </w:t>
      </w:r>
      <w:r w:rsidR="0345BA66" w:rsidRPr="31F68ECC">
        <w:rPr>
          <w:color w:val="auto"/>
        </w:rPr>
        <w:t xml:space="preserve">massive </w:t>
      </w:r>
      <w:r w:rsidRPr="31F68ECC">
        <w:rPr>
          <w:color w:val="auto"/>
        </w:rPr>
        <w:t>recurring data loads. A proposed rulemaking published at 90 Fed. Reg. 60,432 (December 23, 2025) would move these updates from monthly to quarterly, which CMS has identified as sufficient to capture meaningful rate changes while substantially reducing unnecessary data volume.</w:t>
      </w:r>
    </w:p>
    <w:p w14:paraId="05377BDC" w14:textId="77777777" w:rsidR="00C63AB5" w:rsidRPr="00936711" w:rsidRDefault="00C63AB5" w:rsidP="31F68ECC">
      <w:pPr>
        <w:rPr>
          <w:color w:val="auto"/>
        </w:rPr>
      </w:pPr>
    </w:p>
    <w:p w14:paraId="3C9751DB" w14:textId="39E1CA09" w:rsidR="00C63AB5" w:rsidRPr="00936711" w:rsidRDefault="00C63AB5" w:rsidP="00C63AB5">
      <w:r w:rsidRPr="31F68ECC">
        <w:rPr>
          <w:color w:val="auto"/>
        </w:rPr>
        <w:t xml:space="preserve">A specific and well-documented data quality problem compounds the </w:t>
      </w:r>
      <w:bookmarkStart w:id="56" w:name="_Int_tF7d6VKL"/>
      <w:r w:rsidRPr="31F68ECC">
        <w:rPr>
          <w:color w:val="auto"/>
        </w:rPr>
        <w:t>volume</w:t>
      </w:r>
      <w:bookmarkEnd w:id="56"/>
      <w:r w:rsidRPr="31F68ECC">
        <w:rPr>
          <w:color w:val="auto"/>
        </w:rPr>
        <w:t xml:space="preserve"> challenge. Hospitals were permitted to enter the numeric placeholder “999999999” for any service lacking sufficient historical claims data; CMS found this practice was used far more broadly than intended, sometimes appearing across many listed services within a single hospital file and rendering those </w:t>
      </w:r>
      <w:r w:rsidRPr="31F68ECC">
        <w:rPr>
          <w:color w:val="auto"/>
        </w:rPr>
        <w:lastRenderedPageBreak/>
        <w:t xml:space="preserve">entries non-comparable. May 2025 guidance directed hospitals to discontinue the placeholder and instead report actual dollar amounts drawn from electronic remittance data covering the prior twelve months. TiC files present a parallel issue: they frequently include rate configurations for specialized procedures that the reporting provider lacks the clinical capacity to perform, adding further noise to already unwieldy datasets. </w:t>
      </w:r>
    </w:p>
    <w:p w14:paraId="142C1B79" w14:textId="77777777" w:rsidR="00C63AB5" w:rsidRPr="00936711" w:rsidRDefault="00C63AB5" w:rsidP="31F68ECC">
      <w:pPr>
        <w:rPr>
          <w:color w:val="auto"/>
        </w:rPr>
      </w:pPr>
    </w:p>
    <w:p w14:paraId="064896A7" w14:textId="77777777" w:rsidR="00E615E8" w:rsidRDefault="00C63AB5" w:rsidP="31F68ECC">
      <w:pPr>
        <w:rPr>
          <w:ins w:id="57" w:author="Author"/>
          <w:color w:val="auto"/>
        </w:rPr>
      </w:pPr>
      <w:r w:rsidRPr="31F68ECC">
        <w:rPr>
          <w:color w:val="auto"/>
        </w:rPr>
        <w:t xml:space="preserve">Compounding this technical challenge </w:t>
      </w:r>
      <w:r w:rsidR="0E4DF12F" w:rsidRPr="31F68ECC">
        <w:rPr>
          <w:color w:val="auto"/>
        </w:rPr>
        <w:t>are</w:t>
      </w:r>
      <w:r w:rsidRPr="31F68ECC">
        <w:rPr>
          <w:color w:val="auto"/>
        </w:rPr>
        <w:t xml:space="preserve"> </w:t>
      </w:r>
      <w:bookmarkStart w:id="58" w:name="_Int_BIoEIfTP"/>
      <w:r w:rsidRPr="31F68ECC">
        <w:rPr>
          <w:color w:val="auto"/>
        </w:rPr>
        <w:t>the structural</w:t>
      </w:r>
      <w:bookmarkEnd w:id="58"/>
      <w:r w:rsidRPr="31F68ECC">
        <w:rPr>
          <w:color w:val="auto"/>
        </w:rPr>
        <w:t xml:space="preserve"> validation </w:t>
      </w:r>
      <w:r w:rsidR="0AFE1C4D" w:rsidRPr="31F68ECC">
        <w:rPr>
          <w:color w:val="auto"/>
        </w:rPr>
        <w:t>issues</w:t>
      </w:r>
      <w:r w:rsidRPr="31F68ECC">
        <w:rPr>
          <w:color w:val="auto"/>
        </w:rPr>
        <w:t>. Parallel comparison audits evaluating insurer-posted TiC rates against hospital-disclosed lists identify wide, unexplainable discrepancies.</w:t>
      </w:r>
      <w:r w:rsidR="5B901C29" w:rsidRPr="31F68ECC">
        <w:rPr>
          <w:color w:val="auto"/>
        </w:rPr>
        <w:t xml:space="preserve"> Data integrity,</w:t>
      </w:r>
      <w:r w:rsidR="154F80A7" w:rsidRPr="31F68ECC">
        <w:rPr>
          <w:color w:val="auto"/>
        </w:rPr>
        <w:t xml:space="preserve"> inconsistent naming </w:t>
      </w:r>
      <w:r w:rsidR="794C3E8E" w:rsidRPr="31F68ECC">
        <w:rPr>
          <w:color w:val="auto"/>
        </w:rPr>
        <w:t>conventions,</w:t>
      </w:r>
      <w:r w:rsidR="154F80A7" w:rsidRPr="31F68ECC">
        <w:rPr>
          <w:color w:val="auto"/>
        </w:rPr>
        <w:t xml:space="preserve"> and limited provider details such as location</w:t>
      </w:r>
      <w:r w:rsidR="679F640D" w:rsidRPr="31F68ECC">
        <w:rPr>
          <w:color w:val="auto"/>
        </w:rPr>
        <w:t xml:space="preserve"> can also </w:t>
      </w:r>
      <w:r w:rsidR="062EA24D" w:rsidRPr="31F68ECC">
        <w:rPr>
          <w:color w:val="auto"/>
        </w:rPr>
        <w:t xml:space="preserve">contribute to the deficiencies of </w:t>
      </w:r>
      <w:r w:rsidR="26DFD1C3" w:rsidRPr="31F68ECC">
        <w:rPr>
          <w:color w:val="auto"/>
        </w:rPr>
        <w:t>MRFs</w:t>
      </w:r>
      <w:r w:rsidR="154F80A7" w:rsidRPr="31F68ECC">
        <w:rPr>
          <w:color w:val="auto"/>
        </w:rPr>
        <w:t>.</w:t>
      </w:r>
      <w:r w:rsidRPr="31F68ECC">
        <w:rPr>
          <w:color w:val="auto"/>
        </w:rPr>
        <w:t xml:space="preserve"> These underlying inconsistencies fundamentally devalue the utility of the files, since market analysts cannot rely on their accuracy and utility.</w:t>
      </w:r>
      <w:r w:rsidR="3A5A0E84" w:rsidRPr="31F68ECC">
        <w:rPr>
          <w:color w:val="auto"/>
        </w:rPr>
        <w:t xml:space="preserve"> </w:t>
      </w:r>
    </w:p>
    <w:p w14:paraId="6EE5DD8F" w14:textId="77777777" w:rsidR="00E615E8" w:rsidRDefault="00E615E8" w:rsidP="31F68ECC">
      <w:pPr>
        <w:rPr>
          <w:ins w:id="59" w:author="Author"/>
          <w:color w:val="auto"/>
        </w:rPr>
      </w:pPr>
    </w:p>
    <w:p w14:paraId="7B26AD6C" w14:textId="6D17B568" w:rsidR="00C63AB5" w:rsidRPr="00936711" w:rsidRDefault="00E615E8" w:rsidP="31F68ECC">
      <w:pPr>
        <w:rPr>
          <w:color w:val="auto"/>
        </w:rPr>
      </w:pPr>
      <w:ins w:id="60" w:author="Author">
        <w:r>
          <w:rPr>
            <w:color w:val="auto"/>
          </w:rPr>
          <w:t xml:space="preserve">The </w:t>
        </w:r>
        <w:r w:rsidR="003F5008">
          <w:rPr>
            <w:color w:val="auto"/>
          </w:rPr>
          <w:t>TiC</w:t>
        </w:r>
        <w:r>
          <w:rPr>
            <w:color w:val="auto"/>
          </w:rPr>
          <w:t xml:space="preserve"> MRFs are simply not geared for a</w:t>
        </w:r>
        <w:commentRangeStart w:id="61"/>
        <w:r>
          <w:rPr>
            <w:color w:val="auto"/>
          </w:rPr>
          <w:t xml:space="preserve"> consumer-facing audience</w:t>
        </w:r>
      </w:ins>
      <w:commentRangeEnd w:id="61"/>
      <w:r w:rsidR="00D62A85">
        <w:rPr>
          <w:rStyle w:val="CommentReference"/>
          <w:color w:val="auto"/>
          <w:sz w:val="22"/>
          <w:szCs w:val="22"/>
        </w:rPr>
        <w:commentReference w:id="61"/>
      </w:r>
      <w:ins w:id="62" w:author="Author">
        <w:r>
          <w:rPr>
            <w:color w:val="auto"/>
          </w:rPr>
          <w:t>. Rather, they have been created for use by third party data analysts and researchers. The typical consumer does not have the technical background or ability to access and analyze MR</w:t>
        </w:r>
        <w:r w:rsidR="00652DBF">
          <w:rPr>
            <w:color w:val="auto"/>
          </w:rPr>
          <w:t>F</w:t>
        </w:r>
        <w:r>
          <w:rPr>
            <w:color w:val="auto"/>
          </w:rPr>
          <w:t xml:space="preserve"> data. In addition, even if they had such technical background to analyze MRF data, c</w:t>
        </w:r>
      </w:ins>
      <w:del w:id="63" w:author="Author">
        <w:r w:rsidR="3A5A0E84" w:rsidRPr="31F68ECC" w:rsidDel="00E615E8">
          <w:rPr>
            <w:color w:val="auto"/>
          </w:rPr>
          <w:delText>C</w:delText>
        </w:r>
      </w:del>
      <w:r w:rsidR="3A5A0E84" w:rsidRPr="31F68ECC">
        <w:rPr>
          <w:color w:val="auto"/>
        </w:rPr>
        <w:t xml:space="preserve">onsumers </w:t>
      </w:r>
      <w:ins w:id="64" w:author="Author">
        <w:r>
          <w:rPr>
            <w:color w:val="auto"/>
          </w:rPr>
          <w:t xml:space="preserve">would be </w:t>
        </w:r>
      </w:ins>
      <w:del w:id="65" w:author="Author">
        <w:r w:rsidR="3A5A0E84" w:rsidRPr="31F68ECC" w:rsidDel="00E615E8">
          <w:rPr>
            <w:color w:val="auto"/>
          </w:rPr>
          <w:delText xml:space="preserve">are </w:delText>
        </w:r>
      </w:del>
      <w:r w:rsidR="3A5A0E84" w:rsidRPr="31F68ECC">
        <w:rPr>
          <w:color w:val="auto"/>
        </w:rPr>
        <w:t xml:space="preserve">required to locate and retrieve files from company websites. </w:t>
      </w:r>
      <w:del w:id="66" w:author="Author">
        <w:r w:rsidR="3A5A0E84" w:rsidRPr="31F68ECC" w:rsidDel="008D53A3">
          <w:rPr>
            <w:color w:val="auto"/>
          </w:rPr>
          <w:delText xml:space="preserve">This is not necessarily </w:delText>
        </w:r>
      </w:del>
      <w:ins w:id="67" w:author="Author">
        <w:r w:rsidR="008D53A3">
          <w:rPr>
            <w:color w:val="auto"/>
          </w:rPr>
          <w:t xml:space="preserve">None of this makes for </w:t>
        </w:r>
      </w:ins>
      <w:r w:rsidR="3A5A0E84" w:rsidRPr="31F68ECC">
        <w:rPr>
          <w:color w:val="auto"/>
        </w:rPr>
        <w:t xml:space="preserve">an easy task for </w:t>
      </w:r>
      <w:r w:rsidR="3BA1CE69" w:rsidRPr="31F68ECC">
        <w:rPr>
          <w:color w:val="auto"/>
        </w:rPr>
        <w:t>consumers</w:t>
      </w:r>
      <w:ins w:id="68" w:author="Author">
        <w:r w:rsidR="00FE386A">
          <w:rPr>
            <w:color w:val="auto"/>
          </w:rPr>
          <w:t xml:space="preserve"> and </w:t>
        </w:r>
        <w:r w:rsidR="009B608D">
          <w:rPr>
            <w:color w:val="auto"/>
          </w:rPr>
          <w:t xml:space="preserve">therefore </w:t>
        </w:r>
        <w:r w:rsidR="00FE386A">
          <w:rPr>
            <w:color w:val="auto"/>
          </w:rPr>
          <w:t xml:space="preserve">does not </w:t>
        </w:r>
        <w:del w:id="69" w:author="Author">
          <w:r w:rsidR="009B608D" w:rsidDel="00F134C9">
            <w:rPr>
              <w:color w:val="auto"/>
            </w:rPr>
            <w:delText>directly provide</w:delText>
          </w:r>
        </w:del>
        <w:r w:rsidR="00F134C9">
          <w:rPr>
            <w:color w:val="auto"/>
          </w:rPr>
          <w:t xml:space="preserve"> increase the goal of healthcare price</w:t>
        </w:r>
        <w:r w:rsidR="009B608D">
          <w:rPr>
            <w:color w:val="auto"/>
          </w:rPr>
          <w:t xml:space="preserve"> transparency for consumers</w:t>
        </w:r>
      </w:ins>
      <w:r w:rsidR="3BA1CE69" w:rsidRPr="31F68ECC">
        <w:rPr>
          <w:color w:val="auto"/>
        </w:rPr>
        <w:t>.</w:t>
      </w:r>
    </w:p>
    <w:p w14:paraId="14CF7FC3" w14:textId="0D3FFCF4" w:rsidR="00C63AB5" w:rsidRPr="00936711" w:rsidRDefault="00C63AB5" w:rsidP="31F68ECC">
      <w:pPr>
        <w:pStyle w:val="Heading2"/>
        <w:rPr>
          <w:color w:val="auto"/>
        </w:rPr>
      </w:pPr>
      <w:r>
        <w:t>State DOI Strategies: Activating Data for Market Redesign</w:t>
      </w:r>
    </w:p>
    <w:p w14:paraId="0AE71C1B" w14:textId="5F04537C" w:rsidR="009F595B" w:rsidRPr="009F595B" w:rsidRDefault="009F595B" w:rsidP="31F68ECC">
      <w:pPr>
        <w:rPr>
          <w:color w:val="auto"/>
        </w:rPr>
      </w:pPr>
      <w:r w:rsidRPr="31F68ECC">
        <w:rPr>
          <w:color w:val="auto"/>
        </w:rPr>
        <w:t>Historically, direct consumer shopping produces limited and inconsistent impacts on overall health</w:t>
      </w:r>
      <w:r w:rsidR="008231AF" w:rsidRPr="31F68ECC">
        <w:rPr>
          <w:color w:val="auto"/>
        </w:rPr>
        <w:t xml:space="preserve"> </w:t>
      </w:r>
      <w:r w:rsidRPr="31F68ECC">
        <w:rPr>
          <w:color w:val="auto"/>
        </w:rPr>
        <w:t xml:space="preserve">care spending. The most valuable and impactful use of enhanced price transparency strategies lies in its use by institutional purchasers, large employers, state employee health plans, and state regulators rather than individual consumers. </w:t>
      </w:r>
    </w:p>
    <w:p w14:paraId="5F2DEFA1" w14:textId="77777777" w:rsidR="009F595B" w:rsidRPr="009F595B" w:rsidRDefault="009F595B" w:rsidP="31F68ECC">
      <w:pPr>
        <w:rPr>
          <w:color w:val="auto"/>
        </w:rPr>
      </w:pPr>
    </w:p>
    <w:p w14:paraId="004ED9B2" w14:textId="77F142DD" w:rsidR="009F595B" w:rsidRPr="009F595B" w:rsidRDefault="009F595B" w:rsidP="31F68ECC">
      <w:pPr>
        <w:rPr>
          <w:color w:val="auto"/>
        </w:rPr>
      </w:pPr>
      <w:r w:rsidRPr="31F68ECC">
        <w:rPr>
          <w:color w:val="auto"/>
        </w:rPr>
        <w:t>Individual states often lack direct statutory authority to hold health</w:t>
      </w:r>
      <w:r w:rsidR="008231AF" w:rsidRPr="31F68ECC">
        <w:rPr>
          <w:color w:val="auto"/>
        </w:rPr>
        <w:t xml:space="preserve"> </w:t>
      </w:r>
      <w:r w:rsidRPr="31F68ECC">
        <w:rPr>
          <w:color w:val="auto"/>
        </w:rPr>
        <w:t>care facilities accountable for pricing practices</w:t>
      </w:r>
      <w:bookmarkStart w:id="70" w:name="_Int_ythMHgrp"/>
      <w:r w:rsidRPr="31F68ECC">
        <w:rPr>
          <w:color w:val="auto"/>
        </w:rPr>
        <w:t>, however</w:t>
      </w:r>
      <w:bookmarkEnd w:id="70"/>
      <w:r w:rsidRPr="31F68ECC">
        <w:rPr>
          <w:color w:val="auto"/>
        </w:rPr>
        <w:t xml:space="preserve">, there are measures that </w:t>
      </w:r>
      <w:r w:rsidR="00014309" w:rsidRPr="31F68ECC">
        <w:rPr>
          <w:color w:val="auto"/>
        </w:rPr>
        <w:t>s</w:t>
      </w:r>
      <w:r w:rsidRPr="31F68ECC">
        <w:rPr>
          <w:color w:val="auto"/>
        </w:rPr>
        <w:t>tates can take to promote market efficiency</w:t>
      </w:r>
      <w:r w:rsidR="1FE6FA44" w:rsidRPr="31F68ECC">
        <w:rPr>
          <w:color w:val="auto"/>
        </w:rPr>
        <w:t>:</w:t>
      </w:r>
    </w:p>
    <w:p w14:paraId="6C022BD9" w14:textId="62DA34B7" w:rsidR="009F595B" w:rsidRPr="009F595B" w:rsidRDefault="009F595B" w:rsidP="31F68ECC">
      <w:pPr>
        <w:numPr>
          <w:ilvl w:val="0"/>
          <w:numId w:val="10"/>
        </w:numPr>
        <w:ind w:left="720"/>
        <w:contextualSpacing/>
        <w:rPr>
          <w:color w:val="auto"/>
        </w:rPr>
      </w:pPr>
      <w:r w:rsidRPr="31F68ECC">
        <w:rPr>
          <w:color w:val="auto"/>
        </w:rPr>
        <w:t>Enforcing TiC and HPT compliance promotes value</w:t>
      </w:r>
      <w:r w:rsidR="48EE19E5" w:rsidRPr="31F68ECC">
        <w:rPr>
          <w:color w:val="auto"/>
        </w:rPr>
        <w:t>-</w:t>
      </w:r>
      <w:r w:rsidRPr="31F68ECC">
        <w:rPr>
          <w:color w:val="auto"/>
        </w:rPr>
        <w:t xml:space="preserve">based purchasing and competitive pricing. Increasing visibility and enforcement of standards that are already in place allow DOIs an opportunity to make impactful changes without </w:t>
      </w:r>
      <w:r w:rsidR="00045490" w:rsidRPr="31F68ECC">
        <w:rPr>
          <w:color w:val="auto"/>
        </w:rPr>
        <w:t>authority</w:t>
      </w:r>
      <w:r w:rsidRPr="31F68ECC">
        <w:rPr>
          <w:color w:val="auto"/>
        </w:rPr>
        <w:t xml:space="preserve">. </w:t>
      </w:r>
      <w:r w:rsidR="00D87B35" w:rsidRPr="31F68ECC">
        <w:rPr>
          <w:color w:val="auto"/>
        </w:rPr>
        <w:t>B</w:t>
      </w:r>
      <w:r w:rsidRPr="31F68ECC">
        <w:rPr>
          <w:color w:val="auto"/>
        </w:rPr>
        <w:t xml:space="preserve">y promoting these data elements, </w:t>
      </w:r>
      <w:r w:rsidR="000D2F9C" w:rsidRPr="31F68ECC">
        <w:rPr>
          <w:color w:val="auto"/>
        </w:rPr>
        <w:t>states</w:t>
      </w:r>
      <w:r w:rsidRPr="31F68ECC">
        <w:rPr>
          <w:color w:val="auto"/>
        </w:rPr>
        <w:t xml:space="preserve"> </w:t>
      </w:r>
      <w:r w:rsidR="1801BD90" w:rsidRPr="31F68ECC">
        <w:rPr>
          <w:color w:val="auto"/>
        </w:rPr>
        <w:t>can</w:t>
      </w:r>
      <w:r w:rsidRPr="31F68ECC">
        <w:rPr>
          <w:color w:val="auto"/>
        </w:rPr>
        <w:t xml:space="preserve"> empower consumers to make </w:t>
      </w:r>
      <w:r w:rsidR="245CF55B" w:rsidRPr="31F68ECC">
        <w:rPr>
          <w:color w:val="auto"/>
        </w:rPr>
        <w:t xml:space="preserve">more informed </w:t>
      </w:r>
      <w:r w:rsidRPr="31F68ECC">
        <w:rPr>
          <w:color w:val="auto"/>
        </w:rPr>
        <w:t>health care decisions.</w:t>
      </w:r>
    </w:p>
    <w:p w14:paraId="2A5907CA" w14:textId="00791F7F" w:rsidR="009F595B" w:rsidRPr="009F595B" w:rsidRDefault="009F595B" w:rsidP="31F68ECC">
      <w:pPr>
        <w:numPr>
          <w:ilvl w:val="0"/>
          <w:numId w:val="10"/>
        </w:numPr>
        <w:ind w:left="720"/>
        <w:contextualSpacing/>
        <w:rPr>
          <w:color w:val="auto"/>
        </w:rPr>
      </w:pPr>
      <w:r w:rsidRPr="31F68ECC">
        <w:rPr>
          <w:color w:val="auto"/>
        </w:rPr>
        <w:t>Supporting APCD infrastructure promotes data visibility, enhanced value-based purchasing, policy development, consumer empowerment</w:t>
      </w:r>
      <w:r w:rsidR="00043DF4" w:rsidRPr="31F68ECC">
        <w:rPr>
          <w:color w:val="auto"/>
        </w:rPr>
        <w:t>,</w:t>
      </w:r>
      <w:r w:rsidRPr="31F68ECC">
        <w:rPr>
          <w:color w:val="auto"/>
        </w:rPr>
        <w:t xml:space="preserve"> and fosters competition and cost control. </w:t>
      </w:r>
      <w:r w:rsidR="00DE5690" w:rsidRPr="31F68ECC">
        <w:rPr>
          <w:color w:val="auto"/>
        </w:rPr>
        <w:t>Enhanced APCD tools</w:t>
      </w:r>
      <w:r w:rsidR="00FB1201" w:rsidRPr="31F68ECC">
        <w:rPr>
          <w:color w:val="auto"/>
        </w:rPr>
        <w:t xml:space="preserve">, like those </w:t>
      </w:r>
      <w:r w:rsidR="000C52A2" w:rsidRPr="31F68ECC">
        <w:rPr>
          <w:color w:val="auto"/>
        </w:rPr>
        <w:t>used</w:t>
      </w:r>
      <w:r w:rsidR="00FB1201" w:rsidRPr="31F68ECC">
        <w:rPr>
          <w:color w:val="auto"/>
        </w:rPr>
        <w:t xml:space="preserve"> in Indiana,</w:t>
      </w:r>
      <w:r w:rsidR="00DE5690" w:rsidRPr="31F68ECC">
        <w:rPr>
          <w:color w:val="auto"/>
        </w:rPr>
        <w:t xml:space="preserve"> can give c</w:t>
      </w:r>
      <w:r w:rsidRPr="31F68ECC">
        <w:rPr>
          <w:color w:val="auto"/>
        </w:rPr>
        <w:t xml:space="preserve">onsumers the ability to research and utilize </w:t>
      </w:r>
      <w:r w:rsidR="340B6F05" w:rsidRPr="31F68ECC">
        <w:rPr>
          <w:color w:val="auto"/>
        </w:rPr>
        <w:t>real-time</w:t>
      </w:r>
      <w:r w:rsidRPr="31F68ECC">
        <w:rPr>
          <w:color w:val="auto"/>
        </w:rPr>
        <w:t xml:space="preserve"> pricing data within an APCD database </w:t>
      </w:r>
      <w:r w:rsidR="00DE5690" w:rsidRPr="31F68ECC">
        <w:rPr>
          <w:color w:val="auto"/>
        </w:rPr>
        <w:t xml:space="preserve">and </w:t>
      </w:r>
      <w:r w:rsidRPr="31F68ECC">
        <w:rPr>
          <w:color w:val="auto"/>
        </w:rPr>
        <w:t>have more control over their health</w:t>
      </w:r>
      <w:r w:rsidR="00043DF4" w:rsidRPr="31F68ECC">
        <w:rPr>
          <w:color w:val="auto"/>
        </w:rPr>
        <w:t xml:space="preserve"> </w:t>
      </w:r>
      <w:r w:rsidRPr="31F68ECC">
        <w:rPr>
          <w:color w:val="auto"/>
        </w:rPr>
        <w:t xml:space="preserve">care.  </w:t>
      </w:r>
    </w:p>
    <w:p w14:paraId="348C9E16" w14:textId="378DAF09" w:rsidR="009F595B" w:rsidRDefault="002C23DF" w:rsidP="31F68ECC">
      <w:pPr>
        <w:numPr>
          <w:ilvl w:val="0"/>
          <w:numId w:val="10"/>
        </w:numPr>
        <w:ind w:left="720"/>
        <w:contextualSpacing/>
        <w:rPr>
          <w:color w:val="auto"/>
        </w:rPr>
      </w:pPr>
      <w:r w:rsidRPr="31F68ECC">
        <w:rPr>
          <w:color w:val="auto"/>
        </w:rPr>
        <w:lastRenderedPageBreak/>
        <w:t>Enforcing</w:t>
      </w:r>
      <w:r w:rsidR="009F595B" w:rsidRPr="31F68ECC">
        <w:rPr>
          <w:color w:val="auto"/>
        </w:rPr>
        <w:t xml:space="preserve"> employer access </w:t>
      </w:r>
      <w:r w:rsidR="00E40D2B" w:rsidRPr="31F68ECC">
        <w:rPr>
          <w:color w:val="auto"/>
        </w:rPr>
        <w:t xml:space="preserve">to data </w:t>
      </w:r>
      <w:r w:rsidR="009F595B" w:rsidRPr="31F68ECC">
        <w:rPr>
          <w:color w:val="auto"/>
        </w:rPr>
        <w:t>under the CAA of 2021</w:t>
      </w:r>
      <w:r w:rsidR="00EF3C64" w:rsidRPr="31F68ECC">
        <w:rPr>
          <w:color w:val="auto"/>
        </w:rPr>
        <w:t xml:space="preserve"> promotes</w:t>
      </w:r>
      <w:r w:rsidR="009F595B" w:rsidRPr="31F68ECC">
        <w:rPr>
          <w:color w:val="auto"/>
        </w:rPr>
        <w:t xml:space="preserve"> trust, data integrity,</w:t>
      </w:r>
      <w:r w:rsidR="00F774AB" w:rsidRPr="31F68ECC">
        <w:rPr>
          <w:color w:val="auto"/>
        </w:rPr>
        <w:t xml:space="preserve"> </w:t>
      </w:r>
      <w:r w:rsidR="009F595B" w:rsidRPr="31F68ECC">
        <w:rPr>
          <w:color w:val="auto"/>
        </w:rPr>
        <w:t>informed decision making</w:t>
      </w:r>
      <w:r w:rsidR="00F774AB" w:rsidRPr="31F68ECC">
        <w:rPr>
          <w:color w:val="auto"/>
        </w:rPr>
        <w:t>,</w:t>
      </w:r>
      <w:r w:rsidR="009F595B" w:rsidRPr="31F68ECC">
        <w:rPr>
          <w:color w:val="auto"/>
        </w:rPr>
        <w:t xml:space="preserve"> and </w:t>
      </w:r>
      <w:r w:rsidR="00F266B3" w:rsidRPr="31F68ECC">
        <w:rPr>
          <w:color w:val="auto"/>
        </w:rPr>
        <w:t xml:space="preserve">greater </w:t>
      </w:r>
      <w:r w:rsidR="009F595B" w:rsidRPr="31F68ECC">
        <w:rPr>
          <w:color w:val="auto"/>
        </w:rPr>
        <w:t>bargaining power</w:t>
      </w:r>
      <w:r w:rsidR="009C50A8" w:rsidRPr="31F68ECC">
        <w:rPr>
          <w:color w:val="auto"/>
        </w:rPr>
        <w:t>,</w:t>
      </w:r>
      <w:r w:rsidR="009F595B" w:rsidRPr="31F68ECC">
        <w:rPr>
          <w:color w:val="auto"/>
        </w:rPr>
        <w:t xml:space="preserve"> while also reducing administration costs.  </w:t>
      </w:r>
    </w:p>
    <w:p w14:paraId="3E4E2DDD" w14:textId="77777777" w:rsidR="003A0EFA" w:rsidRPr="009F595B" w:rsidRDefault="003A0EFA" w:rsidP="31F68ECC">
      <w:pPr>
        <w:ind w:left="1800"/>
        <w:contextualSpacing/>
        <w:rPr>
          <w:color w:val="auto"/>
        </w:rPr>
      </w:pPr>
    </w:p>
    <w:p w14:paraId="0C35DC10" w14:textId="24CCC26A" w:rsidR="00FB0FBE" w:rsidRPr="009F595B" w:rsidRDefault="00FB0FBE" w:rsidP="31F68ECC">
      <w:pPr>
        <w:rPr>
          <w:color w:val="auto"/>
        </w:rPr>
      </w:pPr>
      <w:r w:rsidRPr="31F68ECC">
        <w:rPr>
          <w:color w:val="auto"/>
        </w:rPr>
        <w:t>Several states have developed independent enforcement measures that supplement or go beyond federal HPT requirements</w:t>
      </w:r>
      <w:r w:rsidR="1881489E" w:rsidRPr="31F68ECC">
        <w:rPr>
          <w:color w:val="auto"/>
        </w:rPr>
        <w:t>:</w:t>
      </w:r>
      <w:r w:rsidRPr="31F68ECC">
        <w:rPr>
          <w:color w:val="auto"/>
        </w:rPr>
        <w:t xml:space="preserve"> </w:t>
      </w:r>
    </w:p>
    <w:p w14:paraId="09481361" w14:textId="77777777" w:rsidR="00FB0FBE" w:rsidRPr="009F595B" w:rsidRDefault="00FB0FBE" w:rsidP="31F68ECC">
      <w:pPr>
        <w:numPr>
          <w:ilvl w:val="0"/>
          <w:numId w:val="11"/>
        </w:numPr>
        <w:ind w:left="720"/>
        <w:contextualSpacing/>
        <w:rPr>
          <w:color w:val="auto"/>
        </w:rPr>
      </w:pPr>
      <w:r w:rsidRPr="31F68ECC">
        <w:rPr>
          <w:color w:val="auto"/>
        </w:rPr>
        <w:t xml:space="preserve">Arizona designated its Department of Health Services as responsible for overseeing hospital compliance with federal HPT rules and requires the agency to publicly post information about noncompliant hospitals, creating a public accountability mechanism not present at the federal level. </w:t>
      </w:r>
    </w:p>
    <w:p w14:paraId="2D1C213E" w14:textId="77777777" w:rsidR="00FB0FBE" w:rsidRPr="009F595B" w:rsidRDefault="00FB0FBE" w:rsidP="31F68ECC">
      <w:pPr>
        <w:numPr>
          <w:ilvl w:val="0"/>
          <w:numId w:val="11"/>
        </w:numPr>
        <w:ind w:left="720"/>
        <w:contextualSpacing/>
        <w:rPr>
          <w:color w:val="auto"/>
        </w:rPr>
      </w:pPr>
      <w:r w:rsidRPr="31F68ECC">
        <w:rPr>
          <w:color w:val="auto"/>
        </w:rPr>
        <w:t xml:space="preserve">Arkansas imposes state-level financial penalties on hospitals that fail to comply with federal HPT requirements, supplementing federal enforcement resources. </w:t>
      </w:r>
    </w:p>
    <w:p w14:paraId="2B34196C" w14:textId="77777777" w:rsidR="00FB0FBE" w:rsidRPr="009F595B" w:rsidRDefault="00FB0FBE" w:rsidP="31F68ECC">
      <w:pPr>
        <w:numPr>
          <w:ilvl w:val="0"/>
          <w:numId w:val="11"/>
        </w:numPr>
        <w:ind w:left="720"/>
        <w:contextualSpacing/>
        <w:rPr>
          <w:color w:val="auto"/>
        </w:rPr>
      </w:pPr>
      <w:r w:rsidRPr="31F68ECC">
        <w:rPr>
          <w:color w:val="auto"/>
        </w:rPr>
        <w:t xml:space="preserve">Colorado prohibits hospitals from initiating debt collection against patients for services rendered during any period of HPT noncompliance, linking a hospital’s billing rights directly to its transparency compliance. </w:t>
      </w:r>
    </w:p>
    <w:p w14:paraId="08C00C2B" w14:textId="77777777" w:rsidR="00FB0FBE" w:rsidRPr="009F595B" w:rsidRDefault="00FB0FBE" w:rsidP="31F68ECC">
      <w:pPr>
        <w:numPr>
          <w:ilvl w:val="0"/>
          <w:numId w:val="11"/>
        </w:numPr>
        <w:ind w:left="720"/>
        <w:contextualSpacing/>
        <w:rPr>
          <w:color w:val="auto"/>
        </w:rPr>
      </w:pPr>
      <w:r w:rsidRPr="31F68ECC">
        <w:rPr>
          <w:color w:val="auto"/>
        </w:rPr>
        <w:t xml:space="preserve">Texas has codified the federal HPT rules into state statute with enhanced penalties, extended TiC disclosure requirements to short-term limited duration plans not otherwise covered by federal </w:t>
      </w:r>
      <w:bookmarkStart w:id="71" w:name="_Int_v4AcnhOw"/>
      <w:r w:rsidRPr="31F68ECC">
        <w:rPr>
          <w:color w:val="auto"/>
        </w:rPr>
        <w:t>rules, and</w:t>
      </w:r>
      <w:bookmarkEnd w:id="71"/>
      <w:r w:rsidRPr="31F68ECC">
        <w:rPr>
          <w:color w:val="auto"/>
        </w:rPr>
        <w:t xml:space="preserve"> issued detailed state standardization guidance designed to improve the usability of disclosed pricing data.</w:t>
      </w:r>
    </w:p>
    <w:p w14:paraId="624B88A0" w14:textId="77777777" w:rsidR="00204C08" w:rsidRDefault="00204C08" w:rsidP="31F68ECC">
      <w:pPr>
        <w:rPr>
          <w:color w:val="auto"/>
        </w:rPr>
      </w:pPr>
    </w:p>
    <w:p w14:paraId="46EA4657" w14:textId="2708D142" w:rsidR="009F595B" w:rsidRPr="009F595B" w:rsidRDefault="009F595B" w:rsidP="31F68ECC">
      <w:pPr>
        <w:rPr>
          <w:color w:val="auto"/>
        </w:rPr>
      </w:pPr>
      <w:r w:rsidRPr="31F68ECC">
        <w:rPr>
          <w:color w:val="auto"/>
        </w:rPr>
        <w:t>State-level APCD tools provide comprehensive multi-market tracking, but their coverage is substantially constrained by ERISA preemption. As of 2025, 24 states operate</w:t>
      </w:r>
      <w:r w:rsidR="00BE57BC" w:rsidRPr="31F68ECC">
        <w:rPr>
          <w:color w:val="auto"/>
        </w:rPr>
        <w:t>d</w:t>
      </w:r>
      <w:r w:rsidRPr="31F68ECC">
        <w:rPr>
          <w:color w:val="auto"/>
        </w:rPr>
        <w:t xml:space="preserve"> APCDs. The Supreme Court’s ruling </w:t>
      </w:r>
      <w:r w:rsidRPr="003F5008">
        <w:rPr>
          <w:i/>
          <w:iCs/>
          <w:color w:val="auto"/>
          <w:u w:val="single"/>
        </w:rPr>
        <w:t>in Gobeille v. Liberty Mutual Insurance Co</w:t>
      </w:r>
      <w:r w:rsidRPr="31F68ECC">
        <w:rPr>
          <w:color w:val="auto"/>
        </w:rPr>
        <w:t xml:space="preserve">., 577 U.S. 312 (2016), held that states cannot compel self-insured employer plans, regulated under ERISA, to report data to state APCDs. Because approximately 67% of workers with employer-sponsored insurance </w:t>
      </w:r>
      <w:r w:rsidR="007C1000" w:rsidRPr="31F68ECC">
        <w:rPr>
          <w:color w:val="auto"/>
        </w:rPr>
        <w:t xml:space="preserve">(ESI) </w:t>
      </w:r>
      <w:r w:rsidRPr="31F68ECC">
        <w:rPr>
          <w:color w:val="auto"/>
        </w:rPr>
        <w:t xml:space="preserve">are enrolled in self-insured plans, this constraint creates a significant reporting gap: in some states, the share of ESI lives reported to the APCD </w:t>
      </w:r>
      <w:r w:rsidR="00575ED1" w:rsidRPr="31F68ECC">
        <w:rPr>
          <w:color w:val="auto"/>
        </w:rPr>
        <w:t>is</w:t>
      </w:r>
      <w:r w:rsidRPr="31F68ECC">
        <w:rPr>
          <w:color w:val="auto"/>
        </w:rPr>
        <w:t xml:space="preserve"> as low as 25%. States can partially address this gap by offering voluntary participation incentives, such as providing participating </w:t>
      </w:r>
      <w:r w:rsidR="23EABFE6" w:rsidRPr="31F68ECC">
        <w:rPr>
          <w:color w:val="auto"/>
        </w:rPr>
        <w:t>employers with</w:t>
      </w:r>
      <w:r w:rsidRPr="31F68ECC">
        <w:rPr>
          <w:color w:val="auto"/>
        </w:rPr>
        <w:t xml:space="preserve"> access to aggregated benchmark data in return for submission.</w:t>
      </w:r>
    </w:p>
    <w:p w14:paraId="54297F06" w14:textId="77777777" w:rsidR="009F595B" w:rsidRPr="009F595B" w:rsidRDefault="009F595B" w:rsidP="31F68ECC">
      <w:pPr>
        <w:rPr>
          <w:color w:val="auto"/>
        </w:rPr>
      </w:pPr>
    </w:p>
    <w:p w14:paraId="56FAE57E" w14:textId="6675CEC6" w:rsidR="009F595B" w:rsidRPr="009F595B" w:rsidRDefault="009F595B" w:rsidP="009F595B">
      <w:r w:rsidRPr="31F68ECC">
        <w:rPr>
          <w:color w:val="auto"/>
        </w:rPr>
        <w:t xml:space="preserve">These varied state mechanisms demonstrate that DOIs and state health agencies have meaningful tools available </w:t>
      </w:r>
      <w:r w:rsidR="00F257CA" w:rsidRPr="31F68ECC">
        <w:rPr>
          <w:color w:val="auto"/>
        </w:rPr>
        <w:t>to expand the availability of price information</w:t>
      </w:r>
      <w:r w:rsidRPr="31F68ECC">
        <w:rPr>
          <w:color w:val="auto"/>
        </w:rPr>
        <w:t>.</w:t>
      </w:r>
    </w:p>
    <w:p w14:paraId="0B3A2332" w14:textId="6C5D73C9" w:rsidR="009F595B" w:rsidRPr="009F595B" w:rsidRDefault="009F595B" w:rsidP="31F68ECC">
      <w:pPr>
        <w:pStyle w:val="Heading2"/>
        <w:rPr>
          <w:color w:val="auto"/>
        </w:rPr>
      </w:pPr>
      <w:r>
        <w:t xml:space="preserve">Driving Downstream Affordability Structures </w:t>
      </w:r>
    </w:p>
    <w:p w14:paraId="66794053" w14:textId="538C4D8D" w:rsidR="009F595B" w:rsidRPr="009F595B" w:rsidRDefault="00E67852" w:rsidP="31F68ECC">
      <w:pPr>
        <w:rPr>
          <w:color w:val="auto"/>
        </w:rPr>
      </w:pPr>
      <w:r w:rsidRPr="31F68ECC">
        <w:rPr>
          <w:color w:val="auto"/>
        </w:rPr>
        <w:t xml:space="preserve">While </w:t>
      </w:r>
      <w:r w:rsidR="001606DD" w:rsidRPr="31F68ECC">
        <w:rPr>
          <w:color w:val="auto"/>
        </w:rPr>
        <w:t xml:space="preserve">evidence </w:t>
      </w:r>
      <w:r w:rsidR="0054463A" w:rsidRPr="31F68ECC">
        <w:rPr>
          <w:color w:val="auto"/>
        </w:rPr>
        <w:t>is limited for</w:t>
      </w:r>
      <w:r w:rsidR="00DC48BC" w:rsidRPr="31F68ECC">
        <w:rPr>
          <w:color w:val="auto"/>
        </w:rPr>
        <w:t xml:space="preserve"> increased affordability </w:t>
      </w:r>
      <w:r w:rsidR="00AA4366" w:rsidRPr="31F68ECC">
        <w:rPr>
          <w:color w:val="auto"/>
        </w:rPr>
        <w:t>due to</w:t>
      </w:r>
      <w:r w:rsidR="00DC48BC" w:rsidRPr="31F68ECC">
        <w:rPr>
          <w:color w:val="auto"/>
        </w:rPr>
        <w:t xml:space="preserve"> </w:t>
      </w:r>
      <w:r w:rsidRPr="31F68ECC">
        <w:rPr>
          <w:color w:val="auto"/>
        </w:rPr>
        <w:t>price transparency</w:t>
      </w:r>
      <w:r w:rsidR="00DC48BC" w:rsidRPr="31F68ECC">
        <w:rPr>
          <w:color w:val="auto"/>
        </w:rPr>
        <w:t xml:space="preserve"> </w:t>
      </w:r>
      <w:r w:rsidR="00AA4366" w:rsidRPr="31F68ECC">
        <w:rPr>
          <w:color w:val="auto"/>
        </w:rPr>
        <w:t xml:space="preserve">reforms </w:t>
      </w:r>
      <w:r w:rsidR="00DC48BC" w:rsidRPr="31F68ECC">
        <w:rPr>
          <w:color w:val="auto"/>
        </w:rPr>
        <w:t xml:space="preserve">alone, </w:t>
      </w:r>
      <w:r w:rsidR="009F41F6" w:rsidRPr="31F68ECC">
        <w:rPr>
          <w:color w:val="auto"/>
        </w:rPr>
        <w:t>making prices</w:t>
      </w:r>
      <w:r w:rsidR="00F66306" w:rsidRPr="31F68ECC">
        <w:rPr>
          <w:color w:val="auto"/>
        </w:rPr>
        <w:t xml:space="preserve"> available</w:t>
      </w:r>
      <w:r w:rsidR="00BB69E3" w:rsidRPr="31F68ECC">
        <w:rPr>
          <w:color w:val="auto"/>
        </w:rPr>
        <w:t xml:space="preserve"> can support other </w:t>
      </w:r>
      <w:bookmarkStart w:id="72" w:name="_Int_UEutJE68"/>
      <w:r w:rsidR="00BB69E3" w:rsidRPr="31F68ECC">
        <w:rPr>
          <w:color w:val="auto"/>
        </w:rPr>
        <w:t>state</w:t>
      </w:r>
      <w:bookmarkEnd w:id="72"/>
      <w:r w:rsidR="00BB69E3" w:rsidRPr="31F68ECC">
        <w:rPr>
          <w:color w:val="auto"/>
        </w:rPr>
        <w:t xml:space="preserve"> affordability efforts. </w:t>
      </w:r>
      <w:commentRangeStart w:id="73"/>
      <w:del w:id="74" w:author="Author">
        <w:r w:rsidR="009F595B" w:rsidRPr="31F68ECC" w:rsidDel="00A23CBD">
          <w:rPr>
            <w:color w:val="auto"/>
          </w:rPr>
          <w:delText xml:space="preserve">Research supports </w:delText>
        </w:r>
        <w:commentRangeEnd w:id="73"/>
        <w:r w:rsidR="006F52D8" w:rsidRPr="31F68ECC" w:rsidDel="00A23CBD">
          <w:rPr>
            <w:rStyle w:val="CommentReference"/>
            <w:color w:val="auto"/>
            <w:sz w:val="22"/>
            <w:szCs w:val="22"/>
          </w:rPr>
          <w:commentReference w:id="73"/>
        </w:r>
        <w:r w:rsidR="00437C29" w:rsidRPr="31F68ECC" w:rsidDel="00A23CBD">
          <w:rPr>
            <w:color w:val="auto"/>
          </w:rPr>
          <w:delText>limit</w:delText>
        </w:r>
        <w:r w:rsidR="240DF111" w:rsidRPr="31F68ECC" w:rsidDel="00A23CBD">
          <w:rPr>
            <w:color w:val="auto"/>
          </w:rPr>
          <w:delText>ing</w:delText>
        </w:r>
        <w:r w:rsidR="00437C29" w:rsidRPr="31F68ECC" w:rsidDel="00A23CBD">
          <w:rPr>
            <w:color w:val="auto"/>
          </w:rPr>
          <w:delText xml:space="preserve"> p</w:delText>
        </w:r>
        <w:r w:rsidR="009F595B" w:rsidRPr="31F68ECC" w:rsidDel="00A23CBD">
          <w:rPr>
            <w:color w:val="auto"/>
          </w:rPr>
          <w:delText>rovider payment rates</w:delText>
        </w:r>
        <w:r w:rsidR="00742B21" w:rsidRPr="31F68ECC" w:rsidDel="00A23CBD">
          <w:rPr>
            <w:color w:val="auto"/>
          </w:rPr>
          <w:delText xml:space="preserve"> </w:delText>
        </w:r>
        <w:r w:rsidR="009F595B" w:rsidRPr="31F68ECC" w:rsidDel="00A23CBD">
          <w:rPr>
            <w:color w:val="auto"/>
          </w:rPr>
          <w:delText xml:space="preserve">as one of the most effective strategies for containing </w:delText>
        </w:r>
        <w:r w:rsidR="4912981C" w:rsidRPr="31F68ECC" w:rsidDel="00A23CBD">
          <w:rPr>
            <w:color w:val="auto"/>
          </w:rPr>
          <w:delText>costs,</w:delText>
        </w:r>
        <w:r w:rsidR="00346E1F" w:rsidRPr="31F68ECC" w:rsidDel="00A23CBD">
          <w:rPr>
            <w:color w:val="auto"/>
          </w:rPr>
          <w:delText xml:space="preserve"> and </w:delText>
        </w:r>
        <w:r w:rsidR="4B198A8B" w:rsidRPr="31F68ECC" w:rsidDel="00A23CBD">
          <w:rPr>
            <w:color w:val="auto"/>
          </w:rPr>
          <w:delText>several</w:delText>
        </w:r>
        <w:r w:rsidR="00346E1F" w:rsidRPr="31F68ECC" w:rsidDel="00A23CBD">
          <w:rPr>
            <w:color w:val="auto"/>
          </w:rPr>
          <w:delText xml:space="preserve"> states have </w:delText>
        </w:r>
        <w:r w:rsidR="3E3E83DA" w:rsidRPr="31F68ECC" w:rsidDel="00A23CBD">
          <w:rPr>
            <w:color w:val="auto"/>
          </w:rPr>
          <w:delText>acted</w:delText>
        </w:r>
        <w:r w:rsidR="00346E1F" w:rsidRPr="31F68ECC" w:rsidDel="00A23CBD">
          <w:rPr>
            <w:color w:val="auto"/>
          </w:rPr>
          <w:delText xml:space="preserve"> in this area</w:delText>
        </w:r>
        <w:r w:rsidR="009F595B" w:rsidRPr="31F68ECC" w:rsidDel="00A23CBD">
          <w:rPr>
            <w:color w:val="auto"/>
          </w:rPr>
          <w:delText>.</w:delText>
        </w:r>
      </w:del>
    </w:p>
    <w:p w14:paraId="54A5A93C" w14:textId="77777777" w:rsidR="009F595B" w:rsidRPr="009F595B" w:rsidRDefault="009F595B" w:rsidP="31F68ECC">
      <w:pPr>
        <w:rPr>
          <w:color w:val="auto"/>
        </w:rPr>
      </w:pPr>
    </w:p>
    <w:p w14:paraId="0DE2E7B7" w14:textId="6B5412FA" w:rsidR="009F595B" w:rsidRPr="0085127B" w:rsidRDefault="009F595B" w:rsidP="31F68ECC">
      <w:pPr>
        <w:numPr>
          <w:ilvl w:val="0"/>
          <w:numId w:val="12"/>
        </w:numPr>
        <w:ind w:left="720"/>
        <w:contextualSpacing/>
        <w:rPr>
          <w:color w:val="auto"/>
        </w:rPr>
      </w:pPr>
      <w:commentRangeStart w:id="75"/>
      <w:r w:rsidRPr="31F68ECC">
        <w:rPr>
          <w:b/>
          <w:bCs/>
          <w:color w:val="auto"/>
        </w:rPr>
        <w:lastRenderedPageBreak/>
        <w:t>Oregon</w:t>
      </w:r>
      <w:r w:rsidRPr="31F68ECC">
        <w:rPr>
          <w:color w:val="auto"/>
        </w:rPr>
        <w:t xml:space="preserve"> </w:t>
      </w:r>
      <w:commentRangeEnd w:id="75"/>
      <w:r w:rsidR="00235BED" w:rsidRPr="31F68ECC">
        <w:rPr>
          <w:rStyle w:val="CommentReference"/>
          <w:color w:val="auto"/>
          <w:sz w:val="22"/>
          <w:szCs w:val="22"/>
        </w:rPr>
        <w:commentReference w:id="75"/>
      </w:r>
      <w:r w:rsidR="0085127B" w:rsidRPr="31F68ECC">
        <w:rPr>
          <w:color w:val="auto"/>
        </w:rPr>
        <w:t xml:space="preserve">- </w:t>
      </w:r>
      <w:r w:rsidRPr="31F68ECC">
        <w:rPr>
          <w:color w:val="auto"/>
        </w:rPr>
        <w:t>The State Employee Health Plan capped hospital reimbursements at twice the Medicare rate beginning in 2019. A subsequent peer</w:t>
      </w:r>
      <w:r>
        <w:noBreakHyphen/>
      </w:r>
      <w:r w:rsidRPr="31F68ECC">
        <w:rPr>
          <w:color w:val="auto"/>
        </w:rPr>
        <w:t>reviewed analysis in Health Affairs (Murray et al., 2024) found that this policy led to measurable reductions in hospital facility prices paid by the plan. While this approach requires a self</w:t>
      </w:r>
      <w:r>
        <w:noBreakHyphen/>
      </w:r>
      <w:r w:rsidRPr="31F68ECC">
        <w:rPr>
          <w:color w:val="auto"/>
        </w:rPr>
        <w:t>funded purchaser with sufficient market leverage and direct contracting authority, it offers a replicable model for other large public purchasers seeking to contain cost growth without narrowing provider networks.</w:t>
      </w:r>
    </w:p>
    <w:p w14:paraId="30C3B9AE" w14:textId="77777777" w:rsidR="009F595B" w:rsidRPr="009F595B" w:rsidRDefault="009F595B" w:rsidP="31F68ECC">
      <w:pPr>
        <w:ind w:left="720"/>
        <w:rPr>
          <w:color w:val="auto"/>
        </w:rPr>
      </w:pPr>
    </w:p>
    <w:p w14:paraId="0C7782DE" w14:textId="20D50610" w:rsidR="009F595B" w:rsidRPr="009F595B" w:rsidRDefault="009F595B" w:rsidP="31F68ECC">
      <w:pPr>
        <w:numPr>
          <w:ilvl w:val="0"/>
          <w:numId w:val="12"/>
        </w:numPr>
        <w:ind w:left="720"/>
        <w:contextualSpacing/>
        <w:rPr>
          <w:color w:val="auto"/>
        </w:rPr>
      </w:pPr>
      <w:r w:rsidRPr="31F68ECC">
        <w:rPr>
          <w:b/>
          <w:bCs/>
          <w:color w:val="auto"/>
        </w:rPr>
        <w:t>Minnesota</w:t>
      </w:r>
      <w:r w:rsidRPr="31F68ECC">
        <w:rPr>
          <w:color w:val="auto"/>
        </w:rPr>
        <w:t xml:space="preserve"> (</w:t>
      </w:r>
      <w:r w:rsidR="003349C8" w:rsidRPr="31F68ECC">
        <w:rPr>
          <w:color w:val="auto"/>
        </w:rPr>
        <w:t>State Employee Group Insurance Program</w:t>
      </w:r>
      <w:r w:rsidRPr="31F68ECC">
        <w:rPr>
          <w:color w:val="auto"/>
        </w:rPr>
        <w:t xml:space="preserve">) and </w:t>
      </w:r>
      <w:r w:rsidRPr="31F68ECC">
        <w:rPr>
          <w:b/>
          <w:bCs/>
          <w:color w:val="auto"/>
        </w:rPr>
        <w:t>Massachusetts</w:t>
      </w:r>
      <w:r w:rsidRPr="31F68ECC">
        <w:rPr>
          <w:color w:val="auto"/>
        </w:rPr>
        <w:t xml:space="preserve"> (G</w:t>
      </w:r>
      <w:r w:rsidR="00EE3F9C" w:rsidRPr="31F68ECC">
        <w:rPr>
          <w:color w:val="auto"/>
        </w:rPr>
        <w:t>roup Insurance Commission</w:t>
      </w:r>
      <w:r w:rsidRPr="31F68ECC">
        <w:rPr>
          <w:color w:val="auto"/>
        </w:rPr>
        <w:t xml:space="preserve">) - State employee health managers in Minnesota (SEGIP) and Massachusetts (GIC) use clinical claims data to tier primary care practices based on total cost of care. Members receive substantially lower </w:t>
      </w:r>
      <w:r w:rsidR="5EFA635A" w:rsidRPr="31F68ECC">
        <w:rPr>
          <w:color w:val="auto"/>
        </w:rPr>
        <w:t>out-of-pocket</w:t>
      </w:r>
      <w:r w:rsidRPr="31F68ECC">
        <w:rPr>
          <w:color w:val="auto"/>
        </w:rPr>
        <w:t xml:space="preserve"> costs when choosing top</w:t>
      </w:r>
      <w:r>
        <w:noBreakHyphen/>
      </w:r>
      <w:r w:rsidRPr="31F68ECC">
        <w:rPr>
          <w:color w:val="auto"/>
        </w:rPr>
        <w:t>tier providers, creating financial incentives for practices to remain cost</w:t>
      </w:r>
      <w:r>
        <w:noBreakHyphen/>
      </w:r>
      <w:r w:rsidRPr="31F68ECC">
        <w:rPr>
          <w:color w:val="auto"/>
        </w:rPr>
        <w:t>competitive to retain patients.</w:t>
      </w:r>
    </w:p>
    <w:p w14:paraId="5FE43CEA" w14:textId="77777777" w:rsidR="009F595B" w:rsidRPr="009F595B" w:rsidRDefault="009F595B" w:rsidP="31F68ECC">
      <w:pPr>
        <w:ind w:left="720"/>
        <w:rPr>
          <w:color w:val="auto"/>
        </w:rPr>
      </w:pPr>
    </w:p>
    <w:p w14:paraId="267D1842" w14:textId="1646CEED" w:rsidR="009F595B" w:rsidRPr="00346E1F" w:rsidRDefault="009F595B" w:rsidP="31F68ECC">
      <w:pPr>
        <w:numPr>
          <w:ilvl w:val="0"/>
          <w:numId w:val="12"/>
        </w:numPr>
        <w:spacing w:line="300" w:lineRule="atLeast"/>
        <w:ind w:left="720"/>
        <w:contextualSpacing/>
        <w:rPr>
          <w:color w:val="auto"/>
        </w:rPr>
      </w:pPr>
      <w:r w:rsidRPr="31F68ECC">
        <w:rPr>
          <w:b/>
          <w:bCs/>
          <w:color w:val="auto"/>
        </w:rPr>
        <w:t>California</w:t>
      </w:r>
      <w:r w:rsidRPr="31F68ECC">
        <w:rPr>
          <w:color w:val="auto"/>
        </w:rPr>
        <w:t xml:space="preserve"> (</w:t>
      </w:r>
      <w:r w:rsidR="00262A6D" w:rsidRPr="31F68ECC">
        <w:rPr>
          <w:color w:val="auto"/>
        </w:rPr>
        <w:t>California Public Employees' Retirement System</w:t>
      </w:r>
      <w:r w:rsidRPr="31F68ECC">
        <w:rPr>
          <w:color w:val="auto"/>
        </w:rPr>
        <w:t>) and Utah (</w:t>
      </w:r>
      <w:r w:rsidR="00723C03" w:rsidRPr="31F68ECC">
        <w:rPr>
          <w:color w:val="auto"/>
        </w:rPr>
        <w:t>Public Employees' Health Program</w:t>
      </w:r>
      <w:r w:rsidRPr="31F68ECC">
        <w:rPr>
          <w:color w:val="auto"/>
        </w:rPr>
        <w:t>) - State plans in California (CalPERS) and Utah (PEHP) use benefit tiering to guide patients from higher</w:t>
      </w:r>
      <w:r>
        <w:noBreakHyphen/>
      </w:r>
      <w:r w:rsidRPr="31F68ECC">
        <w:rPr>
          <w:color w:val="auto"/>
        </w:rPr>
        <w:t>cost hospital outpatient departments to lower</w:t>
      </w:r>
      <w:r>
        <w:noBreakHyphen/>
      </w:r>
      <w:r w:rsidRPr="31F68ECC">
        <w:rPr>
          <w:color w:val="auto"/>
        </w:rPr>
        <w:t>cost independent diagnostic facilities for routine services, reducing per</w:t>
      </w:r>
      <w:r>
        <w:noBreakHyphen/>
      </w:r>
      <w:r w:rsidRPr="31F68ECC">
        <w:rPr>
          <w:color w:val="auto"/>
        </w:rPr>
        <w:t>episode spending without limiting clinical access.</w:t>
      </w:r>
    </w:p>
    <w:p w14:paraId="2818536D" w14:textId="77777777" w:rsidR="009F595B" w:rsidRPr="009F595B" w:rsidRDefault="009F595B" w:rsidP="31F68ECC">
      <w:pPr>
        <w:ind w:left="720"/>
        <w:contextualSpacing/>
        <w:rPr>
          <w:color w:val="auto"/>
        </w:rPr>
      </w:pPr>
    </w:p>
    <w:p w14:paraId="3822039D" w14:textId="22B0F397" w:rsidR="009F595B" w:rsidRPr="00723C03" w:rsidRDefault="009F595B" w:rsidP="31F68ECC">
      <w:pPr>
        <w:numPr>
          <w:ilvl w:val="0"/>
          <w:numId w:val="12"/>
        </w:numPr>
        <w:ind w:left="720"/>
        <w:contextualSpacing/>
        <w:rPr>
          <w:color w:val="auto"/>
        </w:rPr>
      </w:pPr>
      <w:r w:rsidRPr="31F68ECC">
        <w:rPr>
          <w:b/>
          <w:bCs/>
          <w:color w:val="auto"/>
        </w:rPr>
        <w:t>Kansas</w:t>
      </w:r>
      <w:r w:rsidRPr="31F68ECC">
        <w:rPr>
          <w:color w:val="auto"/>
        </w:rPr>
        <w:t xml:space="preserve"> (</w:t>
      </w:r>
      <w:r w:rsidR="00941A2B" w:rsidRPr="31F68ECC">
        <w:rPr>
          <w:color w:val="auto"/>
        </w:rPr>
        <w:t>State Employee Health Plan</w:t>
      </w:r>
      <w:r w:rsidRPr="31F68ECC">
        <w:rPr>
          <w:color w:val="auto"/>
        </w:rPr>
        <w:t>) and Utah (PEHP) - Programs in Kansas (SEHP) and Utah (PEHP) use price</w:t>
      </w:r>
      <w:r>
        <w:noBreakHyphen/>
      </w:r>
      <w:r w:rsidRPr="31F68ECC">
        <w:rPr>
          <w:color w:val="auto"/>
        </w:rPr>
        <w:t>transparency data to offer direct cash incentives to members who choose high</w:t>
      </w:r>
      <w:r>
        <w:noBreakHyphen/>
      </w:r>
      <w:r w:rsidRPr="31F68ECC">
        <w:rPr>
          <w:color w:val="auto"/>
        </w:rPr>
        <w:t>value providers, aligning individual cost</w:t>
      </w:r>
      <w:r>
        <w:noBreakHyphen/>
      </w:r>
      <w:r w:rsidRPr="31F68ECC">
        <w:rPr>
          <w:color w:val="auto"/>
        </w:rPr>
        <w:t>sharing decisions with broader plan cost</w:t>
      </w:r>
      <w:r>
        <w:noBreakHyphen/>
      </w:r>
      <w:r w:rsidRPr="31F68ECC">
        <w:rPr>
          <w:color w:val="auto"/>
        </w:rPr>
        <w:t>containment goals.</w:t>
      </w:r>
    </w:p>
    <w:p w14:paraId="03C790D2" w14:textId="319BCAF1" w:rsidR="20E626E9" w:rsidRDefault="00859EA3" w:rsidP="31F68ECC">
      <w:pPr>
        <w:pStyle w:val="Heading2"/>
        <w:rPr>
          <w:color w:val="auto"/>
        </w:rPr>
      </w:pPr>
      <w:r>
        <w:t xml:space="preserve">Approaches </w:t>
      </w:r>
      <w:r w:rsidR="3FA2E2D2">
        <w:t xml:space="preserve">for </w:t>
      </w:r>
      <w:r w:rsidR="20E626E9">
        <w:t xml:space="preserve">Realizing the Promise of </w:t>
      </w:r>
      <w:r w:rsidR="65708D28">
        <w:t xml:space="preserve">Consumer Price </w:t>
      </w:r>
      <w:r w:rsidR="20E626E9">
        <w:t>Transparency</w:t>
      </w:r>
    </w:p>
    <w:p w14:paraId="2BC76096" w14:textId="60567603" w:rsidR="453D0C86" w:rsidRPr="00065BC4" w:rsidRDefault="087B76E6" w:rsidP="31F68ECC">
      <w:pPr>
        <w:spacing w:after="160"/>
        <w:rPr>
          <w:color w:val="auto"/>
        </w:rPr>
      </w:pPr>
      <w:r w:rsidRPr="31F68ECC">
        <w:rPr>
          <w:sz w:val="24"/>
          <w:szCs w:val="24"/>
        </w:rPr>
        <w:t>He</w:t>
      </w:r>
      <w:r w:rsidRPr="31F68ECC">
        <w:rPr>
          <w:color w:val="auto"/>
        </w:rPr>
        <w:t>alth</w:t>
      </w:r>
      <w:r w:rsidR="00941A2B" w:rsidRPr="31F68ECC">
        <w:rPr>
          <w:color w:val="auto"/>
        </w:rPr>
        <w:t xml:space="preserve"> </w:t>
      </w:r>
      <w:r w:rsidRPr="31F68ECC">
        <w:rPr>
          <w:color w:val="auto"/>
        </w:rPr>
        <w:t>care price transparency has long been a challenge and has become more prominent in the past five years as insurance premiums continue to rise.</w:t>
      </w:r>
      <w:r w:rsidR="7BDDF3CE" w:rsidRPr="31F68ECC">
        <w:rPr>
          <w:color w:val="auto"/>
        </w:rPr>
        <w:t xml:space="preserve"> </w:t>
      </w:r>
      <w:r w:rsidR="5FD07E1B" w:rsidRPr="31F68ECC">
        <w:rPr>
          <w:color w:val="auto"/>
        </w:rPr>
        <w:t xml:space="preserve">There are several ways regulators, insurers, and providers can </w:t>
      </w:r>
      <w:r w:rsidR="56F9B666" w:rsidRPr="31F68ECC">
        <w:rPr>
          <w:color w:val="auto"/>
        </w:rPr>
        <w:t xml:space="preserve">be more transparent </w:t>
      </w:r>
      <w:r w:rsidR="6E6BB048" w:rsidRPr="31F68ECC">
        <w:rPr>
          <w:color w:val="auto"/>
        </w:rPr>
        <w:t>to</w:t>
      </w:r>
      <w:r w:rsidR="56F9B666" w:rsidRPr="31F68ECC">
        <w:rPr>
          <w:color w:val="auto"/>
        </w:rPr>
        <w:t xml:space="preserve"> assist consumers </w:t>
      </w:r>
      <w:r w:rsidR="21E92423" w:rsidRPr="31F68ECC">
        <w:rPr>
          <w:color w:val="auto"/>
        </w:rPr>
        <w:t>in</w:t>
      </w:r>
      <w:r w:rsidR="5FD07E1B" w:rsidRPr="31F68ECC">
        <w:rPr>
          <w:color w:val="auto"/>
        </w:rPr>
        <w:t xml:space="preserve"> utiliz</w:t>
      </w:r>
      <w:r w:rsidR="2C257F5A" w:rsidRPr="31F68ECC">
        <w:rPr>
          <w:color w:val="auto"/>
        </w:rPr>
        <w:t>ing appropriate healthcare</w:t>
      </w:r>
      <w:r w:rsidR="5FD07E1B" w:rsidRPr="31F68ECC">
        <w:rPr>
          <w:color w:val="auto"/>
        </w:rPr>
        <w:t>.</w:t>
      </w:r>
    </w:p>
    <w:p w14:paraId="1C302E0E" w14:textId="25B7E31A" w:rsidR="2F87E2AD" w:rsidRPr="00065BC4" w:rsidRDefault="2F87E2AD" w:rsidP="00917BFF">
      <w:pPr>
        <w:pStyle w:val="ListParagraph"/>
        <w:numPr>
          <w:ilvl w:val="0"/>
          <w:numId w:val="4"/>
        </w:numPr>
        <w:shd w:val="clear" w:color="auto" w:fill="FFFFFF" w:themeFill="background1"/>
      </w:pPr>
      <w:r w:rsidRPr="31F68ECC">
        <w:rPr>
          <w:b/>
          <w:bCs/>
          <w:color w:val="auto"/>
        </w:rPr>
        <w:t>Focus on Out-of-Pocket Costs:</w:t>
      </w:r>
      <w:r w:rsidRPr="31F68ECC">
        <w:rPr>
          <w:color w:val="auto"/>
        </w:rPr>
        <w:t xml:space="preserve"> Policies and tools should prioritize showing out-of-pocket expenses rather than just hospital list prices or negotiated net prices. Because most patients are insured, out-of-pocket costs are the most relevant factor in their decision-making process.</w:t>
      </w:r>
      <w:r w:rsidR="370FE2E5" w:rsidRPr="31F68ECC">
        <w:rPr>
          <w:color w:val="auto"/>
        </w:rPr>
        <w:t xml:space="preserve"> </w:t>
      </w:r>
    </w:p>
    <w:p w14:paraId="478755F3" w14:textId="62D7E76E" w:rsidR="2F87E2AD" w:rsidRPr="00065BC4" w:rsidRDefault="2F87E2AD" w:rsidP="00917BFF">
      <w:pPr>
        <w:pStyle w:val="ListParagraph"/>
        <w:numPr>
          <w:ilvl w:val="0"/>
          <w:numId w:val="4"/>
        </w:numPr>
        <w:shd w:val="clear" w:color="auto" w:fill="FFFFFF" w:themeFill="background1"/>
      </w:pPr>
      <w:r w:rsidRPr="31F68ECC">
        <w:rPr>
          <w:b/>
          <w:bCs/>
          <w:color w:val="auto"/>
        </w:rPr>
        <w:t>Standardize Data Formats:</w:t>
      </w:r>
      <w:r w:rsidRPr="31F68ECC">
        <w:rPr>
          <w:color w:val="auto"/>
        </w:rPr>
        <w:t xml:space="preserve"> Hospitals currently use inconsistent data schemas, making it difficult for developers and machines to process the information. Enforcing a uniform schema with "master field names" across all health systems would significantly improve the ability of third parties to build accurate estimation tools.</w:t>
      </w:r>
      <w:r w:rsidR="6CDD806D" w:rsidRPr="31F68ECC">
        <w:rPr>
          <w:color w:val="auto"/>
        </w:rPr>
        <w:t xml:space="preserve"> </w:t>
      </w:r>
    </w:p>
    <w:p w14:paraId="2E9540A1" w14:textId="7FC266CA" w:rsidR="2F87E2AD" w:rsidRPr="00065BC4" w:rsidRDefault="2F87E2AD" w:rsidP="00917BFF">
      <w:pPr>
        <w:pStyle w:val="ListParagraph"/>
        <w:numPr>
          <w:ilvl w:val="0"/>
          <w:numId w:val="4"/>
        </w:numPr>
        <w:shd w:val="clear" w:color="auto" w:fill="FFFFFF" w:themeFill="background1"/>
      </w:pPr>
      <w:r w:rsidRPr="31F68ECC">
        <w:rPr>
          <w:b/>
          <w:bCs/>
          <w:color w:val="auto"/>
        </w:rPr>
        <w:lastRenderedPageBreak/>
        <w:t>Provide Clear Documentation:</w:t>
      </w:r>
      <w:r w:rsidRPr="31F68ECC">
        <w:rPr>
          <w:color w:val="auto"/>
        </w:rPr>
        <w:t xml:space="preserve"> Data files should include comprehensive documentation that clearly explains column meanings, coverage limits, and contracting methods (e.g., whether a price is a per-diem cost), so that consumers and developers can accurately calculate final costs.</w:t>
      </w:r>
      <w:r w:rsidR="6AE51B80" w:rsidRPr="31F68ECC">
        <w:rPr>
          <w:color w:val="auto"/>
        </w:rPr>
        <w:t xml:space="preserve"> </w:t>
      </w:r>
    </w:p>
    <w:p w14:paraId="63ACDB39" w14:textId="420A776C" w:rsidR="2F87E2AD" w:rsidRPr="00065BC4" w:rsidRDefault="2F87E2AD" w:rsidP="00917BFF">
      <w:pPr>
        <w:pStyle w:val="ListParagraph"/>
        <w:numPr>
          <w:ilvl w:val="0"/>
          <w:numId w:val="3"/>
        </w:numPr>
        <w:shd w:val="clear" w:color="auto" w:fill="FFFFFF" w:themeFill="background1"/>
      </w:pPr>
      <w:r w:rsidRPr="31F68ECC">
        <w:rPr>
          <w:b/>
          <w:bCs/>
          <w:color w:val="auto"/>
        </w:rPr>
        <w:t>Combine Price and Quality Data:</w:t>
      </w:r>
      <w:r w:rsidRPr="31F68ECC">
        <w:rPr>
          <w:color w:val="auto"/>
        </w:rPr>
        <w:t xml:space="preserve"> Tools should merge hospital pricing files with quality ratings (such as CMS Hospital Compare) and insurance details, allowing patients to make side-by-side comparisons of both cost and quality simultaneously.</w:t>
      </w:r>
      <w:r w:rsidR="33E0C05A" w:rsidRPr="31F68ECC">
        <w:rPr>
          <w:color w:val="auto"/>
        </w:rPr>
        <w:t xml:space="preserve"> </w:t>
      </w:r>
    </w:p>
    <w:p w14:paraId="61443656" w14:textId="4FF70BA9" w:rsidR="2F87E2AD" w:rsidRPr="00065BC4" w:rsidDel="009070FE" w:rsidRDefault="2F87E2AD" w:rsidP="00917BFF">
      <w:pPr>
        <w:pStyle w:val="ListParagraph"/>
        <w:numPr>
          <w:ilvl w:val="0"/>
          <w:numId w:val="2"/>
        </w:numPr>
        <w:shd w:val="clear" w:color="auto" w:fill="FFFFFF" w:themeFill="background1"/>
        <w:rPr>
          <w:del w:id="76" w:author="Author"/>
        </w:rPr>
      </w:pPr>
      <w:commentRangeStart w:id="77"/>
      <w:del w:id="78" w:author="Author">
        <w:r w:rsidRPr="31F68ECC" w:rsidDel="009070FE">
          <w:rPr>
            <w:b/>
            <w:bCs/>
            <w:color w:val="auto"/>
          </w:rPr>
          <w:delText>Implement Reference Pricing:</w:delText>
        </w:r>
      </w:del>
      <w:commentRangeEnd w:id="77"/>
      <w:r w:rsidR="00F01B0C" w:rsidRPr="31F68ECC">
        <w:rPr>
          <w:rStyle w:val="CommentReference"/>
          <w:color w:val="auto"/>
          <w:sz w:val="22"/>
          <w:szCs w:val="22"/>
        </w:rPr>
        <w:commentReference w:id="77"/>
      </w:r>
      <w:del w:id="79" w:author="Author">
        <w:r w:rsidRPr="31F68ECC" w:rsidDel="009070FE">
          <w:rPr>
            <w:color w:val="auto"/>
          </w:rPr>
          <w:delText xml:space="preserve"> Research shows that consumers are much more responsive to price transparency when it is combined with stronger financial incentives. Programs like "reference pricing"—</w:delText>
        </w:r>
        <w:r w:rsidR="5A9F2854" w:rsidRPr="31F68ECC" w:rsidDel="009070FE">
          <w:rPr>
            <w:color w:val="auto"/>
          </w:rPr>
          <w:delText xml:space="preserve"> </w:delText>
        </w:r>
        <w:r w:rsidRPr="31F68ECC" w:rsidDel="009070FE">
          <w:rPr>
            <w:color w:val="auto"/>
          </w:rPr>
          <w:delText xml:space="preserve">where an insurer </w:delText>
        </w:r>
        <w:bookmarkStart w:id="80" w:name="_Int_UPmM5OS8"/>
        <w:r w:rsidRPr="31F68ECC" w:rsidDel="009070FE">
          <w:rPr>
            <w:color w:val="auto"/>
          </w:rPr>
          <w:delText>sets</w:delText>
        </w:r>
        <w:bookmarkEnd w:id="80"/>
        <w:r w:rsidRPr="31F68ECC" w:rsidDel="009070FE">
          <w:rPr>
            <w:color w:val="auto"/>
          </w:rPr>
          <w:delText xml:space="preserve"> a benchmark price for a </w:delText>
        </w:r>
        <w:r w:rsidR="361EEA12" w:rsidRPr="31F68ECC" w:rsidDel="009070FE">
          <w:rPr>
            <w:color w:val="auto"/>
          </w:rPr>
          <w:delText>procedure,</w:delText>
        </w:r>
        <w:r w:rsidRPr="31F68ECC" w:rsidDel="009070FE">
          <w:rPr>
            <w:color w:val="auto"/>
          </w:rPr>
          <w:delText xml:space="preserve"> and the patient must pay the difference if they choose a more expensive provider</w:delText>
        </w:r>
        <w:r w:rsidR="0F431B84" w:rsidRPr="31F68ECC" w:rsidDel="009070FE">
          <w:rPr>
            <w:color w:val="auto"/>
          </w:rPr>
          <w:delText xml:space="preserve"> </w:delText>
        </w:r>
        <w:r w:rsidRPr="31F68ECC" w:rsidDel="009070FE">
          <w:rPr>
            <w:color w:val="auto"/>
          </w:rPr>
          <w:delText>—</w:delText>
        </w:r>
        <w:r w:rsidR="6AA53012" w:rsidRPr="31F68ECC" w:rsidDel="009070FE">
          <w:rPr>
            <w:color w:val="auto"/>
          </w:rPr>
          <w:delText xml:space="preserve"> </w:delText>
        </w:r>
        <w:r w:rsidRPr="31F68ECC" w:rsidDel="009070FE">
          <w:rPr>
            <w:color w:val="auto"/>
          </w:rPr>
          <w:delText>have been shown to actively encourage price shopping</w:delText>
        </w:r>
        <w:r w:rsidR="4359F9DB" w:rsidRPr="31F68ECC" w:rsidDel="009070FE">
          <w:rPr>
            <w:color w:val="auto"/>
          </w:rPr>
          <w:delText xml:space="preserve">. </w:delText>
        </w:r>
      </w:del>
    </w:p>
    <w:p w14:paraId="0792D2CD" w14:textId="21E5A55F" w:rsidR="2F87E2AD" w:rsidRPr="00065BC4" w:rsidRDefault="2F87E2AD" w:rsidP="00917BFF">
      <w:pPr>
        <w:pStyle w:val="ListParagraph"/>
        <w:numPr>
          <w:ilvl w:val="0"/>
          <w:numId w:val="2"/>
        </w:numPr>
        <w:shd w:val="clear" w:color="auto" w:fill="FFFFFF" w:themeFill="background1"/>
      </w:pPr>
      <w:r w:rsidRPr="31F68ECC">
        <w:rPr>
          <w:b/>
          <w:bCs/>
          <w:color w:val="auto"/>
        </w:rPr>
        <w:t>Increase Public Awareness:</w:t>
      </w:r>
      <w:r w:rsidRPr="31F68ECC">
        <w:rPr>
          <w:color w:val="auto"/>
        </w:rPr>
        <w:t xml:space="preserve"> Because </w:t>
      </w:r>
      <w:r w:rsidR="2E919AB7" w:rsidRPr="31F68ECC">
        <w:rPr>
          <w:color w:val="auto"/>
        </w:rPr>
        <w:t>most</w:t>
      </w:r>
      <w:r w:rsidRPr="31F68ECC">
        <w:rPr>
          <w:color w:val="auto"/>
        </w:rPr>
        <w:t xml:space="preserve"> patients do not even know price transparency legislation exists, targeted awareness campaigns are necessary to educate consumers about their right to access cost information before receiving care.</w:t>
      </w:r>
      <w:r w:rsidR="12B65983" w:rsidRPr="31F68ECC">
        <w:rPr>
          <w:color w:val="auto"/>
        </w:rPr>
        <w:t xml:space="preserve"> </w:t>
      </w:r>
    </w:p>
    <w:p w14:paraId="6A8A1698" w14:textId="6B57644C" w:rsidR="77CF7E13" w:rsidRPr="00FE4B87" w:rsidRDefault="005476B0" w:rsidP="31F68ECC">
      <w:pPr>
        <w:pStyle w:val="Heading2"/>
        <w:spacing w:after="160"/>
        <w:rPr>
          <w:color w:val="auto"/>
        </w:rPr>
      </w:pPr>
      <w:r>
        <w:t>Conclusion</w:t>
      </w:r>
    </w:p>
    <w:p w14:paraId="19C2F199" w14:textId="790BD4A4" w:rsidR="005476B0" w:rsidRDefault="00C87B3A" w:rsidP="31F68ECC">
      <w:r w:rsidRPr="31F68ECC">
        <w:rPr>
          <w:color w:val="auto"/>
        </w:rPr>
        <w:t xml:space="preserve">Competition based on price </w:t>
      </w:r>
      <w:r w:rsidR="00353A69" w:rsidRPr="31F68ECC">
        <w:rPr>
          <w:color w:val="auto"/>
        </w:rPr>
        <w:t xml:space="preserve">helps to maintain </w:t>
      </w:r>
      <w:r w:rsidR="001B0464" w:rsidRPr="31F68ECC">
        <w:rPr>
          <w:color w:val="auto"/>
        </w:rPr>
        <w:t xml:space="preserve">affordability in many sectors, </w:t>
      </w:r>
      <w:r w:rsidR="00B125A7" w:rsidRPr="31F68ECC">
        <w:rPr>
          <w:color w:val="auto"/>
        </w:rPr>
        <w:t>but</w:t>
      </w:r>
      <w:r w:rsidR="004207FE" w:rsidRPr="31F68ECC">
        <w:rPr>
          <w:color w:val="auto"/>
        </w:rPr>
        <w:t xml:space="preserve"> it has been less effective in</w:t>
      </w:r>
      <w:r w:rsidR="00B125A7" w:rsidRPr="31F68ECC">
        <w:rPr>
          <w:color w:val="auto"/>
        </w:rPr>
        <w:t xml:space="preserve"> </w:t>
      </w:r>
      <w:r w:rsidR="00A555DF" w:rsidRPr="31F68ECC">
        <w:rPr>
          <w:color w:val="auto"/>
        </w:rPr>
        <w:t xml:space="preserve">containing </w:t>
      </w:r>
      <w:r w:rsidR="00B125A7" w:rsidRPr="31F68ECC">
        <w:rPr>
          <w:color w:val="auto"/>
        </w:rPr>
        <w:t>health care</w:t>
      </w:r>
      <w:r w:rsidR="00A555DF" w:rsidRPr="31F68ECC">
        <w:rPr>
          <w:color w:val="auto"/>
        </w:rPr>
        <w:t xml:space="preserve"> costs</w:t>
      </w:r>
      <w:r w:rsidR="004207FE" w:rsidRPr="31F68ECC">
        <w:rPr>
          <w:color w:val="auto"/>
        </w:rPr>
        <w:t xml:space="preserve"> because prices are often </w:t>
      </w:r>
      <w:r w:rsidR="007341A7" w:rsidRPr="31F68ECC">
        <w:rPr>
          <w:color w:val="auto"/>
        </w:rPr>
        <w:t>hidden or unknown to consumers.</w:t>
      </w:r>
      <w:r w:rsidR="00A555DF" w:rsidRPr="31F68ECC">
        <w:rPr>
          <w:color w:val="auto"/>
        </w:rPr>
        <w:t xml:space="preserve"> </w:t>
      </w:r>
      <w:r w:rsidR="00F65879" w:rsidRPr="31F68ECC">
        <w:rPr>
          <w:color w:val="auto"/>
        </w:rPr>
        <w:t>W</w:t>
      </w:r>
      <w:r w:rsidR="00356BDC" w:rsidRPr="31F68ECC">
        <w:rPr>
          <w:color w:val="auto"/>
        </w:rPr>
        <w:t xml:space="preserve">hile factors other than price influence consumers’ health care choices, </w:t>
      </w:r>
      <w:r w:rsidR="0021084E" w:rsidRPr="31F68ECC">
        <w:rPr>
          <w:color w:val="auto"/>
        </w:rPr>
        <w:t xml:space="preserve">enhanced price transparency could </w:t>
      </w:r>
      <w:r w:rsidR="00306A51" w:rsidRPr="31F68ECC">
        <w:rPr>
          <w:color w:val="auto"/>
        </w:rPr>
        <w:t xml:space="preserve">introduce greater efficiency </w:t>
      </w:r>
      <w:r w:rsidR="00484CF4" w:rsidRPr="31F68ECC">
        <w:rPr>
          <w:color w:val="auto"/>
        </w:rPr>
        <w:t>in health care markets and make health insurance more affordable</w:t>
      </w:r>
      <w:r w:rsidR="008B1535" w:rsidRPr="31F68ECC">
        <w:rPr>
          <w:color w:val="auto"/>
        </w:rPr>
        <w:t xml:space="preserve">. To date, evidence for </w:t>
      </w:r>
      <w:r w:rsidR="00484CF4" w:rsidRPr="31F68ECC">
        <w:rPr>
          <w:color w:val="auto"/>
        </w:rPr>
        <w:t xml:space="preserve">this effect </w:t>
      </w:r>
      <w:r w:rsidR="00434505" w:rsidRPr="31F68ECC">
        <w:rPr>
          <w:color w:val="auto"/>
        </w:rPr>
        <w:t>is</w:t>
      </w:r>
      <w:r w:rsidR="00484CF4" w:rsidRPr="31F68ECC">
        <w:rPr>
          <w:color w:val="auto"/>
        </w:rPr>
        <w:t xml:space="preserve"> limited</w:t>
      </w:r>
      <w:r w:rsidR="008B1535" w:rsidRPr="31F68ECC">
        <w:rPr>
          <w:color w:val="auto"/>
        </w:rPr>
        <w:t xml:space="preserve">, with some experience showing prices may converge </w:t>
      </w:r>
      <w:r w:rsidR="0054551A" w:rsidRPr="31F68ECC">
        <w:rPr>
          <w:color w:val="auto"/>
        </w:rPr>
        <w:t>rather than lower overall</w:t>
      </w:r>
      <w:r w:rsidR="00C2184B" w:rsidRPr="31F68ECC">
        <w:rPr>
          <w:color w:val="auto"/>
        </w:rPr>
        <w:t xml:space="preserve"> when they are more widely known</w:t>
      </w:r>
      <w:r w:rsidR="00484CF4" w:rsidRPr="31F68ECC">
        <w:rPr>
          <w:color w:val="auto"/>
        </w:rPr>
        <w:t xml:space="preserve">. </w:t>
      </w:r>
      <w:r w:rsidR="005037CC" w:rsidRPr="31F68ECC">
        <w:rPr>
          <w:color w:val="auto"/>
        </w:rPr>
        <w:t xml:space="preserve">Nonetheless, </w:t>
      </w:r>
      <w:r w:rsidR="5FB67D74" w:rsidRPr="31F68ECC">
        <w:rPr>
          <w:color w:val="auto"/>
        </w:rPr>
        <w:t>several</w:t>
      </w:r>
      <w:r w:rsidR="0054551A" w:rsidRPr="31F68ECC">
        <w:rPr>
          <w:color w:val="auto"/>
        </w:rPr>
        <w:t xml:space="preserve"> states have </w:t>
      </w:r>
      <w:r w:rsidR="003C783C" w:rsidRPr="31F68ECC">
        <w:rPr>
          <w:color w:val="auto"/>
        </w:rPr>
        <w:t xml:space="preserve">worked to </w:t>
      </w:r>
      <w:bookmarkStart w:id="81" w:name="_Int_quoJUCfN"/>
      <w:r w:rsidR="003C783C" w:rsidRPr="31F68ECC">
        <w:rPr>
          <w:color w:val="auto"/>
        </w:rPr>
        <w:t>build on</w:t>
      </w:r>
      <w:bookmarkEnd w:id="81"/>
      <w:r w:rsidR="003C783C" w:rsidRPr="31F68ECC">
        <w:rPr>
          <w:color w:val="auto"/>
        </w:rPr>
        <w:t xml:space="preserve"> </w:t>
      </w:r>
      <w:r w:rsidR="005037CC" w:rsidRPr="31F68ECC">
        <w:rPr>
          <w:color w:val="auto"/>
        </w:rPr>
        <w:t xml:space="preserve">federal price </w:t>
      </w:r>
      <w:r w:rsidR="00C15181" w:rsidRPr="31F68ECC">
        <w:rPr>
          <w:color w:val="auto"/>
        </w:rPr>
        <w:t>transparency</w:t>
      </w:r>
      <w:r w:rsidR="005037CC" w:rsidRPr="31F68ECC">
        <w:rPr>
          <w:color w:val="auto"/>
        </w:rPr>
        <w:t xml:space="preserve"> requirements</w:t>
      </w:r>
      <w:r w:rsidR="00A91436" w:rsidRPr="31F68ECC">
        <w:rPr>
          <w:color w:val="auto"/>
        </w:rPr>
        <w:t xml:space="preserve"> and their own all-payer claims databases</w:t>
      </w:r>
      <w:r w:rsidR="005037CC" w:rsidRPr="31F68ECC">
        <w:rPr>
          <w:color w:val="auto"/>
        </w:rPr>
        <w:t xml:space="preserve">. States have </w:t>
      </w:r>
      <w:r w:rsidR="00255A0A" w:rsidRPr="31F68ECC">
        <w:rPr>
          <w:color w:val="auto"/>
        </w:rPr>
        <w:t>taken steps to increase compliance with hospital price trans</w:t>
      </w:r>
      <w:r w:rsidR="00961B4A" w:rsidRPr="31F68ECC">
        <w:rPr>
          <w:color w:val="auto"/>
        </w:rPr>
        <w:t xml:space="preserve">parency rules and used their state employee health plans </w:t>
      </w:r>
      <w:r w:rsidR="000F6E7B" w:rsidRPr="31F68ECC">
        <w:rPr>
          <w:color w:val="auto"/>
        </w:rPr>
        <w:t xml:space="preserve">to </w:t>
      </w:r>
      <w:r w:rsidR="00430EC0" w:rsidRPr="31F68ECC">
        <w:rPr>
          <w:color w:val="auto"/>
        </w:rPr>
        <w:t xml:space="preserve">incentivize the use of higher-value providers. </w:t>
      </w:r>
      <w:r w:rsidR="008E108E" w:rsidRPr="31F68ECC">
        <w:rPr>
          <w:color w:val="auto"/>
        </w:rPr>
        <w:t>Making p</w:t>
      </w:r>
      <w:r w:rsidR="00973005" w:rsidRPr="31F68ECC">
        <w:rPr>
          <w:color w:val="auto"/>
        </w:rPr>
        <w:t>rovider prices accessible to market participants and regulators</w:t>
      </w:r>
      <w:r w:rsidR="00193B33" w:rsidRPr="31F68ECC">
        <w:rPr>
          <w:color w:val="auto"/>
        </w:rPr>
        <w:t xml:space="preserve"> ca</w:t>
      </w:r>
      <w:r w:rsidR="0061398D" w:rsidRPr="31F68ECC">
        <w:rPr>
          <w:color w:val="auto"/>
        </w:rPr>
        <w:t xml:space="preserve">n </w:t>
      </w:r>
      <w:del w:id="82" w:author="Author">
        <w:r w:rsidR="0061398D" w:rsidRPr="31F68ECC" w:rsidDel="004B755E">
          <w:rPr>
            <w:color w:val="auto"/>
          </w:rPr>
          <w:delText xml:space="preserve">also </w:delText>
        </w:r>
      </w:del>
      <w:r w:rsidR="0061398D" w:rsidRPr="31F68ECC">
        <w:rPr>
          <w:color w:val="auto"/>
        </w:rPr>
        <w:t xml:space="preserve">provide critical </w:t>
      </w:r>
      <w:del w:id="83" w:author="Author">
        <w:r w:rsidR="0061398D" w:rsidRPr="31F68ECC" w:rsidDel="00D152EC">
          <w:rPr>
            <w:color w:val="auto"/>
          </w:rPr>
          <w:delText xml:space="preserve">support </w:delText>
        </w:r>
      </w:del>
      <w:ins w:id="84" w:author="Author">
        <w:r w:rsidR="00D152EC">
          <w:rPr>
            <w:color w:val="auto"/>
          </w:rPr>
          <w:t>insight</w:t>
        </w:r>
        <w:r w:rsidR="00D152EC" w:rsidRPr="31F68ECC">
          <w:rPr>
            <w:color w:val="auto"/>
          </w:rPr>
          <w:t xml:space="preserve"> </w:t>
        </w:r>
      </w:ins>
      <w:r w:rsidR="0061398D" w:rsidRPr="31F68ECC">
        <w:rPr>
          <w:color w:val="auto"/>
        </w:rPr>
        <w:t xml:space="preserve">for </w:t>
      </w:r>
      <w:ins w:id="85" w:author="Author">
        <w:r w:rsidR="00D152EC">
          <w:rPr>
            <w:color w:val="auto"/>
          </w:rPr>
          <w:t xml:space="preserve">a variety of </w:t>
        </w:r>
      </w:ins>
      <w:del w:id="86" w:author="Author">
        <w:r w:rsidR="0061398D" w:rsidRPr="31F68ECC" w:rsidDel="00D152EC">
          <w:rPr>
            <w:color w:val="auto"/>
          </w:rPr>
          <w:delText xml:space="preserve">other </w:delText>
        </w:r>
      </w:del>
      <w:r w:rsidR="0061398D" w:rsidRPr="31F68ECC">
        <w:rPr>
          <w:color w:val="auto"/>
        </w:rPr>
        <w:t>health</w:t>
      </w:r>
      <w:ins w:id="87" w:author="Author">
        <w:r w:rsidR="00D152EC">
          <w:rPr>
            <w:color w:val="auto"/>
          </w:rPr>
          <w:t xml:space="preserve"> care</w:t>
        </w:r>
      </w:ins>
      <w:r w:rsidR="0061398D" w:rsidRPr="31F68ECC">
        <w:rPr>
          <w:color w:val="auto"/>
        </w:rPr>
        <w:t xml:space="preserve"> </w:t>
      </w:r>
      <w:del w:id="88" w:author="Author">
        <w:r w:rsidR="0061398D" w:rsidRPr="31F68ECC" w:rsidDel="00D152EC">
          <w:rPr>
            <w:color w:val="auto"/>
          </w:rPr>
          <w:delText xml:space="preserve">insurance </w:delText>
        </w:r>
      </w:del>
      <w:r w:rsidR="0061398D" w:rsidRPr="31F68ECC">
        <w:rPr>
          <w:color w:val="auto"/>
        </w:rPr>
        <w:t>affordability policies</w:t>
      </w:r>
      <w:ins w:id="89" w:author="Author">
        <w:r w:rsidR="00D152EC">
          <w:rPr>
            <w:color w:val="auto"/>
          </w:rPr>
          <w:t xml:space="preserve">. </w:t>
        </w:r>
      </w:ins>
      <w:del w:id="90" w:author="Author">
        <w:r w:rsidR="00B05468" w:rsidRPr="31F68ECC" w:rsidDel="00D152EC">
          <w:rPr>
            <w:color w:val="auto"/>
          </w:rPr>
          <w:delText xml:space="preserve">, like </w:delText>
        </w:r>
        <w:commentRangeStart w:id="91"/>
        <w:r w:rsidR="00B05468" w:rsidRPr="31F68ECC" w:rsidDel="00D152EC">
          <w:rPr>
            <w:color w:val="auto"/>
          </w:rPr>
          <w:delText xml:space="preserve">reference-based pricing, </w:delText>
        </w:r>
        <w:r w:rsidR="006D7C20" w:rsidRPr="31F68ECC" w:rsidDel="00D152EC">
          <w:rPr>
            <w:color w:val="auto"/>
          </w:rPr>
          <w:delText xml:space="preserve">price caps, </w:delText>
        </w:r>
        <w:r w:rsidR="003833BE" w:rsidRPr="31F68ECC" w:rsidDel="00D152EC">
          <w:rPr>
            <w:color w:val="auto"/>
          </w:rPr>
          <w:delText xml:space="preserve">or </w:delText>
        </w:r>
        <w:r w:rsidR="009B545B" w:rsidRPr="31F68ECC" w:rsidDel="00D152EC">
          <w:rPr>
            <w:color w:val="auto"/>
          </w:rPr>
          <w:delText>oversight of provider integration</w:delText>
        </w:r>
      </w:del>
      <w:commentRangeEnd w:id="91"/>
      <w:r w:rsidR="00C27EAA" w:rsidRPr="31F68ECC">
        <w:rPr>
          <w:rStyle w:val="CommentReference"/>
          <w:color w:val="auto"/>
          <w:sz w:val="22"/>
          <w:szCs w:val="22"/>
        </w:rPr>
        <w:commentReference w:id="91"/>
      </w:r>
      <w:r w:rsidR="009B545B" w:rsidRPr="31F68ECC">
        <w:rPr>
          <w:color w:val="auto"/>
        </w:rPr>
        <w:t>.</w:t>
      </w:r>
      <w:r w:rsidR="00973005" w:rsidRPr="31F68ECC">
        <w:rPr>
          <w:color w:val="auto"/>
        </w:rPr>
        <w:t xml:space="preserve"> </w:t>
      </w:r>
      <w:r w:rsidR="00C15181" w:rsidRPr="31F68ECC">
        <w:rPr>
          <w:color w:val="auto"/>
        </w:rPr>
        <w:t xml:space="preserve"> </w:t>
      </w:r>
      <w:r w:rsidR="007341A7" w:rsidRPr="31F68ECC">
        <w:rPr>
          <w:color w:val="auto"/>
        </w:rPr>
        <w:t xml:space="preserve"> </w:t>
      </w:r>
      <w:r w:rsidR="00B125A7" w:rsidRPr="31F68ECC">
        <w:rPr>
          <w:color w:val="auto"/>
        </w:rPr>
        <w:t xml:space="preserve"> </w:t>
      </w:r>
    </w:p>
    <w:p w14:paraId="698BE66C" w14:textId="3C0E8D6C" w:rsidR="00C63AB5" w:rsidRPr="00936711" w:rsidRDefault="00C63AB5" w:rsidP="31F68ECC">
      <w:pPr>
        <w:rPr>
          <w:color w:val="auto"/>
        </w:rPr>
      </w:pPr>
    </w:p>
    <w:p w14:paraId="272BB372" w14:textId="243FFCA2" w:rsidR="00C63AB5" w:rsidRPr="00936711" w:rsidRDefault="646EFE97" w:rsidP="31F68ECC">
      <w:r w:rsidRPr="31F68ECC">
        <w:t>________________________________________________________________________________________________________________</w:t>
      </w:r>
    </w:p>
    <w:p w14:paraId="623A76EA" w14:textId="3E76B330" w:rsidR="00C63AB5" w:rsidRPr="00936711" w:rsidRDefault="00C63AB5" w:rsidP="31F68ECC">
      <w:pPr>
        <w:pStyle w:val="Heading1"/>
        <w:spacing w:before="0"/>
      </w:pPr>
      <w:bookmarkStart w:id="92" w:name="_x3vcmys0lev4"/>
      <w:bookmarkEnd w:id="92"/>
      <w:r w:rsidRPr="31F68ECC">
        <w:rPr>
          <w:rFonts w:ascii="Trebuchet MS" w:eastAsia="Trebuchet MS" w:hAnsi="Trebuchet MS" w:cs="Trebuchet MS"/>
          <w:color w:val="auto"/>
        </w:rPr>
        <w:lastRenderedPageBreak/>
        <w:t>Sources</w:t>
      </w:r>
    </w:p>
    <w:p w14:paraId="6292AC2E" w14:textId="2DC3B9B4" w:rsidR="746C62D2" w:rsidRDefault="746C62D2">
      <w:r w:rsidRPr="31F68ECC">
        <w:rPr>
          <w:color w:val="auto"/>
        </w:rPr>
        <w:t xml:space="preserve">Brookings Inst: Niam Yaraghi &amp; Xiru Pan, “The hospital price transparency rule is working, but patients still need help using it,” Brookings Institute. (Sept. 9, 2025). URL: </w:t>
      </w:r>
      <w:hyperlink r:id="rId13">
        <w:r w:rsidRPr="31F68ECC">
          <w:rPr>
            <w:rStyle w:val="Hyperlink"/>
          </w:rPr>
          <w:t>https://www.brookings.edu/articles/the-hospital-price-transparency-rule-is-working-but-patients-still-need-help-using-it/</w:t>
        </w:r>
      </w:hyperlink>
    </w:p>
    <w:p w14:paraId="0240DCEE" w14:textId="2501E308" w:rsidR="31F68ECC" w:rsidRDefault="31F68ECC"/>
    <w:p w14:paraId="03034459" w14:textId="07899849" w:rsidR="746C62D2" w:rsidRDefault="746C62D2">
      <w:r w:rsidRPr="31F68ECC">
        <w:rPr>
          <w:color w:val="auto"/>
        </w:rPr>
        <w:t xml:space="preserve">Centers for Medicare &amp; Medicaid Services, "National Health Expenditure Accounts: 2024 Highlights," (2024). URL: </w:t>
      </w:r>
      <w:hyperlink r:id="rId14">
        <w:r w:rsidRPr="31F68ECC">
          <w:rPr>
            <w:rStyle w:val="Hyperlink"/>
          </w:rPr>
          <w:t>https://www.cms.gov/files/document/highlights.pdf</w:t>
        </w:r>
      </w:hyperlink>
    </w:p>
    <w:p w14:paraId="45F0DFD5" w14:textId="231AF2C3" w:rsidR="31F68ECC" w:rsidRDefault="31F68ECC"/>
    <w:p w14:paraId="6B72ACBE" w14:textId="1AEEFC47" w:rsidR="746C62D2" w:rsidRDefault="746C62D2">
      <w:r w:rsidRPr="31F68ECC">
        <w:rPr>
          <w:color w:val="auto"/>
        </w:rPr>
        <w:t xml:space="preserve">Christopher Whaley, "Health Care Price Transparency: Opportunities for Improving Efficiency and Lowering Costs," Brown University Center for Advancing Health Policy through Research (2025). URL: </w:t>
      </w:r>
      <w:hyperlink r:id="rId15">
        <w:r w:rsidRPr="31F68ECC">
          <w:rPr>
            <w:rStyle w:val="Hyperlink"/>
          </w:rPr>
          <w:t>https://cahpr.sph.brown.edu/sites/default/files/documents/Policy%20Briefs/Healthcare%20Price%20Transparency%20Policy%20Brief%20(1).pdf</w:t>
        </w:r>
      </w:hyperlink>
    </w:p>
    <w:p w14:paraId="1CF9FF3A" w14:textId="2B952364" w:rsidR="31F68ECC" w:rsidRDefault="31F68ECC" w:rsidP="31F68ECC"/>
    <w:p w14:paraId="78EDD56B" w14:textId="3C244793" w:rsidR="746C62D2" w:rsidRDefault="746C62D2">
      <w:r w:rsidRPr="31F68ECC">
        <w:rPr>
          <w:color w:val="auto"/>
        </w:rPr>
        <w:t xml:space="preserve">Congressional Research Service “Technical Challenges with Private Health Insurance Price Transparency Data” June 13, 2025. URL: </w:t>
      </w:r>
      <w:hyperlink r:id="rId16">
        <w:r w:rsidRPr="31F68ECC">
          <w:rPr>
            <w:rStyle w:val="Hyperlink"/>
          </w:rPr>
          <w:t>https://www.congress.gov/crs-product/R48570</w:t>
        </w:r>
      </w:hyperlink>
    </w:p>
    <w:p w14:paraId="4AC49A18" w14:textId="0BB83FD1" w:rsidR="31F68ECC" w:rsidRDefault="31F68ECC"/>
    <w:p w14:paraId="63136F18" w14:textId="1C256B7D" w:rsidR="746C62D2" w:rsidRDefault="746C62D2">
      <w:r w:rsidRPr="31F68ECC">
        <w:rPr>
          <w:color w:val="auto"/>
        </w:rPr>
        <w:t xml:space="preserve">Forrest Xiao, "Examining the Healthcare Market Response to Transparency Regulations," Turquoise Health White Paper (October 2024). URL: </w:t>
      </w:r>
      <w:hyperlink r:id="rId17">
        <w:r w:rsidRPr="31F68ECC">
          <w:rPr>
            <w:rStyle w:val="Hyperlink"/>
          </w:rPr>
          <w:t>https://turquoise.health/resources/blog/examining-rate-trends-by-annualized-rate-change-over-time</w:t>
        </w:r>
      </w:hyperlink>
    </w:p>
    <w:p w14:paraId="3150C727" w14:textId="7C3F0B19" w:rsidR="31F68ECC" w:rsidRDefault="31F68ECC"/>
    <w:p w14:paraId="4E7C3D62" w14:textId="52895DEF" w:rsidR="746C62D2" w:rsidRDefault="746C62D2" w:rsidP="31F68ECC">
      <w:pPr>
        <w:rPr>
          <w:color w:val="auto"/>
        </w:rPr>
      </w:pPr>
      <w:r w:rsidRPr="31F68ECC">
        <w:rPr>
          <w:color w:val="auto"/>
        </w:rPr>
        <w:t xml:space="preserve">Jessica Chang and Linsay Sarfo, "Prices in Hospital Outpatient Departments are Consistently Higher than Physician Offices among Site-Neutral Services," Health Care Cost Institute (August 2025). URL: </w:t>
      </w:r>
      <w:hyperlink r:id="rId18">
        <w:r w:rsidRPr="31F68ECC">
          <w:rPr>
            <w:rStyle w:val="Hyperlink"/>
            <w:color w:val="0000FF"/>
          </w:rPr>
          <w:t>https://healthcostinstitute.org/all-hcci-reports/trends-in-utilization-and-prices-for-site-neutral-services-in-hospital-outpatient-and-physician-office-settings</w:t>
        </w:r>
      </w:hyperlink>
    </w:p>
    <w:p w14:paraId="7BE256C3" w14:textId="4FDAFF1F" w:rsidR="31F68ECC" w:rsidRDefault="31F68ECC"/>
    <w:p w14:paraId="5C21FA5A" w14:textId="64ED53C3" w:rsidR="746C62D2" w:rsidRDefault="746C62D2" w:rsidP="31F68ECC">
      <w:pPr>
        <w:rPr>
          <w:color w:val="auto"/>
        </w:rPr>
      </w:pPr>
      <w:r w:rsidRPr="31F68ECC">
        <w:rPr>
          <w:color w:val="auto"/>
        </w:rPr>
        <w:t xml:space="preserve">Jonathan Handsborough, "Indiana All Payer Claims Database: 2025 Annual Report," Indiana Department of Insurance (August 2025). URL: </w:t>
      </w:r>
      <w:hyperlink r:id="rId19">
        <w:r w:rsidRPr="31F68ECC">
          <w:rPr>
            <w:rStyle w:val="Hyperlink"/>
            <w:color w:val="0000FF"/>
          </w:rPr>
          <w:t>https://iga.in.gov/publications/agency_report/2025-Annual-Report---All-Payer-Claims-Database.pdf</w:t>
        </w:r>
      </w:hyperlink>
    </w:p>
    <w:p w14:paraId="7B0FB823" w14:textId="03A241E4" w:rsidR="31F68ECC" w:rsidRDefault="31F68ECC"/>
    <w:p w14:paraId="1D2C2C63" w14:textId="2F587263" w:rsidR="746C62D2" w:rsidRDefault="746C62D2" w:rsidP="31F68ECC">
      <w:r w:rsidRPr="31F68ECC">
        <w:rPr>
          <w:color w:val="auto"/>
        </w:rPr>
        <w:t xml:space="preserve">Journal of Medical Internet Research: Negar Maleki, PhD; Balaji Padmanabhan, PhD; and Kaushik Dutta, PhD, “Usability of Health Care Price Transparency Data in the United States: Mixed Methods Study.” Journal of Medical Internet Research, Vol. 26 (March 2024). URL: </w:t>
      </w:r>
      <w:hyperlink r:id="rId20">
        <w:r w:rsidRPr="31F68ECC">
          <w:rPr>
            <w:rStyle w:val="Hyperlink"/>
          </w:rPr>
          <w:t>https://pmc.ncbi.nlm.nih.gov/articles/PMC11015359/pdf/jmir_</w:t>
        </w:r>
        <w:r w:rsidRPr="31F68ECC">
          <w:rPr>
            <w:rStyle w:val="Hyperlink"/>
            <w:color w:val="0000FF"/>
          </w:rPr>
          <w:t>v26i1e50629</w:t>
        </w:r>
        <w:r w:rsidRPr="31F68ECC">
          <w:rPr>
            <w:rStyle w:val="Hyperlink"/>
          </w:rPr>
          <w:t>.pdf</w:t>
        </w:r>
      </w:hyperlink>
    </w:p>
    <w:p w14:paraId="7D964624" w14:textId="7369C93D" w:rsidR="31F68ECC" w:rsidRDefault="31F68ECC"/>
    <w:p w14:paraId="5E141453" w14:textId="6BF8C511" w:rsidR="746C62D2" w:rsidRDefault="746C62D2">
      <w:r w:rsidRPr="31F68ECC">
        <w:rPr>
          <w:color w:val="auto"/>
        </w:rPr>
        <w:lastRenderedPageBreak/>
        <w:t xml:space="preserve">Juan Carvajal, Christopher Ody, and Christopher Whaley, “The Relationship Between Pricing Transparency and Price Competition in the US Health Care Industry.” American Bar Association, Antitrust Law Section (Nov. 5, 2024). URL: </w:t>
      </w:r>
      <w:hyperlink r:id="rId21">
        <w:r w:rsidRPr="31F68ECC">
          <w:rPr>
            <w:rStyle w:val="Hyperlink"/>
          </w:rPr>
          <w:t>https://www.analysisgroup.com/globalassets/insights/publishing/2024_aba_article_relationship_between_pricing_transparency.pdf</w:t>
        </w:r>
      </w:hyperlink>
    </w:p>
    <w:p w14:paraId="3BD20205" w14:textId="50A3BF59" w:rsidR="31F68ECC" w:rsidRDefault="31F68ECC"/>
    <w:p w14:paraId="5B674914" w14:textId="4C40B47B" w:rsidR="746C62D2" w:rsidRDefault="746C62D2">
      <w:r w:rsidRPr="31F68ECC">
        <w:rPr>
          <w:color w:val="auto"/>
        </w:rPr>
        <w:t xml:space="preserve">Kunal N. Patel, Shu-Fang Shih, Chandra Bondugula, et al., "Hospital Compliance with Price Transparency Policy in the U.S.," Journal of Hospital Management and Health Policy (September 2023). URL: </w:t>
      </w:r>
      <w:hyperlink r:id="rId22">
        <w:r w:rsidRPr="31F68ECC">
          <w:rPr>
            <w:rStyle w:val="Hyperlink"/>
            <w:color w:val="0000FF"/>
          </w:rPr>
          <w:t>https://jhmhp.amegroups.org/article/view/8144/html</w:t>
        </w:r>
      </w:hyperlink>
    </w:p>
    <w:p w14:paraId="43B23D8A" w14:textId="77741F2C" w:rsidR="31F68ECC" w:rsidRDefault="31F68ECC" w:rsidP="31F68ECC">
      <w:pPr>
        <w:rPr>
          <w:color w:val="0000FF"/>
        </w:rPr>
      </w:pPr>
    </w:p>
    <w:p w14:paraId="7FB59A4B" w14:textId="70E72CA2" w:rsidR="746C62D2" w:rsidRDefault="746C62D2">
      <w:r w:rsidRPr="31F68ECC">
        <w:rPr>
          <w:color w:val="auto"/>
        </w:rPr>
        <w:t xml:space="preserve">Leelah Klauber, "2025 State Price Transparency Actions," The Source on HealthCare Price and Competition, University of California College of the Law, San Francisco (November 2025). URL: </w:t>
      </w:r>
      <w:hyperlink r:id="rId23">
        <w:r w:rsidRPr="31F68ECC">
          <w:rPr>
            <w:rStyle w:val="Hyperlink"/>
            <w:color w:val="0000FF"/>
          </w:rPr>
          <w:t>https://sourceonhealthcare.org/spotlight-on-2025-state-price-transparency-actions/</w:t>
        </w:r>
      </w:hyperlink>
    </w:p>
    <w:p w14:paraId="7EAE793B" w14:textId="67A5E0FE" w:rsidR="31F68ECC" w:rsidRDefault="31F68ECC" w:rsidP="31F68ECC">
      <w:pPr>
        <w:rPr>
          <w:color w:val="0000FF"/>
        </w:rPr>
      </w:pPr>
    </w:p>
    <w:p w14:paraId="39030BE4" w14:textId="483AD296" w:rsidR="746C62D2" w:rsidRDefault="746C62D2">
      <w:r w:rsidRPr="31F68ECC">
        <w:rPr>
          <w:color w:val="auto"/>
        </w:rPr>
        <w:t xml:space="preserve">Maanasa Kona and Nadia Stovicek, "State Efforts to Improve Price Transparency," Health Affairs Forefront, Georgetown University Center on Health Insurance Reforms (April 2024). URL: </w:t>
      </w:r>
      <w:hyperlink r:id="rId24">
        <w:r w:rsidRPr="31F68ECC">
          <w:rPr>
            <w:rStyle w:val="Hyperlink"/>
          </w:rPr>
          <w:t>https://www.healthaffairs.org/content/forefront/state-efforts-improve-pricetransparency</w:t>
        </w:r>
      </w:hyperlink>
    </w:p>
    <w:p w14:paraId="55E5F18E" w14:textId="7607EB48" w:rsidR="31F68ECC" w:rsidRDefault="31F68ECC"/>
    <w:p w14:paraId="0F035FD3" w14:textId="5A89DE56" w:rsidR="746C62D2" w:rsidRDefault="746C62D2">
      <w:r w:rsidRPr="31F68ECC">
        <w:rPr>
          <w:color w:val="auto"/>
        </w:rPr>
        <w:t xml:space="preserve">Sonia Ali Malik, "Enhancing Healthcare Cost Transparency: Assessing Implementation Challenges, Criticisms, and Alternative Solutions," Frontiers in Health Services, Vol. 4 (January 2025). URL: </w:t>
      </w:r>
      <w:hyperlink r:id="rId25">
        <w:r w:rsidRPr="31F68ECC">
          <w:rPr>
            <w:rStyle w:val="Hyperlink"/>
          </w:rPr>
          <w:t>https://www.frontiersin.org/journals/health-services/articles/10.3389/frhs.2024.1379416/full</w:t>
        </w:r>
      </w:hyperlink>
    </w:p>
    <w:p w14:paraId="47A1592E" w14:textId="23EC11DB" w:rsidR="746C62D2" w:rsidRDefault="746C62D2" w:rsidP="31F68ECC">
      <w:pPr>
        <w:rPr>
          <w:color w:val="auto"/>
        </w:rPr>
      </w:pPr>
      <w:r w:rsidRPr="31F68ECC">
        <w:rPr>
          <w:color w:val="auto"/>
        </w:rPr>
        <w:t xml:space="preserve"> </w:t>
      </w:r>
    </w:p>
    <w:p w14:paraId="7D222856" w14:textId="2928C8BC" w:rsidR="24E6B985" w:rsidRDefault="24E6B985">
      <w:r w:rsidRPr="31F68ECC">
        <w:rPr>
          <w:color w:val="auto"/>
        </w:rPr>
        <w:t>S</w:t>
      </w:r>
      <w:r w:rsidR="00C63AB5" w:rsidRPr="31F68ECC">
        <w:rPr>
          <w:color w:val="auto"/>
        </w:rPr>
        <w:t xml:space="preserve">tacey Pogue and Abigail Knapp, "Leveraging Data to Control Costs: How Five State Employee Health Plans Use Claims and Price Transparency Data to Improve Affordability," Center on Health Insurance Reforms (CHIR), Georgetown University McCourt School of Public Policy (April 2026). </w:t>
      </w:r>
      <w:hyperlink r:id="rId26">
        <w:r w:rsidR="00C63AB5" w:rsidRPr="31F68ECC">
          <w:rPr>
            <w:rStyle w:val="Hyperlink"/>
            <w:color w:val="0000FF"/>
          </w:rPr>
          <w:t>https://chir.georgetown.edu/leveraging-data-to-control-health-care-costs/</w:t>
        </w:r>
      </w:hyperlink>
    </w:p>
    <w:p w14:paraId="67242261" w14:textId="57753454" w:rsidR="31F68ECC" w:rsidRDefault="31F68ECC" w:rsidP="31F68ECC">
      <w:pPr>
        <w:rPr>
          <w:color w:val="0000FF"/>
        </w:rPr>
      </w:pPr>
    </w:p>
    <w:p w14:paraId="2B68B358" w14:textId="35A9434F" w:rsidR="5114170D" w:rsidRDefault="5114170D">
      <w:r w:rsidRPr="31F68ECC">
        <w:rPr>
          <w:color w:val="auto"/>
        </w:rPr>
        <w:t xml:space="preserve">U.S. Census Bureau, "Health Insurance Coverage in the United States: 2024," Current Population Reports, P60-288, U.S. Government Publishing Office, Washington, DC (September 2025). URL: </w:t>
      </w:r>
      <w:hyperlink r:id="rId27">
        <w:r w:rsidRPr="31F68ECC">
          <w:rPr>
            <w:rStyle w:val="Hyperlink"/>
          </w:rPr>
          <w:t>https://www.census.gov/library/publications/2025/demo/p60-288.html</w:t>
        </w:r>
      </w:hyperlink>
    </w:p>
    <w:p w14:paraId="0D6BA9B8" w14:textId="76C9687B" w:rsidR="31F68ECC" w:rsidRDefault="31F68ECC" w:rsidP="31F68ECC">
      <w:pPr>
        <w:rPr>
          <w:color w:val="0000FF"/>
        </w:rPr>
      </w:pPr>
    </w:p>
    <w:p w14:paraId="6BE5C71E" w14:textId="1E010815" w:rsidR="5114170D" w:rsidRDefault="5114170D">
      <w:r w:rsidRPr="31F68ECC">
        <w:rPr>
          <w:color w:val="auto"/>
        </w:rPr>
        <w:lastRenderedPageBreak/>
        <w:t xml:space="preserve">U.S. Department of Health and Human Services, Office of Inspector General, "Not All Selected Hospitals Complied with the Hospital Price Transparency Rule," (November 2024). URL: </w:t>
      </w:r>
      <w:hyperlink r:id="rId28">
        <w:r w:rsidRPr="31F68ECC">
          <w:rPr>
            <w:rStyle w:val="Hyperlink"/>
          </w:rPr>
          <w:t>https://oig.hhs.gov/documents/audit/10042/A-07-22-06108.pdf</w:t>
        </w:r>
      </w:hyperlink>
    </w:p>
    <w:p w14:paraId="75E87E2A" w14:textId="77777777" w:rsidR="00C63AB5" w:rsidRPr="00936711" w:rsidRDefault="00C63AB5" w:rsidP="31F68ECC">
      <w:pPr>
        <w:rPr>
          <w:color w:val="auto"/>
        </w:rPr>
      </w:pPr>
    </w:p>
    <w:p w14:paraId="08C1E9BB" w14:textId="0E04D924" w:rsidR="00C63AB5" w:rsidRPr="00936711" w:rsidRDefault="00C63AB5" w:rsidP="31F68ECC">
      <w:pPr>
        <w:rPr>
          <w:color w:val="auto"/>
        </w:rPr>
      </w:pPr>
      <w:r w:rsidRPr="31F68ECC">
        <w:rPr>
          <w:color w:val="auto"/>
        </w:rPr>
        <w:t xml:space="preserve">Yang Wang, Mark Katz Meiselbach, John S. Cox, Gerard F. Anderson, and Ge Bai, "The Relationships Among Cash Prices, Negotiated Rates, and Chargemaster Prices for Shoppable Hospital Services," Health Affairs (April 2023). URL: </w:t>
      </w:r>
      <w:hyperlink r:id="rId29">
        <w:r w:rsidRPr="31F68ECC">
          <w:rPr>
            <w:rStyle w:val="Hyperlink"/>
            <w:color w:val="0000FF"/>
          </w:rPr>
          <w:t>https://pubmed.ncbi.nlm.nih.gov/37011313/</w:t>
        </w:r>
      </w:hyperlink>
    </w:p>
    <w:p w14:paraId="5E0A2539" w14:textId="08F3ED63" w:rsidR="414C6EEC" w:rsidRDefault="4B0E4264" w:rsidP="31F68ECC">
      <w:pPr>
        <w:rPr>
          <w:color w:val="auto"/>
        </w:rPr>
      </w:pPr>
      <w:r w:rsidRPr="31F68ECC">
        <w:rPr>
          <w:color w:val="auto"/>
        </w:rPr>
        <w:t xml:space="preserve"> </w:t>
      </w:r>
    </w:p>
    <w:p w14:paraId="6CA36F80" w14:textId="580FF22F" w:rsidR="00C63AB5" w:rsidRPr="00936711" w:rsidRDefault="00C63AB5" w:rsidP="31F68ECC">
      <w:pPr>
        <w:pStyle w:val="Heading1"/>
        <w:spacing w:before="0"/>
        <w:rPr>
          <w:rFonts w:ascii="Trebuchet MS" w:eastAsia="Trebuchet MS" w:hAnsi="Trebuchet MS" w:cs="Trebuchet MS"/>
          <w:color w:val="auto"/>
        </w:rPr>
      </w:pPr>
      <w:r w:rsidRPr="31F68ECC">
        <w:rPr>
          <w:rFonts w:ascii="Trebuchet MS" w:eastAsia="Trebuchet MS" w:hAnsi="Trebuchet MS" w:cs="Trebuchet MS"/>
          <w:color w:val="auto"/>
        </w:rPr>
        <w:t xml:space="preserve">Further Reading </w:t>
      </w:r>
    </w:p>
    <w:p w14:paraId="3C3E0CD2" w14:textId="47734C65" w:rsidR="00C63AB5" w:rsidRDefault="00C63AB5">
      <w:r w:rsidRPr="31F68ECC">
        <w:rPr>
          <w:color w:val="auto"/>
        </w:rPr>
        <w:t xml:space="preserve">Centers for Medicare &amp; Medicaid Services (CMS) Technical Guide on Encoding Hospital Price Transparency Machine-Readable Files (2025/2026 updates): </w:t>
      </w:r>
      <w:hyperlink r:id="rId30">
        <w:r w:rsidRPr="31F68ECC">
          <w:rPr>
            <w:rStyle w:val="Hyperlink"/>
            <w:color w:val="0000FF"/>
          </w:rPr>
          <w:t>https://www.cms.gov/priorities/key-initiatives/hospital-price-transparency</w:t>
        </w:r>
      </w:hyperlink>
    </w:p>
    <w:p w14:paraId="76954B13" w14:textId="77777777" w:rsidR="00C63AB5" w:rsidRPr="00936711" w:rsidRDefault="00C63AB5" w:rsidP="31F68ECC">
      <w:pPr>
        <w:rPr>
          <w:color w:val="auto"/>
        </w:rPr>
      </w:pPr>
    </w:p>
    <w:p w14:paraId="54F96FB8" w14:textId="21963D53" w:rsidR="001D1ECE" w:rsidRDefault="00C63AB5" w:rsidP="31F68ECC">
      <w:pPr>
        <w:rPr>
          <w:ins w:id="93" w:author="Author"/>
        </w:rPr>
      </w:pPr>
      <w:r w:rsidRPr="31F68ECC">
        <w:rPr>
          <w:color w:val="auto"/>
        </w:rPr>
        <w:t xml:space="preserve">National Academy for State Health Policy (NASHP) Hospital Cost Tool (HCT 5.0), housing structural cost reports and commercial breakeven calculations across 5,000+ general acute hospitals: </w:t>
      </w:r>
      <w:hyperlink r:id="rId31">
        <w:r w:rsidRPr="31F68ECC">
          <w:rPr>
            <w:rStyle w:val="Hyperlink"/>
            <w:color w:val="0000FF"/>
          </w:rPr>
          <w:t>https://tool.nashp.org/</w:t>
        </w:r>
      </w:hyperlink>
    </w:p>
    <w:p w14:paraId="1762D9DC" w14:textId="77777777" w:rsidR="00CE6735" w:rsidRDefault="00CE6735" w:rsidP="31F68ECC">
      <w:pPr>
        <w:rPr>
          <w:ins w:id="94" w:author="Author"/>
        </w:rPr>
      </w:pPr>
    </w:p>
    <w:p w14:paraId="4B7BC318" w14:textId="30E6190F" w:rsidR="00CE6735" w:rsidRPr="00936711" w:rsidRDefault="00CE6735" w:rsidP="00DE195D">
      <w:pPr>
        <w:rPr>
          <w:color w:val="auto"/>
        </w:rPr>
      </w:pPr>
    </w:p>
    <w:sectPr w:rsidR="00CE6735" w:rsidRPr="00936711" w:rsidSect="00C63AB5">
      <w:headerReference w:type="even" r:id="rId32"/>
      <w:headerReference w:type="default" r:id="rId33"/>
      <w:footerReference w:type="even" r:id="rId34"/>
      <w:footerReference w:type="default" r:id="rId35"/>
      <w:headerReference w:type="first" r:id="rId36"/>
      <w:footerReference w:type="first" r:id="rId37"/>
      <w:pgSz w:w="15840" w:h="12240" w:orient="landscape"/>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Author" w:initials="A">
    <w:p w14:paraId="3A9CBFC5" w14:textId="77777777" w:rsidR="00594B1A" w:rsidRDefault="00594B1A" w:rsidP="00594B1A">
      <w:pPr>
        <w:pStyle w:val="CommentText"/>
      </w:pPr>
      <w:r>
        <w:rPr>
          <w:rStyle w:val="CommentReference"/>
        </w:rPr>
        <w:annotationRef/>
      </w:r>
      <w:r>
        <w:t xml:space="preserve">AHIP: Providing additional context we think would be helpful for states. </w:t>
      </w:r>
    </w:p>
  </w:comment>
  <w:comment w:id="26" w:author="Author" w:initials="A">
    <w:p w14:paraId="2FB9B15A" w14:textId="77777777" w:rsidR="002E5B2A" w:rsidRDefault="00BF1C5C" w:rsidP="002E5B2A">
      <w:pPr>
        <w:pStyle w:val="CommentText"/>
      </w:pPr>
      <w:r>
        <w:rPr>
          <w:rStyle w:val="CommentReference"/>
        </w:rPr>
        <w:annotationRef/>
      </w:r>
      <w:r w:rsidR="002E5B2A">
        <w:t xml:space="preserve">AHIP: In the past, AHIP raised this concern, but they have been addressed over time. </w:t>
      </w:r>
    </w:p>
  </w:comment>
  <w:comment w:id="39" w:author="Author" w:initials="A">
    <w:p w14:paraId="66C9D849" w14:textId="77777777" w:rsidR="007B7CB4" w:rsidRDefault="00F33953" w:rsidP="007B7CB4">
      <w:pPr>
        <w:pStyle w:val="CommentText"/>
      </w:pPr>
      <w:r>
        <w:rPr>
          <w:rStyle w:val="CommentReference"/>
        </w:rPr>
        <w:annotationRef/>
      </w:r>
      <w:r w:rsidR="007B7CB4">
        <w:t xml:space="preserve">AHIP: Acknowledging there are a variety of reasons costs were not publicly shared. </w:t>
      </w:r>
    </w:p>
  </w:comment>
  <w:comment w:id="47" w:author="Author" w:initials="A">
    <w:p w14:paraId="1DC39B35" w14:textId="77777777" w:rsidR="00D77B25" w:rsidRDefault="00D77B25" w:rsidP="00D77B25">
      <w:pPr>
        <w:pStyle w:val="CommentText"/>
      </w:pPr>
      <w:r>
        <w:rPr>
          <w:rStyle w:val="CommentReference"/>
        </w:rPr>
        <w:annotationRef/>
      </w:r>
      <w:r>
        <w:t>AHIP: It is important to illustrate all potential impacts of specific transparency requirements.</w:t>
      </w:r>
    </w:p>
  </w:comment>
  <w:comment w:id="61" w:author="Author" w:initials="A">
    <w:p w14:paraId="4911E1C0" w14:textId="77777777" w:rsidR="00D62A85" w:rsidRDefault="00D62A85" w:rsidP="00D62A85">
      <w:pPr>
        <w:pStyle w:val="CommentText"/>
      </w:pPr>
      <w:r>
        <w:rPr>
          <w:rStyle w:val="CommentReference"/>
        </w:rPr>
        <w:annotationRef/>
      </w:r>
      <w:r>
        <w:t xml:space="preserve">AHIP: Providing additional context which is often discussed. </w:t>
      </w:r>
    </w:p>
  </w:comment>
  <w:comment w:id="73" w:author="Author" w:initials="A">
    <w:p w14:paraId="785CBD07" w14:textId="77777777" w:rsidR="00A3406D" w:rsidRDefault="006F52D8" w:rsidP="00A3406D">
      <w:pPr>
        <w:pStyle w:val="CommentText"/>
      </w:pPr>
      <w:r>
        <w:rPr>
          <w:rStyle w:val="CommentReference"/>
        </w:rPr>
        <w:annotationRef/>
      </w:r>
      <w:r w:rsidR="00A3406D">
        <w:t xml:space="preserve">AHIP: As stated above, transparency assists consumer awareness of costs, but studies lack direct correlation to containing costs. If an appropriate footnote can be added, then the sentence should stay.  </w:t>
      </w:r>
    </w:p>
  </w:comment>
  <w:comment w:id="75" w:author="Author" w:initials="A">
    <w:p w14:paraId="12882555" w14:textId="625B004B" w:rsidR="00235BED" w:rsidRDefault="00235BED" w:rsidP="00235BED">
      <w:pPr>
        <w:pStyle w:val="CommentText"/>
      </w:pPr>
      <w:r>
        <w:rPr>
          <w:rStyle w:val="CommentReference"/>
        </w:rPr>
        <w:annotationRef/>
      </w:r>
      <w:r>
        <w:t xml:space="preserve">AHIP: This is a cap, not transparency, therefore not aligned with the topic. </w:t>
      </w:r>
    </w:p>
  </w:comment>
  <w:comment w:id="77" w:author="Author" w:initials="A">
    <w:p w14:paraId="044A9BE9" w14:textId="77777777" w:rsidR="00F01B0C" w:rsidRDefault="00F01B0C" w:rsidP="00F01B0C">
      <w:pPr>
        <w:pStyle w:val="CommentText"/>
      </w:pPr>
      <w:r>
        <w:rPr>
          <w:rStyle w:val="CommentReference"/>
        </w:rPr>
        <w:annotationRef/>
      </w:r>
      <w:r>
        <w:t xml:space="preserve">AHIP: This seems to be a ‘smart shopper’ example and not aligned with the examples in this brief. May be more targeted to the reference based pricing draft. A footnote would be needed regardless. </w:t>
      </w:r>
    </w:p>
  </w:comment>
  <w:comment w:id="91" w:author="Author" w:initials="A">
    <w:p w14:paraId="1AF85753" w14:textId="09E16DBC" w:rsidR="00C27EAA" w:rsidRDefault="00C27EAA" w:rsidP="00C27EAA">
      <w:pPr>
        <w:pStyle w:val="CommentText"/>
      </w:pPr>
      <w:r>
        <w:rPr>
          <w:rStyle w:val="CommentReference"/>
        </w:rPr>
        <w:annotationRef/>
      </w:r>
      <w:r>
        <w:t xml:space="preserve">AHIP: While included in other affordability drafts, these are not appropriate to list within this particular brief as they are not referenced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9CBFC5" w15:done="0"/>
  <w15:commentEx w15:paraId="2FB9B15A" w15:done="0"/>
  <w15:commentEx w15:paraId="66C9D849" w15:done="0"/>
  <w15:commentEx w15:paraId="1DC39B35" w15:done="0"/>
  <w15:commentEx w15:paraId="4911E1C0" w15:done="0"/>
  <w15:commentEx w15:paraId="785CBD07" w15:done="0"/>
  <w15:commentEx w15:paraId="12882555" w15:done="0"/>
  <w15:commentEx w15:paraId="044A9BE9" w15:done="0"/>
  <w15:commentEx w15:paraId="1AF857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9CBFC5" w16cid:durableId="1D5BD4CF"/>
  <w16cid:commentId w16cid:paraId="2FB9B15A" w16cid:durableId="4D6B124D"/>
  <w16cid:commentId w16cid:paraId="66C9D849" w16cid:durableId="671306D7"/>
  <w16cid:commentId w16cid:paraId="1DC39B35" w16cid:durableId="73E6C6D0"/>
  <w16cid:commentId w16cid:paraId="4911E1C0" w16cid:durableId="3E1CC338"/>
  <w16cid:commentId w16cid:paraId="785CBD07" w16cid:durableId="607041E5"/>
  <w16cid:commentId w16cid:paraId="12882555" w16cid:durableId="49374B75"/>
  <w16cid:commentId w16cid:paraId="044A9BE9" w16cid:durableId="2FEFCE47"/>
  <w16cid:commentId w16cid:paraId="1AF85753" w16cid:durableId="249735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B3674" w14:textId="77777777" w:rsidR="0034525A" w:rsidRDefault="0034525A" w:rsidP="00824ADF">
      <w:pPr>
        <w:spacing w:line="240" w:lineRule="auto"/>
      </w:pPr>
      <w:r>
        <w:separator/>
      </w:r>
    </w:p>
  </w:endnote>
  <w:endnote w:type="continuationSeparator" w:id="0">
    <w:p w14:paraId="5535E589" w14:textId="77777777" w:rsidR="0034525A" w:rsidRDefault="0034525A" w:rsidP="00824A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Regular r:id="rId1" w:fontKey="{3B78EECA-6978-4A73-92C0-2120DD908029}"/>
    <w:embedBold r:id="rId2" w:fontKey="{B37EE5FD-D032-4201-9FB4-FE1EF6EFE20D}"/>
    <w:embedItalic r:id="rId3" w:fontKey="{8BAED88B-E048-4D88-BF65-D03E52F53B2C}"/>
    <w:embedBoldItalic r:id="rId4" w:fontKey="{EC577D4E-9B19-445A-B79A-EBFF1A98A0F2}"/>
  </w:font>
  <w:font w:name="Inter">
    <w:altName w:val="Calibri"/>
    <w:charset w:val="00"/>
    <w:family w:val="auto"/>
    <w:pitch w:val="default"/>
  </w:font>
  <w:font w:name="Inter Medium">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6042DD52-E774-4A66-A6C0-C07B2A4C6AC7}"/>
    <w:embedItalic r:id="rId6" w:fontKey="{373FB71D-6ED2-48C4-B6D1-62067B666061}"/>
  </w:font>
  <w:font w:name="MS Gothic">
    <w:altName w:val="ＭＳ ゴシック"/>
    <w:panose1 w:val="020B0609070205080204"/>
    <w:charset w:val="80"/>
    <w:family w:val="modern"/>
    <w:pitch w:val="fixed"/>
    <w:sig w:usb0="E00002FF" w:usb1="6AC7FDFB" w:usb2="08000012" w:usb3="00000000" w:csb0="0002009F" w:csb1="00000000"/>
  </w:font>
  <w:font w:name="@Dotum">
    <w:panose1 w:val="020B0600000101010101"/>
    <w:charset w:val="81"/>
    <w:family w:val="swiss"/>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F6AA7A56-89BE-4EE9-93F1-6467C05253E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0565B" w14:textId="77777777" w:rsidR="00764CC3" w:rsidRDefault="00764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622281"/>
      <w:docPartObj>
        <w:docPartGallery w:val="Page Numbers (Bottom of Page)"/>
        <w:docPartUnique/>
      </w:docPartObj>
    </w:sdtPr>
    <w:sdtEndPr>
      <w:rPr>
        <w:noProof/>
      </w:rPr>
    </w:sdtEndPr>
    <w:sdtContent>
      <w:p w14:paraId="0E343E84" w14:textId="745C0DFD" w:rsidR="00824ADF" w:rsidRDefault="00824ADF">
        <w:pPr>
          <w:pStyle w:val="Footer"/>
          <w:jc w:val="right"/>
        </w:pPr>
        <w:r>
          <w:fldChar w:fldCharType="begin"/>
        </w:r>
        <w:r>
          <w:instrText xml:space="preserve"> PAGE   \* MERGEFORMAT </w:instrText>
        </w:r>
        <w:r>
          <w:fldChar w:fldCharType="separate"/>
        </w:r>
        <w:r w:rsidR="7EB2AC0B">
          <w:t>2</w:t>
        </w:r>
        <w:r>
          <w:fldChar w:fldCharType="end"/>
        </w:r>
      </w:p>
    </w:sdtContent>
  </w:sdt>
  <w:p w14:paraId="4FBD9FA5" w14:textId="77777777" w:rsidR="00824ADF" w:rsidRDefault="00824A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D251" w14:textId="77777777" w:rsidR="00764CC3" w:rsidRDefault="00764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82762" w14:textId="77777777" w:rsidR="0034525A" w:rsidRDefault="0034525A" w:rsidP="00824ADF">
      <w:pPr>
        <w:spacing w:line="240" w:lineRule="auto"/>
      </w:pPr>
      <w:r>
        <w:separator/>
      </w:r>
    </w:p>
  </w:footnote>
  <w:footnote w:type="continuationSeparator" w:id="0">
    <w:p w14:paraId="70961611" w14:textId="77777777" w:rsidR="0034525A" w:rsidRDefault="0034525A" w:rsidP="00824A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6A30" w14:textId="77777777" w:rsidR="00764CC3" w:rsidRDefault="00764C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901182"/>
      <w:docPartObj>
        <w:docPartGallery w:val="Watermarks"/>
        <w:docPartUnique/>
      </w:docPartObj>
    </w:sdtPr>
    <w:sdtEndPr/>
    <w:sdtContent>
      <w:p w14:paraId="22C998C0" w14:textId="73E96AB9" w:rsidR="00CF6589" w:rsidRDefault="0034525A">
        <w:pPr>
          <w:pStyle w:val="Header"/>
        </w:pPr>
        <w:r>
          <w:rPr>
            <w:noProof/>
          </w:rPr>
          <w:pict w14:anchorId="07EB6C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599F" w14:textId="77777777" w:rsidR="00764CC3" w:rsidRDefault="00764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38D5"/>
    <w:multiLevelType w:val="hybridMultilevel"/>
    <w:tmpl w:val="E89067EE"/>
    <w:lvl w:ilvl="0" w:tplc="933E3E5C">
      <w:start w:val="3"/>
      <w:numFmt w:val="decimal"/>
      <w:lvlText w:val="%1."/>
      <w:lvlJc w:val="left"/>
      <w:pPr>
        <w:ind w:left="720" w:hanging="360"/>
      </w:pPr>
    </w:lvl>
    <w:lvl w:ilvl="1" w:tplc="B7BE7F22">
      <w:start w:val="1"/>
      <w:numFmt w:val="lowerLetter"/>
      <w:lvlText w:val="%2."/>
      <w:lvlJc w:val="left"/>
      <w:pPr>
        <w:ind w:left="1440" w:hanging="360"/>
      </w:pPr>
    </w:lvl>
    <w:lvl w:ilvl="2" w:tplc="AB30DD88">
      <w:start w:val="1"/>
      <w:numFmt w:val="lowerRoman"/>
      <w:lvlText w:val="%3."/>
      <w:lvlJc w:val="right"/>
      <w:pPr>
        <w:ind w:left="2160" w:hanging="180"/>
      </w:pPr>
    </w:lvl>
    <w:lvl w:ilvl="3" w:tplc="3118E602">
      <w:start w:val="1"/>
      <w:numFmt w:val="decimal"/>
      <w:lvlText w:val="%4."/>
      <w:lvlJc w:val="left"/>
      <w:pPr>
        <w:ind w:left="2880" w:hanging="360"/>
      </w:pPr>
    </w:lvl>
    <w:lvl w:ilvl="4" w:tplc="87EE1C0C">
      <w:start w:val="1"/>
      <w:numFmt w:val="lowerLetter"/>
      <w:lvlText w:val="%5."/>
      <w:lvlJc w:val="left"/>
      <w:pPr>
        <w:ind w:left="3600" w:hanging="360"/>
      </w:pPr>
    </w:lvl>
    <w:lvl w:ilvl="5" w:tplc="82BCD156">
      <w:start w:val="1"/>
      <w:numFmt w:val="lowerRoman"/>
      <w:lvlText w:val="%6."/>
      <w:lvlJc w:val="right"/>
      <w:pPr>
        <w:ind w:left="4320" w:hanging="180"/>
      </w:pPr>
    </w:lvl>
    <w:lvl w:ilvl="6" w:tplc="651ED05E">
      <w:start w:val="1"/>
      <w:numFmt w:val="decimal"/>
      <w:lvlText w:val="%7."/>
      <w:lvlJc w:val="left"/>
      <w:pPr>
        <w:ind w:left="5040" w:hanging="360"/>
      </w:pPr>
    </w:lvl>
    <w:lvl w:ilvl="7" w:tplc="2C7CE46C">
      <w:start w:val="1"/>
      <w:numFmt w:val="lowerLetter"/>
      <w:lvlText w:val="%8."/>
      <w:lvlJc w:val="left"/>
      <w:pPr>
        <w:ind w:left="5760" w:hanging="360"/>
      </w:pPr>
    </w:lvl>
    <w:lvl w:ilvl="8" w:tplc="B4A49038">
      <w:start w:val="1"/>
      <w:numFmt w:val="lowerRoman"/>
      <w:lvlText w:val="%9."/>
      <w:lvlJc w:val="right"/>
      <w:pPr>
        <w:ind w:left="6480" w:hanging="180"/>
      </w:pPr>
    </w:lvl>
  </w:abstractNum>
  <w:abstractNum w:abstractNumId="1" w15:restartNumberingAfterBreak="0">
    <w:nsid w:val="09928E46"/>
    <w:multiLevelType w:val="hybridMultilevel"/>
    <w:tmpl w:val="52EEFB8C"/>
    <w:lvl w:ilvl="0" w:tplc="F660785E">
      <w:start w:val="1"/>
      <w:numFmt w:val="bullet"/>
      <w:lvlText w:val="·"/>
      <w:lvlJc w:val="left"/>
      <w:pPr>
        <w:ind w:left="720" w:hanging="360"/>
      </w:pPr>
      <w:rPr>
        <w:rFonts w:ascii="Symbol" w:hAnsi="Symbol" w:hint="default"/>
      </w:rPr>
    </w:lvl>
    <w:lvl w:ilvl="1" w:tplc="4CEECEF0">
      <w:start w:val="1"/>
      <w:numFmt w:val="bullet"/>
      <w:lvlText w:val="o"/>
      <w:lvlJc w:val="left"/>
      <w:pPr>
        <w:ind w:left="1440" w:hanging="360"/>
      </w:pPr>
      <w:rPr>
        <w:rFonts w:ascii="Courier New" w:hAnsi="Courier New" w:hint="default"/>
      </w:rPr>
    </w:lvl>
    <w:lvl w:ilvl="2" w:tplc="6E9267A6">
      <w:start w:val="1"/>
      <w:numFmt w:val="bullet"/>
      <w:lvlText w:val=""/>
      <w:lvlJc w:val="left"/>
      <w:pPr>
        <w:ind w:left="2160" w:hanging="360"/>
      </w:pPr>
      <w:rPr>
        <w:rFonts w:ascii="Wingdings" w:hAnsi="Wingdings" w:hint="default"/>
      </w:rPr>
    </w:lvl>
    <w:lvl w:ilvl="3" w:tplc="DE284D5E">
      <w:start w:val="1"/>
      <w:numFmt w:val="bullet"/>
      <w:lvlText w:val=""/>
      <w:lvlJc w:val="left"/>
      <w:pPr>
        <w:ind w:left="2880" w:hanging="360"/>
      </w:pPr>
      <w:rPr>
        <w:rFonts w:ascii="Symbol" w:hAnsi="Symbol" w:hint="default"/>
      </w:rPr>
    </w:lvl>
    <w:lvl w:ilvl="4" w:tplc="7FF8B8DE">
      <w:start w:val="1"/>
      <w:numFmt w:val="bullet"/>
      <w:lvlText w:val="o"/>
      <w:lvlJc w:val="left"/>
      <w:pPr>
        <w:ind w:left="3600" w:hanging="360"/>
      </w:pPr>
      <w:rPr>
        <w:rFonts w:ascii="Courier New" w:hAnsi="Courier New" w:hint="default"/>
      </w:rPr>
    </w:lvl>
    <w:lvl w:ilvl="5" w:tplc="B85E6688">
      <w:start w:val="1"/>
      <w:numFmt w:val="bullet"/>
      <w:lvlText w:val=""/>
      <w:lvlJc w:val="left"/>
      <w:pPr>
        <w:ind w:left="4320" w:hanging="360"/>
      </w:pPr>
      <w:rPr>
        <w:rFonts w:ascii="Wingdings" w:hAnsi="Wingdings" w:hint="default"/>
      </w:rPr>
    </w:lvl>
    <w:lvl w:ilvl="6" w:tplc="0D20F910">
      <w:start w:val="1"/>
      <w:numFmt w:val="bullet"/>
      <w:lvlText w:val=""/>
      <w:lvlJc w:val="left"/>
      <w:pPr>
        <w:ind w:left="5040" w:hanging="360"/>
      </w:pPr>
      <w:rPr>
        <w:rFonts w:ascii="Symbol" w:hAnsi="Symbol" w:hint="default"/>
      </w:rPr>
    </w:lvl>
    <w:lvl w:ilvl="7" w:tplc="774C3226">
      <w:start w:val="1"/>
      <w:numFmt w:val="bullet"/>
      <w:lvlText w:val="o"/>
      <w:lvlJc w:val="left"/>
      <w:pPr>
        <w:ind w:left="5760" w:hanging="360"/>
      </w:pPr>
      <w:rPr>
        <w:rFonts w:ascii="Courier New" w:hAnsi="Courier New" w:hint="default"/>
      </w:rPr>
    </w:lvl>
    <w:lvl w:ilvl="8" w:tplc="65B8CC4A">
      <w:start w:val="1"/>
      <w:numFmt w:val="bullet"/>
      <w:lvlText w:val=""/>
      <w:lvlJc w:val="left"/>
      <w:pPr>
        <w:ind w:left="6480" w:hanging="360"/>
      </w:pPr>
      <w:rPr>
        <w:rFonts w:ascii="Wingdings" w:hAnsi="Wingdings" w:hint="default"/>
      </w:rPr>
    </w:lvl>
  </w:abstractNum>
  <w:abstractNum w:abstractNumId="2" w15:restartNumberingAfterBreak="0">
    <w:nsid w:val="0C8C0689"/>
    <w:multiLevelType w:val="hybridMultilevel"/>
    <w:tmpl w:val="E2EE6EB2"/>
    <w:lvl w:ilvl="0" w:tplc="AC52455A">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1C7E00"/>
    <w:multiLevelType w:val="hybridMultilevel"/>
    <w:tmpl w:val="BEF689C2"/>
    <w:lvl w:ilvl="0" w:tplc="9962E174">
      <w:start w:val="1"/>
      <w:numFmt w:val="decimal"/>
      <w:lvlText w:val="%1."/>
      <w:lvlJc w:val="left"/>
      <w:pPr>
        <w:ind w:left="1800" w:hanging="360"/>
      </w:pPr>
      <w:rPr>
        <w:rFonts w:ascii="Trebuchet MS" w:eastAsia="Trebuchet MS" w:hAnsi="Trebuchet MS" w:cs="Trebuchet M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A8F0B23"/>
    <w:multiLevelType w:val="hybridMultilevel"/>
    <w:tmpl w:val="9CBA20F4"/>
    <w:lvl w:ilvl="0" w:tplc="B1B6377E">
      <w:start w:val="1"/>
      <w:numFmt w:val="bullet"/>
      <w:lvlText w:val="·"/>
      <w:lvlJc w:val="left"/>
      <w:pPr>
        <w:ind w:left="720" w:hanging="360"/>
      </w:pPr>
      <w:rPr>
        <w:rFonts w:ascii="Symbol" w:hAnsi="Symbol" w:hint="default"/>
      </w:rPr>
    </w:lvl>
    <w:lvl w:ilvl="1" w:tplc="548C11E8">
      <w:start w:val="1"/>
      <w:numFmt w:val="bullet"/>
      <w:lvlText w:val="o"/>
      <w:lvlJc w:val="left"/>
      <w:pPr>
        <w:ind w:left="1440" w:hanging="360"/>
      </w:pPr>
      <w:rPr>
        <w:rFonts w:ascii="Courier New" w:hAnsi="Courier New" w:hint="default"/>
      </w:rPr>
    </w:lvl>
    <w:lvl w:ilvl="2" w:tplc="6EC0458E">
      <w:start w:val="1"/>
      <w:numFmt w:val="bullet"/>
      <w:lvlText w:val=""/>
      <w:lvlJc w:val="left"/>
      <w:pPr>
        <w:ind w:left="2160" w:hanging="360"/>
      </w:pPr>
      <w:rPr>
        <w:rFonts w:ascii="Wingdings" w:hAnsi="Wingdings" w:hint="default"/>
      </w:rPr>
    </w:lvl>
    <w:lvl w:ilvl="3" w:tplc="BF9A0900">
      <w:start w:val="1"/>
      <w:numFmt w:val="bullet"/>
      <w:lvlText w:val=""/>
      <w:lvlJc w:val="left"/>
      <w:pPr>
        <w:ind w:left="2880" w:hanging="360"/>
      </w:pPr>
      <w:rPr>
        <w:rFonts w:ascii="Symbol" w:hAnsi="Symbol" w:hint="default"/>
      </w:rPr>
    </w:lvl>
    <w:lvl w:ilvl="4" w:tplc="B1C43BEC">
      <w:start w:val="1"/>
      <w:numFmt w:val="bullet"/>
      <w:lvlText w:val="o"/>
      <w:lvlJc w:val="left"/>
      <w:pPr>
        <w:ind w:left="3600" w:hanging="360"/>
      </w:pPr>
      <w:rPr>
        <w:rFonts w:ascii="Courier New" w:hAnsi="Courier New" w:hint="default"/>
      </w:rPr>
    </w:lvl>
    <w:lvl w:ilvl="5" w:tplc="5D8EA130">
      <w:start w:val="1"/>
      <w:numFmt w:val="bullet"/>
      <w:lvlText w:val=""/>
      <w:lvlJc w:val="left"/>
      <w:pPr>
        <w:ind w:left="4320" w:hanging="360"/>
      </w:pPr>
      <w:rPr>
        <w:rFonts w:ascii="Wingdings" w:hAnsi="Wingdings" w:hint="default"/>
      </w:rPr>
    </w:lvl>
    <w:lvl w:ilvl="6" w:tplc="5358AEDC">
      <w:start w:val="1"/>
      <w:numFmt w:val="bullet"/>
      <w:lvlText w:val=""/>
      <w:lvlJc w:val="left"/>
      <w:pPr>
        <w:ind w:left="5040" w:hanging="360"/>
      </w:pPr>
      <w:rPr>
        <w:rFonts w:ascii="Symbol" w:hAnsi="Symbol" w:hint="default"/>
      </w:rPr>
    </w:lvl>
    <w:lvl w:ilvl="7" w:tplc="ABD6B8BE">
      <w:start w:val="1"/>
      <w:numFmt w:val="bullet"/>
      <w:lvlText w:val="o"/>
      <w:lvlJc w:val="left"/>
      <w:pPr>
        <w:ind w:left="5760" w:hanging="360"/>
      </w:pPr>
      <w:rPr>
        <w:rFonts w:ascii="Courier New" w:hAnsi="Courier New" w:hint="default"/>
      </w:rPr>
    </w:lvl>
    <w:lvl w:ilvl="8" w:tplc="D7682F9A">
      <w:start w:val="1"/>
      <w:numFmt w:val="bullet"/>
      <w:lvlText w:val=""/>
      <w:lvlJc w:val="left"/>
      <w:pPr>
        <w:ind w:left="6480" w:hanging="360"/>
      </w:pPr>
      <w:rPr>
        <w:rFonts w:ascii="Wingdings" w:hAnsi="Wingdings" w:hint="default"/>
      </w:rPr>
    </w:lvl>
  </w:abstractNum>
  <w:abstractNum w:abstractNumId="5" w15:restartNumberingAfterBreak="0">
    <w:nsid w:val="2B35DA6F"/>
    <w:multiLevelType w:val="hybridMultilevel"/>
    <w:tmpl w:val="0DA0F562"/>
    <w:lvl w:ilvl="0" w:tplc="55BC8D88">
      <w:start w:val="4"/>
      <w:numFmt w:val="decimal"/>
      <w:lvlText w:val="%1."/>
      <w:lvlJc w:val="left"/>
      <w:pPr>
        <w:ind w:left="720" w:hanging="360"/>
      </w:pPr>
    </w:lvl>
    <w:lvl w:ilvl="1" w:tplc="2E828FE2">
      <w:start w:val="1"/>
      <w:numFmt w:val="lowerLetter"/>
      <w:lvlText w:val="%2."/>
      <w:lvlJc w:val="left"/>
      <w:pPr>
        <w:ind w:left="1440" w:hanging="360"/>
      </w:pPr>
    </w:lvl>
    <w:lvl w:ilvl="2" w:tplc="5F6AD420">
      <w:start w:val="1"/>
      <w:numFmt w:val="lowerRoman"/>
      <w:lvlText w:val="%3."/>
      <w:lvlJc w:val="right"/>
      <w:pPr>
        <w:ind w:left="2160" w:hanging="180"/>
      </w:pPr>
    </w:lvl>
    <w:lvl w:ilvl="3" w:tplc="790E7774">
      <w:start w:val="1"/>
      <w:numFmt w:val="decimal"/>
      <w:lvlText w:val="%4."/>
      <w:lvlJc w:val="left"/>
      <w:pPr>
        <w:ind w:left="2880" w:hanging="360"/>
      </w:pPr>
    </w:lvl>
    <w:lvl w:ilvl="4" w:tplc="41D84FC2">
      <w:start w:val="1"/>
      <w:numFmt w:val="lowerLetter"/>
      <w:lvlText w:val="%5."/>
      <w:lvlJc w:val="left"/>
      <w:pPr>
        <w:ind w:left="3600" w:hanging="360"/>
      </w:pPr>
    </w:lvl>
    <w:lvl w:ilvl="5" w:tplc="40160172">
      <w:start w:val="1"/>
      <w:numFmt w:val="lowerRoman"/>
      <w:lvlText w:val="%6."/>
      <w:lvlJc w:val="right"/>
      <w:pPr>
        <w:ind w:left="4320" w:hanging="180"/>
      </w:pPr>
    </w:lvl>
    <w:lvl w:ilvl="6" w:tplc="D374A30A">
      <w:start w:val="1"/>
      <w:numFmt w:val="decimal"/>
      <w:lvlText w:val="%7."/>
      <w:lvlJc w:val="left"/>
      <w:pPr>
        <w:ind w:left="5040" w:hanging="360"/>
      </w:pPr>
    </w:lvl>
    <w:lvl w:ilvl="7" w:tplc="2056C384">
      <w:start w:val="1"/>
      <w:numFmt w:val="lowerLetter"/>
      <w:lvlText w:val="%8."/>
      <w:lvlJc w:val="left"/>
      <w:pPr>
        <w:ind w:left="5760" w:hanging="360"/>
      </w:pPr>
    </w:lvl>
    <w:lvl w:ilvl="8" w:tplc="2FF42266">
      <w:start w:val="1"/>
      <w:numFmt w:val="lowerRoman"/>
      <w:lvlText w:val="%9."/>
      <w:lvlJc w:val="right"/>
      <w:pPr>
        <w:ind w:left="6480" w:hanging="180"/>
      </w:pPr>
    </w:lvl>
  </w:abstractNum>
  <w:abstractNum w:abstractNumId="6" w15:restartNumberingAfterBreak="0">
    <w:nsid w:val="2B7FF513"/>
    <w:multiLevelType w:val="hybridMultilevel"/>
    <w:tmpl w:val="FFFFFFFF"/>
    <w:lvl w:ilvl="0" w:tplc="2318C32A">
      <w:start w:val="1"/>
      <w:numFmt w:val="bullet"/>
      <w:lvlText w:val=""/>
      <w:lvlJc w:val="left"/>
      <w:pPr>
        <w:ind w:left="720" w:hanging="360"/>
      </w:pPr>
      <w:rPr>
        <w:rFonts w:ascii="Symbol" w:hAnsi="Symbol" w:hint="default"/>
      </w:rPr>
    </w:lvl>
    <w:lvl w:ilvl="1" w:tplc="BB507834">
      <w:start w:val="1"/>
      <w:numFmt w:val="bullet"/>
      <w:lvlText w:val="o"/>
      <w:lvlJc w:val="left"/>
      <w:pPr>
        <w:ind w:left="1440" w:hanging="360"/>
      </w:pPr>
      <w:rPr>
        <w:rFonts w:ascii="Courier New" w:hAnsi="Courier New" w:hint="default"/>
      </w:rPr>
    </w:lvl>
    <w:lvl w:ilvl="2" w:tplc="ED0A3534">
      <w:start w:val="1"/>
      <w:numFmt w:val="bullet"/>
      <w:lvlText w:val=""/>
      <w:lvlJc w:val="left"/>
      <w:pPr>
        <w:ind w:left="2160" w:hanging="360"/>
      </w:pPr>
      <w:rPr>
        <w:rFonts w:ascii="Wingdings" w:hAnsi="Wingdings" w:hint="default"/>
      </w:rPr>
    </w:lvl>
    <w:lvl w:ilvl="3" w:tplc="75C8FFCE">
      <w:start w:val="1"/>
      <w:numFmt w:val="bullet"/>
      <w:lvlText w:val=""/>
      <w:lvlJc w:val="left"/>
      <w:pPr>
        <w:ind w:left="2880" w:hanging="360"/>
      </w:pPr>
      <w:rPr>
        <w:rFonts w:ascii="Symbol" w:hAnsi="Symbol" w:hint="default"/>
      </w:rPr>
    </w:lvl>
    <w:lvl w:ilvl="4" w:tplc="26585710">
      <w:start w:val="1"/>
      <w:numFmt w:val="bullet"/>
      <w:lvlText w:val="o"/>
      <w:lvlJc w:val="left"/>
      <w:pPr>
        <w:ind w:left="3600" w:hanging="360"/>
      </w:pPr>
      <w:rPr>
        <w:rFonts w:ascii="Courier New" w:hAnsi="Courier New" w:hint="default"/>
      </w:rPr>
    </w:lvl>
    <w:lvl w:ilvl="5" w:tplc="883E12D8">
      <w:start w:val="1"/>
      <w:numFmt w:val="bullet"/>
      <w:lvlText w:val=""/>
      <w:lvlJc w:val="left"/>
      <w:pPr>
        <w:ind w:left="4320" w:hanging="360"/>
      </w:pPr>
      <w:rPr>
        <w:rFonts w:ascii="Wingdings" w:hAnsi="Wingdings" w:hint="default"/>
      </w:rPr>
    </w:lvl>
    <w:lvl w:ilvl="6" w:tplc="2C24AC92">
      <w:start w:val="1"/>
      <w:numFmt w:val="bullet"/>
      <w:lvlText w:val=""/>
      <w:lvlJc w:val="left"/>
      <w:pPr>
        <w:ind w:left="5040" w:hanging="360"/>
      </w:pPr>
      <w:rPr>
        <w:rFonts w:ascii="Symbol" w:hAnsi="Symbol" w:hint="default"/>
      </w:rPr>
    </w:lvl>
    <w:lvl w:ilvl="7" w:tplc="DC3A2EBC">
      <w:start w:val="1"/>
      <w:numFmt w:val="bullet"/>
      <w:lvlText w:val="o"/>
      <w:lvlJc w:val="left"/>
      <w:pPr>
        <w:ind w:left="5760" w:hanging="360"/>
      </w:pPr>
      <w:rPr>
        <w:rFonts w:ascii="Courier New" w:hAnsi="Courier New" w:hint="default"/>
      </w:rPr>
    </w:lvl>
    <w:lvl w:ilvl="8" w:tplc="3E221598">
      <w:start w:val="1"/>
      <w:numFmt w:val="bullet"/>
      <w:lvlText w:val=""/>
      <w:lvlJc w:val="left"/>
      <w:pPr>
        <w:ind w:left="6480" w:hanging="360"/>
      </w:pPr>
      <w:rPr>
        <w:rFonts w:ascii="Wingdings" w:hAnsi="Wingdings" w:hint="default"/>
      </w:rPr>
    </w:lvl>
  </w:abstractNum>
  <w:abstractNum w:abstractNumId="7" w15:restartNumberingAfterBreak="0">
    <w:nsid w:val="2DA524BB"/>
    <w:multiLevelType w:val="hybridMultilevel"/>
    <w:tmpl w:val="85BE4842"/>
    <w:lvl w:ilvl="0" w:tplc="92E85EE4">
      <w:start w:val="1"/>
      <w:numFmt w:val="decimal"/>
      <w:lvlText w:val="%1."/>
      <w:lvlJc w:val="left"/>
      <w:pPr>
        <w:ind w:left="720" w:hanging="360"/>
      </w:pPr>
    </w:lvl>
    <w:lvl w:ilvl="1" w:tplc="B172F874">
      <w:start w:val="1"/>
      <w:numFmt w:val="lowerLetter"/>
      <w:lvlText w:val="%2."/>
      <w:lvlJc w:val="left"/>
      <w:pPr>
        <w:ind w:left="1440" w:hanging="360"/>
      </w:pPr>
    </w:lvl>
    <w:lvl w:ilvl="2" w:tplc="207CAD88">
      <w:start w:val="1"/>
      <w:numFmt w:val="lowerRoman"/>
      <w:lvlText w:val="%3."/>
      <w:lvlJc w:val="right"/>
      <w:pPr>
        <w:ind w:left="2160" w:hanging="180"/>
      </w:pPr>
    </w:lvl>
    <w:lvl w:ilvl="3" w:tplc="D9A29C0A">
      <w:start w:val="1"/>
      <w:numFmt w:val="decimal"/>
      <w:lvlText w:val="%4."/>
      <w:lvlJc w:val="left"/>
      <w:pPr>
        <w:ind w:left="2880" w:hanging="360"/>
      </w:pPr>
    </w:lvl>
    <w:lvl w:ilvl="4" w:tplc="B4721A10">
      <w:start w:val="1"/>
      <w:numFmt w:val="lowerLetter"/>
      <w:lvlText w:val="%5."/>
      <w:lvlJc w:val="left"/>
      <w:pPr>
        <w:ind w:left="3600" w:hanging="360"/>
      </w:pPr>
    </w:lvl>
    <w:lvl w:ilvl="5" w:tplc="4F66501E">
      <w:start w:val="1"/>
      <w:numFmt w:val="lowerRoman"/>
      <w:lvlText w:val="%6."/>
      <w:lvlJc w:val="right"/>
      <w:pPr>
        <w:ind w:left="4320" w:hanging="180"/>
      </w:pPr>
    </w:lvl>
    <w:lvl w:ilvl="6" w:tplc="1CECEB66">
      <w:start w:val="1"/>
      <w:numFmt w:val="decimal"/>
      <w:lvlText w:val="%7."/>
      <w:lvlJc w:val="left"/>
      <w:pPr>
        <w:ind w:left="5040" w:hanging="360"/>
      </w:pPr>
    </w:lvl>
    <w:lvl w:ilvl="7" w:tplc="53A672B6">
      <w:start w:val="1"/>
      <w:numFmt w:val="lowerLetter"/>
      <w:lvlText w:val="%8."/>
      <w:lvlJc w:val="left"/>
      <w:pPr>
        <w:ind w:left="5760" w:hanging="360"/>
      </w:pPr>
    </w:lvl>
    <w:lvl w:ilvl="8" w:tplc="4002F2EA">
      <w:start w:val="1"/>
      <w:numFmt w:val="lowerRoman"/>
      <w:lvlText w:val="%9."/>
      <w:lvlJc w:val="right"/>
      <w:pPr>
        <w:ind w:left="6480" w:hanging="180"/>
      </w:pPr>
    </w:lvl>
  </w:abstractNum>
  <w:abstractNum w:abstractNumId="8" w15:restartNumberingAfterBreak="0">
    <w:nsid w:val="414836FE"/>
    <w:multiLevelType w:val="hybridMultilevel"/>
    <w:tmpl w:val="0CCE7FA2"/>
    <w:lvl w:ilvl="0" w:tplc="5E6E37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E4E1A4A"/>
    <w:multiLevelType w:val="hybridMultilevel"/>
    <w:tmpl w:val="6EA0739C"/>
    <w:lvl w:ilvl="0" w:tplc="7BC6C5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774B87C"/>
    <w:multiLevelType w:val="hybridMultilevel"/>
    <w:tmpl w:val="07189F48"/>
    <w:lvl w:ilvl="0" w:tplc="1D76A836">
      <w:start w:val="2"/>
      <w:numFmt w:val="decimal"/>
      <w:lvlText w:val="%1."/>
      <w:lvlJc w:val="left"/>
      <w:pPr>
        <w:ind w:left="720" w:hanging="360"/>
      </w:pPr>
    </w:lvl>
    <w:lvl w:ilvl="1" w:tplc="CF5C98A8">
      <w:start w:val="1"/>
      <w:numFmt w:val="lowerLetter"/>
      <w:lvlText w:val="%2."/>
      <w:lvlJc w:val="left"/>
      <w:pPr>
        <w:ind w:left="1440" w:hanging="360"/>
      </w:pPr>
    </w:lvl>
    <w:lvl w:ilvl="2" w:tplc="E37CB8EE">
      <w:start w:val="1"/>
      <w:numFmt w:val="lowerRoman"/>
      <w:lvlText w:val="%3."/>
      <w:lvlJc w:val="right"/>
      <w:pPr>
        <w:ind w:left="2160" w:hanging="180"/>
      </w:pPr>
    </w:lvl>
    <w:lvl w:ilvl="3" w:tplc="3514C552">
      <w:start w:val="1"/>
      <w:numFmt w:val="decimal"/>
      <w:lvlText w:val="%4."/>
      <w:lvlJc w:val="left"/>
      <w:pPr>
        <w:ind w:left="2880" w:hanging="360"/>
      </w:pPr>
    </w:lvl>
    <w:lvl w:ilvl="4" w:tplc="9142227C">
      <w:start w:val="1"/>
      <w:numFmt w:val="lowerLetter"/>
      <w:lvlText w:val="%5."/>
      <w:lvlJc w:val="left"/>
      <w:pPr>
        <w:ind w:left="3600" w:hanging="360"/>
      </w:pPr>
    </w:lvl>
    <w:lvl w:ilvl="5" w:tplc="369A441A">
      <w:start w:val="1"/>
      <w:numFmt w:val="lowerRoman"/>
      <w:lvlText w:val="%6."/>
      <w:lvlJc w:val="right"/>
      <w:pPr>
        <w:ind w:left="4320" w:hanging="180"/>
      </w:pPr>
    </w:lvl>
    <w:lvl w:ilvl="6" w:tplc="1602A72E">
      <w:start w:val="1"/>
      <w:numFmt w:val="decimal"/>
      <w:lvlText w:val="%7."/>
      <w:lvlJc w:val="left"/>
      <w:pPr>
        <w:ind w:left="5040" w:hanging="360"/>
      </w:pPr>
    </w:lvl>
    <w:lvl w:ilvl="7" w:tplc="1266377E">
      <w:start w:val="1"/>
      <w:numFmt w:val="lowerLetter"/>
      <w:lvlText w:val="%8."/>
      <w:lvlJc w:val="left"/>
      <w:pPr>
        <w:ind w:left="5760" w:hanging="360"/>
      </w:pPr>
    </w:lvl>
    <w:lvl w:ilvl="8" w:tplc="30AC8E48">
      <w:start w:val="1"/>
      <w:numFmt w:val="lowerRoman"/>
      <w:lvlText w:val="%9."/>
      <w:lvlJc w:val="right"/>
      <w:pPr>
        <w:ind w:left="6480" w:hanging="180"/>
      </w:pPr>
    </w:lvl>
  </w:abstractNum>
  <w:abstractNum w:abstractNumId="11" w15:restartNumberingAfterBreak="0">
    <w:nsid w:val="743A454B"/>
    <w:multiLevelType w:val="hybridMultilevel"/>
    <w:tmpl w:val="0CC64DE6"/>
    <w:lvl w:ilvl="0" w:tplc="C430E490">
      <w:start w:val="1"/>
      <w:numFmt w:val="bullet"/>
      <w:lvlText w:val=""/>
      <w:lvlJc w:val="left"/>
      <w:pPr>
        <w:ind w:left="720" w:hanging="360"/>
      </w:pPr>
      <w:rPr>
        <w:rFonts w:ascii="Symbol" w:hAnsi="Symbol" w:hint="default"/>
      </w:rPr>
    </w:lvl>
    <w:lvl w:ilvl="1" w:tplc="2B04AD96">
      <w:start w:val="1"/>
      <w:numFmt w:val="bullet"/>
      <w:lvlText w:val="o"/>
      <w:lvlJc w:val="left"/>
      <w:pPr>
        <w:ind w:left="1440" w:hanging="360"/>
      </w:pPr>
      <w:rPr>
        <w:rFonts w:ascii="Courier New" w:hAnsi="Courier New" w:hint="default"/>
      </w:rPr>
    </w:lvl>
    <w:lvl w:ilvl="2" w:tplc="EFCA99F2">
      <w:start w:val="1"/>
      <w:numFmt w:val="bullet"/>
      <w:lvlText w:val=""/>
      <w:lvlJc w:val="left"/>
      <w:pPr>
        <w:ind w:left="2160" w:hanging="360"/>
      </w:pPr>
      <w:rPr>
        <w:rFonts w:ascii="Wingdings" w:hAnsi="Wingdings" w:hint="default"/>
      </w:rPr>
    </w:lvl>
    <w:lvl w:ilvl="3" w:tplc="4C0CCC98">
      <w:start w:val="1"/>
      <w:numFmt w:val="bullet"/>
      <w:lvlText w:val=""/>
      <w:lvlJc w:val="left"/>
      <w:pPr>
        <w:ind w:left="2880" w:hanging="360"/>
      </w:pPr>
      <w:rPr>
        <w:rFonts w:ascii="Symbol" w:hAnsi="Symbol" w:hint="default"/>
      </w:rPr>
    </w:lvl>
    <w:lvl w:ilvl="4" w:tplc="80DABA04">
      <w:start w:val="1"/>
      <w:numFmt w:val="bullet"/>
      <w:lvlText w:val="o"/>
      <w:lvlJc w:val="left"/>
      <w:pPr>
        <w:ind w:left="3600" w:hanging="360"/>
      </w:pPr>
      <w:rPr>
        <w:rFonts w:ascii="Courier New" w:hAnsi="Courier New" w:hint="default"/>
      </w:rPr>
    </w:lvl>
    <w:lvl w:ilvl="5" w:tplc="9954DAD8">
      <w:start w:val="1"/>
      <w:numFmt w:val="bullet"/>
      <w:lvlText w:val=""/>
      <w:lvlJc w:val="left"/>
      <w:pPr>
        <w:ind w:left="4320" w:hanging="360"/>
      </w:pPr>
      <w:rPr>
        <w:rFonts w:ascii="Wingdings" w:hAnsi="Wingdings" w:hint="default"/>
      </w:rPr>
    </w:lvl>
    <w:lvl w:ilvl="6" w:tplc="4D38C856">
      <w:start w:val="1"/>
      <w:numFmt w:val="bullet"/>
      <w:lvlText w:val=""/>
      <w:lvlJc w:val="left"/>
      <w:pPr>
        <w:ind w:left="5040" w:hanging="360"/>
      </w:pPr>
      <w:rPr>
        <w:rFonts w:ascii="Symbol" w:hAnsi="Symbol" w:hint="default"/>
      </w:rPr>
    </w:lvl>
    <w:lvl w:ilvl="7" w:tplc="2C4A59C4">
      <w:start w:val="1"/>
      <w:numFmt w:val="bullet"/>
      <w:lvlText w:val="o"/>
      <w:lvlJc w:val="left"/>
      <w:pPr>
        <w:ind w:left="5760" w:hanging="360"/>
      </w:pPr>
      <w:rPr>
        <w:rFonts w:ascii="Courier New" w:hAnsi="Courier New" w:hint="default"/>
      </w:rPr>
    </w:lvl>
    <w:lvl w:ilvl="8" w:tplc="20CEEA8C">
      <w:start w:val="1"/>
      <w:numFmt w:val="bullet"/>
      <w:lvlText w:val=""/>
      <w:lvlJc w:val="left"/>
      <w:pPr>
        <w:ind w:left="6480" w:hanging="360"/>
      </w:pPr>
      <w:rPr>
        <w:rFonts w:ascii="Wingdings" w:hAnsi="Wingdings" w:hint="default"/>
      </w:rPr>
    </w:lvl>
  </w:abstractNum>
  <w:abstractNum w:abstractNumId="12" w15:restartNumberingAfterBreak="0">
    <w:nsid w:val="752F8905"/>
    <w:multiLevelType w:val="hybridMultilevel"/>
    <w:tmpl w:val="883A78F4"/>
    <w:lvl w:ilvl="0" w:tplc="A51ED860">
      <w:start w:val="1"/>
      <w:numFmt w:val="bullet"/>
      <w:lvlText w:val=""/>
      <w:lvlJc w:val="left"/>
      <w:pPr>
        <w:ind w:left="720" w:hanging="360"/>
      </w:pPr>
      <w:rPr>
        <w:rFonts w:ascii="Symbol" w:hAnsi="Symbol" w:hint="default"/>
      </w:rPr>
    </w:lvl>
    <w:lvl w:ilvl="1" w:tplc="8ADC8222">
      <w:start w:val="1"/>
      <w:numFmt w:val="bullet"/>
      <w:lvlText w:val="o"/>
      <w:lvlJc w:val="left"/>
      <w:pPr>
        <w:ind w:left="1440" w:hanging="360"/>
      </w:pPr>
      <w:rPr>
        <w:rFonts w:ascii="Courier New" w:hAnsi="Courier New" w:hint="default"/>
      </w:rPr>
    </w:lvl>
    <w:lvl w:ilvl="2" w:tplc="CA4A0334">
      <w:start w:val="1"/>
      <w:numFmt w:val="bullet"/>
      <w:lvlText w:val=""/>
      <w:lvlJc w:val="left"/>
      <w:pPr>
        <w:ind w:left="2160" w:hanging="360"/>
      </w:pPr>
      <w:rPr>
        <w:rFonts w:ascii="Wingdings" w:hAnsi="Wingdings" w:hint="default"/>
      </w:rPr>
    </w:lvl>
    <w:lvl w:ilvl="3" w:tplc="5B8EE21A">
      <w:start w:val="1"/>
      <w:numFmt w:val="bullet"/>
      <w:lvlText w:val=""/>
      <w:lvlJc w:val="left"/>
      <w:pPr>
        <w:ind w:left="2880" w:hanging="360"/>
      </w:pPr>
      <w:rPr>
        <w:rFonts w:ascii="Symbol" w:hAnsi="Symbol" w:hint="default"/>
      </w:rPr>
    </w:lvl>
    <w:lvl w:ilvl="4" w:tplc="8E72492A">
      <w:start w:val="1"/>
      <w:numFmt w:val="bullet"/>
      <w:lvlText w:val="o"/>
      <w:lvlJc w:val="left"/>
      <w:pPr>
        <w:ind w:left="3600" w:hanging="360"/>
      </w:pPr>
      <w:rPr>
        <w:rFonts w:ascii="Courier New" w:hAnsi="Courier New" w:hint="default"/>
      </w:rPr>
    </w:lvl>
    <w:lvl w:ilvl="5" w:tplc="5C2212F0">
      <w:start w:val="1"/>
      <w:numFmt w:val="bullet"/>
      <w:lvlText w:val=""/>
      <w:lvlJc w:val="left"/>
      <w:pPr>
        <w:ind w:left="4320" w:hanging="360"/>
      </w:pPr>
      <w:rPr>
        <w:rFonts w:ascii="Wingdings" w:hAnsi="Wingdings" w:hint="default"/>
      </w:rPr>
    </w:lvl>
    <w:lvl w:ilvl="6" w:tplc="F440ED82">
      <w:start w:val="1"/>
      <w:numFmt w:val="bullet"/>
      <w:lvlText w:val=""/>
      <w:lvlJc w:val="left"/>
      <w:pPr>
        <w:ind w:left="5040" w:hanging="360"/>
      </w:pPr>
      <w:rPr>
        <w:rFonts w:ascii="Symbol" w:hAnsi="Symbol" w:hint="default"/>
      </w:rPr>
    </w:lvl>
    <w:lvl w:ilvl="7" w:tplc="3DAAEC1C">
      <w:start w:val="1"/>
      <w:numFmt w:val="bullet"/>
      <w:lvlText w:val="o"/>
      <w:lvlJc w:val="left"/>
      <w:pPr>
        <w:ind w:left="5760" w:hanging="360"/>
      </w:pPr>
      <w:rPr>
        <w:rFonts w:ascii="Courier New" w:hAnsi="Courier New" w:hint="default"/>
      </w:rPr>
    </w:lvl>
    <w:lvl w:ilvl="8" w:tplc="9C0AA058">
      <w:start w:val="1"/>
      <w:numFmt w:val="bullet"/>
      <w:lvlText w:val=""/>
      <w:lvlJc w:val="left"/>
      <w:pPr>
        <w:ind w:left="6480" w:hanging="360"/>
      </w:pPr>
      <w:rPr>
        <w:rFonts w:ascii="Wingdings" w:hAnsi="Wingdings" w:hint="default"/>
      </w:rPr>
    </w:lvl>
  </w:abstractNum>
  <w:num w:numId="1" w16cid:durableId="1947303224">
    <w:abstractNumId w:val="1"/>
  </w:num>
  <w:num w:numId="2" w16cid:durableId="871959871">
    <w:abstractNumId w:val="11"/>
  </w:num>
  <w:num w:numId="3" w16cid:durableId="61569032">
    <w:abstractNumId w:val="4"/>
  </w:num>
  <w:num w:numId="4" w16cid:durableId="637952005">
    <w:abstractNumId w:val="12"/>
  </w:num>
  <w:num w:numId="5" w16cid:durableId="102382811">
    <w:abstractNumId w:val="5"/>
  </w:num>
  <w:num w:numId="6" w16cid:durableId="773748136">
    <w:abstractNumId w:val="0"/>
  </w:num>
  <w:num w:numId="7" w16cid:durableId="935986775">
    <w:abstractNumId w:val="10"/>
  </w:num>
  <w:num w:numId="8" w16cid:durableId="887255605">
    <w:abstractNumId w:val="7"/>
  </w:num>
  <w:num w:numId="9" w16cid:durableId="2029868532">
    <w:abstractNumId w:val="6"/>
  </w:num>
  <w:num w:numId="10" w16cid:durableId="1863395745">
    <w:abstractNumId w:val="8"/>
  </w:num>
  <w:num w:numId="11" w16cid:durableId="156769898">
    <w:abstractNumId w:val="3"/>
  </w:num>
  <w:num w:numId="12" w16cid:durableId="375928983">
    <w:abstractNumId w:val="9"/>
  </w:num>
  <w:num w:numId="13" w16cid:durableId="1828277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ECE"/>
    <w:rsid w:val="000005FE"/>
    <w:rsid w:val="00001EC8"/>
    <w:rsid w:val="00002232"/>
    <w:rsid w:val="00006ACC"/>
    <w:rsid w:val="00007AA0"/>
    <w:rsid w:val="00007EC3"/>
    <w:rsid w:val="00010C5A"/>
    <w:rsid w:val="00014309"/>
    <w:rsid w:val="0002033A"/>
    <w:rsid w:val="000210A3"/>
    <w:rsid w:val="00021392"/>
    <w:rsid w:val="0002194A"/>
    <w:rsid w:val="00024FC4"/>
    <w:rsid w:val="00025634"/>
    <w:rsid w:val="0003026C"/>
    <w:rsid w:val="00031412"/>
    <w:rsid w:val="00034470"/>
    <w:rsid w:val="000363D9"/>
    <w:rsid w:val="00040D3D"/>
    <w:rsid w:val="00042569"/>
    <w:rsid w:val="00043AF6"/>
    <w:rsid w:val="00043DF4"/>
    <w:rsid w:val="00045490"/>
    <w:rsid w:val="0004621A"/>
    <w:rsid w:val="0005009F"/>
    <w:rsid w:val="000505D5"/>
    <w:rsid w:val="00050750"/>
    <w:rsid w:val="00050CE4"/>
    <w:rsid w:val="0005394B"/>
    <w:rsid w:val="000539DE"/>
    <w:rsid w:val="00053B9D"/>
    <w:rsid w:val="00057306"/>
    <w:rsid w:val="000604E4"/>
    <w:rsid w:val="00060F41"/>
    <w:rsid w:val="00062091"/>
    <w:rsid w:val="000623FB"/>
    <w:rsid w:val="0006448C"/>
    <w:rsid w:val="00065BC4"/>
    <w:rsid w:val="00065C2D"/>
    <w:rsid w:val="00067336"/>
    <w:rsid w:val="0006739C"/>
    <w:rsid w:val="00071350"/>
    <w:rsid w:val="0008058E"/>
    <w:rsid w:val="000930E1"/>
    <w:rsid w:val="0009401C"/>
    <w:rsid w:val="000A7457"/>
    <w:rsid w:val="000B2913"/>
    <w:rsid w:val="000C03CE"/>
    <w:rsid w:val="000C132A"/>
    <w:rsid w:val="000C3D58"/>
    <w:rsid w:val="000C52A2"/>
    <w:rsid w:val="000C64E4"/>
    <w:rsid w:val="000D2F9C"/>
    <w:rsid w:val="000D3270"/>
    <w:rsid w:val="000D4034"/>
    <w:rsid w:val="000D705A"/>
    <w:rsid w:val="000E1133"/>
    <w:rsid w:val="000E213B"/>
    <w:rsid w:val="000E26E3"/>
    <w:rsid w:val="000E4425"/>
    <w:rsid w:val="000F4A91"/>
    <w:rsid w:val="000F6E7B"/>
    <w:rsid w:val="00102864"/>
    <w:rsid w:val="0010383D"/>
    <w:rsid w:val="0010403C"/>
    <w:rsid w:val="00104085"/>
    <w:rsid w:val="001051C7"/>
    <w:rsid w:val="00110260"/>
    <w:rsid w:val="00111463"/>
    <w:rsid w:val="00115AB5"/>
    <w:rsid w:val="0012485E"/>
    <w:rsid w:val="00126475"/>
    <w:rsid w:val="001279BF"/>
    <w:rsid w:val="00130BA7"/>
    <w:rsid w:val="0013167A"/>
    <w:rsid w:val="0013408B"/>
    <w:rsid w:val="00140710"/>
    <w:rsid w:val="00140C36"/>
    <w:rsid w:val="00145368"/>
    <w:rsid w:val="0014666A"/>
    <w:rsid w:val="00147B6B"/>
    <w:rsid w:val="00152CB0"/>
    <w:rsid w:val="00154CB3"/>
    <w:rsid w:val="001606DD"/>
    <w:rsid w:val="001636A6"/>
    <w:rsid w:val="00167C57"/>
    <w:rsid w:val="001717C3"/>
    <w:rsid w:val="00171EE5"/>
    <w:rsid w:val="00180590"/>
    <w:rsid w:val="001815FB"/>
    <w:rsid w:val="001822F3"/>
    <w:rsid w:val="0018252C"/>
    <w:rsid w:val="0018331D"/>
    <w:rsid w:val="0018584F"/>
    <w:rsid w:val="001872C6"/>
    <w:rsid w:val="00193B33"/>
    <w:rsid w:val="00195A25"/>
    <w:rsid w:val="00196443"/>
    <w:rsid w:val="001A04F3"/>
    <w:rsid w:val="001A085D"/>
    <w:rsid w:val="001A342F"/>
    <w:rsid w:val="001A34DD"/>
    <w:rsid w:val="001A6194"/>
    <w:rsid w:val="001B0464"/>
    <w:rsid w:val="001B063F"/>
    <w:rsid w:val="001B4D5B"/>
    <w:rsid w:val="001B50F3"/>
    <w:rsid w:val="001B70D6"/>
    <w:rsid w:val="001C0893"/>
    <w:rsid w:val="001C2C4E"/>
    <w:rsid w:val="001C3A22"/>
    <w:rsid w:val="001C3DC7"/>
    <w:rsid w:val="001C507D"/>
    <w:rsid w:val="001C67EB"/>
    <w:rsid w:val="001C69BA"/>
    <w:rsid w:val="001D1ECE"/>
    <w:rsid w:val="001D3070"/>
    <w:rsid w:val="001D3D8E"/>
    <w:rsid w:val="001D4A21"/>
    <w:rsid w:val="001D51FA"/>
    <w:rsid w:val="001D546B"/>
    <w:rsid w:val="001D5B6C"/>
    <w:rsid w:val="001E09B4"/>
    <w:rsid w:val="001E4397"/>
    <w:rsid w:val="001E60DE"/>
    <w:rsid w:val="001F09B6"/>
    <w:rsid w:val="002008AE"/>
    <w:rsid w:val="00204A0C"/>
    <w:rsid w:val="00204C08"/>
    <w:rsid w:val="002058B7"/>
    <w:rsid w:val="0021084E"/>
    <w:rsid w:val="00215762"/>
    <w:rsid w:val="0021770F"/>
    <w:rsid w:val="00221968"/>
    <w:rsid w:val="0022605E"/>
    <w:rsid w:val="0022734B"/>
    <w:rsid w:val="002305CC"/>
    <w:rsid w:val="00230CA8"/>
    <w:rsid w:val="00231E0B"/>
    <w:rsid w:val="00235BED"/>
    <w:rsid w:val="0024048E"/>
    <w:rsid w:val="00240CD4"/>
    <w:rsid w:val="00242478"/>
    <w:rsid w:val="00242A6A"/>
    <w:rsid w:val="0025067D"/>
    <w:rsid w:val="002520C9"/>
    <w:rsid w:val="00255A0A"/>
    <w:rsid w:val="00256A2E"/>
    <w:rsid w:val="002616B8"/>
    <w:rsid w:val="00262A6D"/>
    <w:rsid w:val="002658E6"/>
    <w:rsid w:val="00265DF5"/>
    <w:rsid w:val="002674B0"/>
    <w:rsid w:val="002748C6"/>
    <w:rsid w:val="00275736"/>
    <w:rsid w:val="0027686D"/>
    <w:rsid w:val="00281585"/>
    <w:rsid w:val="00284AA6"/>
    <w:rsid w:val="0028508D"/>
    <w:rsid w:val="0028746E"/>
    <w:rsid w:val="00291428"/>
    <w:rsid w:val="002922AB"/>
    <w:rsid w:val="002954D5"/>
    <w:rsid w:val="00295520"/>
    <w:rsid w:val="002A1D7C"/>
    <w:rsid w:val="002A2645"/>
    <w:rsid w:val="002A3233"/>
    <w:rsid w:val="002A4051"/>
    <w:rsid w:val="002A5347"/>
    <w:rsid w:val="002B1BC4"/>
    <w:rsid w:val="002B2FDE"/>
    <w:rsid w:val="002B3C58"/>
    <w:rsid w:val="002B73D6"/>
    <w:rsid w:val="002C23DF"/>
    <w:rsid w:val="002C70ED"/>
    <w:rsid w:val="002C7ACA"/>
    <w:rsid w:val="002D4A63"/>
    <w:rsid w:val="002E5B2A"/>
    <w:rsid w:val="002E5CF6"/>
    <w:rsid w:val="002E7EB6"/>
    <w:rsid w:val="002F3FE5"/>
    <w:rsid w:val="002F4820"/>
    <w:rsid w:val="002F4D96"/>
    <w:rsid w:val="002F5229"/>
    <w:rsid w:val="002F56A8"/>
    <w:rsid w:val="00301D24"/>
    <w:rsid w:val="00302E21"/>
    <w:rsid w:val="00303EF2"/>
    <w:rsid w:val="003054D3"/>
    <w:rsid w:val="00306A51"/>
    <w:rsid w:val="0030770D"/>
    <w:rsid w:val="00312339"/>
    <w:rsid w:val="0031390E"/>
    <w:rsid w:val="003145D4"/>
    <w:rsid w:val="0032167D"/>
    <w:rsid w:val="0032339E"/>
    <w:rsid w:val="003237A7"/>
    <w:rsid w:val="00332909"/>
    <w:rsid w:val="00332D2F"/>
    <w:rsid w:val="003349C8"/>
    <w:rsid w:val="00334E2F"/>
    <w:rsid w:val="00336726"/>
    <w:rsid w:val="00337C71"/>
    <w:rsid w:val="00344B50"/>
    <w:rsid w:val="0034525A"/>
    <w:rsid w:val="00345849"/>
    <w:rsid w:val="00346976"/>
    <w:rsid w:val="00346E1F"/>
    <w:rsid w:val="0034720D"/>
    <w:rsid w:val="00347D08"/>
    <w:rsid w:val="00347EB8"/>
    <w:rsid w:val="00350359"/>
    <w:rsid w:val="00350F67"/>
    <w:rsid w:val="00351FA6"/>
    <w:rsid w:val="0035360D"/>
    <w:rsid w:val="00353A69"/>
    <w:rsid w:val="0035428B"/>
    <w:rsid w:val="003544F1"/>
    <w:rsid w:val="0035513C"/>
    <w:rsid w:val="003566C3"/>
    <w:rsid w:val="00356BDC"/>
    <w:rsid w:val="0036037B"/>
    <w:rsid w:val="003608B8"/>
    <w:rsid w:val="003611BA"/>
    <w:rsid w:val="00361EB0"/>
    <w:rsid w:val="003625B0"/>
    <w:rsid w:val="00364925"/>
    <w:rsid w:val="00370BB4"/>
    <w:rsid w:val="00371D67"/>
    <w:rsid w:val="003722B8"/>
    <w:rsid w:val="003746F0"/>
    <w:rsid w:val="0037577C"/>
    <w:rsid w:val="00375F52"/>
    <w:rsid w:val="00380466"/>
    <w:rsid w:val="003833BE"/>
    <w:rsid w:val="00384D7D"/>
    <w:rsid w:val="00385EDE"/>
    <w:rsid w:val="00386C13"/>
    <w:rsid w:val="00390FB9"/>
    <w:rsid w:val="00393C77"/>
    <w:rsid w:val="00396499"/>
    <w:rsid w:val="00396685"/>
    <w:rsid w:val="003A0EFA"/>
    <w:rsid w:val="003A2122"/>
    <w:rsid w:val="003A3955"/>
    <w:rsid w:val="003A412F"/>
    <w:rsid w:val="003A621E"/>
    <w:rsid w:val="003B0C14"/>
    <w:rsid w:val="003B3600"/>
    <w:rsid w:val="003B4C47"/>
    <w:rsid w:val="003C2C57"/>
    <w:rsid w:val="003C3D79"/>
    <w:rsid w:val="003C5839"/>
    <w:rsid w:val="003C6D4C"/>
    <w:rsid w:val="003C783C"/>
    <w:rsid w:val="003D0231"/>
    <w:rsid w:val="003D27FC"/>
    <w:rsid w:val="003D2CD4"/>
    <w:rsid w:val="003E06F2"/>
    <w:rsid w:val="003E1181"/>
    <w:rsid w:val="003E4696"/>
    <w:rsid w:val="003E4D01"/>
    <w:rsid w:val="003E68FA"/>
    <w:rsid w:val="003E6D6A"/>
    <w:rsid w:val="003E71BA"/>
    <w:rsid w:val="003E7612"/>
    <w:rsid w:val="003F154D"/>
    <w:rsid w:val="003F1DB3"/>
    <w:rsid w:val="003F1FD5"/>
    <w:rsid w:val="003F5008"/>
    <w:rsid w:val="003F63E1"/>
    <w:rsid w:val="00400860"/>
    <w:rsid w:val="00400E74"/>
    <w:rsid w:val="00405198"/>
    <w:rsid w:val="00405485"/>
    <w:rsid w:val="004060B1"/>
    <w:rsid w:val="00407456"/>
    <w:rsid w:val="0041042B"/>
    <w:rsid w:val="004107E9"/>
    <w:rsid w:val="0041080C"/>
    <w:rsid w:val="0041452F"/>
    <w:rsid w:val="00417B1C"/>
    <w:rsid w:val="004207FE"/>
    <w:rsid w:val="00422762"/>
    <w:rsid w:val="004234CD"/>
    <w:rsid w:val="00423548"/>
    <w:rsid w:val="004306CA"/>
    <w:rsid w:val="00430EC0"/>
    <w:rsid w:val="00431F22"/>
    <w:rsid w:val="00434505"/>
    <w:rsid w:val="00435DA1"/>
    <w:rsid w:val="00437C29"/>
    <w:rsid w:val="00444168"/>
    <w:rsid w:val="00444812"/>
    <w:rsid w:val="00445061"/>
    <w:rsid w:val="00445D64"/>
    <w:rsid w:val="00445DC9"/>
    <w:rsid w:val="004461A7"/>
    <w:rsid w:val="004495EE"/>
    <w:rsid w:val="00451DC3"/>
    <w:rsid w:val="00454500"/>
    <w:rsid w:val="00455A6D"/>
    <w:rsid w:val="00457AE7"/>
    <w:rsid w:val="004623CF"/>
    <w:rsid w:val="00467FCA"/>
    <w:rsid w:val="004715F3"/>
    <w:rsid w:val="00471A40"/>
    <w:rsid w:val="004722DC"/>
    <w:rsid w:val="004762ED"/>
    <w:rsid w:val="004835CA"/>
    <w:rsid w:val="00484CF4"/>
    <w:rsid w:val="00491AEB"/>
    <w:rsid w:val="004A06B4"/>
    <w:rsid w:val="004A06DA"/>
    <w:rsid w:val="004A421E"/>
    <w:rsid w:val="004A4526"/>
    <w:rsid w:val="004A6E88"/>
    <w:rsid w:val="004A7300"/>
    <w:rsid w:val="004A7826"/>
    <w:rsid w:val="004B09A5"/>
    <w:rsid w:val="004B3415"/>
    <w:rsid w:val="004B4C6D"/>
    <w:rsid w:val="004B755E"/>
    <w:rsid w:val="004B77CC"/>
    <w:rsid w:val="004C10E3"/>
    <w:rsid w:val="004D3A58"/>
    <w:rsid w:val="004D4795"/>
    <w:rsid w:val="004E13E0"/>
    <w:rsid w:val="004E2A7C"/>
    <w:rsid w:val="004E3B9D"/>
    <w:rsid w:val="004E49F4"/>
    <w:rsid w:val="004E7A52"/>
    <w:rsid w:val="004F1939"/>
    <w:rsid w:val="004F2844"/>
    <w:rsid w:val="004F4422"/>
    <w:rsid w:val="00500E9E"/>
    <w:rsid w:val="00501F7C"/>
    <w:rsid w:val="0050235A"/>
    <w:rsid w:val="00502605"/>
    <w:rsid w:val="005037CC"/>
    <w:rsid w:val="00503AAE"/>
    <w:rsid w:val="005070AF"/>
    <w:rsid w:val="00513D58"/>
    <w:rsid w:val="005140CA"/>
    <w:rsid w:val="00520922"/>
    <w:rsid w:val="00523EAE"/>
    <w:rsid w:val="00524C6A"/>
    <w:rsid w:val="00524C9B"/>
    <w:rsid w:val="005252EA"/>
    <w:rsid w:val="005356CF"/>
    <w:rsid w:val="005374C0"/>
    <w:rsid w:val="00537FB8"/>
    <w:rsid w:val="005407CE"/>
    <w:rsid w:val="00541D49"/>
    <w:rsid w:val="0054463A"/>
    <w:rsid w:val="005452D0"/>
    <w:rsid w:val="0054551A"/>
    <w:rsid w:val="005476B0"/>
    <w:rsid w:val="00551883"/>
    <w:rsid w:val="0055267A"/>
    <w:rsid w:val="00553DDA"/>
    <w:rsid w:val="00554417"/>
    <w:rsid w:val="0055448A"/>
    <w:rsid w:val="00557FFD"/>
    <w:rsid w:val="00563598"/>
    <w:rsid w:val="0056700C"/>
    <w:rsid w:val="005671BC"/>
    <w:rsid w:val="005705B6"/>
    <w:rsid w:val="00574D91"/>
    <w:rsid w:val="00575ED1"/>
    <w:rsid w:val="00576DD3"/>
    <w:rsid w:val="00585690"/>
    <w:rsid w:val="005862D1"/>
    <w:rsid w:val="005878E9"/>
    <w:rsid w:val="005879A0"/>
    <w:rsid w:val="00591852"/>
    <w:rsid w:val="00592023"/>
    <w:rsid w:val="00592907"/>
    <w:rsid w:val="00594B1A"/>
    <w:rsid w:val="00595495"/>
    <w:rsid w:val="00595A35"/>
    <w:rsid w:val="00596176"/>
    <w:rsid w:val="005A6E15"/>
    <w:rsid w:val="005A7287"/>
    <w:rsid w:val="005B1C61"/>
    <w:rsid w:val="005B22B7"/>
    <w:rsid w:val="005B2635"/>
    <w:rsid w:val="005C0A21"/>
    <w:rsid w:val="005D210A"/>
    <w:rsid w:val="005D4C84"/>
    <w:rsid w:val="005D5ADD"/>
    <w:rsid w:val="005E0BCE"/>
    <w:rsid w:val="005E25AC"/>
    <w:rsid w:val="005E4949"/>
    <w:rsid w:val="005E4C83"/>
    <w:rsid w:val="005E4C87"/>
    <w:rsid w:val="005F087A"/>
    <w:rsid w:val="005F0CA0"/>
    <w:rsid w:val="005F329E"/>
    <w:rsid w:val="005F34DB"/>
    <w:rsid w:val="005F3FE5"/>
    <w:rsid w:val="005F3FE8"/>
    <w:rsid w:val="00601162"/>
    <w:rsid w:val="00604411"/>
    <w:rsid w:val="00606D18"/>
    <w:rsid w:val="006121BE"/>
    <w:rsid w:val="0061398D"/>
    <w:rsid w:val="00615A5E"/>
    <w:rsid w:val="00616467"/>
    <w:rsid w:val="00616504"/>
    <w:rsid w:val="006165B4"/>
    <w:rsid w:val="006169D0"/>
    <w:rsid w:val="00620099"/>
    <w:rsid w:val="00622421"/>
    <w:rsid w:val="00623490"/>
    <w:rsid w:val="006242CA"/>
    <w:rsid w:val="00624B52"/>
    <w:rsid w:val="00625D59"/>
    <w:rsid w:val="00632776"/>
    <w:rsid w:val="0063504F"/>
    <w:rsid w:val="006351E4"/>
    <w:rsid w:val="00635A79"/>
    <w:rsid w:val="00643185"/>
    <w:rsid w:val="00645227"/>
    <w:rsid w:val="00645333"/>
    <w:rsid w:val="00647BB1"/>
    <w:rsid w:val="00650C7D"/>
    <w:rsid w:val="00651A89"/>
    <w:rsid w:val="00652DBF"/>
    <w:rsid w:val="00657AED"/>
    <w:rsid w:val="00661492"/>
    <w:rsid w:val="00661719"/>
    <w:rsid w:val="00665FA2"/>
    <w:rsid w:val="006715CF"/>
    <w:rsid w:val="006723BF"/>
    <w:rsid w:val="00673CCA"/>
    <w:rsid w:val="00673CFC"/>
    <w:rsid w:val="00673FA7"/>
    <w:rsid w:val="00675458"/>
    <w:rsid w:val="006766A8"/>
    <w:rsid w:val="0068161D"/>
    <w:rsid w:val="00682C00"/>
    <w:rsid w:val="0068352E"/>
    <w:rsid w:val="0069181D"/>
    <w:rsid w:val="006946F5"/>
    <w:rsid w:val="00695A2C"/>
    <w:rsid w:val="006B005F"/>
    <w:rsid w:val="006B0D2B"/>
    <w:rsid w:val="006C050F"/>
    <w:rsid w:val="006C2770"/>
    <w:rsid w:val="006C2B43"/>
    <w:rsid w:val="006C55DE"/>
    <w:rsid w:val="006C6B3C"/>
    <w:rsid w:val="006C7ABE"/>
    <w:rsid w:val="006D3991"/>
    <w:rsid w:val="006D56DC"/>
    <w:rsid w:val="006D6125"/>
    <w:rsid w:val="006D79B9"/>
    <w:rsid w:val="006D7C20"/>
    <w:rsid w:val="006D7FBB"/>
    <w:rsid w:val="006E03A8"/>
    <w:rsid w:val="006E45EA"/>
    <w:rsid w:val="006E4755"/>
    <w:rsid w:val="006E7BF4"/>
    <w:rsid w:val="006F137B"/>
    <w:rsid w:val="006F5260"/>
    <w:rsid w:val="006F52D8"/>
    <w:rsid w:val="006F6498"/>
    <w:rsid w:val="006F6B1C"/>
    <w:rsid w:val="00700890"/>
    <w:rsid w:val="00702AE4"/>
    <w:rsid w:val="00711020"/>
    <w:rsid w:val="007128F4"/>
    <w:rsid w:val="00712985"/>
    <w:rsid w:val="00713EA4"/>
    <w:rsid w:val="00717925"/>
    <w:rsid w:val="00717DEE"/>
    <w:rsid w:val="00720E33"/>
    <w:rsid w:val="007223EB"/>
    <w:rsid w:val="00722458"/>
    <w:rsid w:val="00723C03"/>
    <w:rsid w:val="00725817"/>
    <w:rsid w:val="0072681D"/>
    <w:rsid w:val="00730796"/>
    <w:rsid w:val="00733761"/>
    <w:rsid w:val="00733B64"/>
    <w:rsid w:val="007341A7"/>
    <w:rsid w:val="00740624"/>
    <w:rsid w:val="007407C4"/>
    <w:rsid w:val="0074124D"/>
    <w:rsid w:val="00742B21"/>
    <w:rsid w:val="00743A1A"/>
    <w:rsid w:val="00743F74"/>
    <w:rsid w:val="007526FE"/>
    <w:rsid w:val="007534A4"/>
    <w:rsid w:val="00754C49"/>
    <w:rsid w:val="00756405"/>
    <w:rsid w:val="00760559"/>
    <w:rsid w:val="0076136A"/>
    <w:rsid w:val="00761AF6"/>
    <w:rsid w:val="00761F4E"/>
    <w:rsid w:val="00763EB2"/>
    <w:rsid w:val="00764CC3"/>
    <w:rsid w:val="00766EC9"/>
    <w:rsid w:val="00770AC5"/>
    <w:rsid w:val="007716FC"/>
    <w:rsid w:val="007761D1"/>
    <w:rsid w:val="0078066C"/>
    <w:rsid w:val="00780AC3"/>
    <w:rsid w:val="00781B2E"/>
    <w:rsid w:val="00782C9C"/>
    <w:rsid w:val="007851BA"/>
    <w:rsid w:val="00786253"/>
    <w:rsid w:val="00787970"/>
    <w:rsid w:val="00790EEA"/>
    <w:rsid w:val="007A0463"/>
    <w:rsid w:val="007A2D89"/>
    <w:rsid w:val="007A4365"/>
    <w:rsid w:val="007A4CD4"/>
    <w:rsid w:val="007B12F9"/>
    <w:rsid w:val="007B1D16"/>
    <w:rsid w:val="007B6693"/>
    <w:rsid w:val="007B7CB4"/>
    <w:rsid w:val="007C1000"/>
    <w:rsid w:val="007C1DC9"/>
    <w:rsid w:val="007C3795"/>
    <w:rsid w:val="007D010E"/>
    <w:rsid w:val="007D1D67"/>
    <w:rsid w:val="007D5064"/>
    <w:rsid w:val="007D6D05"/>
    <w:rsid w:val="007E1D39"/>
    <w:rsid w:val="007E2005"/>
    <w:rsid w:val="007E2A39"/>
    <w:rsid w:val="007E5FFB"/>
    <w:rsid w:val="007E6739"/>
    <w:rsid w:val="007F003E"/>
    <w:rsid w:val="007F2210"/>
    <w:rsid w:val="007F2CC2"/>
    <w:rsid w:val="007F609F"/>
    <w:rsid w:val="0080361E"/>
    <w:rsid w:val="0080519A"/>
    <w:rsid w:val="0080608B"/>
    <w:rsid w:val="00807287"/>
    <w:rsid w:val="0080799E"/>
    <w:rsid w:val="00810F36"/>
    <w:rsid w:val="00817BFA"/>
    <w:rsid w:val="00820065"/>
    <w:rsid w:val="008231AF"/>
    <w:rsid w:val="00824ADF"/>
    <w:rsid w:val="00825193"/>
    <w:rsid w:val="00827136"/>
    <w:rsid w:val="00830281"/>
    <w:rsid w:val="00831467"/>
    <w:rsid w:val="00834DE8"/>
    <w:rsid w:val="008364EA"/>
    <w:rsid w:val="008435AF"/>
    <w:rsid w:val="0084516E"/>
    <w:rsid w:val="00850AB5"/>
    <w:rsid w:val="00850F3A"/>
    <w:rsid w:val="0085127B"/>
    <w:rsid w:val="008538E3"/>
    <w:rsid w:val="00854BB0"/>
    <w:rsid w:val="00855869"/>
    <w:rsid w:val="00859EA3"/>
    <w:rsid w:val="00859EDA"/>
    <w:rsid w:val="00860ED3"/>
    <w:rsid w:val="00874A7C"/>
    <w:rsid w:val="00875C80"/>
    <w:rsid w:val="008761FC"/>
    <w:rsid w:val="00876B4C"/>
    <w:rsid w:val="00876E35"/>
    <w:rsid w:val="00890D6F"/>
    <w:rsid w:val="00892945"/>
    <w:rsid w:val="00894B52"/>
    <w:rsid w:val="0089565B"/>
    <w:rsid w:val="008A00BD"/>
    <w:rsid w:val="008A3711"/>
    <w:rsid w:val="008A4248"/>
    <w:rsid w:val="008A7867"/>
    <w:rsid w:val="008B1535"/>
    <w:rsid w:val="008B4761"/>
    <w:rsid w:val="008D4208"/>
    <w:rsid w:val="008D4ADC"/>
    <w:rsid w:val="008D53A3"/>
    <w:rsid w:val="008D7444"/>
    <w:rsid w:val="008E108E"/>
    <w:rsid w:val="008E608F"/>
    <w:rsid w:val="008E6B0F"/>
    <w:rsid w:val="008E6BF5"/>
    <w:rsid w:val="008E79DF"/>
    <w:rsid w:val="008E7F19"/>
    <w:rsid w:val="008F0B70"/>
    <w:rsid w:val="008F1813"/>
    <w:rsid w:val="008F4907"/>
    <w:rsid w:val="008F55CC"/>
    <w:rsid w:val="00902E40"/>
    <w:rsid w:val="00905AD0"/>
    <w:rsid w:val="00905F4A"/>
    <w:rsid w:val="00906230"/>
    <w:rsid w:val="00906530"/>
    <w:rsid w:val="009070FE"/>
    <w:rsid w:val="00907354"/>
    <w:rsid w:val="00907C45"/>
    <w:rsid w:val="00910121"/>
    <w:rsid w:val="00911A92"/>
    <w:rsid w:val="00912E25"/>
    <w:rsid w:val="00913985"/>
    <w:rsid w:val="00914EA5"/>
    <w:rsid w:val="00915C22"/>
    <w:rsid w:val="00915F09"/>
    <w:rsid w:val="00916A2A"/>
    <w:rsid w:val="00916A95"/>
    <w:rsid w:val="009173ED"/>
    <w:rsid w:val="00917BFF"/>
    <w:rsid w:val="00920036"/>
    <w:rsid w:val="00927998"/>
    <w:rsid w:val="009331E1"/>
    <w:rsid w:val="00934183"/>
    <w:rsid w:val="00936711"/>
    <w:rsid w:val="009418CE"/>
    <w:rsid w:val="00941A2B"/>
    <w:rsid w:val="00941AD2"/>
    <w:rsid w:val="00950031"/>
    <w:rsid w:val="00950BF0"/>
    <w:rsid w:val="00950CCE"/>
    <w:rsid w:val="009528B5"/>
    <w:rsid w:val="009529CB"/>
    <w:rsid w:val="00953278"/>
    <w:rsid w:val="0095369D"/>
    <w:rsid w:val="00953997"/>
    <w:rsid w:val="009552DD"/>
    <w:rsid w:val="0096026D"/>
    <w:rsid w:val="00960497"/>
    <w:rsid w:val="00961B4A"/>
    <w:rsid w:val="00973005"/>
    <w:rsid w:val="00983770"/>
    <w:rsid w:val="009858FA"/>
    <w:rsid w:val="00990956"/>
    <w:rsid w:val="00995239"/>
    <w:rsid w:val="009974A6"/>
    <w:rsid w:val="00997AC1"/>
    <w:rsid w:val="009A0710"/>
    <w:rsid w:val="009A2552"/>
    <w:rsid w:val="009A3972"/>
    <w:rsid w:val="009A66D3"/>
    <w:rsid w:val="009A7972"/>
    <w:rsid w:val="009B0D5C"/>
    <w:rsid w:val="009B3D2D"/>
    <w:rsid w:val="009B545B"/>
    <w:rsid w:val="009B608D"/>
    <w:rsid w:val="009B7620"/>
    <w:rsid w:val="009B7C5D"/>
    <w:rsid w:val="009C0830"/>
    <w:rsid w:val="009C50A8"/>
    <w:rsid w:val="009C60D6"/>
    <w:rsid w:val="009E1A38"/>
    <w:rsid w:val="009E5B90"/>
    <w:rsid w:val="009F168D"/>
    <w:rsid w:val="009F39EF"/>
    <w:rsid w:val="009F41F6"/>
    <w:rsid w:val="009F5481"/>
    <w:rsid w:val="009F595B"/>
    <w:rsid w:val="00A00B47"/>
    <w:rsid w:val="00A0120D"/>
    <w:rsid w:val="00A022C8"/>
    <w:rsid w:val="00A036AB"/>
    <w:rsid w:val="00A04171"/>
    <w:rsid w:val="00A110FC"/>
    <w:rsid w:val="00A219C5"/>
    <w:rsid w:val="00A22BC7"/>
    <w:rsid w:val="00A2320F"/>
    <w:rsid w:val="00A23CBD"/>
    <w:rsid w:val="00A24CE5"/>
    <w:rsid w:val="00A26384"/>
    <w:rsid w:val="00A279B6"/>
    <w:rsid w:val="00A27F7E"/>
    <w:rsid w:val="00A31C82"/>
    <w:rsid w:val="00A3406D"/>
    <w:rsid w:val="00A34835"/>
    <w:rsid w:val="00A40318"/>
    <w:rsid w:val="00A43498"/>
    <w:rsid w:val="00A46222"/>
    <w:rsid w:val="00A473A2"/>
    <w:rsid w:val="00A47CDB"/>
    <w:rsid w:val="00A507AE"/>
    <w:rsid w:val="00A555DF"/>
    <w:rsid w:val="00A56EA5"/>
    <w:rsid w:val="00A57961"/>
    <w:rsid w:val="00A60DE0"/>
    <w:rsid w:val="00A60F7A"/>
    <w:rsid w:val="00A61434"/>
    <w:rsid w:val="00A65144"/>
    <w:rsid w:val="00A65D7B"/>
    <w:rsid w:val="00A71453"/>
    <w:rsid w:val="00A71881"/>
    <w:rsid w:val="00A71FD0"/>
    <w:rsid w:val="00A72869"/>
    <w:rsid w:val="00A73A89"/>
    <w:rsid w:val="00A76A4C"/>
    <w:rsid w:val="00A80EE3"/>
    <w:rsid w:val="00A85EDD"/>
    <w:rsid w:val="00A90E87"/>
    <w:rsid w:val="00A91436"/>
    <w:rsid w:val="00A95B3C"/>
    <w:rsid w:val="00A9F78D"/>
    <w:rsid w:val="00AA1A54"/>
    <w:rsid w:val="00AA282A"/>
    <w:rsid w:val="00AA3EEB"/>
    <w:rsid w:val="00AA4366"/>
    <w:rsid w:val="00AA5D5E"/>
    <w:rsid w:val="00AB179C"/>
    <w:rsid w:val="00AB20EF"/>
    <w:rsid w:val="00AB622A"/>
    <w:rsid w:val="00AB778D"/>
    <w:rsid w:val="00AC0624"/>
    <w:rsid w:val="00AC532E"/>
    <w:rsid w:val="00AD115F"/>
    <w:rsid w:val="00AD3493"/>
    <w:rsid w:val="00AD7404"/>
    <w:rsid w:val="00AF34E9"/>
    <w:rsid w:val="00AF4200"/>
    <w:rsid w:val="00AF6259"/>
    <w:rsid w:val="00B00C5F"/>
    <w:rsid w:val="00B05468"/>
    <w:rsid w:val="00B0552A"/>
    <w:rsid w:val="00B05FA8"/>
    <w:rsid w:val="00B060D2"/>
    <w:rsid w:val="00B10181"/>
    <w:rsid w:val="00B103AB"/>
    <w:rsid w:val="00B12389"/>
    <w:rsid w:val="00B125A7"/>
    <w:rsid w:val="00B13D3F"/>
    <w:rsid w:val="00B15DC1"/>
    <w:rsid w:val="00B17518"/>
    <w:rsid w:val="00B227BD"/>
    <w:rsid w:val="00B22E92"/>
    <w:rsid w:val="00B25449"/>
    <w:rsid w:val="00B259BF"/>
    <w:rsid w:val="00B30210"/>
    <w:rsid w:val="00B30878"/>
    <w:rsid w:val="00B31061"/>
    <w:rsid w:val="00B3237E"/>
    <w:rsid w:val="00B3366A"/>
    <w:rsid w:val="00B373EB"/>
    <w:rsid w:val="00B37E15"/>
    <w:rsid w:val="00B405B1"/>
    <w:rsid w:val="00B46ED1"/>
    <w:rsid w:val="00B548A7"/>
    <w:rsid w:val="00B54CB2"/>
    <w:rsid w:val="00B5648A"/>
    <w:rsid w:val="00B61CDF"/>
    <w:rsid w:val="00B63129"/>
    <w:rsid w:val="00B64EED"/>
    <w:rsid w:val="00B65600"/>
    <w:rsid w:val="00B65DA3"/>
    <w:rsid w:val="00B66BB9"/>
    <w:rsid w:val="00B66DC7"/>
    <w:rsid w:val="00B675BC"/>
    <w:rsid w:val="00B708E9"/>
    <w:rsid w:val="00B73237"/>
    <w:rsid w:val="00B738C4"/>
    <w:rsid w:val="00B748BF"/>
    <w:rsid w:val="00B74C4C"/>
    <w:rsid w:val="00B75B31"/>
    <w:rsid w:val="00B77FCB"/>
    <w:rsid w:val="00B8176B"/>
    <w:rsid w:val="00B84200"/>
    <w:rsid w:val="00B875B2"/>
    <w:rsid w:val="00B90987"/>
    <w:rsid w:val="00B95921"/>
    <w:rsid w:val="00BA38BB"/>
    <w:rsid w:val="00BA438F"/>
    <w:rsid w:val="00BA48F3"/>
    <w:rsid w:val="00BA49E2"/>
    <w:rsid w:val="00BA53A4"/>
    <w:rsid w:val="00BB37D0"/>
    <w:rsid w:val="00BB3846"/>
    <w:rsid w:val="00BB69E3"/>
    <w:rsid w:val="00BC3539"/>
    <w:rsid w:val="00BC356F"/>
    <w:rsid w:val="00BC384A"/>
    <w:rsid w:val="00BC4205"/>
    <w:rsid w:val="00BC4904"/>
    <w:rsid w:val="00BD3E0C"/>
    <w:rsid w:val="00BD4657"/>
    <w:rsid w:val="00BE25C0"/>
    <w:rsid w:val="00BE2812"/>
    <w:rsid w:val="00BE2F77"/>
    <w:rsid w:val="00BE3864"/>
    <w:rsid w:val="00BE4233"/>
    <w:rsid w:val="00BE4BA7"/>
    <w:rsid w:val="00BE57BC"/>
    <w:rsid w:val="00BF1C5C"/>
    <w:rsid w:val="00BF250C"/>
    <w:rsid w:val="00BF6346"/>
    <w:rsid w:val="00C03BB7"/>
    <w:rsid w:val="00C05E75"/>
    <w:rsid w:val="00C06119"/>
    <w:rsid w:val="00C0614F"/>
    <w:rsid w:val="00C10529"/>
    <w:rsid w:val="00C11FB7"/>
    <w:rsid w:val="00C13DD0"/>
    <w:rsid w:val="00C15123"/>
    <w:rsid w:val="00C15181"/>
    <w:rsid w:val="00C168D0"/>
    <w:rsid w:val="00C205AE"/>
    <w:rsid w:val="00C2184B"/>
    <w:rsid w:val="00C22B4D"/>
    <w:rsid w:val="00C236AF"/>
    <w:rsid w:val="00C24A9B"/>
    <w:rsid w:val="00C253E7"/>
    <w:rsid w:val="00C260AD"/>
    <w:rsid w:val="00C27A14"/>
    <w:rsid w:val="00C27EAA"/>
    <w:rsid w:val="00C327B9"/>
    <w:rsid w:val="00C3384E"/>
    <w:rsid w:val="00C36029"/>
    <w:rsid w:val="00C363B0"/>
    <w:rsid w:val="00C41EDE"/>
    <w:rsid w:val="00C44602"/>
    <w:rsid w:val="00C46795"/>
    <w:rsid w:val="00C4716C"/>
    <w:rsid w:val="00C5563E"/>
    <w:rsid w:val="00C61BAE"/>
    <w:rsid w:val="00C63AB5"/>
    <w:rsid w:val="00C645EA"/>
    <w:rsid w:val="00C65889"/>
    <w:rsid w:val="00C66EBF"/>
    <w:rsid w:val="00C74199"/>
    <w:rsid w:val="00C80862"/>
    <w:rsid w:val="00C80B8B"/>
    <w:rsid w:val="00C858FC"/>
    <w:rsid w:val="00C86DFA"/>
    <w:rsid w:val="00C87B3A"/>
    <w:rsid w:val="00C91009"/>
    <w:rsid w:val="00C93B66"/>
    <w:rsid w:val="00C949EE"/>
    <w:rsid w:val="00C94AEE"/>
    <w:rsid w:val="00C95AA4"/>
    <w:rsid w:val="00C96499"/>
    <w:rsid w:val="00CA2D00"/>
    <w:rsid w:val="00CA3806"/>
    <w:rsid w:val="00CB07E4"/>
    <w:rsid w:val="00CB5E4D"/>
    <w:rsid w:val="00CB7192"/>
    <w:rsid w:val="00CB7F7A"/>
    <w:rsid w:val="00CC18C9"/>
    <w:rsid w:val="00CC20C1"/>
    <w:rsid w:val="00CC33E4"/>
    <w:rsid w:val="00CC593F"/>
    <w:rsid w:val="00CD4005"/>
    <w:rsid w:val="00CD51ED"/>
    <w:rsid w:val="00CE04A1"/>
    <w:rsid w:val="00CE519F"/>
    <w:rsid w:val="00CE6735"/>
    <w:rsid w:val="00CE6A6D"/>
    <w:rsid w:val="00CF60FC"/>
    <w:rsid w:val="00CF6589"/>
    <w:rsid w:val="00CF7B54"/>
    <w:rsid w:val="00D03946"/>
    <w:rsid w:val="00D07123"/>
    <w:rsid w:val="00D100EC"/>
    <w:rsid w:val="00D114A8"/>
    <w:rsid w:val="00D12B5B"/>
    <w:rsid w:val="00D152EC"/>
    <w:rsid w:val="00D16347"/>
    <w:rsid w:val="00D20FB4"/>
    <w:rsid w:val="00D2147E"/>
    <w:rsid w:val="00D23207"/>
    <w:rsid w:val="00D24E70"/>
    <w:rsid w:val="00D27C94"/>
    <w:rsid w:val="00D30B3E"/>
    <w:rsid w:val="00D4169D"/>
    <w:rsid w:val="00D42655"/>
    <w:rsid w:val="00D42661"/>
    <w:rsid w:val="00D42FF7"/>
    <w:rsid w:val="00D43717"/>
    <w:rsid w:val="00D457AA"/>
    <w:rsid w:val="00D45837"/>
    <w:rsid w:val="00D4708E"/>
    <w:rsid w:val="00D479CE"/>
    <w:rsid w:val="00D50AD0"/>
    <w:rsid w:val="00D519D8"/>
    <w:rsid w:val="00D51F16"/>
    <w:rsid w:val="00D52664"/>
    <w:rsid w:val="00D546F2"/>
    <w:rsid w:val="00D54D8E"/>
    <w:rsid w:val="00D55F23"/>
    <w:rsid w:val="00D6053B"/>
    <w:rsid w:val="00D62A85"/>
    <w:rsid w:val="00D62C2D"/>
    <w:rsid w:val="00D639B1"/>
    <w:rsid w:val="00D63B93"/>
    <w:rsid w:val="00D70A9F"/>
    <w:rsid w:val="00D75821"/>
    <w:rsid w:val="00D765B5"/>
    <w:rsid w:val="00D77B25"/>
    <w:rsid w:val="00D80F05"/>
    <w:rsid w:val="00D81333"/>
    <w:rsid w:val="00D8596E"/>
    <w:rsid w:val="00D87B35"/>
    <w:rsid w:val="00D91AA3"/>
    <w:rsid w:val="00D92D4F"/>
    <w:rsid w:val="00DA1C35"/>
    <w:rsid w:val="00DA2D2E"/>
    <w:rsid w:val="00DA49D0"/>
    <w:rsid w:val="00DA78F4"/>
    <w:rsid w:val="00DB704A"/>
    <w:rsid w:val="00DB795C"/>
    <w:rsid w:val="00DB7D52"/>
    <w:rsid w:val="00DC02B2"/>
    <w:rsid w:val="00DC1014"/>
    <w:rsid w:val="00DC3C1F"/>
    <w:rsid w:val="00DC4576"/>
    <w:rsid w:val="00DC48BC"/>
    <w:rsid w:val="00DC5E4A"/>
    <w:rsid w:val="00DD0520"/>
    <w:rsid w:val="00DD5138"/>
    <w:rsid w:val="00DD52A7"/>
    <w:rsid w:val="00DD559E"/>
    <w:rsid w:val="00DD7C8E"/>
    <w:rsid w:val="00DE195D"/>
    <w:rsid w:val="00DE5690"/>
    <w:rsid w:val="00DE593B"/>
    <w:rsid w:val="00DF2EDE"/>
    <w:rsid w:val="00DF4AE5"/>
    <w:rsid w:val="00E000AB"/>
    <w:rsid w:val="00E03878"/>
    <w:rsid w:val="00E05816"/>
    <w:rsid w:val="00E062D6"/>
    <w:rsid w:val="00E071A2"/>
    <w:rsid w:val="00E10C44"/>
    <w:rsid w:val="00E12D9F"/>
    <w:rsid w:val="00E138A4"/>
    <w:rsid w:val="00E17588"/>
    <w:rsid w:val="00E21C90"/>
    <w:rsid w:val="00E22429"/>
    <w:rsid w:val="00E224C4"/>
    <w:rsid w:val="00E249F8"/>
    <w:rsid w:val="00E266F5"/>
    <w:rsid w:val="00E27B6A"/>
    <w:rsid w:val="00E30109"/>
    <w:rsid w:val="00E364FE"/>
    <w:rsid w:val="00E40D2B"/>
    <w:rsid w:val="00E41FA4"/>
    <w:rsid w:val="00E43818"/>
    <w:rsid w:val="00E43A38"/>
    <w:rsid w:val="00E43ADF"/>
    <w:rsid w:val="00E44600"/>
    <w:rsid w:val="00E52098"/>
    <w:rsid w:val="00E523B5"/>
    <w:rsid w:val="00E56458"/>
    <w:rsid w:val="00E615E8"/>
    <w:rsid w:val="00E6165B"/>
    <w:rsid w:val="00E61802"/>
    <w:rsid w:val="00E61DE5"/>
    <w:rsid w:val="00E66D95"/>
    <w:rsid w:val="00E67852"/>
    <w:rsid w:val="00E77D97"/>
    <w:rsid w:val="00E8110E"/>
    <w:rsid w:val="00E83311"/>
    <w:rsid w:val="00E83438"/>
    <w:rsid w:val="00E851AC"/>
    <w:rsid w:val="00E87414"/>
    <w:rsid w:val="00E918D5"/>
    <w:rsid w:val="00E94D7C"/>
    <w:rsid w:val="00E957A2"/>
    <w:rsid w:val="00EA2F6C"/>
    <w:rsid w:val="00EA328D"/>
    <w:rsid w:val="00EA6503"/>
    <w:rsid w:val="00EB5A2C"/>
    <w:rsid w:val="00EC47E2"/>
    <w:rsid w:val="00EC6D63"/>
    <w:rsid w:val="00ED009C"/>
    <w:rsid w:val="00ED0130"/>
    <w:rsid w:val="00ED0178"/>
    <w:rsid w:val="00ED194A"/>
    <w:rsid w:val="00ED2794"/>
    <w:rsid w:val="00ED64A2"/>
    <w:rsid w:val="00ED7734"/>
    <w:rsid w:val="00EE0156"/>
    <w:rsid w:val="00EE2043"/>
    <w:rsid w:val="00EE3F8A"/>
    <w:rsid w:val="00EE3F9C"/>
    <w:rsid w:val="00EE77E4"/>
    <w:rsid w:val="00EF3C64"/>
    <w:rsid w:val="00EF5C38"/>
    <w:rsid w:val="00F012EE"/>
    <w:rsid w:val="00F01B0C"/>
    <w:rsid w:val="00F03FB0"/>
    <w:rsid w:val="00F04A44"/>
    <w:rsid w:val="00F04DFB"/>
    <w:rsid w:val="00F06495"/>
    <w:rsid w:val="00F07D70"/>
    <w:rsid w:val="00F10053"/>
    <w:rsid w:val="00F108BA"/>
    <w:rsid w:val="00F134C9"/>
    <w:rsid w:val="00F145CE"/>
    <w:rsid w:val="00F14D15"/>
    <w:rsid w:val="00F1637E"/>
    <w:rsid w:val="00F16DA2"/>
    <w:rsid w:val="00F17889"/>
    <w:rsid w:val="00F20EB1"/>
    <w:rsid w:val="00F257CA"/>
    <w:rsid w:val="00F266B3"/>
    <w:rsid w:val="00F26DBA"/>
    <w:rsid w:val="00F312EB"/>
    <w:rsid w:val="00F31BAB"/>
    <w:rsid w:val="00F33617"/>
    <w:rsid w:val="00F33953"/>
    <w:rsid w:val="00F339C7"/>
    <w:rsid w:val="00F347D6"/>
    <w:rsid w:val="00F349BC"/>
    <w:rsid w:val="00F353D0"/>
    <w:rsid w:val="00F35F33"/>
    <w:rsid w:val="00F36DBA"/>
    <w:rsid w:val="00F441CF"/>
    <w:rsid w:val="00F443CA"/>
    <w:rsid w:val="00F453D2"/>
    <w:rsid w:val="00F45F96"/>
    <w:rsid w:val="00F47EE8"/>
    <w:rsid w:val="00F50C4A"/>
    <w:rsid w:val="00F5142F"/>
    <w:rsid w:val="00F53A00"/>
    <w:rsid w:val="00F574C5"/>
    <w:rsid w:val="00F6346A"/>
    <w:rsid w:val="00F64FDD"/>
    <w:rsid w:val="00F6505F"/>
    <w:rsid w:val="00F65879"/>
    <w:rsid w:val="00F66306"/>
    <w:rsid w:val="00F6637E"/>
    <w:rsid w:val="00F674C4"/>
    <w:rsid w:val="00F70145"/>
    <w:rsid w:val="00F7174E"/>
    <w:rsid w:val="00F738AD"/>
    <w:rsid w:val="00F76C02"/>
    <w:rsid w:val="00F7739A"/>
    <w:rsid w:val="00F774AB"/>
    <w:rsid w:val="00F80F5A"/>
    <w:rsid w:val="00F82717"/>
    <w:rsid w:val="00F853F4"/>
    <w:rsid w:val="00F8579F"/>
    <w:rsid w:val="00F8708C"/>
    <w:rsid w:val="00F90055"/>
    <w:rsid w:val="00F90FAF"/>
    <w:rsid w:val="00F9105B"/>
    <w:rsid w:val="00F93585"/>
    <w:rsid w:val="00F97B31"/>
    <w:rsid w:val="00FA3365"/>
    <w:rsid w:val="00FA442E"/>
    <w:rsid w:val="00FA6627"/>
    <w:rsid w:val="00FA6B76"/>
    <w:rsid w:val="00FB0FBE"/>
    <w:rsid w:val="00FB1201"/>
    <w:rsid w:val="00FB451A"/>
    <w:rsid w:val="00FC05E2"/>
    <w:rsid w:val="00FC1AF0"/>
    <w:rsid w:val="00FC3310"/>
    <w:rsid w:val="00FC3EE2"/>
    <w:rsid w:val="00FC4FB2"/>
    <w:rsid w:val="00FD32BB"/>
    <w:rsid w:val="00FD75AF"/>
    <w:rsid w:val="00FE1DF4"/>
    <w:rsid w:val="00FE3500"/>
    <w:rsid w:val="00FE386A"/>
    <w:rsid w:val="00FE4B87"/>
    <w:rsid w:val="00FE74B0"/>
    <w:rsid w:val="00FE79E4"/>
    <w:rsid w:val="00FE7BA6"/>
    <w:rsid w:val="00FF1ECB"/>
    <w:rsid w:val="00FF5A2D"/>
    <w:rsid w:val="00FF7038"/>
    <w:rsid w:val="00FF76EA"/>
    <w:rsid w:val="0118AE53"/>
    <w:rsid w:val="017AE683"/>
    <w:rsid w:val="017BFD94"/>
    <w:rsid w:val="01F0BBA8"/>
    <w:rsid w:val="0233F6EE"/>
    <w:rsid w:val="0248B108"/>
    <w:rsid w:val="0257D61A"/>
    <w:rsid w:val="029B6ABF"/>
    <w:rsid w:val="02CDC83E"/>
    <w:rsid w:val="02FC808E"/>
    <w:rsid w:val="032C7794"/>
    <w:rsid w:val="0345BA66"/>
    <w:rsid w:val="034B2303"/>
    <w:rsid w:val="035B026F"/>
    <w:rsid w:val="036EC862"/>
    <w:rsid w:val="03EEE25D"/>
    <w:rsid w:val="0410C7EC"/>
    <w:rsid w:val="041F53D9"/>
    <w:rsid w:val="044F21F4"/>
    <w:rsid w:val="04859394"/>
    <w:rsid w:val="049EAF8A"/>
    <w:rsid w:val="04C4E166"/>
    <w:rsid w:val="04E08697"/>
    <w:rsid w:val="04F183B0"/>
    <w:rsid w:val="050A13DF"/>
    <w:rsid w:val="05274F46"/>
    <w:rsid w:val="053727A3"/>
    <w:rsid w:val="05562B81"/>
    <w:rsid w:val="05AB998C"/>
    <w:rsid w:val="05BF74C9"/>
    <w:rsid w:val="061C4CA0"/>
    <w:rsid w:val="062EA24D"/>
    <w:rsid w:val="0663F8BE"/>
    <w:rsid w:val="066520B2"/>
    <w:rsid w:val="0681DBFD"/>
    <w:rsid w:val="0692B4A0"/>
    <w:rsid w:val="0694D903"/>
    <w:rsid w:val="06A1FF7D"/>
    <w:rsid w:val="06A4CEF2"/>
    <w:rsid w:val="06ABD789"/>
    <w:rsid w:val="06BAA0CB"/>
    <w:rsid w:val="06C83059"/>
    <w:rsid w:val="06EF820D"/>
    <w:rsid w:val="06F5F9B5"/>
    <w:rsid w:val="06FE5F16"/>
    <w:rsid w:val="06FEE4EE"/>
    <w:rsid w:val="0702D328"/>
    <w:rsid w:val="072DE093"/>
    <w:rsid w:val="07ABB171"/>
    <w:rsid w:val="07C9C33C"/>
    <w:rsid w:val="0816037D"/>
    <w:rsid w:val="087B76E6"/>
    <w:rsid w:val="08852FD0"/>
    <w:rsid w:val="08D370FA"/>
    <w:rsid w:val="09546F0E"/>
    <w:rsid w:val="097A36CD"/>
    <w:rsid w:val="09C2D7A1"/>
    <w:rsid w:val="09D8F989"/>
    <w:rsid w:val="0A4E11B8"/>
    <w:rsid w:val="0AFE1C4D"/>
    <w:rsid w:val="0B17B032"/>
    <w:rsid w:val="0B5215AC"/>
    <w:rsid w:val="0B803517"/>
    <w:rsid w:val="0B8558E4"/>
    <w:rsid w:val="0BB11D09"/>
    <w:rsid w:val="0BBDE20D"/>
    <w:rsid w:val="0BCDB36C"/>
    <w:rsid w:val="0C22C3A4"/>
    <w:rsid w:val="0C3097FF"/>
    <w:rsid w:val="0C640DD1"/>
    <w:rsid w:val="0C675AE8"/>
    <w:rsid w:val="0C7FBF14"/>
    <w:rsid w:val="0CEA995A"/>
    <w:rsid w:val="0D47C27C"/>
    <w:rsid w:val="0D50A144"/>
    <w:rsid w:val="0D58CCF4"/>
    <w:rsid w:val="0D7FD4C9"/>
    <w:rsid w:val="0DBADFA4"/>
    <w:rsid w:val="0DC3EAA2"/>
    <w:rsid w:val="0E4B1901"/>
    <w:rsid w:val="0E4DF12F"/>
    <w:rsid w:val="0E7586E0"/>
    <w:rsid w:val="0EC68814"/>
    <w:rsid w:val="0ECDE56F"/>
    <w:rsid w:val="0EF3B382"/>
    <w:rsid w:val="0EF56AD7"/>
    <w:rsid w:val="0F431B84"/>
    <w:rsid w:val="0FEDE2FF"/>
    <w:rsid w:val="0FF55DF5"/>
    <w:rsid w:val="102B287A"/>
    <w:rsid w:val="1082B61A"/>
    <w:rsid w:val="109DF88B"/>
    <w:rsid w:val="10F9B568"/>
    <w:rsid w:val="11052B15"/>
    <w:rsid w:val="1117286E"/>
    <w:rsid w:val="11281BE6"/>
    <w:rsid w:val="11456B2F"/>
    <w:rsid w:val="11945E91"/>
    <w:rsid w:val="11DF5782"/>
    <w:rsid w:val="12599768"/>
    <w:rsid w:val="12B65983"/>
    <w:rsid w:val="12F93BCB"/>
    <w:rsid w:val="1312B287"/>
    <w:rsid w:val="13227AB0"/>
    <w:rsid w:val="133F965A"/>
    <w:rsid w:val="13404632"/>
    <w:rsid w:val="13474EDC"/>
    <w:rsid w:val="1381CC2C"/>
    <w:rsid w:val="1396C7C6"/>
    <w:rsid w:val="13C83402"/>
    <w:rsid w:val="13D99FCB"/>
    <w:rsid w:val="13FF6D60"/>
    <w:rsid w:val="1447D5A4"/>
    <w:rsid w:val="14B66201"/>
    <w:rsid w:val="14C8EE2D"/>
    <w:rsid w:val="14E737BC"/>
    <w:rsid w:val="14F383C3"/>
    <w:rsid w:val="150AE424"/>
    <w:rsid w:val="151DC404"/>
    <w:rsid w:val="154F80A7"/>
    <w:rsid w:val="155ABF85"/>
    <w:rsid w:val="15B8F2F5"/>
    <w:rsid w:val="15C409C0"/>
    <w:rsid w:val="15CED203"/>
    <w:rsid w:val="15F78D75"/>
    <w:rsid w:val="160AAB64"/>
    <w:rsid w:val="16422AB8"/>
    <w:rsid w:val="16576803"/>
    <w:rsid w:val="16729C9F"/>
    <w:rsid w:val="16859018"/>
    <w:rsid w:val="1689C7EB"/>
    <w:rsid w:val="1698F4DF"/>
    <w:rsid w:val="16992285"/>
    <w:rsid w:val="16B60C75"/>
    <w:rsid w:val="16CCAD59"/>
    <w:rsid w:val="171258C1"/>
    <w:rsid w:val="172930F6"/>
    <w:rsid w:val="174CD320"/>
    <w:rsid w:val="1801BD90"/>
    <w:rsid w:val="184C0844"/>
    <w:rsid w:val="18739FCD"/>
    <w:rsid w:val="187A562D"/>
    <w:rsid w:val="1881489E"/>
    <w:rsid w:val="18848A81"/>
    <w:rsid w:val="18D64AD6"/>
    <w:rsid w:val="18DBAB93"/>
    <w:rsid w:val="18F08921"/>
    <w:rsid w:val="18F7D84C"/>
    <w:rsid w:val="190114C2"/>
    <w:rsid w:val="19280ECF"/>
    <w:rsid w:val="193053DD"/>
    <w:rsid w:val="194D58E7"/>
    <w:rsid w:val="196F3CC1"/>
    <w:rsid w:val="198BBA62"/>
    <w:rsid w:val="19A6D489"/>
    <w:rsid w:val="19C879E1"/>
    <w:rsid w:val="1A17F527"/>
    <w:rsid w:val="1A19F920"/>
    <w:rsid w:val="1AA25F23"/>
    <w:rsid w:val="1AA45C78"/>
    <w:rsid w:val="1B2D7952"/>
    <w:rsid w:val="1B7E4F62"/>
    <w:rsid w:val="1B927752"/>
    <w:rsid w:val="1BDA998A"/>
    <w:rsid w:val="1BE2872C"/>
    <w:rsid w:val="1BF9D951"/>
    <w:rsid w:val="1C895C2C"/>
    <w:rsid w:val="1C9CAC33"/>
    <w:rsid w:val="1CB4342A"/>
    <w:rsid w:val="1CD61855"/>
    <w:rsid w:val="1D0CC0BC"/>
    <w:rsid w:val="1D1A98C0"/>
    <w:rsid w:val="1D49D5E8"/>
    <w:rsid w:val="1D4AECD8"/>
    <w:rsid w:val="1D8E9F36"/>
    <w:rsid w:val="1DEA6BCD"/>
    <w:rsid w:val="1E95ACC8"/>
    <w:rsid w:val="1E9EA5C5"/>
    <w:rsid w:val="1EA25713"/>
    <w:rsid w:val="1F4D4B13"/>
    <w:rsid w:val="1F9F91BC"/>
    <w:rsid w:val="1FB4CDE2"/>
    <w:rsid w:val="1FD9E45E"/>
    <w:rsid w:val="1FE6FA44"/>
    <w:rsid w:val="1FE7CAEF"/>
    <w:rsid w:val="207BF14A"/>
    <w:rsid w:val="20C76B28"/>
    <w:rsid w:val="20E12FBE"/>
    <w:rsid w:val="20E626E9"/>
    <w:rsid w:val="210F0986"/>
    <w:rsid w:val="21189A94"/>
    <w:rsid w:val="212A1DCB"/>
    <w:rsid w:val="21C38128"/>
    <w:rsid w:val="21CD8133"/>
    <w:rsid w:val="21D97D08"/>
    <w:rsid w:val="21E92423"/>
    <w:rsid w:val="21F5A164"/>
    <w:rsid w:val="2223A8EA"/>
    <w:rsid w:val="223AC1D7"/>
    <w:rsid w:val="23217CC2"/>
    <w:rsid w:val="23A47DB2"/>
    <w:rsid w:val="23BD364F"/>
    <w:rsid w:val="23D2D232"/>
    <w:rsid w:val="23EABFE6"/>
    <w:rsid w:val="24054F01"/>
    <w:rsid w:val="240DF111"/>
    <w:rsid w:val="2410BEAE"/>
    <w:rsid w:val="2419CAB8"/>
    <w:rsid w:val="245CF55B"/>
    <w:rsid w:val="246DD52E"/>
    <w:rsid w:val="249B5CF8"/>
    <w:rsid w:val="24E6B985"/>
    <w:rsid w:val="24E76AA6"/>
    <w:rsid w:val="24F5E0AE"/>
    <w:rsid w:val="24F73635"/>
    <w:rsid w:val="250DD4D7"/>
    <w:rsid w:val="2528D444"/>
    <w:rsid w:val="25347F9C"/>
    <w:rsid w:val="2541041D"/>
    <w:rsid w:val="25A2FC3E"/>
    <w:rsid w:val="25A64F98"/>
    <w:rsid w:val="25ABC074"/>
    <w:rsid w:val="25E273FC"/>
    <w:rsid w:val="25EDEB64"/>
    <w:rsid w:val="2604F59D"/>
    <w:rsid w:val="262AE57F"/>
    <w:rsid w:val="26434938"/>
    <w:rsid w:val="2686EA3C"/>
    <w:rsid w:val="26958B17"/>
    <w:rsid w:val="26DFD1C3"/>
    <w:rsid w:val="26E12A38"/>
    <w:rsid w:val="26FC33CE"/>
    <w:rsid w:val="27B0963E"/>
    <w:rsid w:val="27D99713"/>
    <w:rsid w:val="27F3768F"/>
    <w:rsid w:val="281C23DF"/>
    <w:rsid w:val="282BE358"/>
    <w:rsid w:val="285C0DF1"/>
    <w:rsid w:val="2893CF68"/>
    <w:rsid w:val="291A25AD"/>
    <w:rsid w:val="29295FCE"/>
    <w:rsid w:val="29830948"/>
    <w:rsid w:val="29B928BD"/>
    <w:rsid w:val="29F69C79"/>
    <w:rsid w:val="2A1429CB"/>
    <w:rsid w:val="2A30292E"/>
    <w:rsid w:val="2A6E1EFE"/>
    <w:rsid w:val="2A98FE14"/>
    <w:rsid w:val="2A9A9867"/>
    <w:rsid w:val="2A9D35DB"/>
    <w:rsid w:val="2ABC24F5"/>
    <w:rsid w:val="2B276D63"/>
    <w:rsid w:val="2B392DC9"/>
    <w:rsid w:val="2B59024A"/>
    <w:rsid w:val="2B65F4A9"/>
    <w:rsid w:val="2B6FC578"/>
    <w:rsid w:val="2BF19B03"/>
    <w:rsid w:val="2BF4B2E7"/>
    <w:rsid w:val="2C1586FF"/>
    <w:rsid w:val="2C257F5A"/>
    <w:rsid w:val="2C97F70F"/>
    <w:rsid w:val="2CF9BEC8"/>
    <w:rsid w:val="2D166950"/>
    <w:rsid w:val="2D43548C"/>
    <w:rsid w:val="2D4450B2"/>
    <w:rsid w:val="2D6CAFCE"/>
    <w:rsid w:val="2D9C6410"/>
    <w:rsid w:val="2DB581F0"/>
    <w:rsid w:val="2DF54ACA"/>
    <w:rsid w:val="2E043D51"/>
    <w:rsid w:val="2E0C2792"/>
    <w:rsid w:val="2E4146AF"/>
    <w:rsid w:val="2E48E9EC"/>
    <w:rsid w:val="2E86A7F9"/>
    <w:rsid w:val="2E919AB7"/>
    <w:rsid w:val="2ECA8FCF"/>
    <w:rsid w:val="2F066182"/>
    <w:rsid w:val="2F23DABA"/>
    <w:rsid w:val="2F678CE8"/>
    <w:rsid w:val="2F87E2AD"/>
    <w:rsid w:val="2F96A54F"/>
    <w:rsid w:val="2FB75EAB"/>
    <w:rsid w:val="30BB5C79"/>
    <w:rsid w:val="30F1619B"/>
    <w:rsid w:val="30F61E89"/>
    <w:rsid w:val="312CD31B"/>
    <w:rsid w:val="31ADA33D"/>
    <w:rsid w:val="31C142A6"/>
    <w:rsid w:val="31C17B83"/>
    <w:rsid w:val="31F0F1E5"/>
    <w:rsid w:val="31F68ECC"/>
    <w:rsid w:val="31FBE3ED"/>
    <w:rsid w:val="320351B3"/>
    <w:rsid w:val="32338C79"/>
    <w:rsid w:val="324BB9A0"/>
    <w:rsid w:val="32D56258"/>
    <w:rsid w:val="3319B14C"/>
    <w:rsid w:val="33825A65"/>
    <w:rsid w:val="33B58332"/>
    <w:rsid w:val="33C6FEC5"/>
    <w:rsid w:val="33E0C05A"/>
    <w:rsid w:val="33FEC83A"/>
    <w:rsid w:val="340A9219"/>
    <w:rsid w:val="340B6F05"/>
    <w:rsid w:val="3465E364"/>
    <w:rsid w:val="347D1077"/>
    <w:rsid w:val="349C8072"/>
    <w:rsid w:val="34B87DCB"/>
    <w:rsid w:val="34CFB580"/>
    <w:rsid w:val="3511E444"/>
    <w:rsid w:val="3517292F"/>
    <w:rsid w:val="353325B8"/>
    <w:rsid w:val="35806391"/>
    <w:rsid w:val="35888D2C"/>
    <w:rsid w:val="35C36193"/>
    <w:rsid w:val="35D91E8B"/>
    <w:rsid w:val="36034AF3"/>
    <w:rsid w:val="36141DFD"/>
    <w:rsid w:val="361EEA12"/>
    <w:rsid w:val="362301EA"/>
    <w:rsid w:val="368CDDC5"/>
    <w:rsid w:val="36A1B9DA"/>
    <w:rsid w:val="36BA96B5"/>
    <w:rsid w:val="37007DC0"/>
    <w:rsid w:val="370FE2E5"/>
    <w:rsid w:val="376B9665"/>
    <w:rsid w:val="376E196B"/>
    <w:rsid w:val="37EC49AC"/>
    <w:rsid w:val="382B14F0"/>
    <w:rsid w:val="385666AA"/>
    <w:rsid w:val="3868DB8B"/>
    <w:rsid w:val="38949AD5"/>
    <w:rsid w:val="38C0E977"/>
    <w:rsid w:val="38C70E4B"/>
    <w:rsid w:val="3993E38C"/>
    <w:rsid w:val="39BFFDB0"/>
    <w:rsid w:val="3A5A0E84"/>
    <w:rsid w:val="3A5EF2E0"/>
    <w:rsid w:val="3A925091"/>
    <w:rsid w:val="3A9FB089"/>
    <w:rsid w:val="3AB7F491"/>
    <w:rsid w:val="3ABC2CAA"/>
    <w:rsid w:val="3AE224C9"/>
    <w:rsid w:val="3B1128EB"/>
    <w:rsid w:val="3B43499D"/>
    <w:rsid w:val="3B459E1D"/>
    <w:rsid w:val="3B771A3A"/>
    <w:rsid w:val="3BA1CE69"/>
    <w:rsid w:val="3BF1B7FE"/>
    <w:rsid w:val="3C002AF9"/>
    <w:rsid w:val="3C0951F5"/>
    <w:rsid w:val="3C1FE8CD"/>
    <w:rsid w:val="3C5329EF"/>
    <w:rsid w:val="3C6A9F9D"/>
    <w:rsid w:val="3C981262"/>
    <w:rsid w:val="3CAA9B27"/>
    <w:rsid w:val="3CE40DAC"/>
    <w:rsid w:val="3CE57A47"/>
    <w:rsid w:val="3CF67103"/>
    <w:rsid w:val="3D0969E3"/>
    <w:rsid w:val="3D11B8B9"/>
    <w:rsid w:val="3D50B263"/>
    <w:rsid w:val="3D675C0C"/>
    <w:rsid w:val="3D897CFB"/>
    <w:rsid w:val="3D9D794C"/>
    <w:rsid w:val="3DF53868"/>
    <w:rsid w:val="3E01864C"/>
    <w:rsid w:val="3E3E83DA"/>
    <w:rsid w:val="3E5F6771"/>
    <w:rsid w:val="3E749C20"/>
    <w:rsid w:val="3E8A9594"/>
    <w:rsid w:val="3EAAE82E"/>
    <w:rsid w:val="3EF63116"/>
    <w:rsid w:val="3F014010"/>
    <w:rsid w:val="3F4483D7"/>
    <w:rsid w:val="3F4F3E8D"/>
    <w:rsid w:val="3F63D1CA"/>
    <w:rsid w:val="3F73EC7F"/>
    <w:rsid w:val="3FA2E2D2"/>
    <w:rsid w:val="3FAB7263"/>
    <w:rsid w:val="3FFA73C3"/>
    <w:rsid w:val="40013F2B"/>
    <w:rsid w:val="40476D1F"/>
    <w:rsid w:val="4053E547"/>
    <w:rsid w:val="406B2A59"/>
    <w:rsid w:val="40EA7044"/>
    <w:rsid w:val="410C7AC5"/>
    <w:rsid w:val="41355B4D"/>
    <w:rsid w:val="41387D6B"/>
    <w:rsid w:val="414C6EEC"/>
    <w:rsid w:val="4162F21C"/>
    <w:rsid w:val="41E50477"/>
    <w:rsid w:val="4208B557"/>
    <w:rsid w:val="421578E5"/>
    <w:rsid w:val="426CAEE5"/>
    <w:rsid w:val="42983B77"/>
    <w:rsid w:val="42CC825A"/>
    <w:rsid w:val="42F12343"/>
    <w:rsid w:val="4359F9DB"/>
    <w:rsid w:val="4384CF42"/>
    <w:rsid w:val="439B9423"/>
    <w:rsid w:val="43A4A035"/>
    <w:rsid w:val="43B8DCE1"/>
    <w:rsid w:val="43C937A6"/>
    <w:rsid w:val="43DA3C25"/>
    <w:rsid w:val="43F4E869"/>
    <w:rsid w:val="440513EE"/>
    <w:rsid w:val="441C1172"/>
    <w:rsid w:val="442E65D4"/>
    <w:rsid w:val="444F5982"/>
    <w:rsid w:val="44B2632C"/>
    <w:rsid w:val="44BECCB1"/>
    <w:rsid w:val="45276713"/>
    <w:rsid w:val="4538D557"/>
    <w:rsid w:val="453D0C86"/>
    <w:rsid w:val="4555C1F7"/>
    <w:rsid w:val="455A09AF"/>
    <w:rsid w:val="45951E73"/>
    <w:rsid w:val="459F9016"/>
    <w:rsid w:val="45BD8E13"/>
    <w:rsid w:val="45CBA8ED"/>
    <w:rsid w:val="46011B43"/>
    <w:rsid w:val="46D3B902"/>
    <w:rsid w:val="471DB1E2"/>
    <w:rsid w:val="471E2F81"/>
    <w:rsid w:val="472AE914"/>
    <w:rsid w:val="474869EB"/>
    <w:rsid w:val="474AB49C"/>
    <w:rsid w:val="475433C8"/>
    <w:rsid w:val="476AD24E"/>
    <w:rsid w:val="47727A34"/>
    <w:rsid w:val="4788D57F"/>
    <w:rsid w:val="47B146EA"/>
    <w:rsid w:val="47B1E472"/>
    <w:rsid w:val="47B259C7"/>
    <w:rsid w:val="47D2D640"/>
    <w:rsid w:val="47F1C1E9"/>
    <w:rsid w:val="48006584"/>
    <w:rsid w:val="48631831"/>
    <w:rsid w:val="486E1751"/>
    <w:rsid w:val="4885ABC7"/>
    <w:rsid w:val="48EA4052"/>
    <w:rsid w:val="48EE19E5"/>
    <w:rsid w:val="490A115F"/>
    <w:rsid w:val="4912981C"/>
    <w:rsid w:val="49355078"/>
    <w:rsid w:val="4938DF3A"/>
    <w:rsid w:val="493E427C"/>
    <w:rsid w:val="494786D7"/>
    <w:rsid w:val="49612F5A"/>
    <w:rsid w:val="496A1232"/>
    <w:rsid w:val="49C9D57A"/>
    <w:rsid w:val="4A1F4904"/>
    <w:rsid w:val="4A274992"/>
    <w:rsid w:val="4A454FA8"/>
    <w:rsid w:val="4A4CDEA5"/>
    <w:rsid w:val="4A7A4580"/>
    <w:rsid w:val="4AA97A34"/>
    <w:rsid w:val="4B06D3CA"/>
    <w:rsid w:val="4B0E4264"/>
    <w:rsid w:val="4B1404AE"/>
    <w:rsid w:val="4B198A8B"/>
    <w:rsid w:val="4B4CFE34"/>
    <w:rsid w:val="4B5AF13A"/>
    <w:rsid w:val="4B6585BB"/>
    <w:rsid w:val="4B9132CD"/>
    <w:rsid w:val="4BFA6699"/>
    <w:rsid w:val="4C092C92"/>
    <w:rsid w:val="4C3FF50A"/>
    <w:rsid w:val="4C65A4B4"/>
    <w:rsid w:val="4C8BEF9A"/>
    <w:rsid w:val="4CE55E73"/>
    <w:rsid w:val="4CFD3B7E"/>
    <w:rsid w:val="4D170AF2"/>
    <w:rsid w:val="4D248AF9"/>
    <w:rsid w:val="4D5F7C78"/>
    <w:rsid w:val="4D89108C"/>
    <w:rsid w:val="4D9F9B07"/>
    <w:rsid w:val="4E20EA0E"/>
    <w:rsid w:val="4E4BDBCD"/>
    <w:rsid w:val="4E5180C6"/>
    <w:rsid w:val="4EA366C9"/>
    <w:rsid w:val="4EAB6656"/>
    <w:rsid w:val="4EDA299B"/>
    <w:rsid w:val="4F0E4D6E"/>
    <w:rsid w:val="4F1D9BFA"/>
    <w:rsid w:val="4F2096DE"/>
    <w:rsid w:val="4F254657"/>
    <w:rsid w:val="4F5C9997"/>
    <w:rsid w:val="4F771110"/>
    <w:rsid w:val="4F8F63D8"/>
    <w:rsid w:val="501A0D6E"/>
    <w:rsid w:val="502DE26C"/>
    <w:rsid w:val="506D581C"/>
    <w:rsid w:val="50962C9A"/>
    <w:rsid w:val="50A60DC3"/>
    <w:rsid w:val="50DD34A3"/>
    <w:rsid w:val="5102521C"/>
    <w:rsid w:val="510FDB80"/>
    <w:rsid w:val="5114170D"/>
    <w:rsid w:val="51912EBB"/>
    <w:rsid w:val="51B29F61"/>
    <w:rsid w:val="51F41F09"/>
    <w:rsid w:val="51F8D5E3"/>
    <w:rsid w:val="5223ADD2"/>
    <w:rsid w:val="52264661"/>
    <w:rsid w:val="523788C5"/>
    <w:rsid w:val="52711487"/>
    <w:rsid w:val="531F93C1"/>
    <w:rsid w:val="535E2F20"/>
    <w:rsid w:val="53703EF5"/>
    <w:rsid w:val="53761F29"/>
    <w:rsid w:val="53C61C37"/>
    <w:rsid w:val="53D6FE04"/>
    <w:rsid w:val="53DD6AE3"/>
    <w:rsid w:val="542ACA19"/>
    <w:rsid w:val="54681173"/>
    <w:rsid w:val="548E1E4B"/>
    <w:rsid w:val="54CD1B95"/>
    <w:rsid w:val="54D4858B"/>
    <w:rsid w:val="54F3BCFA"/>
    <w:rsid w:val="55252697"/>
    <w:rsid w:val="5541B19B"/>
    <w:rsid w:val="555EB835"/>
    <w:rsid w:val="556DB443"/>
    <w:rsid w:val="5574E2DE"/>
    <w:rsid w:val="55E7D545"/>
    <w:rsid w:val="55E992B2"/>
    <w:rsid w:val="55F65279"/>
    <w:rsid w:val="561FF3D3"/>
    <w:rsid w:val="565EE5FA"/>
    <w:rsid w:val="5666BDE3"/>
    <w:rsid w:val="56711677"/>
    <w:rsid w:val="56738F0A"/>
    <w:rsid w:val="56BA747A"/>
    <w:rsid w:val="56E3AA16"/>
    <w:rsid w:val="56F9B666"/>
    <w:rsid w:val="570D9264"/>
    <w:rsid w:val="572560B8"/>
    <w:rsid w:val="5762AD11"/>
    <w:rsid w:val="5769FF1D"/>
    <w:rsid w:val="577C3184"/>
    <w:rsid w:val="57814381"/>
    <w:rsid w:val="57869558"/>
    <w:rsid w:val="5790E232"/>
    <w:rsid w:val="57FE3327"/>
    <w:rsid w:val="58192E6F"/>
    <w:rsid w:val="58375D16"/>
    <w:rsid w:val="586294B3"/>
    <w:rsid w:val="58ECAD65"/>
    <w:rsid w:val="59062673"/>
    <w:rsid w:val="5909E578"/>
    <w:rsid w:val="590EF75C"/>
    <w:rsid w:val="59452B4B"/>
    <w:rsid w:val="59678E83"/>
    <w:rsid w:val="59ADD21E"/>
    <w:rsid w:val="59C108F7"/>
    <w:rsid w:val="59C1BD48"/>
    <w:rsid w:val="5A1BB103"/>
    <w:rsid w:val="5A7C182F"/>
    <w:rsid w:val="5A9F2854"/>
    <w:rsid w:val="5ABE193F"/>
    <w:rsid w:val="5B097AE9"/>
    <w:rsid w:val="5B1EB7CC"/>
    <w:rsid w:val="5B3BC9E8"/>
    <w:rsid w:val="5B5C6AA4"/>
    <w:rsid w:val="5B5E71E7"/>
    <w:rsid w:val="5B765743"/>
    <w:rsid w:val="5B76C327"/>
    <w:rsid w:val="5B78BA51"/>
    <w:rsid w:val="5B901C29"/>
    <w:rsid w:val="5B99E158"/>
    <w:rsid w:val="5BCFB14B"/>
    <w:rsid w:val="5BDB73DF"/>
    <w:rsid w:val="5C4BFF8B"/>
    <w:rsid w:val="5CA72A80"/>
    <w:rsid w:val="5CE47093"/>
    <w:rsid w:val="5CF29D97"/>
    <w:rsid w:val="5D3D2D2E"/>
    <w:rsid w:val="5D5C0F25"/>
    <w:rsid w:val="5D740C7C"/>
    <w:rsid w:val="5D7E21E3"/>
    <w:rsid w:val="5D86DA24"/>
    <w:rsid w:val="5D94ADF0"/>
    <w:rsid w:val="5DB8E18B"/>
    <w:rsid w:val="5DC8064D"/>
    <w:rsid w:val="5DDC8AA6"/>
    <w:rsid w:val="5DE1B5C5"/>
    <w:rsid w:val="5E18E9EB"/>
    <w:rsid w:val="5E5D74D2"/>
    <w:rsid w:val="5E8AD069"/>
    <w:rsid w:val="5EFA635A"/>
    <w:rsid w:val="5F14BDA6"/>
    <w:rsid w:val="5F403144"/>
    <w:rsid w:val="5F79EBCA"/>
    <w:rsid w:val="5F85E691"/>
    <w:rsid w:val="5F8990D2"/>
    <w:rsid w:val="5F9150F7"/>
    <w:rsid w:val="5FB67D74"/>
    <w:rsid w:val="5FB9C2A5"/>
    <w:rsid w:val="5FC1F621"/>
    <w:rsid w:val="5FD07E1B"/>
    <w:rsid w:val="5FEEC29C"/>
    <w:rsid w:val="6015F239"/>
    <w:rsid w:val="60670E17"/>
    <w:rsid w:val="60827AF3"/>
    <w:rsid w:val="60C30273"/>
    <w:rsid w:val="60C3C856"/>
    <w:rsid w:val="6171461F"/>
    <w:rsid w:val="61723585"/>
    <w:rsid w:val="61C40A48"/>
    <w:rsid w:val="61D43D46"/>
    <w:rsid w:val="61D8F7ED"/>
    <w:rsid w:val="623F099D"/>
    <w:rsid w:val="627770B3"/>
    <w:rsid w:val="628FA14E"/>
    <w:rsid w:val="62C0732A"/>
    <w:rsid w:val="62CA7ADD"/>
    <w:rsid w:val="632D9D6A"/>
    <w:rsid w:val="636026AC"/>
    <w:rsid w:val="637FB88F"/>
    <w:rsid w:val="63849FD0"/>
    <w:rsid w:val="63B13DC5"/>
    <w:rsid w:val="63D6FC60"/>
    <w:rsid w:val="63DAE03A"/>
    <w:rsid w:val="63E97FC6"/>
    <w:rsid w:val="63FAAAFF"/>
    <w:rsid w:val="64049002"/>
    <w:rsid w:val="644530EA"/>
    <w:rsid w:val="646EFE97"/>
    <w:rsid w:val="64779E49"/>
    <w:rsid w:val="651767A4"/>
    <w:rsid w:val="65226499"/>
    <w:rsid w:val="653E4B03"/>
    <w:rsid w:val="65708D28"/>
    <w:rsid w:val="65743D50"/>
    <w:rsid w:val="65867A68"/>
    <w:rsid w:val="65BED579"/>
    <w:rsid w:val="660B54CE"/>
    <w:rsid w:val="66325305"/>
    <w:rsid w:val="6645E17A"/>
    <w:rsid w:val="665DDC14"/>
    <w:rsid w:val="66602127"/>
    <w:rsid w:val="66B26358"/>
    <w:rsid w:val="66B91CFE"/>
    <w:rsid w:val="66C7143D"/>
    <w:rsid w:val="66CA0B93"/>
    <w:rsid w:val="66FC7CE7"/>
    <w:rsid w:val="673DF236"/>
    <w:rsid w:val="675D7595"/>
    <w:rsid w:val="679F640D"/>
    <w:rsid w:val="67C09689"/>
    <w:rsid w:val="67D0C4E5"/>
    <w:rsid w:val="67E412DB"/>
    <w:rsid w:val="67E87376"/>
    <w:rsid w:val="67FBBC90"/>
    <w:rsid w:val="6810A3AC"/>
    <w:rsid w:val="68205B5C"/>
    <w:rsid w:val="683419B9"/>
    <w:rsid w:val="683B71F0"/>
    <w:rsid w:val="6850BC15"/>
    <w:rsid w:val="6851ECB6"/>
    <w:rsid w:val="688BF53C"/>
    <w:rsid w:val="68D9028B"/>
    <w:rsid w:val="68E2AB82"/>
    <w:rsid w:val="68EFC28E"/>
    <w:rsid w:val="6924411F"/>
    <w:rsid w:val="6956FD74"/>
    <w:rsid w:val="696F9006"/>
    <w:rsid w:val="6993D0B8"/>
    <w:rsid w:val="69AA5406"/>
    <w:rsid w:val="69AD6771"/>
    <w:rsid w:val="69DFA770"/>
    <w:rsid w:val="6A1AC772"/>
    <w:rsid w:val="6A62815F"/>
    <w:rsid w:val="6A65E6C1"/>
    <w:rsid w:val="6A7CA451"/>
    <w:rsid w:val="6AA53012"/>
    <w:rsid w:val="6AC8F723"/>
    <w:rsid w:val="6AE408D0"/>
    <w:rsid w:val="6AE51B80"/>
    <w:rsid w:val="6AE9B14B"/>
    <w:rsid w:val="6AFE53AC"/>
    <w:rsid w:val="6B3F54FD"/>
    <w:rsid w:val="6B598461"/>
    <w:rsid w:val="6BA8305A"/>
    <w:rsid w:val="6BC96F81"/>
    <w:rsid w:val="6BD97A28"/>
    <w:rsid w:val="6BEE94AE"/>
    <w:rsid w:val="6C3C5AD8"/>
    <w:rsid w:val="6CA5B2E4"/>
    <w:rsid w:val="6CDD806D"/>
    <w:rsid w:val="6E28D031"/>
    <w:rsid w:val="6E5BF4D2"/>
    <w:rsid w:val="6E6BB048"/>
    <w:rsid w:val="6E9A8342"/>
    <w:rsid w:val="6EE6B933"/>
    <w:rsid w:val="6EEF0224"/>
    <w:rsid w:val="6F1F8283"/>
    <w:rsid w:val="6F2761DB"/>
    <w:rsid w:val="6F52305D"/>
    <w:rsid w:val="6F80261D"/>
    <w:rsid w:val="6FB6CB89"/>
    <w:rsid w:val="6FCD8B10"/>
    <w:rsid w:val="6FDE2ED9"/>
    <w:rsid w:val="6FE50A1D"/>
    <w:rsid w:val="70109CB5"/>
    <w:rsid w:val="701F0A4E"/>
    <w:rsid w:val="704B4139"/>
    <w:rsid w:val="7062AF51"/>
    <w:rsid w:val="70B447E2"/>
    <w:rsid w:val="70EE6A1A"/>
    <w:rsid w:val="7120EB48"/>
    <w:rsid w:val="712D32D3"/>
    <w:rsid w:val="71339AC4"/>
    <w:rsid w:val="714D4AB9"/>
    <w:rsid w:val="71740CA8"/>
    <w:rsid w:val="71D90286"/>
    <w:rsid w:val="72074001"/>
    <w:rsid w:val="7236FB17"/>
    <w:rsid w:val="72646914"/>
    <w:rsid w:val="7264FAFF"/>
    <w:rsid w:val="726BCE44"/>
    <w:rsid w:val="726FBC08"/>
    <w:rsid w:val="727BE28A"/>
    <w:rsid w:val="72B8C47A"/>
    <w:rsid w:val="72CB748F"/>
    <w:rsid w:val="72F55AF4"/>
    <w:rsid w:val="736E5179"/>
    <w:rsid w:val="73775356"/>
    <w:rsid w:val="73A7BB3B"/>
    <w:rsid w:val="73C4ED1D"/>
    <w:rsid w:val="7418D377"/>
    <w:rsid w:val="7452A0D8"/>
    <w:rsid w:val="746C62D2"/>
    <w:rsid w:val="748662DF"/>
    <w:rsid w:val="7491A2CF"/>
    <w:rsid w:val="74D0011A"/>
    <w:rsid w:val="74F242A5"/>
    <w:rsid w:val="75010FA1"/>
    <w:rsid w:val="750B55C2"/>
    <w:rsid w:val="7524E686"/>
    <w:rsid w:val="757F66FF"/>
    <w:rsid w:val="758C5DFD"/>
    <w:rsid w:val="75B6EEC1"/>
    <w:rsid w:val="75C33E0B"/>
    <w:rsid w:val="75E1E93C"/>
    <w:rsid w:val="760D88F6"/>
    <w:rsid w:val="7623F8E3"/>
    <w:rsid w:val="76855358"/>
    <w:rsid w:val="7692BD68"/>
    <w:rsid w:val="76977608"/>
    <w:rsid w:val="76DAE674"/>
    <w:rsid w:val="76E8BF9C"/>
    <w:rsid w:val="77213489"/>
    <w:rsid w:val="772DF249"/>
    <w:rsid w:val="775D716E"/>
    <w:rsid w:val="778E8F7C"/>
    <w:rsid w:val="77CF7E13"/>
    <w:rsid w:val="77D71A17"/>
    <w:rsid w:val="780181E4"/>
    <w:rsid w:val="78350F2F"/>
    <w:rsid w:val="783558B7"/>
    <w:rsid w:val="783E0BA9"/>
    <w:rsid w:val="789E2C5A"/>
    <w:rsid w:val="78C88933"/>
    <w:rsid w:val="7917963D"/>
    <w:rsid w:val="794C3E8E"/>
    <w:rsid w:val="79DC4ADD"/>
    <w:rsid w:val="79EB8443"/>
    <w:rsid w:val="79FF0B7D"/>
    <w:rsid w:val="7A6E3C04"/>
    <w:rsid w:val="7A78FA2D"/>
    <w:rsid w:val="7AF05BA5"/>
    <w:rsid w:val="7B06FCFF"/>
    <w:rsid w:val="7B155BC6"/>
    <w:rsid w:val="7B6DBD51"/>
    <w:rsid w:val="7B9460BC"/>
    <w:rsid w:val="7BA1E686"/>
    <w:rsid w:val="7BA95626"/>
    <w:rsid w:val="7BDDF3CE"/>
    <w:rsid w:val="7C1223C9"/>
    <w:rsid w:val="7C32130D"/>
    <w:rsid w:val="7C37C66C"/>
    <w:rsid w:val="7C6B5B0E"/>
    <w:rsid w:val="7CEC7CC0"/>
    <w:rsid w:val="7CF9B122"/>
    <w:rsid w:val="7D37BA09"/>
    <w:rsid w:val="7D68DFC9"/>
    <w:rsid w:val="7D908877"/>
    <w:rsid w:val="7D9659C1"/>
    <w:rsid w:val="7DCBBCEE"/>
    <w:rsid w:val="7E5E52AE"/>
    <w:rsid w:val="7E605AE3"/>
    <w:rsid w:val="7EB1FBF4"/>
    <w:rsid w:val="7EB2AC0B"/>
    <w:rsid w:val="7EB517AC"/>
    <w:rsid w:val="7EC597C0"/>
    <w:rsid w:val="7ED6577C"/>
    <w:rsid w:val="7F335B6D"/>
    <w:rsid w:val="7F67C2D8"/>
    <w:rsid w:val="7FA6A5DE"/>
    <w:rsid w:val="7FD7590E"/>
    <w:rsid w:val="7FF13D85"/>
    <w:rsid w:val="7FF2B5D2"/>
    <w:rsid w:val="7FF88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1F1F1F"/>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EB2AC0B"/>
    <w:rPr>
      <w:rFonts w:ascii="Trebuchet MS" w:eastAsia="Trebuchet MS" w:hAnsi="Trebuchet MS" w:cs="Trebuchet MS"/>
      <w:lang w:val="en-US"/>
    </w:rPr>
  </w:style>
  <w:style w:type="paragraph" w:styleId="Heading1">
    <w:name w:val="heading 1"/>
    <w:basedOn w:val="Normal"/>
    <w:next w:val="Normal"/>
    <w:link w:val="Heading1Char"/>
    <w:uiPriority w:val="9"/>
    <w:qFormat/>
    <w:rsid w:val="7EB2AC0B"/>
    <w:pPr>
      <w:keepNext/>
      <w:keepLines/>
      <w:spacing w:before="480" w:after="120"/>
      <w:outlineLvl w:val="0"/>
    </w:pPr>
    <w:rPr>
      <w:rFonts w:ascii="Inter Medium" w:eastAsia="Inter Medium" w:hAnsi="Inter Medium" w:cs="Inter Medium"/>
      <w:b/>
      <w:bCs/>
      <w:sz w:val="32"/>
      <w:szCs w:val="32"/>
    </w:rPr>
  </w:style>
  <w:style w:type="paragraph" w:styleId="Heading2">
    <w:name w:val="heading 2"/>
    <w:basedOn w:val="Normal"/>
    <w:next w:val="Normal"/>
    <w:link w:val="Heading2Char"/>
    <w:uiPriority w:val="9"/>
    <w:unhideWhenUsed/>
    <w:qFormat/>
    <w:rsid w:val="31F68ECC"/>
    <w:pPr>
      <w:keepNext/>
      <w:keepLines/>
      <w:spacing w:before="360" w:after="80"/>
      <w:outlineLvl w:val="1"/>
    </w:pPr>
    <w:rPr>
      <w:b/>
      <w:bCs/>
      <w:sz w:val="28"/>
      <w:szCs w:val="28"/>
    </w:rPr>
  </w:style>
  <w:style w:type="paragraph" w:styleId="Heading3">
    <w:name w:val="heading 3"/>
    <w:basedOn w:val="Normal"/>
    <w:next w:val="Normal"/>
    <w:link w:val="Heading3Char"/>
    <w:uiPriority w:val="9"/>
    <w:unhideWhenUsed/>
    <w:qFormat/>
    <w:rsid w:val="7EB2AC0B"/>
    <w:pPr>
      <w:keepNext/>
      <w:keepLines/>
      <w:spacing w:before="280" w:after="80"/>
      <w:outlineLvl w:val="2"/>
    </w:pPr>
    <w:rPr>
      <w:rFonts w:ascii="Inter Medium" w:eastAsia="Inter Medium" w:hAnsi="Inter Medium" w:cs="Inter Medium"/>
      <w:b/>
      <w:bCs/>
      <w:sz w:val="24"/>
      <w:szCs w:val="24"/>
    </w:rPr>
  </w:style>
  <w:style w:type="paragraph" w:styleId="Heading4">
    <w:name w:val="heading 4"/>
    <w:basedOn w:val="Normal"/>
    <w:next w:val="Normal"/>
    <w:uiPriority w:val="9"/>
    <w:semiHidden/>
    <w:unhideWhenUsed/>
    <w:qFormat/>
    <w:rsid w:val="7EB2AC0B"/>
    <w:pPr>
      <w:keepNext/>
      <w:keepLines/>
      <w:spacing w:before="240" w:after="40"/>
      <w:outlineLvl w:val="3"/>
    </w:pPr>
    <w:rPr>
      <w:rFonts w:ascii="Inter Medium" w:eastAsia="Inter Medium" w:hAnsi="Inter Medium" w:cs="Inter Medium"/>
      <w:b/>
      <w:bCs/>
    </w:rPr>
  </w:style>
  <w:style w:type="paragraph" w:styleId="Heading5">
    <w:name w:val="heading 5"/>
    <w:basedOn w:val="Normal"/>
    <w:next w:val="Normal"/>
    <w:uiPriority w:val="9"/>
    <w:semiHidden/>
    <w:unhideWhenUsed/>
    <w:qFormat/>
    <w:rsid w:val="7EB2AC0B"/>
    <w:pPr>
      <w:keepNext/>
      <w:keepLines/>
      <w:spacing w:before="220" w:after="40"/>
      <w:outlineLvl w:val="4"/>
    </w:pPr>
    <w:rPr>
      <w:rFonts w:ascii="Inter Medium" w:eastAsia="Inter Medium" w:hAnsi="Inter Medium" w:cs="Inter Medium"/>
      <w:b/>
      <w:bCs/>
      <w:i/>
      <w:iCs/>
    </w:rPr>
  </w:style>
  <w:style w:type="paragraph" w:styleId="Heading6">
    <w:name w:val="heading 6"/>
    <w:basedOn w:val="Normal"/>
    <w:next w:val="Normal"/>
    <w:uiPriority w:val="9"/>
    <w:semiHidden/>
    <w:unhideWhenUsed/>
    <w:qFormat/>
    <w:rsid w:val="7EB2AC0B"/>
    <w:pPr>
      <w:keepNext/>
      <w:keepLines/>
      <w:spacing w:before="200" w:after="40"/>
      <w:outlineLvl w:val="5"/>
    </w:pPr>
    <w:rPr>
      <w:b/>
      <w:bCs/>
      <w:i/>
      <w:iCs/>
    </w:rPr>
  </w:style>
  <w:style w:type="paragraph" w:styleId="Heading7">
    <w:name w:val="heading 7"/>
    <w:basedOn w:val="Normal"/>
    <w:next w:val="Normal"/>
    <w:link w:val="Heading7Char"/>
    <w:uiPriority w:val="9"/>
    <w:semiHidden/>
    <w:unhideWhenUsed/>
    <w:qFormat/>
    <w:rsid w:val="00764CC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4C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4C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7EB2AC0B"/>
    <w:pPr>
      <w:keepNext/>
      <w:keepLines/>
      <w:spacing w:before="480" w:after="120"/>
    </w:pPr>
    <w:rPr>
      <w:rFonts w:ascii="Inter Medium" w:eastAsia="Inter Medium" w:hAnsi="Inter Medium" w:cs="Inter Medium"/>
      <w:b/>
      <w:bCs/>
      <w:sz w:val="48"/>
      <w:szCs w:val="48"/>
    </w:rPr>
  </w:style>
  <w:style w:type="paragraph" w:styleId="Subtitle">
    <w:name w:val="Subtitle"/>
    <w:basedOn w:val="Normal"/>
    <w:next w:val="Normal"/>
    <w:uiPriority w:val="11"/>
    <w:qFormat/>
    <w:rsid w:val="7EB2AC0B"/>
    <w:pPr>
      <w:keepNext/>
      <w:keepLines/>
      <w:spacing w:before="360" w:after="80"/>
    </w:pPr>
    <w:rPr>
      <w:i/>
      <w:iCs/>
      <w:sz w:val="28"/>
      <w:szCs w:val="28"/>
    </w:rPr>
  </w:style>
  <w:style w:type="table" w:customStyle="1" w:styleId="a">
    <w:basedOn w:val="TableNormal0"/>
    <w:tblPr>
      <w:tblStyleRowBandSize w:val="1"/>
      <w:tblStyleColBandSize w:val="1"/>
    </w:tblPr>
    <w:tblStylePr w:type="firstRow">
      <w:rPr>
        <w:rFonts w:ascii="@Dotum" w:eastAsia="@Dotum" w:hAnsi="@Dotum" w:cs="@Dotum"/>
        <w:color w:val="1F1F1F"/>
        <w:sz w:val="22"/>
        <w:szCs w:val="22"/>
      </w:rPr>
      <w:tblPr/>
      <w:tcPr>
        <w:tcBorders>
          <w:top w:val="nil"/>
        </w:tcBorders>
        <w:shd w:val="clear" w:color="auto" w:fill="F2F2EF"/>
        <w:vAlign w:val="center"/>
      </w:tcPr>
    </w:tblStylePr>
  </w:style>
  <w:style w:type="table" w:customStyle="1" w:styleId="a0">
    <w:basedOn w:val="TableNormal0"/>
    <w:tblPr>
      <w:tblStyleRowBandSize w:val="1"/>
      <w:tblStyleColBandSize w:val="1"/>
    </w:tblPr>
    <w:tblStylePr w:type="firstRow">
      <w:rPr>
        <w:rFonts w:ascii="@Dotum" w:eastAsia="@Dotum" w:hAnsi="@Dotum" w:cs="@Dotum"/>
        <w:color w:val="1F1F1F"/>
        <w:sz w:val="22"/>
        <w:szCs w:val="22"/>
      </w:rPr>
      <w:tblPr/>
      <w:tcPr>
        <w:tcBorders>
          <w:top w:val="nil"/>
        </w:tcBorders>
        <w:shd w:val="clear" w:color="auto" w:fill="F2F2EF"/>
        <w:vAlign w:val="center"/>
      </w:tcPr>
    </w:tblStylePr>
  </w:style>
  <w:style w:type="table" w:customStyle="1" w:styleId="a1">
    <w:basedOn w:val="TableNormal0"/>
    <w:tblPr>
      <w:tblStyleRowBandSize w:val="1"/>
      <w:tblStyleColBandSize w:val="1"/>
    </w:tblPr>
    <w:tblStylePr w:type="firstRow">
      <w:rPr>
        <w:rFonts w:ascii="@Dotum" w:eastAsia="@Dotum" w:hAnsi="@Dotum" w:cs="@Dotum"/>
        <w:color w:val="1F1F1F"/>
        <w:sz w:val="22"/>
        <w:szCs w:val="22"/>
      </w:rPr>
      <w:tblPr/>
      <w:tcPr>
        <w:tcBorders>
          <w:top w:val="nil"/>
        </w:tcBorders>
        <w:shd w:val="clear" w:color="auto" w:fill="F2F2EF"/>
        <w:vAlign w:val="center"/>
      </w:tcPr>
    </w:tblStylePr>
  </w:style>
  <w:style w:type="table" w:customStyle="1" w:styleId="a2">
    <w:basedOn w:val="TableNormal0"/>
    <w:tblPr>
      <w:tblStyleRowBandSize w:val="1"/>
      <w:tblStyleColBandSize w:val="1"/>
    </w:tblPr>
    <w:tblStylePr w:type="firstRow">
      <w:rPr>
        <w:rFonts w:ascii="@Dotum" w:eastAsia="@Dotum" w:hAnsi="@Dotum" w:cs="@Dotum"/>
        <w:color w:val="1F1F1F"/>
        <w:sz w:val="22"/>
        <w:szCs w:val="22"/>
      </w:rPr>
      <w:tblPr/>
      <w:tcPr>
        <w:tcBorders>
          <w:top w:val="nil"/>
        </w:tcBorders>
        <w:shd w:val="clear" w:color="auto" w:fill="F2F2EF"/>
        <w:vAlign w:val="center"/>
      </w:tcPr>
    </w:tblStylePr>
  </w:style>
  <w:style w:type="table" w:customStyle="1" w:styleId="a3">
    <w:basedOn w:val="TableNormal0"/>
    <w:tblPr>
      <w:tblStyleRowBandSize w:val="1"/>
      <w:tblStyleColBandSize w:val="1"/>
    </w:tblPr>
    <w:tblStylePr w:type="firstRow">
      <w:rPr>
        <w:rFonts w:ascii="@Dotum" w:eastAsia="@Dotum" w:hAnsi="@Dotum" w:cs="@Dotum"/>
        <w:color w:val="1F1F1F"/>
        <w:sz w:val="22"/>
        <w:szCs w:val="22"/>
      </w:rPr>
      <w:tblPr/>
      <w:tcPr>
        <w:tcBorders>
          <w:top w:val="nil"/>
        </w:tcBorders>
        <w:shd w:val="clear" w:color="auto" w:fill="F2F2EF"/>
        <w:vAlign w:val="center"/>
      </w:tcPr>
    </w:tblStylePr>
  </w:style>
  <w:style w:type="paragraph" w:styleId="CommentText">
    <w:name w:val="annotation text"/>
    <w:basedOn w:val="Normal"/>
    <w:link w:val="CommentTextChar"/>
    <w:uiPriority w:val="99"/>
    <w:unhideWhenUsed/>
    <w:rsid w:val="7EB2AC0B"/>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7EB2AC0B"/>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356CF"/>
    <w:rPr>
      <w:b/>
      <w:bCs/>
    </w:rPr>
  </w:style>
  <w:style w:type="character" w:customStyle="1" w:styleId="CommentSubjectChar">
    <w:name w:val="Comment Subject Char"/>
    <w:basedOn w:val="CommentTextChar"/>
    <w:link w:val="CommentSubject"/>
    <w:uiPriority w:val="99"/>
    <w:semiHidden/>
    <w:rsid w:val="005356CF"/>
    <w:rPr>
      <w:b/>
      <w:bCs/>
      <w:sz w:val="20"/>
      <w:szCs w:val="20"/>
    </w:rPr>
  </w:style>
  <w:style w:type="paragraph" w:styleId="ListParagraph">
    <w:name w:val="List Paragraph"/>
    <w:basedOn w:val="Normal"/>
    <w:uiPriority w:val="34"/>
    <w:qFormat/>
    <w:rsid w:val="7EB2AC0B"/>
    <w:pPr>
      <w:ind w:left="720"/>
      <w:contextualSpacing/>
    </w:pPr>
  </w:style>
  <w:style w:type="character" w:styleId="Hyperlink">
    <w:name w:val="Hyperlink"/>
    <w:basedOn w:val="DefaultParagraphFont"/>
    <w:uiPriority w:val="99"/>
    <w:unhideWhenUsed/>
    <w:rsid w:val="00DC3C1F"/>
    <w:rPr>
      <w:color w:val="0000FF" w:themeColor="hyperlink"/>
      <w:u w:val="single"/>
    </w:rPr>
  </w:style>
  <w:style w:type="character" w:styleId="UnresolvedMention">
    <w:name w:val="Unresolved Mention"/>
    <w:basedOn w:val="DefaultParagraphFont"/>
    <w:uiPriority w:val="99"/>
    <w:semiHidden/>
    <w:unhideWhenUsed/>
    <w:rsid w:val="00DC3C1F"/>
    <w:rPr>
      <w:color w:val="605E5C"/>
      <w:shd w:val="clear" w:color="auto" w:fill="E1DFDD"/>
    </w:rPr>
  </w:style>
  <w:style w:type="character" w:styleId="FollowedHyperlink">
    <w:name w:val="FollowedHyperlink"/>
    <w:basedOn w:val="DefaultParagraphFont"/>
    <w:uiPriority w:val="99"/>
    <w:semiHidden/>
    <w:unhideWhenUsed/>
    <w:rsid w:val="00B060D2"/>
    <w:rPr>
      <w:color w:val="800080" w:themeColor="followedHyperlink"/>
      <w:u w:val="single"/>
    </w:rPr>
  </w:style>
  <w:style w:type="character" w:customStyle="1" w:styleId="Heading1Char">
    <w:name w:val="Heading 1 Char"/>
    <w:basedOn w:val="DefaultParagraphFont"/>
    <w:link w:val="Heading1"/>
    <w:uiPriority w:val="9"/>
    <w:rsid w:val="00C63AB5"/>
    <w:rPr>
      <w:rFonts w:ascii="Inter Medium" w:eastAsia="Inter Medium" w:hAnsi="Inter Medium" w:cs="Inter Medium"/>
      <w:b/>
      <w:bCs/>
      <w:sz w:val="32"/>
      <w:szCs w:val="32"/>
    </w:rPr>
  </w:style>
  <w:style w:type="character" w:customStyle="1" w:styleId="Heading2Char">
    <w:name w:val="Heading 2 Char"/>
    <w:basedOn w:val="DefaultParagraphFont"/>
    <w:link w:val="Heading2"/>
    <w:uiPriority w:val="9"/>
    <w:rsid w:val="31F68ECC"/>
    <w:rPr>
      <w:rFonts w:ascii="Trebuchet MS" w:eastAsia="Trebuchet MS" w:hAnsi="Trebuchet MS" w:cs="Trebuchet MS"/>
      <w:b/>
      <w:bCs/>
      <w:noProof w:val="0"/>
      <w:color w:val="1F1F1F"/>
      <w:sz w:val="28"/>
      <w:szCs w:val="28"/>
      <w:lang w:val="en-US"/>
    </w:rPr>
  </w:style>
  <w:style w:type="character" w:customStyle="1" w:styleId="Heading3Char">
    <w:name w:val="Heading 3 Char"/>
    <w:basedOn w:val="DefaultParagraphFont"/>
    <w:link w:val="Heading3"/>
    <w:uiPriority w:val="9"/>
    <w:rsid w:val="4F1D9BFA"/>
    <w:rPr>
      <w:rFonts w:ascii="Trebuchet MS" w:eastAsia="Trebuchet MS" w:hAnsi="Trebuchet MS" w:cs="Trebuchet MS"/>
      <w:b/>
      <w:bCs/>
      <w:noProof w:val="0"/>
      <w:color w:val="1F1F1F"/>
      <w:sz w:val="24"/>
      <w:szCs w:val="24"/>
      <w:lang w:val="en-US"/>
    </w:rPr>
  </w:style>
  <w:style w:type="character" w:customStyle="1" w:styleId="TitleChar">
    <w:name w:val="Title Char"/>
    <w:basedOn w:val="DefaultParagraphFont"/>
    <w:link w:val="Title"/>
    <w:uiPriority w:val="10"/>
    <w:rsid w:val="00C63AB5"/>
    <w:rPr>
      <w:rFonts w:ascii="Inter Medium" w:eastAsia="Inter Medium" w:hAnsi="Inter Medium" w:cs="Inter Medium"/>
      <w:b/>
      <w:bCs/>
      <w:sz w:val="48"/>
      <w:szCs w:val="48"/>
    </w:rPr>
  </w:style>
  <w:style w:type="paragraph" w:styleId="Revision">
    <w:name w:val="Revision"/>
    <w:hidden/>
    <w:uiPriority w:val="99"/>
    <w:semiHidden/>
    <w:rsid w:val="000005FE"/>
    <w:pPr>
      <w:spacing w:line="240" w:lineRule="auto"/>
    </w:pPr>
    <w:rPr>
      <w:rFonts w:ascii="Trebuchet MS" w:eastAsia="Trebuchet MS" w:hAnsi="Trebuchet MS" w:cs="Trebuchet MS"/>
      <w:lang w:val="en-US"/>
    </w:rPr>
  </w:style>
  <w:style w:type="paragraph" w:styleId="Header">
    <w:name w:val="header"/>
    <w:basedOn w:val="Normal"/>
    <w:link w:val="HeaderChar"/>
    <w:uiPriority w:val="99"/>
    <w:unhideWhenUsed/>
    <w:rsid w:val="7EB2AC0B"/>
    <w:pPr>
      <w:tabs>
        <w:tab w:val="center" w:pos="4680"/>
        <w:tab w:val="right" w:pos="9360"/>
      </w:tabs>
      <w:spacing w:line="240" w:lineRule="auto"/>
    </w:pPr>
  </w:style>
  <w:style w:type="character" w:customStyle="1" w:styleId="HeaderChar">
    <w:name w:val="Header Char"/>
    <w:basedOn w:val="DefaultParagraphFont"/>
    <w:link w:val="Header"/>
    <w:uiPriority w:val="99"/>
    <w:rsid w:val="00824ADF"/>
    <w:rPr>
      <w:rFonts w:ascii="Trebuchet MS" w:eastAsia="Trebuchet MS" w:hAnsi="Trebuchet MS" w:cs="Trebuchet MS"/>
      <w:lang w:val="en-US"/>
    </w:rPr>
  </w:style>
  <w:style w:type="paragraph" w:styleId="Footer">
    <w:name w:val="footer"/>
    <w:basedOn w:val="Normal"/>
    <w:link w:val="FooterChar"/>
    <w:uiPriority w:val="99"/>
    <w:unhideWhenUsed/>
    <w:rsid w:val="7EB2AC0B"/>
    <w:pPr>
      <w:tabs>
        <w:tab w:val="center" w:pos="4680"/>
        <w:tab w:val="right" w:pos="9360"/>
      </w:tabs>
      <w:spacing w:line="240" w:lineRule="auto"/>
    </w:pPr>
  </w:style>
  <w:style w:type="character" w:customStyle="1" w:styleId="FooterChar">
    <w:name w:val="Footer Char"/>
    <w:basedOn w:val="DefaultParagraphFont"/>
    <w:link w:val="Footer"/>
    <w:uiPriority w:val="99"/>
    <w:rsid w:val="00824ADF"/>
    <w:rPr>
      <w:rFonts w:ascii="Trebuchet MS" w:eastAsia="Trebuchet MS" w:hAnsi="Trebuchet MS" w:cs="Trebuchet MS"/>
      <w:lang w:val="en-US"/>
    </w:rPr>
  </w:style>
  <w:style w:type="character" w:styleId="PlaceholderText">
    <w:name w:val="Placeholder Text"/>
    <w:basedOn w:val="DefaultParagraphFont"/>
    <w:uiPriority w:val="99"/>
    <w:semiHidden/>
    <w:rsid w:val="4F1D9BFA"/>
    <w:rPr>
      <w:color w:val="666666"/>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764CC3"/>
    <w:rPr>
      <w:b/>
      <w:bCs/>
      <w:i/>
      <w:iCs/>
      <w:spacing w:val="5"/>
    </w:rPr>
  </w:style>
  <w:style w:type="paragraph" w:styleId="Caption">
    <w:name w:val="caption"/>
    <w:basedOn w:val="Normal"/>
    <w:next w:val="Normal"/>
    <w:uiPriority w:val="35"/>
    <w:semiHidden/>
    <w:unhideWhenUsed/>
    <w:qFormat/>
    <w:rsid w:val="00764CC3"/>
    <w:pPr>
      <w:spacing w:after="200" w:line="240" w:lineRule="auto"/>
    </w:pPr>
    <w:rPr>
      <w:i/>
      <w:iCs/>
      <w:color w:val="1F497D" w:themeColor="text2"/>
      <w:sz w:val="18"/>
      <w:szCs w:val="18"/>
    </w:rPr>
  </w:style>
  <w:style w:type="character" w:styleId="Emphasis">
    <w:name w:val="Emphasis"/>
    <w:basedOn w:val="DefaultParagraphFont"/>
    <w:uiPriority w:val="20"/>
    <w:qFormat/>
    <w:rsid w:val="00764CC3"/>
    <w:rPr>
      <w:i/>
      <w:iCs/>
    </w:rPr>
  </w:style>
  <w:style w:type="character" w:customStyle="1" w:styleId="Heading7Char">
    <w:name w:val="Heading 7 Char"/>
    <w:basedOn w:val="DefaultParagraphFont"/>
    <w:link w:val="Heading7"/>
    <w:uiPriority w:val="9"/>
    <w:semiHidden/>
    <w:rsid w:val="00764CC3"/>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764CC3"/>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64CC3"/>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764CC3"/>
    <w:rPr>
      <w:i/>
      <w:iCs/>
      <w:color w:val="4F81BD" w:themeColor="accent1"/>
    </w:rPr>
  </w:style>
  <w:style w:type="paragraph" w:styleId="IntenseQuote">
    <w:name w:val="Intense Quote"/>
    <w:basedOn w:val="Normal"/>
    <w:next w:val="Normal"/>
    <w:link w:val="IntenseQuoteChar"/>
    <w:uiPriority w:val="30"/>
    <w:qFormat/>
    <w:rsid w:val="00764CC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64CC3"/>
    <w:rPr>
      <w:rFonts w:ascii="Trebuchet MS" w:eastAsia="Trebuchet MS" w:hAnsi="Trebuchet MS" w:cs="Trebuchet MS"/>
      <w:i/>
      <w:iCs/>
      <w:color w:val="4F81BD" w:themeColor="accent1"/>
      <w:lang w:val="en-US"/>
    </w:rPr>
  </w:style>
  <w:style w:type="character" w:styleId="IntenseReference">
    <w:name w:val="Intense Reference"/>
    <w:basedOn w:val="DefaultParagraphFont"/>
    <w:uiPriority w:val="32"/>
    <w:qFormat/>
    <w:rsid w:val="00764CC3"/>
    <w:rPr>
      <w:b/>
      <w:bCs/>
      <w:smallCaps/>
      <w:color w:val="4F81BD" w:themeColor="accent1"/>
      <w:spacing w:val="5"/>
    </w:rPr>
  </w:style>
  <w:style w:type="paragraph" w:styleId="NoSpacing">
    <w:name w:val="No Spacing"/>
    <w:uiPriority w:val="1"/>
    <w:qFormat/>
    <w:rsid w:val="00764CC3"/>
    <w:pPr>
      <w:spacing w:line="240" w:lineRule="auto"/>
    </w:pPr>
    <w:rPr>
      <w:rFonts w:ascii="Trebuchet MS" w:eastAsia="Trebuchet MS" w:hAnsi="Trebuchet MS" w:cs="Trebuchet MS"/>
      <w:lang w:val="en-US"/>
    </w:rPr>
  </w:style>
  <w:style w:type="paragraph" w:styleId="Quote">
    <w:name w:val="Quote"/>
    <w:basedOn w:val="Normal"/>
    <w:next w:val="Normal"/>
    <w:link w:val="QuoteChar"/>
    <w:uiPriority w:val="29"/>
    <w:qFormat/>
    <w:rsid w:val="00764C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4CC3"/>
    <w:rPr>
      <w:rFonts w:ascii="Trebuchet MS" w:eastAsia="Trebuchet MS" w:hAnsi="Trebuchet MS" w:cs="Trebuchet MS"/>
      <w:i/>
      <w:iCs/>
      <w:color w:val="404040" w:themeColor="text1" w:themeTint="BF"/>
      <w:lang w:val="en-US"/>
    </w:rPr>
  </w:style>
  <w:style w:type="character" w:styleId="Strong">
    <w:name w:val="Strong"/>
    <w:basedOn w:val="DefaultParagraphFont"/>
    <w:uiPriority w:val="22"/>
    <w:qFormat/>
    <w:rsid w:val="00764CC3"/>
    <w:rPr>
      <w:b/>
      <w:bCs/>
    </w:rPr>
  </w:style>
  <w:style w:type="character" w:styleId="SubtleEmphasis">
    <w:name w:val="Subtle Emphasis"/>
    <w:basedOn w:val="DefaultParagraphFont"/>
    <w:uiPriority w:val="19"/>
    <w:qFormat/>
    <w:rsid w:val="00764CC3"/>
    <w:rPr>
      <w:i/>
      <w:iCs/>
      <w:color w:val="404040" w:themeColor="text1" w:themeTint="BF"/>
    </w:rPr>
  </w:style>
  <w:style w:type="character" w:styleId="SubtleReference">
    <w:name w:val="Subtle Reference"/>
    <w:basedOn w:val="DefaultParagraphFont"/>
    <w:uiPriority w:val="31"/>
    <w:qFormat/>
    <w:rsid w:val="00764CC3"/>
    <w:rPr>
      <w:smallCaps/>
      <w:color w:val="5A5A5A" w:themeColor="text1" w:themeTint="A5"/>
    </w:rPr>
  </w:style>
  <w:style w:type="paragraph" w:styleId="TOCHeading">
    <w:name w:val="TOC Heading"/>
    <w:basedOn w:val="Heading1"/>
    <w:next w:val="Normal"/>
    <w:uiPriority w:val="39"/>
    <w:semiHidden/>
    <w:unhideWhenUsed/>
    <w:qFormat/>
    <w:rsid w:val="00764CC3"/>
    <w:pPr>
      <w:spacing w:before="240" w:after="0"/>
      <w:outlineLvl w:val="9"/>
    </w:pPr>
    <w:rPr>
      <w:rFonts w:asciiTheme="majorHAnsi" w:eastAsiaTheme="majorEastAsia" w:hAnsiTheme="majorHAnsi" w:cstheme="majorBidi"/>
      <w:b w:val="0"/>
      <w:bCs w:val="0"/>
      <w:color w:val="365F91" w:themeColor="accent1" w:themeShade="BF"/>
    </w:rPr>
  </w:style>
  <w:style w:type="character" w:styleId="Mention">
    <w:name w:val="Mention"/>
    <w:basedOn w:val="DefaultParagraphFont"/>
    <w:uiPriority w:val="99"/>
    <w:unhideWhenUsed/>
    <w:rsid w:val="00B05FA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rookings.edu/articles/the-hospital-price-transparency-rule-is-working-but-patients-still-need-help-using-it/" TargetMode="External"/><Relationship Id="rId18" Type="http://schemas.openxmlformats.org/officeDocument/2006/relationships/hyperlink" Target="https://healthcostinstitute.org/all-hcci-reports/trends-in-utilization-and-prices-for-site-neutral-services-in-hospital-outpatient-and-physician-office-settings" TargetMode="External"/><Relationship Id="rId26" Type="http://schemas.openxmlformats.org/officeDocument/2006/relationships/hyperlink" Target="https://chir.georgetown.edu/leveraging-data-to-control-health-care-costs/" TargetMode="External"/><Relationship Id="rId39" Type="http://schemas.openxmlformats.org/officeDocument/2006/relationships/theme" Target="theme/theme1.xml"/><Relationship Id="rId21" Type="http://schemas.openxmlformats.org/officeDocument/2006/relationships/hyperlink" Target="https://www.analysisgroup.com/globalassets/insights/publishing/2024_aba_article_relationship_between_pricing_transparency.pdf" TargetMode="External"/><Relationship Id="rId34" Type="http://schemas.openxmlformats.org/officeDocument/2006/relationships/footer" Target="footer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turquoise.health/resources/blog/examining-rate-trends-by-annualized-rate-change-over-time" TargetMode="External"/><Relationship Id="rId25" Type="http://schemas.openxmlformats.org/officeDocument/2006/relationships/hyperlink" Target="https://www.frontiersin.org/journals/health-services/articles/10.3389/frhs.2024.1379416/full"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ngress.gov/crs-product/R48570" TargetMode="External"/><Relationship Id="rId20" Type="http://schemas.openxmlformats.org/officeDocument/2006/relationships/hyperlink" Target="https://pmc.ncbi.nlm.nih.gov/articles/PMC11015359/pdf/jmir_v26i1e50629.pdf" TargetMode="External"/><Relationship Id="rId29" Type="http://schemas.openxmlformats.org/officeDocument/2006/relationships/hyperlink" Target="https://pubmed.ncbi.nlm.nih.gov/3701131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www.healthaffairs.org/content/forefront/state-efforts-improve-pricetransparency"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cahpr.sph.brown.edu/sites/default/files/documents/Policy%20Briefs/Healthcare%20Price%20Transparency%20Policy%20Brief%20(1).pdf" TargetMode="External"/><Relationship Id="rId23" Type="http://schemas.openxmlformats.org/officeDocument/2006/relationships/hyperlink" Target="https://sourceonhealthcare.org/spotlight-on-2025-state-price-transparency-actions/" TargetMode="External"/><Relationship Id="rId28" Type="http://schemas.openxmlformats.org/officeDocument/2006/relationships/hyperlink" Target="https://oig.hhs.gov/documents/audit/10042/A-07-22-06108.pdf" TargetMode="External"/><Relationship Id="rId36" Type="http://schemas.openxmlformats.org/officeDocument/2006/relationships/header" Target="header3.xml"/><Relationship Id="rId10" Type="http://schemas.openxmlformats.org/officeDocument/2006/relationships/comments" Target="comments.xml"/><Relationship Id="rId19" Type="http://schemas.openxmlformats.org/officeDocument/2006/relationships/hyperlink" Target="https://iga.in.gov/publications/agency_report/2025-Annual-Report---All-Payer-Claims-Database.pdf" TargetMode="External"/><Relationship Id="rId31" Type="http://schemas.openxmlformats.org/officeDocument/2006/relationships/hyperlink" Target="https://tool.nashp.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ms.gov/files/document/highlights.pdf" TargetMode="External"/><Relationship Id="rId22" Type="http://schemas.openxmlformats.org/officeDocument/2006/relationships/hyperlink" Target="https://jhmhp.amegroups.org/article/view/8144/html" TargetMode="External"/><Relationship Id="rId27" Type="http://schemas.openxmlformats.org/officeDocument/2006/relationships/hyperlink" Target="https://www.census.gov/library/publications/2025/demo/p60-288.html" TargetMode="External"/><Relationship Id="rId30" Type="http://schemas.openxmlformats.org/officeDocument/2006/relationships/hyperlink" Target="https://www.cms.gov/priorities/key-initiatives/hospital-price-transparency"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24f10e-bf46-4f43-954e-97bc22b3a42d">
      <Terms xmlns="http://schemas.microsoft.com/office/infopath/2007/PartnerControls"/>
    </lcf76f155ced4ddcb4097134ff3c332f>
    <TaxCatchAll xmlns="3c9e15a3-223f-4584-afb1-1dbe0b3878fa" xsi:nil="true"/>
  </documentManagement>
</p:properties>
</file>

<file path=customXml/itemProps1.xml><?xml version="1.0" encoding="utf-8"?>
<ds:datastoreItem xmlns:ds="http://schemas.openxmlformats.org/officeDocument/2006/customXml" ds:itemID="{889186E7-C5DD-4B01-9DE6-0D56126BD2C3}">
  <ds:schemaRefs>
    <ds:schemaRef ds:uri="http://schemas.microsoft.com/sharepoint/v3/contenttype/forms"/>
  </ds:schemaRefs>
</ds:datastoreItem>
</file>

<file path=customXml/itemProps2.xml><?xml version="1.0" encoding="utf-8"?>
<ds:datastoreItem xmlns:ds="http://schemas.openxmlformats.org/officeDocument/2006/customXml" ds:itemID="{4E5C4B67-077F-4A62-9344-EE0F228F5A1C}"/>
</file>

<file path=customXml/itemProps3.xml><?xml version="1.0" encoding="utf-8"?>
<ds:datastoreItem xmlns:ds="http://schemas.openxmlformats.org/officeDocument/2006/customXml" ds:itemID="{CEF08FE9-9F38-48A7-9AED-7A4BEEA6E9A1}">
  <ds:schemaRefs>
    <ds:schemaRef ds:uri="http://schemas.microsoft.com/office/2006/metadata/properties"/>
    <ds:schemaRef ds:uri="http://schemas.microsoft.com/office/infopath/2007/PartnerControls"/>
    <ds:schemaRef ds:uri="cf33bc1f-944c-4a1c-9e07-9005833a1d72"/>
    <ds:schemaRef ds:uri="43a65a49-897d-4a9b-b12c-154380ecedd2"/>
    <ds:schemaRef ds:uri="http://schemas.microsoft.com/sharepoint/v3"/>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4702</Words>
  <Characters>31036</Characters>
  <Application>Microsoft Office Word</Application>
  <DocSecurity>0</DocSecurity>
  <Lines>554</Lines>
  <Paragraphs>249</Paragraphs>
  <ScaleCrop>false</ScaleCrop>
  <Company/>
  <LinksUpToDate>false</LinksUpToDate>
  <CharactersWithSpaces>35489</CharactersWithSpaces>
  <SharedDoc>false</SharedDoc>
  <HLinks>
    <vt:vector size="114" baseType="variant">
      <vt:variant>
        <vt:i4>7798816</vt:i4>
      </vt:variant>
      <vt:variant>
        <vt:i4>54</vt:i4>
      </vt:variant>
      <vt:variant>
        <vt:i4>0</vt:i4>
      </vt:variant>
      <vt:variant>
        <vt:i4>5</vt:i4>
      </vt:variant>
      <vt:variant>
        <vt:lpwstr>https://tool.nashp.org/</vt:lpwstr>
      </vt:variant>
      <vt:variant>
        <vt:lpwstr/>
      </vt:variant>
      <vt:variant>
        <vt:i4>2359422</vt:i4>
      </vt:variant>
      <vt:variant>
        <vt:i4>51</vt:i4>
      </vt:variant>
      <vt:variant>
        <vt:i4>0</vt:i4>
      </vt:variant>
      <vt:variant>
        <vt:i4>5</vt:i4>
      </vt:variant>
      <vt:variant>
        <vt:lpwstr>https://www.cms.gov/priorities/key-initiatives/hospital-price-transparency</vt:lpwstr>
      </vt:variant>
      <vt:variant>
        <vt:lpwstr/>
      </vt:variant>
      <vt:variant>
        <vt:i4>786436</vt:i4>
      </vt:variant>
      <vt:variant>
        <vt:i4>48</vt:i4>
      </vt:variant>
      <vt:variant>
        <vt:i4>0</vt:i4>
      </vt:variant>
      <vt:variant>
        <vt:i4>5</vt:i4>
      </vt:variant>
      <vt:variant>
        <vt:lpwstr>https://pubmed.ncbi.nlm.nih.gov/37011313/</vt:lpwstr>
      </vt:variant>
      <vt:variant>
        <vt:lpwstr/>
      </vt:variant>
      <vt:variant>
        <vt:i4>2424944</vt:i4>
      </vt:variant>
      <vt:variant>
        <vt:i4>45</vt:i4>
      </vt:variant>
      <vt:variant>
        <vt:i4>0</vt:i4>
      </vt:variant>
      <vt:variant>
        <vt:i4>5</vt:i4>
      </vt:variant>
      <vt:variant>
        <vt:lpwstr>https://oig.hhs.gov/documents/audit/10042/A-07-22-06108.pdf</vt:lpwstr>
      </vt:variant>
      <vt:variant>
        <vt:lpwstr/>
      </vt:variant>
      <vt:variant>
        <vt:i4>3014760</vt:i4>
      </vt:variant>
      <vt:variant>
        <vt:i4>42</vt:i4>
      </vt:variant>
      <vt:variant>
        <vt:i4>0</vt:i4>
      </vt:variant>
      <vt:variant>
        <vt:i4>5</vt:i4>
      </vt:variant>
      <vt:variant>
        <vt:lpwstr>https://www.census.gov/library/publications/2025/demo/p60-288.html</vt:lpwstr>
      </vt:variant>
      <vt:variant>
        <vt:lpwstr/>
      </vt:variant>
      <vt:variant>
        <vt:i4>1769485</vt:i4>
      </vt:variant>
      <vt:variant>
        <vt:i4>39</vt:i4>
      </vt:variant>
      <vt:variant>
        <vt:i4>0</vt:i4>
      </vt:variant>
      <vt:variant>
        <vt:i4>5</vt:i4>
      </vt:variant>
      <vt:variant>
        <vt:lpwstr>https://chir.georgetown.edu/leveraging-data-to-control-health-care-costs/</vt:lpwstr>
      </vt:variant>
      <vt:variant>
        <vt:lpwstr/>
      </vt:variant>
      <vt:variant>
        <vt:i4>196615</vt:i4>
      </vt:variant>
      <vt:variant>
        <vt:i4>36</vt:i4>
      </vt:variant>
      <vt:variant>
        <vt:i4>0</vt:i4>
      </vt:variant>
      <vt:variant>
        <vt:i4>5</vt:i4>
      </vt:variant>
      <vt:variant>
        <vt:lpwstr>https://www.frontiersin.org/journals/health-services/articles/10.3389/frhs.2024.1379416/full</vt:lpwstr>
      </vt:variant>
      <vt:variant>
        <vt:lpwstr/>
      </vt:variant>
      <vt:variant>
        <vt:i4>6619191</vt:i4>
      </vt:variant>
      <vt:variant>
        <vt:i4>33</vt:i4>
      </vt:variant>
      <vt:variant>
        <vt:i4>0</vt:i4>
      </vt:variant>
      <vt:variant>
        <vt:i4>5</vt:i4>
      </vt:variant>
      <vt:variant>
        <vt:lpwstr>https://www.healthaffairs.org/content/forefront/state-efforts-improve-pricetransparency</vt:lpwstr>
      </vt:variant>
      <vt:variant>
        <vt:lpwstr/>
      </vt:variant>
      <vt:variant>
        <vt:i4>2228271</vt:i4>
      </vt:variant>
      <vt:variant>
        <vt:i4>30</vt:i4>
      </vt:variant>
      <vt:variant>
        <vt:i4>0</vt:i4>
      </vt:variant>
      <vt:variant>
        <vt:i4>5</vt:i4>
      </vt:variant>
      <vt:variant>
        <vt:lpwstr>https://sourceonhealthcare.org/spotlight-on-2025-state-price-transparency-actions/</vt:lpwstr>
      </vt:variant>
      <vt:variant>
        <vt:lpwstr/>
      </vt:variant>
      <vt:variant>
        <vt:i4>2359392</vt:i4>
      </vt:variant>
      <vt:variant>
        <vt:i4>27</vt:i4>
      </vt:variant>
      <vt:variant>
        <vt:i4>0</vt:i4>
      </vt:variant>
      <vt:variant>
        <vt:i4>5</vt:i4>
      </vt:variant>
      <vt:variant>
        <vt:lpwstr>https://jhmhp.amegroups.org/article/view/8144/html</vt:lpwstr>
      </vt:variant>
      <vt:variant>
        <vt:lpwstr/>
      </vt:variant>
      <vt:variant>
        <vt:i4>7733358</vt:i4>
      </vt:variant>
      <vt:variant>
        <vt:i4>24</vt:i4>
      </vt:variant>
      <vt:variant>
        <vt:i4>0</vt:i4>
      </vt:variant>
      <vt:variant>
        <vt:i4>5</vt:i4>
      </vt:variant>
      <vt:variant>
        <vt:lpwstr>https://www.analysisgroup.com/globalassets/insights/publishing/2024_aba_article_relationship_between_pricing_transparency.pdf</vt:lpwstr>
      </vt:variant>
      <vt:variant>
        <vt:lpwstr/>
      </vt:variant>
      <vt:variant>
        <vt:i4>3801109</vt:i4>
      </vt:variant>
      <vt:variant>
        <vt:i4>21</vt:i4>
      </vt:variant>
      <vt:variant>
        <vt:i4>0</vt:i4>
      </vt:variant>
      <vt:variant>
        <vt:i4>5</vt:i4>
      </vt:variant>
      <vt:variant>
        <vt:lpwstr>https://pmc.ncbi.nlm.nih.gov/articles/PMC11015359/pdf/jmir_v26i1e50629.pdf</vt:lpwstr>
      </vt:variant>
      <vt:variant>
        <vt:lpwstr/>
      </vt:variant>
      <vt:variant>
        <vt:i4>589924</vt:i4>
      </vt:variant>
      <vt:variant>
        <vt:i4>18</vt:i4>
      </vt:variant>
      <vt:variant>
        <vt:i4>0</vt:i4>
      </vt:variant>
      <vt:variant>
        <vt:i4>5</vt:i4>
      </vt:variant>
      <vt:variant>
        <vt:lpwstr>https://iga.in.gov/publications/agency_report/2025-Annual-Report---All-Payer-Claims-Database.pdf</vt:lpwstr>
      </vt:variant>
      <vt:variant>
        <vt:lpwstr/>
      </vt:variant>
      <vt:variant>
        <vt:i4>4784133</vt:i4>
      </vt:variant>
      <vt:variant>
        <vt:i4>15</vt:i4>
      </vt:variant>
      <vt:variant>
        <vt:i4>0</vt:i4>
      </vt:variant>
      <vt:variant>
        <vt:i4>5</vt:i4>
      </vt:variant>
      <vt:variant>
        <vt:lpwstr>https://healthcostinstitute.org/all-hcci-reports/trends-in-utilization-and-prices-for-site-neutral-services-in-hospital-outpatient-and-physician-office-settings</vt:lpwstr>
      </vt:variant>
      <vt:variant>
        <vt:lpwstr/>
      </vt:variant>
      <vt:variant>
        <vt:i4>196691</vt:i4>
      </vt:variant>
      <vt:variant>
        <vt:i4>12</vt:i4>
      </vt:variant>
      <vt:variant>
        <vt:i4>0</vt:i4>
      </vt:variant>
      <vt:variant>
        <vt:i4>5</vt:i4>
      </vt:variant>
      <vt:variant>
        <vt:lpwstr>https://turquoise.health/resources/blog/examining-rate-trends-by-annualized-rate-change-over-time</vt:lpwstr>
      </vt:variant>
      <vt:variant>
        <vt:lpwstr/>
      </vt:variant>
      <vt:variant>
        <vt:i4>3407910</vt:i4>
      </vt:variant>
      <vt:variant>
        <vt:i4>9</vt:i4>
      </vt:variant>
      <vt:variant>
        <vt:i4>0</vt:i4>
      </vt:variant>
      <vt:variant>
        <vt:i4>5</vt:i4>
      </vt:variant>
      <vt:variant>
        <vt:lpwstr>https://www.congress.gov/crs-product/R48570</vt:lpwstr>
      </vt:variant>
      <vt:variant>
        <vt:lpwstr/>
      </vt:variant>
      <vt:variant>
        <vt:i4>7536756</vt:i4>
      </vt:variant>
      <vt:variant>
        <vt:i4>6</vt:i4>
      </vt:variant>
      <vt:variant>
        <vt:i4>0</vt:i4>
      </vt:variant>
      <vt:variant>
        <vt:i4>5</vt:i4>
      </vt:variant>
      <vt:variant>
        <vt:lpwstr>https://cahpr.sph.brown.edu/sites/default/files/documents/Policy Briefs/Healthcare Price Transparency Policy Brief (1).pdf</vt:lpwstr>
      </vt:variant>
      <vt:variant>
        <vt:lpwstr/>
      </vt:variant>
      <vt:variant>
        <vt:i4>5832720</vt:i4>
      </vt:variant>
      <vt:variant>
        <vt:i4>3</vt:i4>
      </vt:variant>
      <vt:variant>
        <vt:i4>0</vt:i4>
      </vt:variant>
      <vt:variant>
        <vt:i4>5</vt:i4>
      </vt:variant>
      <vt:variant>
        <vt:lpwstr>https://www.cms.gov/files/document/highlights.pdf</vt:lpwstr>
      </vt:variant>
      <vt:variant>
        <vt:lpwstr/>
      </vt:variant>
      <vt:variant>
        <vt:i4>1835020</vt:i4>
      </vt:variant>
      <vt:variant>
        <vt:i4>0</vt:i4>
      </vt:variant>
      <vt:variant>
        <vt:i4>0</vt:i4>
      </vt:variant>
      <vt:variant>
        <vt:i4>5</vt:i4>
      </vt:variant>
      <vt:variant>
        <vt:lpwstr>https://www.brookings.edu/articles/the-hospital-price-transparency-rule-is-working-but-patients-still-need-help-using-it/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2026-08-27T15:38:00Z</dcterms:created>
  <dcterms:modified xsi:type="dcterms:W3CDTF">2026-09-01T19:23:00Z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0x0101000F1FFE666137624DBD990529B435E7FE</vt:lpwstr>
  </property>
  <property fmtid="{D5CDD505-2E9C-101B-9397-08002B2CF9AE}" pid="4" name="GrammarlyDocumentId">
    <vt:lpwstr>95daf6c5-b9c2-4b44-a0c0-573eb8846298</vt:lpwstr>
  </property>
  <property fmtid="{D5CDD505-2E9C-101B-9397-08002B2CF9AE}" pid="5" name="docLang">
    <vt:lpwstr>en</vt:lpwstr>
  </property>
</Properties>
</file>