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342DD" w14:textId="63A860B9" w:rsidR="6D5FA2C8" w:rsidRDefault="6D5FA2C8" w:rsidP="17D1CC95">
      <w:pPr>
        <w:pStyle w:val="Title"/>
        <w:rPr>
          <w:rFonts w:ascii="Trebuchet MS" w:eastAsia="Trebuchet MS" w:hAnsi="Trebuchet MS" w:cs="Trebuchet MS"/>
          <w:sz w:val="36"/>
          <w:szCs w:val="36"/>
        </w:rPr>
      </w:pPr>
      <w:r w:rsidRPr="17D1CC95">
        <w:rPr>
          <w:rFonts w:ascii="Trebuchet MS" w:eastAsia="Trebuchet MS" w:hAnsi="Trebuchet MS" w:cs="Trebuchet MS"/>
        </w:rPr>
        <w:t xml:space="preserve">NAIC Health Care Affordability and Mitigation Working Group: </w:t>
      </w:r>
      <w:bookmarkStart w:id="0" w:name="_hnp34flmehnv"/>
      <w:bookmarkEnd w:id="0"/>
      <w:r w:rsidR="53C33E60" w:rsidRPr="0090400F">
        <w:rPr>
          <w:rFonts w:ascii="Trebuchet MS" w:eastAsia="Trebuchet MS" w:hAnsi="Trebuchet MS" w:cs="Trebuchet MS"/>
          <w:b w:val="0"/>
          <w:bCs w:val="0"/>
        </w:rPr>
        <w:t>Direct-to-Consumer Drug Platforms</w:t>
      </w:r>
    </w:p>
    <w:p w14:paraId="21BAFD33" w14:textId="00107BBF" w:rsidR="6EF16A00" w:rsidRDefault="6EF16A00" w:rsidP="17D1CC95">
      <w:pPr>
        <w:rPr>
          <w:rFonts w:ascii="Trebuchet MS" w:eastAsia="Trebuchet MS" w:hAnsi="Trebuchet MS" w:cs="Trebuchet MS"/>
          <w:lang w:val="en-US"/>
        </w:rPr>
      </w:pPr>
      <w:r w:rsidRPr="17D1CC95">
        <w:rPr>
          <w:rFonts w:ascii="Trebuchet MS" w:eastAsia="Trebuchet MS" w:hAnsi="Trebuchet MS" w:cs="Trebuchet MS"/>
          <w:i/>
          <w:iCs/>
          <w:lang w:val="en-US"/>
        </w:rPr>
        <w:t>The Health Care Affordability and Mitigation Work</w:t>
      </w:r>
      <w:r w:rsidR="0090400F">
        <w:rPr>
          <w:rFonts w:ascii="Trebuchet MS" w:eastAsia="Trebuchet MS" w:hAnsi="Trebuchet MS" w:cs="Trebuchet MS"/>
          <w:i/>
          <w:iCs/>
          <w:lang w:val="en-US"/>
        </w:rPr>
        <w:t>ing G</w:t>
      </w:r>
      <w:r w:rsidRPr="17D1CC95">
        <w:rPr>
          <w:rFonts w:ascii="Trebuchet MS" w:eastAsia="Trebuchet MS" w:hAnsi="Trebuchet MS" w:cs="Trebuchet MS"/>
          <w:i/>
          <w:iCs/>
          <w:lang w:val="en-US"/>
        </w:rPr>
        <w:t>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the NAIC, a given state, author, or workgroup member.</w:t>
      </w:r>
    </w:p>
    <w:p w14:paraId="7195F2BD" w14:textId="616ABFDB" w:rsidR="1FC95AD5" w:rsidRDefault="1FC95AD5" w:rsidP="1FC95AD5">
      <w:pPr>
        <w:rPr>
          <w:rFonts w:ascii="Trebuchet MS" w:eastAsia="Trebuchet MS" w:hAnsi="Trebuchet MS" w:cs="Trebuchet MS"/>
          <w:lang w:val="en-US"/>
        </w:rPr>
      </w:pPr>
    </w:p>
    <w:p w14:paraId="55FF6ACB" w14:textId="46AE4ED9" w:rsidR="7E3166E2" w:rsidRPr="002A19A4" w:rsidRDefault="7E3166E2" w:rsidP="002A19A4">
      <w:pPr>
        <w:pStyle w:val="Heading3"/>
      </w:pPr>
      <w:r w:rsidRPr="002A19A4">
        <w:t>Submission Date</w:t>
      </w:r>
    </w:p>
    <w:p w14:paraId="5F187AAB" w14:textId="79592D05" w:rsidR="6BF71BC9" w:rsidRDefault="6BF71BC9" w:rsidP="17D1CC95">
      <w:pPr>
        <w:rPr>
          <w:rFonts w:ascii="Trebuchet MS" w:eastAsia="Trebuchet MS" w:hAnsi="Trebuchet MS" w:cs="Trebuchet MS"/>
          <w:i/>
          <w:iCs/>
          <w:sz w:val="24"/>
          <w:szCs w:val="24"/>
        </w:rPr>
      </w:pPr>
      <w:r w:rsidRPr="17D1CC95">
        <w:rPr>
          <w:rFonts w:ascii="Trebuchet MS" w:eastAsia="Trebuchet MS" w:hAnsi="Trebuchet MS" w:cs="Trebuchet MS"/>
          <w:i/>
          <w:iCs/>
          <w:sz w:val="24"/>
          <w:szCs w:val="24"/>
        </w:rPr>
        <w:t>TBD</w:t>
      </w:r>
    </w:p>
    <w:p w14:paraId="5B5A661D" w14:textId="77777777" w:rsidR="00E337D6" w:rsidRDefault="00E337D6" w:rsidP="17D1CC95">
      <w:pPr>
        <w:rPr>
          <w:rFonts w:ascii="Trebuchet MS" w:eastAsia="Trebuchet MS" w:hAnsi="Trebuchet MS" w:cs="Trebuchet MS"/>
          <w:i/>
          <w:iCs/>
          <w:sz w:val="24"/>
          <w:szCs w:val="24"/>
        </w:rPr>
      </w:pPr>
    </w:p>
    <w:p w14:paraId="139CD1BF" w14:textId="77777777" w:rsidR="00E337D6" w:rsidRPr="00E337D6" w:rsidRDefault="00E337D6" w:rsidP="00E337D6">
      <w:pPr>
        <w:rPr>
          <w:rFonts w:ascii="Trebuchet MS" w:eastAsia="Trebuchet MS" w:hAnsi="Trebuchet MS" w:cs="Trebuchet MS"/>
          <w:b/>
          <w:bCs/>
          <w:sz w:val="24"/>
          <w:szCs w:val="24"/>
          <w:lang w:val="en-US"/>
        </w:rPr>
      </w:pPr>
      <w:r w:rsidRPr="00E337D6">
        <w:rPr>
          <w:rFonts w:ascii="Trebuchet MS" w:eastAsia="Trebuchet MS" w:hAnsi="Trebuchet MS" w:cs="Trebuchet MS"/>
          <w:b/>
          <w:bCs/>
          <w:sz w:val="24"/>
          <w:szCs w:val="24"/>
        </w:rPr>
        <w:t>Contributors</w:t>
      </w:r>
      <w:r w:rsidRPr="00E337D6">
        <w:rPr>
          <w:rFonts w:ascii="Trebuchet MS" w:eastAsia="Trebuchet MS" w:hAnsi="Trebuchet MS" w:cs="Trebuchet MS"/>
          <w:b/>
          <w:bCs/>
          <w:sz w:val="24"/>
          <w:szCs w:val="24"/>
          <w:lang w:val="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65"/>
        <w:gridCol w:w="5685"/>
        <w:gridCol w:w="4185"/>
      </w:tblGrid>
      <w:tr w:rsidR="00E337D6" w:rsidRPr="00E337D6" w14:paraId="2D4E02EB" w14:textId="77777777" w:rsidTr="10033838">
        <w:trPr>
          <w:trHeight w:val="450"/>
        </w:trPr>
        <w:tc>
          <w:tcPr>
            <w:tcW w:w="2565" w:type="dxa"/>
            <w:tcBorders>
              <w:top w:val="single" w:sz="6" w:space="0" w:color="000000" w:themeColor="text1"/>
              <w:left w:val="nil"/>
              <w:bottom w:val="single" w:sz="6" w:space="0" w:color="000000" w:themeColor="text1"/>
              <w:right w:val="nil"/>
            </w:tcBorders>
            <w:shd w:val="clear" w:color="auto" w:fill="F2F2F2" w:themeFill="background1" w:themeFillShade="F2"/>
            <w:hideMark/>
          </w:tcPr>
          <w:p w14:paraId="02275AD7" w14:textId="77777777" w:rsidR="00E337D6" w:rsidRPr="00E337D6" w:rsidRDefault="00E337D6" w:rsidP="00E337D6">
            <w:pPr>
              <w:rPr>
                <w:rFonts w:ascii="Trebuchet MS" w:eastAsia="Trebuchet MS" w:hAnsi="Trebuchet MS" w:cs="Trebuchet MS"/>
                <w:lang w:val="en-US"/>
              </w:rPr>
            </w:pPr>
            <w:r w:rsidRPr="00E337D6">
              <w:rPr>
                <w:rFonts w:ascii="Trebuchet MS" w:eastAsia="Trebuchet MS" w:hAnsi="Trebuchet MS" w:cs="Trebuchet MS"/>
                <w:b/>
                <w:bCs/>
              </w:rPr>
              <w:t>Contributors</w:t>
            </w:r>
            <w:r w:rsidRPr="00E337D6">
              <w:rPr>
                <w:rFonts w:ascii="Trebuchet MS" w:eastAsia="Trebuchet MS" w:hAnsi="Trebuchet MS" w:cs="Trebuchet MS"/>
                <w:lang w:val="en-US"/>
              </w:rPr>
              <w:t> </w:t>
            </w:r>
          </w:p>
        </w:tc>
        <w:tc>
          <w:tcPr>
            <w:tcW w:w="5685" w:type="dxa"/>
            <w:tcBorders>
              <w:top w:val="single" w:sz="6" w:space="0" w:color="000000" w:themeColor="text1"/>
              <w:left w:val="nil"/>
              <w:bottom w:val="single" w:sz="6" w:space="0" w:color="000000" w:themeColor="text1"/>
              <w:right w:val="nil"/>
            </w:tcBorders>
            <w:shd w:val="clear" w:color="auto" w:fill="F2F2F2" w:themeFill="background1" w:themeFillShade="F2"/>
            <w:hideMark/>
          </w:tcPr>
          <w:p w14:paraId="3AD4A466" w14:textId="77777777" w:rsidR="00E337D6" w:rsidRPr="00E337D6" w:rsidRDefault="00E337D6" w:rsidP="00E337D6">
            <w:pPr>
              <w:rPr>
                <w:rFonts w:ascii="Trebuchet MS" w:eastAsia="Trebuchet MS" w:hAnsi="Trebuchet MS" w:cs="Trebuchet MS"/>
                <w:lang w:val="en-US"/>
              </w:rPr>
            </w:pPr>
            <w:r w:rsidRPr="00E337D6">
              <w:rPr>
                <w:rFonts w:ascii="Trebuchet MS" w:eastAsia="Trebuchet MS" w:hAnsi="Trebuchet MS" w:cs="Trebuchet MS"/>
                <w:b/>
                <w:bCs/>
              </w:rPr>
              <w:t>Titles of Contributors</w:t>
            </w:r>
            <w:r w:rsidRPr="00E337D6">
              <w:rPr>
                <w:rFonts w:ascii="Trebuchet MS" w:eastAsia="Trebuchet MS" w:hAnsi="Trebuchet MS" w:cs="Trebuchet MS"/>
                <w:lang w:val="en-US"/>
              </w:rPr>
              <w:t> </w:t>
            </w:r>
          </w:p>
        </w:tc>
        <w:tc>
          <w:tcPr>
            <w:tcW w:w="4185" w:type="dxa"/>
            <w:tcBorders>
              <w:top w:val="single" w:sz="6" w:space="0" w:color="000000" w:themeColor="text1"/>
              <w:left w:val="nil"/>
              <w:bottom w:val="single" w:sz="6" w:space="0" w:color="000000" w:themeColor="text1"/>
              <w:right w:val="nil"/>
            </w:tcBorders>
            <w:shd w:val="clear" w:color="auto" w:fill="F2F2F2" w:themeFill="background1" w:themeFillShade="F2"/>
            <w:hideMark/>
          </w:tcPr>
          <w:p w14:paraId="0AB3C30A" w14:textId="77777777" w:rsidR="00E337D6" w:rsidRPr="00E337D6" w:rsidRDefault="00E337D6" w:rsidP="00E337D6">
            <w:pPr>
              <w:rPr>
                <w:rFonts w:ascii="Trebuchet MS" w:eastAsia="Trebuchet MS" w:hAnsi="Trebuchet MS" w:cs="Trebuchet MS"/>
                <w:lang w:val="en-US"/>
              </w:rPr>
            </w:pPr>
            <w:r w:rsidRPr="00E337D6">
              <w:rPr>
                <w:rFonts w:ascii="Trebuchet MS" w:eastAsia="Trebuchet MS" w:hAnsi="Trebuchet MS" w:cs="Trebuchet MS"/>
                <w:b/>
                <w:bCs/>
              </w:rPr>
              <w:t>States of Contributors</w:t>
            </w:r>
            <w:r w:rsidRPr="00E337D6">
              <w:rPr>
                <w:rFonts w:ascii="Trebuchet MS" w:eastAsia="Trebuchet MS" w:hAnsi="Trebuchet MS" w:cs="Trebuchet MS"/>
                <w:lang w:val="en-US"/>
              </w:rPr>
              <w:t> </w:t>
            </w:r>
          </w:p>
        </w:tc>
      </w:tr>
      <w:tr w:rsidR="00E337D6" w:rsidRPr="00E337D6" w14:paraId="784B1021" w14:textId="77777777" w:rsidTr="10033838">
        <w:trPr>
          <w:trHeight w:val="450"/>
        </w:trPr>
        <w:tc>
          <w:tcPr>
            <w:tcW w:w="2565" w:type="dxa"/>
            <w:tcBorders>
              <w:top w:val="single" w:sz="6" w:space="0" w:color="000000" w:themeColor="text1"/>
              <w:left w:val="nil"/>
              <w:bottom w:val="single" w:sz="6" w:space="0" w:color="000000" w:themeColor="text1"/>
              <w:right w:val="nil"/>
            </w:tcBorders>
            <w:hideMark/>
          </w:tcPr>
          <w:p w14:paraId="24D2B243" w14:textId="5764B606" w:rsidR="00E337D6" w:rsidRPr="00E337D6" w:rsidRDefault="710DB0A0" w:rsidP="10033838">
            <w:r w:rsidRPr="10033838">
              <w:rPr>
                <w:rFonts w:ascii="Trebuchet MS" w:eastAsia="Trebuchet MS" w:hAnsi="Trebuchet MS" w:cs="Trebuchet MS"/>
              </w:rPr>
              <w:t>Gabrielle Lessard</w:t>
            </w:r>
          </w:p>
        </w:tc>
        <w:tc>
          <w:tcPr>
            <w:tcW w:w="5685" w:type="dxa"/>
            <w:tcBorders>
              <w:top w:val="single" w:sz="6" w:space="0" w:color="000000" w:themeColor="text1"/>
              <w:left w:val="nil"/>
              <w:bottom w:val="single" w:sz="6" w:space="0" w:color="000000" w:themeColor="text1"/>
              <w:right w:val="nil"/>
            </w:tcBorders>
            <w:hideMark/>
          </w:tcPr>
          <w:p w14:paraId="420D735B" w14:textId="751DDD57" w:rsidR="00E337D6" w:rsidRPr="00E337D6" w:rsidRDefault="0B7BCB92" w:rsidP="00E337D6">
            <w:r w:rsidRPr="10033838">
              <w:rPr>
                <w:rFonts w:ascii="Trebuchet MS" w:eastAsia="Trebuchet MS" w:hAnsi="Trebuchet MS" w:cs="Trebuchet MS"/>
                <w:lang w:val="en-US"/>
              </w:rPr>
              <w:t>Senior Policy Attorney</w:t>
            </w:r>
          </w:p>
        </w:tc>
        <w:tc>
          <w:tcPr>
            <w:tcW w:w="4185" w:type="dxa"/>
            <w:tcBorders>
              <w:top w:val="single" w:sz="6" w:space="0" w:color="000000" w:themeColor="text1"/>
              <w:left w:val="nil"/>
              <w:bottom w:val="single" w:sz="6" w:space="0" w:color="000000" w:themeColor="text1"/>
              <w:right w:val="nil"/>
            </w:tcBorders>
            <w:hideMark/>
          </w:tcPr>
          <w:p w14:paraId="190F3AAF" w14:textId="46A7CEE4" w:rsidR="00E337D6" w:rsidRPr="00E337D6" w:rsidRDefault="3F427A5C" w:rsidP="00E337D6">
            <w:r w:rsidRPr="10033838">
              <w:rPr>
                <w:rFonts w:ascii="Trebuchet MS" w:eastAsia="Trebuchet MS" w:hAnsi="Trebuchet MS" w:cs="Trebuchet MS"/>
              </w:rPr>
              <w:t>California</w:t>
            </w:r>
          </w:p>
        </w:tc>
      </w:tr>
      <w:tr w:rsidR="10033838" w14:paraId="2E0FAB2D" w14:textId="77777777" w:rsidTr="10033838">
        <w:trPr>
          <w:trHeight w:val="450"/>
        </w:trPr>
        <w:tc>
          <w:tcPr>
            <w:tcW w:w="2565" w:type="dxa"/>
            <w:tcBorders>
              <w:top w:val="single" w:sz="6" w:space="0" w:color="000000" w:themeColor="text1"/>
              <w:left w:val="nil"/>
              <w:bottom w:val="single" w:sz="6" w:space="0" w:color="000000" w:themeColor="text1"/>
              <w:right w:val="nil"/>
            </w:tcBorders>
            <w:hideMark/>
          </w:tcPr>
          <w:p w14:paraId="2A9306FF" w14:textId="3B3A7E18" w:rsidR="3F427A5C" w:rsidRDefault="3F427A5C" w:rsidP="10033838">
            <w:r w:rsidRPr="10033838">
              <w:rPr>
                <w:rFonts w:ascii="Trebuchet MS" w:eastAsia="Trebuchet MS" w:hAnsi="Trebuchet MS" w:cs="Trebuchet MS"/>
              </w:rPr>
              <w:t>Megan Mason</w:t>
            </w:r>
          </w:p>
        </w:tc>
        <w:tc>
          <w:tcPr>
            <w:tcW w:w="5685" w:type="dxa"/>
            <w:tcBorders>
              <w:top w:val="single" w:sz="6" w:space="0" w:color="000000" w:themeColor="text1"/>
              <w:left w:val="nil"/>
              <w:bottom w:val="single" w:sz="6" w:space="0" w:color="000000" w:themeColor="text1"/>
              <w:right w:val="nil"/>
            </w:tcBorders>
            <w:hideMark/>
          </w:tcPr>
          <w:p w14:paraId="7FEBD7E9" w14:textId="0975A4DD" w:rsidR="79CF6740" w:rsidRDefault="79CF6740" w:rsidP="10033838">
            <w:r w:rsidRPr="10033838">
              <w:rPr>
                <w:rFonts w:ascii="Trebuchet MS" w:eastAsia="Trebuchet MS" w:hAnsi="Trebuchet MS" w:cs="Trebuchet MS"/>
                <w:lang w:val="en-US"/>
              </w:rPr>
              <w:t>Associate Commissioner of Life and Health</w:t>
            </w:r>
          </w:p>
        </w:tc>
        <w:tc>
          <w:tcPr>
            <w:tcW w:w="4185" w:type="dxa"/>
            <w:tcBorders>
              <w:top w:val="single" w:sz="6" w:space="0" w:color="000000" w:themeColor="text1"/>
              <w:left w:val="nil"/>
              <w:bottom w:val="single" w:sz="6" w:space="0" w:color="000000" w:themeColor="text1"/>
              <w:right w:val="nil"/>
            </w:tcBorders>
            <w:hideMark/>
          </w:tcPr>
          <w:p w14:paraId="46879BB0" w14:textId="74E79A0E" w:rsidR="79CF6740" w:rsidRDefault="79CF6740" w:rsidP="10033838">
            <w:r w:rsidRPr="10033838">
              <w:rPr>
                <w:rFonts w:ascii="Trebuchet MS" w:eastAsia="Trebuchet MS" w:hAnsi="Trebuchet MS" w:cs="Trebuchet MS"/>
              </w:rPr>
              <w:t>Maryland</w:t>
            </w:r>
          </w:p>
        </w:tc>
      </w:tr>
      <w:tr w:rsidR="10033838" w14:paraId="3758868F" w14:textId="77777777" w:rsidTr="10033838">
        <w:trPr>
          <w:trHeight w:val="450"/>
        </w:trPr>
        <w:tc>
          <w:tcPr>
            <w:tcW w:w="2565" w:type="dxa"/>
            <w:tcBorders>
              <w:top w:val="single" w:sz="6" w:space="0" w:color="000000" w:themeColor="text1"/>
              <w:left w:val="nil"/>
              <w:bottom w:val="single" w:sz="6" w:space="0" w:color="000000" w:themeColor="text1"/>
              <w:right w:val="nil"/>
            </w:tcBorders>
            <w:hideMark/>
          </w:tcPr>
          <w:p w14:paraId="1EE6A412" w14:textId="63693971" w:rsidR="3F427A5C" w:rsidRDefault="3F427A5C" w:rsidP="10033838">
            <w:r w:rsidRPr="10033838">
              <w:rPr>
                <w:rFonts w:ascii="Trebuchet MS" w:eastAsia="Trebuchet MS" w:hAnsi="Trebuchet MS" w:cs="Trebuchet MS"/>
              </w:rPr>
              <w:t>Kristin Cly</w:t>
            </w:r>
          </w:p>
        </w:tc>
        <w:tc>
          <w:tcPr>
            <w:tcW w:w="5685" w:type="dxa"/>
            <w:tcBorders>
              <w:top w:val="single" w:sz="6" w:space="0" w:color="000000" w:themeColor="text1"/>
              <w:left w:val="nil"/>
              <w:bottom w:val="single" w:sz="6" w:space="0" w:color="000000" w:themeColor="text1"/>
              <w:right w:val="nil"/>
            </w:tcBorders>
            <w:hideMark/>
          </w:tcPr>
          <w:p w14:paraId="00BF4F6F" w14:textId="1B5F9F7A" w:rsidR="24ABAF82" w:rsidRDefault="24ABAF82" w:rsidP="10033838">
            <w:r w:rsidRPr="10033838">
              <w:rPr>
                <w:rFonts w:ascii="Trebuchet MS" w:eastAsia="Trebuchet MS" w:hAnsi="Trebuchet MS" w:cs="Trebuchet MS"/>
                <w:lang w:val="en-US"/>
              </w:rPr>
              <w:t>Attorney, Ohio Department of Insurance</w:t>
            </w:r>
          </w:p>
        </w:tc>
        <w:tc>
          <w:tcPr>
            <w:tcW w:w="4185" w:type="dxa"/>
            <w:tcBorders>
              <w:top w:val="single" w:sz="6" w:space="0" w:color="000000" w:themeColor="text1"/>
              <w:left w:val="nil"/>
              <w:bottom w:val="single" w:sz="6" w:space="0" w:color="000000" w:themeColor="text1"/>
              <w:right w:val="nil"/>
            </w:tcBorders>
            <w:hideMark/>
          </w:tcPr>
          <w:p w14:paraId="036AE7F7" w14:textId="0AEEEBC0" w:rsidR="24ABAF82" w:rsidRDefault="24ABAF82" w:rsidP="10033838">
            <w:r w:rsidRPr="10033838">
              <w:rPr>
                <w:rFonts w:ascii="Trebuchet MS" w:eastAsia="Trebuchet MS" w:hAnsi="Trebuchet MS" w:cs="Trebuchet MS"/>
              </w:rPr>
              <w:t>Ohio</w:t>
            </w:r>
          </w:p>
        </w:tc>
      </w:tr>
      <w:tr w:rsidR="10033838" w14:paraId="21FD6D99" w14:textId="77777777" w:rsidTr="10033838">
        <w:trPr>
          <w:trHeight w:val="450"/>
        </w:trPr>
        <w:tc>
          <w:tcPr>
            <w:tcW w:w="2565" w:type="dxa"/>
            <w:tcBorders>
              <w:top w:val="single" w:sz="6" w:space="0" w:color="000000" w:themeColor="text1"/>
              <w:left w:val="nil"/>
              <w:bottom w:val="single" w:sz="6" w:space="0" w:color="000000" w:themeColor="text1"/>
              <w:right w:val="nil"/>
            </w:tcBorders>
            <w:hideMark/>
          </w:tcPr>
          <w:p w14:paraId="7813E501" w14:textId="245519CF" w:rsidR="3F427A5C" w:rsidRDefault="3F427A5C" w:rsidP="10033838">
            <w:r w:rsidRPr="10033838">
              <w:rPr>
                <w:rFonts w:ascii="Trebuchet MS" w:eastAsia="Trebuchet MS" w:hAnsi="Trebuchet MS" w:cs="Trebuchet MS"/>
              </w:rPr>
              <w:t>Ashley Severyn</w:t>
            </w:r>
          </w:p>
        </w:tc>
        <w:tc>
          <w:tcPr>
            <w:tcW w:w="5685" w:type="dxa"/>
            <w:tcBorders>
              <w:top w:val="single" w:sz="6" w:space="0" w:color="000000" w:themeColor="text1"/>
              <w:left w:val="nil"/>
              <w:bottom w:val="single" w:sz="6" w:space="0" w:color="000000" w:themeColor="text1"/>
              <w:right w:val="nil"/>
            </w:tcBorders>
            <w:hideMark/>
          </w:tcPr>
          <w:p w14:paraId="17D33475" w14:textId="7238C4B3" w:rsidR="3423067C" w:rsidRDefault="3423067C" w:rsidP="10033838">
            <w:r w:rsidRPr="10033838">
              <w:rPr>
                <w:rFonts w:ascii="Trebuchet MS" w:eastAsia="Trebuchet MS" w:hAnsi="Trebuchet MS" w:cs="Trebuchet MS"/>
                <w:lang w:val="en-US"/>
              </w:rPr>
              <w:t>Pharmacy Consultant</w:t>
            </w:r>
          </w:p>
        </w:tc>
        <w:tc>
          <w:tcPr>
            <w:tcW w:w="4185" w:type="dxa"/>
            <w:tcBorders>
              <w:top w:val="single" w:sz="6" w:space="0" w:color="000000" w:themeColor="text1"/>
              <w:left w:val="nil"/>
              <w:bottom w:val="single" w:sz="6" w:space="0" w:color="000000" w:themeColor="text1"/>
              <w:right w:val="nil"/>
            </w:tcBorders>
            <w:hideMark/>
          </w:tcPr>
          <w:p w14:paraId="0D600F0E" w14:textId="1C7AC689" w:rsidR="3423067C" w:rsidRDefault="3423067C" w:rsidP="10033838">
            <w:r w:rsidRPr="10033838">
              <w:rPr>
                <w:rFonts w:ascii="Trebuchet MS" w:eastAsia="Trebuchet MS" w:hAnsi="Trebuchet MS" w:cs="Trebuchet MS"/>
              </w:rPr>
              <w:t>South Dakota</w:t>
            </w:r>
          </w:p>
        </w:tc>
      </w:tr>
      <w:tr w:rsidR="10033838" w14:paraId="01E01975" w14:textId="77777777" w:rsidTr="10033838">
        <w:trPr>
          <w:trHeight w:val="450"/>
        </w:trPr>
        <w:tc>
          <w:tcPr>
            <w:tcW w:w="2565" w:type="dxa"/>
            <w:tcBorders>
              <w:top w:val="single" w:sz="6" w:space="0" w:color="000000" w:themeColor="text1"/>
              <w:left w:val="nil"/>
              <w:bottom w:val="single" w:sz="6" w:space="0" w:color="000000" w:themeColor="text1"/>
              <w:right w:val="nil"/>
            </w:tcBorders>
            <w:hideMark/>
          </w:tcPr>
          <w:p w14:paraId="61060B16" w14:textId="6294BE09" w:rsidR="3F427A5C" w:rsidRDefault="3F427A5C" w:rsidP="10033838">
            <w:r w:rsidRPr="10033838">
              <w:rPr>
                <w:rFonts w:ascii="Trebuchet MS" w:eastAsia="Trebuchet MS" w:hAnsi="Trebuchet MS" w:cs="Trebuchet MS"/>
              </w:rPr>
              <w:t>Joylynn Fix</w:t>
            </w:r>
          </w:p>
        </w:tc>
        <w:tc>
          <w:tcPr>
            <w:tcW w:w="5685" w:type="dxa"/>
            <w:tcBorders>
              <w:top w:val="single" w:sz="6" w:space="0" w:color="000000" w:themeColor="text1"/>
              <w:left w:val="nil"/>
              <w:bottom w:val="single" w:sz="6" w:space="0" w:color="000000" w:themeColor="text1"/>
              <w:right w:val="nil"/>
            </w:tcBorders>
            <w:hideMark/>
          </w:tcPr>
          <w:p w14:paraId="2FF3629C" w14:textId="4A81F752" w:rsidR="1091A028" w:rsidRDefault="1091A028" w:rsidP="10033838">
            <w:r w:rsidRPr="10033838">
              <w:rPr>
                <w:rFonts w:ascii="Trebuchet MS" w:eastAsia="Trebuchet MS" w:hAnsi="Trebuchet MS" w:cs="Trebuchet MS"/>
                <w:lang w:val="en-US"/>
              </w:rPr>
              <w:t>Life and Health Director</w:t>
            </w:r>
          </w:p>
        </w:tc>
        <w:tc>
          <w:tcPr>
            <w:tcW w:w="4185" w:type="dxa"/>
            <w:tcBorders>
              <w:top w:val="single" w:sz="6" w:space="0" w:color="000000" w:themeColor="text1"/>
              <w:left w:val="nil"/>
              <w:bottom w:val="single" w:sz="6" w:space="0" w:color="000000" w:themeColor="text1"/>
              <w:right w:val="nil"/>
            </w:tcBorders>
            <w:hideMark/>
          </w:tcPr>
          <w:p w14:paraId="00727857" w14:textId="5490B165" w:rsidR="1091A028" w:rsidRDefault="1091A028" w:rsidP="10033838">
            <w:r w:rsidRPr="10033838">
              <w:rPr>
                <w:rFonts w:ascii="Trebuchet MS" w:eastAsia="Trebuchet MS" w:hAnsi="Trebuchet MS" w:cs="Trebuchet MS"/>
              </w:rPr>
              <w:t>West Virginia</w:t>
            </w:r>
          </w:p>
        </w:tc>
      </w:tr>
    </w:tbl>
    <w:p w14:paraId="3A00B50C" w14:textId="77777777" w:rsidR="002A19A4" w:rsidRDefault="002A19A4" w:rsidP="002A19A4">
      <w:pPr>
        <w:pStyle w:val="Heading3"/>
      </w:pPr>
      <w:bookmarkStart w:id="1" w:name="_q56440kkkcid"/>
      <w:bookmarkEnd w:id="1"/>
    </w:p>
    <w:p w14:paraId="56CA8EEF" w14:textId="63D75EFC" w:rsidR="001D1ECE" w:rsidRDefault="00645227" w:rsidP="002A19A4">
      <w:pPr>
        <w:pStyle w:val="Heading3"/>
      </w:pPr>
      <w:r w:rsidRPr="17D1CC95">
        <w:t>Executive Summary</w:t>
      </w:r>
    </w:p>
    <w:p w14:paraId="33DA4D1A" w14:textId="12CFAD7F" w:rsidR="001D1ECE" w:rsidRDefault="0AFA1627" w:rsidP="2FFED277">
      <w:pPr>
        <w:rPr>
          <w:rFonts w:ascii="Trebuchet MS" w:eastAsia="Trebuchet MS" w:hAnsi="Trebuchet MS" w:cs="Trebuchet MS"/>
          <w:lang w:val="en-US"/>
        </w:rPr>
      </w:pPr>
      <w:r w:rsidRPr="17D1CC95">
        <w:rPr>
          <w:rFonts w:ascii="Trebuchet MS" w:eastAsia="Trebuchet MS" w:hAnsi="Trebuchet MS" w:cs="Trebuchet MS"/>
          <w:lang w:val="en-US"/>
        </w:rPr>
        <w:t xml:space="preserve">This document seeks to address </w:t>
      </w:r>
      <w:r w:rsidR="093D1443" w:rsidRPr="17D1CC95">
        <w:rPr>
          <w:rFonts w:ascii="Trebuchet MS" w:eastAsia="Trebuchet MS" w:hAnsi="Trebuchet MS" w:cs="Trebuchet MS"/>
          <w:lang w:val="en-US"/>
        </w:rPr>
        <w:t xml:space="preserve">three </w:t>
      </w:r>
      <w:r w:rsidRPr="17D1CC95">
        <w:rPr>
          <w:rFonts w:ascii="Trebuchet MS" w:eastAsia="Trebuchet MS" w:hAnsi="Trebuchet MS" w:cs="Trebuchet MS"/>
          <w:lang w:val="en-US"/>
        </w:rPr>
        <w:t>different types of direct-to-consumer drug purchas</w:t>
      </w:r>
      <w:r w:rsidR="31E00551" w:rsidRPr="17D1CC95">
        <w:rPr>
          <w:rFonts w:ascii="Trebuchet MS" w:eastAsia="Trebuchet MS" w:hAnsi="Trebuchet MS" w:cs="Trebuchet MS"/>
          <w:lang w:val="en-US"/>
        </w:rPr>
        <w:t xml:space="preserve">ing </w:t>
      </w:r>
      <w:r w:rsidR="00AF3B73" w:rsidRPr="17D1CC95">
        <w:rPr>
          <w:rFonts w:ascii="Trebuchet MS" w:eastAsia="Trebuchet MS" w:hAnsi="Trebuchet MS" w:cs="Trebuchet MS"/>
          <w:lang w:val="en-US"/>
        </w:rPr>
        <w:t>pathways</w:t>
      </w:r>
      <w:r w:rsidRPr="17D1CC95">
        <w:rPr>
          <w:rFonts w:ascii="Trebuchet MS" w:eastAsia="Trebuchet MS" w:hAnsi="Trebuchet MS" w:cs="Trebuchet MS"/>
          <w:lang w:val="en-US"/>
        </w:rPr>
        <w:t xml:space="preserve"> currently available</w:t>
      </w:r>
      <w:r w:rsidR="6D62165E" w:rsidRPr="17D1CC95">
        <w:rPr>
          <w:rFonts w:ascii="Trebuchet MS" w:eastAsia="Trebuchet MS" w:hAnsi="Trebuchet MS" w:cs="Trebuchet MS"/>
          <w:lang w:val="en-US"/>
        </w:rPr>
        <w:t xml:space="preserve">, how those options do or do not interact with </w:t>
      </w:r>
      <w:r w:rsidR="001750E4" w:rsidRPr="17D1CC95">
        <w:rPr>
          <w:rFonts w:ascii="Trebuchet MS" w:eastAsia="Trebuchet MS" w:hAnsi="Trebuchet MS" w:cs="Trebuchet MS"/>
          <w:lang w:val="en-US"/>
        </w:rPr>
        <w:t xml:space="preserve">the pharmacy benefits typically available through health </w:t>
      </w:r>
      <w:r w:rsidR="6D62165E" w:rsidRPr="17D1CC95">
        <w:rPr>
          <w:rFonts w:ascii="Trebuchet MS" w:eastAsia="Trebuchet MS" w:hAnsi="Trebuchet MS" w:cs="Trebuchet MS"/>
          <w:lang w:val="en-US"/>
        </w:rPr>
        <w:t>insurance, and the impact on overall health</w:t>
      </w:r>
      <w:r w:rsidR="001750E4" w:rsidRPr="17D1CC95">
        <w:rPr>
          <w:rFonts w:ascii="Trebuchet MS" w:eastAsia="Trebuchet MS" w:hAnsi="Trebuchet MS" w:cs="Trebuchet MS"/>
          <w:lang w:val="en-US"/>
        </w:rPr>
        <w:t xml:space="preserve"> </w:t>
      </w:r>
      <w:r w:rsidR="6D62165E" w:rsidRPr="17D1CC95">
        <w:rPr>
          <w:rFonts w:ascii="Trebuchet MS" w:eastAsia="Trebuchet MS" w:hAnsi="Trebuchet MS" w:cs="Trebuchet MS"/>
          <w:lang w:val="en-US"/>
        </w:rPr>
        <w:t>c</w:t>
      </w:r>
      <w:r w:rsidR="3AA5CBF0" w:rsidRPr="17D1CC95">
        <w:rPr>
          <w:rFonts w:ascii="Trebuchet MS" w:eastAsia="Trebuchet MS" w:hAnsi="Trebuchet MS" w:cs="Trebuchet MS"/>
          <w:lang w:val="en-US"/>
        </w:rPr>
        <w:t xml:space="preserve">are affordability. </w:t>
      </w:r>
      <w:r w:rsidR="39143625" w:rsidRPr="17D1CC95">
        <w:rPr>
          <w:rFonts w:ascii="Trebuchet MS" w:eastAsia="Trebuchet MS" w:hAnsi="Trebuchet MS" w:cs="Trebuchet MS"/>
          <w:lang w:val="en-US"/>
        </w:rPr>
        <w:t>State policy options will be presented along with their benefits and</w:t>
      </w:r>
      <w:r w:rsidR="001750E4" w:rsidRPr="17D1CC95">
        <w:rPr>
          <w:rFonts w:ascii="Trebuchet MS" w:eastAsia="Trebuchet MS" w:hAnsi="Trebuchet MS" w:cs="Trebuchet MS"/>
          <w:lang w:val="en-US"/>
        </w:rPr>
        <w:t xml:space="preserve"> disadvantages</w:t>
      </w:r>
      <w:r w:rsidR="39143625" w:rsidRPr="17D1CC95">
        <w:rPr>
          <w:rFonts w:ascii="Trebuchet MS" w:eastAsia="Trebuchet MS" w:hAnsi="Trebuchet MS" w:cs="Trebuchet MS"/>
          <w:lang w:val="en-US"/>
        </w:rPr>
        <w:t xml:space="preserve">. The creation, distribution, and </w:t>
      </w:r>
      <w:r w:rsidR="58219950" w:rsidRPr="17D1CC95">
        <w:rPr>
          <w:rFonts w:ascii="Trebuchet MS" w:eastAsia="Trebuchet MS" w:hAnsi="Trebuchet MS" w:cs="Trebuchet MS"/>
          <w:lang w:val="en-US"/>
        </w:rPr>
        <w:t xml:space="preserve">purchasing of drugs is exceedingly complicated and involves many different players. Other NAIC groups are </w:t>
      </w:r>
      <w:r w:rsidR="58219950" w:rsidRPr="17D1CC95">
        <w:rPr>
          <w:rFonts w:ascii="Trebuchet MS" w:eastAsia="Trebuchet MS" w:hAnsi="Trebuchet MS" w:cs="Trebuchet MS"/>
          <w:lang w:val="en-US"/>
        </w:rPr>
        <w:lastRenderedPageBreak/>
        <w:t xml:space="preserve">investigating areas such as Pharmacy Benefit Managers and </w:t>
      </w:r>
      <w:r w:rsidR="7A040CE9" w:rsidRPr="17D1CC95">
        <w:rPr>
          <w:rFonts w:ascii="Trebuchet MS" w:eastAsia="Trebuchet MS" w:hAnsi="Trebuchet MS" w:cs="Trebuchet MS"/>
          <w:lang w:val="en-US"/>
        </w:rPr>
        <w:t xml:space="preserve">Prescription Drug Affordability Boards, so they will not be addressed here. </w:t>
      </w:r>
    </w:p>
    <w:p w14:paraId="40086F87" w14:textId="77777777" w:rsidR="00BB60BE" w:rsidRDefault="00BB60BE" w:rsidP="2FFED277">
      <w:pPr>
        <w:rPr>
          <w:rFonts w:ascii="Trebuchet MS" w:eastAsia="Trebuchet MS" w:hAnsi="Trebuchet MS" w:cs="Trebuchet MS"/>
          <w:lang w:val="en-US"/>
        </w:rPr>
      </w:pPr>
    </w:p>
    <w:p w14:paraId="68AA1856" w14:textId="667A8294" w:rsidR="00BB60BE" w:rsidRDefault="00BB60BE" w:rsidP="00BB60BE">
      <w:pPr>
        <w:rPr>
          <w:rFonts w:ascii="Trebuchet MS" w:eastAsia="Trebuchet MS" w:hAnsi="Trebuchet MS" w:cs="Trebuchet MS"/>
          <w:lang w:val="en-US"/>
        </w:rPr>
      </w:pPr>
      <w:r w:rsidRPr="17D1CC95">
        <w:rPr>
          <w:rFonts w:ascii="Trebuchet MS" w:eastAsia="Trebuchet MS" w:hAnsi="Trebuchet MS" w:cs="Trebuchet MS"/>
          <w:lang w:val="en-US"/>
        </w:rPr>
        <w:t xml:space="preserve">To fully investigate direct-to-consumer drug platforms, regulators </w:t>
      </w:r>
      <w:r w:rsidR="00102681" w:rsidRPr="17D1CC95">
        <w:rPr>
          <w:rFonts w:ascii="Trebuchet MS" w:eastAsia="Trebuchet MS" w:hAnsi="Trebuchet MS" w:cs="Trebuchet MS"/>
          <w:lang w:val="en-US"/>
        </w:rPr>
        <w:t>should understand</w:t>
      </w:r>
      <w:r w:rsidRPr="17D1CC95">
        <w:rPr>
          <w:rFonts w:ascii="Trebuchet MS" w:eastAsia="Trebuchet MS" w:hAnsi="Trebuchet MS" w:cs="Trebuchet MS"/>
          <w:lang w:val="en-US"/>
        </w:rPr>
        <w:t xml:space="preserve"> three different ecospheres of prescription</w:t>
      </w:r>
      <w:r w:rsidR="00D1515C" w:rsidRPr="17D1CC95">
        <w:rPr>
          <w:rFonts w:ascii="Trebuchet MS" w:eastAsia="Trebuchet MS" w:hAnsi="Trebuchet MS" w:cs="Trebuchet MS"/>
          <w:lang w:val="en-US"/>
        </w:rPr>
        <w:t xml:space="preserve"> drug</w:t>
      </w:r>
      <w:r w:rsidRPr="17D1CC95">
        <w:rPr>
          <w:rFonts w:ascii="Trebuchet MS" w:eastAsia="Trebuchet MS" w:hAnsi="Trebuchet MS" w:cs="Trebuchet MS"/>
          <w:lang w:val="en-US"/>
        </w:rPr>
        <w:t xml:space="preserve"> distribution</w:t>
      </w:r>
      <w:r w:rsidR="00D1515C" w:rsidRPr="17D1CC95">
        <w:rPr>
          <w:rFonts w:ascii="Trebuchet MS" w:eastAsia="Trebuchet MS" w:hAnsi="Trebuchet MS" w:cs="Trebuchet MS"/>
          <w:lang w:val="en-US"/>
        </w:rPr>
        <w:t>:</w:t>
      </w:r>
      <w:r w:rsidRPr="17D1CC95">
        <w:rPr>
          <w:rFonts w:ascii="Trebuchet MS" w:eastAsia="Trebuchet MS" w:hAnsi="Trebuchet MS" w:cs="Trebuchet MS"/>
          <w:lang w:val="en-US"/>
        </w:rPr>
        <w:t xml:space="preserve"> discount cards, manufacturer assistance programs, and true direct-to-consumer platforms.</w:t>
      </w:r>
    </w:p>
    <w:p w14:paraId="60748FFB" w14:textId="77777777" w:rsidR="00BB60BE" w:rsidRPr="00AB377E" w:rsidRDefault="00BB60BE" w:rsidP="00AB377E">
      <w:pPr>
        <w:pStyle w:val="Heading4"/>
        <w:rPr>
          <w:rFonts w:asciiTheme="majorHAnsi" w:hAnsiTheme="majorHAnsi"/>
          <w:lang w:val="en-US"/>
        </w:rPr>
      </w:pPr>
      <w:r w:rsidRPr="00AB377E">
        <w:rPr>
          <w:rFonts w:asciiTheme="majorHAnsi" w:hAnsiTheme="majorHAnsi"/>
          <w:lang w:val="en-US"/>
        </w:rPr>
        <w:t>Discount Cards</w:t>
      </w:r>
    </w:p>
    <w:p w14:paraId="72C469DF" w14:textId="705A81DD" w:rsidR="00BB60BE" w:rsidRPr="00AB377E" w:rsidRDefault="00BB60BE" w:rsidP="00BB60BE">
      <w:pPr>
        <w:rPr>
          <w:rFonts w:ascii="Trebuchet MS" w:eastAsia="Trebuchet MS" w:hAnsi="Trebuchet MS" w:cs="Trebuchet MS"/>
          <w:u w:val="single"/>
          <w:lang w:val="en-US"/>
        </w:rPr>
      </w:pPr>
      <w:r w:rsidRPr="17D1CC95">
        <w:rPr>
          <w:rFonts w:ascii="Trebuchet MS" w:eastAsia="Trebuchet MS" w:hAnsi="Trebuchet MS" w:cs="Trebuchet MS"/>
          <w:lang w:val="en-US"/>
        </w:rPr>
        <w:t>Discount pharmacy plans and cards offer pre-negotiated cash prices for prescriptions.   Discount cards contract with PBMs to provide consumers (“members”) with access to the lowest contracted price available at their local pharmacies. Discount cards typically include an administrative fee that is added to the lowest available contracted PBM rate and paid by the “member” at the point of sale.</w:t>
      </w:r>
      <w:r w:rsidR="334D3518" w:rsidRPr="17D1CC95">
        <w:rPr>
          <w:rFonts w:ascii="Trebuchet MS" w:eastAsia="Trebuchet MS" w:hAnsi="Trebuchet MS" w:cs="Trebuchet MS"/>
          <w:lang w:val="en-US"/>
        </w:rPr>
        <w:t xml:space="preserve"> Because the transaction occurs outside the health plan's benefit structure, consumer payments generally are not applied toward plan deductibles, out-of-pocket maximums, or other cost-sharing accumulators.</w:t>
      </w:r>
    </w:p>
    <w:p w14:paraId="1FD878BB" w14:textId="77777777" w:rsidR="00BB60BE" w:rsidRPr="00AB377E" w:rsidRDefault="00BB60BE" w:rsidP="00AB377E">
      <w:pPr>
        <w:pStyle w:val="Heading4"/>
        <w:rPr>
          <w:rFonts w:asciiTheme="majorHAnsi" w:hAnsiTheme="majorHAnsi"/>
          <w:lang w:val="en-US"/>
        </w:rPr>
      </w:pPr>
      <w:r w:rsidRPr="00AB377E">
        <w:rPr>
          <w:rFonts w:asciiTheme="majorHAnsi" w:hAnsiTheme="majorHAnsi"/>
          <w:lang w:val="en-US"/>
        </w:rPr>
        <w:t>Manufacturer Assistance Programs</w:t>
      </w:r>
    </w:p>
    <w:p w14:paraId="4E9C68A3" w14:textId="140E840B" w:rsidR="00BB60BE" w:rsidRDefault="00BB60BE" w:rsidP="6EBE6D21">
      <w:pPr>
        <w:rPr>
          <w:rFonts w:ascii="Trebuchet MS" w:eastAsia="Trebuchet MS" w:hAnsi="Trebuchet MS" w:cs="Trebuchet MS"/>
          <w:lang w:val="en-US"/>
        </w:rPr>
      </w:pPr>
      <w:r w:rsidRPr="17D1CC95">
        <w:rPr>
          <w:rFonts w:ascii="Trebuchet MS" w:eastAsia="Trebuchet MS" w:hAnsi="Trebuchet MS" w:cs="Trebuchet MS"/>
          <w:lang w:val="en-US"/>
        </w:rPr>
        <w:t xml:space="preserve">Manufacturer assistance programs provide free or reduced-cost medications to </w:t>
      </w:r>
      <w:commentRangeStart w:id="2"/>
      <w:del w:id="3" w:author="Author">
        <w:r w:rsidRPr="17D1CC95" w:rsidDel="00BC7942">
          <w:rPr>
            <w:rFonts w:ascii="Trebuchet MS" w:eastAsia="Trebuchet MS" w:hAnsi="Trebuchet MS" w:cs="Trebuchet MS"/>
            <w:lang w:val="en-US"/>
          </w:rPr>
          <w:delText>under-</w:delText>
        </w:r>
      </w:del>
      <w:r w:rsidRPr="17D1CC95">
        <w:rPr>
          <w:rFonts w:ascii="Trebuchet MS" w:eastAsia="Trebuchet MS" w:hAnsi="Trebuchet MS" w:cs="Trebuchet MS"/>
          <w:lang w:val="en-US"/>
        </w:rPr>
        <w:t>insured</w:t>
      </w:r>
      <w:commentRangeEnd w:id="2"/>
      <w:r w:rsidR="00242E4F" w:rsidRPr="17D1CC95">
        <w:rPr>
          <w:rStyle w:val="CommentReference"/>
          <w:rFonts w:ascii="Trebuchet MS" w:eastAsia="Trebuchet MS" w:hAnsi="Trebuchet MS" w:cs="Trebuchet MS"/>
          <w:sz w:val="22"/>
          <w:szCs w:val="22"/>
          <w:lang w:val="en-US"/>
        </w:rPr>
        <w:commentReference w:id="2"/>
      </w:r>
      <w:r w:rsidRPr="17D1CC95">
        <w:rPr>
          <w:rFonts w:ascii="Trebuchet MS" w:eastAsia="Trebuchet MS" w:hAnsi="Trebuchet MS" w:cs="Trebuchet MS"/>
          <w:lang w:val="en-US"/>
        </w:rPr>
        <w:t xml:space="preserve"> and uninsured patients, often through manufacturer coupons used at a local or mail</w:t>
      </w:r>
      <w:r w:rsidR="002C05DF">
        <w:rPr>
          <w:rFonts w:ascii="Trebuchet MS" w:eastAsia="Trebuchet MS" w:hAnsi="Trebuchet MS" w:cs="Trebuchet MS"/>
          <w:lang w:val="en-US"/>
        </w:rPr>
        <w:t>-</w:t>
      </w:r>
      <w:r w:rsidRPr="17D1CC95">
        <w:rPr>
          <w:rFonts w:ascii="Trebuchet MS" w:eastAsia="Trebuchet MS" w:hAnsi="Trebuchet MS" w:cs="Trebuchet MS"/>
          <w:lang w:val="en-US"/>
        </w:rPr>
        <w:t>order pharmacy or direct shipment to the provider’s office or patient’s home. While the intention is for these programs to benefit the neediest consumers, often they are used by consumers who have insurance to avoid high out</w:t>
      </w:r>
      <w:r w:rsidR="002C05DF">
        <w:rPr>
          <w:rFonts w:ascii="Trebuchet MS" w:eastAsia="Trebuchet MS" w:hAnsi="Trebuchet MS" w:cs="Trebuchet MS"/>
          <w:lang w:val="en-US"/>
        </w:rPr>
        <w:t>-</w:t>
      </w:r>
      <w:r w:rsidRPr="17D1CC95">
        <w:rPr>
          <w:rFonts w:ascii="Trebuchet MS" w:eastAsia="Trebuchet MS" w:hAnsi="Trebuchet MS" w:cs="Trebuchet MS"/>
          <w:lang w:val="en-US"/>
        </w:rPr>
        <w:t>of</w:t>
      </w:r>
      <w:r w:rsidR="002C05DF">
        <w:rPr>
          <w:rFonts w:ascii="Trebuchet MS" w:eastAsia="Trebuchet MS" w:hAnsi="Trebuchet MS" w:cs="Trebuchet MS"/>
          <w:lang w:val="en-US"/>
        </w:rPr>
        <w:t>-</w:t>
      </w:r>
      <w:r w:rsidRPr="17D1CC95">
        <w:rPr>
          <w:rFonts w:ascii="Trebuchet MS" w:eastAsia="Trebuchet MS" w:hAnsi="Trebuchet MS" w:cs="Trebuchet MS"/>
          <w:lang w:val="en-US"/>
        </w:rPr>
        <w:t>pocket costs instituted by the plan.</w:t>
      </w:r>
      <w:r w:rsidR="6501EC2E" w:rsidRPr="17D1CC95">
        <w:rPr>
          <w:rFonts w:ascii="Trebuchet MS" w:eastAsia="Trebuchet MS" w:hAnsi="Trebuchet MS" w:cs="Trebuchet MS"/>
          <w:lang w:val="en-US"/>
        </w:rPr>
        <w:t xml:space="preserve"> While the value of this assistance generally is not applied toward the consumer’s deductible or out-of-pocket maximum, the consumer has incurred little or no direct cost because the manufacturer, rather than the consumer, is funding the assistance.</w:t>
      </w:r>
    </w:p>
    <w:p w14:paraId="616712B9" w14:textId="77777777" w:rsidR="00BB60BE" w:rsidRDefault="00BB60BE" w:rsidP="00BB60BE">
      <w:pPr>
        <w:rPr>
          <w:rFonts w:ascii="Trebuchet MS" w:eastAsia="Trebuchet MS" w:hAnsi="Trebuchet MS" w:cs="Trebuchet MS"/>
          <w:lang w:val="en-US"/>
        </w:rPr>
      </w:pPr>
    </w:p>
    <w:p w14:paraId="02C8F983" w14:textId="42EC68AF" w:rsidR="00BB60BE" w:rsidRDefault="00BB60BE" w:rsidP="00BB60BE">
      <w:pPr>
        <w:rPr>
          <w:ins w:id="4" w:author="Author"/>
          <w:rFonts w:ascii="Trebuchet MS" w:eastAsia="Trebuchet MS" w:hAnsi="Trebuchet MS" w:cs="Trebuchet MS"/>
          <w:lang w:val="en-US"/>
        </w:rPr>
      </w:pPr>
      <w:r w:rsidRPr="17D1CC95">
        <w:rPr>
          <w:rFonts w:ascii="Trebuchet MS" w:eastAsia="Trebuchet MS" w:hAnsi="Trebuchet MS" w:cs="Trebuchet MS"/>
          <w:lang w:val="en-US"/>
        </w:rPr>
        <w:t xml:space="preserve">Manufacturer copay cards, or “coupon cards,” are used with commercial insurance claims to reduce a patient’s out-of-pocket cost </w:t>
      </w:r>
      <w:ins w:id="5" w:author="Author">
        <w:r w:rsidR="00484D81">
          <w:rPr>
            <w:rFonts w:ascii="Trebuchet MS" w:eastAsia="Trebuchet MS" w:hAnsi="Trebuchet MS" w:cs="Trebuchet MS"/>
            <w:lang w:val="en-US"/>
          </w:rPr>
          <w:t xml:space="preserve">for brand name medications </w:t>
        </w:r>
      </w:ins>
      <w:r w:rsidRPr="17D1CC95">
        <w:rPr>
          <w:rFonts w:ascii="Trebuchet MS" w:eastAsia="Trebuchet MS" w:hAnsi="Trebuchet MS" w:cs="Trebuchet MS"/>
          <w:lang w:val="en-US"/>
        </w:rPr>
        <w:t>at the pharmacy counter. The card applies a set amount toward the patient’s cost share and may be valid for one-time or multiple uses, subject to manufacturer limits.</w:t>
      </w:r>
      <w:r w:rsidR="56689D3F" w:rsidRPr="17D1CC95">
        <w:rPr>
          <w:rFonts w:ascii="Trebuchet MS" w:eastAsia="Trebuchet MS" w:hAnsi="Trebuchet MS" w:cs="Trebuchet MS"/>
          <w:lang w:val="en-US"/>
        </w:rPr>
        <w:t xml:space="preserve"> While the value of this assistance generally is not applied toward the consumer’s deductible or out-of-pocket maximum, the consumer has incurred little or no direct cost because the manufacturer, rather than the consumer, is funding the assistance.</w:t>
      </w:r>
    </w:p>
    <w:p w14:paraId="713547AB" w14:textId="77777777" w:rsidR="00E05ABF" w:rsidRDefault="00E05ABF" w:rsidP="00BB60BE">
      <w:pPr>
        <w:rPr>
          <w:ins w:id="6" w:author="Author"/>
          <w:rFonts w:ascii="Trebuchet MS" w:eastAsia="Trebuchet MS" w:hAnsi="Trebuchet MS" w:cs="Trebuchet MS"/>
          <w:lang w:val="en-US"/>
        </w:rPr>
      </w:pPr>
    </w:p>
    <w:p w14:paraId="54976ABD" w14:textId="77777777" w:rsidR="00E05ABF" w:rsidRPr="00AB377E" w:rsidRDefault="00E05ABF" w:rsidP="00E05ABF">
      <w:pPr>
        <w:rPr>
          <w:ins w:id="7" w:author="Author"/>
          <w:rFonts w:ascii="Trebuchet MS" w:eastAsia="Trebuchet MS" w:hAnsi="Trebuchet MS" w:cs="Trebuchet MS"/>
          <w:lang w:val="en-US"/>
        </w:rPr>
      </w:pPr>
      <w:ins w:id="8" w:author="Author">
        <w:r w:rsidRPr="00706B14">
          <w:rPr>
            <w:rFonts w:ascii="Trebuchet MS" w:eastAsia="Trebuchet MS" w:hAnsi="Trebuchet MS" w:cs="Trebuchet MS"/>
            <w:color w:val="FF0000"/>
          </w:rPr>
          <w:t>Manufacturer copay assistance and discount cards are typically available only for a limited period and may not provide a sustainable long-term solution. Consumers are often unaware that these programs have expiration dates or other eligibility limitations.</w:t>
        </w:r>
        <w:r>
          <w:rPr>
            <w:rFonts w:ascii="Trebuchet MS" w:eastAsia="Trebuchet MS" w:hAnsi="Trebuchet MS" w:cs="Trebuchet MS"/>
            <w:color w:val="FF0000"/>
          </w:rPr>
          <w:t xml:space="preserve"> States may want to consider requesting additional transparency of these programs so that consumers and regulators can better understand the impact they are having on </w:t>
        </w:r>
        <w:commentRangeStart w:id="9"/>
        <w:r>
          <w:rPr>
            <w:rFonts w:ascii="Trebuchet MS" w:eastAsia="Trebuchet MS" w:hAnsi="Trebuchet MS" w:cs="Trebuchet MS"/>
            <w:color w:val="FF0000"/>
          </w:rPr>
          <w:t xml:space="preserve">health care affordability </w:t>
        </w:r>
      </w:ins>
      <w:commentRangeEnd w:id="9"/>
      <w:r w:rsidR="00794DD5">
        <w:rPr>
          <w:rStyle w:val="CommentReference"/>
          <w:rFonts w:ascii="Trebuchet MS" w:eastAsia="Trebuchet MS" w:hAnsi="Trebuchet MS" w:cs="Trebuchet MS"/>
          <w:color w:val="FF0000"/>
          <w:sz w:val="22"/>
          <w:szCs w:val="22"/>
        </w:rPr>
        <w:commentReference w:id="9"/>
      </w:r>
      <w:ins w:id="10" w:author="Author">
        <w:r>
          <w:rPr>
            <w:rFonts w:ascii="Trebuchet MS" w:eastAsia="Trebuchet MS" w:hAnsi="Trebuchet MS" w:cs="Trebuchet MS"/>
            <w:color w:val="FF0000"/>
          </w:rPr>
          <w:t xml:space="preserve">in their state. </w:t>
        </w:r>
      </w:ins>
    </w:p>
    <w:p w14:paraId="6E8A0C18" w14:textId="77777777" w:rsidR="00E05ABF" w:rsidRPr="00AB377E" w:rsidRDefault="00E05ABF" w:rsidP="00BB60BE">
      <w:pPr>
        <w:rPr>
          <w:rFonts w:ascii="Trebuchet MS" w:eastAsia="Trebuchet MS" w:hAnsi="Trebuchet MS" w:cs="Trebuchet MS"/>
          <w:lang w:val="en-US"/>
        </w:rPr>
      </w:pPr>
    </w:p>
    <w:p w14:paraId="7318D0CE" w14:textId="77777777" w:rsidR="00BB60BE" w:rsidRPr="00AB377E" w:rsidRDefault="00BB60BE" w:rsidP="00AB377E">
      <w:pPr>
        <w:pStyle w:val="Heading4"/>
        <w:rPr>
          <w:rFonts w:asciiTheme="majorHAnsi" w:hAnsiTheme="majorHAnsi"/>
          <w:lang w:val="en-US"/>
        </w:rPr>
      </w:pPr>
      <w:r w:rsidRPr="00AB377E">
        <w:rPr>
          <w:rFonts w:asciiTheme="majorHAnsi" w:hAnsiTheme="majorHAnsi"/>
          <w:lang w:val="en-US"/>
        </w:rPr>
        <w:lastRenderedPageBreak/>
        <w:t>Direct-to-Consumer Platforms</w:t>
      </w:r>
    </w:p>
    <w:p w14:paraId="1CEEA98D" w14:textId="034E93D8" w:rsidR="3FB4FB39" w:rsidRDefault="3FB4FB39" w:rsidP="6EBE6D21">
      <w:pPr>
        <w:rPr>
          <w:rFonts w:ascii="Trebuchet MS" w:eastAsia="Trebuchet MS" w:hAnsi="Trebuchet MS" w:cs="Trebuchet MS"/>
          <w:u w:val="single"/>
          <w:lang w:val="en-US"/>
        </w:rPr>
      </w:pPr>
      <w:r w:rsidRPr="17D1CC95">
        <w:rPr>
          <w:rFonts w:ascii="Trebuchet MS" w:eastAsia="Trebuchet MS" w:hAnsi="Trebuchet MS" w:cs="Trebuchet MS"/>
          <w:lang w:val="en-US"/>
        </w:rPr>
        <w:t xml:space="preserve">Direct-to-Consumer pharmacies </w:t>
      </w:r>
      <w:r w:rsidR="5083A49F" w:rsidRPr="17D1CC95">
        <w:rPr>
          <w:rFonts w:ascii="Trebuchet MS" w:eastAsia="Trebuchet MS" w:hAnsi="Trebuchet MS" w:cs="Trebuchet MS"/>
          <w:lang w:val="en-US"/>
        </w:rPr>
        <w:t>provide consumers with access to medications at a cash price that is not adjudicated through their health insurance coverage. These pharmacies may offer lower prices for certain drugs; however, because the transaction occurs outside the health plan's benefit structure, consumer payments generally are not applied toward plan deductibles, out-of-pocket maximums, or other cost-sharing accumulators.</w:t>
      </w:r>
      <w:ins w:id="11" w:author="Author">
        <w:r w:rsidR="00163516">
          <w:rPr>
            <w:rFonts w:ascii="Trebuchet MS" w:eastAsia="Trebuchet MS" w:hAnsi="Trebuchet MS" w:cs="Trebuchet MS"/>
            <w:lang w:val="en-US"/>
          </w:rPr>
          <w:t xml:space="preserve"> While new online platforms have generated public attention to Direct-to-Consumer sales, many chain pharmacies have long-standing discount programs that operate similarly, including $4 generic drug programs.</w:t>
        </w:r>
      </w:ins>
    </w:p>
    <w:p w14:paraId="1A3A322A" w14:textId="52B579D3" w:rsidR="6EBE6D21" w:rsidRDefault="6EBE6D21" w:rsidP="6EBE6D21">
      <w:pPr>
        <w:rPr>
          <w:rFonts w:ascii="Trebuchet MS" w:eastAsia="Trebuchet MS" w:hAnsi="Trebuchet MS" w:cs="Trebuchet MS"/>
          <w:u w:val="single"/>
          <w:lang w:val="en-US"/>
        </w:rPr>
      </w:pPr>
    </w:p>
    <w:p w14:paraId="10983D72" w14:textId="00B93B1A" w:rsidR="00BB60BE" w:rsidRDefault="00BB60BE" w:rsidP="6EBE6D21">
      <w:pPr>
        <w:rPr>
          <w:rFonts w:ascii="Trebuchet MS" w:eastAsia="Trebuchet MS" w:hAnsi="Trebuchet MS" w:cs="Trebuchet MS"/>
          <w:lang w:val="en-US"/>
        </w:rPr>
      </w:pPr>
      <w:r w:rsidRPr="17D1CC95">
        <w:rPr>
          <w:rFonts w:ascii="Trebuchet MS" w:eastAsia="Trebuchet MS" w:hAnsi="Trebuchet MS" w:cs="Trebuchet MS"/>
          <w:lang w:val="en-US"/>
        </w:rPr>
        <w:t xml:space="preserve">Direct-to-Consumer sales offered by pharmaceutical manufacturers involve providing medication to consumers at a discounted cash price. Consumers create an online account to obtain prescription medications at </w:t>
      </w:r>
      <w:ins w:id="12" w:author="Author">
        <w:r w:rsidR="00682196">
          <w:rPr>
            <w:rFonts w:ascii="Trebuchet MS" w:eastAsia="Trebuchet MS" w:hAnsi="Trebuchet MS" w:cs="Trebuchet MS"/>
            <w:lang w:val="en-US"/>
          </w:rPr>
          <w:t>prices that may be</w:t>
        </w:r>
        <w:r w:rsidR="00DF6ED2">
          <w:rPr>
            <w:rFonts w:ascii="Trebuchet MS" w:eastAsia="Trebuchet MS" w:hAnsi="Trebuchet MS" w:cs="Trebuchet MS"/>
            <w:lang w:val="en-US"/>
          </w:rPr>
          <w:t xml:space="preserve"> </w:t>
        </w:r>
      </w:ins>
      <w:r w:rsidRPr="17D1CC95">
        <w:rPr>
          <w:rFonts w:ascii="Trebuchet MS" w:eastAsia="Trebuchet MS" w:hAnsi="Trebuchet MS" w:cs="Trebuchet MS"/>
          <w:lang w:val="en-US"/>
        </w:rPr>
        <w:t xml:space="preserve">cheaper </w:t>
      </w:r>
      <w:del w:id="13" w:author="Author">
        <w:r w:rsidRPr="17D1CC95" w:rsidDel="00DF6ED2">
          <w:rPr>
            <w:rFonts w:ascii="Trebuchet MS" w:eastAsia="Trebuchet MS" w:hAnsi="Trebuchet MS" w:cs="Trebuchet MS"/>
            <w:lang w:val="en-US"/>
          </w:rPr>
          <w:delText>cash prices that</w:delText>
        </w:r>
      </w:del>
      <w:ins w:id="14" w:author="Author">
        <w:r w:rsidR="00DF6ED2">
          <w:rPr>
            <w:rFonts w:ascii="Trebuchet MS" w:eastAsia="Trebuchet MS" w:hAnsi="Trebuchet MS" w:cs="Trebuchet MS"/>
            <w:lang w:val="en-US"/>
          </w:rPr>
          <w:t>and</w:t>
        </w:r>
      </w:ins>
      <w:r w:rsidRPr="17D1CC95">
        <w:rPr>
          <w:rFonts w:ascii="Trebuchet MS" w:eastAsia="Trebuchet MS" w:hAnsi="Trebuchet MS" w:cs="Trebuchet MS"/>
          <w:lang w:val="en-US"/>
        </w:rPr>
        <w:t xml:space="preserve"> are directly mailed to their homes via mail order pharmacy. </w:t>
      </w:r>
      <w:r w:rsidR="3B6B8160" w:rsidRPr="17D1CC95">
        <w:rPr>
          <w:rFonts w:ascii="Trebuchet MS" w:eastAsia="Trebuchet MS" w:hAnsi="Trebuchet MS" w:cs="Trebuchet MS"/>
          <w:lang w:val="en-US"/>
        </w:rPr>
        <w:t xml:space="preserve">Because the transaction occurs outside the health plan's benefit structure, consumer payments generally are not applied toward plan deductibles, out-of-pocket maximums, or other cost-sharing accumulators. </w:t>
      </w:r>
    </w:p>
    <w:p w14:paraId="39A46D67" w14:textId="27EB36A8" w:rsidR="66E33236" w:rsidRDefault="66E33236" w:rsidP="66E33236">
      <w:pPr>
        <w:rPr>
          <w:rFonts w:ascii="Trebuchet MS" w:eastAsia="Trebuchet MS" w:hAnsi="Trebuchet MS" w:cs="Trebuchet MS"/>
          <w:lang w:val="en-US"/>
        </w:rPr>
      </w:pPr>
    </w:p>
    <w:p w14:paraId="3B7882DF" w14:textId="62BC3F76" w:rsidR="00BB60BE" w:rsidRDefault="00BB60BE" w:rsidP="66E33236">
      <w:pPr>
        <w:rPr>
          <w:rFonts w:ascii="Trebuchet MS" w:eastAsia="Trebuchet MS" w:hAnsi="Trebuchet MS" w:cs="Trebuchet MS"/>
          <w:u w:val="single"/>
          <w:lang w:val="en-US"/>
        </w:rPr>
      </w:pPr>
      <w:r w:rsidRPr="17D1CC95">
        <w:rPr>
          <w:rFonts w:ascii="Trebuchet MS" w:eastAsia="Trebuchet MS" w:hAnsi="Trebuchet MS" w:cs="Trebuchet MS"/>
          <w:lang w:val="en-US"/>
        </w:rPr>
        <w:t>Direct-to-Consumer Telehealth platforms provide telehealth medical appointments and mail order drug purchases virtually to patients. Some platforms accept insurance; however, the model we are exploring in this paper does not accept insurance.</w:t>
      </w:r>
      <w:r w:rsidR="35C1E02B" w:rsidRPr="17D1CC95">
        <w:rPr>
          <w:rFonts w:ascii="Trebuchet MS" w:eastAsia="Trebuchet MS" w:hAnsi="Trebuchet MS" w:cs="Trebuchet MS"/>
          <w:lang w:val="en-US"/>
        </w:rPr>
        <w:t xml:space="preserve"> Because the transaction occurs outside the health plan's benefit structure, consumer payments generally are not applied toward plan deductibles, out-of-pocket maximums, or other cost-sharing accumulators.</w:t>
      </w:r>
    </w:p>
    <w:p w14:paraId="384ACAE5" w14:textId="77777777" w:rsidR="6658955E" w:rsidRPr="00E337D6" w:rsidRDefault="6658955E" w:rsidP="00E337D6">
      <w:pPr>
        <w:pStyle w:val="Heading1"/>
        <w:rPr>
          <w:rFonts w:asciiTheme="majorHAnsi" w:hAnsiTheme="majorHAnsi"/>
        </w:rPr>
      </w:pPr>
      <w:r w:rsidRPr="00E337D6">
        <w:rPr>
          <w:rFonts w:asciiTheme="majorHAnsi" w:hAnsiTheme="majorHAnsi"/>
        </w:rPr>
        <w:t>Premium Impact and Savings Analysis</w:t>
      </w:r>
    </w:p>
    <w:p w14:paraId="6E9A88D0" w14:textId="6346D322" w:rsidR="6658955E" w:rsidRDefault="6658955E" w:rsidP="66E33236">
      <w:pPr>
        <w:rPr>
          <w:rFonts w:ascii="Trebuchet MS" w:eastAsia="Trebuchet MS" w:hAnsi="Trebuchet MS" w:cs="Trebuchet MS"/>
          <w:lang w:val="en-US"/>
        </w:rPr>
      </w:pPr>
      <w:r w:rsidRPr="17D1CC95">
        <w:rPr>
          <w:rFonts w:ascii="Trebuchet MS" w:eastAsia="Trebuchet MS" w:hAnsi="Trebuchet MS" w:cs="Trebuchet MS"/>
          <w:lang w:val="en-US"/>
        </w:rPr>
        <w:t>The effects of direct-to-consumer drug platforms, discount pharmacy cards, and manufacturer assistance programs on health insurance affordability are complex. The effects depend on the value of the drugs acquired and how the programs impact the behavior of consumers and other market participants. These programs could reduce overall health costs if they provide affordable access to effective medications that consumers would not otherwise find affordable. However, they may raise overall health costs if they lead to the use of more drugs or more expensive drugs without commensurate health benefits. Because they operate outside of existing pharmacy benefits, they could reduce insurance</w:t>
      </w:r>
      <w:r w:rsidRPr="17D1CC95">
        <w:rPr>
          <w:rFonts w:ascii="Trebuchet MS" w:eastAsia="Trebuchet MS" w:hAnsi="Trebuchet MS" w:cs="Trebuchet MS"/>
          <w:i/>
          <w:iCs/>
          <w:lang w:val="en-US"/>
        </w:rPr>
        <w:t xml:space="preserve"> </w:t>
      </w:r>
      <w:r w:rsidRPr="17D1CC95">
        <w:rPr>
          <w:rFonts w:ascii="Trebuchet MS" w:eastAsia="Trebuchet MS" w:hAnsi="Trebuchet MS" w:cs="Trebuchet MS"/>
          <w:lang w:val="en-US"/>
        </w:rPr>
        <w:t>costs without reducing overall system costs, instead shifting costs to consumers.</w:t>
      </w:r>
    </w:p>
    <w:p w14:paraId="3FFBC163" w14:textId="77777777" w:rsidR="66E33236" w:rsidRDefault="66E33236" w:rsidP="66E33236">
      <w:pPr>
        <w:rPr>
          <w:rFonts w:ascii="Trebuchet MS" w:eastAsia="Trebuchet MS" w:hAnsi="Trebuchet MS" w:cs="Trebuchet MS"/>
          <w:lang w:val="en-US"/>
        </w:rPr>
      </w:pPr>
    </w:p>
    <w:p w14:paraId="3CDE2967" w14:textId="468AEF43" w:rsidR="6658955E" w:rsidRDefault="6658955E" w:rsidP="66E33236">
      <w:pPr>
        <w:rPr>
          <w:rFonts w:ascii="Trebuchet MS" w:eastAsia="Trebuchet MS" w:hAnsi="Trebuchet MS" w:cs="Trebuchet MS"/>
          <w:lang w:val="en-US"/>
        </w:rPr>
      </w:pPr>
      <w:r w:rsidRPr="17D1CC95">
        <w:rPr>
          <w:rFonts w:ascii="Trebuchet MS" w:eastAsia="Trebuchet MS" w:hAnsi="Trebuchet MS" w:cs="Trebuchet MS"/>
          <w:lang w:val="en-US"/>
        </w:rPr>
        <w:t xml:space="preserve">The impact of these drug programs also varies from person to person. For the uninsured, these programs may provide valuable discounts on drugs. The savings are harder to quantify for consumers with insurance. If a drug isn’t covered by a consumer’s plan, </w:t>
      </w:r>
      <w:r w:rsidRPr="17D1CC95">
        <w:rPr>
          <w:rFonts w:ascii="Trebuchet MS" w:eastAsia="Trebuchet MS" w:hAnsi="Trebuchet MS" w:cs="Trebuchet MS"/>
          <w:lang w:val="en-US"/>
        </w:rPr>
        <w:lastRenderedPageBreak/>
        <w:t xml:space="preserve">these drug programs </w:t>
      </w:r>
      <w:r w:rsidRPr="17D1CC95">
        <w:rPr>
          <w:rFonts w:ascii="Trebuchet MS" w:eastAsia="Trebuchet MS" w:hAnsi="Trebuchet MS" w:cs="Trebuchet MS"/>
          <w:i/>
          <w:iCs/>
          <w:lang w:val="en-US"/>
        </w:rPr>
        <w:t>may</w:t>
      </w:r>
      <w:r w:rsidRPr="17D1CC95">
        <w:rPr>
          <w:rFonts w:ascii="Trebuchet MS" w:eastAsia="Trebuchet MS" w:hAnsi="Trebuchet MS" w:cs="Trebuchet MS"/>
          <w:lang w:val="en-US"/>
        </w:rPr>
        <w:t xml:space="preserve"> save the consumer money. It is important to remember there may be an alternative medication available that is covered by the plan or an exceptions process that could allow coverage for a drug excluded from a plan formulary. By using one of these programs instead of using a covered alternative, a consumer may incur out-of-pocket costs that are not applied to their deductible.</w:t>
      </w:r>
    </w:p>
    <w:p w14:paraId="2269246F" w14:textId="40768DF2" w:rsidR="66E33236" w:rsidRDefault="66E33236" w:rsidP="66E33236">
      <w:pPr>
        <w:rPr>
          <w:rFonts w:ascii="Trebuchet MS" w:eastAsia="Trebuchet MS" w:hAnsi="Trebuchet MS" w:cs="Trebuchet MS"/>
          <w:lang w:val="en-US"/>
        </w:rPr>
      </w:pPr>
    </w:p>
    <w:p w14:paraId="12FD4E52" w14:textId="58E1E284" w:rsidR="6658955E" w:rsidRDefault="6658955E" w:rsidP="17D1CC95">
      <w:pPr>
        <w:rPr>
          <w:rFonts w:ascii="Trebuchet MS" w:eastAsia="Trebuchet MS" w:hAnsi="Trebuchet MS" w:cs="Trebuchet MS"/>
          <w:lang w:val="en-US"/>
        </w:rPr>
      </w:pPr>
      <w:r w:rsidRPr="17D1CC95">
        <w:rPr>
          <w:rFonts w:ascii="Trebuchet MS" w:eastAsia="Trebuchet MS" w:hAnsi="Trebuchet MS" w:cs="Trebuchet MS"/>
          <w:lang w:val="en-US"/>
        </w:rPr>
        <w:t>It is important to distinguish between Direct-to-Consumer pharmacy programs, discount pharmacy cards, and manufacturer assistance programs. When a Direct-to-Consumer pharmacy or discount pharmacy card is used, the consumer pays the cost of the prescription out of pocket, often at a discounted cash price. These payments generally are not credited toward the consumer’s deductible or out-of-pocket maximum because the claim is not processed through the health plan, thus the consumer incurs an actual financial expense.</w:t>
      </w:r>
    </w:p>
    <w:p w14:paraId="4011087F" w14:textId="578AF448" w:rsidR="66E33236" w:rsidRDefault="66E33236" w:rsidP="66E33236">
      <w:pPr>
        <w:rPr>
          <w:rFonts w:ascii="Trebuchet MS" w:eastAsia="Trebuchet MS" w:hAnsi="Trebuchet MS" w:cs="Trebuchet MS"/>
          <w:lang w:val="en-US"/>
        </w:rPr>
      </w:pPr>
    </w:p>
    <w:p w14:paraId="42C03E43" w14:textId="0C0E7FE4" w:rsidR="6658955E" w:rsidRDefault="6658955E" w:rsidP="17D1CC95">
      <w:pPr>
        <w:rPr>
          <w:rFonts w:ascii="Trebuchet MS" w:eastAsia="Trebuchet MS" w:hAnsi="Trebuchet MS" w:cs="Trebuchet MS"/>
          <w:lang w:val="en-US"/>
        </w:rPr>
      </w:pPr>
      <w:r w:rsidRPr="17D1CC95">
        <w:rPr>
          <w:rFonts w:ascii="Trebuchet MS" w:eastAsia="Trebuchet MS" w:hAnsi="Trebuchet MS" w:cs="Trebuchet MS"/>
          <w:lang w:val="en-US"/>
        </w:rPr>
        <w:t xml:space="preserve">Manufacturer assistance programs reduce or eliminate the consumer’s out-of-pocket cost through financial support provided by the drug manufacturer. While the value of this assistance generally is not applied toward the consumer’s deductible or out-of-pocket maximum, the consumer has incurred little or no </w:t>
      </w:r>
      <w:del w:id="15" w:author="Author">
        <w:r w:rsidRPr="17D1CC95" w:rsidDel="00CA6A63">
          <w:rPr>
            <w:rFonts w:ascii="Trebuchet MS" w:eastAsia="Trebuchet MS" w:hAnsi="Trebuchet MS" w:cs="Trebuchet MS"/>
            <w:lang w:val="en-US"/>
          </w:rPr>
          <w:delText xml:space="preserve">direct </w:delText>
        </w:r>
      </w:del>
      <w:ins w:id="16" w:author="Author">
        <w:r w:rsidR="00CA6A63">
          <w:rPr>
            <w:rFonts w:ascii="Trebuchet MS" w:eastAsia="Trebuchet MS" w:hAnsi="Trebuchet MS" w:cs="Trebuchet MS"/>
            <w:lang w:val="en-US"/>
          </w:rPr>
          <w:t>upfront</w:t>
        </w:r>
        <w:r w:rsidR="00CA6A63" w:rsidRPr="17D1CC95">
          <w:rPr>
            <w:rFonts w:ascii="Trebuchet MS" w:eastAsia="Trebuchet MS" w:hAnsi="Trebuchet MS" w:cs="Trebuchet MS"/>
            <w:lang w:val="en-US"/>
          </w:rPr>
          <w:t xml:space="preserve"> </w:t>
        </w:r>
      </w:ins>
      <w:r w:rsidRPr="17D1CC95">
        <w:rPr>
          <w:rFonts w:ascii="Trebuchet MS" w:eastAsia="Trebuchet MS" w:hAnsi="Trebuchet MS" w:cs="Trebuchet MS"/>
          <w:lang w:val="en-US"/>
        </w:rPr>
        <w:t>cost because the manufacturer, rather than the consumer, is funding the assistance.</w:t>
      </w:r>
    </w:p>
    <w:p w14:paraId="1027DF2C" w14:textId="6827366C" w:rsidR="66E33236" w:rsidRDefault="66E33236" w:rsidP="66E33236">
      <w:pPr>
        <w:rPr>
          <w:rFonts w:ascii="Trebuchet MS" w:eastAsia="Trebuchet MS" w:hAnsi="Trebuchet MS" w:cs="Trebuchet MS"/>
          <w:lang w:val="en-US"/>
        </w:rPr>
      </w:pPr>
    </w:p>
    <w:p w14:paraId="1C88D989" w14:textId="3EB21382" w:rsidR="6658955E" w:rsidRDefault="6658955E" w:rsidP="66E33236">
      <w:pPr>
        <w:rPr>
          <w:rFonts w:ascii="Trebuchet MS" w:eastAsia="Trebuchet MS" w:hAnsi="Trebuchet MS" w:cs="Trebuchet MS"/>
          <w:lang w:val="en-US"/>
        </w:rPr>
      </w:pPr>
      <w:r w:rsidRPr="17D1CC95">
        <w:rPr>
          <w:rFonts w:ascii="Trebuchet MS" w:eastAsia="Trebuchet MS" w:hAnsi="Trebuchet MS" w:cs="Trebuchet MS"/>
          <w:lang w:val="en-US"/>
        </w:rPr>
        <w:t xml:space="preserve">If a drug is covered by a consumer’s plan, Direct-to-Consumer pharmacies and discount pharmacy cards may provide lower upfront costs, </w:t>
      </w:r>
      <w:r w:rsidR="7BF1A04F" w:rsidRPr="17D1CC95">
        <w:rPr>
          <w:rFonts w:ascii="Trebuchet MS" w:eastAsia="Trebuchet MS" w:hAnsi="Trebuchet MS" w:cs="Trebuchet MS"/>
          <w:lang w:val="en-US"/>
        </w:rPr>
        <w:t>h</w:t>
      </w:r>
      <w:r w:rsidRPr="17D1CC95">
        <w:rPr>
          <w:rFonts w:ascii="Trebuchet MS" w:eastAsia="Trebuchet MS" w:hAnsi="Trebuchet MS" w:cs="Trebuchet MS"/>
          <w:lang w:val="en-US"/>
        </w:rPr>
        <w:t>owever, this could ultimately work against consumers because amounts paid for drugs purchased using Direct-to-Consumer pharmacies or discount pharmacy card</w:t>
      </w:r>
      <w:r w:rsidR="7842B7E3" w:rsidRPr="17D1CC95">
        <w:rPr>
          <w:rFonts w:ascii="Trebuchet MS" w:eastAsia="Trebuchet MS" w:hAnsi="Trebuchet MS" w:cs="Trebuchet MS"/>
          <w:lang w:val="en-US"/>
        </w:rPr>
        <w:t>s</w:t>
      </w:r>
      <w:r w:rsidRPr="17D1CC95">
        <w:rPr>
          <w:rFonts w:ascii="Trebuchet MS" w:eastAsia="Trebuchet MS" w:hAnsi="Trebuchet MS" w:cs="Trebuchet MS"/>
          <w:lang w:val="en-US"/>
        </w:rPr>
        <w:t xml:space="preserve"> are typically not counted towards the consumer’s deductible. As a result, a consumer may continue to incur cost-sharing obligations for other covered services, such as physician visits or medical procedures, for a longer period than if the prescription had been obtained through the health plan.</w:t>
      </w:r>
    </w:p>
    <w:p w14:paraId="7FA68047" w14:textId="057761B2" w:rsidR="66E33236" w:rsidRDefault="66E33236" w:rsidP="66E33236">
      <w:pPr>
        <w:rPr>
          <w:ins w:id="17" w:author="Author"/>
          <w:rFonts w:ascii="Trebuchet MS" w:eastAsia="Trebuchet MS" w:hAnsi="Trebuchet MS" w:cs="Trebuchet MS"/>
          <w:lang w:val="en-US"/>
        </w:rPr>
      </w:pPr>
    </w:p>
    <w:p w14:paraId="5B7A2FE1" w14:textId="7CBAE0D5" w:rsidR="0064175E" w:rsidDel="0064175E" w:rsidRDefault="0064175E" w:rsidP="0064175E">
      <w:pPr>
        <w:rPr>
          <w:del w:id="18" w:author="Author"/>
          <w:moveTo w:id="19" w:author="Author" w16du:dateUtc="2026-08-27T19:39:00Z"/>
          <w:rFonts w:ascii="Trebuchet MS" w:eastAsia="Trebuchet MS" w:hAnsi="Trebuchet MS" w:cs="Trebuchet MS"/>
          <w:lang w:val="en-US"/>
        </w:rPr>
      </w:pPr>
      <w:moveToRangeStart w:id="20" w:author="Author" w:name="move238737566"/>
      <w:commentRangeStart w:id="21"/>
      <w:moveTo w:id="22" w:author="Author" w16du:dateUtc="2026-08-27T19:39:00Z">
        <w:r w:rsidRPr="17D1CC95">
          <w:rPr>
            <w:rFonts w:ascii="Trebuchet MS" w:eastAsia="Trebuchet MS" w:hAnsi="Trebuchet MS" w:cs="Trebuchet MS"/>
            <w:lang w:val="en-US"/>
          </w:rPr>
          <w:t xml:space="preserve">Manufacturer </w:t>
        </w:r>
      </w:moveTo>
      <w:commentRangeEnd w:id="21"/>
      <w:r w:rsidR="00237D53" w:rsidRPr="17D1CC95">
        <w:rPr>
          <w:rStyle w:val="CommentReference"/>
          <w:rFonts w:ascii="Trebuchet MS" w:eastAsia="Trebuchet MS" w:hAnsi="Trebuchet MS" w:cs="Trebuchet MS"/>
          <w:sz w:val="22"/>
          <w:szCs w:val="22"/>
          <w:lang w:val="en-US"/>
        </w:rPr>
        <w:commentReference w:id="21"/>
      </w:r>
      <w:moveTo w:id="23" w:author="Author" w16du:dateUtc="2026-08-27T19:39:00Z">
        <w:r w:rsidRPr="17D1CC95">
          <w:rPr>
            <w:rFonts w:ascii="Trebuchet MS" w:eastAsia="Trebuchet MS" w:hAnsi="Trebuchet MS" w:cs="Trebuchet MS"/>
            <w:lang w:val="en-US"/>
          </w:rPr>
          <w:t xml:space="preserve">coupons are issued for brand name drugs to keep them competitive with generics </w:t>
        </w:r>
      </w:moveTo>
      <w:ins w:id="24" w:author="Author">
        <w:r w:rsidR="00E205C3">
          <w:rPr>
            <w:rFonts w:ascii="Trebuchet MS" w:eastAsia="Trebuchet MS" w:hAnsi="Trebuchet MS" w:cs="Trebuchet MS"/>
            <w:lang w:val="en-US"/>
          </w:rPr>
          <w:t>or brand competitors with lower cost-sharing, allowing the manufacturer</w:t>
        </w:r>
        <w:r w:rsidR="006105BA">
          <w:rPr>
            <w:rFonts w:ascii="Trebuchet MS" w:eastAsia="Trebuchet MS" w:hAnsi="Trebuchet MS" w:cs="Trebuchet MS"/>
            <w:lang w:val="en-US"/>
          </w:rPr>
          <w:t xml:space="preserve"> </w:t>
        </w:r>
        <w:r w:rsidR="00A169B1">
          <w:rPr>
            <w:rFonts w:ascii="Trebuchet MS" w:eastAsia="Trebuchet MS" w:hAnsi="Trebuchet MS" w:cs="Trebuchet MS"/>
            <w:lang w:val="en-US"/>
          </w:rPr>
          <w:t xml:space="preserve">to increase market share </w:t>
        </w:r>
      </w:ins>
      <w:moveTo w:id="25" w:author="Author" w16du:dateUtc="2026-08-27T19:39:00Z">
        <w:r w:rsidRPr="17D1CC95">
          <w:rPr>
            <w:rFonts w:ascii="Trebuchet MS" w:eastAsia="Trebuchet MS" w:hAnsi="Trebuchet MS" w:cs="Trebuchet MS"/>
            <w:lang w:val="en-US"/>
          </w:rPr>
          <w:t>by offering consumers short-term savings.</w:t>
        </w:r>
      </w:moveTo>
      <w:r w:rsidR="00B51592">
        <w:rPr>
          <w:rFonts w:ascii="Trebuchet MS" w:eastAsia="Trebuchet MS" w:hAnsi="Trebuchet MS" w:cs="Trebuchet MS"/>
          <w:lang w:val="en-US"/>
        </w:rPr>
        <w:t xml:space="preserve"> </w:t>
      </w:r>
      <w:moveTo w:id="26" w:author="Author" w16du:dateUtc="2026-08-27T19:39:00Z">
        <w:r w:rsidRPr="17D1CC95">
          <w:rPr>
            <w:rFonts w:ascii="Trebuchet MS" w:eastAsia="Trebuchet MS" w:hAnsi="Trebuchet MS" w:cs="Trebuchet MS"/>
            <w:lang w:val="en-US"/>
          </w:rPr>
          <w:t>Consumers pay less out</w:t>
        </w:r>
        <w:r>
          <w:rPr>
            <w:rFonts w:ascii="Trebuchet MS" w:eastAsia="Trebuchet MS" w:hAnsi="Trebuchet MS" w:cs="Trebuchet MS"/>
            <w:lang w:val="en-US"/>
          </w:rPr>
          <w:t xml:space="preserve"> </w:t>
        </w:r>
        <w:r w:rsidRPr="17D1CC95">
          <w:rPr>
            <w:rFonts w:ascii="Trebuchet MS" w:eastAsia="Trebuchet MS" w:hAnsi="Trebuchet MS" w:cs="Trebuchet MS"/>
            <w:lang w:val="en-US"/>
          </w:rPr>
          <w:t>of</w:t>
        </w:r>
        <w:r>
          <w:rPr>
            <w:rFonts w:ascii="Trebuchet MS" w:eastAsia="Trebuchet MS" w:hAnsi="Trebuchet MS" w:cs="Trebuchet MS"/>
            <w:lang w:val="en-US"/>
          </w:rPr>
          <w:t xml:space="preserve"> </w:t>
        </w:r>
        <w:r w:rsidRPr="17D1CC95">
          <w:rPr>
            <w:rFonts w:ascii="Trebuchet MS" w:eastAsia="Trebuchet MS" w:hAnsi="Trebuchet MS" w:cs="Trebuchet MS"/>
            <w:lang w:val="en-US"/>
          </w:rPr>
          <w:t xml:space="preserve">pocket, which encourages them to use </w:t>
        </w:r>
        <w:del w:id="27" w:author="Author">
          <w:r w:rsidRPr="17D1CC95" w:rsidDel="003D5B0C">
            <w:rPr>
              <w:rFonts w:ascii="Trebuchet MS" w:eastAsia="Trebuchet MS" w:hAnsi="Trebuchet MS" w:cs="Trebuchet MS"/>
              <w:lang w:val="en-US"/>
            </w:rPr>
            <w:delText>the</w:delText>
          </w:r>
        </w:del>
      </w:moveTo>
      <w:ins w:id="28" w:author="Author">
        <w:r w:rsidR="003D5B0C">
          <w:rPr>
            <w:rFonts w:ascii="Trebuchet MS" w:eastAsia="Trebuchet MS" w:hAnsi="Trebuchet MS" w:cs="Trebuchet MS"/>
            <w:lang w:val="en-US"/>
          </w:rPr>
          <w:t>a</w:t>
        </w:r>
      </w:ins>
      <w:moveTo w:id="29" w:author="Author" w16du:dateUtc="2026-08-27T19:39:00Z">
        <w:r w:rsidRPr="17D1CC95">
          <w:rPr>
            <w:rFonts w:ascii="Trebuchet MS" w:eastAsia="Trebuchet MS" w:hAnsi="Trebuchet MS" w:cs="Trebuchet MS"/>
            <w:lang w:val="en-US"/>
          </w:rPr>
          <w:t xml:space="preserve"> </w:t>
        </w:r>
      </w:moveTo>
      <w:ins w:id="30" w:author="Author">
        <w:r w:rsidR="003D5B0C">
          <w:rPr>
            <w:rFonts w:ascii="Trebuchet MS" w:eastAsia="Trebuchet MS" w:hAnsi="Trebuchet MS" w:cs="Trebuchet MS"/>
            <w:lang w:val="en-US"/>
          </w:rPr>
          <w:t xml:space="preserve">particular </w:t>
        </w:r>
      </w:ins>
      <w:moveTo w:id="31" w:author="Author" w16du:dateUtc="2026-08-27T19:39:00Z">
        <w:r w:rsidRPr="17D1CC95">
          <w:rPr>
            <w:rFonts w:ascii="Trebuchet MS" w:eastAsia="Trebuchet MS" w:hAnsi="Trebuchet MS" w:cs="Trebuchet MS"/>
            <w:lang w:val="en-US"/>
          </w:rPr>
          <w:t xml:space="preserve">brand-name version of a drug, even when a cheaper, </w:t>
        </w:r>
      </w:moveTo>
      <w:ins w:id="32" w:author="Author">
        <w:r w:rsidR="003D5B0C">
          <w:rPr>
            <w:rFonts w:ascii="Trebuchet MS" w:eastAsia="Trebuchet MS" w:hAnsi="Trebuchet MS" w:cs="Trebuchet MS"/>
            <w:lang w:val="en-US"/>
          </w:rPr>
          <w:t xml:space="preserve">therapeutic alternative or </w:t>
        </w:r>
      </w:ins>
      <w:moveTo w:id="33" w:author="Author" w16du:dateUtc="2026-08-27T19:39:00Z">
        <w:r w:rsidRPr="17D1CC95">
          <w:rPr>
            <w:rFonts w:ascii="Trebuchet MS" w:eastAsia="Trebuchet MS" w:hAnsi="Trebuchet MS" w:cs="Trebuchet MS"/>
            <w:lang w:val="en-US"/>
          </w:rPr>
          <w:t>generic version might be available through their plan. Some insurers say this encourages the unnecessary use of more expensive drugs which results in higher costs for insurers leading to higher premiums overall.</w:t>
        </w:r>
      </w:moveTo>
    </w:p>
    <w:moveToRangeEnd w:id="20"/>
    <w:p w14:paraId="0F47EEEB" w14:textId="77777777" w:rsidR="0064175E" w:rsidRDefault="0064175E" w:rsidP="66E33236">
      <w:pPr>
        <w:rPr>
          <w:rFonts w:ascii="Trebuchet MS" w:eastAsia="Trebuchet MS" w:hAnsi="Trebuchet MS" w:cs="Trebuchet MS"/>
          <w:lang w:val="en-US"/>
        </w:rPr>
      </w:pPr>
    </w:p>
    <w:p w14:paraId="7F661F71" w14:textId="34AC2CF7" w:rsidR="6658955E" w:rsidRDefault="00031A07" w:rsidP="66E33236">
      <w:pPr>
        <w:rPr>
          <w:rFonts w:ascii="Trebuchet MS" w:eastAsia="Trebuchet MS" w:hAnsi="Trebuchet MS" w:cs="Trebuchet MS"/>
          <w:lang w:val="en-US"/>
        </w:rPr>
      </w:pPr>
      <w:ins w:id="34" w:author="Author">
        <w:r>
          <w:rPr>
            <w:rFonts w:ascii="Trebuchet MS" w:eastAsia="Trebuchet MS" w:hAnsi="Trebuchet MS" w:cs="Trebuchet MS"/>
            <w:lang w:val="en-US"/>
          </w:rPr>
          <w:t>To mitigate the effect of manufacturer coupons on formulary design, s</w:t>
        </w:r>
      </w:ins>
      <w:del w:id="35" w:author="Author">
        <w:r w:rsidR="6658955E" w:rsidRPr="17D1CC95" w:rsidDel="00031A07">
          <w:rPr>
            <w:rFonts w:ascii="Trebuchet MS" w:eastAsia="Trebuchet MS" w:hAnsi="Trebuchet MS" w:cs="Trebuchet MS"/>
            <w:lang w:val="en-US"/>
          </w:rPr>
          <w:delText>S</w:delText>
        </w:r>
      </w:del>
      <w:r w:rsidR="6658955E" w:rsidRPr="17D1CC95">
        <w:rPr>
          <w:rFonts w:ascii="Trebuchet MS" w:eastAsia="Trebuchet MS" w:hAnsi="Trebuchet MS" w:cs="Trebuchet MS"/>
          <w:lang w:val="en-US"/>
        </w:rPr>
        <w:t>ome insurers use copay adjustment programs</w:t>
      </w:r>
      <w:del w:id="36" w:author="Author">
        <w:r w:rsidR="6658955E" w:rsidRPr="17D1CC95" w:rsidDel="00BB59E1">
          <w:rPr>
            <w:rFonts w:ascii="Trebuchet MS" w:eastAsia="Trebuchet MS" w:hAnsi="Trebuchet MS" w:cs="Trebuchet MS"/>
            <w:lang w:val="en-US"/>
          </w:rPr>
          <w:delText xml:space="preserve"> to address the use of manufacturer-funded assistance programs</w:delText>
        </w:r>
      </w:del>
      <w:r w:rsidR="6658955E" w:rsidRPr="17D1CC95">
        <w:rPr>
          <w:rFonts w:ascii="Trebuchet MS" w:eastAsia="Trebuchet MS" w:hAnsi="Trebuchet MS" w:cs="Trebuchet MS"/>
          <w:lang w:val="en-US"/>
        </w:rPr>
        <w:t xml:space="preserve">. The two most common types are Copay Accumulators and Copay Maximizers. In both of these situations, consumers may use drug coupons, but the value of the manufacturer assistance is not applied to the </w:t>
      </w:r>
      <w:r w:rsidR="6658955E" w:rsidRPr="17D1CC95">
        <w:rPr>
          <w:rFonts w:ascii="Trebuchet MS" w:eastAsia="Trebuchet MS" w:hAnsi="Trebuchet MS" w:cs="Trebuchet MS"/>
          <w:lang w:val="en-US"/>
        </w:rPr>
        <w:lastRenderedPageBreak/>
        <w:t xml:space="preserve">plan’s deductible or out-of-pocket maximum, consequently consumers may </w:t>
      </w:r>
      <w:ins w:id="37" w:author="Author">
        <w:r w:rsidR="004D0558">
          <w:rPr>
            <w:rFonts w:ascii="Trebuchet MS" w:eastAsia="Trebuchet MS" w:hAnsi="Trebuchet MS" w:cs="Trebuchet MS"/>
            <w:lang w:val="en-US"/>
          </w:rPr>
          <w:t xml:space="preserve">not </w:t>
        </w:r>
      </w:ins>
      <w:del w:id="38" w:author="Author">
        <w:r w:rsidR="6658955E" w:rsidRPr="17D1CC95" w:rsidDel="004D0558">
          <w:rPr>
            <w:rFonts w:ascii="Trebuchet MS" w:eastAsia="Trebuchet MS" w:hAnsi="Trebuchet MS" w:cs="Trebuchet MS"/>
            <w:lang w:val="en-US"/>
          </w:rPr>
          <w:delText xml:space="preserve">have a greater difficulty </w:delText>
        </w:r>
      </w:del>
      <w:r w:rsidR="6658955E" w:rsidRPr="17D1CC95">
        <w:rPr>
          <w:rFonts w:ascii="Trebuchet MS" w:eastAsia="Trebuchet MS" w:hAnsi="Trebuchet MS" w:cs="Trebuchet MS"/>
          <w:lang w:val="en-US"/>
        </w:rPr>
        <w:t>reach</w:t>
      </w:r>
      <w:del w:id="39" w:author="Author">
        <w:r w:rsidR="6658955E" w:rsidRPr="17D1CC95" w:rsidDel="004D0558">
          <w:rPr>
            <w:rFonts w:ascii="Trebuchet MS" w:eastAsia="Trebuchet MS" w:hAnsi="Trebuchet MS" w:cs="Trebuchet MS"/>
            <w:lang w:val="en-US"/>
          </w:rPr>
          <w:delText>ing</w:delText>
        </w:r>
      </w:del>
      <w:r w:rsidR="6658955E" w:rsidRPr="17D1CC95">
        <w:rPr>
          <w:rFonts w:ascii="Trebuchet MS" w:eastAsia="Trebuchet MS" w:hAnsi="Trebuchet MS" w:cs="Trebuchet MS"/>
          <w:lang w:val="en-US"/>
        </w:rPr>
        <w:t xml:space="preserve"> those limits and may face </w:t>
      </w:r>
      <w:del w:id="40" w:author="Author">
        <w:r w:rsidR="6658955E" w:rsidRPr="17D1CC95" w:rsidDel="00A66E82">
          <w:rPr>
            <w:rFonts w:ascii="Trebuchet MS" w:eastAsia="Trebuchet MS" w:hAnsi="Trebuchet MS" w:cs="Trebuchet MS"/>
            <w:lang w:val="en-US"/>
          </w:rPr>
          <w:delText xml:space="preserve">high </w:delText>
        </w:r>
      </w:del>
      <w:r w:rsidR="6658955E" w:rsidRPr="17D1CC95">
        <w:rPr>
          <w:rFonts w:ascii="Trebuchet MS" w:eastAsia="Trebuchet MS" w:hAnsi="Trebuchet MS" w:cs="Trebuchet MS"/>
          <w:lang w:val="en-US"/>
        </w:rPr>
        <w:t>out-of-pocket costs if manufacturer assistance is exhausted before the end of the plan year. If this happens, some maximizer programs use a third</w:t>
      </w:r>
      <w:r w:rsidR="005B1533">
        <w:rPr>
          <w:rFonts w:ascii="Trebuchet MS" w:eastAsia="Trebuchet MS" w:hAnsi="Trebuchet MS" w:cs="Trebuchet MS"/>
          <w:lang w:val="en-US"/>
        </w:rPr>
        <w:t xml:space="preserve"> </w:t>
      </w:r>
      <w:r w:rsidR="6658955E" w:rsidRPr="17D1CC95">
        <w:rPr>
          <w:rFonts w:ascii="Trebuchet MS" w:eastAsia="Trebuchet MS" w:hAnsi="Trebuchet MS" w:cs="Trebuchet MS"/>
          <w:lang w:val="en-US"/>
        </w:rPr>
        <w:t>party to spread the value of the manufacturer's assistance over the course of the benefit year, reducing the likelihood the assistance will be depleted prematurely.</w:t>
      </w:r>
    </w:p>
    <w:p w14:paraId="49E6C5B1" w14:textId="43796F0F" w:rsidR="66E33236" w:rsidRDefault="66E33236" w:rsidP="66E33236">
      <w:pPr>
        <w:rPr>
          <w:rFonts w:ascii="Trebuchet MS" w:eastAsia="Trebuchet MS" w:hAnsi="Trebuchet MS" w:cs="Trebuchet MS"/>
          <w:lang w:val="en-US"/>
        </w:rPr>
      </w:pPr>
    </w:p>
    <w:p w14:paraId="36BD83FD" w14:textId="48276FF2" w:rsidR="6658955E" w:rsidDel="0064175E" w:rsidRDefault="6658955E" w:rsidP="66E33236">
      <w:pPr>
        <w:rPr>
          <w:moveFrom w:id="41" w:author="Author" w16du:dateUtc="2026-08-27T19:39:00Z"/>
          <w:rFonts w:ascii="Trebuchet MS" w:eastAsia="Trebuchet MS" w:hAnsi="Trebuchet MS" w:cs="Trebuchet MS"/>
          <w:lang w:val="en-US"/>
        </w:rPr>
      </w:pPr>
      <w:moveFromRangeStart w:id="42" w:author="Author" w:name="move238737566"/>
      <w:moveFrom w:id="43" w:author="Author" w16du:dateUtc="2026-08-27T19:39:00Z">
        <w:r w:rsidRPr="17D1CC95" w:rsidDel="0064175E">
          <w:rPr>
            <w:rFonts w:ascii="Trebuchet MS" w:eastAsia="Trebuchet MS" w:hAnsi="Trebuchet MS" w:cs="Trebuchet MS"/>
            <w:lang w:val="en-US"/>
          </w:rPr>
          <w:t>Manufacturer coupons are issued for brand name drugs to keep them competitive with generics by offering consumers short-term savings. Consumers pay less out</w:t>
        </w:r>
        <w:r w:rsidR="00642FED" w:rsidDel="0064175E">
          <w:rPr>
            <w:rFonts w:ascii="Trebuchet MS" w:eastAsia="Trebuchet MS" w:hAnsi="Trebuchet MS" w:cs="Trebuchet MS"/>
            <w:lang w:val="en-US"/>
          </w:rPr>
          <w:t xml:space="preserve"> </w:t>
        </w:r>
        <w:r w:rsidRPr="17D1CC95" w:rsidDel="0064175E">
          <w:rPr>
            <w:rFonts w:ascii="Trebuchet MS" w:eastAsia="Trebuchet MS" w:hAnsi="Trebuchet MS" w:cs="Trebuchet MS"/>
            <w:lang w:val="en-US"/>
          </w:rPr>
          <w:t>of</w:t>
        </w:r>
        <w:r w:rsidR="00642FED" w:rsidDel="0064175E">
          <w:rPr>
            <w:rFonts w:ascii="Trebuchet MS" w:eastAsia="Trebuchet MS" w:hAnsi="Trebuchet MS" w:cs="Trebuchet MS"/>
            <w:lang w:val="en-US"/>
          </w:rPr>
          <w:t xml:space="preserve"> </w:t>
        </w:r>
        <w:r w:rsidRPr="17D1CC95" w:rsidDel="0064175E">
          <w:rPr>
            <w:rFonts w:ascii="Trebuchet MS" w:eastAsia="Trebuchet MS" w:hAnsi="Trebuchet MS" w:cs="Trebuchet MS"/>
            <w:lang w:val="en-US"/>
          </w:rPr>
          <w:t>pocket, which encourages them to use the brand-name version of a drug, even when a cheaper, generic version might be available through their plan. Some insurers say this encourages the unnecessary use of more expensive drugs which results in higher costs for insurers leading to higher premiums overall.</w:t>
        </w:r>
      </w:moveFrom>
    </w:p>
    <w:moveFromRangeEnd w:id="42"/>
    <w:p w14:paraId="75B9A94A" w14:textId="3065B830" w:rsidR="00670E3C" w:rsidRPr="00E337D6" w:rsidRDefault="00615B22" w:rsidP="00E337D6">
      <w:pPr>
        <w:pStyle w:val="Heading1"/>
        <w:rPr>
          <w:rFonts w:asciiTheme="majorHAnsi" w:hAnsiTheme="majorHAnsi"/>
        </w:rPr>
      </w:pPr>
      <w:r>
        <w:rPr>
          <w:rFonts w:asciiTheme="majorHAnsi" w:hAnsiTheme="majorHAnsi"/>
        </w:rPr>
        <w:t xml:space="preserve">Direct-to-Consumer Drug Platform </w:t>
      </w:r>
      <w:r w:rsidR="00645227" w:rsidRPr="00E337D6">
        <w:rPr>
          <w:rFonts w:asciiTheme="majorHAnsi" w:hAnsiTheme="majorHAnsi"/>
        </w:rPr>
        <w:t>State Policy</w:t>
      </w:r>
      <w:r w:rsidR="0390E4B6" w:rsidRPr="00E337D6">
        <w:rPr>
          <w:rFonts w:asciiTheme="majorHAnsi" w:hAnsiTheme="majorHAnsi"/>
        </w:rPr>
        <w:t xml:space="preserve"> Options</w:t>
      </w:r>
      <w:r w:rsidR="00670E3C" w:rsidRPr="00E337D6">
        <w:rPr>
          <w:rFonts w:asciiTheme="majorHAnsi" w:hAnsiTheme="majorHAnsi"/>
        </w:rPr>
        <w:t xml:space="preserve"> </w:t>
      </w:r>
      <w:r>
        <w:rPr>
          <w:rFonts w:asciiTheme="majorHAnsi" w:hAnsiTheme="majorHAnsi"/>
        </w:rPr>
        <w:t>Brief</w:t>
      </w:r>
    </w:p>
    <w:p w14:paraId="1A8A7EBA" w14:textId="64C8CBE5" w:rsidR="0060588C" w:rsidRPr="002649FE" w:rsidRDefault="00104505" w:rsidP="00104505">
      <w:pPr>
        <w:rPr>
          <w:rFonts w:ascii="Trebuchet MS" w:eastAsia="Trebuchet MS" w:hAnsi="Trebuchet MS" w:cs="Trebuchet MS"/>
          <w:lang w:val="en-US"/>
        </w:rPr>
      </w:pPr>
      <w:r w:rsidRPr="17D1CC95">
        <w:rPr>
          <w:rFonts w:ascii="Trebuchet MS" w:eastAsia="Trebuchet MS" w:hAnsi="Trebuchet MS" w:cs="Trebuchet MS"/>
          <w:lang w:val="en-US"/>
        </w:rPr>
        <w:t xml:space="preserve">State policy options for addressing </w:t>
      </w:r>
      <w:r w:rsidR="001F2D0D">
        <w:rPr>
          <w:rFonts w:ascii="Trebuchet MS" w:eastAsia="Trebuchet MS" w:hAnsi="Trebuchet MS" w:cs="Trebuchet MS"/>
          <w:lang w:val="en-US"/>
        </w:rPr>
        <w:t>D</w:t>
      </w:r>
      <w:r w:rsidRPr="17D1CC95">
        <w:rPr>
          <w:rFonts w:ascii="Trebuchet MS" w:eastAsia="Trebuchet MS" w:hAnsi="Trebuchet MS" w:cs="Trebuchet MS"/>
          <w:lang w:val="en-US"/>
        </w:rPr>
        <w:t>irect-to-</w:t>
      </w:r>
      <w:r w:rsidR="001F2D0D">
        <w:rPr>
          <w:rFonts w:ascii="Trebuchet MS" w:eastAsia="Trebuchet MS" w:hAnsi="Trebuchet MS" w:cs="Trebuchet MS"/>
          <w:lang w:val="en-US"/>
        </w:rPr>
        <w:t>C</w:t>
      </w:r>
      <w:r w:rsidRPr="17D1CC95">
        <w:rPr>
          <w:rFonts w:ascii="Trebuchet MS" w:eastAsia="Trebuchet MS" w:hAnsi="Trebuchet MS" w:cs="Trebuchet MS"/>
          <w:lang w:val="en-US"/>
        </w:rPr>
        <w:t xml:space="preserve">onsumer drug platforms depend on policymakers’ goals and the </w:t>
      </w:r>
      <w:r w:rsidR="007F570B" w:rsidRPr="17D1CC95">
        <w:rPr>
          <w:rFonts w:ascii="Trebuchet MS" w:eastAsia="Trebuchet MS" w:hAnsi="Trebuchet MS" w:cs="Trebuchet MS"/>
          <w:lang w:val="en-US"/>
        </w:rPr>
        <w:t xml:space="preserve">regulatory tools available for each of the </w:t>
      </w:r>
      <w:r w:rsidR="001F2D0D">
        <w:rPr>
          <w:rFonts w:ascii="Trebuchet MS" w:eastAsia="Trebuchet MS" w:hAnsi="Trebuchet MS" w:cs="Trebuchet MS"/>
          <w:lang w:val="en-US"/>
        </w:rPr>
        <w:t>D</w:t>
      </w:r>
      <w:r w:rsidR="007F570B" w:rsidRPr="17D1CC95">
        <w:rPr>
          <w:rFonts w:ascii="Trebuchet MS" w:eastAsia="Trebuchet MS" w:hAnsi="Trebuchet MS" w:cs="Trebuchet MS"/>
          <w:lang w:val="en-US"/>
        </w:rPr>
        <w:t>irect-to-</w:t>
      </w:r>
      <w:r w:rsidR="001F2D0D">
        <w:rPr>
          <w:rFonts w:ascii="Trebuchet MS" w:eastAsia="Trebuchet MS" w:hAnsi="Trebuchet MS" w:cs="Trebuchet MS"/>
          <w:lang w:val="en-US"/>
        </w:rPr>
        <w:t>C</w:t>
      </w:r>
      <w:r w:rsidR="007F570B" w:rsidRPr="17D1CC95">
        <w:rPr>
          <w:rFonts w:ascii="Trebuchet MS" w:eastAsia="Trebuchet MS" w:hAnsi="Trebuchet MS" w:cs="Trebuchet MS"/>
          <w:lang w:val="en-US"/>
        </w:rPr>
        <w:t>onsumer pathways.</w:t>
      </w:r>
      <w:r w:rsidR="00D90544" w:rsidRPr="17D1CC95">
        <w:rPr>
          <w:rFonts w:ascii="Trebuchet MS" w:eastAsia="Trebuchet MS" w:hAnsi="Trebuchet MS" w:cs="Trebuchet MS"/>
          <w:lang w:val="en-US"/>
        </w:rPr>
        <w:t xml:space="preserve"> States</w:t>
      </w:r>
      <w:r w:rsidR="002274F2" w:rsidRPr="17D1CC95">
        <w:rPr>
          <w:rFonts w:ascii="Trebuchet MS" w:eastAsia="Trebuchet MS" w:hAnsi="Trebuchet MS" w:cs="Trebuchet MS"/>
          <w:lang w:val="en-US"/>
        </w:rPr>
        <w:t xml:space="preserve"> have established exte</w:t>
      </w:r>
      <w:r w:rsidR="00753338" w:rsidRPr="17D1CC95">
        <w:rPr>
          <w:rFonts w:ascii="Trebuchet MS" w:eastAsia="Trebuchet MS" w:hAnsi="Trebuchet MS" w:cs="Trebuchet MS"/>
          <w:lang w:val="en-US"/>
        </w:rPr>
        <w:t xml:space="preserve">nsive regulation of health insurance issuers and pharmacy benefit </w:t>
      </w:r>
      <w:r w:rsidR="0547B8BF" w:rsidRPr="17D1CC95">
        <w:rPr>
          <w:rFonts w:ascii="Trebuchet MS" w:eastAsia="Trebuchet MS" w:hAnsi="Trebuchet MS" w:cs="Trebuchet MS"/>
          <w:lang w:val="en-US"/>
        </w:rPr>
        <w:t>managers but</w:t>
      </w:r>
      <w:r w:rsidR="00753338" w:rsidRPr="17D1CC95">
        <w:rPr>
          <w:rFonts w:ascii="Trebuchet MS" w:eastAsia="Trebuchet MS" w:hAnsi="Trebuchet MS" w:cs="Trebuchet MS"/>
          <w:lang w:val="en-US"/>
        </w:rPr>
        <w:t xml:space="preserve"> have less authority and regulatory experience </w:t>
      </w:r>
      <w:r w:rsidR="001F2D0D" w:rsidRPr="17D1CC95">
        <w:rPr>
          <w:rFonts w:ascii="Trebuchet MS" w:eastAsia="Trebuchet MS" w:hAnsi="Trebuchet MS" w:cs="Trebuchet MS"/>
          <w:lang w:val="en-US"/>
        </w:rPr>
        <w:t>regarding</w:t>
      </w:r>
      <w:r w:rsidR="00753338" w:rsidRPr="17D1CC95">
        <w:rPr>
          <w:rFonts w:ascii="Trebuchet MS" w:eastAsia="Trebuchet MS" w:hAnsi="Trebuchet MS" w:cs="Trebuchet MS"/>
          <w:lang w:val="en-US"/>
        </w:rPr>
        <w:t xml:space="preserve"> </w:t>
      </w:r>
      <w:r w:rsidR="00B8089E" w:rsidRPr="17D1CC95">
        <w:rPr>
          <w:rFonts w:ascii="Trebuchet MS" w:eastAsia="Trebuchet MS" w:hAnsi="Trebuchet MS" w:cs="Trebuchet MS"/>
          <w:lang w:val="en-US"/>
        </w:rPr>
        <w:t>drug manufacturers</w:t>
      </w:r>
      <w:r w:rsidR="00FB58D9" w:rsidRPr="17D1CC95">
        <w:rPr>
          <w:rFonts w:ascii="Trebuchet MS" w:eastAsia="Trebuchet MS" w:hAnsi="Trebuchet MS" w:cs="Trebuchet MS"/>
          <w:lang w:val="en-US"/>
        </w:rPr>
        <w:t xml:space="preserve"> and</w:t>
      </w:r>
      <w:r w:rsidR="00B8089E" w:rsidRPr="17D1CC95">
        <w:rPr>
          <w:rFonts w:ascii="Trebuchet MS" w:eastAsia="Trebuchet MS" w:hAnsi="Trebuchet MS" w:cs="Trebuchet MS"/>
          <w:lang w:val="en-US"/>
        </w:rPr>
        <w:t xml:space="preserve"> drug discount programs</w:t>
      </w:r>
      <w:r w:rsidR="00FB58D9" w:rsidRPr="17D1CC95">
        <w:rPr>
          <w:rFonts w:ascii="Trebuchet MS" w:eastAsia="Trebuchet MS" w:hAnsi="Trebuchet MS" w:cs="Trebuchet MS"/>
          <w:lang w:val="en-US"/>
        </w:rPr>
        <w:t xml:space="preserve">. </w:t>
      </w:r>
      <w:r w:rsidR="00BE567E" w:rsidRPr="17D1CC95">
        <w:rPr>
          <w:rFonts w:ascii="Trebuchet MS" w:eastAsia="Trebuchet MS" w:hAnsi="Trebuchet MS" w:cs="Trebuchet MS"/>
          <w:lang w:val="en-US"/>
        </w:rPr>
        <w:t xml:space="preserve">States may wish to ensure out-of-pocket </w:t>
      </w:r>
      <w:r w:rsidR="00146AFC" w:rsidRPr="17D1CC95">
        <w:rPr>
          <w:rFonts w:ascii="Trebuchet MS" w:eastAsia="Trebuchet MS" w:hAnsi="Trebuchet MS" w:cs="Trebuchet MS"/>
          <w:lang w:val="en-US"/>
        </w:rPr>
        <w:t xml:space="preserve">spending limits incorporate more of </w:t>
      </w:r>
      <w:r w:rsidR="001F2D0D">
        <w:rPr>
          <w:rFonts w:ascii="Trebuchet MS" w:eastAsia="Trebuchet MS" w:hAnsi="Trebuchet MS" w:cs="Trebuchet MS"/>
          <w:lang w:val="en-US"/>
        </w:rPr>
        <w:t xml:space="preserve">a </w:t>
      </w:r>
      <w:r w:rsidR="00146AFC" w:rsidRPr="17D1CC95">
        <w:rPr>
          <w:rFonts w:ascii="Trebuchet MS" w:eastAsia="Trebuchet MS" w:hAnsi="Trebuchet MS" w:cs="Trebuchet MS"/>
          <w:lang w:val="en-US"/>
        </w:rPr>
        <w:t>consumer</w:t>
      </w:r>
      <w:r w:rsidR="001F2D0D">
        <w:rPr>
          <w:rFonts w:ascii="Trebuchet MS" w:eastAsia="Trebuchet MS" w:hAnsi="Trebuchet MS" w:cs="Trebuchet MS"/>
          <w:lang w:val="en-US"/>
        </w:rPr>
        <w:t xml:space="preserve">’s </w:t>
      </w:r>
      <w:r w:rsidR="00146AFC" w:rsidRPr="17D1CC95">
        <w:rPr>
          <w:rFonts w:ascii="Trebuchet MS" w:eastAsia="Trebuchet MS" w:hAnsi="Trebuchet MS" w:cs="Trebuchet MS"/>
          <w:lang w:val="en-US"/>
        </w:rPr>
        <w:t>out-of-pocket drug spending</w:t>
      </w:r>
      <w:r w:rsidR="002D4FD0" w:rsidRPr="17D1CC95">
        <w:rPr>
          <w:rFonts w:ascii="Trebuchet MS" w:eastAsia="Trebuchet MS" w:hAnsi="Trebuchet MS" w:cs="Trebuchet MS"/>
          <w:lang w:val="en-US"/>
        </w:rPr>
        <w:t xml:space="preserve">, but they should also be aware of the </w:t>
      </w:r>
      <w:r w:rsidR="00686B7D" w:rsidRPr="17D1CC95">
        <w:rPr>
          <w:rFonts w:ascii="Trebuchet MS" w:eastAsia="Trebuchet MS" w:hAnsi="Trebuchet MS" w:cs="Trebuchet MS"/>
          <w:lang w:val="en-US"/>
        </w:rPr>
        <w:t xml:space="preserve">premium effects of </w:t>
      </w:r>
      <w:r w:rsidR="00F50707" w:rsidRPr="17D1CC95">
        <w:rPr>
          <w:rFonts w:ascii="Trebuchet MS" w:eastAsia="Trebuchet MS" w:hAnsi="Trebuchet MS" w:cs="Trebuchet MS"/>
          <w:lang w:val="en-US"/>
        </w:rPr>
        <w:t xml:space="preserve">high drug list prices, which can be supported by </w:t>
      </w:r>
      <w:r w:rsidR="0060588C" w:rsidRPr="17D1CC95">
        <w:rPr>
          <w:rFonts w:ascii="Trebuchet MS" w:eastAsia="Trebuchet MS" w:hAnsi="Trebuchet MS" w:cs="Trebuchet MS"/>
          <w:lang w:val="en-US"/>
        </w:rPr>
        <w:t>manufacturer coupons.</w:t>
      </w:r>
    </w:p>
    <w:p w14:paraId="31A05D4F" w14:textId="77777777" w:rsidR="00C51CD0" w:rsidRPr="002649FE" w:rsidRDefault="00C51CD0" w:rsidP="00104505">
      <w:pPr>
        <w:rPr>
          <w:rFonts w:ascii="Trebuchet MS" w:eastAsia="Trebuchet MS" w:hAnsi="Trebuchet MS" w:cs="Trebuchet MS"/>
          <w:lang w:val="en-US"/>
        </w:rPr>
      </w:pPr>
    </w:p>
    <w:p w14:paraId="531C157B" w14:textId="77777777" w:rsidR="00715149" w:rsidRDefault="00C51CD0" w:rsidP="00715149">
      <w:pPr>
        <w:rPr>
          <w:ins w:id="44" w:author="Author"/>
          <w:rFonts w:ascii="Trebuchet MS" w:eastAsia="Trebuchet MS" w:hAnsi="Trebuchet MS" w:cs="Trebuchet MS"/>
          <w:lang w:val="en-US"/>
        </w:rPr>
      </w:pPr>
      <w:r w:rsidRPr="17D1CC95">
        <w:rPr>
          <w:rFonts w:ascii="Trebuchet MS" w:eastAsia="Trebuchet MS" w:hAnsi="Trebuchet MS" w:cs="Trebuchet MS"/>
          <w:lang w:val="en-US"/>
        </w:rPr>
        <w:t xml:space="preserve">States have taken </w:t>
      </w:r>
      <w:r w:rsidR="001F2D0D" w:rsidRPr="17D1CC95">
        <w:rPr>
          <w:rFonts w:ascii="Trebuchet MS" w:eastAsia="Trebuchet MS" w:hAnsi="Trebuchet MS" w:cs="Trebuchet MS"/>
          <w:lang w:val="en-US"/>
        </w:rPr>
        <w:t>several</w:t>
      </w:r>
      <w:r w:rsidRPr="17D1CC95">
        <w:rPr>
          <w:rFonts w:ascii="Trebuchet MS" w:eastAsia="Trebuchet MS" w:hAnsi="Trebuchet MS" w:cs="Trebuchet MS"/>
          <w:lang w:val="en-US"/>
        </w:rPr>
        <w:t xml:space="preserve"> actions to direct how health insurance issuers </w:t>
      </w:r>
      <w:r w:rsidR="00866A5E" w:rsidRPr="17D1CC95">
        <w:rPr>
          <w:rFonts w:ascii="Trebuchet MS" w:eastAsia="Trebuchet MS" w:hAnsi="Trebuchet MS" w:cs="Trebuchet MS"/>
          <w:lang w:val="en-US"/>
        </w:rPr>
        <w:t>apply spending to cost-sharing obligations and to make drugs available to consumers</w:t>
      </w:r>
      <w:r w:rsidR="001F2D0D">
        <w:rPr>
          <w:rFonts w:ascii="Trebuchet MS" w:eastAsia="Trebuchet MS" w:hAnsi="Trebuchet MS" w:cs="Trebuchet MS"/>
          <w:lang w:val="en-US"/>
        </w:rPr>
        <w:t>.</w:t>
      </w:r>
      <w:ins w:id="45" w:author="Author">
        <w:r w:rsidR="00715149">
          <w:rPr>
            <w:rFonts w:ascii="Trebuchet MS" w:eastAsia="Trebuchet MS" w:hAnsi="Trebuchet MS" w:cs="Trebuchet MS"/>
            <w:lang w:val="en-US"/>
          </w:rPr>
          <w:t xml:space="preserve"> </w:t>
        </w:r>
        <w:commentRangeStart w:id="46"/>
        <w:r w:rsidR="00715149" w:rsidRPr="00BF3397">
          <w:rPr>
            <w:rFonts w:ascii="Trebuchet MS" w:eastAsia="Trebuchet MS" w:hAnsi="Trebuchet MS" w:cs="Trebuchet MS"/>
            <w:lang w:val="en-US"/>
          </w:rPr>
          <w:t>A policy question</w:t>
        </w:r>
      </w:ins>
      <w:commentRangeEnd w:id="46"/>
      <w:r w:rsidR="00B339DE" w:rsidRPr="00BF3397">
        <w:rPr>
          <w:rStyle w:val="CommentReference"/>
          <w:rFonts w:ascii="Trebuchet MS" w:eastAsia="Trebuchet MS" w:hAnsi="Trebuchet MS" w:cs="Trebuchet MS"/>
          <w:sz w:val="22"/>
          <w:szCs w:val="22"/>
          <w:lang w:val="en-US"/>
        </w:rPr>
        <w:commentReference w:id="46"/>
      </w:r>
      <w:ins w:id="47" w:author="Author">
        <w:r w:rsidR="00715149" w:rsidRPr="00BF3397">
          <w:rPr>
            <w:rFonts w:ascii="Trebuchet MS" w:eastAsia="Trebuchet MS" w:hAnsi="Trebuchet MS" w:cs="Trebuchet MS"/>
            <w:lang w:val="en-US"/>
          </w:rPr>
          <w:t xml:space="preserve"> is whether, and under what circumstances, consumer expenditures outside the insurance benefit should count toward deductibles and annual out-of-pocket limits.</w:t>
        </w:r>
      </w:ins>
    </w:p>
    <w:p w14:paraId="77710445" w14:textId="77777777" w:rsidR="00715149" w:rsidRPr="00BF3397" w:rsidRDefault="00715149" w:rsidP="00715149">
      <w:pPr>
        <w:rPr>
          <w:ins w:id="48" w:author="Author"/>
          <w:rFonts w:ascii="Trebuchet MS" w:eastAsia="Trebuchet MS" w:hAnsi="Trebuchet MS" w:cs="Trebuchet MS"/>
          <w:lang w:val="en-US"/>
        </w:rPr>
      </w:pPr>
    </w:p>
    <w:p w14:paraId="45BDBD2F" w14:textId="77777777" w:rsidR="00715149" w:rsidRPr="00BF3397" w:rsidRDefault="00715149" w:rsidP="00715149">
      <w:pPr>
        <w:rPr>
          <w:ins w:id="49" w:author="Author"/>
          <w:rFonts w:ascii="Trebuchet MS" w:eastAsia="Trebuchet MS" w:hAnsi="Trebuchet MS" w:cs="Trebuchet MS"/>
          <w:lang w:val="en-US"/>
        </w:rPr>
      </w:pPr>
      <w:ins w:id="50" w:author="Author">
        <w:r w:rsidRPr="00BF3397">
          <w:rPr>
            <w:rFonts w:ascii="Trebuchet MS" w:eastAsia="Trebuchet MS" w:hAnsi="Trebuchet MS" w:cs="Trebuchet MS"/>
            <w:lang w:val="en-US"/>
          </w:rPr>
          <w:t>Crediting such expenditures may benefit consumers who find a lower cash price outside their insurance coverage and can prevent a consumer from being financially disadvantaged solely because the lower-cost transaction was not processed through the plan. At the same time, these policies can create administrative, actuarial, and clinical issues for health plans.</w:t>
        </w:r>
      </w:ins>
    </w:p>
    <w:p w14:paraId="1B0F8021" w14:textId="77777777" w:rsidR="00715149" w:rsidRDefault="00715149" w:rsidP="00715149">
      <w:pPr>
        <w:rPr>
          <w:ins w:id="51" w:author="Author"/>
          <w:rFonts w:ascii="Trebuchet MS" w:eastAsia="Trebuchet MS" w:hAnsi="Trebuchet MS" w:cs="Trebuchet MS"/>
          <w:lang w:val="en-US"/>
        </w:rPr>
      </w:pPr>
    </w:p>
    <w:p w14:paraId="3CB3337A" w14:textId="77777777" w:rsidR="00715149" w:rsidRPr="00BF3397" w:rsidRDefault="00715149" w:rsidP="00715149">
      <w:pPr>
        <w:rPr>
          <w:ins w:id="52" w:author="Author"/>
          <w:rFonts w:ascii="Trebuchet MS" w:eastAsia="Trebuchet MS" w:hAnsi="Trebuchet MS" w:cs="Trebuchet MS"/>
          <w:lang w:val="en-US"/>
        </w:rPr>
      </w:pPr>
      <w:ins w:id="53" w:author="Author">
        <w:r w:rsidRPr="00BF3397">
          <w:rPr>
            <w:rFonts w:ascii="Trebuchet MS" w:eastAsia="Trebuchet MS" w:hAnsi="Trebuchet MS" w:cs="Trebuchet MS"/>
            <w:lang w:val="en-US"/>
          </w:rPr>
          <w:t>Plans may need mechanisms to:</w:t>
        </w:r>
      </w:ins>
    </w:p>
    <w:p w14:paraId="41CA9FB8" w14:textId="77777777" w:rsidR="00715149" w:rsidRPr="00BF3397" w:rsidRDefault="00715149" w:rsidP="00715149">
      <w:pPr>
        <w:pStyle w:val="ListParagraph"/>
        <w:numPr>
          <w:ilvl w:val="0"/>
          <w:numId w:val="5"/>
        </w:numPr>
        <w:rPr>
          <w:ins w:id="54" w:author="Author"/>
          <w:rFonts w:ascii="Trebuchet MS" w:eastAsia="Trebuchet MS" w:hAnsi="Trebuchet MS" w:cs="Trebuchet MS"/>
          <w:lang w:val="en-US"/>
        </w:rPr>
      </w:pPr>
      <w:ins w:id="55" w:author="Author">
        <w:r>
          <w:rPr>
            <w:rFonts w:ascii="Trebuchet MS" w:eastAsia="Trebuchet MS" w:hAnsi="Trebuchet MS" w:cs="Trebuchet MS"/>
            <w:lang w:val="en-US"/>
          </w:rPr>
          <w:t>V</w:t>
        </w:r>
        <w:r w:rsidRPr="00BF3397">
          <w:rPr>
            <w:rFonts w:ascii="Trebuchet MS" w:eastAsia="Trebuchet MS" w:hAnsi="Trebuchet MS" w:cs="Trebuchet MS"/>
            <w:lang w:val="en-US"/>
          </w:rPr>
          <w:t>erify that the consumer actually purchased and paid for the prescription;</w:t>
        </w:r>
      </w:ins>
    </w:p>
    <w:p w14:paraId="155E2BDD" w14:textId="77777777" w:rsidR="00715149" w:rsidRPr="00BF3397" w:rsidRDefault="00715149" w:rsidP="00715149">
      <w:pPr>
        <w:numPr>
          <w:ilvl w:val="0"/>
          <w:numId w:val="4"/>
        </w:numPr>
        <w:rPr>
          <w:ins w:id="56" w:author="Author"/>
          <w:rFonts w:ascii="Trebuchet MS" w:eastAsia="Trebuchet MS" w:hAnsi="Trebuchet MS" w:cs="Trebuchet MS"/>
          <w:lang w:val="en-US"/>
        </w:rPr>
      </w:pPr>
      <w:ins w:id="57" w:author="Author">
        <w:r>
          <w:rPr>
            <w:rFonts w:ascii="Trebuchet MS" w:eastAsia="Trebuchet MS" w:hAnsi="Trebuchet MS" w:cs="Trebuchet MS"/>
            <w:lang w:val="en-US"/>
          </w:rPr>
          <w:t>C</w:t>
        </w:r>
        <w:r w:rsidRPr="00BF3397">
          <w:rPr>
            <w:rFonts w:ascii="Trebuchet MS" w:eastAsia="Trebuchet MS" w:hAnsi="Trebuchet MS" w:cs="Trebuchet MS"/>
            <w:lang w:val="en-US"/>
          </w:rPr>
          <w:t>onfirm that the prescription is a covered drug or otherwise qualifies under state law;</w:t>
        </w:r>
      </w:ins>
    </w:p>
    <w:p w14:paraId="58C584D7" w14:textId="77777777" w:rsidR="00715149" w:rsidRPr="00BF3397" w:rsidRDefault="00715149" w:rsidP="00715149">
      <w:pPr>
        <w:numPr>
          <w:ilvl w:val="0"/>
          <w:numId w:val="4"/>
        </w:numPr>
        <w:rPr>
          <w:ins w:id="58" w:author="Author"/>
          <w:rFonts w:ascii="Trebuchet MS" w:eastAsia="Trebuchet MS" w:hAnsi="Trebuchet MS" w:cs="Trebuchet MS"/>
          <w:lang w:val="en-US"/>
        </w:rPr>
      </w:pPr>
      <w:ins w:id="59" w:author="Author">
        <w:r>
          <w:rPr>
            <w:rFonts w:ascii="Trebuchet MS" w:eastAsia="Trebuchet MS" w:hAnsi="Trebuchet MS" w:cs="Trebuchet MS"/>
            <w:lang w:val="en-US"/>
          </w:rPr>
          <w:t>D</w:t>
        </w:r>
        <w:r w:rsidRPr="00BF3397">
          <w:rPr>
            <w:rFonts w:ascii="Trebuchet MS" w:eastAsia="Trebuchet MS" w:hAnsi="Trebuchet MS" w:cs="Trebuchet MS"/>
            <w:lang w:val="en-US"/>
          </w:rPr>
          <w:t>etermine the amount that should appropriately be credited;</w:t>
        </w:r>
      </w:ins>
    </w:p>
    <w:p w14:paraId="2C8617DB" w14:textId="77777777" w:rsidR="00715149" w:rsidRPr="00BF3397" w:rsidRDefault="00715149" w:rsidP="00715149">
      <w:pPr>
        <w:numPr>
          <w:ilvl w:val="0"/>
          <w:numId w:val="4"/>
        </w:numPr>
        <w:rPr>
          <w:ins w:id="60" w:author="Author"/>
          <w:rFonts w:ascii="Trebuchet MS" w:eastAsia="Trebuchet MS" w:hAnsi="Trebuchet MS" w:cs="Trebuchet MS"/>
          <w:lang w:val="en-US"/>
        </w:rPr>
      </w:pPr>
      <w:ins w:id="61" w:author="Author">
        <w:r>
          <w:rPr>
            <w:rFonts w:ascii="Trebuchet MS" w:eastAsia="Trebuchet MS" w:hAnsi="Trebuchet MS" w:cs="Trebuchet MS"/>
            <w:lang w:val="en-US"/>
          </w:rPr>
          <w:lastRenderedPageBreak/>
          <w:t>P</w:t>
        </w:r>
        <w:r w:rsidRPr="00BF3397">
          <w:rPr>
            <w:rFonts w:ascii="Trebuchet MS" w:eastAsia="Trebuchet MS" w:hAnsi="Trebuchet MS" w:cs="Trebuchet MS"/>
            <w:lang w:val="en-US"/>
          </w:rPr>
          <w:t>revent duplicate credits or reimbursement;</w:t>
        </w:r>
      </w:ins>
    </w:p>
    <w:p w14:paraId="2F4DE7AE" w14:textId="77777777" w:rsidR="00715149" w:rsidRPr="00BF3397" w:rsidRDefault="00715149" w:rsidP="00715149">
      <w:pPr>
        <w:numPr>
          <w:ilvl w:val="0"/>
          <w:numId w:val="4"/>
        </w:numPr>
        <w:rPr>
          <w:ins w:id="62" w:author="Author"/>
          <w:rFonts w:ascii="Trebuchet MS" w:eastAsia="Trebuchet MS" w:hAnsi="Trebuchet MS" w:cs="Trebuchet MS"/>
          <w:lang w:val="en-US"/>
        </w:rPr>
      </w:pPr>
      <w:ins w:id="63" w:author="Author">
        <w:r>
          <w:rPr>
            <w:rFonts w:ascii="Trebuchet MS" w:eastAsia="Trebuchet MS" w:hAnsi="Trebuchet MS" w:cs="Trebuchet MS"/>
            <w:lang w:val="en-US"/>
          </w:rPr>
          <w:t>D</w:t>
        </w:r>
        <w:r w:rsidRPr="00BF3397">
          <w:rPr>
            <w:rFonts w:ascii="Trebuchet MS" w:eastAsia="Trebuchet MS" w:hAnsi="Trebuchet MS" w:cs="Trebuchet MS"/>
            <w:lang w:val="en-US"/>
          </w:rPr>
          <w:t>etermine whether applicable prior authorization, step therapy, quantity limits, or other utilization management requirements were satisfied;</w:t>
        </w:r>
      </w:ins>
    </w:p>
    <w:p w14:paraId="5ABDBDC0" w14:textId="77777777" w:rsidR="00715149" w:rsidRPr="00BF3397" w:rsidRDefault="00715149" w:rsidP="00715149">
      <w:pPr>
        <w:numPr>
          <w:ilvl w:val="0"/>
          <w:numId w:val="4"/>
        </w:numPr>
        <w:rPr>
          <w:ins w:id="64" w:author="Author"/>
          <w:rFonts w:ascii="Trebuchet MS" w:eastAsia="Trebuchet MS" w:hAnsi="Trebuchet MS" w:cs="Trebuchet MS"/>
          <w:lang w:val="en-US"/>
        </w:rPr>
      </w:pPr>
      <w:ins w:id="65" w:author="Author">
        <w:r>
          <w:rPr>
            <w:rFonts w:ascii="Trebuchet MS" w:eastAsia="Trebuchet MS" w:hAnsi="Trebuchet MS" w:cs="Trebuchet MS"/>
            <w:lang w:val="en-US"/>
          </w:rPr>
          <w:t>I</w:t>
        </w:r>
        <w:r w:rsidRPr="00BF3397">
          <w:rPr>
            <w:rFonts w:ascii="Trebuchet MS" w:eastAsia="Trebuchet MS" w:hAnsi="Trebuchet MS" w:cs="Trebuchet MS"/>
            <w:lang w:val="en-US"/>
          </w:rPr>
          <w:t>ntegrate externally submitted expenditures into cost-sharing accumulators; and</w:t>
        </w:r>
      </w:ins>
    </w:p>
    <w:p w14:paraId="3C2549CA" w14:textId="77777777" w:rsidR="00715149" w:rsidRPr="00BF3397" w:rsidRDefault="00715149" w:rsidP="00715149">
      <w:pPr>
        <w:numPr>
          <w:ilvl w:val="0"/>
          <w:numId w:val="4"/>
        </w:numPr>
        <w:rPr>
          <w:ins w:id="66" w:author="Author"/>
          <w:rFonts w:ascii="Trebuchet MS" w:eastAsia="Trebuchet MS" w:hAnsi="Trebuchet MS" w:cs="Trebuchet MS"/>
          <w:lang w:val="en-US"/>
        </w:rPr>
      </w:pPr>
      <w:ins w:id="67" w:author="Author">
        <w:r>
          <w:rPr>
            <w:rFonts w:ascii="Trebuchet MS" w:eastAsia="Trebuchet MS" w:hAnsi="Trebuchet MS" w:cs="Trebuchet MS"/>
            <w:lang w:val="en-US"/>
          </w:rPr>
          <w:t>A</w:t>
        </w:r>
        <w:r w:rsidRPr="00BF3397">
          <w:rPr>
            <w:rFonts w:ascii="Trebuchet MS" w:eastAsia="Trebuchet MS" w:hAnsi="Trebuchet MS" w:cs="Trebuchet MS"/>
            <w:lang w:val="en-US"/>
          </w:rPr>
          <w:t>ddress transactions for which the plan has limited claims or clinical information.</w:t>
        </w:r>
      </w:ins>
    </w:p>
    <w:p w14:paraId="7D8C9874" w14:textId="77777777" w:rsidR="00715149" w:rsidRDefault="00715149" w:rsidP="00715149">
      <w:pPr>
        <w:rPr>
          <w:ins w:id="68" w:author="Author"/>
          <w:rFonts w:ascii="Trebuchet MS" w:eastAsia="Trebuchet MS" w:hAnsi="Trebuchet MS" w:cs="Trebuchet MS"/>
          <w:lang w:val="en-US"/>
        </w:rPr>
      </w:pPr>
    </w:p>
    <w:p w14:paraId="15C1A4B0" w14:textId="77777777" w:rsidR="00715149" w:rsidRPr="00BF3397" w:rsidRDefault="00715149" w:rsidP="00715149">
      <w:pPr>
        <w:rPr>
          <w:ins w:id="69" w:author="Author"/>
          <w:rFonts w:ascii="Trebuchet MS" w:eastAsia="Trebuchet MS" w:hAnsi="Trebuchet MS" w:cs="Trebuchet MS"/>
          <w:lang w:val="en-US"/>
        </w:rPr>
      </w:pPr>
      <w:ins w:id="70" w:author="Author">
        <w:r w:rsidRPr="00BF3397">
          <w:rPr>
            <w:rFonts w:ascii="Trebuchet MS" w:eastAsia="Trebuchet MS" w:hAnsi="Trebuchet MS" w:cs="Trebuchet MS"/>
            <w:lang w:val="en-US"/>
          </w:rPr>
          <w:t>Accordingly, states considering these policies may wish to balance several objectives</w:t>
        </w:r>
        <w:r>
          <w:rPr>
            <w:rFonts w:ascii="Trebuchet MS" w:eastAsia="Trebuchet MS" w:hAnsi="Trebuchet MS" w:cs="Trebuchet MS"/>
            <w:lang w:val="en-US"/>
          </w:rPr>
          <w:t xml:space="preserve">, including: </w:t>
        </w:r>
        <w:r w:rsidRPr="00BF3397">
          <w:rPr>
            <w:rFonts w:ascii="Trebuchet MS" w:eastAsia="Trebuchet MS" w:hAnsi="Trebuchet MS" w:cs="Trebuchet MS"/>
            <w:lang w:val="en-US"/>
          </w:rPr>
          <w:t>allowing consumers to benefit from lower prescription drug prices</w:t>
        </w:r>
        <w:r>
          <w:rPr>
            <w:rFonts w:ascii="Trebuchet MS" w:eastAsia="Trebuchet MS" w:hAnsi="Trebuchet MS" w:cs="Trebuchet MS"/>
            <w:lang w:val="en-US"/>
          </w:rPr>
          <w:t xml:space="preserve">, </w:t>
        </w:r>
        <w:r w:rsidRPr="00BF3397">
          <w:rPr>
            <w:rFonts w:ascii="Trebuchet MS" w:eastAsia="Trebuchet MS" w:hAnsi="Trebuchet MS" w:cs="Trebuchet MS"/>
            <w:lang w:val="en-US"/>
          </w:rPr>
          <w:t>ensuring that consumers receive appropriate credit for genuine out-of-pocket expenditures</w:t>
        </w:r>
        <w:r>
          <w:rPr>
            <w:rFonts w:ascii="Trebuchet MS" w:eastAsia="Trebuchet MS" w:hAnsi="Trebuchet MS" w:cs="Trebuchet MS"/>
            <w:lang w:val="en-US"/>
          </w:rPr>
          <w:t xml:space="preserve">, </w:t>
        </w:r>
        <w:r w:rsidRPr="00BF3397">
          <w:rPr>
            <w:rFonts w:ascii="Trebuchet MS" w:eastAsia="Trebuchet MS" w:hAnsi="Trebuchet MS" w:cs="Trebuchet MS"/>
            <w:lang w:val="en-US"/>
          </w:rPr>
          <w:t xml:space="preserve"> preserving patient-safety and care-coordination mechanisms</w:t>
        </w:r>
        <w:r>
          <w:rPr>
            <w:rFonts w:ascii="Trebuchet MS" w:eastAsia="Trebuchet MS" w:hAnsi="Trebuchet MS" w:cs="Trebuchet MS"/>
            <w:lang w:val="en-US"/>
          </w:rPr>
          <w:t>,</w:t>
        </w:r>
        <w:r w:rsidRPr="00BF3397">
          <w:rPr>
            <w:rFonts w:ascii="Trebuchet MS" w:eastAsia="Trebuchet MS" w:hAnsi="Trebuchet MS" w:cs="Trebuchet MS"/>
            <w:lang w:val="en-US"/>
          </w:rPr>
          <w:t xml:space="preserve"> maintaining incentives for clinically appropriate</w:t>
        </w:r>
        <w:r>
          <w:rPr>
            <w:rFonts w:ascii="Trebuchet MS" w:eastAsia="Trebuchet MS" w:hAnsi="Trebuchet MS" w:cs="Trebuchet MS"/>
            <w:lang w:val="en-US"/>
          </w:rPr>
          <w:t xml:space="preserve"> care</w:t>
        </w:r>
        <w:r w:rsidRPr="00BF3397">
          <w:rPr>
            <w:rFonts w:ascii="Trebuchet MS" w:eastAsia="Trebuchet MS" w:hAnsi="Trebuchet MS" w:cs="Trebuchet MS"/>
            <w:lang w:val="en-US"/>
          </w:rPr>
          <w:t>, limiting opportunities for manufacturers or other market participants to circumvent formulary incentives</w:t>
        </w:r>
        <w:r>
          <w:rPr>
            <w:rFonts w:ascii="Trebuchet MS" w:eastAsia="Trebuchet MS" w:hAnsi="Trebuchet MS" w:cs="Trebuchet MS"/>
            <w:lang w:val="en-US"/>
          </w:rPr>
          <w:t>,</w:t>
        </w:r>
        <w:r w:rsidRPr="00BF3397">
          <w:rPr>
            <w:rFonts w:ascii="Trebuchet MS" w:eastAsia="Trebuchet MS" w:hAnsi="Trebuchet MS" w:cs="Trebuchet MS"/>
            <w:lang w:val="en-US"/>
          </w:rPr>
          <w:t xml:space="preserve"> and avoiding unnecessary premium increases for the broader insured population.</w:t>
        </w:r>
      </w:ins>
    </w:p>
    <w:p w14:paraId="5102C5D6" w14:textId="40D7A1DE" w:rsidR="00CE7FD6" w:rsidRDefault="00CE7FD6" w:rsidP="17D1CC95">
      <w:pPr>
        <w:rPr>
          <w:rFonts w:ascii="Trebuchet MS" w:eastAsia="Trebuchet MS" w:hAnsi="Trebuchet MS" w:cs="Trebuchet MS"/>
          <w:lang w:val="en-US"/>
        </w:rPr>
      </w:pPr>
    </w:p>
    <w:p w14:paraId="3559B5D5" w14:textId="17206657" w:rsidR="00104505" w:rsidRPr="002649FE" w:rsidRDefault="00B8089E" w:rsidP="17D1CC95">
      <w:pPr>
        <w:rPr>
          <w:rFonts w:ascii="Trebuchet MS" w:eastAsia="Trebuchet MS" w:hAnsi="Trebuchet MS" w:cs="Trebuchet MS"/>
        </w:rPr>
      </w:pPr>
      <w:r w:rsidRPr="17D1CC95">
        <w:rPr>
          <w:rFonts w:ascii="Trebuchet MS" w:eastAsia="Trebuchet MS" w:hAnsi="Trebuchet MS" w:cs="Trebuchet MS"/>
        </w:rPr>
        <w:t xml:space="preserve"> </w:t>
      </w:r>
      <w:r w:rsidR="007F570B" w:rsidRPr="17D1CC95">
        <w:rPr>
          <w:rFonts w:ascii="Trebuchet MS" w:eastAsia="Trebuchet MS" w:hAnsi="Trebuchet MS" w:cs="Trebuchet MS"/>
        </w:rPr>
        <w:t xml:space="preserve"> </w:t>
      </w:r>
    </w:p>
    <w:p w14:paraId="77C5486F" w14:textId="3328C8DB" w:rsidR="00B51FF7" w:rsidRPr="00E337D6" w:rsidRDefault="0F582B92" w:rsidP="00E337D6">
      <w:pPr>
        <w:pStyle w:val="Heading2"/>
        <w:spacing w:before="0"/>
        <w:rPr>
          <w:rFonts w:asciiTheme="majorHAnsi" w:hAnsiTheme="majorHAnsi"/>
          <w:lang w:val="en-US"/>
        </w:rPr>
      </w:pPr>
      <w:r w:rsidRPr="00E337D6">
        <w:rPr>
          <w:rFonts w:asciiTheme="majorHAnsi" w:hAnsiTheme="majorHAnsi"/>
          <w:lang w:val="en-US"/>
        </w:rPr>
        <w:t>R</w:t>
      </w:r>
      <w:r w:rsidR="02981DCE" w:rsidRPr="00E337D6">
        <w:rPr>
          <w:rFonts w:asciiTheme="majorHAnsi" w:hAnsiTheme="majorHAnsi"/>
          <w:lang w:val="en-US"/>
        </w:rPr>
        <w:t>ule</w:t>
      </w:r>
      <w:r w:rsidRPr="00E337D6">
        <w:rPr>
          <w:rFonts w:asciiTheme="majorHAnsi" w:hAnsiTheme="majorHAnsi"/>
          <w:lang w:val="en-US"/>
        </w:rPr>
        <w:t>s on Out-of-Pocket Calculations</w:t>
      </w:r>
    </w:p>
    <w:p w14:paraId="41CADC8E" w14:textId="592AAE5B" w:rsidR="00B51FF7" w:rsidRPr="00D37E01" w:rsidRDefault="00D37E01" w:rsidP="1FC95AD5">
      <w:pPr>
        <w:widowControl w:val="0"/>
        <w:rPr>
          <w:rFonts w:ascii="Trebuchet MS" w:eastAsia="Trebuchet MS" w:hAnsi="Trebuchet MS" w:cs="Trebuchet MS"/>
          <w:lang w:val="en-US"/>
        </w:rPr>
      </w:pPr>
      <w:r w:rsidRPr="17D1CC95">
        <w:rPr>
          <w:rFonts w:ascii="Trebuchet MS" w:eastAsia="Trebuchet MS" w:hAnsi="Trebuchet MS" w:cs="Trebuchet MS"/>
          <w:lang w:val="en-US"/>
        </w:rPr>
        <w:t xml:space="preserve">Twenty-five states, the District of Columbia, and Puerto Rico </w:t>
      </w:r>
      <w:r w:rsidR="004A6C28" w:rsidRPr="17D1CC95">
        <w:rPr>
          <w:rFonts w:ascii="Trebuchet MS" w:eastAsia="Trebuchet MS" w:hAnsi="Trebuchet MS" w:cs="Trebuchet MS"/>
          <w:lang w:val="en-US"/>
        </w:rPr>
        <w:t xml:space="preserve">have laws to require any payment or discount made by or on behalf of a consumer </w:t>
      </w:r>
      <w:r w:rsidR="00BC69AC" w:rsidRPr="17D1CC95">
        <w:rPr>
          <w:rFonts w:ascii="Trebuchet MS" w:eastAsia="Trebuchet MS" w:hAnsi="Trebuchet MS" w:cs="Trebuchet MS"/>
          <w:lang w:val="en-US"/>
        </w:rPr>
        <w:t xml:space="preserve">to </w:t>
      </w:r>
      <w:r w:rsidR="004A6C28" w:rsidRPr="17D1CC95">
        <w:rPr>
          <w:rFonts w:ascii="Trebuchet MS" w:eastAsia="Trebuchet MS" w:hAnsi="Trebuchet MS" w:cs="Trebuchet MS"/>
          <w:lang w:val="en-US"/>
        </w:rPr>
        <w:t>be applied to the consumer’s annual out-of-pocket cost-sharing requirement.</w:t>
      </w:r>
      <w:r w:rsidR="00262DF6" w:rsidRPr="17D1CC95">
        <w:rPr>
          <w:rFonts w:ascii="Trebuchet MS" w:eastAsia="Trebuchet MS" w:hAnsi="Trebuchet MS" w:cs="Trebuchet MS"/>
          <w:lang w:val="en-US"/>
        </w:rPr>
        <w:t xml:space="preserve"> Some examples include: </w:t>
      </w:r>
    </w:p>
    <w:p w14:paraId="6F61B421" w14:textId="476FE5DB" w:rsidR="1FC95AD5" w:rsidRDefault="1FC95AD5" w:rsidP="1FC95AD5">
      <w:pPr>
        <w:widowControl w:val="0"/>
        <w:rPr>
          <w:rFonts w:ascii="Trebuchet MS" w:eastAsia="Trebuchet MS" w:hAnsi="Trebuchet MS" w:cs="Trebuchet MS"/>
          <w:lang w:val="en-US"/>
        </w:rPr>
      </w:pPr>
    </w:p>
    <w:p w14:paraId="18282B1B" w14:textId="77777777" w:rsidR="00E337D6" w:rsidRDefault="412B8DBB" w:rsidP="00E337D6">
      <w:pPr>
        <w:pStyle w:val="Heading3"/>
        <w:rPr>
          <w:lang w:val="en-US"/>
        </w:rPr>
      </w:pPr>
      <w:r w:rsidRPr="17D1CC95">
        <w:rPr>
          <w:lang w:val="en-US"/>
        </w:rPr>
        <w:t>Colorado</w:t>
      </w:r>
    </w:p>
    <w:p w14:paraId="5CE0AC4E" w14:textId="6B5432A7" w:rsidR="412B8DBB" w:rsidRDefault="0BFCD59B" w:rsidP="1B905EE8">
      <w:pPr>
        <w:widowControl w:val="0"/>
        <w:rPr>
          <w:rFonts w:ascii="Trebuchet MS" w:eastAsia="Trebuchet MS" w:hAnsi="Trebuchet MS" w:cs="Trebuchet MS"/>
          <w:lang w:val="en-US"/>
        </w:rPr>
      </w:pPr>
      <w:r w:rsidRPr="17D1CC95">
        <w:rPr>
          <w:rFonts w:ascii="Trebuchet MS" w:eastAsia="Trebuchet MS" w:hAnsi="Trebuchet MS" w:cs="Trebuchet MS"/>
          <w:lang w:val="en-US"/>
        </w:rPr>
        <w:t xml:space="preserve">Beginning on January 1, 2028, a health insurance carrier </w:t>
      </w:r>
      <w:r w:rsidR="2BC47AFB" w:rsidRPr="17D1CC95">
        <w:rPr>
          <w:rFonts w:ascii="Trebuchet MS" w:eastAsia="Trebuchet MS" w:hAnsi="Trebuchet MS" w:cs="Trebuchet MS"/>
          <w:lang w:val="en-US"/>
        </w:rPr>
        <w:t>shall account</w:t>
      </w:r>
      <w:r w:rsidR="2A2E86B5" w:rsidRPr="17D1CC95">
        <w:rPr>
          <w:rFonts w:ascii="Trebuchet MS" w:eastAsia="Trebuchet MS" w:hAnsi="Trebuchet MS" w:cs="Trebuchet MS"/>
          <w:lang w:val="en-US"/>
        </w:rPr>
        <w:t xml:space="preserve"> </w:t>
      </w:r>
      <w:r w:rsidRPr="17D1CC95">
        <w:rPr>
          <w:rFonts w:ascii="Trebuchet MS" w:eastAsia="Trebuchet MS" w:hAnsi="Trebuchet MS" w:cs="Trebuchet MS"/>
          <w:lang w:val="en-US"/>
        </w:rPr>
        <w:t>for and credit an out-of-pocket expense that the covered person incurs by purchasing a prescription drug directly from a pharmacy or direct-to-consumer platform</w:t>
      </w:r>
      <w:r w:rsidR="1C45FA7F" w:rsidRPr="17D1CC95">
        <w:rPr>
          <w:rFonts w:ascii="Trebuchet MS" w:eastAsia="Trebuchet MS" w:hAnsi="Trebuchet MS" w:cs="Trebuchet MS"/>
          <w:lang w:val="en-US"/>
        </w:rPr>
        <w:t xml:space="preserve"> when calculating a covered person's contribution to an out-of-pocket maximum or cost-sharing requirement</w:t>
      </w:r>
      <w:r w:rsidRPr="17D1CC95">
        <w:rPr>
          <w:rFonts w:ascii="Trebuchet MS" w:eastAsia="Trebuchet MS" w:hAnsi="Trebuchet MS" w:cs="Trebuchet MS"/>
          <w:lang w:val="en-US"/>
        </w:rPr>
        <w:t>.</w:t>
      </w:r>
      <w:r w:rsidR="25B8D95B" w:rsidRPr="17D1CC95">
        <w:rPr>
          <w:rFonts w:ascii="Trebuchet MS" w:eastAsia="Trebuchet MS" w:hAnsi="Trebuchet MS" w:cs="Trebuchet MS"/>
          <w:lang w:val="en-US"/>
        </w:rPr>
        <w:t xml:space="preserve"> </w:t>
      </w:r>
      <w:r w:rsidRPr="17D1CC95">
        <w:rPr>
          <w:rFonts w:ascii="Trebuchet MS" w:eastAsia="Trebuchet MS" w:hAnsi="Trebuchet MS" w:cs="Trebuchet MS"/>
          <w:lang w:val="en-US"/>
        </w:rPr>
        <w:t>To receive a credit, a</w:t>
      </w:r>
      <w:r w:rsidR="42594199" w:rsidRPr="17D1CC95">
        <w:rPr>
          <w:rFonts w:ascii="Trebuchet MS" w:eastAsia="Trebuchet MS" w:hAnsi="Trebuchet MS" w:cs="Trebuchet MS"/>
          <w:lang w:val="en-US"/>
        </w:rPr>
        <w:t>n enrollee</w:t>
      </w:r>
      <w:r w:rsidRPr="17D1CC95">
        <w:rPr>
          <w:rFonts w:ascii="Trebuchet MS" w:eastAsia="Trebuchet MS" w:hAnsi="Trebuchet MS" w:cs="Trebuchet MS"/>
          <w:lang w:val="en-US"/>
        </w:rPr>
        <w:t xml:space="preserve"> must provide proof of payment for a direct purchase of a prescription drug, such as an itemized receipt or pharmacy record, within 90 days after making the purchase. The carrier may request additional information or documentation if the proof of payment is insufficient or incomplete.</w:t>
      </w:r>
      <w:r w:rsidR="080AA96C" w:rsidRPr="17D1CC95">
        <w:rPr>
          <w:rFonts w:ascii="Trebuchet MS" w:eastAsia="Trebuchet MS" w:hAnsi="Trebuchet MS" w:cs="Trebuchet MS"/>
          <w:lang w:val="en-US"/>
        </w:rPr>
        <w:t xml:space="preserve"> </w:t>
      </w:r>
      <w:r w:rsidRPr="17D1CC95">
        <w:rPr>
          <w:rFonts w:ascii="Trebuchet MS" w:eastAsia="Trebuchet MS" w:hAnsi="Trebuchet MS" w:cs="Trebuchet MS"/>
          <w:lang w:val="en-US"/>
        </w:rPr>
        <w:t>The carrier shall not apply a contribution credit i</w:t>
      </w:r>
      <w:r w:rsidR="6B2278F7" w:rsidRPr="17D1CC95">
        <w:rPr>
          <w:rFonts w:ascii="Trebuchet MS" w:eastAsia="Trebuchet MS" w:hAnsi="Trebuchet MS" w:cs="Trebuchet MS"/>
          <w:lang w:val="en-US"/>
        </w:rPr>
        <w:t>f the</w:t>
      </w:r>
      <w:r w:rsidRPr="17D1CC95">
        <w:rPr>
          <w:rFonts w:ascii="Trebuchet MS" w:eastAsia="Trebuchet MS" w:hAnsi="Trebuchet MS" w:cs="Trebuchet MS"/>
          <w:lang w:val="en-US"/>
        </w:rPr>
        <w:t xml:space="preserve"> amount of a covered person's out-of-pocket expense is greater than the amount the covered person would have incurred if they had obtained the same prescription drug in the same plan year from an in-network pharmacy and pursuant to the terms of their plan or</w:t>
      </w:r>
      <w:r w:rsidR="3138DAFE" w:rsidRPr="17D1CC95">
        <w:rPr>
          <w:rFonts w:ascii="Trebuchet MS" w:eastAsia="Trebuchet MS" w:hAnsi="Trebuchet MS" w:cs="Trebuchet MS"/>
          <w:lang w:val="en-US"/>
        </w:rPr>
        <w:t xml:space="preserve"> i</w:t>
      </w:r>
      <w:r w:rsidRPr="17D1CC95">
        <w:rPr>
          <w:rFonts w:ascii="Trebuchet MS" w:eastAsia="Trebuchet MS" w:hAnsi="Trebuchet MS" w:cs="Trebuchet MS"/>
          <w:lang w:val="en-US"/>
        </w:rPr>
        <w:t xml:space="preserve">f the </w:t>
      </w:r>
      <w:r w:rsidR="1C13DDAE" w:rsidRPr="17D1CC95">
        <w:rPr>
          <w:rFonts w:ascii="Trebuchet MS" w:eastAsia="Trebuchet MS" w:hAnsi="Trebuchet MS" w:cs="Trebuchet MS"/>
          <w:lang w:val="en-US"/>
        </w:rPr>
        <w:t>enrollee</w:t>
      </w:r>
      <w:r w:rsidRPr="17D1CC95">
        <w:rPr>
          <w:rFonts w:ascii="Trebuchet MS" w:eastAsia="Trebuchet MS" w:hAnsi="Trebuchet MS" w:cs="Trebuchet MS"/>
          <w:lang w:val="en-US"/>
        </w:rPr>
        <w:t xml:space="preserve"> does not comply with the carrier's utilization management processes, including prior authorization and step therapy protocols required under the plan.</w:t>
      </w:r>
    </w:p>
    <w:p w14:paraId="634F9A17" w14:textId="77777777" w:rsidR="00E337D6" w:rsidRDefault="00E337D6" w:rsidP="00E337D6">
      <w:pPr>
        <w:pStyle w:val="Heading3"/>
        <w:rPr>
          <w:lang w:val="en-US"/>
        </w:rPr>
      </w:pPr>
    </w:p>
    <w:p w14:paraId="45438C51" w14:textId="00C466F8" w:rsidR="00E337D6" w:rsidRDefault="412B8DBB" w:rsidP="00E337D6">
      <w:pPr>
        <w:pStyle w:val="Heading3"/>
        <w:rPr>
          <w:lang w:val="en-US"/>
        </w:rPr>
      </w:pPr>
      <w:r w:rsidRPr="17D1CC95">
        <w:rPr>
          <w:lang w:val="en-US"/>
        </w:rPr>
        <w:t>Connecticut</w:t>
      </w:r>
    </w:p>
    <w:p w14:paraId="262235F7" w14:textId="52DEB7F1" w:rsidR="412B8DBB" w:rsidRDefault="412B8DBB" w:rsidP="00E337D6">
      <w:pPr>
        <w:spacing w:after="210" w:line="300" w:lineRule="auto"/>
        <w:rPr>
          <w:rFonts w:ascii="Trebuchet MS" w:eastAsia="Trebuchet MS" w:hAnsi="Trebuchet MS" w:cs="Trebuchet MS"/>
          <w:sz w:val="21"/>
          <w:szCs w:val="21"/>
          <w:lang w:val="en-US"/>
        </w:rPr>
      </w:pPr>
      <w:r w:rsidRPr="17D1CC95">
        <w:rPr>
          <w:rFonts w:ascii="Trebuchet MS" w:eastAsia="Trebuchet MS" w:hAnsi="Trebuchet MS" w:cs="Trebuchet MS"/>
          <w:lang w:val="en-US"/>
        </w:rPr>
        <w:t>Beginning July 1, 2026, Connecticut health carriers must credit to an enrollee’s cost-sharing requirement any in-network out</w:t>
      </w:r>
      <w:r>
        <w:noBreakHyphen/>
      </w:r>
      <w:r w:rsidRPr="17D1CC95">
        <w:rPr>
          <w:rFonts w:ascii="Trebuchet MS" w:eastAsia="Trebuchet MS" w:hAnsi="Trebuchet MS" w:cs="Trebuchet MS"/>
          <w:lang w:val="en-US"/>
        </w:rPr>
        <w:t>of</w:t>
      </w:r>
      <w:r>
        <w:noBreakHyphen/>
      </w:r>
      <w:r w:rsidRPr="17D1CC95">
        <w:rPr>
          <w:rFonts w:ascii="Trebuchet MS" w:eastAsia="Trebuchet MS" w:hAnsi="Trebuchet MS" w:cs="Trebuchet MS"/>
          <w:lang w:val="en-US"/>
        </w:rPr>
        <w:t xml:space="preserve">pocket prescription drug payments made directly to a pharmacy or health care provider, as long as no claim for the drug </w:t>
      </w:r>
      <w:r w:rsidRPr="17D1CC95">
        <w:rPr>
          <w:rFonts w:ascii="Trebuchet MS" w:eastAsia="Trebuchet MS" w:hAnsi="Trebuchet MS" w:cs="Trebuchet MS"/>
          <w:lang w:val="en-US"/>
        </w:rPr>
        <w:lastRenderedPageBreak/>
        <w:t xml:space="preserve">was submitted to the carrier, the drug is a covered benefit, and the drug’s price is below the plan’s or policy’s average </w:t>
      </w:r>
      <w:r w:rsidR="2306AD8C" w:rsidRPr="17D1CC95">
        <w:rPr>
          <w:rFonts w:ascii="Trebuchet MS" w:eastAsia="Trebuchet MS" w:hAnsi="Trebuchet MS" w:cs="Trebuchet MS"/>
          <w:lang w:val="en-US"/>
        </w:rPr>
        <w:t>in network</w:t>
      </w:r>
      <w:r w:rsidRPr="17D1CC95">
        <w:rPr>
          <w:rFonts w:ascii="Trebuchet MS" w:eastAsia="Trebuchet MS" w:hAnsi="Trebuchet MS" w:cs="Trebuchet MS"/>
          <w:lang w:val="en-US"/>
        </w:rPr>
        <w:t xml:space="preserve"> discounted rate. Carriers must also create a proof</w:t>
      </w:r>
      <w:r>
        <w:noBreakHyphen/>
      </w:r>
      <w:r w:rsidRPr="17D1CC95">
        <w:rPr>
          <w:rFonts w:ascii="Trebuchet MS" w:eastAsia="Trebuchet MS" w:hAnsi="Trebuchet MS" w:cs="Trebuchet MS"/>
          <w:lang w:val="en-US"/>
        </w:rPr>
        <w:t>of</w:t>
      </w:r>
      <w:r>
        <w:noBreakHyphen/>
      </w:r>
      <w:r w:rsidRPr="17D1CC95">
        <w:rPr>
          <w:rFonts w:ascii="Trebuchet MS" w:eastAsia="Trebuchet MS" w:hAnsi="Trebuchet MS" w:cs="Trebuchet MS"/>
          <w:lang w:val="en-US"/>
        </w:rPr>
        <w:t>payment form for out-of-pocket prescription drug purchases, post the form online, and provide annual instructions to enrollees on how to access and submit it.</w:t>
      </w:r>
    </w:p>
    <w:p w14:paraId="375620C7" w14:textId="77777777" w:rsidR="00E337D6" w:rsidRDefault="768E7AFA" w:rsidP="00E337D6">
      <w:pPr>
        <w:pStyle w:val="Heading3"/>
        <w:rPr>
          <w:lang w:val="en-US"/>
        </w:rPr>
      </w:pPr>
      <w:r w:rsidRPr="17D1CC95">
        <w:rPr>
          <w:lang w:val="en-US"/>
        </w:rPr>
        <w:t>Maryland</w:t>
      </w:r>
    </w:p>
    <w:p w14:paraId="1269B56C" w14:textId="44C91623" w:rsidR="768E7AFA" w:rsidRDefault="768E7AFA" w:rsidP="1B905EE8">
      <w:pPr>
        <w:rPr>
          <w:rFonts w:ascii="Trebuchet MS" w:eastAsia="Trebuchet MS" w:hAnsi="Trebuchet MS" w:cs="Trebuchet MS"/>
          <w:lang w:val="en-US"/>
        </w:rPr>
      </w:pPr>
      <w:r w:rsidRPr="17D1CC95">
        <w:rPr>
          <w:rFonts w:ascii="Trebuchet MS" w:eastAsia="Trebuchet MS" w:hAnsi="Trebuchet MS" w:cs="Trebuchet MS"/>
          <w:lang w:val="en-US"/>
        </w:rPr>
        <w:t>Beginning on January 1, 2026</w:t>
      </w:r>
      <w:r w:rsidR="4B3196AA" w:rsidRPr="17D1CC95">
        <w:rPr>
          <w:rFonts w:ascii="Trebuchet MS" w:eastAsia="Trebuchet MS" w:hAnsi="Trebuchet MS" w:cs="Trebuchet MS"/>
          <w:lang w:val="en-US"/>
        </w:rPr>
        <w:t>,</w:t>
      </w:r>
      <w:r w:rsidRPr="17D1CC95">
        <w:rPr>
          <w:rFonts w:ascii="Trebuchet MS" w:eastAsia="Trebuchet MS" w:hAnsi="Trebuchet MS" w:cs="Trebuchet MS"/>
          <w:lang w:val="en-US"/>
        </w:rPr>
        <w:t xml:space="preserve"> </w:t>
      </w:r>
      <w:r w:rsidR="3F3110B7" w:rsidRPr="17D1CC95">
        <w:rPr>
          <w:rFonts w:ascii="Trebuchet MS" w:eastAsia="Trebuchet MS" w:hAnsi="Trebuchet MS" w:cs="Trebuchet MS"/>
          <w:lang w:val="en-US"/>
        </w:rPr>
        <w:t xml:space="preserve">when calculating an enrollee’s contribution to out–of–pocket </w:t>
      </w:r>
      <w:r w:rsidR="53B4776A" w:rsidRPr="17D1CC95">
        <w:rPr>
          <w:rFonts w:ascii="Trebuchet MS" w:eastAsia="Trebuchet MS" w:hAnsi="Trebuchet MS" w:cs="Trebuchet MS"/>
          <w:lang w:val="en-US"/>
        </w:rPr>
        <w:t>costs</w:t>
      </w:r>
      <w:r w:rsidR="00EF698E" w:rsidRPr="17D1CC95">
        <w:rPr>
          <w:rFonts w:ascii="Trebuchet MS" w:eastAsia="Trebuchet MS" w:hAnsi="Trebuchet MS" w:cs="Trebuchet MS"/>
          <w:lang w:val="en-US"/>
        </w:rPr>
        <w:t>,</w:t>
      </w:r>
      <w:r w:rsidR="53B4776A" w:rsidRPr="17D1CC95">
        <w:rPr>
          <w:rFonts w:ascii="Trebuchet MS" w:eastAsia="Trebuchet MS" w:hAnsi="Trebuchet MS" w:cs="Trebuchet MS"/>
          <w:lang w:val="en-US"/>
        </w:rPr>
        <w:t xml:space="preserve"> </w:t>
      </w:r>
      <w:r w:rsidR="31170BEC" w:rsidRPr="17D1CC95">
        <w:rPr>
          <w:rFonts w:ascii="Trebuchet MS" w:eastAsia="Trebuchet MS" w:hAnsi="Trebuchet MS" w:cs="Trebuchet MS"/>
          <w:lang w:val="en-US"/>
        </w:rPr>
        <w:t>insurer</w:t>
      </w:r>
      <w:r w:rsidR="7667F0C6" w:rsidRPr="17D1CC95">
        <w:rPr>
          <w:rFonts w:ascii="Trebuchet MS" w:eastAsia="Trebuchet MS" w:hAnsi="Trebuchet MS" w:cs="Trebuchet MS"/>
          <w:lang w:val="en-US"/>
        </w:rPr>
        <w:t>s</w:t>
      </w:r>
      <w:r w:rsidR="3F3110B7" w:rsidRPr="17D1CC95">
        <w:rPr>
          <w:rFonts w:ascii="Trebuchet MS" w:eastAsia="Trebuchet MS" w:hAnsi="Trebuchet MS" w:cs="Trebuchet MS"/>
          <w:lang w:val="en-US"/>
        </w:rPr>
        <w:t xml:space="preserve"> shall include any discount, financial assistance payment, product voucher,</w:t>
      </w:r>
      <w:r w:rsidR="7906FD46" w:rsidRPr="17D1CC95">
        <w:rPr>
          <w:rFonts w:ascii="Trebuchet MS" w:eastAsia="Trebuchet MS" w:hAnsi="Trebuchet MS" w:cs="Trebuchet MS"/>
          <w:lang w:val="en-US"/>
        </w:rPr>
        <w:t xml:space="preserve"> or other out–of–pocket expense made by or on behalf of the enrollee for a prescription drug</w:t>
      </w:r>
      <w:r w:rsidR="00EA54D3" w:rsidRPr="17D1CC95">
        <w:rPr>
          <w:rFonts w:ascii="Trebuchet MS" w:eastAsia="Trebuchet MS" w:hAnsi="Trebuchet MS" w:cs="Trebuchet MS"/>
          <w:lang w:val="en-US"/>
        </w:rPr>
        <w:t xml:space="preserve">. The </w:t>
      </w:r>
      <w:r w:rsidR="7906FD46" w:rsidRPr="17D1CC95">
        <w:rPr>
          <w:rFonts w:ascii="Trebuchet MS" w:eastAsia="Trebuchet MS" w:hAnsi="Trebuchet MS" w:cs="Trebuchet MS"/>
          <w:lang w:val="en-US"/>
        </w:rPr>
        <w:t>drug</w:t>
      </w:r>
      <w:r w:rsidR="00262DF6" w:rsidRPr="17D1CC95">
        <w:rPr>
          <w:rFonts w:ascii="Trebuchet MS" w:eastAsia="Trebuchet MS" w:hAnsi="Trebuchet MS" w:cs="Trebuchet MS"/>
          <w:lang w:val="en-US"/>
        </w:rPr>
        <w:t xml:space="preserve"> </w:t>
      </w:r>
      <w:r w:rsidR="00EA54D3" w:rsidRPr="17D1CC95">
        <w:rPr>
          <w:rFonts w:ascii="Trebuchet MS" w:eastAsia="Trebuchet MS" w:hAnsi="Trebuchet MS" w:cs="Trebuchet MS"/>
          <w:lang w:val="en-US"/>
        </w:rPr>
        <w:t xml:space="preserve">must be </w:t>
      </w:r>
      <w:r w:rsidR="00CF31F3" w:rsidRPr="17D1CC95">
        <w:rPr>
          <w:rFonts w:ascii="Trebuchet MS" w:eastAsia="Trebuchet MS" w:hAnsi="Trebuchet MS" w:cs="Trebuchet MS"/>
          <w:lang w:val="en-US"/>
        </w:rPr>
        <w:t xml:space="preserve">either </w:t>
      </w:r>
      <w:r w:rsidR="7906FD46" w:rsidRPr="17D1CC95">
        <w:rPr>
          <w:rFonts w:ascii="Trebuchet MS" w:eastAsia="Trebuchet MS" w:hAnsi="Trebuchet MS" w:cs="Trebuchet MS"/>
          <w:lang w:val="en-US"/>
        </w:rPr>
        <w:t>covered under the plan and not have an AB–rated generic equivalent drug or an interchangeable biological product preferred under the health benefit plan’s formulary or</w:t>
      </w:r>
      <w:r w:rsidR="00EF698E" w:rsidRPr="17D1CC95">
        <w:rPr>
          <w:rFonts w:ascii="Trebuchet MS" w:eastAsia="Trebuchet MS" w:hAnsi="Trebuchet MS" w:cs="Trebuchet MS"/>
          <w:lang w:val="en-US"/>
        </w:rPr>
        <w:t xml:space="preserve"> have </w:t>
      </w:r>
      <w:r w:rsidR="7906FD46" w:rsidRPr="17D1CC95">
        <w:rPr>
          <w:rFonts w:ascii="Trebuchet MS" w:eastAsia="Trebuchet MS" w:hAnsi="Trebuchet MS" w:cs="Trebuchet MS"/>
          <w:lang w:val="en-US"/>
        </w:rPr>
        <w:t>an AB–rated generic equivalent drug or an interchangeable biological product preferred under the health benefit plan’s formulary</w:t>
      </w:r>
      <w:r w:rsidR="390C8EA7" w:rsidRPr="17D1CC95">
        <w:rPr>
          <w:rFonts w:ascii="Trebuchet MS" w:eastAsia="Trebuchet MS" w:hAnsi="Trebuchet MS" w:cs="Trebuchet MS"/>
          <w:lang w:val="en-US"/>
        </w:rPr>
        <w:t xml:space="preserve"> </w:t>
      </w:r>
      <w:r w:rsidR="03143011" w:rsidRPr="17D1CC95">
        <w:rPr>
          <w:rFonts w:ascii="Trebuchet MS" w:eastAsia="Trebuchet MS" w:hAnsi="Trebuchet MS" w:cs="Trebuchet MS"/>
          <w:lang w:val="en-US"/>
        </w:rPr>
        <w:t>and</w:t>
      </w:r>
      <w:r w:rsidR="7906FD46" w:rsidRPr="17D1CC95">
        <w:rPr>
          <w:rFonts w:ascii="Trebuchet MS" w:eastAsia="Trebuchet MS" w:hAnsi="Trebuchet MS" w:cs="Trebuchet MS"/>
          <w:lang w:val="en-US"/>
        </w:rPr>
        <w:t xml:space="preserve"> the insured or enrollee originally obtained coverage </w:t>
      </w:r>
      <w:r w:rsidR="4E85CBCD" w:rsidRPr="17D1CC95">
        <w:rPr>
          <w:rFonts w:ascii="Trebuchet MS" w:eastAsia="Trebuchet MS" w:hAnsi="Trebuchet MS" w:cs="Trebuchet MS"/>
          <w:lang w:val="en-US"/>
        </w:rPr>
        <w:t xml:space="preserve">for that product </w:t>
      </w:r>
      <w:r w:rsidR="7906FD46" w:rsidRPr="17D1CC95">
        <w:rPr>
          <w:rFonts w:ascii="Trebuchet MS" w:eastAsia="Trebuchet MS" w:hAnsi="Trebuchet MS" w:cs="Trebuchet MS"/>
          <w:lang w:val="en-US"/>
        </w:rPr>
        <w:t xml:space="preserve">through prior authorization, a step therapy protocol, or the exception or appeal process of the </w:t>
      </w:r>
      <w:r w:rsidR="5AC1450E" w:rsidRPr="17D1CC95">
        <w:rPr>
          <w:rFonts w:ascii="Trebuchet MS" w:eastAsia="Trebuchet MS" w:hAnsi="Trebuchet MS" w:cs="Trebuchet MS"/>
          <w:lang w:val="en-US"/>
        </w:rPr>
        <w:t>issuer</w:t>
      </w:r>
      <w:r w:rsidR="7906FD46" w:rsidRPr="17D1CC95">
        <w:rPr>
          <w:rFonts w:ascii="Trebuchet MS" w:eastAsia="Trebuchet MS" w:hAnsi="Trebuchet MS" w:cs="Trebuchet MS"/>
          <w:lang w:val="en-US"/>
        </w:rPr>
        <w:t>.</w:t>
      </w:r>
      <w:r w:rsidR="33579C4F" w:rsidRPr="17D1CC95">
        <w:rPr>
          <w:rFonts w:ascii="Trebuchet MS" w:eastAsia="Trebuchet MS" w:hAnsi="Trebuchet MS" w:cs="Trebuchet MS"/>
          <w:lang w:val="en-US"/>
        </w:rPr>
        <w:t xml:space="preserve"> </w:t>
      </w:r>
    </w:p>
    <w:p w14:paraId="36838D9E" w14:textId="767CAF97" w:rsidR="2FFED277" w:rsidRPr="00E337D6" w:rsidRDefault="0390E4B6" w:rsidP="00E337D6">
      <w:pPr>
        <w:pStyle w:val="Heading2"/>
        <w:rPr>
          <w:rFonts w:asciiTheme="majorHAnsi" w:hAnsiTheme="majorHAnsi"/>
        </w:rPr>
      </w:pPr>
      <w:r w:rsidRPr="00E337D6">
        <w:rPr>
          <w:rFonts w:asciiTheme="majorHAnsi" w:hAnsiTheme="majorHAnsi"/>
        </w:rPr>
        <w:t>State Bulk Purchasing</w:t>
      </w:r>
    </w:p>
    <w:p w14:paraId="568D0D3D" w14:textId="77777777" w:rsidR="00E337D6" w:rsidRDefault="7F133902" w:rsidP="00E337D6">
      <w:pPr>
        <w:pStyle w:val="Heading3"/>
        <w:rPr>
          <w:lang w:val="en-US"/>
        </w:rPr>
      </w:pPr>
      <w:r w:rsidRPr="17D1CC95">
        <w:rPr>
          <w:lang w:val="en-US"/>
        </w:rPr>
        <w:t>California</w:t>
      </w:r>
    </w:p>
    <w:p w14:paraId="0B3B8110" w14:textId="6AAA1106" w:rsidR="00E337D6" w:rsidRDefault="5C6A1E1A" w:rsidP="00E337D6">
      <w:pPr>
        <w:rPr>
          <w:rFonts w:ascii="Trebuchet MS" w:eastAsia="Trebuchet MS" w:hAnsi="Trebuchet MS" w:cs="Trebuchet MS"/>
          <w:color w:val="111111"/>
          <w:lang w:val="en-US"/>
        </w:rPr>
      </w:pPr>
      <w:r w:rsidRPr="17D1CC95">
        <w:rPr>
          <w:rFonts w:ascii="Trebuchet MS" w:eastAsia="Trebuchet MS" w:hAnsi="Trebuchet MS" w:cs="Trebuchet MS"/>
          <w:lang w:val="en-US"/>
        </w:rPr>
        <w:t>CalR</w:t>
      </w:r>
      <w:r w:rsidR="008B4D92">
        <w:rPr>
          <w:rFonts w:ascii="Trebuchet MS" w:eastAsia="Trebuchet MS" w:hAnsi="Trebuchet MS" w:cs="Trebuchet MS"/>
          <w:lang w:val="en-US"/>
        </w:rPr>
        <w:t>x</w:t>
      </w:r>
      <w:r w:rsidR="00E337D6">
        <w:rPr>
          <w:rFonts w:ascii="Trebuchet MS" w:eastAsia="Trebuchet MS" w:hAnsi="Trebuchet MS" w:cs="Trebuchet MS"/>
          <w:lang w:val="en-US"/>
        </w:rPr>
        <w:t xml:space="preserve">: </w:t>
      </w:r>
      <w:r w:rsidR="4B9226F5" w:rsidRPr="17D1CC95">
        <w:rPr>
          <w:rFonts w:ascii="Trebuchet MS" w:eastAsia="Trebuchet MS" w:hAnsi="Trebuchet MS" w:cs="Trebuchet MS"/>
          <w:lang w:val="en-US"/>
        </w:rPr>
        <w:t xml:space="preserve">The </w:t>
      </w:r>
      <w:r w:rsidR="4B9226F5" w:rsidRPr="17D1CC95">
        <w:rPr>
          <w:rFonts w:ascii="Trebuchet MS" w:eastAsia="Trebuchet MS" w:hAnsi="Trebuchet MS" w:cs="Trebuchet MS"/>
          <w:color w:val="111111"/>
          <w:lang w:val="en-US"/>
        </w:rPr>
        <w:t>California Affordable Drug Manufacturing Act of 202</w:t>
      </w:r>
      <w:r w:rsidR="4CAEF777" w:rsidRPr="17D1CC95">
        <w:rPr>
          <w:rFonts w:ascii="Trebuchet MS" w:eastAsia="Trebuchet MS" w:hAnsi="Trebuchet MS" w:cs="Trebuchet MS"/>
          <w:color w:val="111111"/>
          <w:lang w:val="en-US"/>
        </w:rPr>
        <w:t xml:space="preserve">0, </w:t>
      </w:r>
      <w:r w:rsidR="198AC759" w:rsidRPr="17D1CC95">
        <w:rPr>
          <w:rFonts w:ascii="Trebuchet MS" w:eastAsia="Trebuchet MS" w:hAnsi="Trebuchet MS" w:cs="Trebuchet MS"/>
          <w:color w:val="111111"/>
          <w:lang w:val="en-US"/>
        </w:rPr>
        <w:t>also known as CalR</w:t>
      </w:r>
      <w:r w:rsidR="008B4D92">
        <w:rPr>
          <w:rFonts w:ascii="Trebuchet MS" w:eastAsia="Trebuchet MS" w:hAnsi="Trebuchet MS" w:cs="Trebuchet MS"/>
          <w:color w:val="111111"/>
          <w:lang w:val="en-US"/>
        </w:rPr>
        <w:t>x</w:t>
      </w:r>
      <w:r w:rsidR="6774D121" w:rsidRPr="17D1CC95">
        <w:rPr>
          <w:rFonts w:ascii="Trebuchet MS" w:eastAsia="Trebuchet MS" w:hAnsi="Trebuchet MS" w:cs="Trebuchet MS"/>
          <w:color w:val="111111"/>
          <w:lang w:val="en-US"/>
        </w:rPr>
        <w:t>,</w:t>
      </w:r>
      <w:r w:rsidR="198AC759" w:rsidRPr="17D1CC95">
        <w:rPr>
          <w:rFonts w:ascii="Trebuchet MS" w:eastAsia="Trebuchet MS" w:hAnsi="Trebuchet MS" w:cs="Trebuchet MS"/>
          <w:color w:val="111111"/>
          <w:lang w:val="en-US"/>
        </w:rPr>
        <w:t xml:space="preserve"> </w:t>
      </w:r>
      <w:r w:rsidR="06A3D6CF" w:rsidRPr="17D1CC95">
        <w:rPr>
          <w:rFonts w:ascii="Trebuchet MS" w:eastAsia="Trebuchet MS" w:hAnsi="Trebuchet MS" w:cs="Trebuchet MS"/>
          <w:color w:val="111111"/>
          <w:lang w:val="en-US"/>
        </w:rPr>
        <w:t>authorizes the state</w:t>
      </w:r>
      <w:r w:rsidR="0205487A" w:rsidRPr="17D1CC95">
        <w:rPr>
          <w:rFonts w:ascii="Trebuchet MS" w:eastAsia="Trebuchet MS" w:hAnsi="Trebuchet MS" w:cs="Trebuchet MS"/>
          <w:color w:val="111111"/>
          <w:lang w:val="en-US"/>
        </w:rPr>
        <w:t xml:space="preserve"> Health and Human Services </w:t>
      </w:r>
      <w:r w:rsidR="6CDFB361" w:rsidRPr="17D1CC95">
        <w:rPr>
          <w:rFonts w:ascii="Trebuchet MS" w:eastAsia="Trebuchet MS" w:hAnsi="Trebuchet MS" w:cs="Trebuchet MS"/>
          <w:color w:val="111111"/>
          <w:lang w:val="en-US"/>
        </w:rPr>
        <w:t>a</w:t>
      </w:r>
      <w:r w:rsidR="0205487A" w:rsidRPr="17D1CC95">
        <w:rPr>
          <w:rFonts w:ascii="Trebuchet MS" w:eastAsia="Trebuchet MS" w:hAnsi="Trebuchet MS" w:cs="Trebuchet MS"/>
          <w:color w:val="111111"/>
          <w:lang w:val="en-US"/>
        </w:rPr>
        <w:t>gency</w:t>
      </w:r>
      <w:r w:rsidR="06A3D6CF" w:rsidRPr="17D1CC95">
        <w:rPr>
          <w:rFonts w:ascii="Trebuchet MS" w:eastAsia="Trebuchet MS" w:hAnsi="Trebuchet MS" w:cs="Trebuchet MS"/>
          <w:color w:val="111111"/>
          <w:lang w:val="en-US"/>
        </w:rPr>
        <w:t xml:space="preserve"> to enter into </w:t>
      </w:r>
      <w:r w:rsidR="69305B43" w:rsidRPr="17D1CC95">
        <w:rPr>
          <w:rFonts w:ascii="Trebuchet MS" w:eastAsia="Trebuchet MS" w:hAnsi="Trebuchet MS" w:cs="Trebuchet MS"/>
          <w:color w:val="111111"/>
          <w:lang w:val="en-US"/>
        </w:rPr>
        <w:t>contracts and partnerships for th</w:t>
      </w:r>
      <w:r w:rsidR="06A3D6CF" w:rsidRPr="17D1CC95">
        <w:rPr>
          <w:rFonts w:ascii="Trebuchet MS" w:eastAsia="Trebuchet MS" w:hAnsi="Trebuchet MS" w:cs="Trebuchet MS"/>
          <w:color w:val="111111"/>
          <w:lang w:val="en-US"/>
        </w:rPr>
        <w:t>e pur</w:t>
      </w:r>
      <w:r w:rsidR="4D3D9ADC" w:rsidRPr="17D1CC95">
        <w:rPr>
          <w:rFonts w:ascii="Trebuchet MS" w:eastAsia="Trebuchet MS" w:hAnsi="Trebuchet MS" w:cs="Trebuchet MS"/>
          <w:color w:val="111111"/>
          <w:lang w:val="en-US"/>
        </w:rPr>
        <w:t>pose of making pharmaceuticals more affordable</w:t>
      </w:r>
      <w:r w:rsidR="69844BB0" w:rsidRPr="17D1CC95">
        <w:rPr>
          <w:rFonts w:ascii="Trebuchet MS" w:eastAsia="Trebuchet MS" w:hAnsi="Trebuchet MS" w:cs="Trebuchet MS"/>
          <w:color w:val="111111"/>
          <w:lang w:val="en-US"/>
        </w:rPr>
        <w:t>.  The statute authorizes the</w:t>
      </w:r>
      <w:r w:rsidR="6C328D63" w:rsidRPr="17D1CC95">
        <w:rPr>
          <w:rFonts w:ascii="Trebuchet MS" w:eastAsia="Trebuchet MS" w:hAnsi="Trebuchet MS" w:cs="Trebuchet MS"/>
          <w:color w:val="111111"/>
          <w:lang w:val="en-US"/>
        </w:rPr>
        <w:t xml:space="preserve"> </w:t>
      </w:r>
      <w:r w:rsidR="31231C03" w:rsidRPr="17D1CC95">
        <w:rPr>
          <w:rFonts w:ascii="Trebuchet MS" w:eastAsia="Trebuchet MS" w:hAnsi="Trebuchet MS" w:cs="Trebuchet MS"/>
          <w:color w:val="111111"/>
          <w:lang w:val="en-US"/>
        </w:rPr>
        <w:t>creati</w:t>
      </w:r>
      <w:r w:rsidR="56F7BE9A" w:rsidRPr="17D1CC95">
        <w:rPr>
          <w:rFonts w:ascii="Trebuchet MS" w:eastAsia="Trebuchet MS" w:hAnsi="Trebuchet MS" w:cs="Trebuchet MS"/>
          <w:color w:val="111111"/>
          <w:lang w:val="en-US"/>
        </w:rPr>
        <w:t>on of</w:t>
      </w:r>
      <w:r w:rsidR="31231C03" w:rsidRPr="17D1CC95">
        <w:rPr>
          <w:rFonts w:ascii="Trebuchet MS" w:eastAsia="Trebuchet MS" w:hAnsi="Trebuchet MS" w:cs="Trebuchet MS"/>
          <w:color w:val="111111"/>
          <w:lang w:val="en-US"/>
        </w:rPr>
        <w:t xml:space="preserve"> a California-branded label for generic d</w:t>
      </w:r>
      <w:r w:rsidR="4EC1075B" w:rsidRPr="17D1CC95">
        <w:rPr>
          <w:rFonts w:ascii="Trebuchet MS" w:eastAsia="Trebuchet MS" w:hAnsi="Trebuchet MS" w:cs="Trebuchet MS"/>
          <w:color w:val="111111"/>
          <w:lang w:val="en-US"/>
        </w:rPr>
        <w:t>rugs</w:t>
      </w:r>
      <w:r w:rsidR="5AD731F8" w:rsidRPr="17D1CC95">
        <w:rPr>
          <w:rFonts w:ascii="Trebuchet MS" w:eastAsia="Trebuchet MS" w:hAnsi="Trebuchet MS" w:cs="Trebuchet MS"/>
          <w:color w:val="111111"/>
          <w:lang w:val="en-US"/>
        </w:rPr>
        <w:t>,</w:t>
      </w:r>
      <w:r w:rsidR="7DA39AE8" w:rsidRPr="17D1CC95">
        <w:rPr>
          <w:rFonts w:ascii="Trebuchet MS" w:eastAsia="Trebuchet MS" w:hAnsi="Trebuchet MS" w:cs="Trebuchet MS"/>
          <w:color w:val="111111"/>
          <w:lang w:val="en-US"/>
        </w:rPr>
        <w:t xml:space="preserve"> with the goals of</w:t>
      </w:r>
      <w:r w:rsidR="5AD731F8" w:rsidRPr="17D1CC95">
        <w:rPr>
          <w:rFonts w:ascii="Trebuchet MS" w:eastAsia="Trebuchet MS" w:hAnsi="Trebuchet MS" w:cs="Trebuchet MS"/>
          <w:color w:val="111111"/>
          <w:lang w:val="en-US"/>
        </w:rPr>
        <w:t xml:space="preserve"> ensurin</w:t>
      </w:r>
      <w:r w:rsidR="4EC1075B" w:rsidRPr="17D1CC95">
        <w:rPr>
          <w:rFonts w:ascii="Trebuchet MS" w:eastAsia="Trebuchet MS" w:hAnsi="Trebuchet MS" w:cs="Trebuchet MS"/>
          <w:color w:val="333333"/>
          <w:lang w:val="en-US"/>
        </w:rPr>
        <w:t>g access to generic prescription drugs and lowering health care costs through savings to public health care programs and private health insurance coverage.</w:t>
      </w:r>
      <w:r w:rsidR="294EAC1D" w:rsidRPr="17D1CC95">
        <w:rPr>
          <w:rFonts w:ascii="Trebuchet MS" w:eastAsia="Trebuchet MS" w:hAnsi="Trebuchet MS" w:cs="Trebuchet MS"/>
          <w:color w:val="333333"/>
          <w:lang w:val="en-US"/>
        </w:rPr>
        <w:t xml:space="preserve"> </w:t>
      </w:r>
      <w:r w:rsidR="4D3D9ADC" w:rsidRPr="17D1CC95">
        <w:rPr>
          <w:rFonts w:ascii="Trebuchet MS" w:eastAsia="Trebuchet MS" w:hAnsi="Trebuchet MS" w:cs="Trebuchet MS"/>
          <w:color w:val="111111"/>
          <w:lang w:val="en-US"/>
        </w:rPr>
        <w:t xml:space="preserve">To </w:t>
      </w:r>
      <w:r w:rsidR="3C8EE127" w:rsidRPr="17D1CC95">
        <w:rPr>
          <w:rFonts w:ascii="Trebuchet MS" w:eastAsia="Trebuchet MS" w:hAnsi="Trebuchet MS" w:cs="Trebuchet MS"/>
          <w:color w:val="111111"/>
          <w:lang w:val="en-US"/>
        </w:rPr>
        <w:t>date,</w:t>
      </w:r>
      <w:r w:rsidR="4D3D9ADC" w:rsidRPr="17D1CC95">
        <w:rPr>
          <w:rFonts w:ascii="Trebuchet MS" w:eastAsia="Trebuchet MS" w:hAnsi="Trebuchet MS" w:cs="Trebuchet MS"/>
          <w:color w:val="111111"/>
          <w:lang w:val="en-US"/>
        </w:rPr>
        <w:t xml:space="preserve"> the state has </w:t>
      </w:r>
      <w:r w:rsidR="4A0A8976" w:rsidRPr="17D1CC95">
        <w:rPr>
          <w:rFonts w:ascii="Trebuchet MS" w:eastAsia="Trebuchet MS" w:hAnsi="Trebuchet MS" w:cs="Trebuchet MS"/>
          <w:color w:val="111111"/>
          <w:lang w:val="en-US"/>
        </w:rPr>
        <w:t xml:space="preserve">implemented two </w:t>
      </w:r>
      <w:r w:rsidR="4867E833" w:rsidRPr="17D1CC95">
        <w:rPr>
          <w:rFonts w:ascii="Trebuchet MS" w:eastAsia="Trebuchet MS" w:hAnsi="Trebuchet MS" w:cs="Trebuchet MS"/>
          <w:color w:val="111111"/>
          <w:lang w:val="en-US"/>
        </w:rPr>
        <w:t xml:space="preserve">drug delivery </w:t>
      </w:r>
      <w:r w:rsidR="4A0A8976" w:rsidRPr="17D1CC95">
        <w:rPr>
          <w:rFonts w:ascii="Trebuchet MS" w:eastAsia="Trebuchet MS" w:hAnsi="Trebuchet MS" w:cs="Trebuchet MS"/>
          <w:color w:val="111111"/>
          <w:lang w:val="en-US"/>
        </w:rPr>
        <w:t>models</w:t>
      </w:r>
      <w:r w:rsidR="2129F7AF" w:rsidRPr="17D1CC95">
        <w:rPr>
          <w:rFonts w:ascii="Trebuchet MS" w:eastAsia="Trebuchet MS" w:hAnsi="Trebuchet MS" w:cs="Trebuchet MS"/>
          <w:color w:val="111111"/>
          <w:lang w:val="en-US"/>
        </w:rPr>
        <w:t>, promoting access to</w:t>
      </w:r>
      <w:r w:rsidR="686BCA64" w:rsidRPr="17D1CC95">
        <w:rPr>
          <w:rFonts w:ascii="Trebuchet MS" w:eastAsia="Trebuchet MS" w:hAnsi="Trebuchet MS" w:cs="Trebuchet MS"/>
          <w:color w:val="111111"/>
          <w:lang w:val="en-US"/>
        </w:rPr>
        <w:t xml:space="preserve"> </w:t>
      </w:r>
      <w:r w:rsidR="00807766" w:rsidRPr="17D1CC95">
        <w:rPr>
          <w:rFonts w:ascii="Trebuchet MS" w:eastAsia="Trebuchet MS" w:hAnsi="Trebuchet MS" w:cs="Trebuchet MS"/>
          <w:color w:val="111111"/>
          <w:lang w:val="en-US"/>
        </w:rPr>
        <w:t>a</w:t>
      </w:r>
      <w:r w:rsidR="70B4D5E9" w:rsidRPr="17D1CC95">
        <w:rPr>
          <w:rFonts w:ascii="Trebuchet MS" w:eastAsia="Trebuchet MS" w:hAnsi="Trebuchet MS" w:cs="Trebuchet MS"/>
          <w:color w:val="111111"/>
          <w:lang w:val="en-US"/>
        </w:rPr>
        <w:t xml:space="preserve"> biosimilar insulin injection product and a </w:t>
      </w:r>
      <w:r w:rsidR="2D54114D" w:rsidRPr="17D1CC95">
        <w:rPr>
          <w:rFonts w:ascii="Trebuchet MS" w:eastAsia="Trebuchet MS" w:hAnsi="Trebuchet MS" w:cs="Trebuchet MS"/>
          <w:color w:val="111111"/>
          <w:lang w:val="en-US"/>
        </w:rPr>
        <w:t>naloxone</w:t>
      </w:r>
      <w:r w:rsidR="4C08DF29" w:rsidRPr="17D1CC95">
        <w:rPr>
          <w:rFonts w:ascii="Trebuchet MS" w:eastAsia="Trebuchet MS" w:hAnsi="Trebuchet MS" w:cs="Trebuchet MS"/>
          <w:color w:val="111111"/>
          <w:lang w:val="en-US"/>
        </w:rPr>
        <w:t xml:space="preserve"> nasal spray</w:t>
      </w:r>
      <w:r w:rsidR="2D54114D" w:rsidRPr="17D1CC95">
        <w:rPr>
          <w:rFonts w:ascii="Trebuchet MS" w:eastAsia="Trebuchet MS" w:hAnsi="Trebuchet MS" w:cs="Trebuchet MS"/>
          <w:color w:val="111111"/>
          <w:lang w:val="en-US"/>
        </w:rPr>
        <w:t xml:space="preserve">. </w:t>
      </w:r>
      <w:r w:rsidR="296E6CB2" w:rsidRPr="17D1CC95">
        <w:rPr>
          <w:rFonts w:ascii="Trebuchet MS" w:eastAsia="Trebuchet MS" w:hAnsi="Trebuchet MS" w:cs="Trebuchet MS"/>
          <w:color w:val="111111"/>
          <w:lang w:val="en-US"/>
        </w:rPr>
        <w:t xml:space="preserve"> </w:t>
      </w:r>
    </w:p>
    <w:p w14:paraId="283791DB" w14:textId="7B283CC2" w:rsidR="00E337D6" w:rsidRPr="00E337D6" w:rsidRDefault="2A3C7717" w:rsidP="00E337D6">
      <w:pPr>
        <w:pStyle w:val="ListParagraph"/>
        <w:numPr>
          <w:ilvl w:val="0"/>
          <w:numId w:val="3"/>
        </w:numPr>
        <w:rPr>
          <w:rFonts w:ascii="Trebuchet MS" w:eastAsia="Trebuchet MS" w:hAnsi="Trebuchet MS" w:cs="Trebuchet MS"/>
          <w:color w:val="111111"/>
          <w:lang w:val="en-US"/>
        </w:rPr>
      </w:pPr>
      <w:r w:rsidRPr="00E337D6">
        <w:rPr>
          <w:rFonts w:ascii="Trebuchet MS" w:eastAsia="Trebuchet MS" w:hAnsi="Trebuchet MS" w:cs="Trebuchet MS"/>
          <w:b/>
          <w:bCs/>
          <w:color w:val="111111"/>
          <w:lang w:val="en-US"/>
        </w:rPr>
        <w:t>Insulin:</w:t>
      </w:r>
      <w:r w:rsidR="7E50D7DE" w:rsidRPr="00E337D6">
        <w:rPr>
          <w:rFonts w:ascii="Trebuchet MS" w:eastAsia="Trebuchet MS" w:hAnsi="Trebuchet MS" w:cs="Trebuchet MS"/>
          <w:color w:val="111111"/>
          <w:lang w:val="en-US"/>
        </w:rPr>
        <w:t xml:space="preserve"> </w:t>
      </w:r>
      <w:r w:rsidR="0CFC4A9A" w:rsidRPr="00E337D6">
        <w:rPr>
          <w:rFonts w:ascii="Trebuchet MS" w:eastAsia="Trebuchet MS" w:hAnsi="Trebuchet MS" w:cs="Trebuchet MS"/>
          <w:color w:val="111111"/>
          <w:lang w:val="en-US"/>
        </w:rPr>
        <w:t>Californians with diabetes often struggle to afford</w:t>
      </w:r>
      <w:r w:rsidR="2E960F9E" w:rsidRPr="00E337D6">
        <w:rPr>
          <w:rFonts w:ascii="Trebuchet MS" w:eastAsia="Trebuchet MS" w:hAnsi="Trebuchet MS" w:cs="Trebuchet MS"/>
          <w:color w:val="111111"/>
          <w:lang w:val="en-US"/>
        </w:rPr>
        <w:t xml:space="preserve"> needed</w:t>
      </w:r>
      <w:r w:rsidR="0CFC4A9A" w:rsidRPr="00E337D6">
        <w:rPr>
          <w:rFonts w:ascii="Trebuchet MS" w:eastAsia="Trebuchet MS" w:hAnsi="Trebuchet MS" w:cs="Trebuchet MS"/>
          <w:color w:val="111111"/>
          <w:lang w:val="en-US"/>
        </w:rPr>
        <w:t xml:space="preserve"> insulin. </w:t>
      </w:r>
      <w:r w:rsidR="435ADBCC" w:rsidRPr="00E337D6">
        <w:rPr>
          <w:rFonts w:ascii="Trebuchet MS" w:eastAsia="Trebuchet MS" w:hAnsi="Trebuchet MS" w:cs="Trebuchet MS"/>
          <w:color w:val="111111"/>
          <w:lang w:val="en-US"/>
        </w:rPr>
        <w:t>CalR</w:t>
      </w:r>
      <w:r w:rsidR="00A9269A">
        <w:rPr>
          <w:rFonts w:ascii="Trebuchet MS" w:eastAsia="Trebuchet MS" w:hAnsi="Trebuchet MS" w:cs="Trebuchet MS"/>
          <w:color w:val="111111"/>
          <w:lang w:val="en-US"/>
        </w:rPr>
        <w:t>x</w:t>
      </w:r>
      <w:r w:rsidR="66471BE7" w:rsidRPr="00E337D6">
        <w:rPr>
          <w:rFonts w:ascii="Trebuchet MS" w:eastAsia="Trebuchet MS" w:hAnsi="Trebuchet MS" w:cs="Trebuchet MS"/>
          <w:color w:val="111111"/>
          <w:lang w:val="en-US"/>
        </w:rPr>
        <w:t>, in partnership with Civica,</w:t>
      </w:r>
      <w:r w:rsidR="435ADBCC" w:rsidRPr="00E337D6">
        <w:rPr>
          <w:rFonts w:ascii="Trebuchet MS" w:eastAsia="Trebuchet MS" w:hAnsi="Trebuchet MS" w:cs="Trebuchet MS"/>
          <w:color w:val="111111"/>
          <w:lang w:val="en-US"/>
        </w:rPr>
        <w:t xml:space="preserve"> </w:t>
      </w:r>
      <w:r w:rsidR="294EDBAA" w:rsidRPr="00E337D6">
        <w:rPr>
          <w:rFonts w:ascii="Trebuchet MS" w:eastAsia="Trebuchet MS" w:hAnsi="Trebuchet MS" w:cs="Trebuchet MS"/>
          <w:color w:val="111111"/>
          <w:lang w:val="en-US"/>
        </w:rPr>
        <w:t xml:space="preserve">provides </w:t>
      </w:r>
      <w:r w:rsidR="4D184D66" w:rsidRPr="00E337D6">
        <w:rPr>
          <w:rFonts w:ascii="Trebuchet MS" w:eastAsia="Trebuchet MS" w:hAnsi="Trebuchet MS" w:cs="Trebuchet MS"/>
          <w:lang w:val="en-US"/>
        </w:rPr>
        <w:t xml:space="preserve">Glargine </w:t>
      </w:r>
      <w:r w:rsidR="4E69F8F6" w:rsidRPr="00E337D6">
        <w:rPr>
          <w:rFonts w:ascii="Trebuchet MS" w:eastAsia="Trebuchet MS" w:hAnsi="Trebuchet MS" w:cs="Trebuchet MS"/>
          <w:lang w:val="en-US"/>
        </w:rPr>
        <w:t>biosimilar</w:t>
      </w:r>
      <w:r w:rsidR="49F1F365" w:rsidRPr="00E337D6">
        <w:rPr>
          <w:rFonts w:ascii="Trebuchet MS" w:eastAsia="Trebuchet MS" w:hAnsi="Trebuchet MS" w:cs="Trebuchet MS"/>
          <w:lang w:val="en-US"/>
        </w:rPr>
        <w:t xml:space="preserve"> insulin</w:t>
      </w:r>
      <w:r w:rsidR="4B330B31" w:rsidRPr="00E337D6">
        <w:rPr>
          <w:rFonts w:ascii="Trebuchet MS" w:eastAsia="Trebuchet MS" w:hAnsi="Trebuchet MS" w:cs="Trebuchet MS"/>
          <w:lang w:val="en-US"/>
        </w:rPr>
        <w:t xml:space="preserve"> pens </w:t>
      </w:r>
      <w:r w:rsidR="744B6F86" w:rsidRPr="00E337D6">
        <w:rPr>
          <w:rFonts w:ascii="Trebuchet MS" w:eastAsia="Trebuchet MS" w:hAnsi="Trebuchet MS" w:cs="Trebuchet MS"/>
          <w:lang w:val="en-US"/>
        </w:rPr>
        <w:t>through participating pharmacies</w:t>
      </w:r>
      <w:r w:rsidR="6BD26B48" w:rsidRPr="00E337D6">
        <w:rPr>
          <w:rFonts w:ascii="Trebuchet MS" w:eastAsia="Trebuchet MS" w:hAnsi="Trebuchet MS" w:cs="Trebuchet MS"/>
          <w:lang w:val="en-US"/>
        </w:rPr>
        <w:t>.</w:t>
      </w:r>
      <w:r w:rsidR="079346FB" w:rsidRPr="00E337D6">
        <w:rPr>
          <w:rFonts w:ascii="Trebuchet MS" w:eastAsia="Trebuchet MS" w:hAnsi="Trebuchet MS" w:cs="Trebuchet MS"/>
          <w:lang w:val="en-US"/>
        </w:rPr>
        <w:t xml:space="preserve"> </w:t>
      </w:r>
      <w:r w:rsidR="22F3B4A8" w:rsidRPr="00E337D6">
        <w:rPr>
          <w:rFonts w:ascii="Trebuchet MS" w:eastAsia="Trebuchet MS" w:hAnsi="Trebuchet MS" w:cs="Trebuchet MS"/>
          <w:lang w:val="en-US"/>
        </w:rPr>
        <w:t>CalR</w:t>
      </w:r>
      <w:r w:rsidR="00A9269A">
        <w:rPr>
          <w:rFonts w:ascii="Trebuchet MS" w:eastAsia="Trebuchet MS" w:hAnsi="Trebuchet MS" w:cs="Trebuchet MS"/>
          <w:lang w:val="en-US"/>
        </w:rPr>
        <w:t>x</w:t>
      </w:r>
      <w:r w:rsidR="22F3B4A8" w:rsidRPr="00E337D6">
        <w:rPr>
          <w:rFonts w:ascii="Trebuchet MS" w:eastAsia="Trebuchet MS" w:hAnsi="Trebuchet MS" w:cs="Trebuchet MS"/>
          <w:lang w:val="en-US"/>
        </w:rPr>
        <w:t xml:space="preserve"> Insulin</w:t>
      </w:r>
      <w:r w:rsidR="2E0B5846" w:rsidRPr="00E337D6">
        <w:rPr>
          <w:rFonts w:ascii="Trebuchet MS" w:eastAsia="Trebuchet MS" w:hAnsi="Trebuchet MS" w:cs="Trebuchet MS"/>
          <w:lang w:val="en-US"/>
        </w:rPr>
        <w:t xml:space="preserve"> is </w:t>
      </w:r>
      <w:r w:rsidR="449E0A3A" w:rsidRPr="00E337D6">
        <w:rPr>
          <w:rFonts w:ascii="Trebuchet MS" w:eastAsia="Trebuchet MS" w:hAnsi="Trebuchet MS" w:cs="Trebuchet MS"/>
          <w:lang w:val="en-US"/>
        </w:rPr>
        <w:t xml:space="preserve">eligible for health insurance coverage and is </w:t>
      </w:r>
      <w:r w:rsidR="2E0B5846" w:rsidRPr="00E337D6">
        <w:rPr>
          <w:rFonts w:ascii="Trebuchet MS" w:eastAsia="Trebuchet MS" w:hAnsi="Trebuchet MS" w:cs="Trebuchet MS"/>
          <w:lang w:val="en-US"/>
        </w:rPr>
        <w:t>available</w:t>
      </w:r>
      <w:r w:rsidR="744B6F86" w:rsidRPr="00E337D6">
        <w:rPr>
          <w:rFonts w:ascii="Trebuchet MS" w:eastAsia="Trebuchet MS" w:hAnsi="Trebuchet MS" w:cs="Trebuchet MS"/>
          <w:lang w:val="en-US"/>
        </w:rPr>
        <w:t xml:space="preserve"> </w:t>
      </w:r>
      <w:r w:rsidR="50365250" w:rsidRPr="00E337D6">
        <w:rPr>
          <w:rFonts w:ascii="Trebuchet MS" w:eastAsia="Trebuchet MS" w:hAnsi="Trebuchet MS" w:cs="Trebuchet MS"/>
          <w:lang w:val="en-US"/>
        </w:rPr>
        <w:t>t</w:t>
      </w:r>
      <w:r w:rsidR="1E5547AD" w:rsidRPr="00E337D6">
        <w:rPr>
          <w:rFonts w:ascii="Trebuchet MS" w:eastAsia="Trebuchet MS" w:hAnsi="Trebuchet MS" w:cs="Trebuchet MS"/>
          <w:lang w:val="en-US"/>
        </w:rPr>
        <w:t>o patients with an existing</w:t>
      </w:r>
      <w:r w:rsidR="19072433" w:rsidRPr="00E337D6">
        <w:rPr>
          <w:rFonts w:ascii="Trebuchet MS" w:eastAsia="Trebuchet MS" w:hAnsi="Trebuchet MS" w:cs="Trebuchet MS"/>
          <w:lang w:val="en-US"/>
        </w:rPr>
        <w:t xml:space="preserve"> prescription for similar insulin products</w:t>
      </w:r>
      <w:r w:rsidR="3B719A57" w:rsidRPr="00E337D6">
        <w:rPr>
          <w:rFonts w:ascii="Trebuchet MS" w:eastAsia="Trebuchet MS" w:hAnsi="Trebuchet MS" w:cs="Trebuchet MS"/>
          <w:lang w:val="en-US"/>
        </w:rPr>
        <w:t xml:space="preserve">. </w:t>
      </w:r>
      <w:r w:rsidR="4AAC16CA" w:rsidRPr="00E337D6">
        <w:rPr>
          <w:rFonts w:ascii="Trebuchet MS" w:eastAsia="Trebuchet MS" w:hAnsi="Trebuchet MS" w:cs="Trebuchet MS"/>
          <w:lang w:val="en-US"/>
        </w:rPr>
        <w:t xml:space="preserve">The </w:t>
      </w:r>
      <w:r w:rsidR="0615E594" w:rsidRPr="00E337D6">
        <w:rPr>
          <w:rFonts w:ascii="Trebuchet MS" w:eastAsia="Trebuchet MS" w:hAnsi="Trebuchet MS" w:cs="Trebuchet MS"/>
          <w:lang w:val="en-US"/>
        </w:rPr>
        <w:t>product is</w:t>
      </w:r>
      <w:r w:rsidR="4AAC16CA" w:rsidRPr="00E337D6">
        <w:rPr>
          <w:rFonts w:ascii="Trebuchet MS" w:eastAsia="Trebuchet MS" w:hAnsi="Trebuchet MS" w:cs="Trebuchet MS"/>
          <w:lang w:val="en-US"/>
        </w:rPr>
        <w:t xml:space="preserve"> currently priced at $55 for a 10-pack</w:t>
      </w:r>
      <w:r w:rsidR="1B4266EA" w:rsidRPr="00E337D6">
        <w:rPr>
          <w:rFonts w:ascii="Trebuchet MS" w:eastAsia="Trebuchet MS" w:hAnsi="Trebuchet MS" w:cs="Trebuchet MS"/>
          <w:lang w:val="en-US"/>
        </w:rPr>
        <w:t xml:space="preserve"> of 3 </w:t>
      </w:r>
      <w:r w:rsidR="5C7A58BE" w:rsidRPr="00E337D6">
        <w:rPr>
          <w:rFonts w:ascii="Trebuchet MS" w:eastAsia="Trebuchet MS" w:hAnsi="Trebuchet MS" w:cs="Trebuchet MS"/>
          <w:lang w:val="en-US"/>
        </w:rPr>
        <w:t>milliliter</w:t>
      </w:r>
      <w:r w:rsidR="1B4266EA" w:rsidRPr="00E337D6">
        <w:rPr>
          <w:rFonts w:ascii="Trebuchet MS" w:eastAsia="Trebuchet MS" w:hAnsi="Trebuchet MS" w:cs="Trebuchet MS"/>
          <w:lang w:val="en-US"/>
        </w:rPr>
        <w:t xml:space="preserve"> pens</w:t>
      </w:r>
      <w:r w:rsidR="4AAC16CA" w:rsidRPr="00E337D6">
        <w:rPr>
          <w:rFonts w:ascii="Trebuchet MS" w:eastAsia="Trebuchet MS" w:hAnsi="Trebuchet MS" w:cs="Trebuchet MS"/>
          <w:lang w:val="en-US"/>
        </w:rPr>
        <w:t xml:space="preserve">. </w:t>
      </w:r>
      <w:r w:rsidR="63C69A66" w:rsidRPr="00E337D6">
        <w:rPr>
          <w:rFonts w:ascii="Trebuchet MS" w:eastAsia="Trebuchet MS" w:hAnsi="Trebuchet MS" w:cs="Trebuchet MS"/>
          <w:lang w:val="en-US"/>
        </w:rPr>
        <w:t xml:space="preserve">The product is not currently available in </w:t>
      </w:r>
      <w:r w:rsidR="1397C3C1" w:rsidRPr="00E337D6">
        <w:rPr>
          <w:rFonts w:ascii="Trebuchet MS" w:eastAsia="Trebuchet MS" w:hAnsi="Trebuchet MS" w:cs="Trebuchet MS"/>
          <w:lang w:val="en-US"/>
        </w:rPr>
        <w:t xml:space="preserve">other formats, such as vials. </w:t>
      </w:r>
    </w:p>
    <w:p w14:paraId="2421F4D1" w14:textId="022A34C8" w:rsidR="2FFED277" w:rsidRPr="00E337D6" w:rsidRDefault="290F4854" w:rsidP="00E337D6">
      <w:pPr>
        <w:pStyle w:val="ListParagraph"/>
        <w:numPr>
          <w:ilvl w:val="0"/>
          <w:numId w:val="3"/>
        </w:numPr>
        <w:rPr>
          <w:rFonts w:ascii="Trebuchet MS" w:eastAsia="Trebuchet MS" w:hAnsi="Trebuchet MS" w:cs="Trebuchet MS"/>
          <w:color w:val="111111"/>
          <w:lang w:val="en-US"/>
        </w:rPr>
      </w:pPr>
      <w:r w:rsidRPr="00E337D6">
        <w:rPr>
          <w:rFonts w:ascii="Trebuchet MS" w:eastAsia="Trebuchet MS" w:hAnsi="Trebuchet MS" w:cs="Trebuchet MS"/>
          <w:b/>
          <w:bCs/>
          <w:color w:val="111111"/>
          <w:lang w:val="en-US"/>
        </w:rPr>
        <w:t>Naloxone:</w:t>
      </w:r>
      <w:r w:rsidRPr="00E337D6">
        <w:rPr>
          <w:rFonts w:ascii="Trebuchet MS" w:eastAsia="Trebuchet MS" w:hAnsi="Trebuchet MS" w:cs="Trebuchet MS"/>
          <w:color w:val="111111"/>
          <w:lang w:val="en-US"/>
        </w:rPr>
        <w:t xml:space="preserve"> While Nalox</w:t>
      </w:r>
      <w:r w:rsidR="36755687" w:rsidRPr="00E337D6">
        <w:rPr>
          <w:rFonts w:ascii="Trebuchet MS" w:eastAsia="Trebuchet MS" w:hAnsi="Trebuchet MS" w:cs="Trebuchet MS"/>
          <w:color w:val="111111"/>
          <w:lang w:val="en-US"/>
        </w:rPr>
        <w:t xml:space="preserve">one </w:t>
      </w:r>
      <w:r w:rsidR="413489A1" w:rsidRPr="00E337D6">
        <w:rPr>
          <w:rFonts w:ascii="Trebuchet MS" w:eastAsia="Trebuchet MS" w:hAnsi="Trebuchet MS" w:cs="Trebuchet MS"/>
          <w:color w:val="111111"/>
          <w:lang w:val="en-US"/>
        </w:rPr>
        <w:t xml:space="preserve">is currently </w:t>
      </w:r>
      <w:r w:rsidR="36755687" w:rsidRPr="00E337D6">
        <w:rPr>
          <w:rFonts w:ascii="Trebuchet MS" w:eastAsia="Trebuchet MS" w:hAnsi="Trebuchet MS" w:cs="Trebuchet MS"/>
          <w:color w:val="111111"/>
          <w:lang w:val="en-US"/>
        </w:rPr>
        <w:t xml:space="preserve">available without a prescription throughout the U.S., </w:t>
      </w:r>
      <w:r w:rsidR="78C3E9E5" w:rsidRPr="00E337D6">
        <w:rPr>
          <w:rFonts w:ascii="Trebuchet MS" w:eastAsia="Trebuchet MS" w:hAnsi="Trebuchet MS" w:cs="Trebuchet MS"/>
          <w:color w:val="111111"/>
          <w:lang w:val="en-US"/>
        </w:rPr>
        <w:t>it</w:t>
      </w:r>
      <w:r w:rsidR="3B9C983E" w:rsidRPr="00E337D6">
        <w:rPr>
          <w:rFonts w:ascii="Trebuchet MS" w:eastAsia="Trebuchet MS" w:hAnsi="Trebuchet MS" w:cs="Trebuchet MS"/>
          <w:color w:val="111111"/>
          <w:lang w:val="en-US"/>
        </w:rPr>
        <w:t xml:space="preserve"> unaffordable for many consumers. </w:t>
      </w:r>
      <w:r w:rsidR="20905575" w:rsidRPr="00E337D6">
        <w:rPr>
          <w:rFonts w:ascii="Trebuchet MS" w:eastAsia="Trebuchet MS" w:hAnsi="Trebuchet MS" w:cs="Trebuchet MS"/>
          <w:color w:val="111111"/>
          <w:lang w:val="en-US"/>
        </w:rPr>
        <w:t xml:space="preserve">California’s CalRx program </w:t>
      </w:r>
      <w:r w:rsidR="094076BF" w:rsidRPr="00E337D6">
        <w:rPr>
          <w:rFonts w:ascii="Trebuchet MS" w:eastAsia="Trebuchet MS" w:hAnsi="Trebuchet MS" w:cs="Trebuchet MS"/>
          <w:color w:val="111111"/>
          <w:lang w:val="en-US"/>
        </w:rPr>
        <w:t>provides a twin pack of naloxone</w:t>
      </w:r>
      <w:r w:rsidR="14436DD6" w:rsidRPr="00E337D6">
        <w:rPr>
          <w:rFonts w:ascii="Trebuchet MS" w:eastAsia="Trebuchet MS" w:hAnsi="Trebuchet MS" w:cs="Trebuchet MS"/>
          <w:color w:val="111111"/>
          <w:lang w:val="en-US"/>
        </w:rPr>
        <w:t xml:space="preserve"> nasal spray</w:t>
      </w:r>
      <w:r w:rsidR="094076BF" w:rsidRPr="00E337D6">
        <w:rPr>
          <w:rFonts w:ascii="Trebuchet MS" w:eastAsia="Trebuchet MS" w:hAnsi="Trebuchet MS" w:cs="Trebuchet MS"/>
          <w:color w:val="111111"/>
          <w:lang w:val="en-US"/>
        </w:rPr>
        <w:t xml:space="preserve"> to state resident</w:t>
      </w:r>
      <w:r w:rsidR="7E153D28" w:rsidRPr="00E337D6">
        <w:rPr>
          <w:rFonts w:ascii="Trebuchet MS" w:eastAsia="Trebuchet MS" w:hAnsi="Trebuchet MS" w:cs="Trebuchet MS"/>
          <w:color w:val="111111"/>
          <w:lang w:val="en-US"/>
        </w:rPr>
        <w:t>s</w:t>
      </w:r>
      <w:r w:rsidR="40125EB8" w:rsidRPr="00E337D6">
        <w:rPr>
          <w:rFonts w:ascii="Trebuchet MS" w:eastAsia="Trebuchet MS" w:hAnsi="Trebuchet MS" w:cs="Trebuchet MS"/>
          <w:color w:val="111111"/>
          <w:lang w:val="en-US"/>
        </w:rPr>
        <w:t xml:space="preserve"> through participating pharmacies </w:t>
      </w:r>
      <w:r w:rsidR="1BE29E3A" w:rsidRPr="00E337D6">
        <w:rPr>
          <w:rFonts w:ascii="Trebuchet MS" w:eastAsia="Trebuchet MS" w:hAnsi="Trebuchet MS" w:cs="Trebuchet MS"/>
          <w:color w:val="111111"/>
          <w:lang w:val="en-US"/>
        </w:rPr>
        <w:t>and direct online sales.</w:t>
      </w:r>
      <w:r w:rsidR="1FD16C0E" w:rsidRPr="00E337D6">
        <w:rPr>
          <w:rFonts w:ascii="Trebuchet MS" w:eastAsia="Trebuchet MS" w:hAnsi="Trebuchet MS" w:cs="Trebuchet MS"/>
          <w:color w:val="111111"/>
          <w:lang w:val="en-US"/>
        </w:rPr>
        <w:t xml:space="preserve"> The product is provided free of charge to first responders, health care providers, schools and community organizations and at a reduced cost, currently $19, to individuals.</w:t>
      </w:r>
      <w:r w:rsidR="0493E8FC" w:rsidRPr="00E337D6">
        <w:rPr>
          <w:rFonts w:ascii="Trebuchet MS" w:eastAsia="Trebuchet MS" w:hAnsi="Trebuchet MS" w:cs="Trebuchet MS"/>
          <w:color w:val="111111"/>
          <w:lang w:val="en-US"/>
        </w:rPr>
        <w:t xml:space="preserve"> </w:t>
      </w:r>
    </w:p>
    <w:p w14:paraId="1928DA01" w14:textId="37513B0E" w:rsidR="2FFED277" w:rsidRDefault="2FFED277" w:rsidP="1FC95AD5">
      <w:pPr>
        <w:rPr>
          <w:rFonts w:ascii="Trebuchet MS" w:eastAsia="Trebuchet MS" w:hAnsi="Trebuchet MS" w:cs="Trebuchet MS"/>
          <w:color w:val="111111"/>
          <w:lang w:val="en-US"/>
        </w:rPr>
      </w:pPr>
    </w:p>
    <w:p w14:paraId="7DCE2E42" w14:textId="3C1DF779" w:rsidR="0059605F" w:rsidRDefault="5AC4DEC8" w:rsidP="1FC95AD5">
      <w:pPr>
        <w:rPr>
          <w:rFonts w:ascii="Trebuchet MS" w:eastAsia="Trebuchet MS" w:hAnsi="Trebuchet MS" w:cs="Trebuchet MS"/>
          <w:color w:val="111111"/>
          <w:lang w:val="en-US"/>
        </w:rPr>
      </w:pPr>
      <w:r w:rsidRPr="17D1CC95">
        <w:rPr>
          <w:rFonts w:ascii="Trebuchet MS" w:eastAsia="Trebuchet MS" w:hAnsi="Trebuchet MS" w:cs="Trebuchet MS"/>
          <w:color w:val="111111"/>
          <w:lang w:val="en-US"/>
        </w:rPr>
        <w:lastRenderedPageBreak/>
        <w:t xml:space="preserve">The CalRx naloxone program </w:t>
      </w:r>
      <w:r w:rsidR="522F68B1" w:rsidRPr="17D1CC95">
        <w:rPr>
          <w:rFonts w:ascii="Trebuchet MS" w:eastAsia="Trebuchet MS" w:hAnsi="Trebuchet MS" w:cs="Trebuchet MS"/>
          <w:color w:val="111111"/>
          <w:lang w:val="en-US"/>
        </w:rPr>
        <w:t>is managed by the state Department of Healthcare Services</w:t>
      </w:r>
      <w:r w:rsidR="12374267" w:rsidRPr="17D1CC95">
        <w:rPr>
          <w:rFonts w:ascii="Trebuchet MS" w:eastAsia="Trebuchet MS" w:hAnsi="Trebuchet MS" w:cs="Trebuchet MS"/>
          <w:color w:val="111111"/>
          <w:lang w:val="en-US"/>
        </w:rPr>
        <w:t xml:space="preserve"> (DHCS)</w:t>
      </w:r>
      <w:r w:rsidR="5314060B" w:rsidRPr="17D1CC95">
        <w:rPr>
          <w:rFonts w:ascii="Trebuchet MS" w:eastAsia="Trebuchet MS" w:hAnsi="Trebuchet MS" w:cs="Trebuchet MS"/>
          <w:color w:val="111111"/>
          <w:lang w:val="en-US"/>
        </w:rPr>
        <w:t>, through a partnership with</w:t>
      </w:r>
      <w:r w:rsidR="42FE6404" w:rsidRPr="17D1CC95">
        <w:rPr>
          <w:rFonts w:ascii="Trebuchet MS" w:eastAsia="Trebuchet MS" w:hAnsi="Trebuchet MS" w:cs="Trebuchet MS"/>
          <w:color w:val="111111"/>
          <w:lang w:val="en-US"/>
        </w:rPr>
        <w:t xml:space="preserve"> a manufacturer,</w:t>
      </w:r>
      <w:r w:rsidR="5314060B" w:rsidRPr="17D1CC95">
        <w:rPr>
          <w:rFonts w:ascii="Trebuchet MS" w:eastAsia="Trebuchet MS" w:hAnsi="Trebuchet MS" w:cs="Trebuchet MS"/>
          <w:color w:val="111111"/>
          <w:lang w:val="en-US"/>
        </w:rPr>
        <w:t xml:space="preserve"> </w:t>
      </w:r>
      <w:r w:rsidR="42295FED" w:rsidRPr="17D1CC95">
        <w:rPr>
          <w:rFonts w:ascii="Trebuchet MS" w:eastAsia="Trebuchet MS" w:hAnsi="Trebuchet MS" w:cs="Trebuchet MS"/>
          <w:color w:val="111111"/>
          <w:lang w:val="en-US"/>
        </w:rPr>
        <w:t>Amneal.</w:t>
      </w:r>
      <w:r w:rsidR="522F68B1" w:rsidRPr="17D1CC95">
        <w:rPr>
          <w:rFonts w:ascii="Trebuchet MS" w:eastAsia="Trebuchet MS" w:hAnsi="Trebuchet MS" w:cs="Trebuchet MS"/>
          <w:color w:val="111111"/>
          <w:lang w:val="en-US"/>
        </w:rPr>
        <w:t xml:space="preserve"> </w:t>
      </w:r>
      <w:r w:rsidR="25AB0C26" w:rsidRPr="17D1CC95">
        <w:rPr>
          <w:rFonts w:ascii="Trebuchet MS" w:eastAsia="Trebuchet MS" w:hAnsi="Trebuchet MS" w:cs="Trebuchet MS"/>
          <w:color w:val="111111"/>
          <w:lang w:val="en-US"/>
        </w:rPr>
        <w:t xml:space="preserve">The program receives </w:t>
      </w:r>
      <w:r w:rsidR="013AE7CC" w:rsidRPr="17D1CC95">
        <w:rPr>
          <w:rFonts w:ascii="Trebuchet MS" w:eastAsia="Trebuchet MS" w:hAnsi="Trebuchet MS" w:cs="Trebuchet MS"/>
          <w:color w:val="111111"/>
          <w:lang w:val="en-US"/>
        </w:rPr>
        <w:t>financial support from an opioid settlement fund.</w:t>
      </w:r>
      <w:r w:rsidR="25AB0C26" w:rsidRPr="17D1CC95">
        <w:rPr>
          <w:rFonts w:ascii="Trebuchet MS" w:eastAsia="Trebuchet MS" w:hAnsi="Trebuchet MS" w:cs="Trebuchet MS"/>
          <w:color w:val="111111"/>
          <w:lang w:val="en-US"/>
        </w:rPr>
        <w:t xml:space="preserve"> </w:t>
      </w:r>
      <w:bookmarkStart w:id="71" w:name="_ac9hmpy9dwy6"/>
      <w:bookmarkEnd w:id="71"/>
    </w:p>
    <w:p w14:paraId="3570034A" w14:textId="619E8482" w:rsidR="0059605F" w:rsidRPr="00627A8C" w:rsidRDefault="0059605F" w:rsidP="0059605F">
      <w:pPr>
        <w:rPr>
          <w:rFonts w:ascii="Trebuchet MS" w:eastAsia="Trebuchet MS" w:hAnsi="Trebuchet MS" w:cs="Trebuchet MS"/>
          <w:color w:val="111111"/>
          <w:lang w:val="fr-FR"/>
        </w:rPr>
      </w:pPr>
      <w:r w:rsidRPr="00627A8C">
        <w:rPr>
          <w:rFonts w:ascii="Trebuchet MS" w:eastAsia="Trebuchet MS" w:hAnsi="Trebuchet MS" w:cs="Trebuchet MS"/>
          <w:color w:val="111111"/>
          <w:lang w:val="fr-FR"/>
        </w:rPr>
        <w:t>________________________________________________________________________________________________________________</w:t>
      </w:r>
      <w:bookmarkStart w:id="72" w:name="_x3vcmys0lev4"/>
      <w:bookmarkEnd w:id="72"/>
    </w:p>
    <w:p w14:paraId="623A76EA" w14:textId="57E98A6B" w:rsidR="001D1ECE" w:rsidRPr="00627A8C" w:rsidRDefault="00645227" w:rsidP="0059605F">
      <w:pPr>
        <w:pStyle w:val="Heading1"/>
        <w:rPr>
          <w:rFonts w:asciiTheme="majorHAnsi" w:hAnsiTheme="majorHAnsi"/>
          <w:lang w:val="fr-FR"/>
        </w:rPr>
      </w:pPr>
      <w:r w:rsidRPr="00627A8C">
        <w:rPr>
          <w:rFonts w:asciiTheme="majorHAnsi" w:hAnsiTheme="majorHAnsi"/>
          <w:lang w:val="fr-FR"/>
        </w:rPr>
        <w:t>Sources</w:t>
      </w:r>
    </w:p>
    <w:p w14:paraId="69C8CCA5" w14:textId="575FB639" w:rsidR="006C33DD" w:rsidRPr="00627A8C" w:rsidRDefault="006C33DD" w:rsidP="006C33DD">
      <w:pPr>
        <w:rPr>
          <w:rFonts w:ascii="Trebuchet MS" w:eastAsia="Trebuchet MS" w:hAnsi="Trebuchet MS" w:cs="Trebuchet MS"/>
          <w:lang w:val="fr-FR"/>
        </w:rPr>
      </w:pPr>
      <w:r w:rsidRPr="00627A8C">
        <w:rPr>
          <w:rFonts w:asciiTheme="majorHAnsi" w:hAnsiTheme="majorHAnsi"/>
          <w:lang w:val="fr-FR"/>
        </w:rPr>
        <w:t>Amneal.</w:t>
      </w:r>
      <w:r w:rsidRPr="00627A8C">
        <w:rPr>
          <w:lang w:val="fr-FR"/>
        </w:rPr>
        <w:t xml:space="preserve"> </w:t>
      </w:r>
      <w:hyperlink r:id="rId13" w:history="1">
        <w:r w:rsidRPr="00627A8C">
          <w:rPr>
            <w:rStyle w:val="Hyperlink"/>
            <w:rFonts w:ascii="Trebuchet MS" w:eastAsia="Trebuchet MS" w:hAnsi="Trebuchet MS" w:cs="Trebuchet MS"/>
            <w:lang w:val="fr-FR"/>
          </w:rPr>
          <w:t>https://amneal.com</w:t>
        </w:r>
      </w:hyperlink>
    </w:p>
    <w:p w14:paraId="2E9BCB81" w14:textId="77777777" w:rsidR="006C33DD" w:rsidRPr="00627A8C" w:rsidRDefault="006C33DD" w:rsidP="006C33DD">
      <w:pPr>
        <w:rPr>
          <w:rFonts w:ascii="Trebuchet MS" w:eastAsia="Trebuchet MS" w:hAnsi="Trebuchet MS" w:cs="Trebuchet MS"/>
          <w:lang w:val="fr-FR"/>
        </w:rPr>
      </w:pPr>
    </w:p>
    <w:p w14:paraId="540AB2C6" w14:textId="7151CA3F" w:rsidR="006C33DD" w:rsidRDefault="006C33DD" w:rsidP="006C33DD">
      <w:pPr>
        <w:rPr>
          <w:rFonts w:ascii="Trebuchet MS" w:eastAsia="Trebuchet MS" w:hAnsi="Trebuchet MS" w:cs="Trebuchet MS"/>
          <w:lang w:val="en-US"/>
        </w:rPr>
      </w:pPr>
      <w:r w:rsidRPr="00627A8C">
        <w:rPr>
          <w:rFonts w:ascii="Trebuchet MS" w:eastAsia="Trebuchet MS" w:hAnsi="Trebuchet MS" w:cs="Trebuchet MS"/>
          <w:lang w:val="fr-FR"/>
        </w:rPr>
        <w:t xml:space="preserve">CalRx. </w:t>
      </w:r>
      <w:r>
        <w:rPr>
          <w:rFonts w:ascii="Trebuchet MS" w:eastAsia="Trebuchet MS" w:hAnsi="Trebuchet MS" w:cs="Trebuchet MS"/>
          <w:lang w:val="en-US"/>
        </w:rPr>
        <w:t xml:space="preserve">Biosimilar Insulin Initiative. </w:t>
      </w:r>
      <w:hyperlink r:id="rId14" w:history="1">
        <w:r w:rsidRPr="00117EBE">
          <w:rPr>
            <w:rStyle w:val="Hyperlink"/>
            <w:rFonts w:ascii="Trebuchet MS" w:eastAsia="Trebuchet MS" w:hAnsi="Trebuchet MS" w:cs="Trebuchet MS"/>
            <w:lang w:val="en-US"/>
          </w:rPr>
          <w:t>https://calrx.ca.gov/biosimilar-insulin-initiative/</w:t>
        </w:r>
      </w:hyperlink>
    </w:p>
    <w:p w14:paraId="397931CB" w14:textId="77777777" w:rsidR="006C33DD" w:rsidRDefault="006C33DD" w:rsidP="006C33DD">
      <w:pPr>
        <w:rPr>
          <w:rFonts w:ascii="Trebuchet MS" w:eastAsia="Trebuchet MS" w:hAnsi="Trebuchet MS" w:cs="Trebuchet MS"/>
          <w:lang w:val="en-US"/>
        </w:rPr>
      </w:pPr>
    </w:p>
    <w:p w14:paraId="797806BE" w14:textId="77777777" w:rsidR="006C33DD" w:rsidRDefault="006C33DD" w:rsidP="006C33DD">
      <w:pPr>
        <w:rPr>
          <w:rFonts w:ascii="Trebuchet MS" w:eastAsia="Trebuchet MS" w:hAnsi="Trebuchet MS" w:cs="Trebuchet MS"/>
          <w:lang w:val="en-US"/>
        </w:rPr>
      </w:pPr>
      <w:r>
        <w:rPr>
          <w:rFonts w:ascii="Trebuchet MS" w:eastAsia="Trebuchet MS" w:hAnsi="Trebuchet MS" w:cs="Trebuchet MS"/>
          <w:lang w:val="en-US"/>
        </w:rPr>
        <w:t xml:space="preserve">CalRx. Naloxone. </w:t>
      </w:r>
      <w:hyperlink r:id="rId15" w:history="1">
        <w:r w:rsidRPr="00117EBE">
          <w:rPr>
            <w:rStyle w:val="Hyperlink"/>
            <w:rFonts w:ascii="Trebuchet MS" w:eastAsia="Trebuchet MS" w:hAnsi="Trebuchet MS" w:cs="Trebuchet MS"/>
            <w:lang w:val="en-US"/>
          </w:rPr>
          <w:t>https://calrx.ca.gov/naloxone/</w:t>
        </w:r>
      </w:hyperlink>
    </w:p>
    <w:p w14:paraId="0CA7AA9A" w14:textId="77777777" w:rsidR="006C33DD" w:rsidRDefault="006C33DD" w:rsidP="006C33DD">
      <w:pPr>
        <w:rPr>
          <w:rFonts w:ascii="Trebuchet MS" w:eastAsia="Trebuchet MS" w:hAnsi="Trebuchet MS" w:cs="Trebuchet MS"/>
          <w:lang w:val="en-US"/>
        </w:rPr>
      </w:pPr>
    </w:p>
    <w:p w14:paraId="174887ED" w14:textId="77777777" w:rsidR="006C33DD" w:rsidRPr="00F4101A" w:rsidRDefault="006C33DD" w:rsidP="006C33DD">
      <w:r>
        <w:rPr>
          <w:rFonts w:ascii="Trebuchet MS" w:eastAsia="Trebuchet MS" w:hAnsi="Trebuchet MS" w:cs="Trebuchet MS"/>
          <w:lang w:val="en-US"/>
        </w:rPr>
        <w:t xml:space="preserve">Civica Rx. California Selects Civica Rx as Its Insulin Manufacturing Partner. </w:t>
      </w:r>
      <w:hyperlink r:id="rId16">
        <w:r w:rsidRPr="0028451B">
          <w:rPr>
            <w:rFonts w:ascii="Trebuchet MS" w:eastAsia="Trebuchet MS" w:hAnsi="Trebuchet MS" w:cs="Trebuchet MS"/>
            <w:color w:val="0000FF"/>
            <w:u w:val="single"/>
            <w:lang w:val="en-US"/>
          </w:rPr>
          <w:t>https://civicarx.org/wp-content/uploads/2023/07/Civica-and-California-Partnership-PR-FINAL_3.20-.pdf</w:t>
        </w:r>
      </w:hyperlink>
    </w:p>
    <w:p w14:paraId="048DEEB1" w14:textId="77777777" w:rsidR="006C33DD" w:rsidRDefault="006C33DD" w:rsidP="00F77345">
      <w:pPr>
        <w:rPr>
          <w:rFonts w:asciiTheme="majorHAnsi" w:hAnsiTheme="majorHAnsi"/>
        </w:rPr>
      </w:pPr>
    </w:p>
    <w:p w14:paraId="1BD637C6" w14:textId="38CABE60" w:rsidR="00B3754C" w:rsidRPr="00B3754C" w:rsidRDefault="00F77345" w:rsidP="00F77345">
      <w:pPr>
        <w:rPr>
          <w:rFonts w:asciiTheme="majorHAnsi" w:hAnsiTheme="majorHAnsi"/>
        </w:rPr>
      </w:pPr>
      <w:r w:rsidRPr="00B3754C">
        <w:rPr>
          <w:rFonts w:asciiTheme="majorHAnsi" w:hAnsiTheme="majorHAnsi"/>
        </w:rPr>
        <w:t>Colorado</w:t>
      </w:r>
      <w:r w:rsidR="00FF5941">
        <w:rPr>
          <w:rFonts w:asciiTheme="majorHAnsi" w:hAnsiTheme="majorHAnsi"/>
        </w:rPr>
        <w:t xml:space="preserve"> General Assembly.</w:t>
      </w:r>
      <w:r w:rsidRPr="00B3754C">
        <w:rPr>
          <w:rFonts w:asciiTheme="majorHAnsi" w:hAnsiTheme="majorHAnsi"/>
        </w:rPr>
        <w:t xml:space="preserve"> SB26-167: Prescription Drug Out-of-Pocket Expense Credit (</w:t>
      </w:r>
      <w:r w:rsidR="0047775C" w:rsidRPr="00B3754C">
        <w:rPr>
          <w:rFonts w:asciiTheme="majorHAnsi" w:hAnsiTheme="majorHAnsi"/>
        </w:rPr>
        <w:t>2</w:t>
      </w:r>
      <w:r w:rsidR="00B3754C">
        <w:rPr>
          <w:rFonts w:asciiTheme="majorHAnsi" w:hAnsiTheme="majorHAnsi"/>
        </w:rPr>
        <w:t>0</w:t>
      </w:r>
      <w:r w:rsidR="0047775C" w:rsidRPr="00B3754C">
        <w:rPr>
          <w:rFonts w:asciiTheme="majorHAnsi" w:hAnsiTheme="majorHAnsi"/>
        </w:rPr>
        <w:t xml:space="preserve">26). </w:t>
      </w:r>
      <w:hyperlink r:id="rId17" w:history="1">
        <w:r w:rsidR="00B3754C" w:rsidRPr="00B3754C">
          <w:rPr>
            <w:rStyle w:val="Hyperlink"/>
            <w:rFonts w:asciiTheme="majorHAnsi" w:hAnsiTheme="majorHAnsi"/>
          </w:rPr>
          <w:t>https://leg.colorado.gov/bills/SB26-167</w:t>
        </w:r>
      </w:hyperlink>
    </w:p>
    <w:p w14:paraId="52DFFFD5" w14:textId="1DEAE44D" w:rsidR="1FC95AD5" w:rsidRDefault="1FC95AD5" w:rsidP="1FC95AD5">
      <w:pPr>
        <w:rPr>
          <w:rFonts w:ascii="Trebuchet MS" w:eastAsia="Trebuchet MS" w:hAnsi="Trebuchet MS" w:cs="Trebuchet MS"/>
          <w:lang w:val="en-US"/>
        </w:rPr>
      </w:pPr>
    </w:p>
    <w:p w14:paraId="32329BBA" w14:textId="58253632" w:rsidR="751A82A4" w:rsidRDefault="007D38BA" w:rsidP="1FC95AD5">
      <w:pPr>
        <w:rPr>
          <w:rFonts w:ascii="Trebuchet MS" w:eastAsia="Trebuchet MS" w:hAnsi="Trebuchet MS" w:cs="Trebuchet MS"/>
          <w:lang w:val="en-US"/>
        </w:rPr>
      </w:pPr>
      <w:r>
        <w:rPr>
          <w:rFonts w:ascii="Trebuchet MS" w:eastAsia="Trebuchet MS" w:hAnsi="Trebuchet MS" w:cs="Trebuchet MS"/>
          <w:lang w:val="en-US"/>
        </w:rPr>
        <w:t xml:space="preserve">Maryland General Assembly. </w:t>
      </w:r>
      <w:r w:rsidR="005457A4">
        <w:rPr>
          <w:rFonts w:ascii="Trebuchet MS" w:eastAsia="Trebuchet MS" w:hAnsi="Trebuchet MS" w:cs="Trebuchet MS"/>
          <w:lang w:val="en-US"/>
        </w:rPr>
        <w:t xml:space="preserve">Statutes Text </w:t>
      </w:r>
      <w:r w:rsidR="005457A4" w:rsidRPr="005457A4">
        <w:rPr>
          <w:rFonts w:ascii="Trebuchet MS" w:eastAsia="Trebuchet MS" w:hAnsi="Trebuchet MS" w:cs="Trebuchet MS"/>
        </w:rPr>
        <w:t>§15–118.1</w:t>
      </w:r>
      <w:r w:rsidR="005457A4">
        <w:rPr>
          <w:rFonts w:ascii="Trebuchet MS" w:eastAsia="Trebuchet MS" w:hAnsi="Trebuchet MS" w:cs="Trebuchet MS"/>
        </w:rPr>
        <w:t xml:space="preserve">. </w:t>
      </w:r>
      <w:hyperlink r:id="rId18" w:history="1">
        <w:r w:rsidR="005457A4" w:rsidRPr="00117EBE">
          <w:rPr>
            <w:rStyle w:val="Hyperlink"/>
            <w:rFonts w:ascii="Trebuchet MS" w:eastAsia="Trebuchet MS" w:hAnsi="Trebuchet MS" w:cs="Trebuchet MS"/>
            <w:lang w:val="en-US"/>
          </w:rPr>
          <w:t>https://mgaleg.maryland.gov/mgawebsite/Laws/</w:t>
        </w:r>
        <w:r w:rsidR="005457A4" w:rsidRPr="0028451B">
          <w:rPr>
            <w:rStyle w:val="Hyperlink"/>
            <w:rFonts w:ascii="Trebuchet MS" w:eastAsia="Trebuchet MS" w:hAnsi="Trebuchet MS" w:cs="Trebuchet MS"/>
            <w:lang w:val="en-US"/>
          </w:rPr>
          <w:t>StatuteText</w:t>
        </w:r>
        <w:r w:rsidR="005457A4" w:rsidRPr="00117EBE">
          <w:rPr>
            <w:rStyle w:val="Hyperlink"/>
            <w:rFonts w:ascii="Trebuchet MS" w:eastAsia="Trebuchet MS" w:hAnsi="Trebuchet MS" w:cs="Trebuchet MS"/>
            <w:lang w:val="en-US"/>
          </w:rPr>
          <w:t>?article=gin&amp;section=15-118.1&amp;enactments=false</w:t>
        </w:r>
      </w:hyperlink>
    </w:p>
    <w:p w14:paraId="7419632A" w14:textId="77777777" w:rsidR="006C33DD" w:rsidRDefault="006C33DD" w:rsidP="1FC95AD5">
      <w:pPr>
        <w:rPr>
          <w:rFonts w:ascii="Trebuchet MS" w:eastAsia="Trebuchet MS" w:hAnsi="Trebuchet MS" w:cs="Trebuchet MS"/>
          <w:lang w:val="en-US"/>
        </w:rPr>
      </w:pPr>
    </w:p>
    <w:p w14:paraId="0E827A7C" w14:textId="6517965B" w:rsidR="006C33DD" w:rsidRDefault="006C33DD" w:rsidP="1FC95AD5">
      <w:pPr>
        <w:rPr>
          <w:rFonts w:ascii="Trebuchet MS" w:eastAsia="Trebuchet MS" w:hAnsi="Trebuchet MS" w:cs="Trebuchet MS"/>
          <w:lang w:val="en-US"/>
        </w:rPr>
      </w:pPr>
      <w:r>
        <w:rPr>
          <w:rFonts w:ascii="Trebuchet MS" w:eastAsia="Trebuchet MS" w:hAnsi="Trebuchet MS" w:cs="Trebuchet MS"/>
          <w:lang w:val="en-US"/>
        </w:rPr>
        <w:t xml:space="preserve">National Conference of State Legislatures. </w:t>
      </w:r>
      <w:r w:rsidRPr="17D1CC95">
        <w:rPr>
          <w:rFonts w:ascii="Trebuchet MS" w:eastAsia="Trebuchet MS" w:hAnsi="Trebuchet MS" w:cs="Trebuchet MS"/>
          <w:lang w:val="en-US"/>
        </w:rPr>
        <w:t>State co-pay accumulator laws</w:t>
      </w:r>
      <w:r>
        <w:rPr>
          <w:rFonts w:ascii="Trebuchet MS" w:eastAsia="Trebuchet MS" w:hAnsi="Trebuchet MS" w:cs="Trebuchet MS"/>
          <w:lang w:val="en-US"/>
        </w:rPr>
        <w:t xml:space="preserve">. (11 December 2025). </w:t>
      </w:r>
      <w:hyperlink r:id="rId19" w:history="1">
        <w:r w:rsidRPr="00117EBE">
          <w:rPr>
            <w:rStyle w:val="Hyperlink"/>
            <w:rFonts w:ascii="Trebuchet MS" w:eastAsia="Trebuchet MS" w:hAnsi="Trebuchet MS" w:cs="Trebuchet MS"/>
            <w:lang w:val="en-US"/>
          </w:rPr>
          <w:t>https://www.ncsl.org/health/copayment-adjustment-programs</w:t>
        </w:r>
      </w:hyperlink>
      <w:r w:rsidRPr="17D1CC95">
        <w:rPr>
          <w:rFonts w:ascii="Trebuchet MS" w:eastAsia="Trebuchet MS" w:hAnsi="Trebuchet MS" w:cs="Trebuchet MS"/>
          <w:lang w:val="en-US"/>
        </w:rPr>
        <w:t xml:space="preserve"> </w:t>
      </w:r>
    </w:p>
    <w:p w14:paraId="02C60204" w14:textId="77777777" w:rsidR="005457A4" w:rsidRDefault="005457A4" w:rsidP="1FC95AD5">
      <w:pPr>
        <w:rPr>
          <w:rFonts w:ascii="Trebuchet MS" w:eastAsia="Trebuchet MS" w:hAnsi="Trebuchet MS" w:cs="Trebuchet MS"/>
          <w:lang w:val="en-US"/>
        </w:rPr>
      </w:pPr>
    </w:p>
    <w:p w14:paraId="54F96FB8" w14:textId="6DC3A605" w:rsidR="001D1ECE" w:rsidRDefault="005457A4" w:rsidP="2FFED277">
      <w:pPr>
        <w:rPr>
          <w:rFonts w:ascii="Trebuchet MS" w:eastAsia="Trebuchet MS" w:hAnsi="Trebuchet MS" w:cs="Trebuchet MS"/>
          <w:lang w:val="en-US"/>
        </w:rPr>
      </w:pPr>
      <w:r>
        <w:rPr>
          <w:rFonts w:ascii="Trebuchet MS" w:eastAsia="Trebuchet MS" w:hAnsi="Trebuchet MS" w:cs="Trebuchet MS"/>
          <w:lang w:val="en-US"/>
        </w:rPr>
        <w:t xml:space="preserve">State of Connecticut Insurance Department. Notice to All Health Carriers Concerning Credit for Certain Out-of-Pocket Prescription Drug Purchases. (17 February 2026). </w:t>
      </w:r>
      <w:hyperlink r:id="rId20">
        <w:r w:rsidRPr="17D1CC95">
          <w:rPr>
            <w:rStyle w:val="Hyperlink"/>
            <w:rFonts w:ascii="Trebuchet MS" w:eastAsia="Trebuchet MS" w:hAnsi="Trebuchet MS" w:cs="Trebuchet MS"/>
            <w:lang w:val="en-US"/>
          </w:rPr>
          <w:t>https://portal.ct.gov/cid/-/media/cid/1_notices/prescription-drug-credit-notice.pdf</w:t>
        </w:r>
      </w:hyperlink>
    </w:p>
    <w:p w14:paraId="0032861D" w14:textId="677C2C55" w:rsidR="00807CF0" w:rsidRPr="00807CF0" w:rsidRDefault="0059605F" w:rsidP="006C33DD">
      <w:pPr>
        <w:pStyle w:val="Heading1"/>
        <w:rPr>
          <w:rFonts w:asciiTheme="majorHAnsi" w:hAnsiTheme="majorHAnsi"/>
          <w:lang w:val="en-US"/>
        </w:rPr>
      </w:pPr>
      <w:r w:rsidRPr="0059605F">
        <w:rPr>
          <w:rFonts w:asciiTheme="majorHAnsi" w:hAnsiTheme="majorHAnsi"/>
          <w:lang w:val="en-US"/>
        </w:rPr>
        <w:lastRenderedPageBreak/>
        <w:t>Further Reading</w:t>
      </w:r>
    </w:p>
    <w:p w14:paraId="0B228A79" w14:textId="77777777" w:rsidR="006C33DD" w:rsidRPr="00807CF0" w:rsidRDefault="006C33DD" w:rsidP="006C33DD">
      <w:pPr>
        <w:rPr>
          <w:rFonts w:asciiTheme="majorHAnsi" w:hAnsiTheme="majorHAnsi"/>
          <w:lang w:val="en-US"/>
        </w:rPr>
      </w:pPr>
      <w:hyperlink r:id="rId21" w:history="1">
        <w:r w:rsidRPr="00807CF0">
          <w:rPr>
            <w:rStyle w:val="Hyperlink"/>
            <w:rFonts w:asciiTheme="majorHAnsi" w:hAnsiTheme="majorHAnsi"/>
            <w:lang w:val="en-US"/>
          </w:rPr>
          <w:t>Gusovsky Chevalier AV, Lin CC, Kerber K, Reynolds EL, Callaghan BC, Burke JF. Neurologic Medication Costs in a Direct-to-Consumer Pharmacy vs Commercial Insurance Plans. JAMA Netw Open. 2025;8(8):e2527476.</w:t>
        </w:r>
      </w:hyperlink>
    </w:p>
    <w:p w14:paraId="4726FF86" w14:textId="77777777" w:rsidR="006C33DD" w:rsidRPr="00807CF0" w:rsidRDefault="006C33DD" w:rsidP="006C33DD">
      <w:pPr>
        <w:rPr>
          <w:rFonts w:asciiTheme="majorHAnsi" w:hAnsiTheme="majorHAnsi"/>
          <w:lang w:val="en-US"/>
        </w:rPr>
      </w:pPr>
      <w:r w:rsidRPr="00807CF0">
        <w:rPr>
          <w:rFonts w:asciiTheme="majorHAnsi" w:hAnsiTheme="majorHAnsi"/>
          <w:lang w:val="en-US"/>
        </w:rPr>
        <w:t>Compares neurologic medication costs at Cost Plus Drugs with commercial insurance plan costs.</w:t>
      </w:r>
    </w:p>
    <w:p w14:paraId="3E25A108" w14:textId="77777777" w:rsidR="006C33DD" w:rsidRPr="00807CF0" w:rsidRDefault="006C33DD" w:rsidP="006C33DD">
      <w:pPr>
        <w:rPr>
          <w:rFonts w:asciiTheme="majorHAnsi" w:hAnsiTheme="majorHAnsi"/>
          <w:lang w:val="en-US"/>
        </w:rPr>
      </w:pPr>
    </w:p>
    <w:p w14:paraId="449F7238" w14:textId="77777777" w:rsidR="006C33DD" w:rsidRPr="00807CF0" w:rsidRDefault="006C33DD" w:rsidP="006C33DD">
      <w:pPr>
        <w:rPr>
          <w:rFonts w:asciiTheme="majorHAnsi" w:hAnsiTheme="majorHAnsi"/>
          <w:lang w:val="en-US"/>
        </w:rPr>
      </w:pPr>
      <w:hyperlink r:id="rId22" w:history="1">
        <w:r w:rsidRPr="00807CF0">
          <w:rPr>
            <w:rStyle w:val="Hyperlink"/>
            <w:rFonts w:asciiTheme="majorHAnsi" w:hAnsiTheme="majorHAnsi"/>
            <w:lang w:val="en-US"/>
          </w:rPr>
          <w:t>Harris E. Discount Cards Could Save Patients Millions on Drug Costs. JAMA. 2023;330(13):1218.</w:t>
        </w:r>
      </w:hyperlink>
    </w:p>
    <w:p w14:paraId="33ED9EAB" w14:textId="77777777" w:rsidR="006C33DD" w:rsidRPr="00807CF0" w:rsidRDefault="006C33DD" w:rsidP="006C33DD">
      <w:pPr>
        <w:rPr>
          <w:rFonts w:asciiTheme="majorHAnsi" w:hAnsiTheme="majorHAnsi"/>
          <w:lang w:val="en-US"/>
        </w:rPr>
      </w:pPr>
      <w:r w:rsidRPr="00807CF0">
        <w:rPr>
          <w:rFonts w:asciiTheme="majorHAnsi" w:hAnsiTheme="majorHAnsi"/>
          <w:lang w:val="en-US"/>
        </w:rPr>
        <w:t>Compares actual out-of-pocket payments for common generic drugs with Amazon Prime and GoodRx Gold discount card prices.</w:t>
      </w:r>
    </w:p>
    <w:p w14:paraId="3D4B41A7" w14:textId="628F97D9" w:rsidR="006C33DD" w:rsidRDefault="006C33DD" w:rsidP="00807CF0">
      <w:pPr>
        <w:rPr>
          <w:rFonts w:asciiTheme="majorHAnsi" w:hAnsiTheme="majorHAnsi"/>
          <w:lang w:val="en-US"/>
        </w:rPr>
      </w:pPr>
    </w:p>
    <w:p w14:paraId="2D4FC301" w14:textId="77777777" w:rsidR="00807CF0" w:rsidRPr="00807CF0" w:rsidRDefault="00807CF0" w:rsidP="00807CF0">
      <w:pPr>
        <w:rPr>
          <w:rFonts w:asciiTheme="majorHAnsi" w:hAnsiTheme="majorHAnsi"/>
          <w:lang w:val="en-US"/>
        </w:rPr>
      </w:pPr>
      <w:hyperlink r:id="rId23" w:history="1">
        <w:r w:rsidRPr="00807CF0">
          <w:rPr>
            <w:rStyle w:val="Hyperlink"/>
            <w:rFonts w:asciiTheme="majorHAnsi" w:hAnsiTheme="majorHAnsi"/>
            <w:lang w:val="en-US"/>
          </w:rPr>
          <w:t>Hussain S. Lalani, Aaron S. Kesselheim, Benjamin N. Rome. Potential Medicare Part D Savings on Generic Drugs From the Mark Cuban Cost Plus Drug Company. Ann Intern Med.2022;175:1053-1055. [Epub 21 June 2022].</w:t>
        </w:r>
      </w:hyperlink>
    </w:p>
    <w:p w14:paraId="67F8C73E" w14:textId="77777777" w:rsidR="00807CF0" w:rsidRDefault="00807CF0" w:rsidP="00807CF0">
      <w:pPr>
        <w:rPr>
          <w:rFonts w:asciiTheme="majorHAnsi" w:hAnsiTheme="majorHAnsi"/>
          <w:lang w:val="en-US"/>
        </w:rPr>
      </w:pPr>
      <w:r w:rsidRPr="00807CF0">
        <w:rPr>
          <w:rFonts w:asciiTheme="majorHAnsi" w:hAnsiTheme="majorHAnsi"/>
          <w:lang w:val="en-US"/>
        </w:rPr>
        <w:t>Estimates potential Medicare Part D savings if Medicare had purchased selected generic drugs at Mark Cuban Cost Plus Drug Company prices</w:t>
      </w:r>
    </w:p>
    <w:p w14:paraId="0847CB54" w14:textId="77777777" w:rsidR="006C33DD" w:rsidRDefault="006C33DD" w:rsidP="00807CF0">
      <w:pPr>
        <w:rPr>
          <w:rFonts w:asciiTheme="majorHAnsi" w:hAnsiTheme="majorHAnsi"/>
          <w:lang w:val="en-US"/>
        </w:rPr>
      </w:pPr>
    </w:p>
    <w:p w14:paraId="48542240" w14:textId="77777777" w:rsidR="006C33DD" w:rsidRPr="00807CF0" w:rsidRDefault="006C33DD" w:rsidP="006C33DD">
      <w:pPr>
        <w:rPr>
          <w:rFonts w:asciiTheme="majorHAnsi" w:hAnsiTheme="majorHAnsi"/>
          <w:lang w:val="en-US"/>
        </w:rPr>
      </w:pPr>
      <w:hyperlink r:id="rId24" w:history="1">
        <w:r w:rsidRPr="00627A8C">
          <w:rPr>
            <w:rStyle w:val="Hyperlink"/>
            <w:rFonts w:asciiTheme="majorHAnsi" w:hAnsiTheme="majorHAnsi"/>
            <w:lang w:val="en-US"/>
          </w:rPr>
          <w:t xml:space="preserve">Lalani HS, Kesselheim AS, Rome BN. </w:t>
        </w:r>
        <w:r w:rsidRPr="00807CF0">
          <w:rPr>
            <w:rStyle w:val="Hyperlink"/>
            <w:rFonts w:asciiTheme="majorHAnsi" w:hAnsiTheme="majorHAnsi"/>
            <w:lang w:val="en-US"/>
          </w:rPr>
          <w:t>Benefits and Limitations of Direct-to-Consumer Pharmacies in the US. JAMA Netw Open. 2025;8(8):e2527484. doi:10.1001/jamanetworkopen.2025.27484</w:t>
        </w:r>
      </w:hyperlink>
    </w:p>
    <w:p w14:paraId="2CEE2D7F" w14:textId="0BD7414B" w:rsidR="006C33DD" w:rsidRPr="00807CF0" w:rsidRDefault="006C33DD" w:rsidP="00807CF0">
      <w:pPr>
        <w:rPr>
          <w:rFonts w:asciiTheme="majorHAnsi" w:hAnsiTheme="majorHAnsi"/>
          <w:lang w:val="en-US"/>
        </w:rPr>
      </w:pPr>
      <w:r w:rsidRPr="00807CF0">
        <w:rPr>
          <w:rFonts w:asciiTheme="majorHAnsi" w:hAnsiTheme="majorHAnsi"/>
          <w:lang w:val="en-US"/>
        </w:rPr>
        <w:t>Overview.</w:t>
      </w:r>
    </w:p>
    <w:p w14:paraId="4E00817F" w14:textId="77777777" w:rsidR="00807CF0" w:rsidRPr="00807CF0" w:rsidRDefault="00807CF0" w:rsidP="00807CF0">
      <w:pPr>
        <w:rPr>
          <w:rFonts w:asciiTheme="majorHAnsi" w:hAnsiTheme="majorHAnsi"/>
          <w:lang w:val="en-US"/>
        </w:rPr>
      </w:pPr>
    </w:p>
    <w:p w14:paraId="0474B52A" w14:textId="77777777" w:rsidR="00807CF0" w:rsidRPr="00807CF0" w:rsidRDefault="00807CF0" w:rsidP="00807CF0">
      <w:pPr>
        <w:rPr>
          <w:rFonts w:asciiTheme="majorHAnsi" w:hAnsiTheme="majorHAnsi"/>
          <w:lang w:val="en-US"/>
        </w:rPr>
      </w:pPr>
      <w:hyperlink r:id="rId25" w:history="1">
        <w:r w:rsidRPr="00807CF0">
          <w:rPr>
            <w:rStyle w:val="Hyperlink"/>
            <w:rFonts w:asciiTheme="majorHAnsi" w:hAnsiTheme="majorHAnsi"/>
            <w:lang w:val="en-US"/>
          </w:rPr>
          <w:t>Lalani HS, Tessema FA, Kesselheim AS, Rome BN. Availability and Cost of Expensive and Common Generic Prescription Drugs: A Cross-sectional Analysis of Direct-to-Consumer Pharmacies. J Gen Intern Med. 2024 Sep;39(12):2187-2195.</w:t>
        </w:r>
      </w:hyperlink>
    </w:p>
    <w:p w14:paraId="76FAE17C" w14:textId="7F5C349C" w:rsidR="00807CF0" w:rsidRPr="00807CF0" w:rsidRDefault="00807CF0" w:rsidP="00807CF0">
      <w:pPr>
        <w:rPr>
          <w:rFonts w:asciiTheme="majorHAnsi" w:hAnsiTheme="majorHAnsi"/>
          <w:lang w:val="en-US"/>
        </w:rPr>
      </w:pPr>
      <w:r w:rsidRPr="00807CF0">
        <w:rPr>
          <w:rFonts w:asciiTheme="majorHAnsi" w:hAnsiTheme="majorHAnsi"/>
          <w:lang w:val="en-US"/>
        </w:rPr>
        <w:t>Compares availability and prices for expensive and common generic drugs across DTC pharmacies.</w:t>
      </w:r>
    </w:p>
    <w:sectPr w:rsidR="00807CF0" w:rsidRPr="00807CF0">
      <w:headerReference w:type="default" r:id="rId26"/>
      <w:footerReference w:type="default" r:id="rId27"/>
      <w:pgSz w:w="15840" w:h="12240" w:orient="landscape"/>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uthor" w:initials="A">
    <w:p w14:paraId="4BB79043" w14:textId="77777777" w:rsidR="00627A8C" w:rsidRDefault="00242E4F" w:rsidP="00627A8C">
      <w:pPr>
        <w:pStyle w:val="CommentText"/>
      </w:pPr>
      <w:r>
        <w:rPr>
          <w:rStyle w:val="CommentReference"/>
        </w:rPr>
        <w:annotationRef/>
      </w:r>
      <w:r w:rsidR="00627A8C">
        <w:t xml:space="preserve">AHIP: Drug manufacturer programs often target insured patients. </w:t>
      </w:r>
    </w:p>
  </w:comment>
  <w:comment w:id="9" w:author="Author" w:initials="A">
    <w:p w14:paraId="52C005A9" w14:textId="77777777" w:rsidR="00794DD5" w:rsidRDefault="00794DD5" w:rsidP="00794DD5">
      <w:pPr>
        <w:pStyle w:val="CommentText"/>
      </w:pPr>
      <w:r>
        <w:rPr>
          <w:rStyle w:val="CommentReference"/>
        </w:rPr>
        <w:annotationRef/>
      </w:r>
      <w:r>
        <w:t xml:space="preserve">AHIP: Coupons have a direct impact to affordability, and requesting further transparency of these programs will assist in better understanding their ramifications. </w:t>
      </w:r>
    </w:p>
  </w:comment>
  <w:comment w:id="21" w:author="Author" w:initials="A">
    <w:p w14:paraId="442BA358" w14:textId="77777777" w:rsidR="00237D53" w:rsidRDefault="00237D53" w:rsidP="00237D53">
      <w:pPr>
        <w:pStyle w:val="CommentText"/>
      </w:pPr>
      <w:r>
        <w:rPr>
          <w:rStyle w:val="CommentReference"/>
        </w:rPr>
        <w:annotationRef/>
      </w:r>
      <w:r>
        <w:t xml:space="preserve">AHIP: We suggest to move this paragraph up, so that the mitigation of coupons appears after this overview. </w:t>
      </w:r>
    </w:p>
  </w:comment>
  <w:comment w:id="46" w:author="Author" w:initials="A">
    <w:p w14:paraId="0FA8FF06" w14:textId="77777777" w:rsidR="00583359" w:rsidRDefault="00B339DE" w:rsidP="00583359">
      <w:pPr>
        <w:pStyle w:val="CommentText"/>
      </w:pPr>
      <w:r>
        <w:rPr>
          <w:rStyle w:val="CommentReference"/>
        </w:rPr>
        <w:annotationRef/>
      </w:r>
      <w:r w:rsidR="00583359">
        <w:t>AHIP: We are providing some general operational issues health plans have to consider as part of these platforms. This is not a policy recommendation, but included to be helpful for health plan regulators to better understand the administration of these programs.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B79043" w15:done="0"/>
  <w15:commentEx w15:paraId="52C005A9" w15:done="0"/>
  <w15:commentEx w15:paraId="442BA358" w15:done="0"/>
  <w15:commentEx w15:paraId="0FA8FF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B79043" w16cid:durableId="3027A87C"/>
  <w16cid:commentId w16cid:paraId="52C005A9" w16cid:durableId="7F35312E"/>
  <w16cid:commentId w16cid:paraId="442BA358" w16cid:durableId="1FCEA8D6"/>
  <w16cid:commentId w16cid:paraId="0FA8FF06" w16cid:durableId="012753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FE86C" w14:textId="77777777" w:rsidR="00AC462F" w:rsidRDefault="00AC462F" w:rsidP="002649FE">
      <w:pPr>
        <w:spacing w:line="240" w:lineRule="auto"/>
      </w:pPr>
      <w:r>
        <w:separator/>
      </w:r>
    </w:p>
  </w:endnote>
  <w:endnote w:type="continuationSeparator" w:id="0">
    <w:p w14:paraId="13393F01" w14:textId="77777777" w:rsidR="00AC462F" w:rsidRDefault="00AC462F" w:rsidP="002649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default"/>
  </w:font>
  <w:font w:name="Inter Medium">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1" w:fontKey="{7076C97C-872F-4F09-BA84-6E826C419920}"/>
    <w:embedBold r:id="rId2" w:fontKey="{C884CF88-6BD4-48EE-B153-D475843FBE18}"/>
    <w:embedItalic r:id="rId3" w:fontKey="{165DC1D9-F867-4A68-A785-443EE7254C1F}"/>
  </w:font>
  <w:font w:name="Bodoni MT Condensed">
    <w:panose1 w:val="02070606080606020203"/>
    <w:charset w:val="00"/>
    <w:family w:val="roman"/>
    <w:pitch w:val="variable"/>
    <w:sig w:usb0="00000003" w:usb1="00000000" w:usb2="00000000" w:usb3="00000000" w:csb0="00000001" w:csb1="00000000"/>
    <w:embedRegular r:id="rId4" w:fontKey="{21E03B45-4170-4292-B60B-D88DD8378A94}"/>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228615"/>
      <w:docPartObj>
        <w:docPartGallery w:val="Page Numbers (Bottom of Page)"/>
        <w:docPartUnique/>
      </w:docPartObj>
    </w:sdtPr>
    <w:sdtEndPr>
      <w:rPr>
        <w:rFonts w:asciiTheme="majorHAnsi" w:hAnsiTheme="majorHAnsi"/>
        <w:noProof/>
      </w:rPr>
    </w:sdtEndPr>
    <w:sdtContent>
      <w:p w14:paraId="3A8275C4" w14:textId="6FE95147" w:rsidR="002649FE" w:rsidRPr="00B42A9A" w:rsidRDefault="002649FE">
        <w:pPr>
          <w:pStyle w:val="Footer"/>
          <w:jc w:val="right"/>
          <w:rPr>
            <w:rFonts w:asciiTheme="majorHAnsi" w:hAnsiTheme="majorHAnsi"/>
          </w:rPr>
        </w:pPr>
        <w:r w:rsidRPr="00B42A9A">
          <w:rPr>
            <w:rFonts w:asciiTheme="majorHAnsi" w:hAnsiTheme="majorHAnsi"/>
          </w:rPr>
          <w:fldChar w:fldCharType="begin"/>
        </w:r>
        <w:r w:rsidRPr="00B42A9A">
          <w:rPr>
            <w:rFonts w:asciiTheme="majorHAnsi" w:hAnsiTheme="majorHAnsi"/>
          </w:rPr>
          <w:instrText xml:space="preserve"> PAGE   \* MERGEFORMAT </w:instrText>
        </w:r>
        <w:r w:rsidRPr="00B42A9A">
          <w:rPr>
            <w:rFonts w:asciiTheme="majorHAnsi" w:hAnsiTheme="majorHAnsi"/>
          </w:rPr>
          <w:fldChar w:fldCharType="separate"/>
        </w:r>
        <w:r w:rsidRPr="00B42A9A">
          <w:rPr>
            <w:rFonts w:asciiTheme="majorHAnsi" w:hAnsiTheme="majorHAnsi"/>
            <w:noProof/>
          </w:rPr>
          <w:t>2</w:t>
        </w:r>
        <w:r w:rsidRPr="00B42A9A">
          <w:rPr>
            <w:rFonts w:asciiTheme="majorHAnsi" w:hAnsiTheme="majorHAnsi"/>
            <w:noProof/>
          </w:rPr>
          <w:fldChar w:fldCharType="end"/>
        </w:r>
      </w:p>
    </w:sdtContent>
  </w:sdt>
  <w:p w14:paraId="50A004F8" w14:textId="77777777" w:rsidR="002649FE" w:rsidRDefault="00264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4E361" w14:textId="77777777" w:rsidR="00AC462F" w:rsidRDefault="00AC462F" w:rsidP="002649FE">
      <w:pPr>
        <w:spacing w:line="240" w:lineRule="auto"/>
      </w:pPr>
      <w:r>
        <w:separator/>
      </w:r>
    </w:p>
  </w:footnote>
  <w:footnote w:type="continuationSeparator" w:id="0">
    <w:p w14:paraId="6934F983" w14:textId="77777777" w:rsidR="00AC462F" w:rsidRDefault="00AC462F" w:rsidP="002649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436442"/>
      <w:docPartObj>
        <w:docPartGallery w:val="Watermarks"/>
        <w:docPartUnique/>
      </w:docPartObj>
    </w:sdtPr>
    <w:sdtEndPr/>
    <w:sdtContent>
      <w:p w14:paraId="3310349D" w14:textId="6B83D054" w:rsidR="00625866" w:rsidRDefault="00AC462F">
        <w:pPr>
          <w:pStyle w:val="Header"/>
        </w:pPr>
        <w:r>
          <w:rPr>
            <w:noProof/>
          </w:rPr>
          <w:pict w14:anchorId="41E6CA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01F3D"/>
    <w:multiLevelType w:val="hybridMultilevel"/>
    <w:tmpl w:val="56F67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517BC"/>
    <w:multiLevelType w:val="hybridMultilevel"/>
    <w:tmpl w:val="FF027974"/>
    <w:lvl w:ilvl="0" w:tplc="EA988C02">
      <w:start w:val="1"/>
      <w:numFmt w:val="decimal"/>
      <w:lvlText w:val="%1."/>
      <w:lvlJc w:val="left"/>
      <w:pPr>
        <w:ind w:left="720" w:hanging="360"/>
      </w:pPr>
    </w:lvl>
    <w:lvl w:ilvl="1" w:tplc="ADD67FC4">
      <w:start w:val="1"/>
      <w:numFmt w:val="lowerLetter"/>
      <w:lvlText w:val="%2."/>
      <w:lvlJc w:val="left"/>
      <w:pPr>
        <w:ind w:left="1440" w:hanging="360"/>
      </w:pPr>
    </w:lvl>
    <w:lvl w:ilvl="2" w:tplc="2A5ECDD4">
      <w:start w:val="1"/>
      <w:numFmt w:val="lowerRoman"/>
      <w:lvlText w:val="%3."/>
      <w:lvlJc w:val="right"/>
      <w:pPr>
        <w:ind w:left="2160" w:hanging="180"/>
      </w:pPr>
    </w:lvl>
    <w:lvl w:ilvl="3" w:tplc="DF96208E">
      <w:start w:val="1"/>
      <w:numFmt w:val="decimal"/>
      <w:lvlText w:val="%4."/>
      <w:lvlJc w:val="left"/>
      <w:pPr>
        <w:ind w:left="2880" w:hanging="360"/>
      </w:pPr>
    </w:lvl>
    <w:lvl w:ilvl="4" w:tplc="60701AA4">
      <w:start w:val="1"/>
      <w:numFmt w:val="lowerLetter"/>
      <w:lvlText w:val="%5."/>
      <w:lvlJc w:val="left"/>
      <w:pPr>
        <w:ind w:left="3600" w:hanging="360"/>
      </w:pPr>
    </w:lvl>
    <w:lvl w:ilvl="5" w:tplc="577CA09E">
      <w:start w:val="1"/>
      <w:numFmt w:val="lowerRoman"/>
      <w:lvlText w:val="%6."/>
      <w:lvlJc w:val="right"/>
      <w:pPr>
        <w:ind w:left="4320" w:hanging="180"/>
      </w:pPr>
    </w:lvl>
    <w:lvl w:ilvl="6" w:tplc="61E02C0E">
      <w:start w:val="1"/>
      <w:numFmt w:val="decimal"/>
      <w:lvlText w:val="%7."/>
      <w:lvlJc w:val="left"/>
      <w:pPr>
        <w:ind w:left="5040" w:hanging="360"/>
      </w:pPr>
    </w:lvl>
    <w:lvl w:ilvl="7" w:tplc="5A76BD78">
      <w:start w:val="1"/>
      <w:numFmt w:val="lowerLetter"/>
      <w:lvlText w:val="%8."/>
      <w:lvlJc w:val="left"/>
      <w:pPr>
        <w:ind w:left="5760" w:hanging="360"/>
      </w:pPr>
    </w:lvl>
    <w:lvl w:ilvl="8" w:tplc="5B426D6A">
      <w:start w:val="1"/>
      <w:numFmt w:val="lowerRoman"/>
      <w:lvlText w:val="%9."/>
      <w:lvlJc w:val="right"/>
      <w:pPr>
        <w:ind w:left="6480" w:hanging="180"/>
      </w:pPr>
    </w:lvl>
  </w:abstractNum>
  <w:abstractNum w:abstractNumId="2" w15:restartNumberingAfterBreak="0">
    <w:nsid w:val="2B145BD1"/>
    <w:multiLevelType w:val="multilevel"/>
    <w:tmpl w:val="6484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3C078D"/>
    <w:multiLevelType w:val="hybridMultilevel"/>
    <w:tmpl w:val="80303C7C"/>
    <w:lvl w:ilvl="0" w:tplc="C5CE1480">
      <w:start w:val="1"/>
      <w:numFmt w:val="bullet"/>
      <w:lvlText w:val=""/>
      <w:lvlJc w:val="left"/>
      <w:pPr>
        <w:ind w:left="720" w:hanging="360"/>
      </w:pPr>
      <w:rPr>
        <w:rFonts w:ascii="Symbol" w:hAnsi="Symbol" w:hint="default"/>
      </w:rPr>
    </w:lvl>
    <w:lvl w:ilvl="1" w:tplc="BA5E422A">
      <w:start w:val="1"/>
      <w:numFmt w:val="bullet"/>
      <w:lvlText w:val="o"/>
      <w:lvlJc w:val="left"/>
      <w:pPr>
        <w:ind w:left="1440" w:hanging="360"/>
      </w:pPr>
      <w:rPr>
        <w:rFonts w:ascii="Courier New" w:hAnsi="Courier New" w:hint="default"/>
      </w:rPr>
    </w:lvl>
    <w:lvl w:ilvl="2" w:tplc="C46033DE">
      <w:start w:val="1"/>
      <w:numFmt w:val="bullet"/>
      <w:lvlText w:val=""/>
      <w:lvlJc w:val="left"/>
      <w:pPr>
        <w:ind w:left="2160" w:hanging="360"/>
      </w:pPr>
      <w:rPr>
        <w:rFonts w:ascii="Wingdings" w:hAnsi="Wingdings" w:hint="default"/>
      </w:rPr>
    </w:lvl>
    <w:lvl w:ilvl="3" w:tplc="202210AC">
      <w:start w:val="1"/>
      <w:numFmt w:val="bullet"/>
      <w:lvlText w:val=""/>
      <w:lvlJc w:val="left"/>
      <w:pPr>
        <w:ind w:left="2880" w:hanging="360"/>
      </w:pPr>
      <w:rPr>
        <w:rFonts w:ascii="Symbol" w:hAnsi="Symbol" w:hint="default"/>
      </w:rPr>
    </w:lvl>
    <w:lvl w:ilvl="4" w:tplc="EEE4522E">
      <w:start w:val="1"/>
      <w:numFmt w:val="bullet"/>
      <w:lvlText w:val="o"/>
      <w:lvlJc w:val="left"/>
      <w:pPr>
        <w:ind w:left="3600" w:hanging="360"/>
      </w:pPr>
      <w:rPr>
        <w:rFonts w:ascii="Courier New" w:hAnsi="Courier New" w:hint="default"/>
      </w:rPr>
    </w:lvl>
    <w:lvl w:ilvl="5" w:tplc="1DF46E74">
      <w:start w:val="1"/>
      <w:numFmt w:val="bullet"/>
      <w:lvlText w:val=""/>
      <w:lvlJc w:val="left"/>
      <w:pPr>
        <w:ind w:left="4320" w:hanging="360"/>
      </w:pPr>
      <w:rPr>
        <w:rFonts w:ascii="Wingdings" w:hAnsi="Wingdings" w:hint="default"/>
      </w:rPr>
    </w:lvl>
    <w:lvl w:ilvl="6" w:tplc="B400E6E0">
      <w:start w:val="1"/>
      <w:numFmt w:val="bullet"/>
      <w:lvlText w:val=""/>
      <w:lvlJc w:val="left"/>
      <w:pPr>
        <w:ind w:left="5040" w:hanging="360"/>
      </w:pPr>
      <w:rPr>
        <w:rFonts w:ascii="Symbol" w:hAnsi="Symbol" w:hint="default"/>
      </w:rPr>
    </w:lvl>
    <w:lvl w:ilvl="7" w:tplc="C0E6F13E">
      <w:start w:val="1"/>
      <w:numFmt w:val="bullet"/>
      <w:lvlText w:val="o"/>
      <w:lvlJc w:val="left"/>
      <w:pPr>
        <w:ind w:left="5760" w:hanging="360"/>
      </w:pPr>
      <w:rPr>
        <w:rFonts w:ascii="Courier New" w:hAnsi="Courier New" w:hint="default"/>
      </w:rPr>
    </w:lvl>
    <w:lvl w:ilvl="8" w:tplc="6B0400DC">
      <w:start w:val="1"/>
      <w:numFmt w:val="bullet"/>
      <w:lvlText w:val=""/>
      <w:lvlJc w:val="left"/>
      <w:pPr>
        <w:ind w:left="6480" w:hanging="360"/>
      </w:pPr>
      <w:rPr>
        <w:rFonts w:ascii="Wingdings" w:hAnsi="Wingdings" w:hint="default"/>
      </w:rPr>
    </w:lvl>
  </w:abstractNum>
  <w:abstractNum w:abstractNumId="4" w15:restartNumberingAfterBreak="0">
    <w:nsid w:val="7DD822AE"/>
    <w:multiLevelType w:val="hybridMultilevel"/>
    <w:tmpl w:val="37089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8191149">
    <w:abstractNumId w:val="3"/>
  </w:num>
  <w:num w:numId="2" w16cid:durableId="1349136113">
    <w:abstractNumId w:val="1"/>
  </w:num>
  <w:num w:numId="3" w16cid:durableId="702831648">
    <w:abstractNumId w:val="4"/>
  </w:num>
  <w:num w:numId="4" w16cid:durableId="1892495674">
    <w:abstractNumId w:val="2"/>
  </w:num>
  <w:num w:numId="5" w16cid:durableId="51971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12AAB"/>
    <w:rsid w:val="00015F3C"/>
    <w:rsid w:val="00020109"/>
    <w:rsid w:val="000232E2"/>
    <w:rsid w:val="00031A07"/>
    <w:rsid w:val="00040974"/>
    <w:rsid w:val="000603E3"/>
    <w:rsid w:val="00063C67"/>
    <w:rsid w:val="000B29AB"/>
    <w:rsid w:val="000D3076"/>
    <w:rsid w:val="000D7C33"/>
    <w:rsid w:val="00102681"/>
    <w:rsid w:val="00104505"/>
    <w:rsid w:val="00125A44"/>
    <w:rsid w:val="00131893"/>
    <w:rsid w:val="00146AFC"/>
    <w:rsid w:val="00163516"/>
    <w:rsid w:val="001636A6"/>
    <w:rsid w:val="00167C87"/>
    <w:rsid w:val="001750C8"/>
    <w:rsid w:val="001750E4"/>
    <w:rsid w:val="00177C2C"/>
    <w:rsid w:val="00184CC0"/>
    <w:rsid w:val="0018669D"/>
    <w:rsid w:val="001ACC04"/>
    <w:rsid w:val="001B7314"/>
    <w:rsid w:val="001D1ECE"/>
    <w:rsid w:val="001F03F7"/>
    <w:rsid w:val="001F2D0D"/>
    <w:rsid w:val="002274F2"/>
    <w:rsid w:val="00231B3B"/>
    <w:rsid w:val="002325A4"/>
    <w:rsid w:val="00237D53"/>
    <w:rsid w:val="00242E4F"/>
    <w:rsid w:val="00262DF6"/>
    <w:rsid w:val="002649FE"/>
    <w:rsid w:val="00275558"/>
    <w:rsid w:val="0028451B"/>
    <w:rsid w:val="002877B4"/>
    <w:rsid w:val="002967AD"/>
    <w:rsid w:val="002A00C5"/>
    <w:rsid w:val="002A19A4"/>
    <w:rsid w:val="002A23E7"/>
    <w:rsid w:val="002B3C58"/>
    <w:rsid w:val="002C05DF"/>
    <w:rsid w:val="002C757F"/>
    <w:rsid w:val="002D4FD0"/>
    <w:rsid w:val="002E10ED"/>
    <w:rsid w:val="003051FF"/>
    <w:rsid w:val="003120F1"/>
    <w:rsid w:val="00317227"/>
    <w:rsid w:val="00335CD0"/>
    <w:rsid w:val="00345E61"/>
    <w:rsid w:val="00347461"/>
    <w:rsid w:val="0036394B"/>
    <w:rsid w:val="00366BCE"/>
    <w:rsid w:val="003922C8"/>
    <w:rsid w:val="003A0883"/>
    <w:rsid w:val="003B009F"/>
    <w:rsid w:val="003D5B0C"/>
    <w:rsid w:val="003E4696"/>
    <w:rsid w:val="00400A98"/>
    <w:rsid w:val="00411112"/>
    <w:rsid w:val="00421214"/>
    <w:rsid w:val="00421A5E"/>
    <w:rsid w:val="00422762"/>
    <w:rsid w:val="00442ADA"/>
    <w:rsid w:val="00444255"/>
    <w:rsid w:val="004548C4"/>
    <w:rsid w:val="00456D06"/>
    <w:rsid w:val="0047775C"/>
    <w:rsid w:val="00484D81"/>
    <w:rsid w:val="004A6C28"/>
    <w:rsid w:val="004C019A"/>
    <w:rsid w:val="004D0558"/>
    <w:rsid w:val="004D370F"/>
    <w:rsid w:val="004E2D5A"/>
    <w:rsid w:val="004E40BD"/>
    <w:rsid w:val="004F1A8B"/>
    <w:rsid w:val="005138B1"/>
    <w:rsid w:val="00525C19"/>
    <w:rsid w:val="00543C63"/>
    <w:rsid w:val="005457A4"/>
    <w:rsid w:val="00557844"/>
    <w:rsid w:val="00577918"/>
    <w:rsid w:val="00581A61"/>
    <w:rsid w:val="00583359"/>
    <w:rsid w:val="00585664"/>
    <w:rsid w:val="00592BFE"/>
    <w:rsid w:val="0059605F"/>
    <w:rsid w:val="005A2CE4"/>
    <w:rsid w:val="005B1533"/>
    <w:rsid w:val="005C3FE2"/>
    <w:rsid w:val="005E0D60"/>
    <w:rsid w:val="005E69C7"/>
    <w:rsid w:val="0060588C"/>
    <w:rsid w:val="006105BA"/>
    <w:rsid w:val="00615B22"/>
    <w:rsid w:val="00625866"/>
    <w:rsid w:val="00625D59"/>
    <w:rsid w:val="00627A8C"/>
    <w:rsid w:val="0064175E"/>
    <w:rsid w:val="00642FED"/>
    <w:rsid w:val="00645227"/>
    <w:rsid w:val="0065048A"/>
    <w:rsid w:val="00666C6D"/>
    <w:rsid w:val="00670E3C"/>
    <w:rsid w:val="006715CF"/>
    <w:rsid w:val="00682196"/>
    <w:rsid w:val="00686B7D"/>
    <w:rsid w:val="0068778A"/>
    <w:rsid w:val="006914FE"/>
    <w:rsid w:val="006C33DD"/>
    <w:rsid w:val="006D6BE4"/>
    <w:rsid w:val="006F1B06"/>
    <w:rsid w:val="00704643"/>
    <w:rsid w:val="00706521"/>
    <w:rsid w:val="00715149"/>
    <w:rsid w:val="00717C02"/>
    <w:rsid w:val="00724461"/>
    <w:rsid w:val="00744F1B"/>
    <w:rsid w:val="00753338"/>
    <w:rsid w:val="00762DB6"/>
    <w:rsid w:val="00794DD5"/>
    <w:rsid w:val="00796991"/>
    <w:rsid w:val="007B5E3C"/>
    <w:rsid w:val="007C11C2"/>
    <w:rsid w:val="007D38BA"/>
    <w:rsid w:val="007F570B"/>
    <w:rsid w:val="00807766"/>
    <w:rsid w:val="00807CF0"/>
    <w:rsid w:val="00814F93"/>
    <w:rsid w:val="00815C73"/>
    <w:rsid w:val="008352A0"/>
    <w:rsid w:val="00866A5E"/>
    <w:rsid w:val="00875BB7"/>
    <w:rsid w:val="008A7ED4"/>
    <w:rsid w:val="008B484D"/>
    <w:rsid w:val="008B4D92"/>
    <w:rsid w:val="008B54A8"/>
    <w:rsid w:val="008D50A7"/>
    <w:rsid w:val="008E3E87"/>
    <w:rsid w:val="008E632D"/>
    <w:rsid w:val="008F73D5"/>
    <w:rsid w:val="0090400F"/>
    <w:rsid w:val="00911A92"/>
    <w:rsid w:val="009213BD"/>
    <w:rsid w:val="0092236A"/>
    <w:rsid w:val="00945338"/>
    <w:rsid w:val="00960D97"/>
    <w:rsid w:val="009753C5"/>
    <w:rsid w:val="00987087"/>
    <w:rsid w:val="009A2E5D"/>
    <w:rsid w:val="009C60BC"/>
    <w:rsid w:val="009D5BDE"/>
    <w:rsid w:val="009D72BA"/>
    <w:rsid w:val="009F1703"/>
    <w:rsid w:val="009F7285"/>
    <w:rsid w:val="00A0214C"/>
    <w:rsid w:val="00A02577"/>
    <w:rsid w:val="00A02A8C"/>
    <w:rsid w:val="00A169B1"/>
    <w:rsid w:val="00A1DF4F"/>
    <w:rsid w:val="00A2320F"/>
    <w:rsid w:val="00A23FDE"/>
    <w:rsid w:val="00A25153"/>
    <w:rsid w:val="00A31E9C"/>
    <w:rsid w:val="00A466FB"/>
    <w:rsid w:val="00A66E82"/>
    <w:rsid w:val="00A83328"/>
    <w:rsid w:val="00A90DBC"/>
    <w:rsid w:val="00A91151"/>
    <w:rsid w:val="00A9269A"/>
    <w:rsid w:val="00AB1F58"/>
    <w:rsid w:val="00AB377E"/>
    <w:rsid w:val="00AC462F"/>
    <w:rsid w:val="00AD4D6B"/>
    <w:rsid w:val="00AE0E29"/>
    <w:rsid w:val="00AF3B73"/>
    <w:rsid w:val="00AF3C90"/>
    <w:rsid w:val="00B015FB"/>
    <w:rsid w:val="00B15547"/>
    <w:rsid w:val="00B339DE"/>
    <w:rsid w:val="00B3754C"/>
    <w:rsid w:val="00B42A9A"/>
    <w:rsid w:val="00B451D3"/>
    <w:rsid w:val="00B45A96"/>
    <w:rsid w:val="00B51592"/>
    <w:rsid w:val="00B51FF7"/>
    <w:rsid w:val="00B661D3"/>
    <w:rsid w:val="00B74F14"/>
    <w:rsid w:val="00B8089E"/>
    <w:rsid w:val="00B8199B"/>
    <w:rsid w:val="00BA408C"/>
    <w:rsid w:val="00BB59E1"/>
    <w:rsid w:val="00BB60BE"/>
    <w:rsid w:val="00BC69AC"/>
    <w:rsid w:val="00BC7942"/>
    <w:rsid w:val="00BC7CC7"/>
    <w:rsid w:val="00BE567E"/>
    <w:rsid w:val="00C07C72"/>
    <w:rsid w:val="00C1485E"/>
    <w:rsid w:val="00C205AE"/>
    <w:rsid w:val="00C42879"/>
    <w:rsid w:val="00C45C28"/>
    <w:rsid w:val="00C51CD0"/>
    <w:rsid w:val="00C655CD"/>
    <w:rsid w:val="00CA6A63"/>
    <w:rsid w:val="00CD4C93"/>
    <w:rsid w:val="00CE711C"/>
    <w:rsid w:val="00CE7FD6"/>
    <w:rsid w:val="00CF31F3"/>
    <w:rsid w:val="00D01B0C"/>
    <w:rsid w:val="00D07D76"/>
    <w:rsid w:val="00D1515C"/>
    <w:rsid w:val="00D33F0E"/>
    <w:rsid w:val="00D34D2F"/>
    <w:rsid w:val="00D37E01"/>
    <w:rsid w:val="00D61ED6"/>
    <w:rsid w:val="00D622ED"/>
    <w:rsid w:val="00D774B4"/>
    <w:rsid w:val="00D90544"/>
    <w:rsid w:val="00D93BEB"/>
    <w:rsid w:val="00D95FA7"/>
    <w:rsid w:val="00DA6746"/>
    <w:rsid w:val="00DC782F"/>
    <w:rsid w:val="00DF1AC7"/>
    <w:rsid w:val="00DF6ED2"/>
    <w:rsid w:val="00E05ABF"/>
    <w:rsid w:val="00E169F9"/>
    <w:rsid w:val="00E205C3"/>
    <w:rsid w:val="00E31B67"/>
    <w:rsid w:val="00E337D6"/>
    <w:rsid w:val="00E43818"/>
    <w:rsid w:val="00E43A83"/>
    <w:rsid w:val="00E46F48"/>
    <w:rsid w:val="00E5787E"/>
    <w:rsid w:val="00E66D95"/>
    <w:rsid w:val="00EA54D3"/>
    <w:rsid w:val="00EB1DE5"/>
    <w:rsid w:val="00EB368C"/>
    <w:rsid w:val="00EC31AB"/>
    <w:rsid w:val="00ED3398"/>
    <w:rsid w:val="00EF698E"/>
    <w:rsid w:val="00F13B8E"/>
    <w:rsid w:val="00F25076"/>
    <w:rsid w:val="00F4101A"/>
    <w:rsid w:val="00F438B1"/>
    <w:rsid w:val="00F44A1D"/>
    <w:rsid w:val="00F5062C"/>
    <w:rsid w:val="00F50707"/>
    <w:rsid w:val="00F61AC8"/>
    <w:rsid w:val="00F72F3D"/>
    <w:rsid w:val="00F77345"/>
    <w:rsid w:val="00F802B5"/>
    <w:rsid w:val="00F84CE9"/>
    <w:rsid w:val="00F8754C"/>
    <w:rsid w:val="00F87E8A"/>
    <w:rsid w:val="00F91E10"/>
    <w:rsid w:val="00F9565B"/>
    <w:rsid w:val="00FA79EB"/>
    <w:rsid w:val="00FB58D9"/>
    <w:rsid w:val="00FD238B"/>
    <w:rsid w:val="00FE4CBA"/>
    <w:rsid w:val="00FF2A57"/>
    <w:rsid w:val="00FF5941"/>
    <w:rsid w:val="010692FD"/>
    <w:rsid w:val="010C7ACC"/>
    <w:rsid w:val="011DC2E3"/>
    <w:rsid w:val="013AE7CC"/>
    <w:rsid w:val="01B95C07"/>
    <w:rsid w:val="01E21F20"/>
    <w:rsid w:val="01FECA54"/>
    <w:rsid w:val="0205487A"/>
    <w:rsid w:val="022D3184"/>
    <w:rsid w:val="0248B0E3"/>
    <w:rsid w:val="024E614A"/>
    <w:rsid w:val="026B29A0"/>
    <w:rsid w:val="02981DCE"/>
    <w:rsid w:val="02CC4596"/>
    <w:rsid w:val="02CCD2A6"/>
    <w:rsid w:val="02E68441"/>
    <w:rsid w:val="03143011"/>
    <w:rsid w:val="032DE0F8"/>
    <w:rsid w:val="0334874B"/>
    <w:rsid w:val="0365ABDE"/>
    <w:rsid w:val="037C6EC1"/>
    <w:rsid w:val="0390E4B6"/>
    <w:rsid w:val="03B7742C"/>
    <w:rsid w:val="03CA5215"/>
    <w:rsid w:val="03F68758"/>
    <w:rsid w:val="03F9750C"/>
    <w:rsid w:val="03FD6810"/>
    <w:rsid w:val="0405C464"/>
    <w:rsid w:val="041EA229"/>
    <w:rsid w:val="0422D2F3"/>
    <w:rsid w:val="0480B874"/>
    <w:rsid w:val="0493E8FC"/>
    <w:rsid w:val="04BB52C0"/>
    <w:rsid w:val="04E90D15"/>
    <w:rsid w:val="04FBD2A1"/>
    <w:rsid w:val="0547B8BF"/>
    <w:rsid w:val="0555F1C6"/>
    <w:rsid w:val="0594490E"/>
    <w:rsid w:val="05BE8839"/>
    <w:rsid w:val="05C2B772"/>
    <w:rsid w:val="05EC2067"/>
    <w:rsid w:val="05EE9A07"/>
    <w:rsid w:val="0615E594"/>
    <w:rsid w:val="065BD9C7"/>
    <w:rsid w:val="06605557"/>
    <w:rsid w:val="06684B28"/>
    <w:rsid w:val="067DD7C1"/>
    <w:rsid w:val="06A3D6CF"/>
    <w:rsid w:val="06C87265"/>
    <w:rsid w:val="06EE60E1"/>
    <w:rsid w:val="06F9221C"/>
    <w:rsid w:val="06FC73C4"/>
    <w:rsid w:val="071B2167"/>
    <w:rsid w:val="074EC7ED"/>
    <w:rsid w:val="079346FB"/>
    <w:rsid w:val="07B3A641"/>
    <w:rsid w:val="07B829F5"/>
    <w:rsid w:val="07C38D8D"/>
    <w:rsid w:val="07EB5BF3"/>
    <w:rsid w:val="07EC9332"/>
    <w:rsid w:val="080AA96C"/>
    <w:rsid w:val="083304C3"/>
    <w:rsid w:val="083BAFC5"/>
    <w:rsid w:val="0860964A"/>
    <w:rsid w:val="08F4AE87"/>
    <w:rsid w:val="0906E0E8"/>
    <w:rsid w:val="0907727C"/>
    <w:rsid w:val="09197924"/>
    <w:rsid w:val="092A08EA"/>
    <w:rsid w:val="093D1443"/>
    <w:rsid w:val="094076BF"/>
    <w:rsid w:val="094E11BB"/>
    <w:rsid w:val="094F96A4"/>
    <w:rsid w:val="09620E7D"/>
    <w:rsid w:val="09799637"/>
    <w:rsid w:val="09A4BCB4"/>
    <w:rsid w:val="09CA6D1E"/>
    <w:rsid w:val="0A2CAB69"/>
    <w:rsid w:val="0A3C9A77"/>
    <w:rsid w:val="0A534DAA"/>
    <w:rsid w:val="0A66A722"/>
    <w:rsid w:val="0A717774"/>
    <w:rsid w:val="0A7AC21D"/>
    <w:rsid w:val="0AA67FDE"/>
    <w:rsid w:val="0AEB5955"/>
    <w:rsid w:val="0AFA1627"/>
    <w:rsid w:val="0B7716C7"/>
    <w:rsid w:val="0B7BCB92"/>
    <w:rsid w:val="0B8B36C2"/>
    <w:rsid w:val="0B8C4EA1"/>
    <w:rsid w:val="0BE98A29"/>
    <w:rsid w:val="0BEF35E0"/>
    <w:rsid w:val="0BFCD59B"/>
    <w:rsid w:val="0C14B5D6"/>
    <w:rsid w:val="0C1AE546"/>
    <w:rsid w:val="0C7A4CB0"/>
    <w:rsid w:val="0C9896AA"/>
    <w:rsid w:val="0CC70F3B"/>
    <w:rsid w:val="0CFC4A9A"/>
    <w:rsid w:val="0CFC5A1E"/>
    <w:rsid w:val="0D00BDA4"/>
    <w:rsid w:val="0DB0B360"/>
    <w:rsid w:val="0DC1BBD8"/>
    <w:rsid w:val="0DC5DCEF"/>
    <w:rsid w:val="0E4748CD"/>
    <w:rsid w:val="0E587C1C"/>
    <w:rsid w:val="0E6D737A"/>
    <w:rsid w:val="0E8E7F78"/>
    <w:rsid w:val="0EDFD167"/>
    <w:rsid w:val="0EEE0E85"/>
    <w:rsid w:val="0F2B0D50"/>
    <w:rsid w:val="0F4CDBFA"/>
    <w:rsid w:val="0F581B8B"/>
    <w:rsid w:val="0F582B92"/>
    <w:rsid w:val="0F5E2370"/>
    <w:rsid w:val="0FA1A471"/>
    <w:rsid w:val="0FA29B3D"/>
    <w:rsid w:val="0FA3B600"/>
    <w:rsid w:val="0FC2FA35"/>
    <w:rsid w:val="10033838"/>
    <w:rsid w:val="101AC35A"/>
    <w:rsid w:val="10316CF8"/>
    <w:rsid w:val="10716F6D"/>
    <w:rsid w:val="107A010D"/>
    <w:rsid w:val="108AFB93"/>
    <w:rsid w:val="10912551"/>
    <w:rsid w:val="1091A028"/>
    <w:rsid w:val="109D7A61"/>
    <w:rsid w:val="10A8974A"/>
    <w:rsid w:val="10B0185C"/>
    <w:rsid w:val="10BD7497"/>
    <w:rsid w:val="10DECD65"/>
    <w:rsid w:val="111356D5"/>
    <w:rsid w:val="111E51AB"/>
    <w:rsid w:val="1124A432"/>
    <w:rsid w:val="1159351D"/>
    <w:rsid w:val="11795ED4"/>
    <w:rsid w:val="11883E9E"/>
    <w:rsid w:val="11A2A2AA"/>
    <w:rsid w:val="11B71226"/>
    <w:rsid w:val="11CA8CEE"/>
    <w:rsid w:val="11DCC446"/>
    <w:rsid w:val="12042398"/>
    <w:rsid w:val="12288992"/>
    <w:rsid w:val="12374267"/>
    <w:rsid w:val="127093D6"/>
    <w:rsid w:val="127729F8"/>
    <w:rsid w:val="1278E013"/>
    <w:rsid w:val="129DC87F"/>
    <w:rsid w:val="130926DF"/>
    <w:rsid w:val="1310264A"/>
    <w:rsid w:val="1397C3C1"/>
    <w:rsid w:val="13AD0397"/>
    <w:rsid w:val="13C03AF5"/>
    <w:rsid w:val="13D73BA8"/>
    <w:rsid w:val="13E0EC11"/>
    <w:rsid w:val="140F2EB0"/>
    <w:rsid w:val="14251EAF"/>
    <w:rsid w:val="142977F7"/>
    <w:rsid w:val="1436BF30"/>
    <w:rsid w:val="14436DD6"/>
    <w:rsid w:val="1457CF38"/>
    <w:rsid w:val="14612C33"/>
    <w:rsid w:val="147F572B"/>
    <w:rsid w:val="14902F14"/>
    <w:rsid w:val="1494CB75"/>
    <w:rsid w:val="1494D7D1"/>
    <w:rsid w:val="14BAA4DB"/>
    <w:rsid w:val="14DB5409"/>
    <w:rsid w:val="1539CDF0"/>
    <w:rsid w:val="15424B62"/>
    <w:rsid w:val="156A7C7A"/>
    <w:rsid w:val="1583CEDA"/>
    <w:rsid w:val="15ADB82F"/>
    <w:rsid w:val="15B0BA6A"/>
    <w:rsid w:val="15E487E2"/>
    <w:rsid w:val="15FF339F"/>
    <w:rsid w:val="15FF6CD2"/>
    <w:rsid w:val="1623E5E4"/>
    <w:rsid w:val="1628AA24"/>
    <w:rsid w:val="163D9D97"/>
    <w:rsid w:val="1677D708"/>
    <w:rsid w:val="1678EEF9"/>
    <w:rsid w:val="16791882"/>
    <w:rsid w:val="169C1C5C"/>
    <w:rsid w:val="16AF9F38"/>
    <w:rsid w:val="16B44D2D"/>
    <w:rsid w:val="16BE113D"/>
    <w:rsid w:val="16C38593"/>
    <w:rsid w:val="1753A362"/>
    <w:rsid w:val="176C171D"/>
    <w:rsid w:val="17738325"/>
    <w:rsid w:val="179EA1A8"/>
    <w:rsid w:val="17A74213"/>
    <w:rsid w:val="17CC1688"/>
    <w:rsid w:val="17D1CC95"/>
    <w:rsid w:val="17F3981E"/>
    <w:rsid w:val="17F4C78C"/>
    <w:rsid w:val="185BF57C"/>
    <w:rsid w:val="185D499D"/>
    <w:rsid w:val="187CDB7F"/>
    <w:rsid w:val="1887B0EE"/>
    <w:rsid w:val="188EA1D2"/>
    <w:rsid w:val="188F2DAD"/>
    <w:rsid w:val="18C10F4C"/>
    <w:rsid w:val="18FA882C"/>
    <w:rsid w:val="18FAC3A4"/>
    <w:rsid w:val="190536A8"/>
    <w:rsid w:val="19072433"/>
    <w:rsid w:val="192E5D1A"/>
    <w:rsid w:val="193E968C"/>
    <w:rsid w:val="198AC759"/>
    <w:rsid w:val="19A358B2"/>
    <w:rsid w:val="19C5777A"/>
    <w:rsid w:val="19C70DDB"/>
    <w:rsid w:val="1A055352"/>
    <w:rsid w:val="1A1B3DA2"/>
    <w:rsid w:val="1A23D41F"/>
    <w:rsid w:val="1A3F0BDE"/>
    <w:rsid w:val="1A508DD0"/>
    <w:rsid w:val="1A7C515A"/>
    <w:rsid w:val="1ACC193F"/>
    <w:rsid w:val="1AD8D113"/>
    <w:rsid w:val="1AE18ACA"/>
    <w:rsid w:val="1AEE36B6"/>
    <w:rsid w:val="1B4266EA"/>
    <w:rsid w:val="1B4E47A2"/>
    <w:rsid w:val="1B905EE8"/>
    <w:rsid w:val="1BA5CA4B"/>
    <w:rsid w:val="1BD68DD5"/>
    <w:rsid w:val="1BE01A16"/>
    <w:rsid w:val="1BE29E3A"/>
    <w:rsid w:val="1BE52BAE"/>
    <w:rsid w:val="1C03E354"/>
    <w:rsid w:val="1C13DDAE"/>
    <w:rsid w:val="1C45FA7F"/>
    <w:rsid w:val="1C5D7AE8"/>
    <w:rsid w:val="1C93C6AD"/>
    <w:rsid w:val="1C9C3389"/>
    <w:rsid w:val="1CC04446"/>
    <w:rsid w:val="1CDE2A8A"/>
    <w:rsid w:val="1D17ECF8"/>
    <w:rsid w:val="1D41CE72"/>
    <w:rsid w:val="1D739B37"/>
    <w:rsid w:val="1D7BEF5A"/>
    <w:rsid w:val="1DC480B4"/>
    <w:rsid w:val="1DDD17DA"/>
    <w:rsid w:val="1E1CD322"/>
    <w:rsid w:val="1E5547AD"/>
    <w:rsid w:val="1E8F7FB1"/>
    <w:rsid w:val="1EDF4172"/>
    <w:rsid w:val="1F04958C"/>
    <w:rsid w:val="1F19CC73"/>
    <w:rsid w:val="1F1AB390"/>
    <w:rsid w:val="1F442A00"/>
    <w:rsid w:val="1F867140"/>
    <w:rsid w:val="1FB7D9B0"/>
    <w:rsid w:val="1FBB1D3B"/>
    <w:rsid w:val="1FC2716D"/>
    <w:rsid w:val="1FC95AD5"/>
    <w:rsid w:val="1FD16C0E"/>
    <w:rsid w:val="1FE89AFB"/>
    <w:rsid w:val="1FFD7B5F"/>
    <w:rsid w:val="2001D0B6"/>
    <w:rsid w:val="200631A9"/>
    <w:rsid w:val="2008987F"/>
    <w:rsid w:val="201422C3"/>
    <w:rsid w:val="20403C96"/>
    <w:rsid w:val="20737728"/>
    <w:rsid w:val="20905575"/>
    <w:rsid w:val="209A5D0A"/>
    <w:rsid w:val="20AB34B0"/>
    <w:rsid w:val="20DF338B"/>
    <w:rsid w:val="210260AE"/>
    <w:rsid w:val="2129F7AF"/>
    <w:rsid w:val="2138B6FD"/>
    <w:rsid w:val="214A4E36"/>
    <w:rsid w:val="21737EBA"/>
    <w:rsid w:val="21892054"/>
    <w:rsid w:val="21B327CD"/>
    <w:rsid w:val="2213EB9F"/>
    <w:rsid w:val="221D6A2A"/>
    <w:rsid w:val="22752EA7"/>
    <w:rsid w:val="22AA4EE6"/>
    <w:rsid w:val="22C40E32"/>
    <w:rsid w:val="22CAB2AA"/>
    <w:rsid w:val="22F3B4A8"/>
    <w:rsid w:val="2306AD8C"/>
    <w:rsid w:val="23561588"/>
    <w:rsid w:val="236F44B6"/>
    <w:rsid w:val="238E55FE"/>
    <w:rsid w:val="239D674D"/>
    <w:rsid w:val="239DA2ED"/>
    <w:rsid w:val="23C0D511"/>
    <w:rsid w:val="23C670C3"/>
    <w:rsid w:val="2449797C"/>
    <w:rsid w:val="247A8674"/>
    <w:rsid w:val="24ABAF82"/>
    <w:rsid w:val="24B184F5"/>
    <w:rsid w:val="24F12A9C"/>
    <w:rsid w:val="2520377F"/>
    <w:rsid w:val="252BBC0C"/>
    <w:rsid w:val="2550FB24"/>
    <w:rsid w:val="25699D4B"/>
    <w:rsid w:val="257C632C"/>
    <w:rsid w:val="257E7E0D"/>
    <w:rsid w:val="25AB0C26"/>
    <w:rsid w:val="25B277DD"/>
    <w:rsid w:val="25B8D95B"/>
    <w:rsid w:val="25FFDD49"/>
    <w:rsid w:val="268FA38D"/>
    <w:rsid w:val="26D68D06"/>
    <w:rsid w:val="26FFC0BA"/>
    <w:rsid w:val="273ADA97"/>
    <w:rsid w:val="273B447B"/>
    <w:rsid w:val="275CCA34"/>
    <w:rsid w:val="27661F6B"/>
    <w:rsid w:val="27CBF005"/>
    <w:rsid w:val="280E03BE"/>
    <w:rsid w:val="285175C8"/>
    <w:rsid w:val="28CE6671"/>
    <w:rsid w:val="290E0889"/>
    <w:rsid w:val="290F4854"/>
    <w:rsid w:val="294E4E47"/>
    <w:rsid w:val="294EAC1D"/>
    <w:rsid w:val="294EDBAA"/>
    <w:rsid w:val="296E6CB2"/>
    <w:rsid w:val="29A1FCDC"/>
    <w:rsid w:val="29ACE049"/>
    <w:rsid w:val="29D404AF"/>
    <w:rsid w:val="29F43E38"/>
    <w:rsid w:val="29F96921"/>
    <w:rsid w:val="2A15B53B"/>
    <w:rsid w:val="2A185B71"/>
    <w:rsid w:val="2A2E86B5"/>
    <w:rsid w:val="2A3C7717"/>
    <w:rsid w:val="2A5EE11E"/>
    <w:rsid w:val="2A72ABA3"/>
    <w:rsid w:val="2AA00059"/>
    <w:rsid w:val="2AB5F89E"/>
    <w:rsid w:val="2B7EF116"/>
    <w:rsid w:val="2B991A3E"/>
    <w:rsid w:val="2BAC0B62"/>
    <w:rsid w:val="2BBAF492"/>
    <w:rsid w:val="2BC47AFB"/>
    <w:rsid w:val="2BCC850D"/>
    <w:rsid w:val="2BD9119D"/>
    <w:rsid w:val="2BE8F3C4"/>
    <w:rsid w:val="2BE918F6"/>
    <w:rsid w:val="2C0984E4"/>
    <w:rsid w:val="2C18E593"/>
    <w:rsid w:val="2C4786D4"/>
    <w:rsid w:val="2C48E4B3"/>
    <w:rsid w:val="2C57E614"/>
    <w:rsid w:val="2C9280EB"/>
    <w:rsid w:val="2CAC6DB2"/>
    <w:rsid w:val="2CB9487E"/>
    <w:rsid w:val="2CC8E0B2"/>
    <w:rsid w:val="2CD630F1"/>
    <w:rsid w:val="2D54114D"/>
    <w:rsid w:val="2DA8B219"/>
    <w:rsid w:val="2DBDDA47"/>
    <w:rsid w:val="2DDC25D1"/>
    <w:rsid w:val="2E0B5846"/>
    <w:rsid w:val="2E1FC003"/>
    <w:rsid w:val="2E7907E4"/>
    <w:rsid w:val="2E8BBEC5"/>
    <w:rsid w:val="2E960F9E"/>
    <w:rsid w:val="2EA31B0E"/>
    <w:rsid w:val="2EB2AE87"/>
    <w:rsid w:val="2ED459AF"/>
    <w:rsid w:val="2ED90705"/>
    <w:rsid w:val="2EF38E1C"/>
    <w:rsid w:val="2EFAB207"/>
    <w:rsid w:val="2F0D6926"/>
    <w:rsid w:val="2F276D36"/>
    <w:rsid w:val="2FA9332E"/>
    <w:rsid w:val="2FD1BEF0"/>
    <w:rsid w:val="2FFED277"/>
    <w:rsid w:val="3001662A"/>
    <w:rsid w:val="30071F46"/>
    <w:rsid w:val="30498171"/>
    <w:rsid w:val="304A9403"/>
    <w:rsid w:val="304D4A75"/>
    <w:rsid w:val="3062C9A7"/>
    <w:rsid w:val="30840932"/>
    <w:rsid w:val="30A0EBB0"/>
    <w:rsid w:val="30A3B3E6"/>
    <w:rsid w:val="30BF3815"/>
    <w:rsid w:val="30DB0041"/>
    <w:rsid w:val="31170BEC"/>
    <w:rsid w:val="31179134"/>
    <w:rsid w:val="311E2D31"/>
    <w:rsid w:val="31231C03"/>
    <w:rsid w:val="3138DAFE"/>
    <w:rsid w:val="313D63C2"/>
    <w:rsid w:val="3140EDD9"/>
    <w:rsid w:val="31571422"/>
    <w:rsid w:val="319726F1"/>
    <w:rsid w:val="319DEBB4"/>
    <w:rsid w:val="31A5BD5E"/>
    <w:rsid w:val="31B80AAD"/>
    <w:rsid w:val="31E00551"/>
    <w:rsid w:val="31E9C6AD"/>
    <w:rsid w:val="31F96CA2"/>
    <w:rsid w:val="321081D6"/>
    <w:rsid w:val="322BA61F"/>
    <w:rsid w:val="3237BDBA"/>
    <w:rsid w:val="3273B376"/>
    <w:rsid w:val="327F0DFD"/>
    <w:rsid w:val="329361AB"/>
    <w:rsid w:val="32B5F579"/>
    <w:rsid w:val="32BA5259"/>
    <w:rsid w:val="32EBB65F"/>
    <w:rsid w:val="32FA0468"/>
    <w:rsid w:val="33115857"/>
    <w:rsid w:val="331FFD33"/>
    <w:rsid w:val="332BDC88"/>
    <w:rsid w:val="332C0442"/>
    <w:rsid w:val="33320EE7"/>
    <w:rsid w:val="333500E6"/>
    <w:rsid w:val="333AE12E"/>
    <w:rsid w:val="334D3518"/>
    <w:rsid w:val="33579C4F"/>
    <w:rsid w:val="33651BCC"/>
    <w:rsid w:val="33DEFA42"/>
    <w:rsid w:val="33FA823E"/>
    <w:rsid w:val="34177C79"/>
    <w:rsid w:val="3423067C"/>
    <w:rsid w:val="342E5FF0"/>
    <w:rsid w:val="343935C2"/>
    <w:rsid w:val="345EB0EE"/>
    <w:rsid w:val="346403A3"/>
    <w:rsid w:val="348C1F51"/>
    <w:rsid w:val="34950664"/>
    <w:rsid w:val="349D2A7E"/>
    <w:rsid w:val="35062E1B"/>
    <w:rsid w:val="3540319B"/>
    <w:rsid w:val="3554FFA9"/>
    <w:rsid w:val="35965CAA"/>
    <w:rsid w:val="35C1E02B"/>
    <w:rsid w:val="35D49936"/>
    <w:rsid w:val="35D9BB47"/>
    <w:rsid w:val="364CCB63"/>
    <w:rsid w:val="3668CEEA"/>
    <w:rsid w:val="3671E54F"/>
    <w:rsid w:val="36755687"/>
    <w:rsid w:val="36C330F3"/>
    <w:rsid w:val="36EA3189"/>
    <w:rsid w:val="376C2D48"/>
    <w:rsid w:val="377133CC"/>
    <w:rsid w:val="3779695D"/>
    <w:rsid w:val="37815180"/>
    <w:rsid w:val="379908A0"/>
    <w:rsid w:val="37AF5E46"/>
    <w:rsid w:val="37EC2370"/>
    <w:rsid w:val="3816F21D"/>
    <w:rsid w:val="384A8728"/>
    <w:rsid w:val="386E5126"/>
    <w:rsid w:val="3871CAB7"/>
    <w:rsid w:val="38738E96"/>
    <w:rsid w:val="387426FE"/>
    <w:rsid w:val="387A11CE"/>
    <w:rsid w:val="389FC1F4"/>
    <w:rsid w:val="38E456D2"/>
    <w:rsid w:val="390C8EA7"/>
    <w:rsid w:val="39143625"/>
    <w:rsid w:val="394033C9"/>
    <w:rsid w:val="395EC71C"/>
    <w:rsid w:val="397636FB"/>
    <w:rsid w:val="39A175AB"/>
    <w:rsid w:val="39FBB277"/>
    <w:rsid w:val="3A024657"/>
    <w:rsid w:val="3A75F291"/>
    <w:rsid w:val="3A9A2484"/>
    <w:rsid w:val="3AA5CBF0"/>
    <w:rsid w:val="3AEB2E48"/>
    <w:rsid w:val="3B23640F"/>
    <w:rsid w:val="3B6B8160"/>
    <w:rsid w:val="3B719A57"/>
    <w:rsid w:val="3B755E8C"/>
    <w:rsid w:val="3B77C33E"/>
    <w:rsid w:val="3B9C983E"/>
    <w:rsid w:val="3BE5A6D5"/>
    <w:rsid w:val="3BF950E7"/>
    <w:rsid w:val="3BF992F1"/>
    <w:rsid w:val="3C3631A2"/>
    <w:rsid w:val="3C39A6E9"/>
    <w:rsid w:val="3C479AFA"/>
    <w:rsid w:val="3C76ED55"/>
    <w:rsid w:val="3C8EE127"/>
    <w:rsid w:val="3CC13532"/>
    <w:rsid w:val="3CF06A1E"/>
    <w:rsid w:val="3D1B02E9"/>
    <w:rsid w:val="3D1D2EEF"/>
    <w:rsid w:val="3D745586"/>
    <w:rsid w:val="3D941EC7"/>
    <w:rsid w:val="3D9CE93A"/>
    <w:rsid w:val="3DA419FA"/>
    <w:rsid w:val="3DB68315"/>
    <w:rsid w:val="3DC5C043"/>
    <w:rsid w:val="3DEB9F7B"/>
    <w:rsid w:val="3E016328"/>
    <w:rsid w:val="3E6BAE28"/>
    <w:rsid w:val="3EA36056"/>
    <w:rsid w:val="3EB051BC"/>
    <w:rsid w:val="3EEEC90A"/>
    <w:rsid w:val="3F0C68FC"/>
    <w:rsid w:val="3F1D120E"/>
    <w:rsid w:val="3F3110B7"/>
    <w:rsid w:val="3F3F1231"/>
    <w:rsid w:val="3F427A5C"/>
    <w:rsid w:val="3F45E570"/>
    <w:rsid w:val="3F4AB3EA"/>
    <w:rsid w:val="3F8CE5B8"/>
    <w:rsid w:val="3FA889E9"/>
    <w:rsid w:val="3FAD62E2"/>
    <w:rsid w:val="3FB4FB39"/>
    <w:rsid w:val="3FC0F742"/>
    <w:rsid w:val="3FC17240"/>
    <w:rsid w:val="3FC64AC6"/>
    <w:rsid w:val="40125EB8"/>
    <w:rsid w:val="402C91BE"/>
    <w:rsid w:val="403E26F9"/>
    <w:rsid w:val="403FF23F"/>
    <w:rsid w:val="4095051D"/>
    <w:rsid w:val="40A6C78B"/>
    <w:rsid w:val="40B61802"/>
    <w:rsid w:val="412B8DBB"/>
    <w:rsid w:val="413489A1"/>
    <w:rsid w:val="415B1D92"/>
    <w:rsid w:val="41FAB16F"/>
    <w:rsid w:val="42295FED"/>
    <w:rsid w:val="42594199"/>
    <w:rsid w:val="42BA0B63"/>
    <w:rsid w:val="42CA47B1"/>
    <w:rsid w:val="42FE6404"/>
    <w:rsid w:val="43557F19"/>
    <w:rsid w:val="435ADBCC"/>
    <w:rsid w:val="439275FE"/>
    <w:rsid w:val="439B9117"/>
    <w:rsid w:val="43DA5A30"/>
    <w:rsid w:val="43F1D80B"/>
    <w:rsid w:val="43F227F9"/>
    <w:rsid w:val="44638A45"/>
    <w:rsid w:val="449E0A3A"/>
    <w:rsid w:val="44A7BE90"/>
    <w:rsid w:val="4509E385"/>
    <w:rsid w:val="451A781E"/>
    <w:rsid w:val="451D0EC9"/>
    <w:rsid w:val="4533B224"/>
    <w:rsid w:val="453CD836"/>
    <w:rsid w:val="45519CD3"/>
    <w:rsid w:val="45DBE786"/>
    <w:rsid w:val="45E22712"/>
    <w:rsid w:val="467481AC"/>
    <w:rsid w:val="46B1010B"/>
    <w:rsid w:val="46F6A455"/>
    <w:rsid w:val="4712EF8D"/>
    <w:rsid w:val="471AD71D"/>
    <w:rsid w:val="4758B47C"/>
    <w:rsid w:val="475E60E9"/>
    <w:rsid w:val="4768F4D7"/>
    <w:rsid w:val="47B374CD"/>
    <w:rsid w:val="47CE1337"/>
    <w:rsid w:val="4867E833"/>
    <w:rsid w:val="487BC20A"/>
    <w:rsid w:val="48BBF42C"/>
    <w:rsid w:val="48C3C84A"/>
    <w:rsid w:val="48CB9AC9"/>
    <w:rsid w:val="48E536E5"/>
    <w:rsid w:val="48E70274"/>
    <w:rsid w:val="48FB23E1"/>
    <w:rsid w:val="49093EE9"/>
    <w:rsid w:val="4909AD27"/>
    <w:rsid w:val="491BE859"/>
    <w:rsid w:val="491C3FEA"/>
    <w:rsid w:val="494471CF"/>
    <w:rsid w:val="4944FF31"/>
    <w:rsid w:val="494A1DEB"/>
    <w:rsid w:val="4954FE62"/>
    <w:rsid w:val="49645207"/>
    <w:rsid w:val="496C3BF0"/>
    <w:rsid w:val="49B77E12"/>
    <w:rsid w:val="49CCF709"/>
    <w:rsid w:val="49D6676F"/>
    <w:rsid w:val="49DE7890"/>
    <w:rsid w:val="49F1F365"/>
    <w:rsid w:val="49FF415C"/>
    <w:rsid w:val="49FF7A42"/>
    <w:rsid w:val="4A0A8976"/>
    <w:rsid w:val="4A3C3DBA"/>
    <w:rsid w:val="4A41910B"/>
    <w:rsid w:val="4A42697F"/>
    <w:rsid w:val="4A67F7E2"/>
    <w:rsid w:val="4A6CEE86"/>
    <w:rsid w:val="4AAB4C8C"/>
    <w:rsid w:val="4AAC16CA"/>
    <w:rsid w:val="4AD56E1C"/>
    <w:rsid w:val="4B3196AA"/>
    <w:rsid w:val="4B330B31"/>
    <w:rsid w:val="4B335DD9"/>
    <w:rsid w:val="4B411DEB"/>
    <w:rsid w:val="4B60087A"/>
    <w:rsid w:val="4B6D4542"/>
    <w:rsid w:val="4B76EF2D"/>
    <w:rsid w:val="4B7C3EC6"/>
    <w:rsid w:val="4B85DBE7"/>
    <w:rsid w:val="4B9226F5"/>
    <w:rsid w:val="4BA660BE"/>
    <w:rsid w:val="4BEAC01B"/>
    <w:rsid w:val="4BFEA283"/>
    <w:rsid w:val="4C08DF29"/>
    <w:rsid w:val="4C17220F"/>
    <w:rsid w:val="4C41C2AB"/>
    <w:rsid w:val="4C4459B4"/>
    <w:rsid w:val="4C5098BB"/>
    <w:rsid w:val="4CA52475"/>
    <w:rsid w:val="4CAEF777"/>
    <w:rsid w:val="4CB2B06B"/>
    <w:rsid w:val="4CC00803"/>
    <w:rsid w:val="4D04F227"/>
    <w:rsid w:val="4D09FCBE"/>
    <w:rsid w:val="4D184D66"/>
    <w:rsid w:val="4D2779C4"/>
    <w:rsid w:val="4D3D9ADC"/>
    <w:rsid w:val="4D5C5045"/>
    <w:rsid w:val="4D732EC9"/>
    <w:rsid w:val="4DF128CF"/>
    <w:rsid w:val="4E015903"/>
    <w:rsid w:val="4E2D4678"/>
    <w:rsid w:val="4E2F8563"/>
    <w:rsid w:val="4E3264D0"/>
    <w:rsid w:val="4E42C175"/>
    <w:rsid w:val="4E69F8F6"/>
    <w:rsid w:val="4E6A3B5C"/>
    <w:rsid w:val="4E85CBCD"/>
    <w:rsid w:val="4E986636"/>
    <w:rsid w:val="4EC1075B"/>
    <w:rsid w:val="4EEA1879"/>
    <w:rsid w:val="4F135672"/>
    <w:rsid w:val="4F13711C"/>
    <w:rsid w:val="4F140C55"/>
    <w:rsid w:val="4F317D00"/>
    <w:rsid w:val="4F6371F3"/>
    <w:rsid w:val="4F6F0D31"/>
    <w:rsid w:val="4F8BC0CF"/>
    <w:rsid w:val="50205510"/>
    <w:rsid w:val="50258988"/>
    <w:rsid w:val="502FC435"/>
    <w:rsid w:val="50365250"/>
    <w:rsid w:val="5051F393"/>
    <w:rsid w:val="5060A3F7"/>
    <w:rsid w:val="507AE432"/>
    <w:rsid w:val="5083A49F"/>
    <w:rsid w:val="50859D29"/>
    <w:rsid w:val="50907916"/>
    <w:rsid w:val="50E6B23E"/>
    <w:rsid w:val="51430585"/>
    <w:rsid w:val="515DA672"/>
    <w:rsid w:val="5200A279"/>
    <w:rsid w:val="522F68B1"/>
    <w:rsid w:val="523B7A71"/>
    <w:rsid w:val="529C14A8"/>
    <w:rsid w:val="529E5F43"/>
    <w:rsid w:val="52B3CDCE"/>
    <w:rsid w:val="52D4F6BD"/>
    <w:rsid w:val="5314060B"/>
    <w:rsid w:val="531A7C13"/>
    <w:rsid w:val="53267ABC"/>
    <w:rsid w:val="53514F90"/>
    <w:rsid w:val="535FFA6A"/>
    <w:rsid w:val="538D834B"/>
    <w:rsid w:val="53A78C11"/>
    <w:rsid w:val="53A828DC"/>
    <w:rsid w:val="53B4776A"/>
    <w:rsid w:val="53B9AC9A"/>
    <w:rsid w:val="53BFF52A"/>
    <w:rsid w:val="53C33E60"/>
    <w:rsid w:val="545732A5"/>
    <w:rsid w:val="549A2F5C"/>
    <w:rsid w:val="54CDEFC8"/>
    <w:rsid w:val="54CF5408"/>
    <w:rsid w:val="54D709CC"/>
    <w:rsid w:val="54E42B11"/>
    <w:rsid w:val="54E4EDA6"/>
    <w:rsid w:val="5513DABA"/>
    <w:rsid w:val="557417C7"/>
    <w:rsid w:val="55937689"/>
    <w:rsid w:val="55A6E4F8"/>
    <w:rsid w:val="55B8B6A2"/>
    <w:rsid w:val="55E8FA1D"/>
    <w:rsid w:val="55FDC9F9"/>
    <w:rsid w:val="560EC96A"/>
    <w:rsid w:val="560FE2B5"/>
    <w:rsid w:val="5617ACBA"/>
    <w:rsid w:val="56513260"/>
    <w:rsid w:val="56689D3F"/>
    <w:rsid w:val="5688C5F7"/>
    <w:rsid w:val="569649EA"/>
    <w:rsid w:val="56F7BE9A"/>
    <w:rsid w:val="572215D6"/>
    <w:rsid w:val="57951074"/>
    <w:rsid w:val="57CACA4C"/>
    <w:rsid w:val="57EDE0F9"/>
    <w:rsid w:val="57EFD195"/>
    <w:rsid w:val="58015141"/>
    <w:rsid w:val="58219950"/>
    <w:rsid w:val="58274B6B"/>
    <w:rsid w:val="583246C5"/>
    <w:rsid w:val="5832506D"/>
    <w:rsid w:val="58454794"/>
    <w:rsid w:val="5873D9F3"/>
    <w:rsid w:val="58792E1C"/>
    <w:rsid w:val="58C96356"/>
    <w:rsid w:val="58CCDF2A"/>
    <w:rsid w:val="58CF564C"/>
    <w:rsid w:val="58F159E5"/>
    <w:rsid w:val="5911DC76"/>
    <w:rsid w:val="5918B68F"/>
    <w:rsid w:val="5923418E"/>
    <w:rsid w:val="592AEF63"/>
    <w:rsid w:val="5959C08E"/>
    <w:rsid w:val="595F4703"/>
    <w:rsid w:val="59628EA4"/>
    <w:rsid w:val="598E0C34"/>
    <w:rsid w:val="59A5D65F"/>
    <w:rsid w:val="59A737FC"/>
    <w:rsid w:val="59D99030"/>
    <w:rsid w:val="5A002D3C"/>
    <w:rsid w:val="5A124A8E"/>
    <w:rsid w:val="5A8DAB41"/>
    <w:rsid w:val="5A8DDB75"/>
    <w:rsid w:val="5A9234FF"/>
    <w:rsid w:val="5A995080"/>
    <w:rsid w:val="5AC1450E"/>
    <w:rsid w:val="5AC3C4C0"/>
    <w:rsid w:val="5AC4DEC8"/>
    <w:rsid w:val="5AC5974D"/>
    <w:rsid w:val="5AD731F8"/>
    <w:rsid w:val="5ADB98CF"/>
    <w:rsid w:val="5AEA1719"/>
    <w:rsid w:val="5AF05784"/>
    <w:rsid w:val="5B5FE18F"/>
    <w:rsid w:val="5B728DA4"/>
    <w:rsid w:val="5B92C120"/>
    <w:rsid w:val="5B9B3DB2"/>
    <w:rsid w:val="5BA1B046"/>
    <w:rsid w:val="5BC9B14B"/>
    <w:rsid w:val="5BD0451A"/>
    <w:rsid w:val="5BE44ABD"/>
    <w:rsid w:val="5BFFE826"/>
    <w:rsid w:val="5C292C1B"/>
    <w:rsid w:val="5C2A326D"/>
    <w:rsid w:val="5C506991"/>
    <w:rsid w:val="5C6A1E1A"/>
    <w:rsid w:val="5C7A58BE"/>
    <w:rsid w:val="5C8C5CF7"/>
    <w:rsid w:val="5CB117AB"/>
    <w:rsid w:val="5CDEAC6E"/>
    <w:rsid w:val="5CE11989"/>
    <w:rsid w:val="5CF5203F"/>
    <w:rsid w:val="5D305262"/>
    <w:rsid w:val="5D31578F"/>
    <w:rsid w:val="5D578CDE"/>
    <w:rsid w:val="5D6AC081"/>
    <w:rsid w:val="5D8FD5AF"/>
    <w:rsid w:val="5DAAB3F3"/>
    <w:rsid w:val="5DC6AEDE"/>
    <w:rsid w:val="5DD287B7"/>
    <w:rsid w:val="5DE55AF2"/>
    <w:rsid w:val="5E1D4B44"/>
    <w:rsid w:val="5E26D509"/>
    <w:rsid w:val="5E2713EF"/>
    <w:rsid w:val="5E4E0574"/>
    <w:rsid w:val="5E75465F"/>
    <w:rsid w:val="5EF1B781"/>
    <w:rsid w:val="5F2445C7"/>
    <w:rsid w:val="5FAA1446"/>
    <w:rsid w:val="5FADAF3D"/>
    <w:rsid w:val="5FC6FA74"/>
    <w:rsid w:val="60246650"/>
    <w:rsid w:val="604199DF"/>
    <w:rsid w:val="60780712"/>
    <w:rsid w:val="60864353"/>
    <w:rsid w:val="6096E6FD"/>
    <w:rsid w:val="6097E2DB"/>
    <w:rsid w:val="60B37D95"/>
    <w:rsid w:val="60BAF6B7"/>
    <w:rsid w:val="60CC74F6"/>
    <w:rsid w:val="60D9E94B"/>
    <w:rsid w:val="61010AD2"/>
    <w:rsid w:val="613868E2"/>
    <w:rsid w:val="615363B9"/>
    <w:rsid w:val="61578967"/>
    <w:rsid w:val="61739E9A"/>
    <w:rsid w:val="619A1855"/>
    <w:rsid w:val="61A33EBA"/>
    <w:rsid w:val="61D26F1B"/>
    <w:rsid w:val="620E70EB"/>
    <w:rsid w:val="620F996A"/>
    <w:rsid w:val="620FDA6C"/>
    <w:rsid w:val="62365D12"/>
    <w:rsid w:val="624A122C"/>
    <w:rsid w:val="6260BC66"/>
    <w:rsid w:val="62646116"/>
    <w:rsid w:val="628725E5"/>
    <w:rsid w:val="62A521E5"/>
    <w:rsid w:val="62BC2CC7"/>
    <w:rsid w:val="62EBB3E0"/>
    <w:rsid w:val="62EF0A1A"/>
    <w:rsid w:val="630EEBC5"/>
    <w:rsid w:val="631975E5"/>
    <w:rsid w:val="631C1101"/>
    <w:rsid w:val="632192C6"/>
    <w:rsid w:val="632A93A3"/>
    <w:rsid w:val="632CFA15"/>
    <w:rsid w:val="632F4335"/>
    <w:rsid w:val="63370C9F"/>
    <w:rsid w:val="63481B5C"/>
    <w:rsid w:val="6358C18F"/>
    <w:rsid w:val="63C69A66"/>
    <w:rsid w:val="6426ABBD"/>
    <w:rsid w:val="64B13F06"/>
    <w:rsid w:val="64EAA47A"/>
    <w:rsid w:val="65011BF7"/>
    <w:rsid w:val="6501EC2E"/>
    <w:rsid w:val="650204DF"/>
    <w:rsid w:val="653B2368"/>
    <w:rsid w:val="655F7466"/>
    <w:rsid w:val="65945EB0"/>
    <w:rsid w:val="65BBCCC0"/>
    <w:rsid w:val="65BD6834"/>
    <w:rsid w:val="65BDDB90"/>
    <w:rsid w:val="65DCFC65"/>
    <w:rsid w:val="66471BE7"/>
    <w:rsid w:val="6658955E"/>
    <w:rsid w:val="6682A7BD"/>
    <w:rsid w:val="668AA87C"/>
    <w:rsid w:val="668EA267"/>
    <w:rsid w:val="66B32523"/>
    <w:rsid w:val="66E33236"/>
    <w:rsid w:val="6705937E"/>
    <w:rsid w:val="670C13B3"/>
    <w:rsid w:val="670DF04D"/>
    <w:rsid w:val="6716EF87"/>
    <w:rsid w:val="6774D121"/>
    <w:rsid w:val="67858ABB"/>
    <w:rsid w:val="67B25DEE"/>
    <w:rsid w:val="686BCA64"/>
    <w:rsid w:val="687485CC"/>
    <w:rsid w:val="688187C1"/>
    <w:rsid w:val="689E605F"/>
    <w:rsid w:val="68D63232"/>
    <w:rsid w:val="68F2FA0C"/>
    <w:rsid w:val="690AD1C2"/>
    <w:rsid w:val="69167D26"/>
    <w:rsid w:val="69305B43"/>
    <w:rsid w:val="694504F4"/>
    <w:rsid w:val="69708F72"/>
    <w:rsid w:val="6982CFBE"/>
    <w:rsid w:val="69844BB0"/>
    <w:rsid w:val="6985E2C0"/>
    <w:rsid w:val="6995F82E"/>
    <w:rsid w:val="69B014B3"/>
    <w:rsid w:val="69B4F8E5"/>
    <w:rsid w:val="69BEFFC0"/>
    <w:rsid w:val="6A4F67B6"/>
    <w:rsid w:val="6AC2D4F3"/>
    <w:rsid w:val="6AEE5F56"/>
    <w:rsid w:val="6AFCBBE7"/>
    <w:rsid w:val="6B0C5F09"/>
    <w:rsid w:val="6B0FB453"/>
    <w:rsid w:val="6B21FAAA"/>
    <w:rsid w:val="6B2278F7"/>
    <w:rsid w:val="6B2B8CEB"/>
    <w:rsid w:val="6B655FE1"/>
    <w:rsid w:val="6B80B6A5"/>
    <w:rsid w:val="6B86D745"/>
    <w:rsid w:val="6BA5E94F"/>
    <w:rsid w:val="6BB42F91"/>
    <w:rsid w:val="6BBD1B1C"/>
    <w:rsid w:val="6BD26B48"/>
    <w:rsid w:val="6BF71BC9"/>
    <w:rsid w:val="6C014CA2"/>
    <w:rsid w:val="6C328D63"/>
    <w:rsid w:val="6C33E6F5"/>
    <w:rsid w:val="6C836178"/>
    <w:rsid w:val="6C969353"/>
    <w:rsid w:val="6C98C298"/>
    <w:rsid w:val="6CA0FC3F"/>
    <w:rsid w:val="6CA65570"/>
    <w:rsid w:val="6CB23FA3"/>
    <w:rsid w:val="6CD09DA3"/>
    <w:rsid w:val="6CDA0789"/>
    <w:rsid w:val="6CDFB361"/>
    <w:rsid w:val="6D104F10"/>
    <w:rsid w:val="6D30DAD2"/>
    <w:rsid w:val="6D4A9EEB"/>
    <w:rsid w:val="6D5FA2C8"/>
    <w:rsid w:val="6D62165E"/>
    <w:rsid w:val="6D966126"/>
    <w:rsid w:val="6DA5F7DB"/>
    <w:rsid w:val="6DC2072B"/>
    <w:rsid w:val="6DF37E99"/>
    <w:rsid w:val="6DF849A1"/>
    <w:rsid w:val="6E7F898F"/>
    <w:rsid w:val="6EBE6D21"/>
    <w:rsid w:val="6EDFF87E"/>
    <w:rsid w:val="6EF16A00"/>
    <w:rsid w:val="6EF85DEE"/>
    <w:rsid w:val="6F5E3BD6"/>
    <w:rsid w:val="6F782C77"/>
    <w:rsid w:val="6F7AD8C0"/>
    <w:rsid w:val="6F7B7954"/>
    <w:rsid w:val="6FEC916B"/>
    <w:rsid w:val="6FFEB674"/>
    <w:rsid w:val="700FBB33"/>
    <w:rsid w:val="70171A7D"/>
    <w:rsid w:val="704467EC"/>
    <w:rsid w:val="704893BF"/>
    <w:rsid w:val="70AA56C2"/>
    <w:rsid w:val="70AD4ACC"/>
    <w:rsid w:val="70B4D5E9"/>
    <w:rsid w:val="70BDC977"/>
    <w:rsid w:val="70E01C22"/>
    <w:rsid w:val="70E48D66"/>
    <w:rsid w:val="70E85A40"/>
    <w:rsid w:val="70EB1429"/>
    <w:rsid w:val="710DB0A0"/>
    <w:rsid w:val="7142614E"/>
    <w:rsid w:val="71BF3653"/>
    <w:rsid w:val="7218FFC9"/>
    <w:rsid w:val="72820108"/>
    <w:rsid w:val="72B4AA75"/>
    <w:rsid w:val="72B6419F"/>
    <w:rsid w:val="72C1C4C0"/>
    <w:rsid w:val="732FCE5E"/>
    <w:rsid w:val="7355BBB9"/>
    <w:rsid w:val="7356C7B3"/>
    <w:rsid w:val="73734124"/>
    <w:rsid w:val="73AEB5ED"/>
    <w:rsid w:val="73BDBE15"/>
    <w:rsid w:val="73F22CE4"/>
    <w:rsid w:val="74048A7B"/>
    <w:rsid w:val="7408179C"/>
    <w:rsid w:val="741ED30C"/>
    <w:rsid w:val="744B6F86"/>
    <w:rsid w:val="747D1D6F"/>
    <w:rsid w:val="74F68617"/>
    <w:rsid w:val="751A82A4"/>
    <w:rsid w:val="75203E43"/>
    <w:rsid w:val="7534CBB2"/>
    <w:rsid w:val="753B280A"/>
    <w:rsid w:val="75490297"/>
    <w:rsid w:val="75569C27"/>
    <w:rsid w:val="75752D73"/>
    <w:rsid w:val="75B9C04F"/>
    <w:rsid w:val="75D9D843"/>
    <w:rsid w:val="761C2153"/>
    <w:rsid w:val="763E77B8"/>
    <w:rsid w:val="7654B0E6"/>
    <w:rsid w:val="7667F0C6"/>
    <w:rsid w:val="768E7AFA"/>
    <w:rsid w:val="76980069"/>
    <w:rsid w:val="76B1B610"/>
    <w:rsid w:val="76DF07F2"/>
    <w:rsid w:val="76EE9CB7"/>
    <w:rsid w:val="7707AB7C"/>
    <w:rsid w:val="772ED364"/>
    <w:rsid w:val="776FE881"/>
    <w:rsid w:val="777B4DA2"/>
    <w:rsid w:val="7842B7E3"/>
    <w:rsid w:val="78A5B99C"/>
    <w:rsid w:val="78C3E9E5"/>
    <w:rsid w:val="78ED1676"/>
    <w:rsid w:val="7906FD46"/>
    <w:rsid w:val="7978ACDA"/>
    <w:rsid w:val="79A19B6F"/>
    <w:rsid w:val="79CEC030"/>
    <w:rsid w:val="79CF6740"/>
    <w:rsid w:val="7A040CE9"/>
    <w:rsid w:val="7A9CA740"/>
    <w:rsid w:val="7AC2931E"/>
    <w:rsid w:val="7AD87DEF"/>
    <w:rsid w:val="7AEE6801"/>
    <w:rsid w:val="7B0168C8"/>
    <w:rsid w:val="7B151037"/>
    <w:rsid w:val="7B48BB51"/>
    <w:rsid w:val="7B5421CC"/>
    <w:rsid w:val="7B5BA200"/>
    <w:rsid w:val="7BC5952A"/>
    <w:rsid w:val="7BD613AF"/>
    <w:rsid w:val="7BF1A04F"/>
    <w:rsid w:val="7C47FC16"/>
    <w:rsid w:val="7C5854B9"/>
    <w:rsid w:val="7C63F340"/>
    <w:rsid w:val="7CBA8033"/>
    <w:rsid w:val="7CC74869"/>
    <w:rsid w:val="7D1495AE"/>
    <w:rsid w:val="7D2175DF"/>
    <w:rsid w:val="7D6A2007"/>
    <w:rsid w:val="7DA39AE8"/>
    <w:rsid w:val="7DB2A930"/>
    <w:rsid w:val="7DC29A2E"/>
    <w:rsid w:val="7E05B615"/>
    <w:rsid w:val="7E153D28"/>
    <w:rsid w:val="7E1B6362"/>
    <w:rsid w:val="7E3166E2"/>
    <w:rsid w:val="7E35D117"/>
    <w:rsid w:val="7E50D7DE"/>
    <w:rsid w:val="7E61372B"/>
    <w:rsid w:val="7E796C65"/>
    <w:rsid w:val="7ECC2C4B"/>
    <w:rsid w:val="7F07A7F5"/>
    <w:rsid w:val="7F105155"/>
    <w:rsid w:val="7F133902"/>
    <w:rsid w:val="7F32D5C2"/>
    <w:rsid w:val="7F48153D"/>
    <w:rsid w:val="7F4C29C5"/>
    <w:rsid w:val="7F730662"/>
    <w:rsid w:val="7FA360EE"/>
    <w:rsid w:val="7FBD8A14"/>
    <w:rsid w:val="7FC691A0"/>
    <w:rsid w:val="7FDC75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rFonts w:ascii="Inter Medium" w:eastAsia="Inter Medium" w:hAnsi="Inter Medium" w:cs="Inter Medium"/>
      <w:b/>
      <w:bCs/>
      <w:sz w:val="32"/>
      <w:szCs w:val="32"/>
    </w:rPr>
  </w:style>
  <w:style w:type="paragraph" w:styleId="Heading2">
    <w:name w:val="heading 2"/>
    <w:basedOn w:val="Normal"/>
    <w:next w:val="Normal"/>
    <w:uiPriority w:val="9"/>
    <w:unhideWhenUsed/>
    <w:qFormat/>
    <w:pPr>
      <w:keepNext/>
      <w:keepLines/>
      <w:spacing w:before="360" w:after="80"/>
      <w:outlineLvl w:val="1"/>
    </w:pPr>
    <w:rPr>
      <w:rFonts w:ascii="Inter Medium" w:eastAsia="Inter Medium" w:hAnsi="Inter Medium" w:cs="Inter Medium"/>
      <w:b/>
      <w:bCs/>
      <w:sz w:val="28"/>
      <w:szCs w:val="28"/>
    </w:rPr>
  </w:style>
  <w:style w:type="paragraph" w:styleId="Heading3">
    <w:name w:val="heading 3"/>
    <w:basedOn w:val="Normal"/>
    <w:next w:val="Normal"/>
    <w:uiPriority w:val="9"/>
    <w:unhideWhenUsed/>
    <w:qFormat/>
    <w:rsid w:val="002A19A4"/>
    <w:pPr>
      <w:outlineLvl w:val="2"/>
    </w:pPr>
    <w:rPr>
      <w:rFonts w:ascii="Trebuchet MS" w:eastAsia="Trebuchet MS" w:hAnsi="Trebuchet MS" w:cs="Trebuchet MS"/>
      <w:b/>
      <w:bCs/>
      <w:sz w:val="24"/>
      <w:szCs w:val="24"/>
    </w:rPr>
  </w:style>
  <w:style w:type="paragraph" w:styleId="Heading4">
    <w:name w:val="heading 4"/>
    <w:basedOn w:val="Normal"/>
    <w:next w:val="Normal"/>
    <w:uiPriority w:val="9"/>
    <w:unhideWhenUsed/>
    <w:qFormat/>
    <w:pPr>
      <w:keepNext/>
      <w:keepLines/>
      <w:spacing w:before="240" w:after="40"/>
      <w:outlineLvl w:val="3"/>
    </w:pPr>
    <w:rPr>
      <w:rFonts w:ascii="Inter Medium" w:eastAsia="Inter Medium" w:hAnsi="Inter Medium" w:cs="Inter Medium"/>
      <w:b/>
      <w:bCs/>
    </w:rPr>
  </w:style>
  <w:style w:type="paragraph" w:styleId="Heading5">
    <w:name w:val="heading 5"/>
    <w:basedOn w:val="Normal"/>
    <w:next w:val="Normal"/>
    <w:uiPriority w:val="9"/>
    <w:semiHidden/>
    <w:unhideWhenUsed/>
    <w:qFormat/>
    <w:pPr>
      <w:keepNext/>
      <w:keepLines/>
      <w:spacing w:before="220" w:after="40"/>
      <w:outlineLvl w:val="4"/>
    </w:pPr>
    <w:rPr>
      <w:rFonts w:ascii="Inter Medium" w:eastAsia="Inter Medium" w:hAnsi="Inter Medium" w:cs="Inter Medium"/>
      <w:b/>
      <w:bCs/>
      <w:i/>
      <w:iCs/>
    </w:rPr>
  </w:style>
  <w:style w:type="paragraph" w:styleId="Heading6">
    <w:name w:val="heading 6"/>
    <w:basedOn w:val="Normal"/>
    <w:next w:val="Normal"/>
    <w:uiPriority w:val="9"/>
    <w:semiHidden/>
    <w:unhideWhenUsed/>
    <w:qFormat/>
    <w:pPr>
      <w:keepNext/>
      <w:keepLines/>
      <w:spacing w:before="200" w:after="40"/>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rFonts w:ascii="Inter Medium" w:eastAsia="Inter Medium" w:hAnsi="Inter Medium" w:cs="Inter Medium"/>
      <w:b/>
      <w:bCs/>
      <w:sz w:val="48"/>
      <w:szCs w:val="48"/>
    </w:rPr>
  </w:style>
  <w:style w:type="paragraph" w:styleId="Subtitle">
    <w:name w:val="Subtitle"/>
    <w:basedOn w:val="Normal"/>
    <w:next w:val="Normal"/>
    <w:uiPriority w:val="11"/>
    <w:qFormat/>
    <w:pPr>
      <w:keepNext/>
      <w:keepLines/>
      <w:spacing w:before="360" w:after="80"/>
    </w:pPr>
    <w:rPr>
      <w:i/>
      <w:iCs/>
      <w:sz w:val="28"/>
      <w:szCs w:val="28"/>
    </w:rPr>
  </w:style>
  <w:style w:type="table" w:customStyle="1" w:styleId="a">
    <w:basedOn w:val="TableNormal0"/>
    <w:tblPr>
      <w:tblStyleRowBandSize w:val="1"/>
      <w:tblStyleColBandSize w:val="1"/>
    </w:tblPr>
    <w:tblStylePr w:type="firstRow">
      <w:rPr>
        <w:rFonts w:ascii="Bodoni MT Condensed" w:eastAsia="Bodoni MT Condensed" w:hAnsi="Bodoni MT Condensed" w:cs="Bodoni MT Condensed"/>
        <w:color w:val="1F1F1F"/>
        <w:sz w:val="22"/>
        <w:szCs w:val="22"/>
      </w:rPr>
      <w:tblPr/>
      <w:tcPr>
        <w:tcBorders>
          <w:top w:val="nil"/>
        </w:tcBorders>
        <w:shd w:val="clear" w:color="auto" w:fill="F2F2EF"/>
        <w:vAlign w:val="center"/>
      </w:tcPr>
    </w:tblStylePr>
  </w:style>
  <w:style w:type="table" w:customStyle="1" w:styleId="a0">
    <w:basedOn w:val="TableNormal0"/>
    <w:tblPr>
      <w:tblStyleRowBandSize w:val="1"/>
      <w:tblStyleColBandSize w:val="1"/>
    </w:tblPr>
    <w:tblStylePr w:type="firstRow">
      <w:rPr>
        <w:rFonts w:ascii="Bodoni MT Condensed" w:eastAsia="Bodoni MT Condensed" w:hAnsi="Bodoni MT Condensed" w:cs="Bodoni MT Condensed"/>
        <w:color w:val="1F1F1F"/>
        <w:sz w:val="22"/>
        <w:szCs w:val="22"/>
      </w:rPr>
      <w:tblPr/>
      <w:tcPr>
        <w:tcBorders>
          <w:top w:val="nil"/>
        </w:tcBorders>
        <w:shd w:val="clear" w:color="auto" w:fill="F2F2EF"/>
        <w:vAlign w:val="center"/>
      </w:tcPr>
    </w:tblStylePr>
  </w:style>
  <w:style w:type="table" w:customStyle="1" w:styleId="a1">
    <w:basedOn w:val="TableNormal0"/>
    <w:tblPr>
      <w:tblStyleRowBandSize w:val="1"/>
      <w:tblStyleColBandSize w:val="1"/>
    </w:tblPr>
    <w:tblStylePr w:type="firstRow">
      <w:rPr>
        <w:rFonts w:ascii="Bodoni MT Condensed" w:eastAsia="Bodoni MT Condensed" w:hAnsi="Bodoni MT Condensed" w:cs="Bodoni MT Condensed"/>
        <w:color w:val="1F1F1F"/>
        <w:sz w:val="22"/>
        <w:szCs w:val="22"/>
      </w:rPr>
      <w:tblPr/>
      <w:tcPr>
        <w:tcBorders>
          <w:top w:val="nil"/>
        </w:tcBorders>
        <w:shd w:val="clear" w:color="auto" w:fill="F2F2EF"/>
        <w:vAlign w:val="center"/>
      </w:tcPr>
    </w:tblStylePr>
  </w:style>
  <w:style w:type="table" w:customStyle="1" w:styleId="a2">
    <w:basedOn w:val="TableNormal0"/>
    <w:tblPr>
      <w:tblStyleRowBandSize w:val="1"/>
      <w:tblStyleColBandSize w:val="1"/>
    </w:tblPr>
    <w:tblStylePr w:type="firstRow">
      <w:rPr>
        <w:rFonts w:ascii="Bodoni MT Condensed" w:eastAsia="Bodoni MT Condensed" w:hAnsi="Bodoni MT Condensed" w:cs="Bodoni MT Condensed"/>
        <w:color w:val="1F1F1F"/>
        <w:sz w:val="22"/>
        <w:szCs w:val="22"/>
      </w:rPr>
      <w:tblPr/>
      <w:tcPr>
        <w:tcBorders>
          <w:top w:val="nil"/>
        </w:tcBorders>
        <w:shd w:val="clear" w:color="auto" w:fill="F2F2EF"/>
        <w:vAlign w:val="center"/>
      </w:tcPr>
    </w:tblStylePr>
  </w:style>
  <w:style w:type="table" w:customStyle="1" w:styleId="a3">
    <w:basedOn w:val="TableNormal0"/>
    <w:tblPr>
      <w:tblStyleRowBandSize w:val="1"/>
      <w:tblStyleColBandSize w:val="1"/>
    </w:tblPr>
    <w:tblStylePr w:type="firstRow">
      <w:rPr>
        <w:rFonts w:ascii="Bodoni MT Condensed" w:eastAsia="Bodoni MT Condensed" w:hAnsi="Bodoni MT Condensed" w:cs="Bodoni MT Condensed"/>
        <w:color w:val="1F1F1F"/>
        <w:sz w:val="22"/>
        <w:szCs w:val="22"/>
      </w:rPr>
      <w:tblPr/>
      <w:tcPr>
        <w:tcBorders>
          <w:top w:val="nil"/>
        </w:tcBorders>
        <w:shd w:val="clear" w:color="auto" w:fill="F2F2EF"/>
        <w:vAlign w:val="center"/>
      </w:tcPr>
    </w:tblStylePr>
  </w:style>
  <w:style w:type="paragraph" w:styleId="ListParagraph">
    <w:name w:val="List Paragraph"/>
    <w:basedOn w:val="Normal"/>
    <w:uiPriority w:val="34"/>
    <w:qFormat/>
    <w:rsid w:val="2FFED277"/>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E10ED"/>
    <w:pPr>
      <w:spacing w:line="240" w:lineRule="auto"/>
    </w:pPr>
  </w:style>
  <w:style w:type="character" w:styleId="Hyperlink">
    <w:name w:val="Hyperlink"/>
    <w:basedOn w:val="DefaultParagraphFont"/>
    <w:uiPriority w:val="99"/>
    <w:unhideWhenUsed/>
    <w:rsid w:val="1FC95AD5"/>
    <w:rPr>
      <w:color w:val="0000FF"/>
      <w:u w:val="single"/>
    </w:rPr>
  </w:style>
  <w:style w:type="paragraph" w:styleId="CommentSubject">
    <w:name w:val="annotation subject"/>
    <w:basedOn w:val="CommentText"/>
    <w:next w:val="CommentText"/>
    <w:link w:val="CommentSubjectChar"/>
    <w:uiPriority w:val="99"/>
    <w:semiHidden/>
    <w:unhideWhenUsed/>
    <w:rsid w:val="000D3076"/>
    <w:rPr>
      <w:b/>
      <w:bCs/>
    </w:rPr>
  </w:style>
  <w:style w:type="character" w:customStyle="1" w:styleId="CommentSubjectChar">
    <w:name w:val="Comment Subject Char"/>
    <w:basedOn w:val="CommentTextChar"/>
    <w:link w:val="CommentSubject"/>
    <w:uiPriority w:val="99"/>
    <w:semiHidden/>
    <w:rsid w:val="000D3076"/>
    <w:rPr>
      <w:b/>
      <w:bCs/>
      <w:sz w:val="20"/>
      <w:szCs w:val="20"/>
    </w:rPr>
  </w:style>
  <w:style w:type="character" w:styleId="UnresolvedMention">
    <w:name w:val="Unresolved Mention"/>
    <w:basedOn w:val="DefaultParagraphFont"/>
    <w:uiPriority w:val="99"/>
    <w:semiHidden/>
    <w:unhideWhenUsed/>
    <w:rsid w:val="00C42879"/>
    <w:rPr>
      <w:color w:val="605E5C"/>
      <w:shd w:val="clear" w:color="auto" w:fill="E1DFDD"/>
    </w:rPr>
  </w:style>
  <w:style w:type="paragraph" w:styleId="Header">
    <w:name w:val="header"/>
    <w:basedOn w:val="Normal"/>
    <w:link w:val="HeaderChar"/>
    <w:uiPriority w:val="99"/>
    <w:unhideWhenUsed/>
    <w:rsid w:val="002649FE"/>
    <w:pPr>
      <w:tabs>
        <w:tab w:val="center" w:pos="4680"/>
        <w:tab w:val="right" w:pos="9360"/>
      </w:tabs>
      <w:spacing w:line="240" w:lineRule="auto"/>
    </w:pPr>
  </w:style>
  <w:style w:type="character" w:customStyle="1" w:styleId="HeaderChar">
    <w:name w:val="Header Char"/>
    <w:basedOn w:val="DefaultParagraphFont"/>
    <w:link w:val="Header"/>
    <w:uiPriority w:val="99"/>
    <w:rsid w:val="002649FE"/>
  </w:style>
  <w:style w:type="paragraph" w:styleId="Footer">
    <w:name w:val="footer"/>
    <w:basedOn w:val="Normal"/>
    <w:link w:val="FooterChar"/>
    <w:uiPriority w:val="99"/>
    <w:unhideWhenUsed/>
    <w:rsid w:val="002649FE"/>
    <w:pPr>
      <w:tabs>
        <w:tab w:val="center" w:pos="4680"/>
        <w:tab w:val="right" w:pos="9360"/>
      </w:tabs>
      <w:spacing w:line="240" w:lineRule="auto"/>
    </w:pPr>
  </w:style>
  <w:style w:type="character" w:customStyle="1" w:styleId="FooterChar">
    <w:name w:val="Footer Char"/>
    <w:basedOn w:val="DefaultParagraphFont"/>
    <w:link w:val="Footer"/>
    <w:uiPriority w:val="99"/>
    <w:rsid w:val="002649FE"/>
  </w:style>
  <w:style w:type="character" w:styleId="FollowedHyperlink">
    <w:name w:val="FollowedHyperlink"/>
    <w:basedOn w:val="DefaultParagraphFont"/>
    <w:uiPriority w:val="99"/>
    <w:semiHidden/>
    <w:unhideWhenUsed/>
    <w:rsid w:val="00B375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mneal.com" TargetMode="External"/><Relationship Id="rId18" Type="http://schemas.openxmlformats.org/officeDocument/2006/relationships/hyperlink" Target="https://mgaleg.maryland.gov/mgawebsite/Laws/StatuteText?article=gin&amp;section=15-118.1&amp;enactments=fals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jamanetwork.com/journals/jamanetworkopen/fullarticle/2837769" TargetMode="Externa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leg.colorado.gov/bills/SB26-167" TargetMode="External"/><Relationship Id="rId25" Type="http://schemas.openxmlformats.org/officeDocument/2006/relationships/hyperlink" Target="https://pmc.ncbi.nlm.nih.gov/articles/PMC11347552/" TargetMode="External"/><Relationship Id="rId2" Type="http://schemas.openxmlformats.org/officeDocument/2006/relationships/customXml" Target="../customXml/item2.xml"/><Relationship Id="rId16" Type="http://schemas.openxmlformats.org/officeDocument/2006/relationships/hyperlink" Target="https://civicarx.org/wp-content/uploads/2023/07/Civica-and-California-Partnership-PR-FINAL_3.20-.pdf" TargetMode="External"/><Relationship Id="rId20" Type="http://schemas.openxmlformats.org/officeDocument/2006/relationships/hyperlink" Target="https://portal.ct.gov/cid/-/media/cid/1_notices/prescription-drug-credit-notice.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jamanetwork.com/journals/jamanetworkopen/fullarticle/2837772" TargetMode="External"/><Relationship Id="rId5" Type="http://schemas.openxmlformats.org/officeDocument/2006/relationships/styles" Target="styles.xml"/><Relationship Id="rId15" Type="http://schemas.openxmlformats.org/officeDocument/2006/relationships/hyperlink" Target="https://calrx.ca.gov/naloxone/" TargetMode="External"/><Relationship Id="rId23" Type="http://schemas.openxmlformats.org/officeDocument/2006/relationships/hyperlink" Target="https://www.acpjournals.org/doi/10.7326/M22-0756" TargetMode="External"/><Relationship Id="rId28"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hyperlink" Target="https://www.ncsl.org/health/copayment-adjustment-progra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lrx.ca.gov/biosimilar-insulin-initiative/" TargetMode="External"/><Relationship Id="rId22" Type="http://schemas.openxmlformats.org/officeDocument/2006/relationships/hyperlink" Target="https://jamanetwork.com/journals/jama/article-abstract/2809735"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24f10e-bf46-4f43-954e-97bc22b3a42d">
      <Terms xmlns="http://schemas.microsoft.com/office/infopath/2007/PartnerControls"/>
    </lcf76f155ced4ddcb4097134ff3c332f>
    <TaxCatchAll xmlns="3c9e15a3-223f-4584-afb1-1dbe0b3878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88FD8-AD9B-4C4F-BF19-22DF61604E33}"/>
</file>

<file path=customXml/itemProps2.xml><?xml version="1.0" encoding="utf-8"?>
<ds:datastoreItem xmlns:ds="http://schemas.openxmlformats.org/officeDocument/2006/customXml" ds:itemID="{8430271D-C3B2-4146-AD6F-78E63ED6931B}">
  <ds:schemaRefs>
    <ds:schemaRef ds:uri="http://schemas.microsoft.com/office/2006/metadata/properties"/>
    <ds:schemaRef ds:uri="http://schemas.microsoft.com/office/infopath/2007/PartnerControls"/>
    <ds:schemaRef ds:uri="cf33bc1f-944c-4a1c-9e07-9005833a1d72"/>
    <ds:schemaRef ds:uri="43a65a49-897d-4a9b-b12c-154380ecedd2"/>
    <ds:schemaRef ds:uri="http://schemas.microsoft.com/sharepoint/v3"/>
  </ds:schemaRefs>
</ds:datastoreItem>
</file>

<file path=customXml/itemProps3.xml><?xml version="1.0" encoding="utf-8"?>
<ds:datastoreItem xmlns:ds="http://schemas.openxmlformats.org/officeDocument/2006/customXml" ds:itemID="{1E625A11-1268-4913-8D9D-DE5FEBB3F1DA}">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3205</Words>
  <Characters>18270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21433</CharactersWithSpaces>
  <SharedDoc>false</SharedDoc>
  <HLinks>
    <vt:vector size="78" baseType="variant">
      <vt:variant>
        <vt:i4>3276833</vt:i4>
      </vt:variant>
      <vt:variant>
        <vt:i4>36</vt:i4>
      </vt:variant>
      <vt:variant>
        <vt:i4>0</vt:i4>
      </vt:variant>
      <vt:variant>
        <vt:i4>5</vt:i4>
      </vt:variant>
      <vt:variant>
        <vt:lpwstr>https://pmc.ncbi.nlm.nih.gov/articles/PMC11347552/</vt:lpwstr>
      </vt:variant>
      <vt:variant>
        <vt:lpwstr/>
      </vt:variant>
      <vt:variant>
        <vt:i4>655449</vt:i4>
      </vt:variant>
      <vt:variant>
        <vt:i4>33</vt:i4>
      </vt:variant>
      <vt:variant>
        <vt:i4>0</vt:i4>
      </vt:variant>
      <vt:variant>
        <vt:i4>5</vt:i4>
      </vt:variant>
      <vt:variant>
        <vt:lpwstr>https://jamanetwork.com/journals/jamanetworkopen/fullarticle/2837772</vt:lpwstr>
      </vt:variant>
      <vt:variant>
        <vt:lpwstr/>
      </vt:variant>
      <vt:variant>
        <vt:i4>65563</vt:i4>
      </vt:variant>
      <vt:variant>
        <vt:i4>30</vt:i4>
      </vt:variant>
      <vt:variant>
        <vt:i4>0</vt:i4>
      </vt:variant>
      <vt:variant>
        <vt:i4>5</vt:i4>
      </vt:variant>
      <vt:variant>
        <vt:lpwstr>https://www.acpjournals.org/doi/10.7326/M22-0756</vt:lpwstr>
      </vt:variant>
      <vt:variant>
        <vt:lpwstr/>
      </vt:variant>
      <vt:variant>
        <vt:i4>6357096</vt:i4>
      </vt:variant>
      <vt:variant>
        <vt:i4>27</vt:i4>
      </vt:variant>
      <vt:variant>
        <vt:i4>0</vt:i4>
      </vt:variant>
      <vt:variant>
        <vt:i4>5</vt:i4>
      </vt:variant>
      <vt:variant>
        <vt:lpwstr>https://jamanetwork.com/journals/jama/article-abstract/2809735</vt:lpwstr>
      </vt:variant>
      <vt:variant>
        <vt:lpwstr/>
      </vt:variant>
      <vt:variant>
        <vt:i4>65624</vt:i4>
      </vt:variant>
      <vt:variant>
        <vt:i4>24</vt:i4>
      </vt:variant>
      <vt:variant>
        <vt:i4>0</vt:i4>
      </vt:variant>
      <vt:variant>
        <vt:i4>5</vt:i4>
      </vt:variant>
      <vt:variant>
        <vt:lpwstr>https://jamanetwork.com/journals/jamanetworkopen/fullarticle/2837769</vt:lpwstr>
      </vt:variant>
      <vt:variant>
        <vt:lpwstr/>
      </vt:variant>
      <vt:variant>
        <vt:i4>1900667</vt:i4>
      </vt:variant>
      <vt:variant>
        <vt:i4>21</vt:i4>
      </vt:variant>
      <vt:variant>
        <vt:i4>0</vt:i4>
      </vt:variant>
      <vt:variant>
        <vt:i4>5</vt:i4>
      </vt:variant>
      <vt:variant>
        <vt:lpwstr>https://portal.ct.gov/cid/-/media/cid/1_notices/prescription-drug-credit-notice.pdf</vt:lpwstr>
      </vt:variant>
      <vt:variant>
        <vt:lpwstr/>
      </vt:variant>
      <vt:variant>
        <vt:i4>4784150</vt:i4>
      </vt:variant>
      <vt:variant>
        <vt:i4>18</vt:i4>
      </vt:variant>
      <vt:variant>
        <vt:i4>0</vt:i4>
      </vt:variant>
      <vt:variant>
        <vt:i4>5</vt:i4>
      </vt:variant>
      <vt:variant>
        <vt:lpwstr>https://www.ncsl.org/health/copayment-adjustment-programs</vt:lpwstr>
      </vt:variant>
      <vt:variant>
        <vt:lpwstr/>
      </vt:variant>
      <vt:variant>
        <vt:i4>393236</vt:i4>
      </vt:variant>
      <vt:variant>
        <vt:i4>15</vt:i4>
      </vt:variant>
      <vt:variant>
        <vt:i4>0</vt:i4>
      </vt:variant>
      <vt:variant>
        <vt:i4>5</vt:i4>
      </vt:variant>
      <vt:variant>
        <vt:lpwstr>https://mgaleg.maryland.gov/mgawebsite/Laws/StatuteText?article=gin&amp;section=15-118.1&amp;enactments=false</vt:lpwstr>
      </vt:variant>
      <vt:variant>
        <vt:lpwstr/>
      </vt:variant>
      <vt:variant>
        <vt:i4>6422643</vt:i4>
      </vt:variant>
      <vt:variant>
        <vt:i4>12</vt:i4>
      </vt:variant>
      <vt:variant>
        <vt:i4>0</vt:i4>
      </vt:variant>
      <vt:variant>
        <vt:i4>5</vt:i4>
      </vt:variant>
      <vt:variant>
        <vt:lpwstr>https://leg.colorado.gov/bills/SB26-167</vt:lpwstr>
      </vt:variant>
      <vt:variant>
        <vt:lpwstr/>
      </vt:variant>
      <vt:variant>
        <vt:i4>1572960</vt:i4>
      </vt:variant>
      <vt:variant>
        <vt:i4>9</vt:i4>
      </vt:variant>
      <vt:variant>
        <vt:i4>0</vt:i4>
      </vt:variant>
      <vt:variant>
        <vt:i4>5</vt:i4>
      </vt:variant>
      <vt:variant>
        <vt:lpwstr>https://civicarx.org/wp-content/uploads/2023/07/Civica-and-California-Partnership-PR-FINAL_3.20-.pdf</vt:lpwstr>
      </vt:variant>
      <vt:variant>
        <vt:lpwstr/>
      </vt:variant>
      <vt:variant>
        <vt:i4>6750270</vt:i4>
      </vt:variant>
      <vt:variant>
        <vt:i4>6</vt:i4>
      </vt:variant>
      <vt:variant>
        <vt:i4>0</vt:i4>
      </vt:variant>
      <vt:variant>
        <vt:i4>5</vt:i4>
      </vt:variant>
      <vt:variant>
        <vt:lpwstr>https://calrx.ca.gov/naloxone/</vt:lpwstr>
      </vt:variant>
      <vt:variant>
        <vt:lpwstr/>
      </vt:variant>
      <vt:variant>
        <vt:i4>3473440</vt:i4>
      </vt:variant>
      <vt:variant>
        <vt:i4>3</vt:i4>
      </vt:variant>
      <vt:variant>
        <vt:i4>0</vt:i4>
      </vt:variant>
      <vt:variant>
        <vt:i4>5</vt:i4>
      </vt:variant>
      <vt:variant>
        <vt:lpwstr>https://calrx.ca.gov/biosimilar-insulin-initiative/</vt:lpwstr>
      </vt:variant>
      <vt:variant>
        <vt:lpwstr/>
      </vt:variant>
      <vt:variant>
        <vt:i4>8061039</vt:i4>
      </vt:variant>
      <vt:variant>
        <vt:i4>0</vt:i4>
      </vt:variant>
      <vt:variant>
        <vt:i4>0</vt:i4>
      </vt:variant>
      <vt:variant>
        <vt:i4>5</vt:i4>
      </vt:variant>
      <vt:variant>
        <vt:lpwstr>https://amneal.com/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2026-08-27T13:57:00Z</dcterms:created>
  <dcterms:modified xsi:type="dcterms:W3CDTF">2026-08-31T23:18:00Z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0x0101000F1FFE666137624DBD990529B435E7FE</vt:lpwstr>
  </property>
  <property fmtid="{D5CDD505-2E9C-101B-9397-08002B2CF9AE}" pid="4" name="docLang">
    <vt:lpwstr>en</vt:lpwstr>
  </property>
</Properties>
</file>