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A053B" w14:textId="5A2F3833" w:rsidR="00B74CA8" w:rsidRPr="007008C3" w:rsidRDefault="00732ECF" w:rsidP="002526EF">
      <w:pPr>
        <w:spacing w:line="240" w:lineRule="auto"/>
        <w:jc w:val="center"/>
        <w:rPr>
          <w:rFonts w:ascii="Times New Roman" w:hAnsi="Times New Roman" w:cs="Times New Roman"/>
          <w:b/>
          <w:sz w:val="36"/>
          <w:szCs w:val="36"/>
          <w:lang w:val="fr-CA"/>
        </w:rPr>
      </w:pPr>
      <w:r w:rsidRPr="007008C3">
        <w:rPr>
          <w:rFonts w:ascii="Times New Roman" w:hAnsi="Times New Roman" w:cs="Times New Roman"/>
          <w:b/>
          <w:sz w:val="36"/>
          <w:szCs w:val="36"/>
          <w:lang w:val="fr-CA"/>
        </w:rPr>
        <w:t xml:space="preserve">Artificial Intelligence </w:t>
      </w:r>
      <w:r w:rsidR="00C307B2" w:rsidRPr="007008C3">
        <w:rPr>
          <w:rFonts w:ascii="Times New Roman" w:hAnsi="Times New Roman" w:cs="Times New Roman"/>
          <w:b/>
          <w:sz w:val="36"/>
          <w:szCs w:val="36"/>
          <w:lang w:val="fr-CA"/>
        </w:rPr>
        <w:t xml:space="preserve">(AI) </w:t>
      </w:r>
      <w:r w:rsidR="001621FE" w:rsidRPr="007008C3">
        <w:rPr>
          <w:rFonts w:ascii="Times New Roman" w:hAnsi="Times New Roman" w:cs="Times New Roman"/>
          <w:b/>
          <w:sz w:val="36"/>
          <w:szCs w:val="36"/>
          <w:lang w:val="fr-CA"/>
        </w:rPr>
        <w:t>Risk Evaluation Supplement</w:t>
      </w:r>
    </w:p>
    <w:p w14:paraId="2B5F7581" w14:textId="77777777" w:rsidR="00B74CA8" w:rsidRPr="007008C3" w:rsidRDefault="00B74CA8" w:rsidP="002F07C4">
      <w:pPr>
        <w:spacing w:after="0"/>
        <w:rPr>
          <w:rFonts w:ascii="Times New Roman" w:hAnsi="Times New Roman" w:cs="Times New Roman"/>
          <w:sz w:val="22"/>
          <w:szCs w:val="22"/>
          <w:lang w:val="fr-CA"/>
        </w:rPr>
      </w:pPr>
    </w:p>
    <w:p w14:paraId="506BCAA7" w14:textId="45C5871B" w:rsidR="004B4250" w:rsidRPr="00B50EA6" w:rsidRDefault="00B50EA6" w:rsidP="00B50EA6">
      <w:pPr>
        <w:pBdr>
          <w:bottom w:val="single" w:sz="4" w:space="1" w:color="auto"/>
        </w:pBdr>
        <w:spacing w:line="259" w:lineRule="auto"/>
        <w:jc w:val="center"/>
        <w:rPr>
          <w:rFonts w:cs="Times New Roman"/>
          <w:b/>
          <w:sz w:val="28"/>
          <w:szCs w:val="28"/>
        </w:rPr>
      </w:pPr>
      <w:r w:rsidRPr="00B50EA6">
        <w:rPr>
          <w:rFonts w:cs="Times New Roman"/>
          <w:b/>
          <w:sz w:val="28"/>
          <w:szCs w:val="28"/>
        </w:rPr>
        <w:t>Background, Intent, and Instructions</w:t>
      </w:r>
    </w:p>
    <w:p w14:paraId="13CA4720" w14:textId="66D92B91" w:rsidR="001D73F3" w:rsidRPr="00646BBA" w:rsidRDefault="001D73F3" w:rsidP="002526EF">
      <w:pPr>
        <w:spacing w:line="259" w:lineRule="auto"/>
        <w:rPr>
          <w:b/>
          <w:sz w:val="22"/>
          <w:szCs w:val="22"/>
        </w:rPr>
      </w:pPr>
      <w:r w:rsidRPr="0014118C">
        <w:rPr>
          <w:rFonts w:cs="Times New Roman"/>
          <w:b/>
          <w:sz w:val="22"/>
          <w:szCs w:val="22"/>
        </w:rPr>
        <w:t>Background</w:t>
      </w:r>
      <w:r w:rsidRPr="00646BBA">
        <w:rPr>
          <w:b/>
          <w:sz w:val="22"/>
          <w:szCs w:val="22"/>
        </w:rPr>
        <w:t>:</w:t>
      </w:r>
    </w:p>
    <w:p w14:paraId="15E737E0" w14:textId="246F1137" w:rsidR="006B0379" w:rsidRDefault="00C44173" w:rsidP="002526EF">
      <w:pPr>
        <w:spacing w:after="0"/>
        <w:rPr>
          <w:sz w:val="22"/>
          <w:szCs w:val="22"/>
        </w:rPr>
      </w:pPr>
      <w:r w:rsidRPr="0ED712A3">
        <w:rPr>
          <w:sz w:val="22"/>
          <w:szCs w:val="22"/>
        </w:rPr>
        <w:t xml:space="preserve">The rapid expansion of big data and </w:t>
      </w:r>
      <w:r w:rsidR="005C4C95">
        <w:rPr>
          <w:sz w:val="22"/>
          <w:szCs w:val="22"/>
        </w:rPr>
        <w:t xml:space="preserve">the </w:t>
      </w:r>
      <w:r w:rsidRPr="0ED712A3">
        <w:rPr>
          <w:sz w:val="22"/>
          <w:szCs w:val="22"/>
        </w:rPr>
        <w:t xml:space="preserve">adoption of </w:t>
      </w:r>
      <w:r w:rsidR="00AC1612">
        <w:rPr>
          <w:sz w:val="22"/>
          <w:szCs w:val="22"/>
        </w:rPr>
        <w:t>a</w:t>
      </w:r>
      <w:r w:rsidRPr="0ED712A3">
        <w:rPr>
          <w:sz w:val="22"/>
          <w:szCs w:val="22"/>
        </w:rPr>
        <w:t xml:space="preserve">rtificial </w:t>
      </w:r>
      <w:r w:rsidR="00AC1612">
        <w:rPr>
          <w:sz w:val="22"/>
          <w:szCs w:val="22"/>
        </w:rPr>
        <w:t>i</w:t>
      </w:r>
      <w:r w:rsidRPr="0ED712A3">
        <w:rPr>
          <w:sz w:val="22"/>
          <w:szCs w:val="22"/>
        </w:rPr>
        <w:t xml:space="preserve">ntelligence and </w:t>
      </w:r>
      <w:r w:rsidR="00AC1612">
        <w:rPr>
          <w:sz w:val="22"/>
          <w:szCs w:val="22"/>
        </w:rPr>
        <w:t>m</w:t>
      </w:r>
      <w:r w:rsidRPr="0ED712A3">
        <w:rPr>
          <w:sz w:val="22"/>
          <w:szCs w:val="22"/>
        </w:rPr>
        <w:t xml:space="preserve">achine </w:t>
      </w:r>
      <w:r w:rsidR="00AC1612">
        <w:rPr>
          <w:sz w:val="22"/>
          <w:szCs w:val="22"/>
        </w:rPr>
        <w:t>l</w:t>
      </w:r>
      <w:r w:rsidRPr="0ED712A3">
        <w:rPr>
          <w:sz w:val="22"/>
          <w:szCs w:val="22"/>
        </w:rPr>
        <w:t xml:space="preserve">earning </w:t>
      </w:r>
      <w:r w:rsidR="005C4C95">
        <w:rPr>
          <w:sz w:val="22"/>
          <w:szCs w:val="22"/>
        </w:rPr>
        <w:t>are</w:t>
      </w:r>
      <w:r w:rsidRPr="0ED712A3">
        <w:rPr>
          <w:sz w:val="22"/>
          <w:szCs w:val="22"/>
        </w:rPr>
        <w:t xml:space="preserve"> </w:t>
      </w:r>
      <w:r w:rsidR="00712F65" w:rsidRPr="006B0379">
        <w:rPr>
          <w:sz w:val="22"/>
          <w:szCs w:val="22"/>
        </w:rPr>
        <w:t xml:space="preserve">significantly </w:t>
      </w:r>
      <w:r w:rsidRPr="0ED712A3">
        <w:rPr>
          <w:sz w:val="22"/>
          <w:szCs w:val="22"/>
        </w:rPr>
        <w:t>transform</w:t>
      </w:r>
      <w:r w:rsidR="00AA0080">
        <w:rPr>
          <w:sz w:val="22"/>
          <w:szCs w:val="22"/>
        </w:rPr>
        <w:t>ing</w:t>
      </w:r>
      <w:r w:rsidRPr="0ED712A3">
        <w:rPr>
          <w:sz w:val="22"/>
          <w:szCs w:val="22"/>
        </w:rPr>
        <w:t xml:space="preserve"> insurance practices.</w:t>
      </w:r>
      <w:r w:rsidR="002F3A7D">
        <w:rPr>
          <w:sz w:val="22"/>
          <w:szCs w:val="22"/>
        </w:rPr>
        <w:t xml:space="preserve"> </w:t>
      </w:r>
      <w:r w:rsidR="00D02ECA">
        <w:rPr>
          <w:sz w:val="22"/>
          <w:szCs w:val="22"/>
        </w:rPr>
        <w:t>T</w:t>
      </w:r>
      <w:r w:rsidR="00DF47A3" w:rsidRPr="006B0379">
        <w:rPr>
          <w:sz w:val="22"/>
          <w:szCs w:val="22"/>
        </w:rPr>
        <w:t xml:space="preserve">hese technologies </w:t>
      </w:r>
      <w:r w:rsidR="00DF47A3">
        <w:rPr>
          <w:sz w:val="22"/>
          <w:szCs w:val="22"/>
        </w:rPr>
        <w:t xml:space="preserve">can </w:t>
      </w:r>
      <w:r w:rsidR="00DF47A3" w:rsidRPr="006B0379">
        <w:rPr>
          <w:sz w:val="22"/>
          <w:szCs w:val="22"/>
        </w:rPr>
        <w:t>offer substantial benefits</w:t>
      </w:r>
      <w:r w:rsidR="00DF47A3" w:rsidRPr="0ED712A3">
        <w:rPr>
          <w:sz w:val="22"/>
          <w:szCs w:val="22"/>
        </w:rPr>
        <w:t xml:space="preserve"> </w:t>
      </w:r>
      <w:r w:rsidR="00DF47A3">
        <w:rPr>
          <w:sz w:val="22"/>
          <w:szCs w:val="22"/>
        </w:rPr>
        <w:t xml:space="preserve">to </w:t>
      </w:r>
      <w:r w:rsidRPr="0ED712A3">
        <w:rPr>
          <w:sz w:val="22"/>
          <w:szCs w:val="22"/>
        </w:rPr>
        <w:t xml:space="preserve">both </w:t>
      </w:r>
      <w:r w:rsidR="00F01F18">
        <w:rPr>
          <w:sz w:val="22"/>
          <w:szCs w:val="22"/>
        </w:rPr>
        <w:t xml:space="preserve">insurance </w:t>
      </w:r>
      <w:r w:rsidR="00DD7777">
        <w:rPr>
          <w:sz w:val="22"/>
          <w:szCs w:val="22"/>
        </w:rPr>
        <w:t>compan</w:t>
      </w:r>
      <w:r w:rsidR="00F72BA0">
        <w:rPr>
          <w:sz w:val="22"/>
          <w:szCs w:val="22"/>
        </w:rPr>
        <w:t>ie</w:t>
      </w:r>
      <w:r w:rsidRPr="0ED712A3">
        <w:rPr>
          <w:sz w:val="22"/>
          <w:szCs w:val="22"/>
        </w:rPr>
        <w:t>s and consumers by</w:t>
      </w:r>
      <w:r w:rsidR="00BD5B09">
        <w:t xml:space="preserve"> </w:t>
      </w:r>
      <w:r w:rsidR="00BD5B09" w:rsidRPr="0ED712A3">
        <w:rPr>
          <w:sz w:val="22"/>
          <w:szCs w:val="22"/>
        </w:rPr>
        <w:t xml:space="preserve">facilitating the development of innovative products, improving customer interface and </w:t>
      </w:r>
      <w:r w:rsidR="00484320">
        <w:rPr>
          <w:sz w:val="22"/>
          <w:szCs w:val="22"/>
        </w:rPr>
        <w:t xml:space="preserve">enhancing </w:t>
      </w:r>
      <w:r w:rsidR="00BD5B09" w:rsidRPr="0ED712A3">
        <w:rPr>
          <w:sz w:val="22"/>
          <w:szCs w:val="22"/>
        </w:rPr>
        <w:t>service, simplifying and automating processes, and promoting efficiency and accuracy</w:t>
      </w:r>
      <w:r w:rsidR="00D02ECA">
        <w:rPr>
          <w:sz w:val="22"/>
          <w:szCs w:val="22"/>
        </w:rPr>
        <w:t xml:space="preserve">. However, without robust </w:t>
      </w:r>
      <w:r w:rsidR="007E01EA" w:rsidRPr="0ED712A3">
        <w:rPr>
          <w:sz w:val="22"/>
          <w:szCs w:val="22"/>
        </w:rPr>
        <w:t xml:space="preserve">governance and </w:t>
      </w:r>
      <w:r w:rsidR="00DA2D11">
        <w:rPr>
          <w:sz w:val="22"/>
          <w:szCs w:val="22"/>
        </w:rPr>
        <w:t xml:space="preserve">effective </w:t>
      </w:r>
      <w:r w:rsidR="32992DEE" w:rsidRPr="0ED712A3">
        <w:rPr>
          <w:sz w:val="22"/>
          <w:szCs w:val="22"/>
        </w:rPr>
        <w:t>c</w:t>
      </w:r>
      <w:r w:rsidR="2AD78626" w:rsidRPr="0ED712A3">
        <w:rPr>
          <w:sz w:val="22"/>
          <w:szCs w:val="22"/>
        </w:rPr>
        <w:t>ontrols</w:t>
      </w:r>
      <w:r w:rsidR="003B47D8">
        <w:rPr>
          <w:sz w:val="22"/>
          <w:szCs w:val="22"/>
        </w:rPr>
        <w:t xml:space="preserve">, the use of </w:t>
      </w:r>
      <w:r w:rsidR="00B6584D" w:rsidRPr="00B6584D">
        <w:rPr>
          <w:i/>
          <w:iCs/>
          <w:sz w:val="22"/>
          <w:szCs w:val="22"/>
        </w:rPr>
        <w:t>AI Systems</w:t>
      </w:r>
      <w:r w:rsidR="003B47D8">
        <w:rPr>
          <w:sz w:val="22"/>
          <w:szCs w:val="22"/>
        </w:rPr>
        <w:t xml:space="preserve"> </w:t>
      </w:r>
      <w:del w:id="0" w:author="Romero, Miguel" w:date="2026-10-06T17:02:00Z" w16du:dateUtc="2026-10-06T22:02:00Z">
        <w:r w:rsidR="32DDB3EC" w:rsidRPr="0ED712A3" w:rsidDel="00684146">
          <w:rPr>
            <w:sz w:val="22"/>
            <w:szCs w:val="22"/>
          </w:rPr>
          <w:delText>m</w:delText>
        </w:r>
        <w:r w:rsidRPr="0ED712A3" w:rsidDel="00684146">
          <w:rPr>
            <w:sz w:val="22"/>
            <w:szCs w:val="22"/>
          </w:rPr>
          <w:delText xml:space="preserve">ay </w:delText>
        </w:r>
        <w:r w:rsidR="00E36F8A" w:rsidDel="00684146">
          <w:rPr>
            <w:sz w:val="22"/>
            <w:szCs w:val="22"/>
          </w:rPr>
          <w:delText>lead</w:delText>
        </w:r>
      </w:del>
      <w:ins w:id="1" w:author="Romero, Miguel" w:date="2026-10-06T17:02:00Z" w16du:dateUtc="2026-10-06T22:02:00Z">
        <w:r w:rsidR="00684146">
          <w:rPr>
            <w:sz w:val="22"/>
            <w:szCs w:val="22"/>
          </w:rPr>
          <w:t xml:space="preserve">carries </w:t>
        </w:r>
        <w:r w:rsidR="00C739D1">
          <w:rPr>
            <w:sz w:val="22"/>
            <w:szCs w:val="22"/>
          </w:rPr>
          <w:t xml:space="preserve">a risk that could </w:t>
        </w:r>
        <w:commentRangeStart w:id="2"/>
        <w:r w:rsidR="00C739D1">
          <w:rPr>
            <w:sz w:val="22"/>
            <w:szCs w:val="22"/>
          </w:rPr>
          <w:t>lead</w:t>
        </w:r>
      </w:ins>
      <w:commentRangeEnd w:id="2"/>
      <w:r w:rsidR="009809B5">
        <w:rPr>
          <w:rStyle w:val="CommentReference"/>
          <w:sz w:val="22"/>
          <w:szCs w:val="22"/>
        </w:rPr>
        <w:commentReference w:id="2"/>
      </w:r>
      <w:r w:rsidR="00E36F8A">
        <w:rPr>
          <w:sz w:val="22"/>
          <w:szCs w:val="22"/>
        </w:rPr>
        <w:t xml:space="preserve"> to </w:t>
      </w:r>
      <w:r w:rsidR="005553BD">
        <w:rPr>
          <w:sz w:val="22"/>
          <w:szCs w:val="22"/>
        </w:rPr>
        <w:t>A</w:t>
      </w:r>
      <w:r w:rsidR="00C6591B" w:rsidRPr="0B31AE77">
        <w:rPr>
          <w:sz w:val="22"/>
          <w:szCs w:val="22"/>
        </w:rPr>
        <w:t>dverse</w:t>
      </w:r>
      <w:r w:rsidR="00C6591B">
        <w:rPr>
          <w:sz w:val="22"/>
          <w:szCs w:val="22"/>
        </w:rPr>
        <w:t xml:space="preserve"> </w:t>
      </w:r>
      <w:r w:rsidR="005553BD">
        <w:rPr>
          <w:sz w:val="22"/>
          <w:szCs w:val="22"/>
        </w:rPr>
        <w:t>C</w:t>
      </w:r>
      <w:r w:rsidR="00C6591B">
        <w:rPr>
          <w:sz w:val="22"/>
          <w:szCs w:val="22"/>
        </w:rPr>
        <w:t xml:space="preserve">onsumer </w:t>
      </w:r>
      <w:del w:id="3" w:author="Romero, Miguel" w:date="2026-09-18T10:41:00Z" w16du:dateUtc="2026-09-18T15:41:00Z">
        <w:r w:rsidR="005553BD" w:rsidDel="00BE38F0">
          <w:rPr>
            <w:sz w:val="22"/>
            <w:szCs w:val="22"/>
          </w:rPr>
          <w:delText>O</w:delText>
        </w:r>
        <w:r w:rsidR="00C6591B" w:rsidDel="00BE38F0">
          <w:rPr>
            <w:sz w:val="22"/>
            <w:szCs w:val="22"/>
          </w:rPr>
          <w:delText>utcomes</w:delText>
        </w:r>
        <w:r w:rsidR="00E40C49" w:rsidRPr="0B31AE77" w:rsidDel="00BE38F0">
          <w:rPr>
            <w:sz w:val="22"/>
            <w:szCs w:val="22"/>
          </w:rPr>
          <w:delText xml:space="preserve"> </w:delText>
        </w:r>
      </w:del>
      <w:ins w:id="4" w:author="Romero, Miguel" w:date="2026-09-18T10:41:00Z" w16du:dateUtc="2026-09-18T15:41:00Z">
        <w:r w:rsidR="00BE38F0">
          <w:rPr>
            <w:sz w:val="22"/>
            <w:szCs w:val="22"/>
          </w:rPr>
          <w:t>Impacts</w:t>
        </w:r>
        <w:r w:rsidR="00BE38F0" w:rsidRPr="0B31AE77">
          <w:rPr>
            <w:sz w:val="22"/>
            <w:szCs w:val="22"/>
          </w:rPr>
          <w:t xml:space="preserve"> </w:t>
        </w:r>
      </w:ins>
      <w:r w:rsidR="00B33B14">
        <w:rPr>
          <w:sz w:val="22"/>
          <w:szCs w:val="22"/>
        </w:rPr>
        <w:t>o</w:t>
      </w:r>
      <w:r w:rsidR="009F5A19" w:rsidRPr="0ED712A3">
        <w:rPr>
          <w:sz w:val="22"/>
          <w:szCs w:val="22"/>
        </w:rPr>
        <w:t xml:space="preserve">r </w:t>
      </w:r>
      <w:r w:rsidR="00B33B14">
        <w:rPr>
          <w:sz w:val="22"/>
          <w:szCs w:val="22"/>
        </w:rPr>
        <w:t>compromise t</w:t>
      </w:r>
      <w:r w:rsidR="009F5A19" w:rsidRPr="0ED712A3">
        <w:rPr>
          <w:sz w:val="22"/>
          <w:szCs w:val="22"/>
        </w:rPr>
        <w:t xml:space="preserve">he financial </w:t>
      </w:r>
      <w:r w:rsidR="005D571F">
        <w:rPr>
          <w:sz w:val="22"/>
          <w:szCs w:val="22"/>
        </w:rPr>
        <w:t xml:space="preserve">soundness </w:t>
      </w:r>
      <w:r w:rsidR="009F5A19" w:rsidRPr="0ED712A3">
        <w:rPr>
          <w:sz w:val="22"/>
          <w:szCs w:val="22"/>
        </w:rPr>
        <w:t>of</w:t>
      </w:r>
      <w:r w:rsidR="00A34B75">
        <w:rPr>
          <w:sz w:val="22"/>
          <w:szCs w:val="22"/>
        </w:rPr>
        <w:t xml:space="preserve"> </w:t>
      </w:r>
      <w:bookmarkStart w:id="5" w:name="_Hlk200356548"/>
      <w:r w:rsidR="00084968">
        <w:rPr>
          <w:sz w:val="22"/>
          <w:szCs w:val="22"/>
        </w:rPr>
        <w:t>a</w:t>
      </w:r>
      <w:r w:rsidR="00C3070F">
        <w:rPr>
          <w:sz w:val="22"/>
          <w:szCs w:val="22"/>
        </w:rPr>
        <w:t>n insurance company</w:t>
      </w:r>
      <w:r w:rsidR="002053C9">
        <w:rPr>
          <w:sz w:val="22"/>
          <w:szCs w:val="22"/>
        </w:rPr>
        <w:t>. Ins</w:t>
      </w:r>
      <w:r w:rsidRPr="0ED712A3">
        <w:rPr>
          <w:sz w:val="22"/>
          <w:szCs w:val="22"/>
        </w:rPr>
        <w:t>ur</w:t>
      </w:r>
      <w:r w:rsidR="00C3070F">
        <w:rPr>
          <w:sz w:val="22"/>
          <w:szCs w:val="22"/>
        </w:rPr>
        <w:t>ers</w:t>
      </w:r>
      <w:r w:rsidRPr="0ED712A3">
        <w:rPr>
          <w:sz w:val="22"/>
          <w:szCs w:val="22"/>
        </w:rPr>
        <w:t xml:space="preserve"> are </w:t>
      </w:r>
      <w:r w:rsidR="7118EE8D" w:rsidRPr="0ED712A3">
        <w:rPr>
          <w:sz w:val="22"/>
          <w:szCs w:val="22"/>
        </w:rPr>
        <w:t>responsibl</w:t>
      </w:r>
      <w:r w:rsidR="00CF42E9" w:rsidRPr="0ED712A3">
        <w:rPr>
          <w:sz w:val="22"/>
          <w:szCs w:val="22"/>
        </w:rPr>
        <w:t>e</w:t>
      </w:r>
      <w:r w:rsidR="7118EE8D" w:rsidRPr="0ED712A3">
        <w:rPr>
          <w:sz w:val="22"/>
          <w:szCs w:val="22"/>
        </w:rPr>
        <w:t xml:space="preserve"> </w:t>
      </w:r>
      <w:r w:rsidR="005E1AEE" w:rsidRPr="0ED712A3">
        <w:rPr>
          <w:sz w:val="22"/>
          <w:szCs w:val="22"/>
        </w:rPr>
        <w:t xml:space="preserve">for </w:t>
      </w:r>
      <w:r w:rsidR="00787D42">
        <w:rPr>
          <w:sz w:val="22"/>
          <w:szCs w:val="22"/>
        </w:rPr>
        <w:t xml:space="preserve">managing </w:t>
      </w:r>
      <w:r w:rsidRPr="0ED712A3">
        <w:rPr>
          <w:sz w:val="22"/>
          <w:szCs w:val="22"/>
        </w:rPr>
        <w:t xml:space="preserve">the </w:t>
      </w:r>
      <w:r w:rsidR="001472FF" w:rsidRPr="0ED712A3">
        <w:rPr>
          <w:sz w:val="22"/>
          <w:szCs w:val="22"/>
        </w:rPr>
        <w:t xml:space="preserve">risks associated with the </w:t>
      </w:r>
      <w:r w:rsidRPr="0ED712A3">
        <w:rPr>
          <w:sz w:val="22"/>
          <w:szCs w:val="22"/>
        </w:rPr>
        <w:t xml:space="preserve">development and implementation of </w:t>
      </w:r>
      <w:r w:rsidR="00B6584D" w:rsidRPr="00B6584D">
        <w:rPr>
          <w:i/>
          <w:iCs/>
          <w:sz w:val="22"/>
          <w:szCs w:val="22"/>
        </w:rPr>
        <w:t>AI Systems</w:t>
      </w:r>
      <w:r w:rsidR="00285C52" w:rsidRPr="0ED712A3">
        <w:rPr>
          <w:sz w:val="22"/>
          <w:szCs w:val="22"/>
        </w:rPr>
        <w:t xml:space="preserve"> and</w:t>
      </w:r>
      <w:r w:rsidR="003A204A">
        <w:rPr>
          <w:sz w:val="22"/>
          <w:szCs w:val="22"/>
        </w:rPr>
        <w:t xml:space="preserve"> must</w:t>
      </w:r>
      <w:r w:rsidR="002174CC">
        <w:rPr>
          <w:sz w:val="22"/>
          <w:szCs w:val="22"/>
        </w:rPr>
        <w:t xml:space="preserve"> demonstrate</w:t>
      </w:r>
      <w:r w:rsidR="00285C52" w:rsidRPr="0ED712A3">
        <w:rPr>
          <w:sz w:val="22"/>
          <w:szCs w:val="22"/>
        </w:rPr>
        <w:t xml:space="preserve"> to regulators th</w:t>
      </w:r>
      <w:r w:rsidR="007F0CB6" w:rsidRPr="0ED712A3">
        <w:rPr>
          <w:sz w:val="22"/>
          <w:szCs w:val="22"/>
        </w:rPr>
        <w:t>at</w:t>
      </w:r>
      <w:r w:rsidR="00285C52" w:rsidRPr="0ED712A3">
        <w:rPr>
          <w:sz w:val="22"/>
          <w:szCs w:val="22"/>
        </w:rPr>
        <w:t xml:space="preserve"> </w:t>
      </w:r>
      <w:r w:rsidR="00EF49BC">
        <w:rPr>
          <w:sz w:val="22"/>
          <w:szCs w:val="22"/>
        </w:rPr>
        <w:t xml:space="preserve">appropriate risk-based </w:t>
      </w:r>
      <w:r w:rsidR="00285C52" w:rsidRPr="0ED712A3">
        <w:rPr>
          <w:sz w:val="22"/>
          <w:szCs w:val="22"/>
        </w:rPr>
        <w:t>oversig</w:t>
      </w:r>
      <w:r w:rsidR="0087369B" w:rsidRPr="0ED712A3">
        <w:rPr>
          <w:sz w:val="22"/>
          <w:szCs w:val="22"/>
        </w:rPr>
        <w:t xml:space="preserve">ht </w:t>
      </w:r>
      <w:r w:rsidR="004E2B17">
        <w:rPr>
          <w:sz w:val="22"/>
          <w:szCs w:val="22"/>
        </w:rPr>
        <w:t>mechanisms are in place</w:t>
      </w:r>
      <w:r w:rsidR="00B9778A">
        <w:rPr>
          <w:sz w:val="22"/>
          <w:szCs w:val="22"/>
        </w:rPr>
        <w:t xml:space="preserve"> and are </w:t>
      </w:r>
      <w:r w:rsidR="00E5215A" w:rsidRPr="0ED712A3">
        <w:rPr>
          <w:sz w:val="22"/>
          <w:szCs w:val="22"/>
        </w:rPr>
        <w:t>functioning</w:t>
      </w:r>
      <w:r w:rsidR="00225135">
        <w:rPr>
          <w:sz w:val="22"/>
          <w:szCs w:val="22"/>
        </w:rPr>
        <w:t xml:space="preserve"> effectively</w:t>
      </w:r>
      <w:r w:rsidR="009E296C">
        <w:rPr>
          <w:sz w:val="22"/>
          <w:szCs w:val="22"/>
        </w:rPr>
        <w:t>.</w:t>
      </w:r>
      <w:r w:rsidR="003A6830">
        <w:rPr>
          <w:sz w:val="22"/>
          <w:szCs w:val="22"/>
        </w:rPr>
        <w:t xml:space="preserve"> Ultimately, </w:t>
      </w:r>
      <w:r w:rsidR="00961264">
        <w:rPr>
          <w:sz w:val="22"/>
          <w:szCs w:val="22"/>
        </w:rPr>
        <w:t xml:space="preserve">insurers that </w:t>
      </w:r>
      <w:r w:rsidR="00B21FC5">
        <w:rPr>
          <w:sz w:val="22"/>
          <w:szCs w:val="22"/>
        </w:rPr>
        <w:t>mak</w:t>
      </w:r>
      <w:r w:rsidR="003525C9">
        <w:rPr>
          <w:sz w:val="22"/>
          <w:szCs w:val="22"/>
        </w:rPr>
        <w:t>e</w:t>
      </w:r>
      <w:r w:rsidR="00B21FC5">
        <w:rPr>
          <w:sz w:val="22"/>
          <w:szCs w:val="22"/>
        </w:rPr>
        <w:t xml:space="preserve"> decisions or perform actions impacting consumers</w:t>
      </w:r>
      <w:r w:rsidR="00A34AD9">
        <w:rPr>
          <w:sz w:val="22"/>
          <w:szCs w:val="22"/>
        </w:rPr>
        <w:t xml:space="preserve"> or financial soundness</w:t>
      </w:r>
      <w:r w:rsidR="00B21FC5">
        <w:rPr>
          <w:sz w:val="22"/>
          <w:szCs w:val="22"/>
        </w:rPr>
        <w:t xml:space="preserve"> that are made or supported </w:t>
      </w:r>
      <w:r w:rsidR="00ED1750">
        <w:rPr>
          <w:sz w:val="22"/>
          <w:szCs w:val="22"/>
        </w:rPr>
        <w:t xml:space="preserve">by advanced analytical and computational technologies, including </w:t>
      </w:r>
      <w:r w:rsidR="0070025A">
        <w:rPr>
          <w:sz w:val="22"/>
          <w:szCs w:val="22"/>
        </w:rPr>
        <w:t xml:space="preserve">from </w:t>
      </w:r>
      <w:r w:rsidR="00B6584D" w:rsidRPr="00B6584D">
        <w:rPr>
          <w:i/>
          <w:iCs/>
          <w:sz w:val="22"/>
          <w:szCs w:val="22"/>
        </w:rPr>
        <w:t>AI Systems</w:t>
      </w:r>
      <w:r w:rsidR="0070025A">
        <w:rPr>
          <w:sz w:val="22"/>
          <w:szCs w:val="22"/>
        </w:rPr>
        <w:t>, must comply with all applicable insurance laws and regulations</w:t>
      </w:r>
      <w:r w:rsidR="00B43710">
        <w:rPr>
          <w:sz w:val="22"/>
          <w:szCs w:val="22"/>
        </w:rPr>
        <w:t>.</w:t>
      </w:r>
    </w:p>
    <w:p w14:paraId="32C208B6" w14:textId="77777777" w:rsidR="006B0379" w:rsidRDefault="006B0379" w:rsidP="00077B86">
      <w:pPr>
        <w:spacing w:after="0" w:line="240" w:lineRule="auto"/>
        <w:rPr>
          <w:sz w:val="22"/>
          <w:szCs w:val="22"/>
        </w:rPr>
      </w:pPr>
    </w:p>
    <w:bookmarkEnd w:id="5"/>
    <w:p w14:paraId="7691E650" w14:textId="77777777" w:rsidR="001D73F3" w:rsidRPr="00646BBA" w:rsidRDefault="001D73F3" w:rsidP="002526EF">
      <w:pPr>
        <w:spacing w:line="259" w:lineRule="auto"/>
        <w:rPr>
          <w:b/>
          <w:sz w:val="22"/>
          <w:szCs w:val="22"/>
        </w:rPr>
      </w:pPr>
      <w:r w:rsidRPr="006D06DA">
        <w:rPr>
          <w:rFonts w:cs="Times New Roman"/>
          <w:b/>
          <w:sz w:val="22"/>
          <w:szCs w:val="22"/>
        </w:rPr>
        <w:t>Intent</w:t>
      </w:r>
      <w:r w:rsidRPr="00646BBA">
        <w:rPr>
          <w:b/>
          <w:sz w:val="22"/>
          <w:szCs w:val="22"/>
        </w:rPr>
        <w:t>:</w:t>
      </w:r>
    </w:p>
    <w:p w14:paraId="563D94C8" w14:textId="1204E106" w:rsidR="00C44173" w:rsidRPr="00777226" w:rsidRDefault="00C44173" w:rsidP="002526EF">
      <w:pPr>
        <w:spacing w:after="0"/>
        <w:rPr>
          <w:sz w:val="22"/>
          <w:szCs w:val="22"/>
        </w:rPr>
      </w:pPr>
      <w:r w:rsidRPr="00777226">
        <w:rPr>
          <w:sz w:val="22"/>
          <w:szCs w:val="22"/>
        </w:rPr>
        <w:t xml:space="preserve">The NAIC’s </w:t>
      </w:r>
      <w:r w:rsidRPr="0014118C">
        <w:rPr>
          <w:rFonts w:cs="Times New Roman"/>
          <w:sz w:val="22"/>
          <w:szCs w:val="22"/>
        </w:rPr>
        <w:t>Innovation</w:t>
      </w:r>
      <w:r w:rsidRPr="00777226">
        <w:rPr>
          <w:sz w:val="22"/>
          <w:szCs w:val="22"/>
        </w:rPr>
        <w:t xml:space="preserve">, Cybersecurity and Technology (H) Committee charged the Big Data and AI Working Group (BDAIWG) to create </w:t>
      </w:r>
      <w:del w:id="6" w:author="Sobel, Scott" w:date="2026-10-16T15:00:00Z" w16du:dateUtc="2026-10-16T19:00:00Z">
        <w:r w:rsidRPr="00777226" w:rsidDel="00C159B6">
          <w:rPr>
            <w:sz w:val="22"/>
            <w:szCs w:val="22"/>
          </w:rPr>
          <w:delText>tool(s)</w:delText>
        </w:r>
      </w:del>
      <w:ins w:id="7" w:author="Sobel, Scott" w:date="2026-10-16T15:00:00Z" w16du:dateUtc="2026-10-16T19:00:00Z">
        <w:r w:rsidR="00C159B6">
          <w:rPr>
            <w:sz w:val="22"/>
            <w:szCs w:val="22"/>
          </w:rPr>
          <w:t>resources</w:t>
        </w:r>
      </w:ins>
      <w:r w:rsidRPr="00777226">
        <w:rPr>
          <w:sz w:val="22"/>
          <w:szCs w:val="22"/>
        </w:rPr>
        <w:t xml:space="preserve"> that would </w:t>
      </w:r>
      <w:r w:rsidR="005320EF">
        <w:rPr>
          <w:sz w:val="22"/>
          <w:szCs w:val="22"/>
        </w:rPr>
        <w:t xml:space="preserve">assist </w:t>
      </w:r>
      <w:r w:rsidRPr="00777226">
        <w:rPr>
          <w:sz w:val="22"/>
          <w:szCs w:val="22"/>
        </w:rPr>
        <w:t>regulators to identify</w:t>
      </w:r>
      <w:r w:rsidR="0021209C" w:rsidRPr="00777226">
        <w:rPr>
          <w:sz w:val="22"/>
          <w:szCs w:val="22"/>
        </w:rPr>
        <w:t xml:space="preserve"> and assess </w:t>
      </w:r>
      <w:r w:rsidR="005F4243">
        <w:rPr>
          <w:sz w:val="22"/>
          <w:szCs w:val="22"/>
        </w:rPr>
        <w:t xml:space="preserve">both </w:t>
      </w:r>
      <w:r w:rsidR="00C742B1">
        <w:rPr>
          <w:sz w:val="22"/>
          <w:szCs w:val="22"/>
        </w:rPr>
        <w:t xml:space="preserve">financial and consumer </w:t>
      </w:r>
      <w:r w:rsidR="00F07256">
        <w:rPr>
          <w:sz w:val="22"/>
          <w:szCs w:val="22"/>
        </w:rPr>
        <w:t xml:space="preserve">risks from the use of </w:t>
      </w:r>
      <w:r w:rsidR="00B6584D" w:rsidRPr="00B6584D">
        <w:rPr>
          <w:i/>
          <w:iCs/>
          <w:sz w:val="22"/>
          <w:szCs w:val="22"/>
        </w:rPr>
        <w:t>AI Systems</w:t>
      </w:r>
      <w:ins w:id="8" w:author="Romero, Miguel" w:date="2026-10-01T20:07:00Z" w16du:dateUtc="2026-10-02T01:07:00Z">
        <w:r w:rsidR="00A14628">
          <w:rPr>
            <w:sz w:val="22"/>
            <w:szCs w:val="22"/>
          </w:rPr>
          <w:t>.</w:t>
        </w:r>
      </w:ins>
      <w:del w:id="9" w:author="Romero, Miguel" w:date="2026-10-01T20:07:00Z" w16du:dateUtc="2026-10-02T01:07:00Z">
        <w:r w:rsidR="009F3770" w:rsidRPr="00777226" w:rsidDel="00215896">
          <w:rPr>
            <w:sz w:val="22"/>
            <w:szCs w:val="22"/>
          </w:rPr>
          <w:delText xml:space="preserve"> </w:delText>
        </w:r>
        <w:r w:rsidR="0021209C" w:rsidRPr="00777226" w:rsidDel="00215896">
          <w:rPr>
            <w:sz w:val="22"/>
            <w:szCs w:val="22"/>
          </w:rPr>
          <w:delText xml:space="preserve">on an </w:delText>
        </w:r>
        <w:r w:rsidR="007C49E7" w:rsidRPr="00777226" w:rsidDel="00215896">
          <w:rPr>
            <w:sz w:val="22"/>
            <w:szCs w:val="22"/>
          </w:rPr>
          <w:delText xml:space="preserve">on-going </w:delText>
        </w:r>
        <w:commentRangeStart w:id="10"/>
        <w:r w:rsidR="007C49E7" w:rsidRPr="00777226" w:rsidDel="00215896">
          <w:rPr>
            <w:sz w:val="22"/>
            <w:szCs w:val="22"/>
          </w:rPr>
          <w:delText>basis</w:delText>
        </w:r>
      </w:del>
      <w:commentRangeEnd w:id="10"/>
      <w:r w:rsidR="00A14628">
        <w:rPr>
          <w:rStyle w:val="CommentReference"/>
          <w:sz w:val="22"/>
          <w:szCs w:val="22"/>
        </w:rPr>
        <w:commentReference w:id="10"/>
      </w:r>
      <w:r w:rsidR="005F4243">
        <w:rPr>
          <w:sz w:val="22"/>
          <w:szCs w:val="22"/>
        </w:rPr>
        <w:t>.</w:t>
      </w:r>
    </w:p>
    <w:p w14:paraId="69FAAFBF" w14:textId="77777777" w:rsidR="00777226" w:rsidRDefault="00777226" w:rsidP="00777226">
      <w:pPr>
        <w:spacing w:after="0" w:line="240" w:lineRule="auto"/>
        <w:rPr>
          <w:sz w:val="22"/>
          <w:szCs w:val="22"/>
        </w:rPr>
      </w:pPr>
    </w:p>
    <w:p w14:paraId="33DE7EE7" w14:textId="23882F89" w:rsidR="00586526" w:rsidRPr="00777226" w:rsidRDefault="00500E40" w:rsidP="00586526">
      <w:pPr>
        <w:spacing w:after="0"/>
        <w:rPr>
          <w:ins w:id="11" w:author="Romero, Miguel" w:date="2026-10-04T19:57:00Z" w16du:dateUtc="2026-10-05T00:57:00Z"/>
          <w:sz w:val="22"/>
          <w:szCs w:val="22"/>
        </w:rPr>
      </w:pPr>
      <w:r w:rsidRPr="0014118C">
        <w:rPr>
          <w:rFonts w:cs="Times New Roman"/>
          <w:sz w:val="22"/>
          <w:szCs w:val="22"/>
        </w:rPr>
        <w:t>Th</w:t>
      </w:r>
      <w:r w:rsidR="00E7127D">
        <w:rPr>
          <w:rFonts w:cs="Times New Roman"/>
          <w:sz w:val="22"/>
          <w:szCs w:val="22"/>
        </w:rPr>
        <w:t>e following</w:t>
      </w:r>
      <w:r w:rsidR="00265B72">
        <w:rPr>
          <w:rFonts w:cs="Times New Roman"/>
          <w:sz w:val="22"/>
          <w:szCs w:val="22"/>
        </w:rPr>
        <w:t xml:space="preserve"> </w:t>
      </w:r>
      <w:r w:rsidR="00573AAC">
        <w:rPr>
          <w:sz w:val="22"/>
          <w:szCs w:val="22"/>
        </w:rPr>
        <w:t>exh</w:t>
      </w:r>
      <w:r w:rsidR="00B534F2">
        <w:rPr>
          <w:sz w:val="22"/>
          <w:szCs w:val="22"/>
        </w:rPr>
        <w:t>i</w:t>
      </w:r>
      <w:r w:rsidR="00573AAC">
        <w:rPr>
          <w:sz w:val="22"/>
          <w:szCs w:val="22"/>
        </w:rPr>
        <w:t>bit</w:t>
      </w:r>
      <w:r w:rsidR="007252FC">
        <w:rPr>
          <w:sz w:val="22"/>
          <w:szCs w:val="22"/>
        </w:rPr>
        <w:t>s</w:t>
      </w:r>
      <w:r w:rsidR="00E7127D">
        <w:rPr>
          <w:sz w:val="22"/>
          <w:szCs w:val="22"/>
        </w:rPr>
        <w:t xml:space="preserve"> are</w:t>
      </w:r>
      <w:r w:rsidR="000F1171">
        <w:rPr>
          <w:sz w:val="22"/>
          <w:szCs w:val="22"/>
        </w:rPr>
        <w:t xml:space="preserve"> </w:t>
      </w:r>
      <w:r w:rsidR="004E04A5" w:rsidRPr="00777226">
        <w:rPr>
          <w:sz w:val="22"/>
          <w:szCs w:val="22"/>
        </w:rPr>
        <w:t xml:space="preserve">designed </w:t>
      </w:r>
      <w:r w:rsidR="009C1B5B" w:rsidRPr="00777226">
        <w:rPr>
          <w:sz w:val="22"/>
          <w:szCs w:val="22"/>
        </w:rPr>
        <w:t xml:space="preserve">to </w:t>
      </w:r>
      <w:r w:rsidR="00BC3B30" w:rsidRPr="00777226">
        <w:rPr>
          <w:sz w:val="22"/>
          <w:szCs w:val="22"/>
        </w:rPr>
        <w:t xml:space="preserve">supplement </w:t>
      </w:r>
      <w:r w:rsidR="009C1B5B" w:rsidRPr="00777226">
        <w:rPr>
          <w:sz w:val="22"/>
          <w:szCs w:val="22"/>
        </w:rPr>
        <w:t>existing</w:t>
      </w:r>
      <w:r w:rsidR="00043D24" w:rsidRPr="00777226">
        <w:rPr>
          <w:sz w:val="22"/>
          <w:szCs w:val="22"/>
        </w:rPr>
        <w:t xml:space="preserve"> market</w:t>
      </w:r>
      <w:r w:rsidR="00A30EF7" w:rsidRPr="00777226">
        <w:rPr>
          <w:sz w:val="22"/>
          <w:szCs w:val="22"/>
        </w:rPr>
        <w:t xml:space="preserve"> conduct</w:t>
      </w:r>
      <w:r w:rsidR="00DB347B" w:rsidRPr="00777226">
        <w:rPr>
          <w:sz w:val="22"/>
          <w:szCs w:val="22"/>
        </w:rPr>
        <w:t xml:space="preserve">, </w:t>
      </w:r>
      <w:r w:rsidR="00043D24" w:rsidRPr="00777226">
        <w:rPr>
          <w:sz w:val="22"/>
          <w:szCs w:val="22"/>
        </w:rPr>
        <w:t>financial analysis</w:t>
      </w:r>
      <w:r w:rsidR="00DB347B" w:rsidRPr="00777226">
        <w:rPr>
          <w:sz w:val="22"/>
          <w:szCs w:val="22"/>
        </w:rPr>
        <w:t>,</w:t>
      </w:r>
      <w:r w:rsidR="00043D24" w:rsidRPr="00777226">
        <w:rPr>
          <w:sz w:val="22"/>
          <w:szCs w:val="22"/>
        </w:rPr>
        <w:t xml:space="preserve"> and</w:t>
      </w:r>
      <w:r w:rsidR="003B5AC5">
        <w:rPr>
          <w:sz w:val="22"/>
          <w:szCs w:val="22"/>
        </w:rPr>
        <w:t>/or</w:t>
      </w:r>
      <w:r w:rsidR="00043D24" w:rsidRPr="00777226">
        <w:rPr>
          <w:sz w:val="22"/>
          <w:szCs w:val="22"/>
        </w:rPr>
        <w:t xml:space="preserve"> </w:t>
      </w:r>
      <w:r w:rsidR="00DB347B" w:rsidRPr="00777226">
        <w:rPr>
          <w:sz w:val="22"/>
          <w:szCs w:val="22"/>
        </w:rPr>
        <w:t xml:space="preserve">financial </w:t>
      </w:r>
      <w:r w:rsidR="00043D24" w:rsidRPr="00777226">
        <w:rPr>
          <w:sz w:val="22"/>
          <w:szCs w:val="22"/>
        </w:rPr>
        <w:t>examination</w:t>
      </w:r>
      <w:r w:rsidR="00313AA4" w:rsidRPr="00777226">
        <w:rPr>
          <w:sz w:val="22"/>
          <w:szCs w:val="22"/>
        </w:rPr>
        <w:t xml:space="preserve"> </w:t>
      </w:r>
      <w:r w:rsidR="00BC3B30" w:rsidRPr="00777226">
        <w:rPr>
          <w:sz w:val="22"/>
          <w:szCs w:val="22"/>
        </w:rPr>
        <w:t xml:space="preserve">review </w:t>
      </w:r>
      <w:r w:rsidR="00B21425" w:rsidRPr="00777226">
        <w:rPr>
          <w:sz w:val="22"/>
          <w:szCs w:val="22"/>
        </w:rPr>
        <w:t>procedures</w:t>
      </w:r>
      <w:r w:rsidR="00E6095C" w:rsidRPr="00777226">
        <w:rPr>
          <w:sz w:val="22"/>
          <w:szCs w:val="22"/>
        </w:rPr>
        <w:t xml:space="preserve"> for reviewing </w:t>
      </w:r>
      <w:r w:rsidR="00B6584D" w:rsidRPr="00B6584D">
        <w:rPr>
          <w:i/>
          <w:iCs/>
          <w:sz w:val="22"/>
          <w:szCs w:val="22"/>
        </w:rPr>
        <w:t>AI Systems</w:t>
      </w:r>
      <w:r w:rsidR="0079370A" w:rsidRPr="00777226">
        <w:rPr>
          <w:sz w:val="22"/>
          <w:szCs w:val="22"/>
        </w:rPr>
        <w:t>.</w:t>
      </w:r>
      <w:r w:rsidR="00C351E2" w:rsidRPr="00777226">
        <w:rPr>
          <w:sz w:val="22"/>
          <w:szCs w:val="22"/>
        </w:rPr>
        <w:t xml:space="preserve"> As this supplements existing NAIC resources, </w:t>
      </w:r>
      <w:r w:rsidR="00812C0A" w:rsidRPr="00777226">
        <w:rPr>
          <w:sz w:val="22"/>
          <w:szCs w:val="22"/>
        </w:rPr>
        <w:t xml:space="preserve">regulators should </w:t>
      </w:r>
      <w:r w:rsidR="00503612" w:rsidRPr="00777226">
        <w:rPr>
          <w:sz w:val="22"/>
          <w:szCs w:val="22"/>
        </w:rPr>
        <w:t xml:space="preserve">continue to consider existing NAIC resources as authoritative but may consider </w:t>
      </w:r>
      <w:r w:rsidR="00114E0F" w:rsidRPr="00777226">
        <w:rPr>
          <w:sz w:val="22"/>
          <w:szCs w:val="22"/>
        </w:rPr>
        <w:t xml:space="preserve">drawing from this </w:t>
      </w:r>
      <w:del w:id="12" w:author="Romero, Miguel" w:date="2026-10-09T13:29:00Z" w16du:dateUtc="2026-10-09T18:29:00Z">
        <w:r w:rsidR="00875971" w:rsidDel="00BC31A4">
          <w:rPr>
            <w:sz w:val="22"/>
            <w:szCs w:val="22"/>
          </w:rPr>
          <w:delText>supplement</w:delText>
        </w:r>
        <w:r w:rsidR="00875971" w:rsidRPr="00777226" w:rsidDel="00BC31A4">
          <w:rPr>
            <w:sz w:val="22"/>
            <w:szCs w:val="22"/>
          </w:rPr>
          <w:delText xml:space="preserve"> </w:delText>
        </w:r>
      </w:del>
      <w:ins w:id="13" w:author="Romero, Miguel" w:date="2026-10-09T13:29:00Z" w16du:dateUtc="2026-10-09T18:29:00Z">
        <w:r w:rsidR="00BC31A4">
          <w:rPr>
            <w:sz w:val="22"/>
            <w:szCs w:val="22"/>
          </w:rPr>
          <w:t>Supplement</w:t>
        </w:r>
        <w:r w:rsidR="00BC31A4" w:rsidRPr="00777226">
          <w:rPr>
            <w:sz w:val="22"/>
            <w:szCs w:val="22"/>
          </w:rPr>
          <w:t xml:space="preserve"> </w:t>
        </w:r>
      </w:ins>
      <w:r w:rsidR="00114E0F" w:rsidRPr="00777226">
        <w:rPr>
          <w:sz w:val="22"/>
          <w:szCs w:val="22"/>
        </w:rPr>
        <w:t xml:space="preserve">to assist in understanding and assessing a company’s use of </w:t>
      </w:r>
      <w:r w:rsidR="00B6584D" w:rsidRPr="00B6584D">
        <w:rPr>
          <w:i/>
          <w:iCs/>
          <w:sz w:val="22"/>
          <w:szCs w:val="22"/>
        </w:rPr>
        <w:t>AI Systems</w:t>
      </w:r>
      <w:r w:rsidR="00114E0F" w:rsidRPr="00777226">
        <w:rPr>
          <w:sz w:val="22"/>
          <w:szCs w:val="22"/>
        </w:rPr>
        <w:t>.</w:t>
      </w:r>
      <w:r w:rsidR="00296CDC" w:rsidRPr="00777226">
        <w:rPr>
          <w:sz w:val="22"/>
          <w:szCs w:val="22"/>
        </w:rPr>
        <w:t xml:space="preserve"> Inquiries and information requests performed related to this </w:t>
      </w:r>
      <w:del w:id="14" w:author="Romero, Miguel" w:date="2026-10-09T13:29:00Z" w16du:dateUtc="2026-10-09T18:29:00Z">
        <w:r w:rsidR="004A5AD0" w:rsidDel="008501F1">
          <w:rPr>
            <w:sz w:val="22"/>
            <w:szCs w:val="22"/>
          </w:rPr>
          <w:delText>supplement</w:delText>
        </w:r>
        <w:r w:rsidR="00296CDC" w:rsidRPr="00777226" w:rsidDel="008501F1">
          <w:rPr>
            <w:sz w:val="22"/>
            <w:szCs w:val="22"/>
          </w:rPr>
          <w:delText xml:space="preserve"> </w:delText>
        </w:r>
      </w:del>
      <w:ins w:id="15" w:author="Romero, Miguel" w:date="2026-10-09T13:29:00Z" w16du:dateUtc="2026-10-09T18:29:00Z">
        <w:r w:rsidR="008501F1">
          <w:rPr>
            <w:sz w:val="22"/>
            <w:szCs w:val="22"/>
          </w:rPr>
          <w:t>Supplement</w:t>
        </w:r>
        <w:r w:rsidR="008501F1" w:rsidRPr="00777226">
          <w:rPr>
            <w:sz w:val="22"/>
            <w:szCs w:val="22"/>
          </w:rPr>
          <w:t xml:space="preserve"> </w:t>
        </w:r>
      </w:ins>
      <w:r w:rsidR="00296CDC" w:rsidRPr="00777226">
        <w:rPr>
          <w:sz w:val="22"/>
          <w:szCs w:val="22"/>
        </w:rPr>
        <w:t xml:space="preserve">will be coordinated </w:t>
      </w:r>
      <w:r w:rsidR="000C2A31" w:rsidRPr="00777226">
        <w:rPr>
          <w:sz w:val="22"/>
          <w:szCs w:val="22"/>
        </w:rPr>
        <w:t>consistent with the guidance</w:t>
      </w:r>
      <w:r w:rsidR="00296CDC" w:rsidRPr="00777226">
        <w:rPr>
          <w:sz w:val="22"/>
          <w:szCs w:val="22"/>
        </w:rPr>
        <w:t xml:space="preserve"> </w:t>
      </w:r>
      <w:r w:rsidR="00F80CC9" w:rsidRPr="00777226">
        <w:rPr>
          <w:sz w:val="22"/>
          <w:szCs w:val="22"/>
        </w:rPr>
        <w:t xml:space="preserve">provided by </w:t>
      </w:r>
      <w:r w:rsidR="00A73722" w:rsidRPr="00777226">
        <w:rPr>
          <w:sz w:val="22"/>
          <w:szCs w:val="22"/>
        </w:rPr>
        <w:t xml:space="preserve">the </w:t>
      </w:r>
      <w:r w:rsidR="00B54B74" w:rsidRPr="003B4BD5">
        <w:rPr>
          <w:i/>
          <w:sz w:val="22"/>
          <w:szCs w:val="22"/>
        </w:rPr>
        <w:t>Market Regulation Handbook</w:t>
      </w:r>
      <w:ins w:id="16" w:author="Romero, Miguel" w:date="2026-10-01T20:09:00Z" w16du:dateUtc="2026-10-02T01:09:00Z">
        <w:r w:rsidR="00A51831">
          <w:rPr>
            <w:i/>
            <w:sz w:val="22"/>
            <w:szCs w:val="22"/>
          </w:rPr>
          <w:t xml:space="preserve"> (MRH)</w:t>
        </w:r>
      </w:ins>
      <w:r w:rsidR="00B54B74" w:rsidRPr="003B4BD5">
        <w:rPr>
          <w:i/>
          <w:sz w:val="22"/>
          <w:szCs w:val="22"/>
        </w:rPr>
        <w:t>,</w:t>
      </w:r>
      <w:r w:rsidR="00B54B74" w:rsidRPr="00777226">
        <w:rPr>
          <w:sz w:val="22"/>
          <w:szCs w:val="22"/>
        </w:rPr>
        <w:t xml:space="preserve"> </w:t>
      </w:r>
      <w:r w:rsidR="00A73722" w:rsidRPr="003B4BD5">
        <w:rPr>
          <w:i/>
          <w:sz w:val="22"/>
          <w:szCs w:val="22"/>
        </w:rPr>
        <w:t>Financial Condition Examiners Handbook</w:t>
      </w:r>
      <w:ins w:id="17" w:author="Romero, Miguel" w:date="2026-10-01T20:09:00Z" w16du:dateUtc="2026-10-02T01:09:00Z">
        <w:r w:rsidR="00A51831">
          <w:rPr>
            <w:i/>
            <w:sz w:val="22"/>
            <w:szCs w:val="22"/>
          </w:rPr>
          <w:t xml:space="preserve"> (FCEH)</w:t>
        </w:r>
      </w:ins>
      <w:r w:rsidR="00A73722" w:rsidRPr="00777226">
        <w:rPr>
          <w:sz w:val="22"/>
          <w:szCs w:val="22"/>
        </w:rPr>
        <w:t xml:space="preserve">, and </w:t>
      </w:r>
      <w:r w:rsidR="00A368C7" w:rsidRPr="00777226">
        <w:rPr>
          <w:sz w:val="22"/>
          <w:szCs w:val="22"/>
        </w:rPr>
        <w:t xml:space="preserve">the </w:t>
      </w:r>
      <w:r w:rsidR="00A73722" w:rsidRPr="003B4BD5">
        <w:rPr>
          <w:i/>
          <w:sz w:val="22"/>
          <w:szCs w:val="22"/>
        </w:rPr>
        <w:t>Financial Analysis Handbook</w:t>
      </w:r>
      <w:ins w:id="18" w:author="Romero, Miguel" w:date="2026-10-01T20:10:00Z" w16du:dateUtc="2026-10-02T01:10:00Z">
        <w:r w:rsidR="006E5766">
          <w:rPr>
            <w:i/>
            <w:sz w:val="22"/>
            <w:szCs w:val="22"/>
          </w:rPr>
          <w:t xml:space="preserve"> (</w:t>
        </w:r>
        <w:commentRangeStart w:id="19"/>
        <w:r w:rsidR="006E5766">
          <w:rPr>
            <w:i/>
            <w:sz w:val="22"/>
            <w:szCs w:val="22"/>
          </w:rPr>
          <w:t>FAH</w:t>
        </w:r>
      </w:ins>
      <w:commentRangeEnd w:id="19"/>
      <w:r w:rsidR="00F43CE6">
        <w:rPr>
          <w:rStyle w:val="CommentReference"/>
          <w:i/>
          <w:sz w:val="22"/>
          <w:szCs w:val="22"/>
        </w:rPr>
        <w:commentReference w:id="19"/>
      </w:r>
      <w:ins w:id="20" w:author="Romero, Miguel" w:date="2026-10-01T20:10:00Z" w16du:dateUtc="2026-10-02T01:10:00Z">
        <w:r w:rsidR="006E5766">
          <w:rPr>
            <w:i/>
            <w:sz w:val="22"/>
            <w:szCs w:val="22"/>
          </w:rPr>
          <w:t>)</w:t>
        </w:r>
      </w:ins>
      <w:r w:rsidR="00DA79F3" w:rsidRPr="00777226">
        <w:rPr>
          <w:sz w:val="22"/>
          <w:szCs w:val="22"/>
        </w:rPr>
        <w:t>.</w:t>
      </w:r>
      <w:r w:rsidR="00B54B74" w:rsidRPr="00777226" w:rsidDel="00A94B77">
        <w:rPr>
          <w:sz w:val="22"/>
          <w:szCs w:val="22"/>
        </w:rPr>
        <w:t xml:space="preserve"> </w:t>
      </w:r>
      <w:commentRangeStart w:id="21"/>
      <w:ins w:id="22" w:author="Romero, Miguel" w:date="2026-10-04T19:57:00Z" w16du:dateUtc="2026-10-05T00:57:00Z">
        <w:r w:rsidR="00586526">
          <w:rPr>
            <w:sz w:val="22"/>
            <w:szCs w:val="22"/>
          </w:rPr>
          <w:t xml:space="preserve">Consistent with the Handbooks, this Supplement </w:t>
        </w:r>
        <w:r w:rsidR="00586526" w:rsidRPr="00586526">
          <w:rPr>
            <w:sz w:val="22"/>
            <w:szCs w:val="22"/>
          </w:rPr>
          <w:t>does not independently create substantive legal duties, standards of conduct, admissions, or expanded regulatory authority</w:t>
        </w:r>
        <w:r w:rsidR="00586526">
          <w:rPr>
            <w:sz w:val="22"/>
            <w:szCs w:val="22"/>
          </w:rPr>
          <w:t>.</w:t>
        </w:r>
      </w:ins>
      <w:commentRangeEnd w:id="21"/>
      <w:r w:rsidR="00586526" w:rsidRPr="00777226">
        <w:rPr>
          <w:rStyle w:val="CommentReference"/>
          <w:sz w:val="22"/>
          <w:szCs w:val="22"/>
        </w:rPr>
        <w:commentReference w:id="21"/>
      </w:r>
    </w:p>
    <w:p w14:paraId="7923A722" w14:textId="77777777" w:rsidR="004104E9" w:rsidRDefault="004104E9" w:rsidP="004104E9">
      <w:pPr>
        <w:spacing w:after="0"/>
        <w:rPr>
          <w:rFonts w:cs="Times New Roman"/>
          <w:bCs/>
          <w:sz w:val="22"/>
          <w:szCs w:val="22"/>
        </w:rPr>
      </w:pPr>
    </w:p>
    <w:p w14:paraId="022689EA" w14:textId="77777777" w:rsidR="000A6787" w:rsidRDefault="000A6787" w:rsidP="000A6787">
      <w:pPr>
        <w:spacing w:after="0"/>
        <w:rPr>
          <w:ins w:id="23" w:author="Romero, Miguel" w:date="2026-10-08T11:26:00Z" w16du:dateUtc="2026-10-08T16:26:00Z"/>
          <w:rFonts w:cs="Times New Roman"/>
          <w:sz w:val="22"/>
          <w:szCs w:val="22"/>
        </w:rPr>
      </w:pPr>
      <w:ins w:id="24" w:author="Romero, Miguel" w:date="2026-10-08T11:26:00Z" w16du:dateUtc="2026-10-08T16:26:00Z">
        <w:r>
          <w:rPr>
            <w:rFonts w:cs="Times New Roman"/>
            <w:sz w:val="22"/>
            <w:szCs w:val="22"/>
          </w:rPr>
          <w:t xml:space="preserve">Moreover, consistent with the coordination practices described in the FCEH, MRH, and FAH, information requests made leveraging the Supplement should be coordinated as much as </w:t>
        </w:r>
        <w:commentRangeStart w:id="25"/>
        <w:r>
          <w:rPr>
            <w:rFonts w:cs="Times New Roman"/>
            <w:sz w:val="22"/>
            <w:szCs w:val="22"/>
          </w:rPr>
          <w:t>possible</w:t>
        </w:r>
      </w:ins>
      <w:commentRangeEnd w:id="25"/>
      <w:r>
        <w:rPr>
          <w:rStyle w:val="CommentReference"/>
          <w:rFonts w:cs="Times New Roman"/>
          <w:sz w:val="22"/>
          <w:szCs w:val="22"/>
        </w:rPr>
        <w:commentReference w:id="25"/>
      </w:r>
      <w:ins w:id="26" w:author="Romero, Miguel" w:date="2026-10-08T11:26:00Z" w16du:dateUtc="2026-10-08T16:26:00Z">
        <w:r>
          <w:rPr>
            <w:rFonts w:cs="Times New Roman"/>
            <w:sz w:val="22"/>
            <w:szCs w:val="22"/>
          </w:rPr>
          <w:t>.</w:t>
        </w:r>
      </w:ins>
    </w:p>
    <w:p w14:paraId="547D1DD7" w14:textId="77777777" w:rsidR="000A6787" w:rsidRDefault="000A6787" w:rsidP="000A6787">
      <w:pPr>
        <w:spacing w:after="0"/>
        <w:rPr>
          <w:ins w:id="27" w:author="Romero, Miguel" w:date="2026-10-08T11:26:00Z" w16du:dateUtc="2026-10-08T16:26:00Z"/>
          <w:rFonts w:cs="Times New Roman"/>
          <w:sz w:val="22"/>
          <w:szCs w:val="22"/>
        </w:rPr>
      </w:pPr>
    </w:p>
    <w:p w14:paraId="48D1F207" w14:textId="69839CCF" w:rsidR="004104E9" w:rsidRPr="00CD611F" w:rsidRDefault="004104E9" w:rsidP="004104E9">
      <w:pPr>
        <w:spacing w:after="0"/>
        <w:rPr>
          <w:rFonts w:cs="Times New Roman"/>
          <w:bCs/>
          <w:sz w:val="22"/>
          <w:szCs w:val="22"/>
        </w:rPr>
      </w:pPr>
      <w:r>
        <w:rPr>
          <w:rFonts w:cs="Times New Roman"/>
          <w:sz w:val="22"/>
          <w:szCs w:val="22"/>
        </w:rPr>
        <w:t>With the intention of the document as a supplement acknowledged, there may be some important context that is not specified in this document, particularly related to deciding which companies are in scope of inquiry. This is to avoid the perception of conflicting guidance as many important decisions leading to the full use of this Supplement would be governed by the aforementioned Handbooks.</w:t>
      </w:r>
    </w:p>
    <w:p w14:paraId="001F2553" w14:textId="77777777" w:rsidR="00777226" w:rsidRDefault="00777226" w:rsidP="00777226">
      <w:pPr>
        <w:spacing w:after="0" w:line="240" w:lineRule="auto"/>
        <w:rPr>
          <w:sz w:val="22"/>
          <w:szCs w:val="22"/>
        </w:rPr>
      </w:pPr>
    </w:p>
    <w:p w14:paraId="7F08CFD2" w14:textId="4D3CA592" w:rsidR="001A12F4" w:rsidRPr="00777226" w:rsidRDefault="00B848BF" w:rsidP="002526EF">
      <w:pPr>
        <w:spacing w:after="0"/>
        <w:rPr>
          <w:sz w:val="22"/>
          <w:szCs w:val="22"/>
        </w:rPr>
      </w:pPr>
      <w:r w:rsidRPr="00777226">
        <w:rPr>
          <w:sz w:val="22"/>
          <w:szCs w:val="22"/>
        </w:rPr>
        <w:t xml:space="preserve">These </w:t>
      </w:r>
      <w:r w:rsidR="0024408E" w:rsidRPr="00777226">
        <w:rPr>
          <w:sz w:val="22"/>
          <w:szCs w:val="22"/>
        </w:rPr>
        <w:t xml:space="preserve">optional </w:t>
      </w:r>
      <w:r w:rsidRPr="00777226">
        <w:rPr>
          <w:sz w:val="22"/>
          <w:szCs w:val="22"/>
        </w:rPr>
        <w:t xml:space="preserve">exhibits </w:t>
      </w:r>
      <w:r w:rsidR="004A126B" w:rsidRPr="00777226">
        <w:rPr>
          <w:sz w:val="22"/>
          <w:szCs w:val="22"/>
        </w:rPr>
        <w:t xml:space="preserve">allow regulators to determine </w:t>
      </w:r>
      <w:r w:rsidR="009F67DE" w:rsidRPr="00777226">
        <w:rPr>
          <w:sz w:val="22"/>
          <w:szCs w:val="22"/>
        </w:rPr>
        <w:t xml:space="preserve">the extent of </w:t>
      </w:r>
      <w:r w:rsidR="00B6584D" w:rsidRPr="00B6584D">
        <w:rPr>
          <w:i/>
          <w:iCs/>
          <w:sz w:val="22"/>
          <w:szCs w:val="22"/>
        </w:rPr>
        <w:t>AI Systems</w:t>
      </w:r>
      <w:r w:rsidR="004A126B" w:rsidRPr="00777226">
        <w:rPr>
          <w:sz w:val="22"/>
          <w:szCs w:val="22"/>
        </w:rPr>
        <w:t xml:space="preserve"> us</w:t>
      </w:r>
      <w:r w:rsidR="009F67DE" w:rsidRPr="00777226">
        <w:rPr>
          <w:sz w:val="22"/>
          <w:szCs w:val="22"/>
        </w:rPr>
        <w:t>age</w:t>
      </w:r>
      <w:r w:rsidR="004A126B" w:rsidRPr="00777226">
        <w:rPr>
          <w:sz w:val="22"/>
          <w:szCs w:val="22"/>
        </w:rPr>
        <w:t xml:space="preserve"> for a</w:t>
      </w:r>
      <w:r w:rsidR="000E09EB">
        <w:rPr>
          <w:sz w:val="22"/>
          <w:szCs w:val="22"/>
        </w:rPr>
        <w:t>n insurance</w:t>
      </w:r>
      <w:r w:rsidR="004A126B" w:rsidRPr="00777226">
        <w:rPr>
          <w:sz w:val="22"/>
          <w:szCs w:val="22"/>
        </w:rPr>
        <w:t xml:space="preserve"> company and </w:t>
      </w:r>
      <w:r w:rsidR="009F67DE" w:rsidRPr="00777226">
        <w:rPr>
          <w:sz w:val="22"/>
          <w:szCs w:val="22"/>
        </w:rPr>
        <w:t>whether</w:t>
      </w:r>
      <w:r w:rsidR="00084968" w:rsidRPr="00777226">
        <w:rPr>
          <w:sz w:val="22"/>
          <w:szCs w:val="22"/>
        </w:rPr>
        <w:t xml:space="preserve"> </w:t>
      </w:r>
      <w:r w:rsidR="004A126B" w:rsidRPr="00777226">
        <w:rPr>
          <w:sz w:val="22"/>
          <w:szCs w:val="22"/>
        </w:rPr>
        <w:t>additional analysis is needed focusing on financial and consumer risk</w:t>
      </w:r>
      <w:r w:rsidR="001A12F4" w:rsidRPr="00777226">
        <w:rPr>
          <w:sz w:val="22"/>
          <w:szCs w:val="22"/>
        </w:rPr>
        <w:t>.</w:t>
      </w:r>
    </w:p>
    <w:p w14:paraId="61ECE2C3" w14:textId="77777777" w:rsidR="00777226" w:rsidRDefault="00777226" w:rsidP="00777226">
      <w:pPr>
        <w:spacing w:after="0" w:line="240" w:lineRule="auto"/>
        <w:rPr>
          <w:sz w:val="22"/>
          <w:szCs w:val="22"/>
        </w:rPr>
      </w:pPr>
    </w:p>
    <w:p w14:paraId="6CA8611E" w14:textId="1EE53A08" w:rsidR="00205529" w:rsidRDefault="00176204" w:rsidP="00777226">
      <w:pPr>
        <w:spacing w:after="0" w:line="240" w:lineRule="auto"/>
        <w:rPr>
          <w:sz w:val="22"/>
          <w:szCs w:val="22"/>
        </w:rPr>
      </w:pPr>
      <w:r>
        <w:rPr>
          <w:sz w:val="22"/>
          <w:szCs w:val="22"/>
        </w:rPr>
        <w:t>Th</w:t>
      </w:r>
      <w:r w:rsidR="00337008">
        <w:rPr>
          <w:sz w:val="22"/>
          <w:szCs w:val="22"/>
        </w:rPr>
        <w:t>is Supplement consists of the following exhib</w:t>
      </w:r>
      <w:r>
        <w:rPr>
          <w:sz w:val="22"/>
          <w:szCs w:val="22"/>
        </w:rPr>
        <w:t>it questionnaires</w:t>
      </w:r>
      <w:r w:rsidR="004A126B" w:rsidRPr="00777226">
        <w:rPr>
          <w:sz w:val="22"/>
          <w:szCs w:val="22"/>
        </w:rPr>
        <w:t>:</w:t>
      </w:r>
    </w:p>
    <w:p w14:paraId="5F9FC68F" w14:textId="77777777" w:rsidR="00007D43" w:rsidRPr="00777226" w:rsidRDefault="00007D43" w:rsidP="00777226">
      <w:pPr>
        <w:spacing w:after="0" w:line="240" w:lineRule="auto"/>
        <w:rPr>
          <w:sz w:val="22"/>
          <w:szCs w:val="22"/>
        </w:rPr>
      </w:pPr>
    </w:p>
    <w:p w14:paraId="12A2B177" w14:textId="63B74588" w:rsidR="00A620CE" w:rsidRPr="009B35EE" w:rsidRDefault="00622FB7" w:rsidP="00205529">
      <w:pPr>
        <w:pStyle w:val="ListParagraph"/>
        <w:numPr>
          <w:ilvl w:val="0"/>
          <w:numId w:val="1"/>
        </w:numPr>
        <w:spacing w:after="0"/>
        <w:rPr>
          <w:rFonts w:cs="Times New Roman"/>
          <w:b/>
          <w:bCs/>
          <w:sz w:val="22"/>
          <w:szCs w:val="22"/>
        </w:rPr>
      </w:pPr>
      <w:r w:rsidRPr="009B35EE">
        <w:rPr>
          <w:rFonts w:cs="Times New Roman"/>
          <w:b/>
          <w:bCs/>
          <w:sz w:val="22"/>
          <w:szCs w:val="22"/>
        </w:rPr>
        <w:t>Exhibit A</w:t>
      </w:r>
      <w:r w:rsidR="00760D8B" w:rsidRPr="009B35EE">
        <w:rPr>
          <w:rFonts w:cs="Times New Roman"/>
          <w:b/>
          <w:bCs/>
          <w:sz w:val="22"/>
          <w:szCs w:val="22"/>
        </w:rPr>
        <w:t>: Quantify Regulated Entity’s Use of AI Systems</w:t>
      </w:r>
    </w:p>
    <w:p w14:paraId="066B0E77" w14:textId="019E6F23" w:rsidR="00DB33D3" w:rsidRPr="009B35EE" w:rsidRDefault="00C04933" w:rsidP="00C04933">
      <w:pPr>
        <w:pStyle w:val="ListParagraph"/>
        <w:numPr>
          <w:ilvl w:val="0"/>
          <w:numId w:val="1"/>
        </w:numPr>
        <w:spacing w:after="0"/>
        <w:rPr>
          <w:rFonts w:cs="Times New Roman"/>
          <w:b/>
          <w:bCs/>
          <w:sz w:val="22"/>
          <w:szCs w:val="22"/>
        </w:rPr>
      </w:pPr>
      <w:r w:rsidRPr="009B35EE">
        <w:rPr>
          <w:rFonts w:cs="Times New Roman"/>
          <w:b/>
          <w:bCs/>
          <w:sz w:val="22"/>
          <w:szCs w:val="22"/>
        </w:rPr>
        <w:t xml:space="preserve">Exhibit </w:t>
      </w:r>
      <w:r w:rsidR="00C94540" w:rsidRPr="009B35EE">
        <w:rPr>
          <w:rFonts w:cs="Times New Roman"/>
          <w:b/>
          <w:bCs/>
          <w:sz w:val="22"/>
          <w:szCs w:val="22"/>
        </w:rPr>
        <w:t>B</w:t>
      </w:r>
      <w:r w:rsidR="00274D5C" w:rsidRPr="00274D5C">
        <w:rPr>
          <w:rFonts w:cs="Times New Roman"/>
          <w:b/>
          <w:bCs/>
          <w:sz w:val="22"/>
          <w:szCs w:val="22"/>
        </w:rPr>
        <w:t xml:space="preserve">: </w:t>
      </w:r>
      <w:r w:rsidR="004A126B" w:rsidRPr="00762DD8">
        <w:rPr>
          <w:rFonts w:cs="Times New Roman"/>
          <w:b/>
          <w:bCs/>
          <w:sz w:val="22"/>
          <w:szCs w:val="22"/>
        </w:rPr>
        <w:t>AIS</w:t>
      </w:r>
      <w:r w:rsidR="00274D5C" w:rsidRPr="00762DD8">
        <w:rPr>
          <w:rFonts w:cs="Times New Roman"/>
          <w:b/>
          <w:bCs/>
          <w:sz w:val="22"/>
          <w:szCs w:val="22"/>
        </w:rPr>
        <w:t xml:space="preserve"> </w:t>
      </w:r>
      <w:r w:rsidR="001E5726" w:rsidRPr="00762DD8">
        <w:rPr>
          <w:rFonts w:cs="Times New Roman"/>
          <w:b/>
          <w:bCs/>
          <w:sz w:val="22"/>
          <w:szCs w:val="22"/>
        </w:rPr>
        <w:t>Program</w:t>
      </w:r>
      <w:r w:rsidR="001E5726">
        <w:rPr>
          <w:rFonts w:cs="Times New Roman"/>
          <w:b/>
          <w:bCs/>
          <w:sz w:val="22"/>
          <w:szCs w:val="22"/>
        </w:rPr>
        <w:t xml:space="preserve"> </w:t>
      </w:r>
      <w:r w:rsidR="00274D5C">
        <w:rPr>
          <w:rFonts w:cs="Times New Roman"/>
          <w:b/>
          <w:bCs/>
          <w:sz w:val="22"/>
          <w:szCs w:val="22"/>
        </w:rPr>
        <w:t>(T</w:t>
      </w:r>
      <w:r w:rsidR="00C6019C" w:rsidRPr="009B35EE">
        <w:rPr>
          <w:rFonts w:cs="Times New Roman"/>
          <w:b/>
          <w:bCs/>
          <w:sz w:val="22"/>
          <w:szCs w:val="22"/>
        </w:rPr>
        <w:t xml:space="preserve">wo </w:t>
      </w:r>
      <w:r w:rsidR="00274D5C">
        <w:rPr>
          <w:rFonts w:cs="Times New Roman"/>
          <w:b/>
          <w:bCs/>
          <w:sz w:val="22"/>
          <w:szCs w:val="22"/>
        </w:rPr>
        <w:t>O</w:t>
      </w:r>
      <w:r w:rsidR="00C6019C" w:rsidRPr="009B35EE">
        <w:rPr>
          <w:rFonts w:cs="Times New Roman"/>
          <w:b/>
          <w:bCs/>
          <w:sz w:val="22"/>
          <w:szCs w:val="22"/>
        </w:rPr>
        <w:t>ptions</w:t>
      </w:r>
      <w:r w:rsidR="00274D5C">
        <w:rPr>
          <w:rFonts w:cs="Times New Roman"/>
          <w:b/>
          <w:bCs/>
          <w:sz w:val="22"/>
          <w:szCs w:val="22"/>
        </w:rPr>
        <w:t>:</w:t>
      </w:r>
      <w:r w:rsidR="00C6019C" w:rsidRPr="009B35EE">
        <w:rPr>
          <w:rFonts w:cs="Times New Roman"/>
          <w:b/>
          <w:bCs/>
          <w:sz w:val="22"/>
          <w:szCs w:val="22"/>
        </w:rPr>
        <w:t xml:space="preserve"> </w:t>
      </w:r>
      <w:r w:rsidR="00274D5C">
        <w:rPr>
          <w:rFonts w:cs="Times New Roman"/>
          <w:b/>
          <w:bCs/>
          <w:sz w:val="22"/>
          <w:szCs w:val="22"/>
        </w:rPr>
        <w:t>N</w:t>
      </w:r>
      <w:r w:rsidR="00C6019C" w:rsidRPr="009B35EE">
        <w:rPr>
          <w:rFonts w:cs="Times New Roman"/>
          <w:b/>
          <w:bCs/>
          <w:sz w:val="22"/>
          <w:szCs w:val="22"/>
        </w:rPr>
        <w:t xml:space="preserve">arrative or </w:t>
      </w:r>
      <w:r w:rsidR="00274D5C">
        <w:rPr>
          <w:rFonts w:cs="Times New Roman"/>
          <w:b/>
          <w:bCs/>
          <w:sz w:val="22"/>
          <w:szCs w:val="22"/>
        </w:rPr>
        <w:t>C</w:t>
      </w:r>
      <w:r w:rsidR="00C6019C" w:rsidRPr="009B35EE">
        <w:rPr>
          <w:rFonts w:cs="Times New Roman"/>
          <w:b/>
          <w:bCs/>
          <w:sz w:val="22"/>
          <w:szCs w:val="22"/>
        </w:rPr>
        <w:t>hecklist</w:t>
      </w:r>
      <w:r w:rsidR="00274D5C">
        <w:rPr>
          <w:rFonts w:cs="Times New Roman"/>
          <w:b/>
          <w:bCs/>
          <w:sz w:val="22"/>
          <w:szCs w:val="22"/>
        </w:rPr>
        <w:t>)</w:t>
      </w:r>
    </w:p>
    <w:p w14:paraId="4AD392AF" w14:textId="3FFB12F5" w:rsidR="001077F8" w:rsidRPr="009B35EE" w:rsidRDefault="0027386F" w:rsidP="00143606">
      <w:pPr>
        <w:pStyle w:val="ListParagraph"/>
        <w:numPr>
          <w:ilvl w:val="0"/>
          <w:numId w:val="1"/>
        </w:numPr>
        <w:spacing w:after="0"/>
        <w:rPr>
          <w:rFonts w:cs="Times New Roman"/>
          <w:b/>
          <w:bCs/>
          <w:sz w:val="22"/>
          <w:szCs w:val="22"/>
        </w:rPr>
      </w:pPr>
      <w:r w:rsidRPr="1DC65098">
        <w:rPr>
          <w:rFonts w:cs="Times New Roman"/>
          <w:b/>
          <w:bCs/>
          <w:sz w:val="22"/>
          <w:szCs w:val="22"/>
        </w:rPr>
        <w:t>Exhibit C</w:t>
      </w:r>
      <w:r w:rsidR="00FB146A" w:rsidRPr="1DC65098">
        <w:rPr>
          <w:rFonts w:cs="Times New Roman"/>
          <w:b/>
          <w:bCs/>
          <w:sz w:val="22"/>
          <w:szCs w:val="22"/>
        </w:rPr>
        <w:t xml:space="preserve">: </w:t>
      </w:r>
      <w:r w:rsidR="011FCF87" w:rsidRPr="1DC65098">
        <w:rPr>
          <w:rFonts w:cs="Times New Roman"/>
          <w:b/>
          <w:bCs/>
          <w:sz w:val="22"/>
          <w:szCs w:val="22"/>
        </w:rPr>
        <w:t>High</w:t>
      </w:r>
      <w:r w:rsidR="00CB1624">
        <w:rPr>
          <w:rFonts w:cs="Times New Roman"/>
          <w:b/>
          <w:bCs/>
          <w:sz w:val="22"/>
          <w:szCs w:val="22"/>
        </w:rPr>
        <w:t>-</w:t>
      </w:r>
      <w:r w:rsidR="011FCF87" w:rsidRPr="1DC65098">
        <w:rPr>
          <w:rFonts w:cs="Times New Roman"/>
          <w:b/>
          <w:bCs/>
          <w:sz w:val="22"/>
          <w:szCs w:val="22"/>
        </w:rPr>
        <w:t xml:space="preserve">Risk </w:t>
      </w:r>
      <w:r w:rsidR="00FB146A" w:rsidRPr="1DC65098">
        <w:rPr>
          <w:rFonts w:cs="Times New Roman"/>
          <w:b/>
          <w:bCs/>
          <w:sz w:val="22"/>
          <w:szCs w:val="22"/>
        </w:rPr>
        <w:t xml:space="preserve">AI </w:t>
      </w:r>
      <w:r w:rsidR="004C15D7">
        <w:rPr>
          <w:rFonts w:cs="Times New Roman"/>
          <w:b/>
          <w:bCs/>
          <w:sz w:val="22"/>
          <w:szCs w:val="22"/>
        </w:rPr>
        <w:t>Model</w:t>
      </w:r>
      <w:r w:rsidR="00FD7C8A">
        <w:rPr>
          <w:rFonts w:cs="Times New Roman"/>
          <w:b/>
          <w:bCs/>
          <w:sz w:val="22"/>
          <w:szCs w:val="22"/>
        </w:rPr>
        <w:t>s</w:t>
      </w:r>
    </w:p>
    <w:p w14:paraId="6EF4FCF5" w14:textId="77F227E1" w:rsidR="00EE1448" w:rsidRDefault="005F4337" w:rsidP="00E37DB5">
      <w:pPr>
        <w:pStyle w:val="ListParagraph"/>
        <w:numPr>
          <w:ilvl w:val="0"/>
          <w:numId w:val="1"/>
        </w:numPr>
        <w:spacing w:after="0"/>
        <w:rPr>
          <w:rFonts w:cs="Times New Roman"/>
          <w:sz w:val="22"/>
          <w:szCs w:val="22"/>
        </w:rPr>
      </w:pPr>
      <w:r w:rsidRPr="009B35EE">
        <w:rPr>
          <w:rFonts w:cs="Times New Roman"/>
          <w:b/>
          <w:bCs/>
          <w:sz w:val="22"/>
          <w:szCs w:val="22"/>
        </w:rPr>
        <w:t>Exhibit D</w:t>
      </w:r>
      <w:r w:rsidR="00B72178" w:rsidRPr="00B72178">
        <w:rPr>
          <w:rFonts w:cs="Times New Roman"/>
          <w:b/>
          <w:bCs/>
          <w:sz w:val="22"/>
          <w:szCs w:val="22"/>
        </w:rPr>
        <w:t>: AI Model Data</w:t>
      </w:r>
    </w:p>
    <w:p w14:paraId="71F0938D" w14:textId="77777777" w:rsidR="00A316F6" w:rsidRDefault="00A316F6" w:rsidP="002D4705">
      <w:pPr>
        <w:spacing w:line="259" w:lineRule="auto"/>
        <w:rPr>
          <w:rFonts w:cs="Times New Roman"/>
          <w:b/>
          <w:sz w:val="22"/>
          <w:szCs w:val="22"/>
        </w:rPr>
      </w:pPr>
    </w:p>
    <w:p w14:paraId="71BAEBBA" w14:textId="07981F2C" w:rsidR="00077B86" w:rsidRPr="00A56C83" w:rsidRDefault="00077B86" w:rsidP="002D4705">
      <w:pPr>
        <w:spacing w:line="259" w:lineRule="auto"/>
        <w:rPr>
          <w:rFonts w:cs="Times New Roman"/>
          <w:sz w:val="22"/>
          <w:szCs w:val="22"/>
        </w:rPr>
      </w:pPr>
      <w:r w:rsidRPr="002526EF">
        <w:rPr>
          <w:rFonts w:cs="Times New Roman"/>
          <w:b/>
          <w:sz w:val="22"/>
          <w:szCs w:val="22"/>
        </w:rPr>
        <w:t>Instructions</w:t>
      </w:r>
      <w:r w:rsidRPr="00A56C83">
        <w:rPr>
          <w:rFonts w:cs="Times New Roman"/>
          <w:sz w:val="22"/>
          <w:szCs w:val="22"/>
        </w:rPr>
        <w:t>:</w:t>
      </w:r>
    </w:p>
    <w:p w14:paraId="0E5317AA" w14:textId="19585372" w:rsidR="00C40F9C" w:rsidRDefault="004F3E99" w:rsidP="00103708">
      <w:pPr>
        <w:spacing w:after="0"/>
        <w:rPr>
          <w:rFonts w:cs="Times New Roman"/>
          <w:sz w:val="22"/>
          <w:szCs w:val="22"/>
        </w:rPr>
      </w:pPr>
      <w:r>
        <w:rPr>
          <w:rFonts w:cs="Times New Roman"/>
          <w:sz w:val="22"/>
          <w:szCs w:val="22"/>
        </w:rPr>
        <w:t xml:space="preserve">Information obtained </w:t>
      </w:r>
      <w:r w:rsidR="001467D2">
        <w:rPr>
          <w:rFonts w:cs="Times New Roman"/>
          <w:sz w:val="22"/>
          <w:szCs w:val="22"/>
        </w:rPr>
        <w:t xml:space="preserve">from </w:t>
      </w:r>
      <w:r w:rsidR="00B870C8">
        <w:rPr>
          <w:rFonts w:cs="Times New Roman"/>
          <w:sz w:val="22"/>
          <w:szCs w:val="22"/>
        </w:rPr>
        <w:t xml:space="preserve">the </w:t>
      </w:r>
      <w:r w:rsidR="00DB681E">
        <w:rPr>
          <w:rFonts w:cs="Times New Roman"/>
          <w:sz w:val="22"/>
          <w:szCs w:val="22"/>
        </w:rPr>
        <w:t xml:space="preserve">responses to the following </w:t>
      </w:r>
      <w:r w:rsidR="001467D2">
        <w:rPr>
          <w:rFonts w:cs="Times New Roman"/>
          <w:sz w:val="22"/>
          <w:szCs w:val="22"/>
        </w:rPr>
        <w:t>Exhibit</w:t>
      </w:r>
      <w:r w:rsidR="00DB681E">
        <w:rPr>
          <w:rFonts w:cs="Times New Roman"/>
          <w:sz w:val="22"/>
          <w:szCs w:val="22"/>
        </w:rPr>
        <w:t>s</w:t>
      </w:r>
      <w:r w:rsidR="001467D2">
        <w:rPr>
          <w:rFonts w:cs="Times New Roman"/>
          <w:sz w:val="22"/>
          <w:szCs w:val="22"/>
        </w:rPr>
        <w:t xml:space="preserve"> </w:t>
      </w:r>
      <w:r w:rsidR="00F2715D">
        <w:rPr>
          <w:rFonts w:cs="Times New Roman"/>
          <w:sz w:val="22"/>
          <w:szCs w:val="22"/>
        </w:rPr>
        <w:t xml:space="preserve">may </w:t>
      </w:r>
      <w:r w:rsidR="00CB52A6">
        <w:rPr>
          <w:rFonts w:cs="Times New Roman"/>
          <w:sz w:val="22"/>
          <w:szCs w:val="22"/>
        </w:rPr>
        <w:t>supplement</w:t>
      </w:r>
      <w:r w:rsidR="00F2715D">
        <w:rPr>
          <w:rFonts w:cs="Times New Roman"/>
          <w:sz w:val="22"/>
          <w:szCs w:val="22"/>
        </w:rPr>
        <w:t xml:space="preserve"> guidance and </w:t>
      </w:r>
      <w:del w:id="28" w:author="Romero, Miguel" w:date="2026-10-09T13:30:00Z" w16du:dateUtc="2026-10-09T18:30:00Z">
        <w:r w:rsidR="00F2715D" w:rsidDel="009437F4">
          <w:rPr>
            <w:rFonts w:cs="Times New Roman"/>
            <w:sz w:val="22"/>
            <w:szCs w:val="22"/>
          </w:rPr>
          <w:delText xml:space="preserve">tools </w:delText>
        </w:r>
      </w:del>
      <w:ins w:id="29" w:author="Romero, Miguel" w:date="2026-10-09T13:30:00Z" w16du:dateUtc="2026-10-09T18:30:00Z">
        <w:r w:rsidR="009437F4">
          <w:rPr>
            <w:rFonts w:cs="Times New Roman"/>
            <w:sz w:val="22"/>
            <w:szCs w:val="22"/>
          </w:rPr>
          <w:t xml:space="preserve">resources </w:t>
        </w:r>
      </w:ins>
      <w:r w:rsidR="00D504B6">
        <w:rPr>
          <w:rFonts w:cs="Times New Roman"/>
          <w:sz w:val="22"/>
          <w:szCs w:val="22"/>
        </w:rPr>
        <w:t>used during</w:t>
      </w:r>
      <w:r w:rsidR="00CB52A6">
        <w:rPr>
          <w:rFonts w:cs="Times New Roman"/>
          <w:sz w:val="22"/>
          <w:szCs w:val="22"/>
        </w:rPr>
        <w:t xml:space="preserve"> </w:t>
      </w:r>
      <w:r w:rsidR="00216AAC">
        <w:rPr>
          <w:rFonts w:cs="Times New Roman"/>
          <w:sz w:val="22"/>
          <w:szCs w:val="22"/>
        </w:rPr>
        <w:t xml:space="preserve">an </w:t>
      </w:r>
      <w:r w:rsidR="00CB52A6" w:rsidRPr="00A56C83">
        <w:rPr>
          <w:rFonts w:cs="Times New Roman"/>
          <w:sz w:val="22"/>
          <w:szCs w:val="22"/>
        </w:rPr>
        <w:t>existing market</w:t>
      </w:r>
      <w:r w:rsidR="00CB52A6">
        <w:rPr>
          <w:rFonts w:cs="Times New Roman"/>
          <w:sz w:val="22"/>
          <w:szCs w:val="22"/>
        </w:rPr>
        <w:t xml:space="preserve"> conduct, </w:t>
      </w:r>
      <w:r w:rsidR="006B273C">
        <w:rPr>
          <w:rFonts w:cs="Times New Roman"/>
          <w:sz w:val="22"/>
          <w:szCs w:val="22"/>
        </w:rPr>
        <w:t>certification</w:t>
      </w:r>
      <w:r w:rsidR="002B6EDE">
        <w:rPr>
          <w:rFonts w:cs="Times New Roman"/>
          <w:sz w:val="22"/>
          <w:szCs w:val="22"/>
        </w:rPr>
        <w:t>,</w:t>
      </w:r>
      <w:r w:rsidR="006B273C">
        <w:rPr>
          <w:rFonts w:cs="Times New Roman"/>
          <w:sz w:val="22"/>
          <w:szCs w:val="22"/>
        </w:rPr>
        <w:t xml:space="preserve"> </w:t>
      </w:r>
      <w:r w:rsidR="00CB52A6" w:rsidRPr="00A56C83">
        <w:rPr>
          <w:rFonts w:cs="Times New Roman"/>
          <w:sz w:val="22"/>
          <w:szCs w:val="22"/>
        </w:rPr>
        <w:t>financial analysis</w:t>
      </w:r>
      <w:r w:rsidR="00CB52A6">
        <w:rPr>
          <w:rFonts w:cs="Times New Roman"/>
          <w:sz w:val="22"/>
          <w:szCs w:val="22"/>
        </w:rPr>
        <w:t>,</w:t>
      </w:r>
      <w:r w:rsidR="00CB52A6" w:rsidRPr="00A56C83">
        <w:rPr>
          <w:rFonts w:cs="Times New Roman"/>
          <w:sz w:val="22"/>
          <w:szCs w:val="22"/>
        </w:rPr>
        <w:t xml:space="preserve"> and</w:t>
      </w:r>
      <w:r w:rsidR="00F11B2C">
        <w:rPr>
          <w:rFonts w:cs="Times New Roman"/>
          <w:sz w:val="22"/>
          <w:szCs w:val="22"/>
        </w:rPr>
        <w:t>/or</w:t>
      </w:r>
      <w:r w:rsidR="00CB52A6" w:rsidRPr="00A56C83">
        <w:rPr>
          <w:rFonts w:cs="Times New Roman"/>
          <w:sz w:val="22"/>
          <w:szCs w:val="22"/>
        </w:rPr>
        <w:t xml:space="preserve"> </w:t>
      </w:r>
      <w:r w:rsidR="00CB52A6">
        <w:rPr>
          <w:rFonts w:cs="Times New Roman"/>
          <w:sz w:val="22"/>
          <w:szCs w:val="22"/>
        </w:rPr>
        <w:t xml:space="preserve">financial </w:t>
      </w:r>
      <w:r w:rsidR="00CB52A6" w:rsidRPr="00A56C83">
        <w:rPr>
          <w:rFonts w:cs="Times New Roman"/>
          <w:sz w:val="22"/>
          <w:szCs w:val="22"/>
        </w:rPr>
        <w:t>examination</w:t>
      </w:r>
      <w:r w:rsidR="00CB52A6">
        <w:rPr>
          <w:rFonts w:cs="Times New Roman"/>
          <w:sz w:val="22"/>
          <w:szCs w:val="22"/>
        </w:rPr>
        <w:t xml:space="preserve"> review</w:t>
      </w:r>
      <w:r w:rsidR="00FD1FEB">
        <w:rPr>
          <w:rFonts w:cs="Times New Roman"/>
          <w:sz w:val="22"/>
          <w:szCs w:val="22"/>
        </w:rPr>
        <w:t>,</w:t>
      </w:r>
      <w:r w:rsidR="00CB52A6">
        <w:rPr>
          <w:rFonts w:cs="Times New Roman"/>
          <w:sz w:val="22"/>
          <w:szCs w:val="22"/>
        </w:rPr>
        <w:t xml:space="preserve"> </w:t>
      </w:r>
      <w:r w:rsidR="00386328">
        <w:rPr>
          <w:rFonts w:cs="Times New Roman"/>
          <w:sz w:val="22"/>
          <w:szCs w:val="22"/>
        </w:rPr>
        <w:t xml:space="preserve">to </w:t>
      </w:r>
      <w:r w:rsidR="00F41798">
        <w:rPr>
          <w:rFonts w:cs="Times New Roman"/>
          <w:sz w:val="22"/>
          <w:szCs w:val="22"/>
        </w:rPr>
        <w:t xml:space="preserve">enhance the regulator’s understanding of the </w:t>
      </w:r>
      <w:r w:rsidR="00F11B2C">
        <w:rPr>
          <w:rFonts w:cs="Times New Roman"/>
          <w:sz w:val="22"/>
          <w:szCs w:val="22"/>
        </w:rPr>
        <w:t xml:space="preserve">extent of </w:t>
      </w:r>
      <w:r w:rsidR="00B6584D" w:rsidRPr="00B6584D">
        <w:rPr>
          <w:rFonts w:cs="Times New Roman"/>
          <w:i/>
          <w:iCs/>
          <w:sz w:val="22"/>
          <w:szCs w:val="22"/>
        </w:rPr>
        <w:t>AI Systems</w:t>
      </w:r>
      <w:r w:rsidR="00F41798">
        <w:rPr>
          <w:rFonts w:cs="Times New Roman"/>
          <w:sz w:val="22"/>
          <w:szCs w:val="22"/>
        </w:rPr>
        <w:t xml:space="preserve"> utili</w:t>
      </w:r>
      <w:r w:rsidR="00741255">
        <w:rPr>
          <w:rFonts w:cs="Times New Roman"/>
          <w:sz w:val="22"/>
          <w:szCs w:val="22"/>
        </w:rPr>
        <w:t xml:space="preserve">zation </w:t>
      </w:r>
      <w:r w:rsidR="00E7157B">
        <w:rPr>
          <w:rFonts w:cs="Times New Roman"/>
          <w:sz w:val="22"/>
          <w:szCs w:val="22"/>
        </w:rPr>
        <w:t xml:space="preserve">and assessment of </w:t>
      </w:r>
      <w:r w:rsidR="00916EFA">
        <w:rPr>
          <w:rFonts w:cs="Times New Roman"/>
          <w:sz w:val="22"/>
          <w:szCs w:val="22"/>
        </w:rPr>
        <w:t xml:space="preserve">potential </w:t>
      </w:r>
      <w:r w:rsidR="00E7157B">
        <w:rPr>
          <w:rFonts w:cs="Times New Roman"/>
          <w:sz w:val="22"/>
          <w:szCs w:val="22"/>
        </w:rPr>
        <w:t xml:space="preserve">risk </w:t>
      </w:r>
      <w:r w:rsidR="00BB56E4">
        <w:rPr>
          <w:rFonts w:cs="Times New Roman"/>
          <w:sz w:val="22"/>
          <w:szCs w:val="22"/>
        </w:rPr>
        <w:t xml:space="preserve">to consumers and the </w:t>
      </w:r>
      <w:r w:rsidR="007D51E0">
        <w:rPr>
          <w:rFonts w:cs="Times New Roman"/>
          <w:sz w:val="22"/>
          <w:szCs w:val="22"/>
        </w:rPr>
        <w:t>insurance company</w:t>
      </w:r>
      <w:r w:rsidR="009F43CC">
        <w:rPr>
          <w:rFonts w:cs="Times New Roman"/>
          <w:sz w:val="22"/>
          <w:szCs w:val="22"/>
        </w:rPr>
        <w:t>.</w:t>
      </w:r>
      <w:r w:rsidR="00324FE5">
        <w:rPr>
          <w:rFonts w:cs="Times New Roman"/>
          <w:sz w:val="22"/>
          <w:szCs w:val="22"/>
        </w:rPr>
        <w:t xml:space="preserve"> </w:t>
      </w:r>
      <w:r w:rsidR="00B8709C">
        <w:rPr>
          <w:rFonts w:cs="Times New Roman"/>
          <w:sz w:val="22"/>
          <w:szCs w:val="22"/>
        </w:rPr>
        <w:t xml:space="preserve">Effective assessment </w:t>
      </w:r>
      <w:r w:rsidR="00F224EF">
        <w:rPr>
          <w:rFonts w:cs="Times New Roman"/>
          <w:sz w:val="22"/>
          <w:szCs w:val="22"/>
        </w:rPr>
        <w:t>requires r</w:t>
      </w:r>
      <w:r w:rsidR="006654D8" w:rsidRPr="00A56C83">
        <w:rPr>
          <w:rFonts w:cs="Times New Roman"/>
          <w:sz w:val="22"/>
          <w:szCs w:val="22"/>
        </w:rPr>
        <w:t xml:space="preserve">egulators </w:t>
      </w:r>
      <w:r w:rsidR="007E38F2">
        <w:rPr>
          <w:rFonts w:cs="Times New Roman"/>
          <w:sz w:val="22"/>
          <w:szCs w:val="22"/>
        </w:rPr>
        <w:t xml:space="preserve">to </w:t>
      </w:r>
      <w:r w:rsidR="00F224EF">
        <w:rPr>
          <w:rFonts w:cs="Times New Roman"/>
          <w:sz w:val="22"/>
          <w:szCs w:val="22"/>
        </w:rPr>
        <w:t>maintain a fluent understanding of the applicable laws</w:t>
      </w:r>
      <w:r w:rsidR="00F25C55">
        <w:rPr>
          <w:rFonts w:cs="Times New Roman"/>
          <w:sz w:val="22"/>
          <w:szCs w:val="22"/>
        </w:rPr>
        <w:t xml:space="preserve"> </w:t>
      </w:r>
      <w:r w:rsidR="00C01C3A">
        <w:rPr>
          <w:rFonts w:cs="Times New Roman"/>
          <w:sz w:val="22"/>
          <w:szCs w:val="22"/>
        </w:rPr>
        <w:t xml:space="preserve">and regulations, </w:t>
      </w:r>
      <w:r w:rsidR="00F25C55">
        <w:rPr>
          <w:rFonts w:cs="Times New Roman"/>
          <w:sz w:val="22"/>
          <w:szCs w:val="22"/>
        </w:rPr>
        <w:t xml:space="preserve">including </w:t>
      </w:r>
      <w:r w:rsidR="00B15692">
        <w:rPr>
          <w:rFonts w:cs="Times New Roman"/>
          <w:sz w:val="22"/>
          <w:szCs w:val="22"/>
        </w:rPr>
        <w:t xml:space="preserve">but not limited to </w:t>
      </w:r>
      <w:r w:rsidR="00F25C55">
        <w:rPr>
          <w:rFonts w:cs="Times New Roman"/>
          <w:sz w:val="22"/>
          <w:szCs w:val="22"/>
        </w:rPr>
        <w:t>those pertaining to unfair trade practices</w:t>
      </w:r>
      <w:r w:rsidR="00AB3846">
        <w:rPr>
          <w:rFonts w:cs="Times New Roman"/>
          <w:sz w:val="22"/>
          <w:szCs w:val="22"/>
        </w:rPr>
        <w:t xml:space="preserve">, </w:t>
      </w:r>
      <w:r w:rsidR="00E3771F">
        <w:rPr>
          <w:rFonts w:cs="Times New Roman"/>
          <w:sz w:val="22"/>
          <w:szCs w:val="22"/>
        </w:rPr>
        <w:t xml:space="preserve">unfair claims settlement practices, </w:t>
      </w:r>
      <w:ins w:id="30" w:author="Romero, Miguel" w:date="2026-10-09T10:42:00Z" w16du:dateUtc="2026-10-09T15:42:00Z">
        <w:r w:rsidR="00124139">
          <w:rPr>
            <w:rFonts w:cs="Times New Roman"/>
            <w:sz w:val="22"/>
            <w:szCs w:val="22"/>
          </w:rPr>
          <w:t xml:space="preserve">unfair </w:t>
        </w:r>
      </w:ins>
      <w:ins w:id="31" w:author="Romero, Miguel" w:date="2026-10-06T16:51:00Z" w16du:dateUtc="2026-10-06T21:51:00Z">
        <w:r w:rsidR="00B57167">
          <w:rPr>
            <w:rFonts w:cs="Times New Roman"/>
            <w:sz w:val="22"/>
            <w:szCs w:val="22"/>
          </w:rPr>
          <w:t>discrimination</w:t>
        </w:r>
        <w:r w:rsidR="00CA573D">
          <w:rPr>
            <w:rFonts w:cs="Times New Roman"/>
            <w:sz w:val="22"/>
            <w:szCs w:val="22"/>
          </w:rPr>
          <w:t xml:space="preserve"> protections, </w:t>
        </w:r>
      </w:ins>
      <w:r w:rsidR="00E3771F">
        <w:rPr>
          <w:rFonts w:cs="Times New Roman"/>
          <w:sz w:val="22"/>
          <w:szCs w:val="22"/>
        </w:rPr>
        <w:t>corp</w:t>
      </w:r>
      <w:r w:rsidR="00B25657">
        <w:rPr>
          <w:rFonts w:cs="Times New Roman"/>
          <w:sz w:val="22"/>
          <w:szCs w:val="22"/>
        </w:rPr>
        <w:t>o</w:t>
      </w:r>
      <w:r w:rsidR="00E3771F">
        <w:rPr>
          <w:rFonts w:cs="Times New Roman"/>
          <w:sz w:val="22"/>
          <w:szCs w:val="22"/>
        </w:rPr>
        <w:t>rate gover</w:t>
      </w:r>
      <w:r w:rsidR="00501C1C">
        <w:rPr>
          <w:rFonts w:cs="Times New Roman"/>
          <w:sz w:val="22"/>
          <w:szCs w:val="22"/>
        </w:rPr>
        <w:t>n</w:t>
      </w:r>
      <w:r w:rsidR="00E3771F">
        <w:rPr>
          <w:rFonts w:cs="Times New Roman"/>
          <w:sz w:val="22"/>
          <w:szCs w:val="22"/>
        </w:rPr>
        <w:t>ance annual disclosur</w:t>
      </w:r>
      <w:r w:rsidR="00B25657">
        <w:rPr>
          <w:rFonts w:cs="Times New Roman"/>
          <w:sz w:val="22"/>
          <w:szCs w:val="22"/>
        </w:rPr>
        <w:t>e</w:t>
      </w:r>
      <w:r w:rsidR="00E3771F">
        <w:rPr>
          <w:rFonts w:cs="Times New Roman"/>
          <w:sz w:val="22"/>
          <w:szCs w:val="22"/>
        </w:rPr>
        <w:t xml:space="preserve">s, </w:t>
      </w:r>
      <w:r w:rsidR="00AB3846">
        <w:rPr>
          <w:rFonts w:cs="Times New Roman"/>
          <w:sz w:val="22"/>
          <w:szCs w:val="22"/>
        </w:rPr>
        <w:t>confidentiality</w:t>
      </w:r>
      <w:r w:rsidR="00192F45">
        <w:rPr>
          <w:rFonts w:cs="Times New Roman"/>
          <w:sz w:val="22"/>
          <w:szCs w:val="22"/>
        </w:rPr>
        <w:t>,</w:t>
      </w:r>
      <w:r w:rsidR="00DB2D7D">
        <w:rPr>
          <w:rFonts w:cs="Times New Roman"/>
          <w:sz w:val="22"/>
          <w:szCs w:val="22"/>
        </w:rPr>
        <w:t xml:space="preserve"> </w:t>
      </w:r>
      <w:ins w:id="32" w:author="Romero, Miguel" w:date="2026-10-06T16:51:00Z" w16du:dateUtc="2026-10-06T21:51:00Z">
        <w:r w:rsidR="00B57167">
          <w:rPr>
            <w:rFonts w:cs="Times New Roman"/>
            <w:sz w:val="22"/>
            <w:szCs w:val="22"/>
          </w:rPr>
          <w:t xml:space="preserve">privacy protections, </w:t>
        </w:r>
      </w:ins>
      <w:commentRangeStart w:id="33"/>
      <w:r w:rsidR="00AB3846">
        <w:rPr>
          <w:rFonts w:cs="Times New Roman"/>
          <w:sz w:val="22"/>
          <w:szCs w:val="22"/>
        </w:rPr>
        <w:t>financial</w:t>
      </w:r>
      <w:commentRangeEnd w:id="33"/>
      <w:r w:rsidR="00B57167">
        <w:rPr>
          <w:rStyle w:val="CommentReference"/>
          <w:rFonts w:cs="Times New Roman"/>
          <w:sz w:val="22"/>
          <w:szCs w:val="22"/>
        </w:rPr>
        <w:commentReference w:id="33"/>
      </w:r>
      <w:r w:rsidR="00AB3846">
        <w:rPr>
          <w:rFonts w:cs="Times New Roman"/>
          <w:sz w:val="22"/>
          <w:szCs w:val="22"/>
        </w:rPr>
        <w:t xml:space="preserve"> reporting</w:t>
      </w:r>
      <w:r w:rsidR="00470E6E">
        <w:rPr>
          <w:rFonts w:cs="Times New Roman"/>
          <w:sz w:val="22"/>
          <w:szCs w:val="22"/>
        </w:rPr>
        <w:t>, and</w:t>
      </w:r>
      <w:r w:rsidR="00501C1C">
        <w:rPr>
          <w:rFonts w:cs="Times New Roman"/>
          <w:sz w:val="22"/>
          <w:szCs w:val="22"/>
        </w:rPr>
        <w:t xml:space="preserve"> rating</w:t>
      </w:r>
      <w:r w:rsidR="00AB3846">
        <w:rPr>
          <w:rFonts w:cs="Times New Roman"/>
          <w:sz w:val="22"/>
          <w:szCs w:val="22"/>
        </w:rPr>
        <w:t>.</w:t>
      </w:r>
    </w:p>
    <w:p w14:paraId="185ECBA2" w14:textId="77777777" w:rsidR="00E3771F" w:rsidRDefault="00E3771F" w:rsidP="00AF0FA0">
      <w:pPr>
        <w:spacing w:after="0"/>
        <w:rPr>
          <w:rFonts w:cs="Times New Roman"/>
          <w:sz w:val="22"/>
          <w:szCs w:val="22"/>
        </w:rPr>
      </w:pPr>
    </w:p>
    <w:p w14:paraId="76CCA81F" w14:textId="097E5BFE" w:rsidR="00174B1A" w:rsidRDefault="00174B1A">
      <w:pPr>
        <w:spacing w:after="0"/>
        <w:rPr>
          <w:ins w:id="34" w:author="Romero, Miguel" w:date="2026-09-16T11:23:00Z" w16du:dateUtc="2026-09-16T16:23:00Z"/>
          <w:rFonts w:cs="Times New Roman"/>
          <w:sz w:val="22"/>
          <w:szCs w:val="22"/>
        </w:rPr>
        <w:pPrChange w:id="35" w:author="Romero, Miguel" w:date="2026-10-06T14:45:00Z" w16du:dateUtc="2026-10-06T19:45:00Z">
          <w:pPr>
            <w:pBdr>
              <w:top w:val="single" w:sz="4" w:space="1" w:color="auto"/>
              <w:left w:val="single" w:sz="4" w:space="4" w:color="auto"/>
              <w:bottom w:val="single" w:sz="4" w:space="1" w:color="auto"/>
              <w:right w:val="single" w:sz="4" w:space="4" w:color="auto"/>
            </w:pBdr>
            <w:spacing w:after="0"/>
          </w:pPr>
        </w:pPrChange>
      </w:pPr>
      <w:ins w:id="36" w:author="Romero, Miguel" w:date="2026-09-16T11:23:00Z" w16du:dateUtc="2026-09-16T16:23:00Z">
        <w:r w:rsidRPr="00DF57A0">
          <w:rPr>
            <w:rFonts w:cs="Times New Roman"/>
            <w:sz w:val="22"/>
            <w:szCs w:val="22"/>
          </w:rPr>
          <w:t xml:space="preserve">This </w:t>
        </w:r>
      </w:ins>
      <w:ins w:id="37" w:author="Romero, Miguel" w:date="2026-10-09T13:30:00Z" w16du:dateUtc="2026-10-09T18:30:00Z">
        <w:r w:rsidR="00C61E3A" w:rsidRPr="00DF57A0">
          <w:rPr>
            <w:rFonts w:cs="Times New Roman"/>
            <w:sz w:val="22"/>
            <w:szCs w:val="22"/>
          </w:rPr>
          <w:t>S</w:t>
        </w:r>
      </w:ins>
      <w:ins w:id="38" w:author="Romero, Miguel" w:date="2026-09-16T11:23:00Z" w16du:dateUtc="2026-09-16T16:23:00Z">
        <w:r w:rsidRPr="00DF57A0">
          <w:rPr>
            <w:rFonts w:cs="Times New Roman"/>
            <w:sz w:val="22"/>
            <w:szCs w:val="22"/>
          </w:rPr>
          <w:t xml:space="preserve">upplement is designed with the intention that regulators using this document will most often use Exhibit A. Based on responses received, regulators may thereafter leverage Exhibit B to inquire about a company’s governance practices. </w:t>
        </w:r>
      </w:ins>
      <w:ins w:id="39" w:author="Romero, Miguel" w:date="2026-09-16T11:31:00Z" w16du:dateUtc="2026-09-16T16:31:00Z">
        <w:r w:rsidR="002278E2" w:rsidRPr="00DF57A0">
          <w:rPr>
            <w:rFonts w:cs="Times New Roman"/>
            <w:sz w:val="22"/>
            <w:szCs w:val="22"/>
          </w:rPr>
          <w:t>F</w:t>
        </w:r>
      </w:ins>
      <w:ins w:id="40" w:author="Romero, Miguel" w:date="2026-09-16T11:23:00Z" w16du:dateUtc="2026-09-16T16:23:00Z">
        <w:r w:rsidRPr="00DF57A0">
          <w:rPr>
            <w:rFonts w:cs="Times New Roman"/>
            <w:sz w:val="22"/>
            <w:szCs w:val="22"/>
          </w:rPr>
          <w:t xml:space="preserve">inally, </w:t>
        </w:r>
      </w:ins>
      <w:ins w:id="41" w:author="Romero, Miguel" w:date="2026-09-16T11:28:00Z" w16du:dateUtc="2026-09-16T16:28:00Z">
        <w:r w:rsidR="00001CB4" w:rsidRPr="00DF57A0">
          <w:rPr>
            <w:rFonts w:cs="Times New Roman"/>
            <w:sz w:val="22"/>
            <w:szCs w:val="22"/>
          </w:rPr>
          <w:t>for a subset of a company’s use of AI,</w:t>
        </w:r>
      </w:ins>
      <w:ins w:id="42" w:author="Romero, Miguel" w:date="2026-09-16T11:23:00Z" w16du:dateUtc="2026-09-16T16:23:00Z">
        <w:r w:rsidRPr="00DF57A0">
          <w:rPr>
            <w:rFonts w:cs="Times New Roman"/>
            <w:sz w:val="22"/>
            <w:szCs w:val="22"/>
          </w:rPr>
          <w:t xml:space="preserve"> companies may receive Exhibit C </w:t>
        </w:r>
      </w:ins>
      <w:ins w:id="43" w:author="Romero, Miguel" w:date="2026-09-16T11:28:00Z" w16du:dateUtc="2026-09-16T16:28:00Z">
        <w:r w:rsidR="00252266" w:rsidRPr="00DF57A0">
          <w:rPr>
            <w:rFonts w:cs="Times New Roman"/>
            <w:sz w:val="22"/>
            <w:szCs w:val="22"/>
          </w:rPr>
          <w:t>and</w:t>
        </w:r>
      </w:ins>
      <w:ins w:id="44" w:author="Romero, Miguel" w:date="2026-09-16T11:23:00Z" w16du:dateUtc="2026-09-16T16:23:00Z">
        <w:r w:rsidRPr="00DF57A0">
          <w:rPr>
            <w:rFonts w:cs="Times New Roman"/>
            <w:sz w:val="22"/>
            <w:szCs w:val="22"/>
          </w:rPr>
          <w:t xml:space="preserve"> Exhibit D related inquiries where regulators wish to probe </w:t>
        </w:r>
        <w:commentRangeStart w:id="45"/>
        <w:r w:rsidRPr="00DF57A0">
          <w:rPr>
            <w:rFonts w:cs="Times New Roman"/>
            <w:sz w:val="22"/>
            <w:szCs w:val="22"/>
          </w:rPr>
          <w:t>further</w:t>
        </w:r>
      </w:ins>
      <w:commentRangeEnd w:id="45"/>
      <w:r w:rsidR="00992914" w:rsidRPr="00DF57A0">
        <w:rPr>
          <w:rStyle w:val="CommentReference"/>
          <w:rFonts w:cs="Times New Roman"/>
          <w:sz w:val="22"/>
          <w:szCs w:val="22"/>
        </w:rPr>
        <w:commentReference w:id="45"/>
      </w:r>
      <w:ins w:id="46" w:author="Romero, Miguel" w:date="2026-09-16T11:23:00Z" w16du:dateUtc="2026-09-16T16:23:00Z">
        <w:r w:rsidRPr="00DF57A0">
          <w:rPr>
            <w:rFonts w:cs="Times New Roman"/>
            <w:sz w:val="22"/>
            <w:szCs w:val="22"/>
          </w:rPr>
          <w:t>.</w:t>
        </w:r>
      </w:ins>
    </w:p>
    <w:p w14:paraId="405B86CC" w14:textId="77777777" w:rsidR="00174B1A" w:rsidRDefault="00174B1A" w:rsidP="00174B1A">
      <w:pPr>
        <w:spacing w:after="0"/>
        <w:rPr>
          <w:ins w:id="47" w:author="Romero, Miguel" w:date="2026-09-16T11:23:00Z" w16du:dateUtc="2026-09-16T16:23:00Z"/>
          <w:rFonts w:cs="Times New Roman"/>
          <w:sz w:val="22"/>
          <w:szCs w:val="22"/>
        </w:rPr>
      </w:pPr>
    </w:p>
    <w:p w14:paraId="32308B37" w14:textId="23D3D955" w:rsidR="00455CBE" w:rsidRDefault="00174B1A" w:rsidP="00103708">
      <w:pPr>
        <w:spacing w:after="0"/>
        <w:rPr>
          <w:ins w:id="48" w:author="Romero, Miguel" w:date="2026-10-01T20:09:00Z" w16du:dateUtc="2026-10-02T01:09:00Z"/>
          <w:rFonts w:cs="Times New Roman"/>
          <w:sz w:val="22"/>
          <w:szCs w:val="22"/>
        </w:rPr>
      </w:pPr>
      <w:ins w:id="49" w:author="Romero, Miguel" w:date="2026-09-16T11:23:00Z" w16du:dateUtc="2026-09-16T16:23:00Z">
        <w:r>
          <w:rPr>
            <w:rFonts w:cs="Times New Roman"/>
            <w:sz w:val="22"/>
            <w:szCs w:val="22"/>
          </w:rPr>
          <w:t xml:space="preserve">Therefore, </w:t>
        </w:r>
      </w:ins>
      <w:del w:id="50" w:author="Romero, Miguel" w:date="2026-09-16T11:23:00Z" w16du:dateUtc="2026-09-16T16:23:00Z">
        <w:r w:rsidR="00455CBE" w:rsidRPr="650F3635" w:rsidDel="00174B1A">
          <w:rPr>
            <w:rFonts w:cs="Times New Roman"/>
            <w:sz w:val="22"/>
            <w:szCs w:val="22"/>
          </w:rPr>
          <w:delText>R</w:delText>
        </w:r>
      </w:del>
      <w:ins w:id="51" w:author="Romero, Miguel" w:date="2026-09-16T11:23:00Z" w16du:dateUtc="2026-09-16T16:23:00Z">
        <w:r>
          <w:rPr>
            <w:rFonts w:cs="Times New Roman"/>
            <w:sz w:val="22"/>
            <w:szCs w:val="22"/>
          </w:rPr>
          <w:t>r</w:t>
        </w:r>
      </w:ins>
      <w:r w:rsidR="00455CBE" w:rsidRPr="650F3635">
        <w:rPr>
          <w:rFonts w:cs="Times New Roman"/>
          <w:sz w:val="22"/>
          <w:szCs w:val="22"/>
        </w:rPr>
        <w:t>egulators using th</w:t>
      </w:r>
      <w:r w:rsidR="0071071D">
        <w:rPr>
          <w:rFonts w:cs="Times New Roman"/>
          <w:sz w:val="22"/>
          <w:szCs w:val="22"/>
        </w:rPr>
        <w:t>is</w:t>
      </w:r>
      <w:r w:rsidR="00455CBE" w:rsidRPr="650F3635">
        <w:rPr>
          <w:rFonts w:cs="Times New Roman"/>
          <w:sz w:val="22"/>
          <w:szCs w:val="22"/>
        </w:rPr>
        <w:t xml:space="preserve"> </w:t>
      </w:r>
      <w:r w:rsidR="00D134F9">
        <w:rPr>
          <w:rFonts w:cs="Times New Roman"/>
          <w:sz w:val="22"/>
          <w:szCs w:val="22"/>
        </w:rPr>
        <w:t>Supplement</w:t>
      </w:r>
      <w:r w:rsidR="00D134F9" w:rsidRPr="650F3635">
        <w:rPr>
          <w:rFonts w:cs="Times New Roman"/>
          <w:sz w:val="22"/>
          <w:szCs w:val="22"/>
        </w:rPr>
        <w:t xml:space="preserve"> </w:t>
      </w:r>
      <w:r w:rsidR="00455CBE" w:rsidRPr="650F3635">
        <w:rPr>
          <w:rFonts w:cs="Times New Roman"/>
          <w:sz w:val="22"/>
          <w:szCs w:val="22"/>
        </w:rPr>
        <w:t xml:space="preserve">may wish to first use Exhibit A </w:t>
      </w:r>
      <w:r w:rsidR="00B15692">
        <w:rPr>
          <w:rFonts w:cs="Times New Roman"/>
          <w:sz w:val="22"/>
          <w:szCs w:val="22"/>
        </w:rPr>
        <w:t>to</w:t>
      </w:r>
      <w:r w:rsidR="00455CBE" w:rsidRPr="650F3635">
        <w:rPr>
          <w:rFonts w:cs="Times New Roman"/>
          <w:sz w:val="22"/>
          <w:szCs w:val="22"/>
        </w:rPr>
        <w:t xml:space="preserve"> determine if further inquiry </w:t>
      </w:r>
      <w:r w:rsidR="00057E61">
        <w:rPr>
          <w:rFonts w:cs="Times New Roman"/>
          <w:sz w:val="22"/>
          <w:szCs w:val="22"/>
        </w:rPr>
        <w:t>using</w:t>
      </w:r>
      <w:r w:rsidR="0080683D">
        <w:rPr>
          <w:rFonts w:cs="Times New Roman"/>
          <w:sz w:val="22"/>
          <w:szCs w:val="22"/>
        </w:rPr>
        <w:t xml:space="preserve"> Exhibits B-D </w:t>
      </w:r>
      <w:r w:rsidR="00455CBE" w:rsidRPr="650F3635">
        <w:rPr>
          <w:rFonts w:cs="Times New Roman"/>
          <w:sz w:val="22"/>
          <w:szCs w:val="22"/>
        </w:rPr>
        <w:t>is necessary.</w:t>
      </w:r>
      <w:r w:rsidR="007646FF" w:rsidRPr="650F3635">
        <w:rPr>
          <w:rFonts w:cs="Times New Roman"/>
          <w:sz w:val="22"/>
          <w:szCs w:val="22"/>
        </w:rPr>
        <w:t xml:space="preserve"> It </w:t>
      </w:r>
      <w:r w:rsidR="008D6A9D">
        <w:rPr>
          <w:rFonts w:cs="Times New Roman"/>
          <w:sz w:val="22"/>
          <w:szCs w:val="22"/>
        </w:rPr>
        <w:t>is</w:t>
      </w:r>
      <w:r w:rsidR="007646FF" w:rsidRPr="650F3635">
        <w:rPr>
          <w:rFonts w:cs="Times New Roman"/>
          <w:sz w:val="22"/>
          <w:szCs w:val="22"/>
        </w:rPr>
        <w:t xml:space="preserve"> possible that while the company responding </w:t>
      </w:r>
      <w:r w:rsidR="00A60E60">
        <w:rPr>
          <w:rFonts w:cs="Times New Roman"/>
          <w:sz w:val="22"/>
          <w:szCs w:val="22"/>
        </w:rPr>
        <w:t xml:space="preserve">indicates usage of </w:t>
      </w:r>
      <w:r w:rsidR="00B6584D" w:rsidRPr="00B6584D">
        <w:rPr>
          <w:rFonts w:cs="Times New Roman"/>
          <w:i/>
          <w:iCs/>
          <w:sz w:val="22"/>
          <w:szCs w:val="22"/>
        </w:rPr>
        <w:t>AI Systems</w:t>
      </w:r>
      <w:r w:rsidR="007646FF" w:rsidRPr="650F3635">
        <w:rPr>
          <w:rFonts w:cs="Times New Roman"/>
          <w:sz w:val="22"/>
          <w:szCs w:val="22"/>
        </w:rPr>
        <w:t xml:space="preserve">, its use of AI is limited or low </w:t>
      </w:r>
      <w:r w:rsidR="00197D5A" w:rsidRPr="650F3635">
        <w:rPr>
          <w:rFonts w:cs="Times New Roman"/>
          <w:sz w:val="22"/>
          <w:szCs w:val="22"/>
        </w:rPr>
        <w:t xml:space="preserve">in inherent </w:t>
      </w:r>
      <w:r w:rsidR="007646FF" w:rsidRPr="650F3635">
        <w:rPr>
          <w:rFonts w:cs="Times New Roman"/>
          <w:sz w:val="22"/>
          <w:szCs w:val="22"/>
        </w:rPr>
        <w:t xml:space="preserve">risk </w:t>
      </w:r>
      <w:r w:rsidR="00851127">
        <w:rPr>
          <w:rFonts w:cs="Times New Roman"/>
          <w:sz w:val="22"/>
          <w:szCs w:val="22"/>
        </w:rPr>
        <w:t xml:space="preserve">such that </w:t>
      </w:r>
      <w:r w:rsidR="007646FF" w:rsidRPr="650F3635">
        <w:rPr>
          <w:rFonts w:cs="Times New Roman"/>
          <w:sz w:val="22"/>
          <w:szCs w:val="22"/>
        </w:rPr>
        <w:t>further inquiry as contemplated by subsequent exhibits</w:t>
      </w:r>
      <w:r w:rsidR="00121A6C">
        <w:rPr>
          <w:rFonts w:cs="Times New Roman"/>
          <w:sz w:val="22"/>
          <w:szCs w:val="22"/>
        </w:rPr>
        <w:t xml:space="preserve"> is not </w:t>
      </w:r>
      <w:r w:rsidR="001B045F">
        <w:rPr>
          <w:rFonts w:cs="Times New Roman"/>
          <w:sz w:val="22"/>
          <w:szCs w:val="22"/>
        </w:rPr>
        <w:t>warranted</w:t>
      </w:r>
      <w:r w:rsidR="007646FF" w:rsidRPr="650F3635">
        <w:rPr>
          <w:rFonts w:cs="Times New Roman"/>
          <w:sz w:val="22"/>
          <w:szCs w:val="22"/>
        </w:rPr>
        <w:t>.</w:t>
      </w:r>
      <w:r w:rsidR="002F1A19">
        <w:rPr>
          <w:rFonts w:cs="Times New Roman"/>
          <w:sz w:val="22"/>
          <w:szCs w:val="22"/>
        </w:rPr>
        <w:t xml:space="preserve"> </w:t>
      </w:r>
      <w:r w:rsidR="00E735AC">
        <w:rPr>
          <w:rFonts w:cs="Times New Roman"/>
          <w:sz w:val="22"/>
          <w:szCs w:val="22"/>
        </w:rPr>
        <w:t xml:space="preserve">For instance, if a regulator is using the Supplement to inquire about a company’s claims practices and based </w:t>
      </w:r>
      <w:r w:rsidR="0097526F">
        <w:rPr>
          <w:rFonts w:cs="Times New Roman"/>
          <w:sz w:val="22"/>
          <w:szCs w:val="22"/>
        </w:rPr>
        <w:t>o</w:t>
      </w:r>
      <w:r w:rsidR="00C401FB">
        <w:rPr>
          <w:rFonts w:cs="Times New Roman"/>
          <w:sz w:val="22"/>
          <w:szCs w:val="22"/>
        </w:rPr>
        <w:t>n</w:t>
      </w:r>
      <w:r w:rsidR="00E735AC">
        <w:rPr>
          <w:rFonts w:cs="Times New Roman"/>
          <w:sz w:val="22"/>
          <w:szCs w:val="22"/>
        </w:rPr>
        <w:t xml:space="preserve"> responses to Exhibit A, the regulator determines that the company’s use of AI is out of scope of a claims-related targeted exam, the regulator may determine it is appropriate to thereafter rely on the </w:t>
      </w:r>
      <w:del w:id="52" w:author="Romero, Miguel" w:date="2026-10-01T20:09:00Z" w16du:dateUtc="2026-10-02T01:09:00Z">
        <w:r w:rsidR="00E735AC" w:rsidDel="00A51831">
          <w:rPr>
            <w:rFonts w:cs="Times New Roman"/>
            <w:sz w:val="22"/>
            <w:szCs w:val="22"/>
          </w:rPr>
          <w:delText>Market Regulation Handbook</w:delText>
        </w:r>
      </w:del>
      <w:ins w:id="53" w:author="Romero, Miguel" w:date="2026-10-01T20:09:00Z" w16du:dateUtc="2026-10-02T01:09:00Z">
        <w:r w:rsidR="00A51831">
          <w:rPr>
            <w:rFonts w:cs="Times New Roman"/>
            <w:sz w:val="22"/>
            <w:szCs w:val="22"/>
          </w:rPr>
          <w:t>MRH</w:t>
        </w:r>
      </w:ins>
      <w:r w:rsidR="00E735AC">
        <w:rPr>
          <w:rFonts w:cs="Times New Roman"/>
          <w:sz w:val="22"/>
          <w:szCs w:val="22"/>
        </w:rPr>
        <w:t xml:space="preserve"> to guide the remaining work.</w:t>
      </w:r>
    </w:p>
    <w:p w14:paraId="668FFE42" w14:textId="77777777" w:rsidR="006E5766" w:rsidRDefault="006E5766" w:rsidP="00103708">
      <w:pPr>
        <w:spacing w:after="0"/>
        <w:rPr>
          <w:ins w:id="54" w:author="Romero, Miguel" w:date="2026-10-01T20:09:00Z" w16du:dateUtc="2026-10-02T01:09:00Z"/>
          <w:rFonts w:cs="Times New Roman"/>
          <w:sz w:val="22"/>
          <w:szCs w:val="22"/>
        </w:rPr>
      </w:pPr>
    </w:p>
    <w:p w14:paraId="1665DE3D" w14:textId="7430C5B9" w:rsidR="00C41006" w:rsidDel="00E06B6C" w:rsidRDefault="00C41006" w:rsidP="00103708">
      <w:pPr>
        <w:spacing w:after="0"/>
        <w:rPr>
          <w:del w:id="55" w:author="Sobel, Scott" w:date="2026-10-16T15:08:00Z" w16du:dateUtc="2026-10-16T19:08:00Z"/>
          <w:rFonts w:cs="Times New Roman"/>
          <w:sz w:val="22"/>
          <w:szCs w:val="22"/>
        </w:rPr>
      </w:pPr>
    </w:p>
    <w:p w14:paraId="11C5F825" w14:textId="62EE31A8" w:rsidR="00412C00" w:rsidRDefault="00412C00" w:rsidP="00412C00">
      <w:pPr>
        <w:spacing w:after="0"/>
        <w:rPr>
          <w:rFonts w:cs="Times New Roman"/>
          <w:sz w:val="22"/>
          <w:szCs w:val="22"/>
        </w:rPr>
      </w:pPr>
      <w:r w:rsidRPr="00E864AB">
        <w:rPr>
          <w:rFonts w:cs="Times New Roman"/>
          <w:sz w:val="22"/>
          <w:szCs w:val="22"/>
        </w:rPr>
        <w:t>If information requested through th</w:t>
      </w:r>
      <w:r w:rsidR="00E41D74">
        <w:rPr>
          <w:rFonts w:cs="Times New Roman"/>
          <w:sz w:val="22"/>
          <w:szCs w:val="22"/>
        </w:rPr>
        <w:t>is Supplement</w:t>
      </w:r>
      <w:r w:rsidRPr="00E864AB">
        <w:rPr>
          <w:rFonts w:cs="Times New Roman"/>
          <w:sz w:val="22"/>
          <w:szCs w:val="22"/>
        </w:rPr>
        <w:t xml:space="preserve"> has already been provided to th</w:t>
      </w:r>
      <w:r>
        <w:rPr>
          <w:rFonts w:cs="Times New Roman"/>
          <w:sz w:val="22"/>
          <w:szCs w:val="22"/>
        </w:rPr>
        <w:t xml:space="preserve">is </w:t>
      </w:r>
      <w:r w:rsidRPr="00E864AB">
        <w:rPr>
          <w:rFonts w:cs="Times New Roman"/>
          <w:sz w:val="22"/>
          <w:szCs w:val="22"/>
        </w:rPr>
        <w:t>department</w:t>
      </w:r>
      <w:r>
        <w:rPr>
          <w:rFonts w:cs="Times New Roman"/>
          <w:sz w:val="22"/>
          <w:szCs w:val="22"/>
        </w:rPr>
        <w:t xml:space="preserve"> or any other state department of insurance</w:t>
      </w:r>
      <w:r w:rsidRPr="00E864AB">
        <w:rPr>
          <w:rFonts w:cs="Times New Roman"/>
          <w:sz w:val="22"/>
          <w:szCs w:val="22"/>
        </w:rPr>
        <w:t xml:space="preserve">, the company’s response </w:t>
      </w:r>
      <w:r w:rsidRPr="00DF57A0">
        <w:rPr>
          <w:rFonts w:cs="Times New Roman"/>
          <w:sz w:val="22"/>
          <w:szCs w:val="22"/>
        </w:rPr>
        <w:t>should so state</w:t>
      </w:r>
      <w:r w:rsidR="002448B6" w:rsidRPr="00DF57A0">
        <w:rPr>
          <w:rFonts w:cs="Times New Roman"/>
          <w:sz w:val="22"/>
          <w:szCs w:val="22"/>
        </w:rPr>
        <w:t>, in which case</w:t>
      </w:r>
      <w:r w:rsidRPr="00DF57A0">
        <w:rPr>
          <w:rFonts w:cs="Times New Roman"/>
          <w:sz w:val="22"/>
          <w:szCs w:val="22"/>
        </w:rPr>
        <w:t xml:space="preserve"> </w:t>
      </w:r>
      <w:r w:rsidR="00E86C29" w:rsidRPr="00DF57A0">
        <w:rPr>
          <w:rFonts w:cs="Times New Roman"/>
          <w:sz w:val="22"/>
          <w:szCs w:val="22"/>
        </w:rPr>
        <w:t>the regulators may accept</w:t>
      </w:r>
      <w:r w:rsidR="001D498B" w:rsidRPr="00DF57A0">
        <w:rPr>
          <w:rFonts w:cs="Times New Roman"/>
          <w:sz w:val="22"/>
          <w:szCs w:val="22"/>
        </w:rPr>
        <w:t xml:space="preserve"> prior submissions</w:t>
      </w:r>
      <w:r w:rsidR="009A0D23" w:rsidRPr="00DF57A0">
        <w:rPr>
          <w:rFonts w:cs="Times New Roman"/>
          <w:sz w:val="22"/>
          <w:szCs w:val="22"/>
        </w:rPr>
        <w:t xml:space="preserve"> if the prior response is still current and applicable</w:t>
      </w:r>
      <w:r w:rsidR="00A03653" w:rsidRPr="00DF57A0">
        <w:rPr>
          <w:rFonts w:cs="Times New Roman"/>
          <w:sz w:val="22"/>
          <w:szCs w:val="22"/>
        </w:rPr>
        <w:t>.</w:t>
      </w:r>
      <w:ins w:id="56" w:author="Romero, Miguel" w:date="2026-10-01T20:18:00Z" w16du:dateUtc="2026-10-02T01:18:00Z">
        <w:r w:rsidR="0012627E" w:rsidRPr="00DF57A0">
          <w:rPr>
            <w:rFonts w:cs="Times New Roman"/>
            <w:sz w:val="22"/>
            <w:szCs w:val="22"/>
          </w:rPr>
          <w:t xml:space="preserve"> Where </w:t>
        </w:r>
      </w:ins>
      <w:ins w:id="57" w:author="Romero, Miguel" w:date="2026-10-12T16:20:00Z" w16du:dateUtc="2026-10-12T21:20:00Z">
        <w:r w:rsidR="005751F9" w:rsidRPr="00DF57A0">
          <w:rPr>
            <w:rFonts w:cs="Times New Roman"/>
            <w:sz w:val="22"/>
            <w:szCs w:val="22"/>
          </w:rPr>
          <w:t>companies</w:t>
        </w:r>
      </w:ins>
      <w:ins w:id="58" w:author="Romero, Miguel" w:date="2026-10-01T20:18:00Z" w16du:dateUtc="2026-10-02T01:18:00Z">
        <w:r w:rsidR="0012627E" w:rsidRPr="00DF57A0">
          <w:rPr>
            <w:rFonts w:cs="Times New Roman"/>
            <w:sz w:val="22"/>
            <w:szCs w:val="22"/>
          </w:rPr>
          <w:t xml:space="preserve"> have existing documentation that may satisfy</w:t>
        </w:r>
        <w:r w:rsidR="00CF354D" w:rsidRPr="00DF57A0">
          <w:rPr>
            <w:rFonts w:cs="Times New Roman"/>
            <w:sz w:val="22"/>
            <w:szCs w:val="22"/>
          </w:rPr>
          <w:t xml:space="preserve"> regulatory inquiries, regulators may </w:t>
        </w:r>
      </w:ins>
      <w:ins w:id="59" w:author="Romero, Miguel" w:date="2026-10-01T20:19:00Z" w16du:dateUtc="2026-10-02T01:19:00Z">
        <w:r w:rsidR="00CF354D" w:rsidRPr="00DF57A0">
          <w:rPr>
            <w:rFonts w:cs="Times New Roman"/>
            <w:sz w:val="22"/>
            <w:szCs w:val="22"/>
          </w:rPr>
          <w:t>consider</w:t>
        </w:r>
      </w:ins>
      <w:ins w:id="60" w:author="Romero, Miguel" w:date="2026-10-01T20:18:00Z" w16du:dateUtc="2026-10-02T01:18:00Z">
        <w:r w:rsidR="00CF354D" w:rsidRPr="00DF57A0">
          <w:rPr>
            <w:rFonts w:cs="Times New Roman"/>
            <w:sz w:val="22"/>
            <w:szCs w:val="22"/>
          </w:rPr>
          <w:t xml:space="preserve"> accepting company documentation consistent with </w:t>
        </w:r>
      </w:ins>
      <w:ins w:id="61" w:author="Romero, Miguel" w:date="2026-10-01T20:19:00Z" w16du:dateUtc="2026-10-02T01:19:00Z">
        <w:r w:rsidR="00CF354D" w:rsidRPr="00DF57A0">
          <w:rPr>
            <w:rFonts w:cs="Times New Roman"/>
            <w:sz w:val="22"/>
            <w:szCs w:val="22"/>
          </w:rPr>
          <w:t xml:space="preserve">guidance described in the FCEH, MRH, and </w:t>
        </w:r>
        <w:commentRangeStart w:id="62"/>
        <w:r w:rsidR="00CF354D" w:rsidRPr="00DF57A0">
          <w:rPr>
            <w:rFonts w:cs="Times New Roman"/>
            <w:sz w:val="22"/>
            <w:szCs w:val="22"/>
          </w:rPr>
          <w:t>FAH</w:t>
        </w:r>
      </w:ins>
      <w:commentRangeEnd w:id="62"/>
      <w:r w:rsidR="002556D4" w:rsidRPr="00DF57A0">
        <w:rPr>
          <w:rStyle w:val="CommentReference"/>
          <w:rFonts w:cs="Times New Roman"/>
          <w:sz w:val="22"/>
          <w:szCs w:val="22"/>
        </w:rPr>
        <w:commentReference w:id="62"/>
      </w:r>
      <w:ins w:id="63" w:author="Romero, Miguel" w:date="2026-10-01T20:19:00Z" w16du:dateUtc="2026-10-02T01:19:00Z">
        <w:r w:rsidR="00CF354D" w:rsidRPr="00DF57A0">
          <w:rPr>
            <w:rFonts w:cs="Times New Roman"/>
            <w:sz w:val="22"/>
            <w:szCs w:val="22"/>
          </w:rPr>
          <w:t>.</w:t>
        </w:r>
      </w:ins>
    </w:p>
    <w:p w14:paraId="517EEA75" w14:textId="55EBAEA1" w:rsidR="00A722EB" w:rsidRDefault="00A722EB" w:rsidP="00103708">
      <w:pPr>
        <w:spacing w:after="0"/>
        <w:rPr>
          <w:rFonts w:cs="Times New Roman"/>
          <w:sz w:val="22"/>
          <w:szCs w:val="22"/>
        </w:rPr>
      </w:pPr>
    </w:p>
    <w:p w14:paraId="4DD0C734" w14:textId="203F48BA" w:rsidR="00A722EB" w:rsidRDefault="00A722EB" w:rsidP="00103708">
      <w:pPr>
        <w:spacing w:after="0"/>
        <w:rPr>
          <w:rFonts w:cs="Times New Roman"/>
          <w:sz w:val="22"/>
          <w:szCs w:val="22"/>
        </w:rPr>
      </w:pPr>
      <w:r w:rsidRPr="00A722EB">
        <w:rPr>
          <w:rFonts w:cs="Times New Roman"/>
          <w:sz w:val="22"/>
          <w:szCs w:val="22"/>
        </w:rPr>
        <w:t>The responses</w:t>
      </w:r>
      <w:r>
        <w:rPr>
          <w:rFonts w:cs="Times New Roman"/>
          <w:sz w:val="22"/>
          <w:szCs w:val="22"/>
        </w:rPr>
        <w:t xml:space="preserve"> </w:t>
      </w:r>
      <w:r w:rsidR="002448B6">
        <w:rPr>
          <w:rFonts w:cs="Times New Roman"/>
          <w:sz w:val="22"/>
          <w:szCs w:val="22"/>
        </w:rPr>
        <w:t>to the</w:t>
      </w:r>
      <w:r w:rsidR="00E41D74">
        <w:rPr>
          <w:rFonts w:cs="Times New Roman"/>
          <w:sz w:val="22"/>
          <w:szCs w:val="22"/>
        </w:rPr>
        <w:t>se</w:t>
      </w:r>
      <w:r w:rsidR="002448B6">
        <w:rPr>
          <w:rFonts w:cs="Times New Roman"/>
          <w:sz w:val="22"/>
          <w:szCs w:val="22"/>
        </w:rPr>
        <w:t xml:space="preserve"> exhibits </w:t>
      </w:r>
      <w:r>
        <w:rPr>
          <w:rFonts w:cs="Times New Roman"/>
          <w:sz w:val="22"/>
          <w:szCs w:val="22"/>
        </w:rPr>
        <w:t>will</w:t>
      </w:r>
      <w:r w:rsidRPr="00A722EB">
        <w:rPr>
          <w:rFonts w:cs="Times New Roman"/>
          <w:sz w:val="22"/>
          <w:szCs w:val="22"/>
        </w:rPr>
        <w:t xml:space="preserve"> be considered</w:t>
      </w:r>
      <w:r>
        <w:rPr>
          <w:rFonts w:cs="Times New Roman"/>
          <w:sz w:val="22"/>
          <w:szCs w:val="22"/>
        </w:rPr>
        <w:t xml:space="preserve"> by regulators</w:t>
      </w:r>
      <w:r w:rsidRPr="00A722EB">
        <w:rPr>
          <w:rFonts w:cs="Times New Roman"/>
          <w:sz w:val="22"/>
          <w:szCs w:val="22"/>
        </w:rPr>
        <w:t xml:space="preserve"> when identifying the inherent risks of the insurer. They should also a</w:t>
      </w:r>
      <w:r w:rsidR="00204C43">
        <w:rPr>
          <w:rFonts w:cs="Times New Roman"/>
          <w:sz w:val="22"/>
          <w:szCs w:val="22"/>
        </w:rPr>
        <w:t>ff</w:t>
      </w:r>
      <w:r w:rsidRPr="00A722EB">
        <w:rPr>
          <w:rFonts w:cs="Times New Roman"/>
          <w:sz w:val="22"/>
          <w:szCs w:val="22"/>
        </w:rPr>
        <w:t>ect the planned examination</w:t>
      </w:r>
      <w:r w:rsidR="00E97943">
        <w:rPr>
          <w:rFonts w:cs="Times New Roman"/>
          <w:sz w:val="22"/>
          <w:szCs w:val="22"/>
        </w:rPr>
        <w:t xml:space="preserve"> or inquiry</w:t>
      </w:r>
      <w:r w:rsidRPr="00A722EB">
        <w:rPr>
          <w:rFonts w:cs="Times New Roman"/>
          <w:sz w:val="22"/>
          <w:szCs w:val="22"/>
        </w:rPr>
        <w:t xml:space="preserve"> approach, as well as the nature, timing and extent of </w:t>
      </w:r>
      <w:r w:rsidR="00CF6475">
        <w:rPr>
          <w:rFonts w:cs="Times New Roman"/>
          <w:sz w:val="22"/>
          <w:szCs w:val="22"/>
        </w:rPr>
        <w:t xml:space="preserve">any further </w:t>
      </w:r>
      <w:r w:rsidRPr="00A722EB">
        <w:rPr>
          <w:rFonts w:cs="Times New Roman"/>
          <w:sz w:val="22"/>
          <w:szCs w:val="22"/>
        </w:rPr>
        <w:t>procedures performed.</w:t>
      </w:r>
    </w:p>
    <w:p w14:paraId="47F8E883" w14:textId="77777777" w:rsidR="002F6128" w:rsidRDefault="002F6128" w:rsidP="00103708">
      <w:pPr>
        <w:spacing w:after="0"/>
        <w:rPr>
          <w:rFonts w:cs="Times New Roman"/>
          <w:sz w:val="22"/>
          <w:szCs w:val="22"/>
        </w:rPr>
      </w:pPr>
    </w:p>
    <w:p w14:paraId="68AD8876" w14:textId="0170D9D0" w:rsidR="00B50EA6" w:rsidRPr="00B50EA6" w:rsidRDefault="00B50EA6" w:rsidP="00995912">
      <w:pPr>
        <w:pBdr>
          <w:bottom w:val="single" w:sz="4" w:space="1" w:color="auto"/>
        </w:pBdr>
        <w:spacing w:after="0"/>
        <w:jc w:val="center"/>
        <w:rPr>
          <w:rFonts w:cs="Times New Roman"/>
          <w:b/>
          <w:bCs/>
          <w:sz w:val="28"/>
          <w:szCs w:val="28"/>
        </w:rPr>
      </w:pPr>
      <w:r w:rsidRPr="00B50EA6">
        <w:rPr>
          <w:rFonts w:cs="Times New Roman"/>
          <w:b/>
          <w:bCs/>
          <w:sz w:val="28"/>
          <w:szCs w:val="28"/>
        </w:rPr>
        <w:t>General Guidance</w:t>
      </w:r>
    </w:p>
    <w:p w14:paraId="0DBD37F6" w14:textId="77777777" w:rsidR="00B50EA6" w:rsidRDefault="00B50EA6" w:rsidP="00103708">
      <w:pPr>
        <w:spacing w:after="0"/>
        <w:rPr>
          <w:rFonts w:cs="Times New Roman"/>
          <w:b/>
          <w:sz w:val="22"/>
          <w:szCs w:val="22"/>
        </w:rPr>
      </w:pPr>
    </w:p>
    <w:p w14:paraId="1668F013" w14:textId="0EE20A26" w:rsidR="00693BB9" w:rsidRPr="00693BB9" w:rsidRDefault="00693BB9" w:rsidP="00693BB9">
      <w:pPr>
        <w:spacing w:after="0"/>
        <w:rPr>
          <w:rFonts w:cs="Times New Roman"/>
          <w:b/>
          <w:bCs/>
          <w:sz w:val="22"/>
          <w:szCs w:val="22"/>
        </w:rPr>
      </w:pPr>
      <w:r w:rsidRPr="00693BB9">
        <w:rPr>
          <w:rFonts w:cs="Times New Roman"/>
          <w:b/>
          <w:bCs/>
          <w:sz w:val="22"/>
          <w:szCs w:val="22"/>
        </w:rPr>
        <w:t>Machine Learning (ML) Models</w:t>
      </w:r>
    </w:p>
    <w:p w14:paraId="1286B78D" w14:textId="77777777" w:rsidR="00693BB9" w:rsidRPr="00693BB9" w:rsidRDefault="00693BB9" w:rsidP="00693BB9">
      <w:pPr>
        <w:spacing w:after="0"/>
        <w:rPr>
          <w:rFonts w:cs="Times New Roman"/>
          <w:sz w:val="22"/>
          <w:szCs w:val="22"/>
        </w:rPr>
      </w:pPr>
    </w:p>
    <w:p w14:paraId="52CEB6E8" w14:textId="561E5F45" w:rsidR="00693BB9" w:rsidRPr="00693BB9" w:rsidRDefault="00693BB9" w:rsidP="00693BB9">
      <w:pPr>
        <w:spacing w:after="0"/>
        <w:rPr>
          <w:rFonts w:cs="Times New Roman"/>
          <w:sz w:val="22"/>
          <w:szCs w:val="22"/>
        </w:rPr>
      </w:pPr>
      <w:r w:rsidRPr="00693BB9">
        <w:rPr>
          <w:rFonts w:cs="Times New Roman"/>
          <w:sz w:val="22"/>
          <w:szCs w:val="22"/>
        </w:rPr>
        <w:t>Machine learning models are widely used to estimate the relationship between a dependent variable and one or more independent variables. For example, an insurer may want to estimate how a driver</w:t>
      </w:r>
      <w:r w:rsidR="00606A17">
        <w:rPr>
          <w:rFonts w:cs="Times New Roman"/>
          <w:sz w:val="22"/>
          <w:szCs w:val="22"/>
        </w:rPr>
        <w:t>’</w:t>
      </w:r>
      <w:r w:rsidRPr="00693BB9">
        <w:rPr>
          <w:rFonts w:cs="Times New Roman"/>
          <w:sz w:val="22"/>
          <w:szCs w:val="22"/>
        </w:rPr>
        <w:t>s age relates to the probability of being involved in a car accident. There are many ML</w:t>
      </w:r>
      <w:r w:rsidR="0087799D">
        <w:rPr>
          <w:rFonts w:cs="Times New Roman"/>
          <w:sz w:val="22"/>
          <w:szCs w:val="22"/>
        </w:rPr>
        <w:t xml:space="preserve"> model</w:t>
      </w:r>
      <w:r w:rsidRPr="00693BB9">
        <w:rPr>
          <w:rFonts w:cs="Times New Roman"/>
          <w:sz w:val="22"/>
          <w:szCs w:val="22"/>
        </w:rPr>
        <w:t>s that can be used for this purpose.</w:t>
      </w:r>
    </w:p>
    <w:p w14:paraId="5F4BD059" w14:textId="77777777" w:rsidR="00693BB9" w:rsidRPr="00693BB9" w:rsidRDefault="00693BB9" w:rsidP="00693BB9">
      <w:pPr>
        <w:spacing w:after="0"/>
        <w:rPr>
          <w:rFonts w:cs="Times New Roman"/>
          <w:sz w:val="22"/>
          <w:szCs w:val="22"/>
        </w:rPr>
      </w:pPr>
    </w:p>
    <w:p w14:paraId="0EF7A676" w14:textId="5BC7B1BC" w:rsidR="005D50BE" w:rsidRDefault="00693BB9" w:rsidP="00693BB9">
      <w:pPr>
        <w:spacing w:after="0"/>
        <w:rPr>
          <w:ins w:id="64" w:author="Romero, Miguel" w:date="2026-10-08T08:40:00Z" w16du:dateUtc="2026-10-08T13:40:00Z"/>
          <w:rFonts w:cs="Times New Roman"/>
          <w:sz w:val="22"/>
          <w:szCs w:val="22"/>
        </w:rPr>
      </w:pPr>
      <w:r w:rsidRPr="00693BB9">
        <w:rPr>
          <w:rFonts w:cs="Times New Roman"/>
          <w:sz w:val="22"/>
          <w:szCs w:val="22"/>
        </w:rPr>
        <w:t xml:space="preserve">In particular, generalized linear models (GLMs) are one such technique. As with other machine learning techniques, GLMs are not without risk of causing unfair discrimination or other </w:t>
      </w:r>
      <w:del w:id="65" w:author="Romero, Miguel" w:date="2026-09-18T10:41:00Z" w16du:dateUtc="2026-09-18T15:41:00Z">
        <w:r w:rsidRPr="00693BB9" w:rsidDel="00BE38F0">
          <w:rPr>
            <w:rFonts w:cs="Times New Roman"/>
            <w:sz w:val="22"/>
            <w:szCs w:val="22"/>
          </w:rPr>
          <w:delText>adverse consumer outcomes</w:delText>
        </w:r>
      </w:del>
      <w:ins w:id="66" w:author="Romero, Miguel" w:date="2026-09-18T10:41:00Z" w16du:dateUtc="2026-09-18T15:41:00Z">
        <w:r w:rsidR="00BE38F0">
          <w:rPr>
            <w:rFonts w:cs="Times New Roman"/>
            <w:sz w:val="22"/>
            <w:szCs w:val="22"/>
          </w:rPr>
          <w:t>Adverse Consumer Impacts</w:t>
        </w:r>
      </w:ins>
      <w:r w:rsidRPr="00693BB9">
        <w:rPr>
          <w:rFonts w:cs="Times New Roman"/>
          <w:sz w:val="22"/>
          <w:szCs w:val="22"/>
        </w:rPr>
        <w:t xml:space="preserve"> and require effective governance over data quality, model development, validation, implementation, ongoing performance monitoring, and compliance with applicable laws and regulations. Th</w:t>
      </w:r>
      <w:r w:rsidR="00B40A27">
        <w:rPr>
          <w:rFonts w:cs="Times New Roman"/>
          <w:sz w:val="22"/>
          <w:szCs w:val="22"/>
        </w:rPr>
        <w:t>is</w:t>
      </w:r>
      <w:r w:rsidRPr="00693BB9">
        <w:rPr>
          <w:rFonts w:cs="Times New Roman"/>
          <w:sz w:val="22"/>
          <w:szCs w:val="22"/>
        </w:rPr>
        <w:t xml:space="preserve"> </w:t>
      </w:r>
      <w:r w:rsidR="00B40A27">
        <w:rPr>
          <w:rFonts w:cs="Times New Roman"/>
          <w:sz w:val="22"/>
          <w:szCs w:val="22"/>
        </w:rPr>
        <w:t>s</w:t>
      </w:r>
      <w:r w:rsidRPr="00693BB9">
        <w:rPr>
          <w:rFonts w:cs="Times New Roman"/>
          <w:sz w:val="22"/>
          <w:szCs w:val="22"/>
        </w:rPr>
        <w:t>upplement asks about a company</w:t>
      </w:r>
      <w:r w:rsidR="0025238D">
        <w:rPr>
          <w:rFonts w:cs="Times New Roman"/>
          <w:sz w:val="22"/>
          <w:szCs w:val="22"/>
        </w:rPr>
        <w:t>’</w:t>
      </w:r>
      <w:r w:rsidRPr="00693BB9">
        <w:rPr>
          <w:rFonts w:cs="Times New Roman"/>
          <w:sz w:val="22"/>
          <w:szCs w:val="22"/>
        </w:rPr>
        <w:t>s use of specific models in Exhibit A to give regulators flexibility in determining their scope of interest.</w:t>
      </w:r>
    </w:p>
    <w:p w14:paraId="50C02E4A" w14:textId="77777777" w:rsidR="003039FB" w:rsidRDefault="003039FB" w:rsidP="00693BB9">
      <w:pPr>
        <w:spacing w:after="0"/>
        <w:rPr>
          <w:ins w:id="67" w:author="Romero, Miguel" w:date="2026-10-08T08:40:00Z" w16du:dateUtc="2026-10-08T13:40:00Z"/>
          <w:rFonts w:cs="Times New Roman"/>
          <w:sz w:val="22"/>
          <w:szCs w:val="22"/>
        </w:rPr>
      </w:pPr>
    </w:p>
    <w:p w14:paraId="4FED44EE" w14:textId="49AF8DAC" w:rsidR="003039FB" w:rsidRPr="003039FB" w:rsidRDefault="003039FB" w:rsidP="003039FB">
      <w:pPr>
        <w:spacing w:after="0"/>
        <w:rPr>
          <w:ins w:id="68" w:author="Romero, Miguel" w:date="2026-10-08T08:40:00Z"/>
          <w:rFonts w:cs="Times New Roman"/>
          <w:sz w:val="22"/>
          <w:szCs w:val="22"/>
        </w:rPr>
      </w:pPr>
      <w:ins w:id="69" w:author="Romero, Miguel" w:date="2026-10-08T08:40:00Z">
        <w:r w:rsidRPr="001B40CF">
          <w:rPr>
            <w:rFonts w:cs="Times New Roman"/>
            <w:sz w:val="22"/>
            <w:szCs w:val="22"/>
          </w:rPr>
          <w:t>Based on existing regulatory oversight provided via rate making, regulators may choose to exclude some or all GLMs for Exhibit B through D related inquiries if appropriate.</w:t>
        </w:r>
        <w:r w:rsidRPr="003039FB">
          <w:rPr>
            <w:rFonts w:cs="Times New Roman"/>
            <w:sz w:val="22"/>
            <w:szCs w:val="22"/>
          </w:rPr>
          <w:t> </w:t>
        </w:r>
      </w:ins>
    </w:p>
    <w:p w14:paraId="13B97880" w14:textId="558AE45B" w:rsidR="003039FB" w:rsidDel="003039FB" w:rsidRDefault="003039FB" w:rsidP="00693BB9">
      <w:pPr>
        <w:spacing w:after="0"/>
        <w:rPr>
          <w:del w:id="70" w:author="Romero, Miguel" w:date="2026-10-08T08:41:00Z" w16du:dateUtc="2026-10-08T13:41:00Z"/>
          <w:rFonts w:cs="Times New Roman"/>
          <w:sz w:val="22"/>
          <w:szCs w:val="22"/>
        </w:rPr>
      </w:pPr>
    </w:p>
    <w:p w14:paraId="2833086C" w14:textId="77777777" w:rsidR="00D72668" w:rsidRDefault="00D72668" w:rsidP="00103708">
      <w:pPr>
        <w:spacing w:after="0"/>
        <w:rPr>
          <w:rFonts w:cs="Times New Roman"/>
          <w:b/>
          <w:sz w:val="22"/>
          <w:szCs w:val="22"/>
        </w:rPr>
      </w:pPr>
    </w:p>
    <w:p w14:paraId="3137CB2B" w14:textId="3A289F6E" w:rsidR="008323E1" w:rsidRPr="001B40CF" w:rsidRDefault="008323E1" w:rsidP="009E6432">
      <w:pPr>
        <w:spacing w:line="259" w:lineRule="auto"/>
        <w:rPr>
          <w:ins w:id="71" w:author="Romero, Miguel" w:date="2026-10-05T18:22:00Z" w16du:dateUtc="2026-10-05T23:22:00Z"/>
          <w:rFonts w:cs="Times New Roman"/>
          <w:b/>
          <w:sz w:val="22"/>
          <w:szCs w:val="22"/>
        </w:rPr>
      </w:pPr>
      <w:ins w:id="72" w:author="Romero, Miguel" w:date="2026-10-05T18:22:00Z" w16du:dateUtc="2026-10-05T23:22:00Z">
        <w:r w:rsidRPr="001B40CF">
          <w:rPr>
            <w:rFonts w:cs="Times New Roman"/>
            <w:b/>
            <w:sz w:val="22"/>
            <w:szCs w:val="22"/>
          </w:rPr>
          <w:t xml:space="preserve">AI System </w:t>
        </w:r>
        <w:r w:rsidR="00F65AF3" w:rsidRPr="001B40CF">
          <w:rPr>
            <w:rFonts w:cs="Times New Roman"/>
            <w:b/>
            <w:sz w:val="22"/>
            <w:szCs w:val="22"/>
          </w:rPr>
          <w:t xml:space="preserve">vs AI </w:t>
        </w:r>
        <w:commentRangeStart w:id="73"/>
        <w:r w:rsidR="00F65AF3" w:rsidRPr="001B40CF">
          <w:rPr>
            <w:rFonts w:cs="Times New Roman"/>
            <w:b/>
            <w:sz w:val="22"/>
            <w:szCs w:val="22"/>
          </w:rPr>
          <w:t>Model</w:t>
        </w:r>
      </w:ins>
      <w:commentRangeEnd w:id="73"/>
      <w:r w:rsidR="00AC1C06" w:rsidRPr="001B40CF">
        <w:rPr>
          <w:rStyle w:val="CommentReference"/>
          <w:rFonts w:cs="Times New Roman"/>
          <w:b/>
          <w:sz w:val="22"/>
          <w:szCs w:val="22"/>
        </w:rPr>
        <w:commentReference w:id="73"/>
      </w:r>
    </w:p>
    <w:p w14:paraId="62666739" w14:textId="6D44682C" w:rsidR="00C14C81" w:rsidRPr="001B40CF" w:rsidRDefault="00F65AF3" w:rsidP="009E6432">
      <w:pPr>
        <w:spacing w:line="259" w:lineRule="auto"/>
        <w:rPr>
          <w:ins w:id="74" w:author="Romero, Miguel" w:date="2026-10-05T18:25:00Z" w16du:dateUtc="2026-10-05T23:25:00Z"/>
          <w:rFonts w:cs="Times New Roman"/>
          <w:sz w:val="22"/>
          <w:szCs w:val="22"/>
        </w:rPr>
      </w:pPr>
      <w:ins w:id="75" w:author="Romero, Miguel" w:date="2026-10-05T18:22:00Z" w16du:dateUtc="2026-10-05T23:22:00Z">
        <w:r w:rsidRPr="001B40CF">
          <w:rPr>
            <w:rFonts w:cs="Times New Roman"/>
            <w:sz w:val="22"/>
            <w:szCs w:val="22"/>
          </w:rPr>
          <w:t xml:space="preserve">Definitions are provided for both terms </w:t>
        </w:r>
      </w:ins>
      <w:ins w:id="76" w:author="Romero, Miguel" w:date="2026-10-05T18:23:00Z" w16du:dateUtc="2026-10-05T23:23:00Z">
        <w:r w:rsidRPr="001B40CF">
          <w:rPr>
            <w:rFonts w:cs="Times New Roman"/>
            <w:sz w:val="22"/>
            <w:szCs w:val="22"/>
          </w:rPr>
          <w:t xml:space="preserve">in the Definitions and Appendix section of the Supplement. Generally, this Supplement is designed with a focus on AI Systems. </w:t>
        </w:r>
      </w:ins>
      <w:ins w:id="77" w:author="Romero, Miguel" w:date="2026-10-05T18:24:00Z" w16du:dateUtc="2026-10-05T23:24:00Z">
        <w:r w:rsidR="00093A72" w:rsidRPr="001B40CF">
          <w:rPr>
            <w:rFonts w:cs="Times New Roman"/>
            <w:sz w:val="22"/>
            <w:szCs w:val="22"/>
          </w:rPr>
          <w:t xml:space="preserve">In relation to each other, this Supplement </w:t>
        </w:r>
        <w:r w:rsidR="00BC3E2B" w:rsidRPr="001B40CF">
          <w:rPr>
            <w:rFonts w:cs="Times New Roman"/>
            <w:sz w:val="22"/>
            <w:szCs w:val="22"/>
          </w:rPr>
          <w:t xml:space="preserve">and each of the terms are defined such that an </w:t>
        </w:r>
      </w:ins>
      <w:ins w:id="78" w:author="Romero, Miguel" w:date="2026-10-05T18:24:00Z">
        <w:r w:rsidR="00BC3E2B" w:rsidRPr="001B40CF">
          <w:rPr>
            <w:rFonts w:cs="Times New Roman"/>
            <w:sz w:val="22"/>
            <w:szCs w:val="22"/>
          </w:rPr>
          <w:t xml:space="preserve">AI System is </w:t>
        </w:r>
      </w:ins>
      <w:ins w:id="79" w:author="Romero, Miguel" w:date="2026-10-05T18:24:00Z" w16du:dateUtc="2026-10-05T23:24:00Z">
        <w:r w:rsidR="00BC3E2B" w:rsidRPr="001B40CF">
          <w:rPr>
            <w:rFonts w:cs="Times New Roman"/>
            <w:sz w:val="22"/>
            <w:szCs w:val="22"/>
          </w:rPr>
          <w:t xml:space="preserve">viewed as </w:t>
        </w:r>
      </w:ins>
      <w:ins w:id="80" w:author="Romero, Miguel" w:date="2026-10-05T18:24:00Z">
        <w:r w:rsidR="00BC3E2B" w:rsidRPr="001B40CF">
          <w:rPr>
            <w:rFonts w:cs="Times New Roman"/>
            <w:sz w:val="22"/>
            <w:szCs w:val="22"/>
          </w:rPr>
          <w:t xml:space="preserve">the primary unit </w:t>
        </w:r>
      </w:ins>
      <w:ins w:id="81" w:author="Romero, Miguel" w:date="2026-10-05T18:24:00Z" w16du:dateUtc="2026-10-05T23:24:00Z">
        <w:r w:rsidR="00BC3E2B" w:rsidRPr="001B40CF">
          <w:rPr>
            <w:rFonts w:cs="Times New Roman"/>
            <w:sz w:val="22"/>
            <w:szCs w:val="22"/>
          </w:rPr>
          <w:t xml:space="preserve">at which </w:t>
        </w:r>
      </w:ins>
      <w:ins w:id="82" w:author="Romero, Miguel" w:date="2026-10-05T18:24:00Z">
        <w:r w:rsidR="00BC3E2B" w:rsidRPr="001B40CF">
          <w:rPr>
            <w:rFonts w:cs="Times New Roman"/>
            <w:sz w:val="22"/>
            <w:szCs w:val="22"/>
          </w:rPr>
          <w:t>governance and reporting</w:t>
        </w:r>
      </w:ins>
      <w:ins w:id="83" w:author="Romero, Miguel" w:date="2026-10-05T18:24:00Z" w16du:dateUtc="2026-10-05T23:24:00Z">
        <w:r w:rsidR="00C14C81" w:rsidRPr="001B40CF">
          <w:rPr>
            <w:rFonts w:cs="Times New Roman"/>
            <w:sz w:val="22"/>
            <w:szCs w:val="22"/>
          </w:rPr>
          <w:t xml:space="preserve"> discussions will take place</w:t>
        </w:r>
      </w:ins>
      <w:ins w:id="84" w:author="Romero, Miguel" w:date="2026-10-05T18:24:00Z">
        <w:r w:rsidR="00BC3E2B" w:rsidRPr="001B40CF">
          <w:rPr>
            <w:rFonts w:cs="Times New Roman"/>
            <w:sz w:val="22"/>
            <w:szCs w:val="22"/>
          </w:rPr>
          <w:t xml:space="preserve">; a model is a component of an AI system; </w:t>
        </w:r>
      </w:ins>
      <w:ins w:id="85" w:author="Romero, Miguel" w:date="2026-10-05T18:24:00Z" w16du:dateUtc="2026-10-05T23:24:00Z">
        <w:r w:rsidR="00C14C81" w:rsidRPr="001B40CF">
          <w:rPr>
            <w:rFonts w:cs="Times New Roman"/>
            <w:sz w:val="22"/>
            <w:szCs w:val="22"/>
          </w:rPr>
          <w:t xml:space="preserve">and </w:t>
        </w:r>
      </w:ins>
      <w:ins w:id="86" w:author="Romero, Miguel" w:date="2026-10-05T18:24:00Z">
        <w:r w:rsidR="00BC3E2B" w:rsidRPr="001B40CF">
          <w:rPr>
            <w:rFonts w:cs="Times New Roman"/>
            <w:sz w:val="22"/>
            <w:szCs w:val="22"/>
          </w:rPr>
          <w:t xml:space="preserve">a stand-alone model may be examined separately when it independently creates </w:t>
        </w:r>
      </w:ins>
      <w:ins w:id="87" w:author="Romero, Miguel" w:date="2026-10-06T14:47:00Z" w16du:dateUtc="2026-10-06T19:47:00Z">
        <w:r w:rsidR="00203D82" w:rsidRPr="001B40CF">
          <w:rPr>
            <w:rFonts w:cs="Times New Roman"/>
            <w:sz w:val="22"/>
            <w:szCs w:val="22"/>
          </w:rPr>
          <w:t>direct</w:t>
        </w:r>
      </w:ins>
      <w:ins w:id="88" w:author="Romero, Miguel" w:date="2026-10-05T18:24:00Z">
        <w:r w:rsidR="00BC3E2B" w:rsidRPr="001B40CF">
          <w:rPr>
            <w:rFonts w:cs="Times New Roman"/>
            <w:sz w:val="22"/>
            <w:szCs w:val="22"/>
          </w:rPr>
          <w:t xml:space="preserve"> consumer</w:t>
        </w:r>
      </w:ins>
      <w:ins w:id="89" w:author="Romero, Miguel" w:date="2026-10-06T14:47:00Z" w16du:dateUtc="2026-10-06T19:47:00Z">
        <w:r w:rsidR="00203D82" w:rsidRPr="001B40CF">
          <w:rPr>
            <w:rFonts w:cs="Times New Roman"/>
            <w:sz w:val="22"/>
            <w:szCs w:val="22"/>
          </w:rPr>
          <w:t xml:space="preserve"> impact</w:t>
        </w:r>
      </w:ins>
      <w:ins w:id="90" w:author="Romero, Miguel" w:date="2026-10-05T18:24:00Z">
        <w:r w:rsidR="00BC3E2B" w:rsidRPr="001B40CF">
          <w:rPr>
            <w:rFonts w:cs="Times New Roman"/>
            <w:sz w:val="22"/>
            <w:szCs w:val="22"/>
          </w:rPr>
          <w:t xml:space="preserve"> or </w:t>
        </w:r>
      </w:ins>
      <w:ins w:id="91" w:author="Romero, Miguel" w:date="2026-10-08T11:27:00Z" w16du:dateUtc="2026-10-08T16:27:00Z">
        <w:r w:rsidR="00B833A4" w:rsidRPr="001B40CF">
          <w:rPr>
            <w:rFonts w:cs="Times New Roman"/>
            <w:sz w:val="22"/>
            <w:szCs w:val="22"/>
          </w:rPr>
          <w:t xml:space="preserve">material </w:t>
        </w:r>
      </w:ins>
      <w:ins w:id="92" w:author="Romero, Miguel" w:date="2026-10-05T18:24:00Z">
        <w:r w:rsidR="00BC3E2B" w:rsidRPr="001B40CF">
          <w:rPr>
            <w:rFonts w:cs="Times New Roman"/>
            <w:sz w:val="22"/>
            <w:szCs w:val="22"/>
          </w:rPr>
          <w:t>financial risk.</w:t>
        </w:r>
      </w:ins>
      <w:ins w:id="93" w:author="Romero, Miguel" w:date="2026-10-05T18:25:00Z" w16du:dateUtc="2026-10-05T23:25:00Z">
        <w:r w:rsidR="00C14C81" w:rsidRPr="001B40CF">
          <w:rPr>
            <w:rFonts w:cs="Times New Roman"/>
            <w:sz w:val="22"/>
            <w:szCs w:val="22"/>
          </w:rPr>
          <w:t xml:space="preserve"> </w:t>
        </w:r>
      </w:ins>
    </w:p>
    <w:p w14:paraId="563BDC5C" w14:textId="73FE1052" w:rsidR="00F65AF3" w:rsidRPr="00AF0FA0" w:rsidRDefault="00093A72" w:rsidP="009E6432">
      <w:pPr>
        <w:spacing w:line="259" w:lineRule="auto"/>
        <w:rPr>
          <w:ins w:id="94" w:author="Romero, Miguel" w:date="2026-10-05T18:22:00Z" w16du:dateUtc="2026-10-05T23:22:00Z"/>
          <w:rFonts w:cs="Times New Roman"/>
          <w:bCs/>
          <w:sz w:val="22"/>
          <w:szCs w:val="22"/>
        </w:rPr>
      </w:pPr>
      <w:ins w:id="95" w:author="Romero, Miguel" w:date="2026-10-05T18:23:00Z" w16du:dateUtc="2026-10-05T23:23:00Z">
        <w:r w:rsidRPr="001B40CF">
          <w:rPr>
            <w:rFonts w:cs="Times New Roman"/>
            <w:sz w:val="22"/>
            <w:szCs w:val="22"/>
          </w:rPr>
          <w:t xml:space="preserve">However, there may be times where </w:t>
        </w:r>
      </w:ins>
      <w:ins w:id="96" w:author="Romero, Miguel" w:date="2026-10-09T10:48:00Z" w16du:dateUtc="2026-10-09T15:48:00Z">
        <w:r w:rsidR="00312BA0" w:rsidRPr="001B40CF">
          <w:rPr>
            <w:rFonts w:cs="Times New Roman"/>
            <w:sz w:val="22"/>
            <w:szCs w:val="22"/>
          </w:rPr>
          <w:t>inquiries</w:t>
        </w:r>
      </w:ins>
      <w:ins w:id="97" w:author="Romero, Miguel" w:date="2026-10-05T18:23:00Z" w16du:dateUtc="2026-10-05T23:23:00Z">
        <w:r w:rsidRPr="001B40CF">
          <w:rPr>
            <w:rFonts w:cs="Times New Roman"/>
            <w:sz w:val="22"/>
            <w:szCs w:val="22"/>
          </w:rPr>
          <w:t xml:space="preserve"> </w:t>
        </w:r>
      </w:ins>
      <w:ins w:id="98" w:author="Romero, Miguel" w:date="2026-10-05T18:25:00Z" w16du:dateUtc="2026-10-05T23:25:00Z">
        <w:r w:rsidR="00C14C81" w:rsidRPr="001B40CF">
          <w:rPr>
            <w:rFonts w:cs="Times New Roman"/>
            <w:sz w:val="22"/>
            <w:szCs w:val="22"/>
          </w:rPr>
          <w:t xml:space="preserve">are directed at an AI System and </w:t>
        </w:r>
      </w:ins>
      <w:ins w:id="99" w:author="Romero, Miguel" w:date="2026-10-05T18:23:00Z" w16du:dateUtc="2026-10-05T23:23:00Z">
        <w:r w:rsidRPr="001B40CF">
          <w:rPr>
            <w:rFonts w:cs="Times New Roman"/>
            <w:sz w:val="22"/>
            <w:szCs w:val="22"/>
          </w:rPr>
          <w:t>are better addressed at the AI Model level</w:t>
        </w:r>
      </w:ins>
      <w:ins w:id="100" w:author="Romero, Miguel" w:date="2026-10-05T18:25:00Z" w16du:dateUtc="2026-10-05T23:25:00Z">
        <w:r w:rsidR="00C14C81" w:rsidRPr="001B40CF">
          <w:rPr>
            <w:rFonts w:cs="Times New Roman"/>
            <w:sz w:val="22"/>
            <w:szCs w:val="22"/>
          </w:rPr>
          <w:t xml:space="preserve"> or vice versa. In those instances, companies may engage with </w:t>
        </w:r>
        <w:r w:rsidR="00AC1C06" w:rsidRPr="001B40CF">
          <w:rPr>
            <w:rFonts w:cs="Times New Roman"/>
            <w:sz w:val="22"/>
            <w:szCs w:val="22"/>
          </w:rPr>
          <w:t>department officials to ensure information provided meets expectations and assists in accomplishing regulatory objectives.</w:t>
        </w:r>
      </w:ins>
    </w:p>
    <w:p w14:paraId="75B400F4" w14:textId="21B4D40D" w:rsidR="007A758C" w:rsidRDefault="002F6128" w:rsidP="009E6432">
      <w:pPr>
        <w:spacing w:line="259" w:lineRule="auto"/>
        <w:rPr>
          <w:rFonts w:cs="Times New Roman"/>
          <w:sz w:val="22"/>
          <w:szCs w:val="22"/>
        </w:rPr>
      </w:pPr>
      <w:r w:rsidRPr="00616E18">
        <w:rPr>
          <w:rFonts w:cs="Times New Roman"/>
          <w:b/>
          <w:sz w:val="22"/>
          <w:szCs w:val="22"/>
        </w:rPr>
        <w:t>Materiality</w:t>
      </w:r>
    </w:p>
    <w:p w14:paraId="4B5724A9" w14:textId="58C3F4CA" w:rsidR="00EA157A" w:rsidRDefault="00B12B2D" w:rsidP="007A758C">
      <w:pPr>
        <w:spacing w:after="0"/>
        <w:rPr>
          <w:rFonts w:cs="Times New Roman"/>
          <w:sz w:val="22"/>
          <w:szCs w:val="22"/>
        </w:rPr>
      </w:pPr>
      <w:r>
        <w:rPr>
          <w:rFonts w:cs="Times New Roman"/>
          <w:sz w:val="22"/>
          <w:szCs w:val="22"/>
        </w:rPr>
        <w:t xml:space="preserve">This </w:t>
      </w:r>
      <w:r w:rsidR="0003754B">
        <w:rPr>
          <w:rFonts w:cs="Times New Roman"/>
          <w:sz w:val="22"/>
          <w:szCs w:val="22"/>
        </w:rPr>
        <w:t>S</w:t>
      </w:r>
      <w:r>
        <w:rPr>
          <w:rFonts w:cs="Times New Roman"/>
          <w:sz w:val="22"/>
          <w:szCs w:val="22"/>
        </w:rPr>
        <w:t xml:space="preserve">upplement was designed to allow regulators the flexibility to either specify materiality or rely on the company’s </w:t>
      </w:r>
      <w:r w:rsidRPr="00C36888">
        <w:rPr>
          <w:rFonts w:cs="Times New Roman"/>
          <w:i/>
          <w:iCs/>
          <w:sz w:val="22"/>
          <w:szCs w:val="22"/>
        </w:rPr>
        <w:t>materiality</w:t>
      </w:r>
      <w:r>
        <w:rPr>
          <w:rFonts w:cs="Times New Roman"/>
          <w:sz w:val="22"/>
          <w:szCs w:val="22"/>
        </w:rPr>
        <w:t xml:space="preserve"> calculations as companies respond to Supplement related inquiries.</w:t>
      </w:r>
      <w:r w:rsidR="007A758C">
        <w:rPr>
          <w:rFonts w:cs="Times New Roman"/>
          <w:sz w:val="22"/>
          <w:szCs w:val="22"/>
        </w:rPr>
        <w:t xml:space="preserve"> </w:t>
      </w:r>
    </w:p>
    <w:p w14:paraId="0ADF158C" w14:textId="77777777" w:rsidR="00EA157A" w:rsidRDefault="00EA157A" w:rsidP="007A758C">
      <w:pPr>
        <w:spacing w:after="0"/>
        <w:rPr>
          <w:rFonts w:cs="Times New Roman"/>
          <w:sz w:val="22"/>
          <w:szCs w:val="22"/>
        </w:rPr>
      </w:pPr>
    </w:p>
    <w:p w14:paraId="13CF3571" w14:textId="27EAD48D" w:rsidR="00EA157A" w:rsidRDefault="00EA157A" w:rsidP="007A758C">
      <w:pPr>
        <w:spacing w:after="0"/>
        <w:rPr>
          <w:rFonts w:cs="Times New Roman"/>
          <w:sz w:val="22"/>
          <w:szCs w:val="22"/>
        </w:rPr>
      </w:pPr>
      <w:r>
        <w:rPr>
          <w:rFonts w:cs="Times New Roman"/>
          <w:sz w:val="22"/>
          <w:szCs w:val="22"/>
        </w:rPr>
        <w:t xml:space="preserve">The concept of </w:t>
      </w:r>
      <w:r w:rsidR="00C36888" w:rsidRPr="00C36888">
        <w:rPr>
          <w:rFonts w:cs="Times New Roman"/>
          <w:i/>
          <w:iCs/>
          <w:sz w:val="22"/>
          <w:szCs w:val="22"/>
        </w:rPr>
        <w:t>m</w:t>
      </w:r>
      <w:r w:rsidRPr="00C36888">
        <w:rPr>
          <w:rFonts w:cs="Times New Roman"/>
          <w:i/>
          <w:iCs/>
          <w:sz w:val="22"/>
          <w:szCs w:val="22"/>
        </w:rPr>
        <w:t>ateriality</w:t>
      </w:r>
      <w:r>
        <w:rPr>
          <w:rFonts w:cs="Times New Roman"/>
          <w:sz w:val="22"/>
          <w:szCs w:val="22"/>
        </w:rPr>
        <w:t xml:space="preserve"> leverages the definition otherwise used to drive financial exam</w:t>
      </w:r>
      <w:r w:rsidR="00C36888">
        <w:rPr>
          <w:rFonts w:cs="Times New Roman"/>
          <w:sz w:val="22"/>
          <w:szCs w:val="22"/>
        </w:rPr>
        <w:t>-</w:t>
      </w:r>
      <w:r>
        <w:rPr>
          <w:rFonts w:cs="Times New Roman"/>
          <w:sz w:val="22"/>
          <w:szCs w:val="22"/>
        </w:rPr>
        <w:t xml:space="preserve">related decisions and as defined in the </w:t>
      </w:r>
      <w:r w:rsidR="005D7BE9" w:rsidRPr="00912A8B">
        <w:rPr>
          <w:rFonts w:cs="Times New Roman"/>
          <w:sz w:val="22"/>
          <w:szCs w:val="22"/>
        </w:rPr>
        <w:t>FCEH</w:t>
      </w:r>
      <w:r>
        <w:rPr>
          <w:rFonts w:cs="Times New Roman"/>
          <w:sz w:val="22"/>
          <w:szCs w:val="22"/>
        </w:rPr>
        <w:t xml:space="preserve">. </w:t>
      </w:r>
      <w:r w:rsidR="005D7BE9">
        <w:rPr>
          <w:rFonts w:cs="Times New Roman"/>
          <w:sz w:val="22"/>
          <w:szCs w:val="22"/>
        </w:rPr>
        <w:t>For</w:t>
      </w:r>
      <w:r>
        <w:rPr>
          <w:rFonts w:cs="Times New Roman"/>
          <w:sz w:val="22"/>
          <w:szCs w:val="22"/>
        </w:rPr>
        <w:t xml:space="preserve"> purposes of completing </w:t>
      </w:r>
      <w:r w:rsidR="00426BA7">
        <w:rPr>
          <w:rFonts w:cs="Times New Roman"/>
          <w:sz w:val="22"/>
          <w:szCs w:val="22"/>
        </w:rPr>
        <w:t xml:space="preserve">responses related to this Supplement, </w:t>
      </w:r>
      <w:r w:rsidR="00D26D04">
        <w:rPr>
          <w:rFonts w:cs="Times New Roman"/>
          <w:sz w:val="22"/>
          <w:szCs w:val="22"/>
        </w:rPr>
        <w:t xml:space="preserve">regulators may opt to rely on a company’s internal materiality thresholds provided the information supporting a company’s </w:t>
      </w:r>
      <w:r w:rsidR="00D26D04" w:rsidRPr="006E53E2">
        <w:rPr>
          <w:rFonts w:cs="Times New Roman"/>
          <w:i/>
          <w:iCs/>
          <w:sz w:val="22"/>
          <w:szCs w:val="22"/>
        </w:rPr>
        <w:t>materiality</w:t>
      </w:r>
      <w:r w:rsidR="00D26D04">
        <w:rPr>
          <w:rFonts w:cs="Times New Roman"/>
          <w:sz w:val="22"/>
          <w:szCs w:val="22"/>
        </w:rPr>
        <w:t>, inclu</w:t>
      </w:r>
      <w:r w:rsidR="00D444EC">
        <w:rPr>
          <w:rFonts w:cs="Times New Roman"/>
          <w:sz w:val="22"/>
          <w:szCs w:val="22"/>
        </w:rPr>
        <w:t>ding an explanation for why that threshold was considered appropriate</w:t>
      </w:r>
      <w:r w:rsidR="00C81959">
        <w:rPr>
          <w:rFonts w:cs="Times New Roman"/>
          <w:sz w:val="22"/>
          <w:szCs w:val="22"/>
        </w:rPr>
        <w:t>.</w:t>
      </w:r>
    </w:p>
    <w:p w14:paraId="02BA87E1" w14:textId="358389B1" w:rsidR="005D7BE9" w:rsidRDefault="005D7BE9" w:rsidP="007A758C">
      <w:pPr>
        <w:spacing w:after="0"/>
        <w:rPr>
          <w:rFonts w:cs="Times New Roman"/>
          <w:sz w:val="22"/>
          <w:szCs w:val="22"/>
        </w:rPr>
      </w:pPr>
    </w:p>
    <w:p w14:paraId="105A2A09" w14:textId="04BF655C" w:rsidR="005D7BE9" w:rsidRDefault="005D7BE9" w:rsidP="007A758C">
      <w:pPr>
        <w:spacing w:after="0"/>
        <w:rPr>
          <w:rFonts w:cs="Times New Roman"/>
          <w:sz w:val="22"/>
          <w:szCs w:val="22"/>
        </w:rPr>
      </w:pPr>
      <w:r>
        <w:rPr>
          <w:rFonts w:cs="Times New Roman"/>
          <w:sz w:val="22"/>
          <w:szCs w:val="22"/>
        </w:rPr>
        <w:t xml:space="preserve">However, nothing in the guidance provided within this Supplement should be construed to </w:t>
      </w:r>
      <w:r w:rsidR="00D55F9D">
        <w:rPr>
          <w:rFonts w:cs="Times New Roman"/>
          <w:sz w:val="22"/>
          <w:szCs w:val="22"/>
        </w:rPr>
        <w:t>supersede</w:t>
      </w:r>
      <w:r>
        <w:rPr>
          <w:rFonts w:cs="Times New Roman"/>
          <w:sz w:val="22"/>
          <w:szCs w:val="22"/>
        </w:rPr>
        <w:t xml:space="preserve"> FCEH guidance.</w:t>
      </w:r>
    </w:p>
    <w:p w14:paraId="4677759C" w14:textId="77777777" w:rsidR="00F4125F" w:rsidRDefault="00F4125F" w:rsidP="007A758C">
      <w:pPr>
        <w:spacing w:after="0"/>
        <w:rPr>
          <w:rFonts w:cs="Times New Roman"/>
          <w:sz w:val="22"/>
          <w:szCs w:val="22"/>
        </w:rPr>
      </w:pPr>
    </w:p>
    <w:p w14:paraId="0496511C" w14:textId="6009DA1A" w:rsidR="00F4125F" w:rsidRDefault="00F4125F" w:rsidP="009E6432">
      <w:pPr>
        <w:rPr>
          <w:rFonts w:cs="Times New Roman"/>
          <w:sz w:val="22"/>
          <w:szCs w:val="22"/>
        </w:rPr>
      </w:pPr>
      <w:r w:rsidRPr="00616E18">
        <w:rPr>
          <w:rFonts w:cs="Times New Roman"/>
          <w:b/>
          <w:sz w:val="22"/>
          <w:szCs w:val="22"/>
        </w:rPr>
        <w:t>Risk Assessment</w:t>
      </w:r>
    </w:p>
    <w:p w14:paraId="7BF24107" w14:textId="74BCE38F" w:rsidR="00F4125F" w:rsidRPr="002F6128" w:rsidRDefault="000C67AC" w:rsidP="007A758C">
      <w:pPr>
        <w:spacing w:after="0"/>
        <w:rPr>
          <w:rFonts w:cs="Times New Roman"/>
          <w:sz w:val="22"/>
          <w:szCs w:val="22"/>
        </w:rPr>
      </w:pPr>
      <w:r>
        <w:rPr>
          <w:rFonts w:cs="Times New Roman"/>
          <w:sz w:val="22"/>
          <w:szCs w:val="22"/>
        </w:rPr>
        <w:t xml:space="preserve">This Supplement </w:t>
      </w:r>
      <w:r w:rsidR="00DE2649">
        <w:rPr>
          <w:rFonts w:cs="Times New Roman"/>
          <w:sz w:val="22"/>
          <w:szCs w:val="22"/>
        </w:rPr>
        <w:t xml:space="preserve">also, at times, relies on a company’s Risk Assessment. </w:t>
      </w:r>
      <w:r w:rsidR="00B028C0">
        <w:rPr>
          <w:rFonts w:cs="Times New Roman"/>
          <w:sz w:val="22"/>
          <w:szCs w:val="22"/>
        </w:rPr>
        <w:t xml:space="preserve">The concept of Risk Assessment centers around the discussion of </w:t>
      </w:r>
      <w:r w:rsidR="00B028C0">
        <w:rPr>
          <w:rFonts w:cs="Times New Roman"/>
          <w:i/>
          <w:iCs/>
          <w:sz w:val="22"/>
          <w:szCs w:val="22"/>
        </w:rPr>
        <w:t>Inherent Risk</w:t>
      </w:r>
      <w:r w:rsidR="00B028C0">
        <w:rPr>
          <w:rFonts w:cs="Times New Roman"/>
          <w:sz w:val="22"/>
          <w:szCs w:val="22"/>
        </w:rPr>
        <w:t xml:space="preserve"> which leverages the definition </w:t>
      </w:r>
      <w:r w:rsidR="00CC039D">
        <w:rPr>
          <w:rFonts w:cs="Times New Roman"/>
          <w:sz w:val="22"/>
          <w:szCs w:val="22"/>
        </w:rPr>
        <w:t xml:space="preserve">reflected in the FCEH. For purposes of completing responses to this Supplement, </w:t>
      </w:r>
      <w:r w:rsidR="00A53040">
        <w:rPr>
          <w:rFonts w:cs="Times New Roman"/>
          <w:sz w:val="22"/>
          <w:szCs w:val="22"/>
        </w:rPr>
        <w:t xml:space="preserve">regulators </w:t>
      </w:r>
      <w:ins w:id="101" w:author="Romero, Miguel" w:date="2026-10-09T13:28:00Z" w16du:dateUtc="2026-10-09T18:28:00Z">
        <w:r w:rsidR="00DB5B9F">
          <w:rPr>
            <w:rFonts w:cs="Times New Roman"/>
            <w:sz w:val="22"/>
            <w:szCs w:val="22"/>
          </w:rPr>
          <w:t xml:space="preserve">ask </w:t>
        </w:r>
      </w:ins>
      <w:r w:rsidR="005C6CC7">
        <w:rPr>
          <w:rFonts w:cs="Times New Roman"/>
          <w:sz w:val="22"/>
          <w:szCs w:val="22"/>
        </w:rPr>
        <w:t xml:space="preserve">that Risk Assessment information provided to regulators include </w:t>
      </w:r>
      <w:r w:rsidR="005356D2">
        <w:rPr>
          <w:rFonts w:cs="Times New Roman"/>
          <w:sz w:val="22"/>
          <w:szCs w:val="22"/>
        </w:rPr>
        <w:t>explicit indicatio</w:t>
      </w:r>
      <w:r w:rsidR="005C6CC7">
        <w:rPr>
          <w:rFonts w:cs="Times New Roman"/>
          <w:sz w:val="22"/>
          <w:szCs w:val="22"/>
        </w:rPr>
        <w:t xml:space="preserve">n of </w:t>
      </w:r>
      <w:r w:rsidR="005C6CC7" w:rsidRPr="00761C3B">
        <w:rPr>
          <w:rFonts w:cs="Times New Roman"/>
          <w:i/>
          <w:sz w:val="22"/>
          <w:szCs w:val="22"/>
        </w:rPr>
        <w:t>Inherent Risk</w:t>
      </w:r>
      <w:r w:rsidR="00A53040" w:rsidRPr="00761C3B">
        <w:rPr>
          <w:rFonts w:cs="Times New Roman"/>
          <w:sz w:val="22"/>
          <w:szCs w:val="22"/>
        </w:rPr>
        <w:t xml:space="preserve"> </w:t>
      </w:r>
      <w:r w:rsidR="009A1CAA" w:rsidRPr="00761C3B">
        <w:rPr>
          <w:rFonts w:cs="Times New Roman"/>
          <w:sz w:val="22"/>
          <w:szCs w:val="22"/>
        </w:rPr>
        <w:t>Assessment</w:t>
      </w:r>
      <w:r w:rsidR="00761C3B" w:rsidRPr="00761C3B">
        <w:rPr>
          <w:rFonts w:cs="Times New Roman"/>
          <w:sz w:val="22"/>
          <w:szCs w:val="22"/>
        </w:rPr>
        <w:t>s</w:t>
      </w:r>
      <w:r w:rsidR="0000075E">
        <w:rPr>
          <w:rFonts w:cs="Times New Roman"/>
          <w:sz w:val="22"/>
          <w:szCs w:val="22"/>
        </w:rPr>
        <w:t xml:space="preserve"> (i.e., risk before the consideration of controls or mitigation measures).</w:t>
      </w:r>
    </w:p>
    <w:p w14:paraId="0D290261" w14:textId="77777777" w:rsidR="00D55F9D" w:rsidRDefault="00D55F9D" w:rsidP="007A758C">
      <w:pPr>
        <w:spacing w:after="0"/>
        <w:rPr>
          <w:rFonts w:cs="Times New Roman"/>
          <w:sz w:val="22"/>
          <w:szCs w:val="22"/>
        </w:rPr>
      </w:pPr>
    </w:p>
    <w:p w14:paraId="7AD6DC82" w14:textId="44114B77" w:rsidR="00D55F9D" w:rsidRDefault="00D55F9D" w:rsidP="00D55F9D">
      <w:pPr>
        <w:spacing w:after="0"/>
        <w:rPr>
          <w:rFonts w:cs="Times New Roman"/>
          <w:sz w:val="22"/>
          <w:szCs w:val="22"/>
        </w:rPr>
      </w:pPr>
      <w:r>
        <w:rPr>
          <w:rFonts w:cs="Times New Roman"/>
          <w:sz w:val="22"/>
          <w:szCs w:val="22"/>
        </w:rPr>
        <w:t xml:space="preserve">Consistent with the discussion of </w:t>
      </w:r>
      <w:r w:rsidR="00104B23" w:rsidRPr="00104B23">
        <w:rPr>
          <w:rFonts w:cs="Times New Roman"/>
          <w:i/>
          <w:iCs/>
          <w:sz w:val="22"/>
          <w:szCs w:val="22"/>
        </w:rPr>
        <w:t>m</w:t>
      </w:r>
      <w:r w:rsidRPr="00104B23">
        <w:rPr>
          <w:rFonts w:cs="Times New Roman"/>
          <w:i/>
          <w:iCs/>
          <w:sz w:val="22"/>
          <w:szCs w:val="22"/>
        </w:rPr>
        <w:t>ateriality</w:t>
      </w:r>
      <w:r>
        <w:rPr>
          <w:rFonts w:cs="Times New Roman"/>
          <w:sz w:val="22"/>
          <w:szCs w:val="22"/>
        </w:rPr>
        <w:t>, nothing in the guidance provided within this Supplement should be construed to supersede FCEH guidance</w:t>
      </w:r>
      <w:ins w:id="102" w:author="Romero, Miguel" w:date="2026-10-09T13:28:00Z" w16du:dateUtc="2026-10-09T18:28:00Z">
        <w:r w:rsidR="00225BE1">
          <w:rPr>
            <w:rFonts w:cs="Times New Roman"/>
            <w:sz w:val="22"/>
            <w:szCs w:val="22"/>
          </w:rPr>
          <w:t xml:space="preserve"> as it relates to discussions of risk assessment</w:t>
        </w:r>
      </w:ins>
      <w:r>
        <w:rPr>
          <w:rFonts w:cs="Times New Roman"/>
          <w:sz w:val="22"/>
          <w:szCs w:val="22"/>
        </w:rPr>
        <w:t>.</w:t>
      </w:r>
    </w:p>
    <w:p w14:paraId="2BA5C0D4" w14:textId="77777777" w:rsidR="00957E6F" w:rsidRDefault="00957E6F" w:rsidP="00103708">
      <w:pPr>
        <w:spacing w:after="0"/>
        <w:rPr>
          <w:rFonts w:cs="Times New Roman"/>
          <w:b/>
          <w:sz w:val="22"/>
          <w:szCs w:val="22"/>
        </w:rPr>
      </w:pPr>
    </w:p>
    <w:p w14:paraId="6E53AE9C" w14:textId="4396229E" w:rsidR="00DB6D99" w:rsidRDefault="00DB6D99" w:rsidP="00162547">
      <w:pPr>
        <w:rPr>
          <w:rFonts w:cs="Times New Roman"/>
          <w:sz w:val="22"/>
          <w:szCs w:val="22"/>
        </w:rPr>
      </w:pPr>
      <w:r w:rsidRPr="00616E18">
        <w:rPr>
          <w:rFonts w:cs="Times New Roman"/>
          <w:b/>
          <w:sz w:val="22"/>
          <w:szCs w:val="22"/>
        </w:rPr>
        <w:t>Confidentiality</w:t>
      </w:r>
    </w:p>
    <w:p w14:paraId="7760CBBC" w14:textId="322438E1" w:rsidR="00641275" w:rsidRDefault="00641275" w:rsidP="00641275">
      <w:pPr>
        <w:spacing w:after="0"/>
        <w:rPr>
          <w:rFonts w:cs="Times New Roman"/>
          <w:sz w:val="22"/>
          <w:szCs w:val="22"/>
        </w:rPr>
      </w:pPr>
      <w:r>
        <w:rPr>
          <w:rFonts w:cs="Times New Roman"/>
          <w:sz w:val="22"/>
          <w:szCs w:val="22"/>
        </w:rPr>
        <w:t>The information requested via these Exhibits will be held confidential</w:t>
      </w:r>
      <w:r w:rsidR="00D25AEE">
        <w:rPr>
          <w:rFonts w:cs="Times New Roman"/>
          <w:sz w:val="22"/>
          <w:szCs w:val="22"/>
        </w:rPr>
        <w:t>,</w:t>
      </w:r>
      <w:r>
        <w:rPr>
          <w:rFonts w:cs="Times New Roman"/>
          <w:sz w:val="22"/>
          <w:szCs w:val="22"/>
        </w:rPr>
        <w:t xml:space="preserve"> consistent with the requesting state’s </w:t>
      </w:r>
      <w:r w:rsidR="009E3AF8">
        <w:rPr>
          <w:rFonts w:cs="Times New Roman"/>
          <w:sz w:val="22"/>
          <w:szCs w:val="22"/>
        </w:rPr>
        <w:t xml:space="preserve">relevant </w:t>
      </w:r>
      <w:r>
        <w:rPr>
          <w:rFonts w:cs="Times New Roman"/>
          <w:sz w:val="22"/>
          <w:szCs w:val="22"/>
        </w:rPr>
        <w:t xml:space="preserve">authority. </w:t>
      </w:r>
    </w:p>
    <w:p w14:paraId="20A673B0" w14:textId="77777777" w:rsidR="00641275" w:rsidRDefault="00641275" w:rsidP="00DA747C">
      <w:pPr>
        <w:spacing w:after="0"/>
        <w:rPr>
          <w:rFonts w:cs="Times New Roman"/>
          <w:sz w:val="22"/>
          <w:szCs w:val="22"/>
        </w:rPr>
      </w:pPr>
    </w:p>
    <w:p w14:paraId="2807110F" w14:textId="280C8218" w:rsidR="004F312F" w:rsidRDefault="00A24720" w:rsidP="00DA747C">
      <w:pPr>
        <w:spacing w:after="0"/>
        <w:rPr>
          <w:rFonts w:cs="Times New Roman"/>
          <w:sz w:val="22"/>
          <w:szCs w:val="22"/>
        </w:rPr>
      </w:pPr>
      <w:r>
        <w:rPr>
          <w:rFonts w:cs="Times New Roman"/>
          <w:sz w:val="22"/>
          <w:szCs w:val="22"/>
        </w:rPr>
        <w:t>Regulators using any of the</w:t>
      </w:r>
      <w:r w:rsidR="001C1DBB">
        <w:rPr>
          <w:rFonts w:cs="Times New Roman"/>
          <w:sz w:val="22"/>
          <w:szCs w:val="22"/>
        </w:rPr>
        <w:t>se exhibits</w:t>
      </w:r>
      <w:r>
        <w:rPr>
          <w:rFonts w:cs="Times New Roman"/>
          <w:sz w:val="22"/>
          <w:szCs w:val="22"/>
        </w:rPr>
        <w:t xml:space="preserve"> should cite examination or other authority as appropriate</w:t>
      </w:r>
      <w:r w:rsidR="00E433AD">
        <w:rPr>
          <w:rFonts w:cs="Times New Roman"/>
          <w:sz w:val="22"/>
          <w:szCs w:val="22"/>
        </w:rPr>
        <w:t xml:space="preserve"> when requesting information from insurers</w:t>
      </w:r>
      <w:r>
        <w:rPr>
          <w:rFonts w:cs="Times New Roman"/>
          <w:sz w:val="22"/>
          <w:szCs w:val="22"/>
        </w:rPr>
        <w:t>.</w:t>
      </w:r>
      <w:r w:rsidR="00E8673C">
        <w:rPr>
          <w:rFonts w:cs="Times New Roman"/>
          <w:sz w:val="22"/>
          <w:szCs w:val="22"/>
        </w:rPr>
        <w:t xml:space="preserve"> </w:t>
      </w:r>
      <w:r w:rsidR="00E8673C" w:rsidRPr="00E8673C">
        <w:rPr>
          <w:rFonts w:cs="Times New Roman"/>
          <w:sz w:val="22"/>
          <w:szCs w:val="22"/>
        </w:rPr>
        <w:t>Regulators should cite all relevant confidentiality statutes or other specific protections related to documents, materials or other information in the possession or control of regulators that are obtained by or disclosed to the regulators or any other person in the course of a market conduct</w:t>
      </w:r>
      <w:r w:rsidR="005F2E5E">
        <w:rPr>
          <w:rFonts w:cs="Times New Roman"/>
          <w:sz w:val="22"/>
          <w:szCs w:val="22"/>
        </w:rPr>
        <w:t xml:space="preserve"> inquiry</w:t>
      </w:r>
      <w:r w:rsidR="00E8673C" w:rsidRPr="00E8673C">
        <w:rPr>
          <w:rFonts w:cs="Times New Roman"/>
          <w:sz w:val="22"/>
          <w:szCs w:val="22"/>
        </w:rPr>
        <w:t xml:space="preserve"> and all information reported or provided to the regulator pursuant to cited examination or other authority</w:t>
      </w:r>
      <w:r w:rsidR="00D95C81">
        <w:rPr>
          <w:rFonts w:cs="Times New Roman"/>
          <w:sz w:val="22"/>
          <w:szCs w:val="22"/>
        </w:rPr>
        <w:t>.</w:t>
      </w:r>
    </w:p>
    <w:p w14:paraId="2F14BBAC" w14:textId="49A412D2" w:rsidR="007D631C" w:rsidRDefault="007D631C" w:rsidP="00C40F9C">
      <w:pPr>
        <w:spacing w:after="0"/>
        <w:rPr>
          <w:rFonts w:cs="Times New Roman"/>
          <w:b/>
          <w:sz w:val="22"/>
          <w:szCs w:val="22"/>
        </w:rPr>
      </w:pPr>
    </w:p>
    <w:p w14:paraId="695265E2" w14:textId="77777777" w:rsidR="005009E2" w:rsidRDefault="005009E2" w:rsidP="005009E2">
      <w:pPr>
        <w:spacing w:after="0"/>
        <w:rPr>
          <w:rFonts w:cs="Times New Roman"/>
          <w:b/>
          <w:sz w:val="22"/>
          <w:szCs w:val="22"/>
        </w:rPr>
      </w:pPr>
    </w:p>
    <w:p w14:paraId="78923E7D" w14:textId="77777777" w:rsidR="00831D46" w:rsidRPr="00B353FB" w:rsidRDefault="00831D46" w:rsidP="00831D46">
      <w:pPr>
        <w:spacing w:after="0"/>
        <w:rPr>
          <w:rFonts w:cs="Times New Roman"/>
          <w:sz w:val="22"/>
          <w:szCs w:val="22"/>
        </w:rPr>
        <w:sectPr w:rsidR="00831D46" w:rsidRPr="00B353FB" w:rsidSect="00831D46">
          <w:headerReference w:type="even" r:id="rId15"/>
          <w:headerReference w:type="default" r:id="rId16"/>
          <w:footerReference w:type="even" r:id="rId17"/>
          <w:footerReference w:type="default" r:id="rId18"/>
          <w:headerReference w:type="first" r:id="rId19"/>
          <w:footerReference w:type="first" r:id="rId20"/>
          <w:pgSz w:w="12240" w:h="15840"/>
          <w:pgMar w:top="720" w:right="1080" w:bottom="1080" w:left="1080" w:header="720" w:footer="720" w:gutter="0"/>
          <w:cols w:space="720"/>
          <w:docGrid w:linePitch="360"/>
        </w:sectPr>
      </w:pPr>
    </w:p>
    <w:tbl>
      <w:tblPr>
        <w:tblStyle w:val="TableGrid"/>
        <w:tblW w:w="142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0"/>
      </w:tblGrid>
      <w:tr w:rsidR="00703409" w:rsidRPr="007B4C4A" w14:paraId="7091D935" w14:textId="2897B751" w:rsidTr="00B31A9F">
        <w:tc>
          <w:tcPr>
            <w:tcW w:w="14220" w:type="dxa"/>
          </w:tcPr>
          <w:p w14:paraId="5F6072DE" w14:textId="2855327F" w:rsidR="00703409" w:rsidRPr="002D5D15" w:rsidRDefault="00703409" w:rsidP="00515465">
            <w:pPr>
              <w:rPr>
                <w:rFonts w:cs="Times New Roman"/>
                <w:b/>
                <w:sz w:val="28"/>
                <w:szCs w:val="28"/>
              </w:rPr>
            </w:pPr>
            <w:r w:rsidRPr="002D5D15">
              <w:rPr>
                <w:rFonts w:cs="Times New Roman"/>
                <w:b/>
                <w:sz w:val="28"/>
                <w:szCs w:val="28"/>
              </w:rPr>
              <w:t xml:space="preserve">Exhibit A: </w:t>
            </w:r>
            <w:r w:rsidR="00AD78DE">
              <w:rPr>
                <w:rFonts w:cs="Times New Roman"/>
                <w:b/>
                <w:sz w:val="28"/>
                <w:szCs w:val="28"/>
              </w:rPr>
              <w:t xml:space="preserve">Part One - </w:t>
            </w:r>
            <w:r w:rsidRPr="002D5D15">
              <w:rPr>
                <w:rFonts w:cs="Times New Roman"/>
                <w:b/>
                <w:sz w:val="28"/>
                <w:szCs w:val="28"/>
              </w:rPr>
              <w:t>Quantify Regulated Entity’s Use of AI Systems</w:t>
            </w:r>
          </w:p>
        </w:tc>
      </w:tr>
      <w:tr w:rsidR="00703409" w:rsidRPr="007B4C4A" w14:paraId="04A4D243" w14:textId="739A2654" w:rsidTr="00B31A9F">
        <w:tc>
          <w:tcPr>
            <w:tcW w:w="14220" w:type="dxa"/>
            <w:vAlign w:val="bottom"/>
          </w:tcPr>
          <w:p w14:paraId="5418947B" w14:textId="0D8994DD" w:rsidR="00703409" w:rsidRPr="008E3F4D" w:rsidRDefault="00703409" w:rsidP="000F2591">
            <w:pPr>
              <w:rPr>
                <w:rFonts w:cs="Times New Roman"/>
                <w:sz w:val="22"/>
                <w:szCs w:val="22"/>
              </w:rPr>
            </w:pPr>
            <w:r w:rsidRPr="650F3635">
              <w:rPr>
                <w:rFonts w:cs="Times New Roman"/>
                <w:sz w:val="22"/>
                <w:szCs w:val="22"/>
                <w:u w:val="single"/>
              </w:rPr>
              <w:t>Purpose</w:t>
            </w:r>
            <w:r w:rsidRPr="650F3635">
              <w:rPr>
                <w:rFonts w:cs="Times New Roman"/>
                <w:sz w:val="22"/>
                <w:szCs w:val="22"/>
              </w:rPr>
              <w:t xml:space="preserve">: To obtain information pertaining to the number of </w:t>
            </w:r>
            <w:r w:rsidRPr="00D25AEE">
              <w:rPr>
                <w:rFonts w:cs="Times New Roman"/>
                <w:i/>
                <w:iCs/>
                <w:sz w:val="22"/>
                <w:szCs w:val="22"/>
              </w:rPr>
              <w:t xml:space="preserve">AI </w:t>
            </w:r>
            <w:r w:rsidR="00555166" w:rsidRPr="00D25AEE">
              <w:rPr>
                <w:rFonts w:cs="Times New Roman"/>
                <w:i/>
                <w:iCs/>
                <w:sz w:val="22"/>
                <w:szCs w:val="22"/>
              </w:rPr>
              <w:t>Systems</w:t>
            </w:r>
            <w:r w:rsidR="00555166">
              <w:rPr>
                <w:rFonts w:cs="Times New Roman"/>
                <w:sz w:val="22"/>
                <w:szCs w:val="22"/>
              </w:rPr>
              <w:t xml:space="preserve"> </w:t>
            </w:r>
            <w:r w:rsidR="003E5EE4">
              <w:rPr>
                <w:rFonts w:cs="Times New Roman"/>
                <w:sz w:val="22"/>
                <w:szCs w:val="22"/>
              </w:rPr>
              <w:t xml:space="preserve">and </w:t>
            </w:r>
            <w:r w:rsidR="003E5EE4" w:rsidRPr="00D25AEE">
              <w:rPr>
                <w:rFonts w:cs="Times New Roman"/>
                <w:i/>
                <w:iCs/>
                <w:sz w:val="22"/>
                <w:szCs w:val="22"/>
              </w:rPr>
              <w:t>AI Models</w:t>
            </w:r>
            <w:r w:rsidR="003E5EE4">
              <w:rPr>
                <w:rFonts w:cs="Times New Roman"/>
                <w:sz w:val="22"/>
                <w:szCs w:val="22"/>
              </w:rPr>
              <w:t xml:space="preserve"> </w:t>
            </w:r>
            <w:r>
              <w:rPr>
                <w:rFonts w:cs="Times New Roman"/>
                <w:sz w:val="22"/>
                <w:szCs w:val="22"/>
              </w:rPr>
              <w:t>used by a company to</w:t>
            </w:r>
            <w:r w:rsidRPr="650F3635">
              <w:rPr>
                <w:rFonts w:cs="Times New Roman"/>
                <w:sz w:val="22"/>
                <w:szCs w:val="22"/>
              </w:rPr>
              <w:t xml:space="preserve"> help facilitate risk assessment. Based on the responses from the company, regulators may ask for additional information related to </w:t>
            </w:r>
            <w:r w:rsidR="00113ACD">
              <w:rPr>
                <w:rFonts w:cs="Times New Roman"/>
                <w:sz w:val="22"/>
                <w:szCs w:val="22"/>
              </w:rPr>
              <w:t xml:space="preserve">their </w:t>
            </w:r>
            <w:r w:rsidR="00C23FF3" w:rsidRPr="00063F1E">
              <w:rPr>
                <w:rFonts w:cs="Times New Roman"/>
                <w:i/>
                <w:iCs/>
                <w:sz w:val="22"/>
                <w:szCs w:val="22"/>
              </w:rPr>
              <w:t xml:space="preserve">AIS </w:t>
            </w:r>
            <w:r w:rsidR="00D118E1" w:rsidRPr="00063F1E">
              <w:rPr>
                <w:rFonts w:cs="Times New Roman"/>
                <w:i/>
                <w:iCs/>
                <w:sz w:val="22"/>
                <w:szCs w:val="22"/>
              </w:rPr>
              <w:t>Program</w:t>
            </w:r>
            <w:r w:rsidR="00D118E1" w:rsidRPr="650F3635">
              <w:rPr>
                <w:rFonts w:cs="Times New Roman"/>
                <w:sz w:val="22"/>
                <w:szCs w:val="22"/>
              </w:rPr>
              <w:t xml:space="preserve"> </w:t>
            </w:r>
            <w:r w:rsidRPr="650F3635">
              <w:rPr>
                <w:rFonts w:cs="Times New Roman"/>
                <w:sz w:val="22"/>
                <w:szCs w:val="22"/>
              </w:rPr>
              <w:t xml:space="preserve">(Exhibits B), high-risk models (Exhibit C), and </w:t>
            </w:r>
            <w:r>
              <w:rPr>
                <w:rFonts w:cs="Times New Roman"/>
                <w:sz w:val="22"/>
                <w:szCs w:val="22"/>
              </w:rPr>
              <w:t xml:space="preserve">the types of </w:t>
            </w:r>
            <w:r w:rsidRPr="650F3635">
              <w:rPr>
                <w:rFonts w:cs="Times New Roman"/>
                <w:sz w:val="22"/>
                <w:szCs w:val="22"/>
              </w:rPr>
              <w:t>data (Exhibit D</w:t>
            </w:r>
            <w:ins w:id="103" w:author="Romero, Miguel" w:date="2026-09-18T10:34:00Z" w16du:dateUtc="2026-09-18T15:34:00Z">
              <w:r w:rsidR="00E60BB3">
                <w:rPr>
                  <w:rFonts w:cs="Times New Roman"/>
                  <w:sz w:val="22"/>
                  <w:szCs w:val="22"/>
                </w:rPr>
                <w:t>).</w:t>
              </w:r>
            </w:ins>
            <w:del w:id="104" w:author="Romero, Miguel" w:date="2026-09-18T10:34:00Z" w16du:dateUtc="2026-09-18T15:34:00Z">
              <w:r w:rsidRPr="650F3635" w:rsidDel="00E60BB3">
                <w:rPr>
                  <w:rFonts w:cs="Times New Roman"/>
                  <w:sz w:val="22"/>
                  <w:szCs w:val="22"/>
                </w:rPr>
                <w:delText xml:space="preserve">) where there is risk for </w:delText>
              </w:r>
              <w:r w:rsidRPr="00063F1E" w:rsidDel="00E60BB3">
                <w:rPr>
                  <w:rFonts w:cs="Times New Roman"/>
                  <w:i/>
                  <w:iCs/>
                  <w:sz w:val="22"/>
                  <w:szCs w:val="22"/>
                </w:rPr>
                <w:delText>Adverse Consumer Outcomes</w:delText>
              </w:r>
              <w:r w:rsidRPr="650F3635" w:rsidDel="00E60BB3">
                <w:rPr>
                  <w:rFonts w:cs="Times New Roman"/>
                  <w:sz w:val="22"/>
                  <w:szCs w:val="22"/>
                </w:rPr>
                <w:delText xml:space="preserve"> or material adverse financial impact.</w:delText>
              </w:r>
            </w:del>
          </w:p>
          <w:p w14:paraId="4E0514C4" w14:textId="77777777" w:rsidR="00703409" w:rsidRPr="00537D10" w:rsidRDefault="00703409" w:rsidP="000F2591">
            <w:pPr>
              <w:rPr>
                <w:rFonts w:cs="Times New Roman"/>
                <w:sz w:val="22"/>
                <w:szCs w:val="22"/>
              </w:rPr>
            </w:pPr>
          </w:p>
          <w:p w14:paraId="298E6D3E" w14:textId="67738245" w:rsidR="006162D9" w:rsidRDefault="00703409" w:rsidP="000F2591">
            <w:pPr>
              <w:rPr>
                <w:rFonts w:cs="Times New Roman"/>
                <w:sz w:val="22"/>
                <w:szCs w:val="22"/>
              </w:rPr>
            </w:pPr>
            <w:r>
              <w:rPr>
                <w:rFonts w:cs="Times New Roman"/>
                <w:sz w:val="22"/>
                <w:szCs w:val="22"/>
                <w:u w:val="single"/>
              </w:rPr>
              <w:t>Company</w:t>
            </w:r>
            <w:r w:rsidRPr="008E3F4D">
              <w:rPr>
                <w:rFonts w:cs="Times New Roman"/>
                <w:sz w:val="22"/>
                <w:szCs w:val="22"/>
                <w:u w:val="single"/>
              </w:rPr>
              <w:t xml:space="preserve"> Instructions</w:t>
            </w:r>
            <w:r w:rsidRPr="00537D10">
              <w:rPr>
                <w:rFonts w:cs="Times New Roman"/>
                <w:sz w:val="22"/>
                <w:szCs w:val="22"/>
              </w:rPr>
              <w:t>:</w:t>
            </w:r>
          </w:p>
          <w:p w14:paraId="35FF34F0" w14:textId="55597612" w:rsidR="006E311C" w:rsidRDefault="00703409" w:rsidP="00595844">
            <w:pPr>
              <w:pStyle w:val="ListParagraph"/>
              <w:numPr>
                <w:ilvl w:val="0"/>
                <w:numId w:val="31"/>
              </w:numPr>
              <w:rPr>
                <w:rFonts w:cs="Times New Roman"/>
                <w:sz w:val="22"/>
                <w:szCs w:val="22"/>
              </w:rPr>
            </w:pPr>
            <w:r w:rsidRPr="00D71A8D">
              <w:rPr>
                <w:rFonts w:cs="Times New Roman"/>
                <w:sz w:val="22"/>
                <w:szCs w:val="22"/>
              </w:rPr>
              <w:t>Provide the most current counts and use cases of the following, as requested.</w:t>
            </w:r>
          </w:p>
          <w:p w14:paraId="75B3D433" w14:textId="1A09B8E1" w:rsidR="006E311C" w:rsidDel="00A207D9" w:rsidRDefault="00703409" w:rsidP="00595844">
            <w:pPr>
              <w:pStyle w:val="ListParagraph"/>
              <w:numPr>
                <w:ilvl w:val="0"/>
                <w:numId w:val="31"/>
              </w:numPr>
              <w:rPr>
                <w:del w:id="105" w:author="Romero, Miguel" w:date="2026-09-18T10:25:00Z" w16du:dateUtc="2026-09-18T15:25:00Z"/>
                <w:rFonts w:cs="Times New Roman"/>
                <w:sz w:val="22"/>
                <w:szCs w:val="22"/>
              </w:rPr>
            </w:pPr>
            <w:del w:id="106" w:author="Romero, Miguel" w:date="2026-09-18T10:25:00Z" w16du:dateUtc="2026-09-18T15:25:00Z">
              <w:r w:rsidRPr="00D71A8D" w:rsidDel="00A207D9">
                <w:rPr>
                  <w:rFonts w:cs="Times New Roman"/>
                  <w:sz w:val="22"/>
                  <w:szCs w:val="22"/>
                </w:rPr>
                <w:delText xml:space="preserve">For purposes of responding to information requests related to this Exhibit, models that </w:delText>
              </w:r>
              <w:r w:rsidRPr="000218B8" w:rsidDel="00A207D9">
                <w:rPr>
                  <w:rFonts w:cs="Times New Roman"/>
                  <w:i/>
                  <w:iCs/>
                  <w:sz w:val="22"/>
                  <w:szCs w:val="22"/>
                </w:rPr>
                <w:delText>augment</w:delText>
              </w:r>
              <w:r w:rsidRPr="00D71A8D" w:rsidDel="00A207D9">
                <w:rPr>
                  <w:rFonts w:cs="Times New Roman"/>
                  <w:sz w:val="22"/>
                  <w:szCs w:val="22"/>
                </w:rPr>
                <w:delText xml:space="preserve"> or </w:delText>
              </w:r>
              <w:r w:rsidRPr="000218B8" w:rsidDel="00A207D9">
                <w:rPr>
                  <w:rFonts w:cs="Times New Roman"/>
                  <w:i/>
                  <w:iCs/>
                  <w:sz w:val="22"/>
                  <w:szCs w:val="22"/>
                </w:rPr>
                <w:delText>automate</w:delText>
              </w:r>
              <w:r w:rsidRPr="00D71A8D" w:rsidDel="00A207D9">
                <w:rPr>
                  <w:rFonts w:cs="Times New Roman"/>
                  <w:sz w:val="22"/>
                  <w:szCs w:val="22"/>
                </w:rPr>
                <w:delText xml:space="preserve"> decision-making related to consumers are considered to have direct consumer impact.</w:delText>
              </w:r>
            </w:del>
          </w:p>
          <w:p w14:paraId="265113E7" w14:textId="1853F834" w:rsidR="003F34DF" w:rsidDel="00503EDC" w:rsidRDefault="00385E92" w:rsidP="00595844">
            <w:pPr>
              <w:pStyle w:val="ListParagraph"/>
              <w:numPr>
                <w:ilvl w:val="0"/>
                <w:numId w:val="31"/>
              </w:numPr>
              <w:rPr>
                <w:del w:id="107" w:author="Romero, Miguel" w:date="2026-09-18T10:35:00Z" w16du:dateUtc="2026-09-18T15:35:00Z"/>
                <w:rFonts w:cs="Times New Roman"/>
                <w:sz w:val="22"/>
                <w:szCs w:val="22"/>
              </w:rPr>
            </w:pPr>
            <w:del w:id="108" w:author="Romero, Miguel" w:date="2026-09-18T10:35:00Z" w16du:dateUtc="2026-09-18T15:35:00Z">
              <w:r w:rsidDel="00503EDC">
                <w:rPr>
                  <w:rFonts w:cs="Times New Roman"/>
                  <w:sz w:val="22"/>
                  <w:szCs w:val="22"/>
                </w:rPr>
                <w:delText>“</w:delText>
              </w:r>
              <w:r w:rsidRPr="000218B8" w:rsidDel="00503EDC">
                <w:rPr>
                  <w:rFonts w:cs="Times New Roman"/>
                  <w:i/>
                  <w:iCs/>
                  <w:sz w:val="22"/>
                  <w:szCs w:val="22"/>
                </w:rPr>
                <w:delText xml:space="preserve">AI System”, </w:delText>
              </w:r>
              <w:r w:rsidR="00703409" w:rsidRPr="000218B8" w:rsidDel="00503EDC">
                <w:rPr>
                  <w:rFonts w:cs="Times New Roman"/>
                  <w:i/>
                  <w:iCs/>
                  <w:sz w:val="22"/>
                  <w:szCs w:val="22"/>
                </w:rPr>
                <w:delText>“Adverse Consumer Outcome</w:delText>
              </w:r>
              <w:r w:rsidR="00703409" w:rsidRPr="00D71A8D" w:rsidDel="00503EDC">
                <w:rPr>
                  <w:rFonts w:cs="Times New Roman"/>
                  <w:sz w:val="22"/>
                  <w:szCs w:val="22"/>
                </w:rPr>
                <w:delText>”</w:delText>
              </w:r>
              <w:r w:rsidDel="00503EDC">
                <w:rPr>
                  <w:rFonts w:cs="Times New Roman"/>
                  <w:sz w:val="22"/>
                  <w:szCs w:val="22"/>
                </w:rPr>
                <w:delText>,</w:delText>
              </w:r>
              <w:r w:rsidR="00703409" w:rsidRPr="00D71A8D" w:rsidDel="00503EDC">
                <w:rPr>
                  <w:rFonts w:cs="Times New Roman"/>
                  <w:sz w:val="22"/>
                  <w:szCs w:val="22"/>
                </w:rPr>
                <w:delText xml:space="preserve"> and </w:delText>
              </w:r>
              <w:r w:rsidR="00703409" w:rsidRPr="000218B8" w:rsidDel="00503EDC">
                <w:rPr>
                  <w:rFonts w:cs="Times New Roman"/>
                  <w:i/>
                  <w:iCs/>
                  <w:sz w:val="22"/>
                  <w:szCs w:val="22"/>
                </w:rPr>
                <w:delText>“Use Case”</w:delText>
              </w:r>
              <w:r w:rsidR="00703409" w:rsidRPr="00D71A8D" w:rsidDel="00503EDC">
                <w:rPr>
                  <w:rFonts w:cs="Times New Roman"/>
                  <w:sz w:val="22"/>
                  <w:szCs w:val="22"/>
                </w:rPr>
                <w:delText xml:space="preserve"> are </w:delText>
              </w:r>
              <w:r w:rsidDel="00503EDC">
                <w:rPr>
                  <w:rFonts w:cs="Times New Roman"/>
                  <w:sz w:val="22"/>
                  <w:szCs w:val="22"/>
                </w:rPr>
                <w:delText>defined in the “Definitions and Appendix” section of this Supplement.</w:delText>
              </w:r>
            </w:del>
          </w:p>
          <w:p w14:paraId="410BCBF7" w14:textId="616D29FB" w:rsidR="003F34DF" w:rsidRDefault="00703409" w:rsidP="00595844">
            <w:pPr>
              <w:pStyle w:val="ListParagraph"/>
              <w:numPr>
                <w:ilvl w:val="0"/>
                <w:numId w:val="31"/>
              </w:numPr>
              <w:rPr>
                <w:rFonts w:cs="Times New Roman"/>
                <w:sz w:val="22"/>
                <w:szCs w:val="22"/>
              </w:rPr>
            </w:pPr>
            <w:r w:rsidRPr="00D71A8D">
              <w:rPr>
                <w:rFonts w:cs="Times New Roman"/>
                <w:sz w:val="22"/>
                <w:szCs w:val="22"/>
              </w:rPr>
              <w:t>Include all lines of business. If the governance differs by company, line of business, or state, work with your regulator to determine if multiple submissions are needed.</w:t>
            </w:r>
          </w:p>
          <w:p w14:paraId="26C6DA9E" w14:textId="01FB1037" w:rsidR="005E6BD8" w:rsidRPr="001B40CF" w:rsidRDefault="0058722E" w:rsidP="005E6BD8">
            <w:pPr>
              <w:pStyle w:val="ListParagraph"/>
              <w:numPr>
                <w:ilvl w:val="0"/>
                <w:numId w:val="31"/>
              </w:numPr>
              <w:rPr>
                <w:ins w:id="109" w:author="Romero, Miguel" w:date="2026-10-07T14:39:00Z" w16du:dateUtc="2026-10-07T19:39:00Z"/>
                <w:rFonts w:cs="Times New Roman"/>
                <w:sz w:val="22"/>
                <w:szCs w:val="22"/>
              </w:rPr>
            </w:pPr>
            <w:r w:rsidRPr="00D71A8D">
              <w:rPr>
                <w:rFonts w:cs="Times New Roman"/>
                <w:sz w:val="22"/>
                <w:szCs w:val="22"/>
              </w:rPr>
              <w:t>If a company has a</w:t>
            </w:r>
            <w:r w:rsidR="00E0723A" w:rsidRPr="00D71A8D">
              <w:rPr>
                <w:rFonts w:cs="Times New Roman"/>
                <w:sz w:val="22"/>
                <w:szCs w:val="22"/>
              </w:rPr>
              <w:t xml:space="preserve">n existing </w:t>
            </w:r>
            <w:r w:rsidR="00B6584D" w:rsidRPr="00B6584D">
              <w:rPr>
                <w:rFonts w:cs="Times New Roman"/>
                <w:i/>
                <w:iCs/>
                <w:sz w:val="22"/>
                <w:szCs w:val="22"/>
              </w:rPr>
              <w:t xml:space="preserve">AI </w:t>
            </w:r>
            <w:del w:id="110" w:author="Romero, Miguel" w:date="2026-10-09T10:58:00Z" w16du:dateUtc="2026-10-09T15:58:00Z">
              <w:r w:rsidR="00B6584D" w:rsidRPr="00B6584D" w:rsidDel="0008570F">
                <w:rPr>
                  <w:rFonts w:cs="Times New Roman"/>
                  <w:i/>
                  <w:iCs/>
                  <w:sz w:val="22"/>
                  <w:szCs w:val="22"/>
                </w:rPr>
                <w:delText>Systems</w:delText>
              </w:r>
              <w:r w:rsidR="00E0723A" w:rsidRPr="00D71A8D" w:rsidDel="0008570F">
                <w:rPr>
                  <w:rFonts w:cs="Times New Roman"/>
                  <w:sz w:val="22"/>
                  <w:szCs w:val="22"/>
                </w:rPr>
                <w:delText xml:space="preserve"> </w:delText>
              </w:r>
            </w:del>
            <w:ins w:id="111" w:author="Sobel, Scott" w:date="2026-10-16T11:48:00Z" w16du:dateUtc="2026-10-16T15:48:00Z">
              <w:r w:rsidR="00EC5384">
                <w:rPr>
                  <w:rFonts w:cs="Times New Roman"/>
                  <w:sz w:val="22"/>
                  <w:szCs w:val="22"/>
                </w:rPr>
                <w:t xml:space="preserve">System and/or </w:t>
              </w:r>
            </w:ins>
            <w:ins w:id="112" w:author="Romero, Miguel" w:date="2026-10-09T10:58:00Z" w16du:dateUtc="2026-10-09T15:58:00Z">
              <w:r w:rsidR="0008570F">
                <w:rPr>
                  <w:rFonts w:cs="Times New Roman"/>
                  <w:i/>
                  <w:iCs/>
                  <w:sz w:val="22"/>
                  <w:szCs w:val="22"/>
                </w:rPr>
                <w:t>Model</w:t>
              </w:r>
              <w:r w:rsidR="0008570F" w:rsidRPr="00D71A8D">
                <w:rPr>
                  <w:rFonts w:cs="Times New Roman"/>
                  <w:sz w:val="22"/>
                  <w:szCs w:val="22"/>
                </w:rPr>
                <w:t xml:space="preserve"> </w:t>
              </w:r>
            </w:ins>
            <w:r w:rsidR="008907E2" w:rsidRPr="00D71A8D">
              <w:rPr>
                <w:rFonts w:cs="Times New Roman"/>
                <w:sz w:val="22"/>
                <w:szCs w:val="22"/>
              </w:rPr>
              <w:t>i</w:t>
            </w:r>
            <w:r w:rsidR="00E0723A" w:rsidRPr="00D71A8D">
              <w:rPr>
                <w:rFonts w:cs="Times New Roman"/>
                <w:sz w:val="22"/>
                <w:szCs w:val="22"/>
              </w:rPr>
              <w:t>nv</w:t>
            </w:r>
            <w:r w:rsidR="00832BFF" w:rsidRPr="00D71A8D">
              <w:rPr>
                <w:rFonts w:cs="Times New Roman"/>
                <w:sz w:val="22"/>
                <w:szCs w:val="22"/>
              </w:rPr>
              <w:t xml:space="preserve">entory, </w:t>
            </w:r>
            <w:del w:id="113" w:author="Romero, Miguel" w:date="2026-10-02T10:46:00Z" w16du:dateUtc="2026-10-02T15:46:00Z">
              <w:r w:rsidR="00832BFF" w:rsidRPr="00D71A8D" w:rsidDel="00A84187">
                <w:rPr>
                  <w:rFonts w:cs="Times New Roman"/>
                  <w:sz w:val="22"/>
                  <w:szCs w:val="22"/>
                </w:rPr>
                <w:delText>it may suggest submission of the inventory in lieu of completing Exhibit A</w:delText>
              </w:r>
            </w:del>
            <w:ins w:id="114" w:author="Romero, Miguel" w:date="2026-10-02T10:46:00Z" w16du:dateUtc="2026-10-02T15:46:00Z">
              <w:r w:rsidR="00A84187" w:rsidRPr="001B40CF">
                <w:rPr>
                  <w:rFonts w:cs="Times New Roman"/>
                  <w:sz w:val="22"/>
                  <w:szCs w:val="22"/>
                </w:rPr>
                <w:t xml:space="preserve">the company should provide </w:t>
              </w:r>
              <w:r w:rsidR="00FC02CB" w:rsidRPr="001B40CF">
                <w:rPr>
                  <w:rFonts w:cs="Times New Roman"/>
                  <w:sz w:val="22"/>
                  <w:szCs w:val="22"/>
                </w:rPr>
                <w:t xml:space="preserve">the </w:t>
              </w:r>
            </w:ins>
            <w:ins w:id="115" w:author="Romero, Miguel" w:date="2026-10-09T10:55:00Z" w16du:dateUtc="2026-10-09T15:55:00Z">
              <w:r w:rsidR="00E642A8" w:rsidRPr="001B40CF">
                <w:rPr>
                  <w:rFonts w:cs="Times New Roman"/>
                  <w:sz w:val="22"/>
                  <w:szCs w:val="22"/>
                </w:rPr>
                <w:t xml:space="preserve">AI </w:t>
              </w:r>
            </w:ins>
            <w:ins w:id="116" w:author="Sobel, Scott" w:date="2026-10-16T14:02:00Z" w16du:dateUtc="2026-10-16T18:02:00Z">
              <w:r w:rsidR="00364DCA">
                <w:rPr>
                  <w:rFonts w:cs="Times New Roman"/>
                  <w:sz w:val="22"/>
                  <w:szCs w:val="22"/>
                </w:rPr>
                <w:t>Syste</w:t>
              </w:r>
            </w:ins>
            <w:ins w:id="117" w:author="Sobel, Scott" w:date="2026-10-16T14:03:00Z" w16du:dateUtc="2026-10-16T18:03:00Z">
              <w:r w:rsidR="00B67775">
                <w:rPr>
                  <w:rFonts w:cs="Times New Roman"/>
                  <w:sz w:val="22"/>
                  <w:szCs w:val="22"/>
                </w:rPr>
                <w:t xml:space="preserve">m and/or </w:t>
              </w:r>
            </w:ins>
            <w:ins w:id="118" w:author="Romero, Miguel" w:date="2026-10-09T10:55:00Z" w16du:dateUtc="2026-10-09T15:55:00Z">
              <w:r w:rsidR="00E642A8" w:rsidRPr="001B40CF">
                <w:rPr>
                  <w:rFonts w:cs="Times New Roman"/>
                  <w:sz w:val="22"/>
                  <w:szCs w:val="22"/>
                </w:rPr>
                <w:t>M</w:t>
              </w:r>
            </w:ins>
            <w:ins w:id="119" w:author="Romero, Miguel" w:date="2026-10-02T10:46:00Z" w16du:dateUtc="2026-10-02T15:46:00Z">
              <w:r w:rsidR="00FC02CB" w:rsidRPr="001B40CF">
                <w:rPr>
                  <w:rFonts w:cs="Times New Roman"/>
                  <w:sz w:val="22"/>
                  <w:szCs w:val="22"/>
                </w:rPr>
                <w:t xml:space="preserve">odel inventory together with the </w:t>
              </w:r>
              <w:r w:rsidR="00D36610" w:rsidRPr="001B40CF">
                <w:rPr>
                  <w:rFonts w:cs="Times New Roman"/>
                  <w:sz w:val="22"/>
                  <w:szCs w:val="22"/>
                </w:rPr>
                <w:t>completed Exhibit A</w:t>
              </w:r>
            </w:ins>
            <w:r w:rsidR="00832BFF" w:rsidRPr="001B40CF">
              <w:rPr>
                <w:rFonts w:cs="Times New Roman"/>
                <w:sz w:val="22"/>
                <w:szCs w:val="22"/>
              </w:rPr>
              <w:t xml:space="preserve">. </w:t>
            </w:r>
            <w:ins w:id="120" w:author="Romero, Miguel" w:date="2026-10-07T14:39:00Z" w16du:dateUtc="2026-10-07T19:39:00Z">
              <w:r w:rsidR="005E6BD8" w:rsidRPr="001B40CF">
                <w:rPr>
                  <w:rFonts w:cs="Times New Roman"/>
                  <w:sz w:val="22"/>
                  <w:szCs w:val="22"/>
                </w:rPr>
                <w:t>Regulators will look for columns with information on</w:t>
              </w:r>
            </w:ins>
            <w:ins w:id="121" w:author="Romero, Miguel" w:date="2026-10-09T10:53:00Z" w16du:dateUtc="2026-10-09T15:53:00Z">
              <w:r w:rsidR="00194574" w:rsidRPr="001B40CF">
                <w:rPr>
                  <w:rFonts w:cs="Times New Roman"/>
                  <w:sz w:val="22"/>
                  <w:szCs w:val="22"/>
                </w:rPr>
                <w:t>:</w:t>
              </w:r>
            </w:ins>
            <w:ins w:id="122" w:author="Romero, Miguel" w:date="2026-10-07T14:39:00Z" w16du:dateUtc="2026-10-07T19:39:00Z">
              <w:r w:rsidR="005E6BD8" w:rsidRPr="001B40CF">
                <w:rPr>
                  <w:rFonts w:cs="Times New Roman"/>
                  <w:sz w:val="22"/>
                  <w:szCs w:val="22"/>
                </w:rPr>
                <w:t xml:space="preserve"> </w:t>
              </w:r>
            </w:ins>
          </w:p>
          <w:p w14:paraId="74B7DE88" w14:textId="2C0C5702" w:rsidR="005E6BD8" w:rsidRPr="001B40CF" w:rsidRDefault="005E6BD8">
            <w:pPr>
              <w:pStyle w:val="ListParagraph"/>
              <w:numPr>
                <w:ilvl w:val="1"/>
                <w:numId w:val="31"/>
              </w:numPr>
              <w:rPr>
                <w:ins w:id="123" w:author="Romero, Miguel" w:date="2026-10-07T14:39:00Z" w16du:dateUtc="2026-10-07T19:39:00Z"/>
                <w:rFonts w:cs="Times New Roman"/>
                <w:sz w:val="22"/>
                <w:szCs w:val="22"/>
              </w:rPr>
              <w:pPrChange w:id="124" w:author="Romero, Miguel" w:date="2026-10-07T14:39:00Z" w16du:dateUtc="2026-10-07T19:39:00Z">
                <w:pPr>
                  <w:pStyle w:val="ListParagraph"/>
                  <w:numPr>
                    <w:numId w:val="31"/>
                  </w:numPr>
                  <w:ind w:hanging="360"/>
                </w:pPr>
              </w:pPrChange>
            </w:pPr>
            <w:ins w:id="125" w:author="Romero, Miguel" w:date="2026-10-07T14:39:00Z" w16du:dateUtc="2026-10-07T19:39:00Z">
              <w:r w:rsidRPr="001B40CF">
                <w:rPr>
                  <w:rFonts w:cs="Times New Roman"/>
                  <w:sz w:val="22"/>
                  <w:szCs w:val="22"/>
                </w:rPr>
                <w:t xml:space="preserve">AI </w:t>
              </w:r>
            </w:ins>
            <w:ins w:id="126" w:author="Sobel, Scott" w:date="2026-10-16T11:49:00Z" w16du:dateUtc="2026-10-16T15:49:00Z">
              <w:r w:rsidR="009A2C91">
                <w:rPr>
                  <w:rFonts w:cs="Times New Roman"/>
                  <w:sz w:val="22"/>
                  <w:szCs w:val="22"/>
                </w:rPr>
                <w:t xml:space="preserve">System and/or </w:t>
              </w:r>
            </w:ins>
            <w:ins w:id="127" w:author="Romero, Miguel" w:date="2026-10-07T14:39:00Z" w16du:dateUtc="2026-10-07T19:39:00Z">
              <w:r w:rsidRPr="001B40CF">
                <w:rPr>
                  <w:rFonts w:cs="Times New Roman"/>
                  <w:sz w:val="22"/>
                  <w:szCs w:val="22"/>
                </w:rPr>
                <w:t xml:space="preserve">Model Name </w:t>
              </w:r>
            </w:ins>
          </w:p>
          <w:p w14:paraId="4CE0F254" w14:textId="0C0EE9A8" w:rsidR="005E6BD8" w:rsidRPr="001B40CF" w:rsidRDefault="005E6BD8">
            <w:pPr>
              <w:pStyle w:val="ListParagraph"/>
              <w:numPr>
                <w:ilvl w:val="1"/>
                <w:numId w:val="31"/>
              </w:numPr>
              <w:rPr>
                <w:ins w:id="128" w:author="Romero, Miguel" w:date="2026-10-07T14:39:00Z" w16du:dateUtc="2026-10-07T19:39:00Z"/>
                <w:rFonts w:cs="Times New Roman"/>
                <w:sz w:val="22"/>
                <w:szCs w:val="22"/>
              </w:rPr>
              <w:pPrChange w:id="129" w:author="Romero, Miguel" w:date="2026-10-07T14:39:00Z" w16du:dateUtc="2026-10-07T19:39:00Z">
                <w:pPr>
                  <w:pStyle w:val="ListParagraph"/>
                  <w:numPr>
                    <w:numId w:val="31"/>
                  </w:numPr>
                  <w:ind w:hanging="360"/>
                </w:pPr>
              </w:pPrChange>
            </w:pPr>
            <w:ins w:id="130" w:author="Romero, Miguel" w:date="2026-10-07T14:39:00Z" w16du:dateUtc="2026-10-07T19:39:00Z">
              <w:r w:rsidRPr="001B40CF">
                <w:rPr>
                  <w:rFonts w:cs="Times New Roman"/>
                  <w:sz w:val="22"/>
                  <w:szCs w:val="22"/>
                </w:rPr>
                <w:t xml:space="preserve">Description of how the AI </w:t>
              </w:r>
            </w:ins>
            <w:ins w:id="131" w:author="Sobel, Scott" w:date="2026-10-16T11:49:00Z" w16du:dateUtc="2026-10-16T15:49:00Z">
              <w:r w:rsidR="009A2C91">
                <w:rPr>
                  <w:rFonts w:cs="Times New Roman"/>
                  <w:sz w:val="22"/>
                  <w:szCs w:val="22"/>
                </w:rPr>
                <w:t xml:space="preserve">System and/or </w:t>
              </w:r>
            </w:ins>
            <w:ins w:id="132" w:author="Romero, Miguel" w:date="2026-10-07T14:39:00Z" w16du:dateUtc="2026-10-07T19:39:00Z">
              <w:r w:rsidRPr="001B40CF">
                <w:rPr>
                  <w:rFonts w:cs="Times New Roman"/>
                  <w:sz w:val="22"/>
                  <w:szCs w:val="22"/>
                </w:rPr>
                <w:t>Model is used</w:t>
              </w:r>
            </w:ins>
            <w:ins w:id="133" w:author="Romero, Miguel" w:date="2026-10-09T10:54:00Z" w16du:dateUtc="2026-10-09T15:54:00Z">
              <w:r w:rsidR="00E642A8" w:rsidRPr="001B40CF">
                <w:rPr>
                  <w:rFonts w:cs="Times New Roman"/>
                  <w:sz w:val="22"/>
                  <w:szCs w:val="22"/>
                </w:rPr>
                <w:t xml:space="preserve"> and the broader</w:t>
              </w:r>
            </w:ins>
            <w:ins w:id="134" w:author="Romero, Miguel" w:date="2026-10-09T10:55:00Z" w16du:dateUtc="2026-10-09T15:55:00Z">
              <w:r w:rsidR="00E642A8" w:rsidRPr="001B40CF">
                <w:rPr>
                  <w:rFonts w:cs="Times New Roman"/>
                  <w:sz w:val="22"/>
                  <w:szCs w:val="22"/>
                </w:rPr>
                <w:t xml:space="preserve"> AI system in which it is contained</w:t>
              </w:r>
            </w:ins>
          </w:p>
          <w:p w14:paraId="386B1948" w14:textId="3B85EF53" w:rsidR="005E6BD8" w:rsidRPr="001B40CF" w:rsidRDefault="005E6BD8">
            <w:pPr>
              <w:pStyle w:val="ListParagraph"/>
              <w:numPr>
                <w:ilvl w:val="1"/>
                <w:numId w:val="31"/>
              </w:numPr>
              <w:rPr>
                <w:ins w:id="135" w:author="Romero, Miguel" w:date="2026-10-07T14:39:00Z" w16du:dateUtc="2026-10-07T19:39:00Z"/>
                <w:rFonts w:cs="Times New Roman"/>
                <w:sz w:val="22"/>
                <w:szCs w:val="22"/>
              </w:rPr>
              <w:pPrChange w:id="136" w:author="Romero, Miguel" w:date="2026-10-07T14:39:00Z" w16du:dateUtc="2026-10-07T19:39:00Z">
                <w:pPr>
                  <w:pStyle w:val="ListParagraph"/>
                  <w:numPr>
                    <w:numId w:val="31"/>
                  </w:numPr>
                  <w:ind w:hanging="360"/>
                </w:pPr>
              </w:pPrChange>
            </w:pPr>
            <w:ins w:id="137" w:author="Romero, Miguel" w:date="2026-10-07T14:39:00Z" w16du:dateUtc="2026-10-07T19:39:00Z">
              <w:r w:rsidRPr="001B40CF">
                <w:rPr>
                  <w:rFonts w:cs="Times New Roman"/>
                  <w:sz w:val="22"/>
                  <w:szCs w:val="22"/>
                </w:rPr>
                <w:t xml:space="preserve">Operation or Program Area(s) the AI </w:t>
              </w:r>
            </w:ins>
            <w:ins w:id="138" w:author="Sobel, Scott" w:date="2026-10-16T11:49:00Z" w16du:dateUtc="2026-10-16T15:49:00Z">
              <w:r w:rsidR="002D286B">
                <w:rPr>
                  <w:rFonts w:cs="Times New Roman"/>
                  <w:sz w:val="22"/>
                  <w:szCs w:val="22"/>
                </w:rPr>
                <w:t xml:space="preserve">System and/or </w:t>
              </w:r>
            </w:ins>
            <w:ins w:id="139" w:author="Romero, Miguel" w:date="2026-10-07T14:39:00Z" w16du:dateUtc="2026-10-07T19:39:00Z">
              <w:r w:rsidRPr="001B40CF">
                <w:rPr>
                  <w:rFonts w:cs="Times New Roman"/>
                  <w:sz w:val="22"/>
                  <w:szCs w:val="22"/>
                </w:rPr>
                <w:t>Model is Used Within</w:t>
              </w:r>
            </w:ins>
          </w:p>
          <w:p w14:paraId="7FB5B219" w14:textId="77777777" w:rsidR="005E6BD8" w:rsidRPr="001B40CF" w:rsidRDefault="005E6BD8">
            <w:pPr>
              <w:pStyle w:val="ListParagraph"/>
              <w:numPr>
                <w:ilvl w:val="1"/>
                <w:numId w:val="31"/>
              </w:numPr>
              <w:rPr>
                <w:ins w:id="140" w:author="Romero, Miguel" w:date="2026-10-07T14:39:00Z" w16du:dateUtc="2026-10-07T19:39:00Z"/>
                <w:rFonts w:cs="Times New Roman"/>
                <w:sz w:val="22"/>
                <w:szCs w:val="22"/>
              </w:rPr>
              <w:pPrChange w:id="141" w:author="Romero, Miguel" w:date="2026-10-07T14:39:00Z" w16du:dateUtc="2026-10-07T19:39:00Z">
                <w:pPr>
                  <w:pStyle w:val="ListParagraph"/>
                  <w:numPr>
                    <w:numId w:val="31"/>
                  </w:numPr>
                  <w:ind w:hanging="360"/>
                </w:pPr>
              </w:pPrChange>
            </w:pPr>
            <w:ins w:id="142" w:author="Romero, Miguel" w:date="2026-10-07T14:39:00Z" w16du:dateUtc="2026-10-07T19:39:00Z">
              <w:r w:rsidRPr="001B40CF">
                <w:rPr>
                  <w:rFonts w:cs="Times New Roman"/>
                  <w:sz w:val="22"/>
                  <w:szCs w:val="22"/>
                </w:rPr>
                <w:t xml:space="preserve">Inherent Risk Level Based Upon the Company's Risk Assessment  </w:t>
              </w:r>
            </w:ins>
          </w:p>
          <w:p w14:paraId="787E6C34" w14:textId="1E3304EB" w:rsidR="005E6BD8" w:rsidRPr="001B40CF" w:rsidRDefault="005E6BD8">
            <w:pPr>
              <w:pStyle w:val="ListParagraph"/>
              <w:numPr>
                <w:ilvl w:val="1"/>
                <w:numId w:val="31"/>
              </w:numPr>
              <w:rPr>
                <w:ins w:id="143" w:author="Romero, Miguel" w:date="2026-10-07T14:39:00Z" w16du:dateUtc="2026-10-07T19:39:00Z"/>
                <w:rFonts w:cs="Times New Roman"/>
                <w:sz w:val="22"/>
                <w:szCs w:val="22"/>
              </w:rPr>
              <w:pPrChange w:id="144" w:author="Romero, Miguel" w:date="2026-10-07T14:39:00Z" w16du:dateUtc="2026-10-07T19:39:00Z">
                <w:pPr>
                  <w:pStyle w:val="ListParagraph"/>
                  <w:numPr>
                    <w:numId w:val="31"/>
                  </w:numPr>
                  <w:ind w:hanging="360"/>
                </w:pPr>
              </w:pPrChange>
            </w:pPr>
            <w:ins w:id="145" w:author="Romero, Miguel" w:date="2026-10-07T14:39:00Z" w16du:dateUtc="2026-10-07T19:39:00Z">
              <w:r w:rsidRPr="001B40CF">
                <w:rPr>
                  <w:rFonts w:cs="Times New Roman"/>
                  <w:sz w:val="22"/>
                  <w:szCs w:val="22"/>
                </w:rPr>
                <w:t>What direct consumer impact</w:t>
              </w:r>
            </w:ins>
            <w:ins w:id="146" w:author="Romero, Miguel" w:date="2026-10-07T14:54:00Z" w16du:dateUtc="2026-10-07T19:54:00Z">
              <w:r w:rsidR="005E4352" w:rsidRPr="001B40CF">
                <w:rPr>
                  <w:rFonts w:cs="Times New Roman"/>
                  <w:sz w:val="22"/>
                  <w:szCs w:val="22"/>
                </w:rPr>
                <w:t xml:space="preserve"> </w:t>
              </w:r>
            </w:ins>
            <w:ins w:id="147" w:author="Romero, Miguel" w:date="2026-10-07T14:39:00Z" w16du:dateUtc="2026-10-07T19:39:00Z">
              <w:r w:rsidRPr="001B40CF">
                <w:rPr>
                  <w:rFonts w:cs="Times New Roman"/>
                  <w:sz w:val="22"/>
                  <w:szCs w:val="22"/>
                </w:rPr>
                <w:t xml:space="preserve">does this AI </w:t>
              </w:r>
            </w:ins>
            <w:ins w:id="148" w:author="Sobel, Scott" w:date="2026-10-16T11:49:00Z" w16du:dateUtc="2026-10-16T15:49:00Z">
              <w:r w:rsidR="00EE566F">
                <w:rPr>
                  <w:rFonts w:cs="Times New Roman"/>
                  <w:sz w:val="22"/>
                  <w:szCs w:val="22"/>
                </w:rPr>
                <w:t xml:space="preserve">System and/or </w:t>
              </w:r>
            </w:ins>
            <w:ins w:id="149" w:author="Romero, Miguel" w:date="2026-10-07T14:39:00Z" w16du:dateUtc="2026-10-07T19:39:00Z">
              <w:r w:rsidRPr="001B40CF">
                <w:rPr>
                  <w:rFonts w:cs="Times New Roman"/>
                  <w:sz w:val="22"/>
                  <w:szCs w:val="22"/>
                </w:rPr>
                <w:t>Model have?</w:t>
              </w:r>
            </w:ins>
          </w:p>
          <w:p w14:paraId="250A024D" w14:textId="0C40CCF5" w:rsidR="005E6BD8" w:rsidRPr="001B40CF" w:rsidRDefault="005E6BD8">
            <w:pPr>
              <w:pStyle w:val="ListParagraph"/>
              <w:numPr>
                <w:ilvl w:val="1"/>
                <w:numId w:val="31"/>
              </w:numPr>
              <w:rPr>
                <w:ins w:id="150" w:author="Romero, Miguel" w:date="2026-10-07T14:39:00Z" w16du:dateUtc="2026-10-07T19:39:00Z"/>
                <w:rFonts w:cs="Times New Roman"/>
                <w:sz w:val="22"/>
                <w:szCs w:val="22"/>
              </w:rPr>
              <w:pPrChange w:id="151" w:author="Romero, Miguel" w:date="2026-10-07T14:39:00Z" w16du:dateUtc="2026-10-07T19:39:00Z">
                <w:pPr>
                  <w:pStyle w:val="ListParagraph"/>
                  <w:numPr>
                    <w:numId w:val="31"/>
                  </w:numPr>
                  <w:ind w:hanging="360"/>
                </w:pPr>
              </w:pPrChange>
            </w:pPr>
            <w:ins w:id="152" w:author="Romero, Miguel" w:date="2026-10-07T14:39:00Z" w16du:dateUtc="2026-10-07T19:39:00Z">
              <w:r w:rsidRPr="001B40CF">
                <w:rPr>
                  <w:rFonts w:cs="Times New Roman"/>
                  <w:sz w:val="22"/>
                  <w:szCs w:val="22"/>
                </w:rPr>
                <w:t xml:space="preserve">What financial impact does this AI </w:t>
              </w:r>
            </w:ins>
            <w:ins w:id="153" w:author="Sobel, Scott" w:date="2026-10-16T11:49:00Z" w16du:dateUtc="2026-10-16T15:49:00Z">
              <w:r w:rsidR="00EE566F">
                <w:rPr>
                  <w:rFonts w:cs="Times New Roman"/>
                  <w:sz w:val="22"/>
                  <w:szCs w:val="22"/>
                </w:rPr>
                <w:t xml:space="preserve">System and/or </w:t>
              </w:r>
            </w:ins>
            <w:ins w:id="154" w:author="Romero, Miguel" w:date="2026-10-07T14:39:00Z" w16du:dateUtc="2026-10-07T19:39:00Z">
              <w:r w:rsidRPr="001B40CF">
                <w:rPr>
                  <w:rFonts w:cs="Times New Roman"/>
                  <w:sz w:val="22"/>
                  <w:szCs w:val="22"/>
                </w:rPr>
                <w:t>Model have?</w:t>
              </w:r>
            </w:ins>
          </w:p>
          <w:p w14:paraId="66E17A53" w14:textId="6F45B875" w:rsidR="00B06565" w:rsidDel="006713C0" w:rsidRDefault="00B06565" w:rsidP="00E330CE">
            <w:pPr>
              <w:pStyle w:val="ListParagraph"/>
              <w:rPr>
                <w:del w:id="155" w:author="Sobel, Scott" w:date="2026-10-16T15:08:00Z" w16du:dateUtc="2026-10-16T19:08:00Z"/>
                <w:rFonts w:cs="Times New Roman"/>
                <w:sz w:val="22"/>
                <w:szCs w:val="22"/>
              </w:rPr>
            </w:pPr>
          </w:p>
          <w:p w14:paraId="7FB698E3" w14:textId="3A5D293E" w:rsidR="00A05A37" w:rsidRPr="00D71A8D" w:rsidDel="00257E3F" w:rsidRDefault="00C41D8B" w:rsidP="00EF0108">
            <w:pPr>
              <w:pStyle w:val="ListParagraph"/>
              <w:numPr>
                <w:ilvl w:val="0"/>
                <w:numId w:val="30"/>
              </w:numPr>
              <w:rPr>
                <w:rFonts w:cs="Times New Roman"/>
                <w:sz w:val="22"/>
                <w:szCs w:val="22"/>
              </w:rPr>
            </w:pPr>
            <w:r w:rsidRPr="00D71A8D" w:rsidDel="00257E3F">
              <w:rPr>
                <w:rFonts w:cs="Times New Roman"/>
                <w:sz w:val="22"/>
                <w:szCs w:val="22"/>
              </w:rPr>
              <w:t xml:space="preserve">If </w:t>
            </w:r>
            <w:r w:rsidDel="00257E3F">
              <w:rPr>
                <w:rFonts w:cs="Times New Roman"/>
                <w:sz w:val="22"/>
                <w:szCs w:val="22"/>
              </w:rPr>
              <w:t xml:space="preserve">a company has </w:t>
            </w:r>
            <w:r w:rsidRPr="00D71A8D" w:rsidDel="00257E3F">
              <w:rPr>
                <w:rFonts w:cs="Times New Roman"/>
                <w:sz w:val="22"/>
                <w:szCs w:val="22"/>
              </w:rPr>
              <w:t xml:space="preserve">questions about any of the fields, please submit them in writing to </w:t>
            </w:r>
            <w:r w:rsidRPr="00D36610" w:rsidDel="00257E3F">
              <w:rPr>
                <w:rFonts w:cs="Times New Roman"/>
                <w:sz w:val="22"/>
                <w:szCs w:val="22"/>
              </w:rPr>
              <w:t>&lt;regulator contact email address&gt;.</w:t>
            </w:r>
          </w:p>
          <w:p w14:paraId="0044A739" w14:textId="77777777" w:rsidR="000A5C8A" w:rsidRDefault="000A5C8A" w:rsidP="000F2591">
            <w:pPr>
              <w:rPr>
                <w:rFonts w:cs="Times New Roman"/>
                <w:sz w:val="22"/>
                <w:szCs w:val="22"/>
                <w:u w:val="single"/>
              </w:rPr>
            </w:pPr>
          </w:p>
          <w:p w14:paraId="51193751" w14:textId="3739E5F8" w:rsidR="003F34DF" w:rsidRDefault="00703409" w:rsidP="000F2591">
            <w:pPr>
              <w:rPr>
                <w:rFonts w:cs="Times New Roman"/>
                <w:sz w:val="22"/>
                <w:szCs w:val="22"/>
              </w:rPr>
            </w:pPr>
            <w:r w:rsidRPr="00BE1C36">
              <w:rPr>
                <w:rFonts w:cs="Times New Roman"/>
                <w:sz w:val="22"/>
                <w:szCs w:val="22"/>
                <w:u w:val="single"/>
              </w:rPr>
              <w:t>Regulator Instructions:</w:t>
            </w:r>
          </w:p>
          <w:p w14:paraId="34C422DE" w14:textId="41B6782F" w:rsidR="003F34DF" w:rsidRPr="00D71A8D" w:rsidRDefault="00703409" w:rsidP="00595844">
            <w:pPr>
              <w:pStyle w:val="ListParagraph"/>
              <w:numPr>
                <w:ilvl w:val="0"/>
                <w:numId w:val="31"/>
              </w:numPr>
              <w:rPr>
                <w:rFonts w:cs="Times New Roman"/>
                <w:sz w:val="22"/>
                <w:szCs w:val="22"/>
              </w:rPr>
            </w:pPr>
            <w:r w:rsidRPr="00D71A8D">
              <w:rPr>
                <w:rFonts w:cs="Times New Roman"/>
                <w:sz w:val="22"/>
                <w:szCs w:val="22"/>
              </w:rPr>
              <w:t>Regulators should customize this Exhibit to limit information requested to more targeted inquiries for use in a limited scope exam.</w:t>
            </w:r>
          </w:p>
          <w:p w14:paraId="6A390B43" w14:textId="7832C4BD" w:rsidR="00333C69" w:rsidRDefault="007708B4" w:rsidP="00595844">
            <w:pPr>
              <w:pStyle w:val="ListParagraph"/>
              <w:numPr>
                <w:ilvl w:val="0"/>
                <w:numId w:val="31"/>
              </w:numPr>
              <w:rPr>
                <w:ins w:id="156" w:author="Romero, Miguel" w:date="2026-10-09T10:51:00Z" w16du:dateUtc="2026-10-09T15:51:00Z"/>
                <w:sz w:val="22"/>
                <w:szCs w:val="22"/>
              </w:rPr>
            </w:pPr>
            <w:r w:rsidRPr="00EF0108">
              <w:rPr>
                <w:sz w:val="22"/>
                <w:szCs w:val="22"/>
              </w:rPr>
              <w:t>R</w:t>
            </w:r>
            <w:r w:rsidR="00333C69" w:rsidRPr="00EF0108">
              <w:rPr>
                <w:sz w:val="22"/>
                <w:szCs w:val="22"/>
              </w:rPr>
              <w:t>egulator</w:t>
            </w:r>
            <w:r w:rsidRPr="00EF0108">
              <w:rPr>
                <w:sz w:val="22"/>
                <w:szCs w:val="22"/>
              </w:rPr>
              <w:t>s</w:t>
            </w:r>
            <w:r w:rsidR="00333C69" w:rsidRPr="00EF0108">
              <w:rPr>
                <w:sz w:val="22"/>
                <w:szCs w:val="22"/>
              </w:rPr>
              <w:t xml:space="preserve"> should either specify </w:t>
            </w:r>
            <w:r w:rsidR="00373CEA" w:rsidRPr="00EF0108">
              <w:rPr>
                <w:sz w:val="22"/>
                <w:szCs w:val="22"/>
              </w:rPr>
              <w:t xml:space="preserve">a materiality threshold to guide company responses to the </w:t>
            </w:r>
            <w:r w:rsidRPr="00EF0108">
              <w:rPr>
                <w:sz w:val="22"/>
                <w:szCs w:val="22"/>
              </w:rPr>
              <w:t>Supplement</w:t>
            </w:r>
            <w:r w:rsidR="00373CEA" w:rsidRPr="00EF0108">
              <w:rPr>
                <w:sz w:val="22"/>
                <w:szCs w:val="22"/>
              </w:rPr>
              <w:t xml:space="preserve"> or request that the company provide a threshold that it used in completing th</w:t>
            </w:r>
            <w:r w:rsidR="00FD3764" w:rsidRPr="00EF0108">
              <w:rPr>
                <w:sz w:val="22"/>
                <w:szCs w:val="22"/>
              </w:rPr>
              <w:t>is</w:t>
            </w:r>
            <w:r w:rsidR="00373CEA" w:rsidRPr="00EF0108">
              <w:rPr>
                <w:sz w:val="22"/>
                <w:szCs w:val="22"/>
              </w:rPr>
              <w:t xml:space="preserve"> Exhibit.</w:t>
            </w:r>
          </w:p>
          <w:p w14:paraId="7F52BAED" w14:textId="189860D2" w:rsidR="00846EFF" w:rsidRPr="00EF0108" w:rsidRDefault="00846EFF" w:rsidP="00595844">
            <w:pPr>
              <w:pStyle w:val="ListParagraph"/>
              <w:numPr>
                <w:ilvl w:val="0"/>
                <w:numId w:val="31"/>
              </w:numPr>
              <w:rPr>
                <w:sz w:val="22"/>
                <w:szCs w:val="22"/>
              </w:rPr>
            </w:pPr>
            <w:ins w:id="157" w:author="Romero, Miguel" w:date="2026-10-09T10:51:00Z" w16du:dateUtc="2026-10-09T15:51:00Z">
              <w:r w:rsidRPr="001B40CF">
                <w:rPr>
                  <w:rFonts w:cs="Times New Roman"/>
                  <w:sz w:val="22"/>
                  <w:szCs w:val="22"/>
                </w:rPr>
                <w:t xml:space="preserve">Depending on the information provided in a company’s </w:t>
              </w:r>
            </w:ins>
            <w:ins w:id="158" w:author="Romero, Miguel" w:date="2026-10-09T10:55:00Z" w16du:dateUtc="2026-10-09T15:55:00Z">
              <w:r w:rsidR="00E642A8" w:rsidRPr="001B40CF">
                <w:rPr>
                  <w:rFonts w:cs="Times New Roman"/>
                  <w:sz w:val="22"/>
                  <w:szCs w:val="22"/>
                </w:rPr>
                <w:t xml:space="preserve">AI </w:t>
              </w:r>
            </w:ins>
            <w:ins w:id="159" w:author="Sobel, Scott" w:date="2026-10-16T13:44:00Z" w16du:dateUtc="2026-10-16T17:44:00Z">
              <w:r w:rsidR="00FA2F0F">
                <w:rPr>
                  <w:rFonts w:cs="Times New Roman"/>
                  <w:sz w:val="22"/>
                  <w:szCs w:val="22"/>
                </w:rPr>
                <w:t xml:space="preserve">System and/or </w:t>
              </w:r>
            </w:ins>
            <w:ins w:id="160" w:author="Romero, Miguel" w:date="2026-10-09T10:55:00Z" w16du:dateUtc="2026-10-09T15:55:00Z">
              <w:r w:rsidR="00E642A8" w:rsidRPr="001B40CF">
                <w:rPr>
                  <w:rFonts w:cs="Times New Roman"/>
                  <w:sz w:val="22"/>
                  <w:szCs w:val="22"/>
                </w:rPr>
                <w:t>M</w:t>
              </w:r>
            </w:ins>
            <w:ins w:id="161" w:author="Romero, Miguel" w:date="2026-10-09T10:51:00Z" w16du:dateUtc="2026-10-09T15:51:00Z">
              <w:r w:rsidRPr="001B40CF">
                <w:rPr>
                  <w:rFonts w:cs="Times New Roman"/>
                  <w:sz w:val="22"/>
                  <w:szCs w:val="22"/>
                </w:rPr>
                <w:t>odel inventory, regulators may consider if a separate Exhibit A submission is necessary.</w:t>
              </w:r>
            </w:ins>
          </w:p>
          <w:p w14:paraId="120DB59E" w14:textId="409B0EE0" w:rsidR="00FD3764" w:rsidRDefault="00FD3764" w:rsidP="0022263F">
            <w:pPr>
              <w:pStyle w:val="ListParagraph"/>
              <w:numPr>
                <w:ilvl w:val="0"/>
                <w:numId w:val="31"/>
              </w:numPr>
              <w:rPr>
                <w:sz w:val="22"/>
                <w:szCs w:val="22"/>
              </w:rPr>
            </w:pPr>
            <w:r w:rsidRPr="00EF0108">
              <w:rPr>
                <w:sz w:val="22"/>
                <w:szCs w:val="22"/>
              </w:rPr>
              <w:t xml:space="preserve">For column 3, regulators should specify </w:t>
            </w:r>
            <w:r w:rsidR="00ED26AA" w:rsidRPr="00EF0108">
              <w:rPr>
                <w:sz w:val="22"/>
                <w:szCs w:val="22"/>
              </w:rPr>
              <w:t>the</w:t>
            </w:r>
            <w:r w:rsidRPr="00EF0108">
              <w:rPr>
                <w:sz w:val="22"/>
                <w:szCs w:val="22"/>
              </w:rPr>
              <w:t xml:space="preserve"> number of months.</w:t>
            </w:r>
          </w:p>
          <w:p w14:paraId="1759FCB0" w14:textId="77777777" w:rsidR="00703409" w:rsidRDefault="00703409" w:rsidP="000F2591">
            <w:pPr>
              <w:rPr>
                <w:rFonts w:cs="Times New Roman"/>
                <w:sz w:val="22"/>
                <w:szCs w:val="22"/>
              </w:rPr>
            </w:pPr>
          </w:p>
          <w:p w14:paraId="723FB4C4" w14:textId="77777777" w:rsidR="00703409" w:rsidRDefault="00703409" w:rsidP="000F2591">
            <w:pPr>
              <w:spacing w:line="480" w:lineRule="auto"/>
              <w:rPr>
                <w:rFonts w:cs="Times New Roman"/>
                <w:sz w:val="22"/>
                <w:szCs w:val="22"/>
              </w:rPr>
            </w:pPr>
            <w:r>
              <w:rPr>
                <w:rFonts w:cs="Times New Roman"/>
                <w:sz w:val="22"/>
                <w:szCs w:val="22"/>
              </w:rPr>
              <w:t xml:space="preserve">Company Legal Name and Group Name: </w:t>
            </w:r>
            <w:sdt>
              <w:sdtPr>
                <w:rPr>
                  <w:rFonts w:cs="Times New Roman"/>
                  <w:sz w:val="22"/>
                  <w:szCs w:val="22"/>
                </w:rPr>
                <w:id w:val="522992462"/>
                <w:placeholder>
                  <w:docPart w:val="EF1DAA581FC644CD8DE8276BF1A7ECA1"/>
                </w:placeholder>
                <w:text/>
              </w:sdtPr>
              <w:sdtEndPr/>
              <w:sdtContent>
                <w:r>
                  <w:rPr>
                    <w:rFonts w:cs="Times New Roman"/>
                    <w:sz w:val="22"/>
                    <w:szCs w:val="22"/>
                  </w:rPr>
                  <w:t>_______________________________________________________________</w:t>
                </w:r>
              </w:sdtContent>
            </w:sdt>
          </w:p>
          <w:p w14:paraId="1106B253" w14:textId="5DCDA425" w:rsidR="00703409" w:rsidRDefault="00703409" w:rsidP="000F2591">
            <w:pPr>
              <w:spacing w:line="480" w:lineRule="auto"/>
              <w:rPr>
                <w:rFonts w:cs="Times New Roman"/>
                <w:sz w:val="22"/>
                <w:szCs w:val="22"/>
              </w:rPr>
            </w:pPr>
            <w:r>
              <w:rPr>
                <w:rFonts w:cs="Times New Roman"/>
                <w:sz w:val="22"/>
                <w:szCs w:val="22"/>
              </w:rPr>
              <w:t xml:space="preserve">NAIC CoCode and Group Code: </w:t>
            </w:r>
            <w:sdt>
              <w:sdtPr>
                <w:rPr>
                  <w:rFonts w:cs="Times New Roman"/>
                  <w:sz w:val="22"/>
                  <w:szCs w:val="22"/>
                </w:rPr>
                <w:id w:val="740751626"/>
                <w:placeholder>
                  <w:docPart w:val="EF1DAA581FC644CD8DE8276BF1A7ECA1"/>
                </w:placeholder>
                <w:text/>
              </w:sdtPr>
              <w:sdtEndPr/>
              <w:sdtContent>
                <w:r>
                  <w:rPr>
                    <w:rFonts w:cs="Times New Roman"/>
                    <w:sz w:val="22"/>
                    <w:szCs w:val="22"/>
                  </w:rPr>
                  <w:t>__________________________________</w:t>
                </w:r>
              </w:sdtContent>
            </w:sdt>
          </w:p>
          <w:p w14:paraId="48F3DC04" w14:textId="77777777" w:rsidR="00703409" w:rsidRDefault="00703409" w:rsidP="000F2591">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2119059708"/>
                <w:placeholder>
                  <w:docPart w:val="4D0FA5B741FE4EABAB7F8C52C2352A6C"/>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747072889"/>
                <w:placeholder>
                  <w:docPart w:val="4D0FA5B741FE4EABAB7F8C52C2352A6C"/>
                </w:placeholder>
                <w:text/>
              </w:sdtPr>
              <w:sdtEndPr/>
              <w:sdtContent>
                <w:r>
                  <w:rPr>
                    <w:rFonts w:cs="Times New Roman"/>
                    <w:sz w:val="22"/>
                    <w:szCs w:val="22"/>
                  </w:rPr>
                  <w:t>__________________________________________________</w:t>
                </w:r>
              </w:sdtContent>
            </w:sdt>
          </w:p>
          <w:p w14:paraId="4E4C5254" w14:textId="351EFEC0" w:rsidR="00703409" w:rsidRDefault="00703409" w:rsidP="000F2591">
            <w:pPr>
              <w:spacing w:line="480" w:lineRule="auto"/>
              <w:rPr>
                <w:rFonts w:cs="Times New Roman"/>
                <w:sz w:val="22"/>
                <w:szCs w:val="22"/>
              </w:rPr>
            </w:pPr>
            <w:r>
              <w:rPr>
                <w:rFonts w:cs="Times New Roman"/>
                <w:sz w:val="22"/>
                <w:szCs w:val="22"/>
              </w:rPr>
              <w:t xml:space="preserve">Line(s) of Business for Which This Response Applies: </w:t>
            </w:r>
            <w:sdt>
              <w:sdtPr>
                <w:rPr>
                  <w:rFonts w:cs="Times New Roman"/>
                  <w:sz w:val="22"/>
                  <w:szCs w:val="22"/>
                </w:rPr>
                <w:id w:val="1104530652"/>
                <w:placeholder>
                  <w:docPart w:val="137F4E85DB944DF198D55E6DEDCAF66A"/>
                </w:placeholder>
                <w:text/>
              </w:sdtPr>
              <w:sdtEndPr/>
              <w:sdtContent>
                <w:r>
                  <w:rPr>
                    <w:rFonts w:cs="Times New Roman"/>
                    <w:sz w:val="22"/>
                    <w:szCs w:val="22"/>
                  </w:rPr>
                  <w:t>______________________________________________________________________</w:t>
                </w:r>
              </w:sdtContent>
            </w:sdt>
          </w:p>
          <w:p w14:paraId="15D3B334" w14:textId="3F2D0CB3" w:rsidR="00373CEA" w:rsidRDefault="00373CEA" w:rsidP="000F2591">
            <w:pPr>
              <w:spacing w:line="480" w:lineRule="auto"/>
              <w:rPr>
                <w:rFonts w:cs="Times New Roman"/>
                <w:sz w:val="22"/>
                <w:szCs w:val="22"/>
              </w:rPr>
            </w:pPr>
            <w:r>
              <w:rPr>
                <w:rFonts w:cs="Times New Roman"/>
                <w:sz w:val="22"/>
                <w:szCs w:val="22"/>
              </w:rPr>
              <w:t>Materiality Threshold &lt;</w:t>
            </w:r>
            <w:r w:rsidR="00D45B5E">
              <w:rPr>
                <w:rFonts w:cs="Times New Roman"/>
                <w:sz w:val="22"/>
                <w:szCs w:val="22"/>
              </w:rPr>
              <w:t xml:space="preserve">regulator to provide or specify if the company will provide&gt;: </w:t>
            </w:r>
            <w:sdt>
              <w:sdtPr>
                <w:rPr>
                  <w:rFonts w:cs="Times New Roman"/>
                  <w:sz w:val="22"/>
                  <w:szCs w:val="22"/>
                </w:rPr>
                <w:id w:val="622119235"/>
                <w:placeholder>
                  <w:docPart w:val="C637FB87F16048C5B127F54ACEB43538"/>
                </w:placeholder>
                <w:text/>
              </w:sdtPr>
              <w:sdtEndPr/>
              <w:sdtContent>
                <w:r w:rsidR="00D45B5E">
                  <w:rPr>
                    <w:rFonts w:cs="Times New Roman"/>
                    <w:sz w:val="22"/>
                    <w:szCs w:val="22"/>
                  </w:rPr>
                  <w:t>__________________________________________________</w:t>
                </w:r>
              </w:sdtContent>
            </w:sdt>
          </w:p>
          <w:p w14:paraId="7BBD47A4" w14:textId="4E1AEE64" w:rsidR="00703409" w:rsidRPr="650F3635" w:rsidRDefault="00703409" w:rsidP="00757FF8">
            <w:pPr>
              <w:spacing w:line="480" w:lineRule="auto"/>
              <w:rPr>
                <w:rFonts w:cs="Times New Roman"/>
                <w:sz w:val="22"/>
                <w:szCs w:val="22"/>
                <w:u w:val="single"/>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1938103481"/>
                <w:placeholder>
                  <w:docPart w:val="39BE01BB853A4E5C8F04A8653535E87C"/>
                </w:placeholder>
                <w:date>
                  <w:dateFormat w:val="M/d/yyyy"/>
                  <w:lid w:val="en-US"/>
                  <w:storeMappedDataAs w:val="dateTime"/>
                  <w:calendar w:val="gregorian"/>
                </w:date>
              </w:sdtPr>
              <w:sdtEndPr/>
              <w:sdtContent>
                <w:r>
                  <w:rPr>
                    <w:rFonts w:cs="Times New Roman"/>
                    <w:sz w:val="22"/>
                    <w:szCs w:val="22"/>
                  </w:rPr>
                  <w:t>______________________________</w:t>
                </w:r>
              </w:sdtContent>
            </w:sdt>
          </w:p>
        </w:tc>
      </w:tr>
    </w:tbl>
    <w:p w14:paraId="2B515884" w14:textId="713F8163" w:rsidR="00AB4230" w:rsidRDefault="00AB4230">
      <w:pPr>
        <w:spacing w:line="259" w:lineRule="auto"/>
        <w:rPr>
          <w:rFonts w:cs="Times New Roman"/>
          <w:b/>
          <w:sz w:val="28"/>
          <w:szCs w:val="28"/>
        </w:rPr>
      </w:pPr>
      <w:bookmarkStart w:id="162" w:name="_Hlk200357036"/>
    </w:p>
    <w:tbl>
      <w:tblPr>
        <w:tblStyle w:val="TableGrid"/>
        <w:tblpPr w:leftFromText="180" w:rightFromText="180" w:vertAnchor="text" w:tblpX="-185" w:tblpY="1"/>
        <w:tblOverlap w:val="neve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63" w:author="Sobel, Scott" w:date="2026-10-16T15:09:00Z" w16du:dateUtc="2026-10-16T19:09:00Z">
          <w:tblPr>
            <w:tblStyle w:val="TableGrid"/>
            <w:tblpPr w:leftFromText="180" w:rightFromText="180" w:vertAnchor="text" w:tblpX="-185" w:tblpY="1"/>
            <w:tblOverlap w:val="neve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728"/>
        <w:gridCol w:w="1152"/>
        <w:gridCol w:w="1584"/>
        <w:gridCol w:w="5071"/>
        <w:gridCol w:w="1260"/>
        <w:gridCol w:w="990"/>
        <w:gridCol w:w="1350"/>
        <w:gridCol w:w="1080"/>
        <w:tblGridChange w:id="164">
          <w:tblGrid>
            <w:gridCol w:w="1728"/>
            <w:gridCol w:w="1152"/>
            <w:gridCol w:w="1584"/>
            <w:gridCol w:w="5071"/>
            <w:gridCol w:w="90"/>
            <w:gridCol w:w="1170"/>
            <w:gridCol w:w="990"/>
            <w:gridCol w:w="1350"/>
            <w:gridCol w:w="1080"/>
          </w:tblGrid>
        </w:tblGridChange>
      </w:tblGrid>
      <w:tr w:rsidR="00186144" w:rsidRPr="650F3635" w14:paraId="4F037E63" w14:textId="77777777" w:rsidTr="006713C0">
        <w:trPr>
          <w:tblHeader/>
          <w:ins w:id="165" w:author="Sobel, Scott" w:date="2026-10-16T12:35:00Z"/>
          <w:trPrChange w:id="166" w:author="Sobel, Scott" w:date="2026-10-16T15:09:00Z" w16du:dateUtc="2026-10-16T19:09:00Z">
            <w:trPr>
              <w:tblHeader/>
            </w:trPr>
          </w:trPrChange>
        </w:trPr>
        <w:tc>
          <w:tcPr>
            <w:tcW w:w="1728" w:type="dxa"/>
            <w:vMerge w:val="restart"/>
            <w:vAlign w:val="bottom"/>
            <w:tcPrChange w:id="167" w:author="Sobel, Scott" w:date="2026-10-16T15:09:00Z" w16du:dateUtc="2026-10-16T19:09:00Z">
              <w:tcPr>
                <w:tcW w:w="1728" w:type="dxa"/>
                <w:vMerge w:val="restart"/>
                <w:vAlign w:val="bottom"/>
              </w:tcPr>
            </w:tcPrChange>
          </w:tcPr>
          <w:p w14:paraId="2FD56EAC" w14:textId="77777777" w:rsidR="00186144" w:rsidRDefault="00186144" w:rsidP="00AD1127">
            <w:pPr>
              <w:jc w:val="center"/>
              <w:rPr>
                <w:ins w:id="168" w:author="Sobel, Scott" w:date="2026-10-16T12:39:00Z" w16du:dateUtc="2026-10-16T16:39:00Z"/>
                <w:rFonts w:cs="Times New Roman"/>
                <w:b/>
                <w:sz w:val="20"/>
                <w:szCs w:val="20"/>
              </w:rPr>
            </w:pPr>
            <w:ins w:id="169" w:author="Sobel, Scott" w:date="2026-10-16T12:35:00Z" w16du:dateUtc="2026-10-16T16:35:00Z">
              <w:r w:rsidRPr="00E34813">
                <w:rPr>
                  <w:rFonts w:cs="Times New Roman"/>
                  <w:b/>
                  <w:sz w:val="20"/>
                  <w:szCs w:val="20"/>
                </w:rPr>
                <w:t>(1)</w:t>
              </w:r>
            </w:ins>
          </w:p>
          <w:p w14:paraId="0519F24C" w14:textId="77777777" w:rsidR="004C7F39" w:rsidRDefault="004C7F39" w:rsidP="00AD1127">
            <w:pPr>
              <w:jc w:val="center"/>
              <w:rPr>
                <w:ins w:id="170" w:author="Sobel, Scott" w:date="2026-10-16T12:39:00Z" w16du:dateUtc="2026-10-16T16:39:00Z"/>
                <w:rFonts w:cs="Times New Roman"/>
                <w:b/>
                <w:sz w:val="20"/>
                <w:szCs w:val="20"/>
              </w:rPr>
            </w:pPr>
          </w:p>
          <w:p w14:paraId="2A0382B2" w14:textId="77777777" w:rsidR="00186144" w:rsidRPr="00E34813" w:rsidRDefault="00186144" w:rsidP="00AD1127">
            <w:pPr>
              <w:jc w:val="center"/>
              <w:rPr>
                <w:ins w:id="171" w:author="Sobel, Scott" w:date="2026-10-16T12:35:00Z" w16du:dateUtc="2026-10-16T16:35:00Z"/>
                <w:rFonts w:cs="Times New Roman"/>
                <w:b/>
                <w:sz w:val="20"/>
                <w:szCs w:val="20"/>
              </w:rPr>
            </w:pPr>
          </w:p>
          <w:p w14:paraId="63B9A1B5" w14:textId="77777777" w:rsidR="00186144" w:rsidRPr="00E34813" w:rsidRDefault="00186144" w:rsidP="00AD1127">
            <w:pPr>
              <w:jc w:val="center"/>
              <w:rPr>
                <w:ins w:id="172" w:author="Sobel, Scott" w:date="2026-10-16T12:35:00Z" w16du:dateUtc="2026-10-16T16:35:00Z"/>
                <w:rFonts w:cs="Times New Roman"/>
                <w:b/>
                <w:sz w:val="20"/>
                <w:szCs w:val="20"/>
              </w:rPr>
            </w:pPr>
            <w:ins w:id="173" w:author="Sobel, Scott" w:date="2026-10-16T12:35:00Z" w16du:dateUtc="2026-10-16T16:35:00Z">
              <w:r w:rsidRPr="00E34813">
                <w:rPr>
                  <w:rFonts w:cs="Times New Roman"/>
                  <w:b/>
                  <w:sz w:val="20"/>
                  <w:szCs w:val="20"/>
                </w:rPr>
                <w:t xml:space="preserve">Use of </w:t>
              </w:r>
              <w:r w:rsidRPr="00E34813">
                <w:rPr>
                  <w:rFonts w:cs="Times New Roman"/>
                  <w:b/>
                  <w:i/>
                  <w:iCs/>
                  <w:sz w:val="20"/>
                  <w:szCs w:val="20"/>
                </w:rPr>
                <w:t>AI System</w:t>
              </w:r>
              <w:r w:rsidRPr="00E34813">
                <w:rPr>
                  <w:rFonts w:cs="Times New Roman"/>
                  <w:b/>
                  <w:sz w:val="20"/>
                  <w:szCs w:val="20"/>
                </w:rPr>
                <w:t xml:space="preserve"> in Operations or Program Area</w:t>
              </w:r>
            </w:ins>
          </w:p>
        </w:tc>
        <w:tc>
          <w:tcPr>
            <w:tcW w:w="1152" w:type="dxa"/>
            <w:vMerge w:val="restart"/>
            <w:vAlign w:val="bottom"/>
            <w:tcPrChange w:id="174" w:author="Sobel, Scott" w:date="2026-10-16T15:09:00Z" w16du:dateUtc="2026-10-16T19:09:00Z">
              <w:tcPr>
                <w:tcW w:w="1152" w:type="dxa"/>
                <w:vMerge w:val="restart"/>
                <w:vAlign w:val="bottom"/>
              </w:tcPr>
            </w:tcPrChange>
          </w:tcPr>
          <w:p w14:paraId="5FFEEE18" w14:textId="7CDB00D7" w:rsidR="00186144" w:rsidRDefault="00186144" w:rsidP="00AD1127">
            <w:pPr>
              <w:jc w:val="center"/>
              <w:rPr>
                <w:ins w:id="175" w:author="Sobel, Scott" w:date="2026-10-16T12:39:00Z" w16du:dateUtc="2026-10-16T16:39:00Z"/>
                <w:rFonts w:cs="Times New Roman"/>
                <w:b/>
                <w:sz w:val="20"/>
                <w:szCs w:val="20"/>
              </w:rPr>
            </w:pPr>
            <w:ins w:id="176" w:author="Sobel, Scott" w:date="2026-10-16T12:35:00Z" w16du:dateUtc="2026-10-16T16:35:00Z">
              <w:r w:rsidRPr="00E34813">
                <w:rPr>
                  <w:rFonts w:cs="Times New Roman"/>
                  <w:b/>
                  <w:sz w:val="20"/>
                  <w:szCs w:val="20"/>
                </w:rPr>
                <w:t>(2)</w:t>
              </w:r>
            </w:ins>
          </w:p>
          <w:p w14:paraId="45839A78" w14:textId="77777777" w:rsidR="004C7F39" w:rsidRDefault="004C7F39" w:rsidP="00AD1127">
            <w:pPr>
              <w:jc w:val="center"/>
              <w:rPr>
                <w:ins w:id="177" w:author="Sobel, Scott" w:date="2026-10-16T12:39:00Z" w16du:dateUtc="2026-10-16T16:39:00Z"/>
                <w:rFonts w:cs="Times New Roman"/>
                <w:b/>
                <w:sz w:val="20"/>
                <w:szCs w:val="20"/>
              </w:rPr>
            </w:pPr>
          </w:p>
          <w:p w14:paraId="520102C8" w14:textId="77777777" w:rsidR="00186144" w:rsidRPr="00E34813" w:rsidRDefault="00186144" w:rsidP="00AD1127">
            <w:pPr>
              <w:jc w:val="center"/>
              <w:rPr>
                <w:ins w:id="178" w:author="Sobel, Scott" w:date="2026-10-16T12:35:00Z" w16du:dateUtc="2026-10-16T16:35:00Z"/>
                <w:rFonts w:cs="Times New Roman"/>
                <w:b/>
                <w:sz w:val="20"/>
                <w:szCs w:val="20"/>
              </w:rPr>
            </w:pPr>
            <w:ins w:id="179" w:author="Sobel, Scott" w:date="2026-10-16T12:35:00Z" w16du:dateUtc="2026-10-16T16:35:00Z">
              <w:r w:rsidRPr="00E34813">
                <w:rPr>
                  <w:rFonts w:cs="Times New Roman"/>
                  <w:b/>
                  <w:sz w:val="20"/>
                  <w:szCs w:val="20"/>
                </w:rPr>
                <w:t xml:space="preserve">Number of </w:t>
              </w:r>
              <w:r w:rsidRPr="00E34813">
                <w:rPr>
                  <w:rFonts w:cs="Times New Roman"/>
                  <w:b/>
                  <w:i/>
                  <w:iCs/>
                  <w:sz w:val="20"/>
                  <w:szCs w:val="20"/>
                </w:rPr>
                <w:t>AI Systems</w:t>
              </w:r>
              <w:r w:rsidRPr="00E34813">
                <w:rPr>
                  <w:rFonts w:cs="Times New Roman"/>
                  <w:b/>
                  <w:sz w:val="20"/>
                  <w:szCs w:val="20"/>
                </w:rPr>
                <w:t xml:space="preserve"> Currently in Use</w:t>
              </w:r>
            </w:ins>
          </w:p>
        </w:tc>
        <w:tc>
          <w:tcPr>
            <w:tcW w:w="1584" w:type="dxa"/>
            <w:vMerge w:val="restart"/>
            <w:vAlign w:val="bottom"/>
            <w:tcPrChange w:id="180" w:author="Sobel, Scott" w:date="2026-10-16T15:09:00Z" w16du:dateUtc="2026-10-16T19:09:00Z">
              <w:tcPr>
                <w:tcW w:w="1584" w:type="dxa"/>
                <w:vMerge w:val="restart"/>
                <w:vAlign w:val="bottom"/>
              </w:tcPr>
            </w:tcPrChange>
          </w:tcPr>
          <w:p w14:paraId="0BD49A5C" w14:textId="77777777" w:rsidR="00186144" w:rsidRDefault="00186144" w:rsidP="00AD1127">
            <w:pPr>
              <w:jc w:val="center"/>
              <w:rPr>
                <w:ins w:id="181" w:author="Sobel, Scott" w:date="2026-10-16T12:39:00Z" w16du:dateUtc="2026-10-16T16:39:00Z"/>
                <w:rFonts w:cs="Times New Roman"/>
                <w:b/>
                <w:bCs/>
                <w:sz w:val="20"/>
                <w:szCs w:val="20"/>
              </w:rPr>
            </w:pPr>
            <w:ins w:id="182" w:author="Sobel, Scott" w:date="2026-10-16T12:35:00Z" w16du:dateUtc="2026-10-16T16:35:00Z">
              <w:r w:rsidRPr="00E34813">
                <w:rPr>
                  <w:rFonts w:cs="Times New Roman"/>
                  <w:b/>
                  <w:bCs/>
                  <w:sz w:val="20"/>
                  <w:szCs w:val="20"/>
                </w:rPr>
                <w:t>(3)</w:t>
              </w:r>
            </w:ins>
          </w:p>
          <w:p w14:paraId="16556745" w14:textId="77777777" w:rsidR="004C7F39" w:rsidRDefault="004C7F39" w:rsidP="00AD1127">
            <w:pPr>
              <w:jc w:val="center"/>
              <w:rPr>
                <w:ins w:id="183" w:author="Sobel, Scott" w:date="2026-10-16T12:39:00Z" w16du:dateUtc="2026-10-16T16:39:00Z"/>
                <w:rFonts w:cs="Times New Roman"/>
                <w:b/>
                <w:bCs/>
                <w:sz w:val="20"/>
                <w:szCs w:val="20"/>
              </w:rPr>
            </w:pPr>
          </w:p>
          <w:p w14:paraId="76327DE1" w14:textId="77777777" w:rsidR="00186144" w:rsidRPr="00E34813" w:rsidRDefault="00186144" w:rsidP="00AD1127">
            <w:pPr>
              <w:jc w:val="center"/>
              <w:rPr>
                <w:ins w:id="184" w:author="Sobel, Scott" w:date="2026-10-16T12:35:00Z" w16du:dateUtc="2026-10-16T16:35:00Z"/>
                <w:rFonts w:cs="Times New Roman"/>
                <w:b/>
                <w:bCs/>
                <w:sz w:val="20"/>
                <w:szCs w:val="20"/>
              </w:rPr>
            </w:pPr>
            <w:ins w:id="185" w:author="Sobel, Scott" w:date="2026-10-16T12:35:00Z" w16du:dateUtc="2026-10-16T16:35:00Z">
              <w:r w:rsidRPr="00E34813">
                <w:rPr>
                  <w:rFonts w:cs="Times New Roman"/>
                  <w:b/>
                  <w:bCs/>
                  <w:sz w:val="20"/>
                  <w:szCs w:val="20"/>
                </w:rPr>
                <w:t xml:space="preserve">Number of </w:t>
              </w:r>
              <w:r w:rsidRPr="00E34813">
                <w:rPr>
                  <w:rFonts w:cs="Times New Roman"/>
                  <w:b/>
                  <w:bCs/>
                  <w:i/>
                  <w:iCs/>
                  <w:sz w:val="20"/>
                  <w:szCs w:val="20"/>
                </w:rPr>
                <w:t>AI Systems</w:t>
              </w:r>
              <w:r w:rsidRPr="00E34813">
                <w:rPr>
                  <w:rFonts w:cs="Times New Roman"/>
                  <w:b/>
                  <w:bCs/>
                  <w:sz w:val="20"/>
                  <w:szCs w:val="20"/>
                </w:rPr>
                <w:t xml:space="preserve"> Implemented in the Past X Months</w:t>
              </w:r>
            </w:ins>
          </w:p>
        </w:tc>
        <w:tc>
          <w:tcPr>
            <w:tcW w:w="5071" w:type="dxa"/>
            <w:vMerge w:val="restart"/>
            <w:vAlign w:val="bottom"/>
            <w:tcPrChange w:id="186" w:author="Sobel, Scott" w:date="2026-10-16T15:09:00Z" w16du:dateUtc="2026-10-16T19:09:00Z">
              <w:tcPr>
                <w:tcW w:w="5161" w:type="dxa"/>
                <w:gridSpan w:val="2"/>
                <w:vMerge w:val="restart"/>
                <w:vAlign w:val="bottom"/>
              </w:tcPr>
            </w:tcPrChange>
          </w:tcPr>
          <w:p w14:paraId="28CB229F" w14:textId="77777777" w:rsidR="00AE367E" w:rsidRDefault="00186144" w:rsidP="00186144">
            <w:pPr>
              <w:jc w:val="center"/>
              <w:rPr>
                <w:ins w:id="187" w:author="Sobel, Scott" w:date="2026-10-16T12:39:00Z" w16du:dateUtc="2026-10-16T16:39:00Z"/>
                <w:rFonts w:cs="Times New Roman"/>
                <w:b/>
                <w:bCs/>
                <w:sz w:val="20"/>
                <w:szCs w:val="20"/>
              </w:rPr>
            </w:pPr>
            <w:ins w:id="188" w:author="Sobel, Scott" w:date="2026-10-16T12:35:00Z" w16du:dateUtc="2026-10-16T16:35:00Z">
              <w:r>
                <w:rPr>
                  <w:rFonts w:cs="Times New Roman"/>
                  <w:b/>
                  <w:bCs/>
                  <w:sz w:val="20"/>
                  <w:szCs w:val="20"/>
                </w:rPr>
                <w:t>(4)</w:t>
              </w:r>
            </w:ins>
          </w:p>
          <w:p w14:paraId="0D9DC580" w14:textId="77777777" w:rsidR="004C7F39" w:rsidRDefault="004C7F39" w:rsidP="00186144">
            <w:pPr>
              <w:jc w:val="center"/>
              <w:rPr>
                <w:ins w:id="189" w:author="Sobel, Scott" w:date="2026-10-16T12:39:00Z" w16du:dateUtc="2026-10-16T16:39:00Z"/>
                <w:rFonts w:cs="Times New Roman"/>
                <w:b/>
                <w:bCs/>
                <w:sz w:val="20"/>
                <w:szCs w:val="20"/>
              </w:rPr>
            </w:pPr>
          </w:p>
          <w:p w14:paraId="561662A8" w14:textId="77777777" w:rsidR="004C7F39" w:rsidRDefault="004C7F39" w:rsidP="00186144">
            <w:pPr>
              <w:jc w:val="center"/>
              <w:rPr>
                <w:ins w:id="190" w:author="Sobel, Scott" w:date="2026-10-16T12:38:00Z" w16du:dateUtc="2026-10-16T16:38:00Z"/>
                <w:rFonts w:cs="Times New Roman"/>
                <w:b/>
                <w:bCs/>
                <w:sz w:val="20"/>
                <w:szCs w:val="20"/>
              </w:rPr>
            </w:pPr>
          </w:p>
          <w:p w14:paraId="33C3F74A" w14:textId="07055013" w:rsidR="00186144" w:rsidRDefault="00186144" w:rsidP="00186144">
            <w:pPr>
              <w:jc w:val="center"/>
              <w:rPr>
                <w:ins w:id="191" w:author="Sobel, Scott" w:date="2026-10-16T12:35:00Z" w16du:dateUtc="2026-10-16T16:35:00Z"/>
                <w:rFonts w:cs="Times New Roman"/>
                <w:b/>
                <w:bCs/>
                <w:sz w:val="20"/>
                <w:szCs w:val="20"/>
              </w:rPr>
            </w:pPr>
            <w:ins w:id="192" w:author="Sobel, Scott" w:date="2026-10-16T12:35:00Z" w16du:dateUtc="2026-10-16T16:35:00Z">
              <w:r>
                <w:rPr>
                  <w:rFonts w:cs="Times New Roman"/>
                  <w:b/>
                  <w:bCs/>
                  <w:sz w:val="20"/>
                  <w:szCs w:val="20"/>
                </w:rPr>
                <w:t>Use Case</w:t>
              </w:r>
            </w:ins>
          </w:p>
          <w:p w14:paraId="0A14255D" w14:textId="7FF29D42" w:rsidR="00186144" w:rsidRPr="00BE4CDA" w:rsidRDefault="00186144" w:rsidP="00186144">
            <w:pPr>
              <w:jc w:val="center"/>
              <w:rPr>
                <w:ins w:id="193" w:author="Sobel, Scott" w:date="2026-10-16T12:35:00Z" w16du:dateUtc="2026-10-16T16:35:00Z"/>
                <w:rFonts w:cs="Times New Roman"/>
                <w:b/>
                <w:bCs/>
                <w:i/>
                <w:iCs/>
                <w:sz w:val="20"/>
                <w:szCs w:val="20"/>
                <w:highlight w:val="cyan"/>
              </w:rPr>
            </w:pPr>
            <w:ins w:id="194" w:author="Sobel, Scott" w:date="2026-10-16T12:35:00Z" w16du:dateUtc="2026-10-16T16:35:00Z">
              <w:r w:rsidRPr="00FE4E06">
                <w:rPr>
                  <w:rFonts w:cs="Times New Roman"/>
                  <w:i/>
                  <w:iCs/>
                  <w:sz w:val="20"/>
                  <w:szCs w:val="20"/>
                </w:rPr>
                <w:t xml:space="preserve">Describe how the </w:t>
              </w:r>
              <w:r>
                <w:rPr>
                  <w:rFonts w:cs="Times New Roman"/>
                  <w:i/>
                  <w:iCs/>
                  <w:sz w:val="20"/>
                  <w:szCs w:val="20"/>
                </w:rPr>
                <w:t>systems</w:t>
              </w:r>
              <w:r w:rsidRPr="00FE4E06">
                <w:rPr>
                  <w:rFonts w:cs="Times New Roman"/>
                  <w:i/>
                  <w:iCs/>
                  <w:sz w:val="20"/>
                  <w:szCs w:val="20"/>
                </w:rPr>
                <w:t xml:space="preserve"> are used in your business and whether there is a direct consumer impact or a material financial impact</w:t>
              </w:r>
            </w:ins>
          </w:p>
        </w:tc>
        <w:tc>
          <w:tcPr>
            <w:tcW w:w="4680" w:type="dxa"/>
            <w:gridSpan w:val="4"/>
            <w:vAlign w:val="bottom"/>
            <w:tcPrChange w:id="195" w:author="Sobel, Scott" w:date="2026-10-16T15:09:00Z" w16du:dateUtc="2026-10-16T19:09:00Z">
              <w:tcPr>
                <w:tcW w:w="4590" w:type="dxa"/>
                <w:gridSpan w:val="4"/>
                <w:vAlign w:val="bottom"/>
              </w:tcPr>
            </w:tcPrChange>
          </w:tcPr>
          <w:p w14:paraId="41EA27BE" w14:textId="5B23B8E2" w:rsidR="00186144" w:rsidRDefault="00186144" w:rsidP="00AD1127">
            <w:pPr>
              <w:jc w:val="center"/>
              <w:rPr>
                <w:ins w:id="196" w:author="Sobel, Scott" w:date="2026-10-16T12:35:00Z" w16du:dateUtc="2026-10-16T16:35:00Z"/>
                <w:rFonts w:cs="Times New Roman"/>
                <w:b/>
                <w:bCs/>
                <w:sz w:val="20"/>
                <w:szCs w:val="20"/>
              </w:rPr>
            </w:pPr>
            <w:ins w:id="197" w:author="Sobel, Scott" w:date="2026-10-16T12:35:00Z" w16du:dateUtc="2026-10-16T16:35:00Z">
              <w:r>
                <w:rPr>
                  <w:rFonts w:cs="Times New Roman"/>
                  <w:b/>
                  <w:bCs/>
                  <w:sz w:val="20"/>
                  <w:szCs w:val="20"/>
                </w:rPr>
                <w:t xml:space="preserve">Do any of the </w:t>
              </w:r>
            </w:ins>
            <w:ins w:id="198" w:author="Sobel, Scott" w:date="2026-10-16T12:37:00Z" w16du:dateUtc="2026-10-16T16:37:00Z">
              <w:r w:rsidR="00827B15">
                <w:rPr>
                  <w:rFonts w:cs="Times New Roman"/>
                  <w:b/>
                  <w:bCs/>
                  <w:sz w:val="20"/>
                  <w:szCs w:val="20"/>
                </w:rPr>
                <w:t>AI S</w:t>
              </w:r>
            </w:ins>
            <w:ins w:id="199" w:author="Sobel, Scott" w:date="2026-10-16T12:35:00Z" w16du:dateUtc="2026-10-16T16:35:00Z">
              <w:r>
                <w:rPr>
                  <w:rFonts w:cs="Times New Roman"/>
                  <w:b/>
                  <w:bCs/>
                  <w:sz w:val="20"/>
                  <w:szCs w:val="20"/>
                </w:rPr>
                <w:t xml:space="preserve">ystems utilize any of the following (check all that </w:t>
              </w:r>
              <w:commentRangeStart w:id="200"/>
              <w:r>
                <w:rPr>
                  <w:rFonts w:cs="Times New Roman"/>
                  <w:b/>
                  <w:bCs/>
                  <w:sz w:val="20"/>
                  <w:szCs w:val="20"/>
                </w:rPr>
                <w:t>apply</w:t>
              </w:r>
            </w:ins>
            <w:commentRangeEnd w:id="200"/>
            <w:r w:rsidR="006713C0">
              <w:rPr>
                <w:rStyle w:val="CommentReference"/>
                <w:rFonts w:cs="Times New Roman"/>
                <w:b/>
                <w:bCs/>
                <w:sz w:val="20"/>
                <w:szCs w:val="20"/>
              </w:rPr>
              <w:commentReference w:id="200"/>
            </w:r>
            <w:ins w:id="201" w:author="Sobel, Scott" w:date="2026-10-16T12:35:00Z" w16du:dateUtc="2026-10-16T16:35:00Z">
              <w:r>
                <w:rPr>
                  <w:rFonts w:cs="Times New Roman"/>
                  <w:b/>
                  <w:bCs/>
                  <w:sz w:val="20"/>
                  <w:szCs w:val="20"/>
                </w:rPr>
                <w:t>)</w:t>
              </w:r>
            </w:ins>
          </w:p>
        </w:tc>
      </w:tr>
      <w:tr w:rsidR="00186144" w:rsidRPr="650F3635" w14:paraId="252300CE" w14:textId="77777777" w:rsidTr="006713C0">
        <w:trPr>
          <w:tblHeader/>
          <w:ins w:id="202" w:author="Sobel, Scott" w:date="2026-10-16T12:35:00Z"/>
          <w:trPrChange w:id="203" w:author="Sobel, Scott" w:date="2026-10-16T15:09:00Z" w16du:dateUtc="2026-10-16T19:09:00Z">
            <w:trPr>
              <w:tblHeader/>
            </w:trPr>
          </w:trPrChange>
        </w:trPr>
        <w:tc>
          <w:tcPr>
            <w:tcW w:w="1728" w:type="dxa"/>
            <w:vMerge/>
            <w:vAlign w:val="bottom"/>
            <w:tcPrChange w:id="204" w:author="Sobel, Scott" w:date="2026-10-16T15:09:00Z" w16du:dateUtc="2026-10-16T19:09:00Z">
              <w:tcPr>
                <w:tcW w:w="1728" w:type="dxa"/>
                <w:vMerge/>
                <w:vAlign w:val="bottom"/>
              </w:tcPr>
            </w:tcPrChange>
          </w:tcPr>
          <w:p w14:paraId="5414780D" w14:textId="77777777" w:rsidR="00186144" w:rsidRPr="00E34813" w:rsidRDefault="00186144" w:rsidP="00AD1127">
            <w:pPr>
              <w:jc w:val="center"/>
              <w:rPr>
                <w:ins w:id="205" w:author="Sobel, Scott" w:date="2026-10-16T12:35:00Z" w16du:dateUtc="2026-10-16T16:35:00Z"/>
                <w:rFonts w:cs="Times New Roman"/>
                <w:b/>
                <w:sz w:val="20"/>
                <w:szCs w:val="20"/>
              </w:rPr>
            </w:pPr>
          </w:p>
        </w:tc>
        <w:tc>
          <w:tcPr>
            <w:tcW w:w="1152" w:type="dxa"/>
            <w:vMerge/>
            <w:vAlign w:val="bottom"/>
            <w:tcPrChange w:id="206" w:author="Sobel, Scott" w:date="2026-10-16T15:09:00Z" w16du:dateUtc="2026-10-16T19:09:00Z">
              <w:tcPr>
                <w:tcW w:w="1152" w:type="dxa"/>
                <w:vMerge/>
                <w:vAlign w:val="bottom"/>
              </w:tcPr>
            </w:tcPrChange>
          </w:tcPr>
          <w:p w14:paraId="304E6DA1" w14:textId="77777777" w:rsidR="00186144" w:rsidRPr="00E34813" w:rsidRDefault="00186144" w:rsidP="00AD1127">
            <w:pPr>
              <w:jc w:val="center"/>
              <w:rPr>
                <w:ins w:id="207" w:author="Sobel, Scott" w:date="2026-10-16T12:35:00Z" w16du:dateUtc="2026-10-16T16:35:00Z"/>
                <w:rFonts w:cs="Times New Roman"/>
                <w:b/>
                <w:sz w:val="20"/>
                <w:szCs w:val="20"/>
              </w:rPr>
            </w:pPr>
          </w:p>
        </w:tc>
        <w:tc>
          <w:tcPr>
            <w:tcW w:w="1584" w:type="dxa"/>
            <w:vMerge/>
            <w:vAlign w:val="bottom"/>
            <w:tcPrChange w:id="208" w:author="Sobel, Scott" w:date="2026-10-16T15:09:00Z" w16du:dateUtc="2026-10-16T19:09:00Z">
              <w:tcPr>
                <w:tcW w:w="1584" w:type="dxa"/>
                <w:vMerge/>
                <w:vAlign w:val="bottom"/>
              </w:tcPr>
            </w:tcPrChange>
          </w:tcPr>
          <w:p w14:paraId="4BD08A56" w14:textId="77777777" w:rsidR="00186144" w:rsidRPr="00E34813" w:rsidRDefault="00186144" w:rsidP="00AD1127">
            <w:pPr>
              <w:jc w:val="center"/>
              <w:rPr>
                <w:ins w:id="209" w:author="Sobel, Scott" w:date="2026-10-16T12:35:00Z" w16du:dateUtc="2026-10-16T16:35:00Z"/>
                <w:rFonts w:cs="Times New Roman"/>
                <w:b/>
                <w:bCs/>
                <w:sz w:val="20"/>
                <w:szCs w:val="20"/>
              </w:rPr>
            </w:pPr>
          </w:p>
        </w:tc>
        <w:tc>
          <w:tcPr>
            <w:tcW w:w="5071" w:type="dxa"/>
            <w:vMerge/>
            <w:vAlign w:val="bottom"/>
            <w:tcPrChange w:id="210" w:author="Sobel, Scott" w:date="2026-10-16T15:09:00Z" w16du:dateUtc="2026-10-16T19:09:00Z">
              <w:tcPr>
                <w:tcW w:w="5161" w:type="dxa"/>
                <w:gridSpan w:val="2"/>
                <w:vMerge/>
                <w:vAlign w:val="bottom"/>
              </w:tcPr>
            </w:tcPrChange>
          </w:tcPr>
          <w:p w14:paraId="38079AF3" w14:textId="1AA94C98" w:rsidR="00186144" w:rsidRPr="00FE4E06" w:rsidRDefault="00186144" w:rsidP="00AD1127">
            <w:pPr>
              <w:jc w:val="center"/>
              <w:rPr>
                <w:ins w:id="211" w:author="Sobel, Scott" w:date="2026-10-16T12:35:00Z" w16du:dateUtc="2026-10-16T16:35:00Z"/>
                <w:rFonts w:cs="Times New Roman"/>
                <w:i/>
                <w:iCs/>
                <w:sz w:val="20"/>
                <w:szCs w:val="20"/>
              </w:rPr>
            </w:pPr>
          </w:p>
        </w:tc>
        <w:tc>
          <w:tcPr>
            <w:tcW w:w="1260" w:type="dxa"/>
            <w:vAlign w:val="bottom"/>
            <w:tcPrChange w:id="212" w:author="Sobel, Scott" w:date="2026-10-16T15:09:00Z" w16du:dateUtc="2026-10-16T19:09:00Z">
              <w:tcPr>
                <w:tcW w:w="1170" w:type="dxa"/>
                <w:vAlign w:val="bottom"/>
              </w:tcPr>
            </w:tcPrChange>
          </w:tcPr>
          <w:p w14:paraId="67AC44F7" w14:textId="6F1BD13A" w:rsidR="00AE367E" w:rsidRDefault="00186144" w:rsidP="00AD1127">
            <w:pPr>
              <w:jc w:val="center"/>
              <w:rPr>
                <w:ins w:id="213" w:author="Sobel, Scott" w:date="2026-10-16T12:40:00Z" w16du:dateUtc="2026-10-16T16:40:00Z"/>
                <w:rFonts w:cs="Times New Roman"/>
                <w:b/>
                <w:bCs/>
                <w:sz w:val="20"/>
                <w:szCs w:val="20"/>
              </w:rPr>
            </w:pPr>
            <w:ins w:id="214" w:author="Sobel, Scott" w:date="2026-10-16T12:35:00Z" w16du:dateUtc="2026-10-16T16:35:00Z">
              <w:r w:rsidRPr="00E34813">
                <w:rPr>
                  <w:rFonts w:cs="Times New Roman"/>
                  <w:b/>
                  <w:bCs/>
                  <w:sz w:val="20"/>
                  <w:szCs w:val="20"/>
                </w:rPr>
                <w:t>(</w:t>
              </w:r>
              <w:r>
                <w:rPr>
                  <w:rFonts w:cs="Times New Roman"/>
                  <w:b/>
                  <w:bCs/>
                  <w:sz w:val="20"/>
                  <w:szCs w:val="20"/>
                </w:rPr>
                <w:t>5</w:t>
              </w:r>
              <w:r w:rsidRPr="00E34813">
                <w:rPr>
                  <w:rFonts w:cs="Times New Roman"/>
                  <w:b/>
                  <w:bCs/>
                  <w:sz w:val="20"/>
                  <w:szCs w:val="20"/>
                </w:rPr>
                <w:t>)</w:t>
              </w:r>
            </w:ins>
          </w:p>
          <w:p w14:paraId="33DFBA01" w14:textId="77777777" w:rsidR="00536A39" w:rsidRDefault="00536A39" w:rsidP="00AD1127">
            <w:pPr>
              <w:jc w:val="center"/>
              <w:rPr>
                <w:ins w:id="215" w:author="Sobel, Scott" w:date="2026-10-16T12:38:00Z" w16du:dateUtc="2026-10-16T16:38:00Z"/>
                <w:rFonts w:cs="Times New Roman"/>
                <w:b/>
                <w:bCs/>
                <w:sz w:val="20"/>
                <w:szCs w:val="20"/>
              </w:rPr>
            </w:pPr>
          </w:p>
          <w:p w14:paraId="0E9E24E8" w14:textId="77777777" w:rsidR="00AE367E" w:rsidRDefault="00AE367E" w:rsidP="00AD1127">
            <w:pPr>
              <w:jc w:val="center"/>
              <w:rPr>
                <w:ins w:id="216" w:author="Sobel, Scott" w:date="2026-10-16T12:38:00Z" w16du:dateUtc="2026-10-16T16:38:00Z"/>
                <w:rFonts w:cs="Times New Roman"/>
                <w:b/>
                <w:bCs/>
                <w:sz w:val="20"/>
                <w:szCs w:val="20"/>
              </w:rPr>
            </w:pPr>
          </w:p>
          <w:p w14:paraId="49FE6DFF" w14:textId="77777777" w:rsidR="00186144" w:rsidRPr="00E34813" w:rsidDel="00090B4A" w:rsidRDefault="00186144" w:rsidP="00AD1127">
            <w:pPr>
              <w:jc w:val="center"/>
              <w:rPr>
                <w:ins w:id="217" w:author="Sobel, Scott" w:date="2026-10-16T12:35:00Z" w16du:dateUtc="2026-10-16T16:35:00Z"/>
                <w:rFonts w:cs="Times New Roman"/>
                <w:b/>
                <w:bCs/>
                <w:i/>
                <w:iCs/>
                <w:sz w:val="20"/>
                <w:szCs w:val="20"/>
              </w:rPr>
            </w:pPr>
            <w:ins w:id="218" w:author="Sobel, Scott" w:date="2026-10-16T12:35:00Z" w16du:dateUtc="2026-10-16T16:35:00Z">
              <w:r>
                <w:rPr>
                  <w:rFonts w:cs="Times New Roman"/>
                  <w:b/>
                  <w:bCs/>
                  <w:i/>
                  <w:iCs/>
                  <w:sz w:val="20"/>
                  <w:szCs w:val="20"/>
                </w:rPr>
                <w:t>Generative AI</w:t>
              </w:r>
            </w:ins>
          </w:p>
        </w:tc>
        <w:tc>
          <w:tcPr>
            <w:tcW w:w="990" w:type="dxa"/>
            <w:vAlign w:val="bottom"/>
            <w:tcPrChange w:id="219" w:author="Sobel, Scott" w:date="2026-10-16T15:09:00Z" w16du:dateUtc="2026-10-16T19:09:00Z">
              <w:tcPr>
                <w:tcW w:w="990" w:type="dxa"/>
                <w:vAlign w:val="bottom"/>
              </w:tcPr>
            </w:tcPrChange>
          </w:tcPr>
          <w:p w14:paraId="6F5E5118" w14:textId="32F38830" w:rsidR="00AE367E" w:rsidRDefault="00186144" w:rsidP="00AD1127">
            <w:pPr>
              <w:jc w:val="center"/>
              <w:rPr>
                <w:ins w:id="220" w:author="Sobel, Scott" w:date="2026-10-16T12:40:00Z" w16du:dateUtc="2026-10-16T16:40:00Z"/>
                <w:rFonts w:cs="Times New Roman"/>
                <w:b/>
                <w:bCs/>
                <w:sz w:val="20"/>
                <w:szCs w:val="20"/>
              </w:rPr>
            </w:pPr>
            <w:ins w:id="221" w:author="Sobel, Scott" w:date="2026-10-16T12:35:00Z" w16du:dateUtc="2026-10-16T16:35:00Z">
              <w:r w:rsidRPr="00E34813">
                <w:rPr>
                  <w:rFonts w:cs="Times New Roman"/>
                  <w:b/>
                  <w:bCs/>
                  <w:sz w:val="20"/>
                  <w:szCs w:val="20"/>
                </w:rPr>
                <w:t>(</w:t>
              </w:r>
              <w:r>
                <w:rPr>
                  <w:rFonts w:cs="Times New Roman"/>
                  <w:b/>
                  <w:bCs/>
                  <w:sz w:val="20"/>
                  <w:szCs w:val="20"/>
                </w:rPr>
                <w:t>6)</w:t>
              </w:r>
            </w:ins>
          </w:p>
          <w:p w14:paraId="32E06712" w14:textId="77777777" w:rsidR="00536A39" w:rsidRDefault="00536A39" w:rsidP="00AD1127">
            <w:pPr>
              <w:jc w:val="center"/>
              <w:rPr>
                <w:ins w:id="222" w:author="Sobel, Scott" w:date="2026-10-16T12:38:00Z" w16du:dateUtc="2026-10-16T16:38:00Z"/>
                <w:rFonts w:cs="Times New Roman"/>
                <w:b/>
                <w:bCs/>
                <w:sz w:val="20"/>
                <w:szCs w:val="20"/>
              </w:rPr>
            </w:pPr>
          </w:p>
          <w:p w14:paraId="53CF98EA" w14:textId="77777777" w:rsidR="00186144" w:rsidRPr="00E34813" w:rsidRDefault="00186144" w:rsidP="00AD1127">
            <w:pPr>
              <w:jc w:val="center"/>
              <w:rPr>
                <w:ins w:id="223" w:author="Sobel, Scott" w:date="2026-10-16T12:35:00Z" w16du:dateUtc="2026-10-16T16:35:00Z"/>
                <w:rFonts w:cs="Times New Roman"/>
                <w:b/>
                <w:bCs/>
                <w:sz w:val="20"/>
                <w:szCs w:val="20"/>
              </w:rPr>
            </w:pPr>
          </w:p>
          <w:p w14:paraId="5E2A2086" w14:textId="77777777" w:rsidR="00186144" w:rsidRPr="00E34813" w:rsidRDefault="00186144" w:rsidP="00AD1127">
            <w:pPr>
              <w:jc w:val="center"/>
              <w:rPr>
                <w:ins w:id="224" w:author="Sobel, Scott" w:date="2026-10-16T12:35:00Z" w16du:dateUtc="2026-10-16T16:35:00Z"/>
                <w:rFonts w:cs="Times New Roman"/>
                <w:b/>
                <w:bCs/>
                <w:i/>
                <w:iCs/>
                <w:sz w:val="20"/>
                <w:szCs w:val="20"/>
              </w:rPr>
            </w:pPr>
            <w:ins w:id="225" w:author="Sobel, Scott" w:date="2026-10-16T12:35:00Z" w16du:dateUtc="2026-10-16T16:35:00Z">
              <w:r>
                <w:rPr>
                  <w:rFonts w:cs="Times New Roman"/>
                  <w:b/>
                  <w:bCs/>
                  <w:i/>
                  <w:iCs/>
                  <w:sz w:val="20"/>
                  <w:szCs w:val="20"/>
                </w:rPr>
                <w:t>Agentic AI</w:t>
              </w:r>
            </w:ins>
          </w:p>
        </w:tc>
        <w:tc>
          <w:tcPr>
            <w:tcW w:w="1350" w:type="dxa"/>
            <w:vAlign w:val="bottom"/>
            <w:tcPrChange w:id="226" w:author="Sobel, Scott" w:date="2026-10-16T15:09:00Z" w16du:dateUtc="2026-10-16T19:09:00Z">
              <w:tcPr>
                <w:tcW w:w="1350" w:type="dxa"/>
                <w:vAlign w:val="bottom"/>
              </w:tcPr>
            </w:tcPrChange>
          </w:tcPr>
          <w:p w14:paraId="5E66BD18" w14:textId="1BC3DB65" w:rsidR="00AE367E" w:rsidRPr="00E34813" w:rsidRDefault="00186144" w:rsidP="00AD1127">
            <w:pPr>
              <w:jc w:val="center"/>
              <w:rPr>
                <w:ins w:id="227" w:author="Sobel, Scott" w:date="2026-10-16T12:35:00Z" w16du:dateUtc="2026-10-16T16:35:00Z"/>
                <w:rFonts w:cs="Times New Roman"/>
                <w:b/>
                <w:bCs/>
                <w:sz w:val="20"/>
                <w:szCs w:val="20"/>
              </w:rPr>
            </w:pPr>
            <w:ins w:id="228" w:author="Sobel, Scott" w:date="2026-10-16T12:35:00Z" w16du:dateUtc="2026-10-16T16:35:00Z">
              <w:r w:rsidRPr="00E34813">
                <w:rPr>
                  <w:rFonts w:cs="Times New Roman"/>
                  <w:b/>
                  <w:bCs/>
                  <w:sz w:val="20"/>
                  <w:szCs w:val="20"/>
                </w:rPr>
                <w:t>(</w:t>
              </w:r>
              <w:r>
                <w:rPr>
                  <w:rFonts w:cs="Times New Roman"/>
                  <w:b/>
                  <w:bCs/>
                  <w:sz w:val="20"/>
                  <w:szCs w:val="20"/>
                </w:rPr>
                <w:t>7</w:t>
              </w:r>
              <w:r w:rsidRPr="00E34813">
                <w:rPr>
                  <w:rFonts w:cs="Times New Roman"/>
                  <w:b/>
                  <w:bCs/>
                  <w:sz w:val="20"/>
                  <w:szCs w:val="20"/>
                </w:rPr>
                <w:t>)</w:t>
              </w:r>
            </w:ins>
          </w:p>
          <w:p w14:paraId="43044BA4" w14:textId="77777777" w:rsidR="00186144" w:rsidRPr="00E34813" w:rsidRDefault="00186144" w:rsidP="00AD1127">
            <w:pPr>
              <w:jc w:val="center"/>
              <w:rPr>
                <w:ins w:id="229" w:author="Sobel, Scott" w:date="2026-10-16T12:35:00Z" w16du:dateUtc="2026-10-16T16:35:00Z"/>
                <w:rFonts w:cs="Times New Roman"/>
                <w:b/>
                <w:bCs/>
                <w:i/>
                <w:iCs/>
                <w:sz w:val="20"/>
                <w:szCs w:val="20"/>
              </w:rPr>
            </w:pPr>
            <w:ins w:id="230" w:author="Sobel, Scott" w:date="2026-10-16T12:35:00Z" w16du:dateUtc="2026-10-16T16:35:00Z">
              <w:r>
                <w:rPr>
                  <w:rFonts w:cs="Times New Roman"/>
                  <w:b/>
                  <w:bCs/>
                  <w:sz w:val="20"/>
                  <w:szCs w:val="20"/>
                </w:rPr>
                <w:t>Generalized Linear Models (GLMs)</w:t>
              </w:r>
            </w:ins>
          </w:p>
        </w:tc>
        <w:tc>
          <w:tcPr>
            <w:tcW w:w="1080" w:type="dxa"/>
            <w:tcPrChange w:id="231" w:author="Sobel, Scott" w:date="2026-10-16T15:09:00Z" w16du:dateUtc="2026-10-16T19:09:00Z">
              <w:tcPr>
                <w:tcW w:w="1080" w:type="dxa"/>
              </w:tcPr>
            </w:tcPrChange>
          </w:tcPr>
          <w:p w14:paraId="73D98F6A" w14:textId="4FFE386B" w:rsidR="00AE367E" w:rsidRDefault="00186144" w:rsidP="00AD1127">
            <w:pPr>
              <w:tabs>
                <w:tab w:val="left" w:pos="429"/>
              </w:tabs>
              <w:ind w:left="165"/>
              <w:jc w:val="center"/>
              <w:rPr>
                <w:ins w:id="232" w:author="Sobel, Scott" w:date="2026-10-16T12:39:00Z" w16du:dateUtc="2026-10-16T16:39:00Z"/>
                <w:rFonts w:cs="Times New Roman"/>
                <w:b/>
                <w:bCs/>
                <w:sz w:val="20"/>
                <w:szCs w:val="20"/>
              </w:rPr>
            </w:pPr>
            <w:ins w:id="233" w:author="Sobel, Scott" w:date="2026-10-16T12:35:00Z" w16du:dateUtc="2026-10-16T16:35:00Z">
              <w:r w:rsidRPr="00BC29C8">
                <w:rPr>
                  <w:rFonts w:cs="Times New Roman"/>
                  <w:b/>
                  <w:bCs/>
                  <w:sz w:val="20"/>
                  <w:szCs w:val="20"/>
                </w:rPr>
                <w:t>(8)</w:t>
              </w:r>
            </w:ins>
          </w:p>
          <w:p w14:paraId="1F47F825" w14:textId="77777777" w:rsidR="00536A39" w:rsidRDefault="00536A39" w:rsidP="00AD1127">
            <w:pPr>
              <w:tabs>
                <w:tab w:val="left" w:pos="429"/>
              </w:tabs>
              <w:ind w:left="165"/>
              <w:jc w:val="center"/>
              <w:rPr>
                <w:ins w:id="234" w:author="Sobel, Scott" w:date="2026-10-16T12:40:00Z" w16du:dateUtc="2026-10-16T16:40:00Z"/>
                <w:rFonts w:cs="Times New Roman"/>
                <w:b/>
                <w:bCs/>
                <w:i/>
                <w:iCs/>
                <w:sz w:val="20"/>
                <w:szCs w:val="20"/>
              </w:rPr>
            </w:pPr>
          </w:p>
          <w:p w14:paraId="2AC00F98" w14:textId="53D4A197" w:rsidR="00186144" w:rsidRPr="00FE4E06" w:rsidRDefault="00186144" w:rsidP="00AD1127">
            <w:pPr>
              <w:tabs>
                <w:tab w:val="left" w:pos="429"/>
              </w:tabs>
              <w:ind w:left="165"/>
              <w:jc w:val="center"/>
              <w:rPr>
                <w:ins w:id="235" w:author="Sobel, Scott" w:date="2026-10-16T12:35:00Z" w16du:dateUtc="2026-10-16T16:35:00Z"/>
                <w:rFonts w:cs="Times New Roman"/>
                <w:sz w:val="20"/>
                <w:szCs w:val="20"/>
              </w:rPr>
            </w:pPr>
            <w:ins w:id="236" w:author="Sobel, Scott" w:date="2026-10-16T12:35:00Z" w16du:dateUtc="2026-10-16T16:35:00Z">
              <w:r w:rsidRPr="00E34813">
                <w:rPr>
                  <w:rFonts w:cs="Times New Roman"/>
                  <w:b/>
                  <w:bCs/>
                  <w:i/>
                  <w:iCs/>
                  <w:sz w:val="20"/>
                  <w:szCs w:val="20"/>
                </w:rPr>
                <w:t>Other</w:t>
              </w:r>
              <w:r w:rsidRPr="00E34813">
                <w:rPr>
                  <w:rFonts w:cs="Times New Roman"/>
                  <w:b/>
                  <w:bCs/>
                  <w:i/>
                  <w:iCs/>
                  <w:sz w:val="20"/>
                  <w:szCs w:val="20"/>
                </w:rPr>
                <w:br/>
                <w:t>A</w:t>
              </w:r>
              <w:r w:rsidRPr="00FB7E10">
                <w:rPr>
                  <w:rFonts w:cs="Times New Roman"/>
                  <w:b/>
                  <w:bCs/>
                  <w:i/>
                  <w:iCs/>
                  <w:sz w:val="20"/>
                  <w:szCs w:val="20"/>
                </w:rPr>
                <w:t>I/ML</w:t>
              </w:r>
              <w:r w:rsidRPr="00FB7E10">
                <w:rPr>
                  <w:rFonts w:cs="Times New Roman"/>
                  <w:b/>
                  <w:bCs/>
                  <w:i/>
                  <w:iCs/>
                  <w:sz w:val="20"/>
                  <w:szCs w:val="20"/>
                </w:rPr>
                <w:br/>
                <w:t>Models</w:t>
              </w:r>
            </w:ins>
          </w:p>
        </w:tc>
      </w:tr>
      <w:tr w:rsidR="004D7413" w:rsidRPr="00E04B35" w14:paraId="2BCB04BA" w14:textId="77777777" w:rsidTr="006713C0">
        <w:trPr>
          <w:ins w:id="237" w:author="Sobel, Scott" w:date="2026-10-16T12:35:00Z"/>
        </w:trPr>
        <w:tc>
          <w:tcPr>
            <w:tcW w:w="1728" w:type="dxa"/>
            <w:vAlign w:val="center"/>
            <w:tcPrChange w:id="238" w:author="Sobel, Scott" w:date="2026-10-16T15:09:00Z" w16du:dateUtc="2026-10-16T19:09:00Z">
              <w:tcPr>
                <w:tcW w:w="1728" w:type="dxa"/>
                <w:vAlign w:val="center"/>
              </w:tcPr>
            </w:tcPrChange>
          </w:tcPr>
          <w:p w14:paraId="4AE2965C" w14:textId="77777777" w:rsidR="004D7413" w:rsidRPr="002B6737" w:rsidRDefault="004D7413" w:rsidP="00AD1127">
            <w:pPr>
              <w:rPr>
                <w:ins w:id="239" w:author="Sobel, Scott" w:date="2026-10-16T12:35:00Z" w16du:dateUtc="2026-10-16T16:35:00Z"/>
                <w:rFonts w:cs="Times New Roman"/>
                <w:sz w:val="22"/>
                <w:szCs w:val="22"/>
              </w:rPr>
            </w:pPr>
            <w:ins w:id="240" w:author="Sobel, Scott" w:date="2026-10-16T12:35:00Z" w16du:dateUtc="2026-10-16T16:35:00Z">
              <w:r w:rsidRPr="002B6737">
                <w:rPr>
                  <w:rFonts w:cs="Times New Roman"/>
                  <w:sz w:val="22"/>
                  <w:szCs w:val="22"/>
                </w:rPr>
                <w:t>Marketing</w:t>
              </w:r>
            </w:ins>
          </w:p>
        </w:tc>
        <w:tc>
          <w:tcPr>
            <w:tcW w:w="1152" w:type="dxa"/>
            <w:vAlign w:val="bottom"/>
            <w:tcPrChange w:id="241" w:author="Sobel, Scott" w:date="2026-10-16T15:09:00Z" w16du:dateUtc="2026-10-16T19:09:00Z">
              <w:tcPr>
                <w:tcW w:w="1152" w:type="dxa"/>
                <w:vAlign w:val="bottom"/>
              </w:tcPr>
            </w:tcPrChange>
          </w:tcPr>
          <w:p w14:paraId="71AF11BF" w14:textId="77777777" w:rsidR="004D7413" w:rsidRPr="002B6737" w:rsidRDefault="004D7413" w:rsidP="00AD1127">
            <w:pPr>
              <w:rPr>
                <w:ins w:id="242" w:author="Sobel, Scott" w:date="2026-10-16T12:35:00Z" w16du:dateUtc="2026-10-16T16:35:00Z"/>
                <w:rFonts w:cs="Times New Roman"/>
                <w:sz w:val="22"/>
                <w:szCs w:val="22"/>
              </w:rPr>
            </w:pPr>
          </w:p>
        </w:tc>
        <w:tc>
          <w:tcPr>
            <w:tcW w:w="1584" w:type="dxa"/>
            <w:tcPrChange w:id="243" w:author="Sobel, Scott" w:date="2026-10-16T15:09:00Z" w16du:dateUtc="2026-10-16T19:09:00Z">
              <w:tcPr>
                <w:tcW w:w="1584" w:type="dxa"/>
              </w:tcPr>
            </w:tcPrChange>
          </w:tcPr>
          <w:p w14:paraId="6448D3C8" w14:textId="77777777" w:rsidR="004D7413" w:rsidRPr="002B6737" w:rsidRDefault="004D7413" w:rsidP="00AD1127">
            <w:pPr>
              <w:rPr>
                <w:ins w:id="244" w:author="Sobel, Scott" w:date="2026-10-16T12:35:00Z" w16du:dateUtc="2026-10-16T16:35:00Z"/>
                <w:rFonts w:cs="Times New Roman"/>
                <w:sz w:val="22"/>
                <w:szCs w:val="22"/>
              </w:rPr>
            </w:pPr>
          </w:p>
        </w:tc>
        <w:tc>
          <w:tcPr>
            <w:tcW w:w="5071" w:type="dxa"/>
            <w:tcPrChange w:id="245" w:author="Sobel, Scott" w:date="2026-10-16T15:09:00Z" w16du:dateUtc="2026-10-16T19:09:00Z">
              <w:tcPr>
                <w:tcW w:w="5161" w:type="dxa"/>
                <w:gridSpan w:val="2"/>
              </w:tcPr>
            </w:tcPrChange>
          </w:tcPr>
          <w:p w14:paraId="58F18230" w14:textId="77777777" w:rsidR="004D7413" w:rsidRPr="002B6737" w:rsidRDefault="004D7413" w:rsidP="00AD1127">
            <w:pPr>
              <w:rPr>
                <w:ins w:id="246" w:author="Sobel, Scott" w:date="2026-10-16T12:35:00Z" w16du:dateUtc="2026-10-16T16:35:00Z"/>
                <w:rFonts w:cs="Times New Roman"/>
                <w:sz w:val="22"/>
                <w:szCs w:val="22"/>
              </w:rPr>
            </w:pPr>
          </w:p>
        </w:tc>
        <w:tc>
          <w:tcPr>
            <w:tcW w:w="1260" w:type="dxa"/>
            <w:vAlign w:val="bottom"/>
            <w:tcPrChange w:id="247" w:author="Sobel, Scott" w:date="2026-10-16T15:09:00Z" w16du:dateUtc="2026-10-16T19:09:00Z">
              <w:tcPr>
                <w:tcW w:w="1170" w:type="dxa"/>
                <w:vAlign w:val="bottom"/>
              </w:tcPr>
            </w:tcPrChange>
          </w:tcPr>
          <w:p w14:paraId="441C3FCF" w14:textId="77777777" w:rsidR="004D7413" w:rsidRPr="002B6737" w:rsidRDefault="004D7413" w:rsidP="00AD1127">
            <w:pPr>
              <w:rPr>
                <w:ins w:id="248" w:author="Sobel, Scott" w:date="2026-10-16T12:35:00Z" w16du:dateUtc="2026-10-16T16:35:00Z"/>
                <w:rFonts w:cs="Times New Roman"/>
                <w:sz w:val="22"/>
                <w:szCs w:val="22"/>
              </w:rPr>
            </w:pPr>
          </w:p>
        </w:tc>
        <w:tc>
          <w:tcPr>
            <w:tcW w:w="990" w:type="dxa"/>
            <w:vAlign w:val="bottom"/>
            <w:tcPrChange w:id="249" w:author="Sobel, Scott" w:date="2026-10-16T15:09:00Z" w16du:dateUtc="2026-10-16T19:09:00Z">
              <w:tcPr>
                <w:tcW w:w="990" w:type="dxa"/>
                <w:vAlign w:val="bottom"/>
              </w:tcPr>
            </w:tcPrChange>
          </w:tcPr>
          <w:p w14:paraId="0AC8AFE9" w14:textId="77777777" w:rsidR="004D7413" w:rsidRPr="002B6737" w:rsidRDefault="004D7413" w:rsidP="00AD1127">
            <w:pPr>
              <w:rPr>
                <w:ins w:id="250" w:author="Sobel, Scott" w:date="2026-10-16T12:35:00Z" w16du:dateUtc="2026-10-16T16:35:00Z"/>
                <w:rFonts w:cs="Times New Roman"/>
                <w:sz w:val="22"/>
                <w:szCs w:val="22"/>
              </w:rPr>
            </w:pPr>
          </w:p>
        </w:tc>
        <w:tc>
          <w:tcPr>
            <w:tcW w:w="1350" w:type="dxa"/>
            <w:vAlign w:val="bottom"/>
            <w:tcPrChange w:id="251" w:author="Sobel, Scott" w:date="2026-10-16T15:09:00Z" w16du:dateUtc="2026-10-16T19:09:00Z">
              <w:tcPr>
                <w:tcW w:w="1350" w:type="dxa"/>
                <w:vAlign w:val="bottom"/>
              </w:tcPr>
            </w:tcPrChange>
          </w:tcPr>
          <w:p w14:paraId="50112A9A" w14:textId="77777777" w:rsidR="004D7413" w:rsidRPr="002B6737" w:rsidRDefault="004D7413" w:rsidP="00AD1127">
            <w:pPr>
              <w:rPr>
                <w:ins w:id="252" w:author="Sobel, Scott" w:date="2026-10-16T12:35:00Z" w16du:dateUtc="2026-10-16T16:35:00Z"/>
                <w:rFonts w:cs="Times New Roman"/>
                <w:sz w:val="22"/>
                <w:szCs w:val="22"/>
              </w:rPr>
            </w:pPr>
          </w:p>
        </w:tc>
        <w:tc>
          <w:tcPr>
            <w:tcW w:w="1080" w:type="dxa"/>
            <w:tcPrChange w:id="253" w:author="Sobel, Scott" w:date="2026-10-16T15:09:00Z" w16du:dateUtc="2026-10-16T19:09:00Z">
              <w:tcPr>
                <w:tcW w:w="1080" w:type="dxa"/>
              </w:tcPr>
            </w:tcPrChange>
          </w:tcPr>
          <w:p w14:paraId="3D9C2F2F" w14:textId="77777777" w:rsidR="004D7413" w:rsidRPr="002B6737" w:rsidRDefault="004D7413" w:rsidP="00AD1127">
            <w:pPr>
              <w:rPr>
                <w:ins w:id="254" w:author="Sobel, Scott" w:date="2026-10-16T12:35:00Z" w16du:dateUtc="2026-10-16T16:35:00Z"/>
                <w:rFonts w:cs="Times New Roman"/>
                <w:sz w:val="22"/>
                <w:szCs w:val="22"/>
              </w:rPr>
            </w:pPr>
          </w:p>
        </w:tc>
      </w:tr>
      <w:tr w:rsidR="004D7413" w:rsidRPr="002B6737" w14:paraId="37CBE73B" w14:textId="77777777" w:rsidTr="006713C0">
        <w:trPr>
          <w:ins w:id="255" w:author="Sobel, Scott" w:date="2026-10-16T12:35:00Z"/>
        </w:trPr>
        <w:tc>
          <w:tcPr>
            <w:tcW w:w="1728" w:type="dxa"/>
            <w:vAlign w:val="center"/>
            <w:tcPrChange w:id="256" w:author="Sobel, Scott" w:date="2026-10-16T15:09:00Z" w16du:dateUtc="2026-10-16T19:09:00Z">
              <w:tcPr>
                <w:tcW w:w="1728" w:type="dxa"/>
                <w:vAlign w:val="center"/>
              </w:tcPr>
            </w:tcPrChange>
          </w:tcPr>
          <w:p w14:paraId="26812791" w14:textId="77777777" w:rsidR="004D7413" w:rsidRPr="002B6737" w:rsidRDefault="004D7413" w:rsidP="00AD1127">
            <w:pPr>
              <w:rPr>
                <w:ins w:id="257" w:author="Sobel, Scott" w:date="2026-10-16T12:35:00Z" w16du:dateUtc="2026-10-16T16:35:00Z"/>
                <w:rFonts w:cs="Times New Roman"/>
                <w:sz w:val="22"/>
                <w:szCs w:val="22"/>
              </w:rPr>
            </w:pPr>
            <w:ins w:id="258" w:author="Sobel, Scott" w:date="2026-10-16T12:35:00Z" w16du:dateUtc="2026-10-16T16:35:00Z">
              <w:r w:rsidRPr="002B6737">
                <w:rPr>
                  <w:rFonts w:cs="Times New Roman"/>
                  <w:sz w:val="22"/>
                  <w:szCs w:val="22"/>
                </w:rPr>
                <w:t xml:space="preserve">Premium </w:t>
              </w:r>
              <w:r>
                <w:rPr>
                  <w:rFonts w:cs="Times New Roman"/>
                  <w:sz w:val="22"/>
                  <w:szCs w:val="22"/>
                </w:rPr>
                <w:t>Q</w:t>
              </w:r>
              <w:r w:rsidRPr="002B6737">
                <w:rPr>
                  <w:rFonts w:cs="Times New Roman"/>
                  <w:sz w:val="22"/>
                  <w:szCs w:val="22"/>
                </w:rPr>
                <w:t xml:space="preserve">uotes </w:t>
              </w:r>
              <w:r>
                <w:rPr>
                  <w:rFonts w:cs="Times New Roman"/>
                  <w:sz w:val="22"/>
                  <w:szCs w:val="22"/>
                </w:rPr>
                <w:t>&amp;</w:t>
              </w:r>
              <w:r w:rsidRPr="002B6737">
                <w:rPr>
                  <w:rFonts w:cs="Times New Roman"/>
                  <w:sz w:val="22"/>
                  <w:szCs w:val="22"/>
                </w:rPr>
                <w:t xml:space="preserve"> </w:t>
              </w:r>
              <w:r>
                <w:rPr>
                  <w:rFonts w:cs="Times New Roman"/>
                  <w:sz w:val="22"/>
                  <w:szCs w:val="22"/>
                </w:rPr>
                <w:t>D</w:t>
              </w:r>
              <w:r w:rsidRPr="002B6737">
                <w:rPr>
                  <w:rFonts w:cs="Times New Roman"/>
                  <w:sz w:val="22"/>
                  <w:szCs w:val="22"/>
                </w:rPr>
                <w:t>iscounts</w:t>
              </w:r>
            </w:ins>
          </w:p>
        </w:tc>
        <w:tc>
          <w:tcPr>
            <w:tcW w:w="1152" w:type="dxa"/>
            <w:tcPrChange w:id="259" w:author="Sobel, Scott" w:date="2026-10-16T15:09:00Z" w16du:dateUtc="2026-10-16T19:09:00Z">
              <w:tcPr>
                <w:tcW w:w="1152" w:type="dxa"/>
              </w:tcPr>
            </w:tcPrChange>
          </w:tcPr>
          <w:p w14:paraId="43D7B0E7" w14:textId="77777777" w:rsidR="004D7413" w:rsidRPr="002B6737" w:rsidRDefault="004D7413" w:rsidP="00AD1127">
            <w:pPr>
              <w:rPr>
                <w:ins w:id="260" w:author="Sobel, Scott" w:date="2026-10-16T12:35:00Z" w16du:dateUtc="2026-10-16T16:35:00Z"/>
                <w:rFonts w:cs="Times New Roman"/>
                <w:sz w:val="22"/>
                <w:szCs w:val="22"/>
              </w:rPr>
            </w:pPr>
          </w:p>
        </w:tc>
        <w:tc>
          <w:tcPr>
            <w:tcW w:w="1584" w:type="dxa"/>
            <w:tcPrChange w:id="261" w:author="Sobel, Scott" w:date="2026-10-16T15:09:00Z" w16du:dateUtc="2026-10-16T19:09:00Z">
              <w:tcPr>
                <w:tcW w:w="1584" w:type="dxa"/>
              </w:tcPr>
            </w:tcPrChange>
          </w:tcPr>
          <w:p w14:paraId="44AA75D8" w14:textId="77777777" w:rsidR="004D7413" w:rsidRPr="002B6737" w:rsidRDefault="004D7413" w:rsidP="00AD1127">
            <w:pPr>
              <w:rPr>
                <w:ins w:id="262" w:author="Sobel, Scott" w:date="2026-10-16T12:35:00Z" w16du:dateUtc="2026-10-16T16:35:00Z"/>
                <w:rFonts w:cs="Times New Roman"/>
                <w:sz w:val="22"/>
                <w:szCs w:val="22"/>
              </w:rPr>
            </w:pPr>
          </w:p>
        </w:tc>
        <w:tc>
          <w:tcPr>
            <w:tcW w:w="5071" w:type="dxa"/>
            <w:tcPrChange w:id="263" w:author="Sobel, Scott" w:date="2026-10-16T15:09:00Z" w16du:dateUtc="2026-10-16T19:09:00Z">
              <w:tcPr>
                <w:tcW w:w="5161" w:type="dxa"/>
                <w:gridSpan w:val="2"/>
              </w:tcPr>
            </w:tcPrChange>
          </w:tcPr>
          <w:p w14:paraId="5A77B6D5" w14:textId="77777777" w:rsidR="004D7413" w:rsidRPr="002B6737" w:rsidRDefault="004D7413" w:rsidP="00AD1127">
            <w:pPr>
              <w:rPr>
                <w:ins w:id="264" w:author="Sobel, Scott" w:date="2026-10-16T12:35:00Z" w16du:dateUtc="2026-10-16T16:35:00Z"/>
                <w:rFonts w:cs="Times New Roman"/>
                <w:sz w:val="22"/>
                <w:szCs w:val="22"/>
              </w:rPr>
            </w:pPr>
          </w:p>
        </w:tc>
        <w:tc>
          <w:tcPr>
            <w:tcW w:w="1260" w:type="dxa"/>
            <w:tcPrChange w:id="265" w:author="Sobel, Scott" w:date="2026-10-16T15:09:00Z" w16du:dateUtc="2026-10-16T19:09:00Z">
              <w:tcPr>
                <w:tcW w:w="1170" w:type="dxa"/>
              </w:tcPr>
            </w:tcPrChange>
          </w:tcPr>
          <w:p w14:paraId="3DAE01A4" w14:textId="77777777" w:rsidR="004D7413" w:rsidRPr="002B6737" w:rsidRDefault="004D7413" w:rsidP="00AD1127">
            <w:pPr>
              <w:rPr>
                <w:ins w:id="266" w:author="Sobel, Scott" w:date="2026-10-16T12:35:00Z" w16du:dateUtc="2026-10-16T16:35:00Z"/>
                <w:rFonts w:cs="Times New Roman"/>
                <w:sz w:val="22"/>
                <w:szCs w:val="22"/>
              </w:rPr>
            </w:pPr>
          </w:p>
        </w:tc>
        <w:tc>
          <w:tcPr>
            <w:tcW w:w="990" w:type="dxa"/>
            <w:tcPrChange w:id="267" w:author="Sobel, Scott" w:date="2026-10-16T15:09:00Z" w16du:dateUtc="2026-10-16T19:09:00Z">
              <w:tcPr>
                <w:tcW w:w="990" w:type="dxa"/>
              </w:tcPr>
            </w:tcPrChange>
          </w:tcPr>
          <w:p w14:paraId="5781B882" w14:textId="77777777" w:rsidR="004D7413" w:rsidRPr="002B6737" w:rsidRDefault="004D7413" w:rsidP="00AD1127">
            <w:pPr>
              <w:rPr>
                <w:ins w:id="268" w:author="Sobel, Scott" w:date="2026-10-16T12:35:00Z" w16du:dateUtc="2026-10-16T16:35:00Z"/>
                <w:rFonts w:cs="Times New Roman"/>
                <w:sz w:val="22"/>
                <w:szCs w:val="22"/>
              </w:rPr>
            </w:pPr>
          </w:p>
        </w:tc>
        <w:tc>
          <w:tcPr>
            <w:tcW w:w="1350" w:type="dxa"/>
            <w:tcPrChange w:id="269" w:author="Sobel, Scott" w:date="2026-10-16T15:09:00Z" w16du:dateUtc="2026-10-16T19:09:00Z">
              <w:tcPr>
                <w:tcW w:w="1350" w:type="dxa"/>
              </w:tcPr>
            </w:tcPrChange>
          </w:tcPr>
          <w:p w14:paraId="26903B74" w14:textId="77777777" w:rsidR="004D7413" w:rsidRPr="002B6737" w:rsidRDefault="004D7413" w:rsidP="00AD1127">
            <w:pPr>
              <w:rPr>
                <w:ins w:id="270" w:author="Sobel, Scott" w:date="2026-10-16T12:35:00Z" w16du:dateUtc="2026-10-16T16:35:00Z"/>
                <w:rFonts w:cs="Times New Roman"/>
                <w:sz w:val="22"/>
                <w:szCs w:val="22"/>
              </w:rPr>
            </w:pPr>
          </w:p>
        </w:tc>
        <w:tc>
          <w:tcPr>
            <w:tcW w:w="1080" w:type="dxa"/>
            <w:tcPrChange w:id="271" w:author="Sobel, Scott" w:date="2026-10-16T15:09:00Z" w16du:dateUtc="2026-10-16T19:09:00Z">
              <w:tcPr>
                <w:tcW w:w="1080" w:type="dxa"/>
              </w:tcPr>
            </w:tcPrChange>
          </w:tcPr>
          <w:p w14:paraId="06459E05" w14:textId="77777777" w:rsidR="004D7413" w:rsidRPr="002B6737" w:rsidRDefault="004D7413" w:rsidP="00AD1127">
            <w:pPr>
              <w:rPr>
                <w:ins w:id="272" w:author="Sobel, Scott" w:date="2026-10-16T12:35:00Z" w16du:dateUtc="2026-10-16T16:35:00Z"/>
                <w:rFonts w:cs="Times New Roman"/>
                <w:sz w:val="22"/>
                <w:szCs w:val="22"/>
              </w:rPr>
            </w:pPr>
          </w:p>
        </w:tc>
      </w:tr>
      <w:tr w:rsidR="004D7413" w:rsidRPr="002B6737" w14:paraId="04D786BA" w14:textId="77777777" w:rsidTr="006713C0">
        <w:trPr>
          <w:ins w:id="273" w:author="Sobel, Scott" w:date="2026-10-16T12:35:00Z"/>
        </w:trPr>
        <w:tc>
          <w:tcPr>
            <w:tcW w:w="1728" w:type="dxa"/>
            <w:vAlign w:val="center"/>
            <w:tcPrChange w:id="274" w:author="Sobel, Scott" w:date="2026-10-16T15:09:00Z" w16du:dateUtc="2026-10-16T19:09:00Z">
              <w:tcPr>
                <w:tcW w:w="1728" w:type="dxa"/>
                <w:vAlign w:val="center"/>
              </w:tcPr>
            </w:tcPrChange>
          </w:tcPr>
          <w:p w14:paraId="24728BDE" w14:textId="77777777" w:rsidR="004D7413" w:rsidRPr="002B6737" w:rsidRDefault="004D7413" w:rsidP="00AD1127">
            <w:pPr>
              <w:rPr>
                <w:ins w:id="275" w:author="Sobel, Scott" w:date="2026-10-16T12:35:00Z" w16du:dateUtc="2026-10-16T16:35:00Z"/>
                <w:rFonts w:cs="Times New Roman"/>
                <w:sz w:val="22"/>
                <w:szCs w:val="22"/>
              </w:rPr>
            </w:pPr>
            <w:ins w:id="276" w:author="Sobel, Scott" w:date="2026-10-16T12:35:00Z" w16du:dateUtc="2026-10-16T16:35:00Z">
              <w:r w:rsidRPr="002B6737">
                <w:rPr>
                  <w:rFonts w:cs="Times New Roman"/>
                  <w:sz w:val="22"/>
                  <w:szCs w:val="22"/>
                </w:rPr>
                <w:t>Underwriting</w:t>
              </w:r>
              <w:r>
                <w:rPr>
                  <w:rFonts w:cs="Times New Roman"/>
                  <w:sz w:val="22"/>
                  <w:szCs w:val="22"/>
                </w:rPr>
                <w:t>/ Eligibility</w:t>
              </w:r>
            </w:ins>
          </w:p>
        </w:tc>
        <w:tc>
          <w:tcPr>
            <w:tcW w:w="1152" w:type="dxa"/>
            <w:tcPrChange w:id="277" w:author="Sobel, Scott" w:date="2026-10-16T15:09:00Z" w16du:dateUtc="2026-10-16T19:09:00Z">
              <w:tcPr>
                <w:tcW w:w="1152" w:type="dxa"/>
              </w:tcPr>
            </w:tcPrChange>
          </w:tcPr>
          <w:p w14:paraId="596C776C" w14:textId="77777777" w:rsidR="004D7413" w:rsidRPr="002B6737" w:rsidRDefault="004D7413" w:rsidP="00AD1127">
            <w:pPr>
              <w:rPr>
                <w:ins w:id="278" w:author="Sobel, Scott" w:date="2026-10-16T12:35:00Z" w16du:dateUtc="2026-10-16T16:35:00Z"/>
                <w:rFonts w:cs="Times New Roman"/>
                <w:sz w:val="22"/>
                <w:szCs w:val="22"/>
              </w:rPr>
            </w:pPr>
          </w:p>
        </w:tc>
        <w:tc>
          <w:tcPr>
            <w:tcW w:w="1584" w:type="dxa"/>
            <w:tcPrChange w:id="279" w:author="Sobel, Scott" w:date="2026-10-16T15:09:00Z" w16du:dateUtc="2026-10-16T19:09:00Z">
              <w:tcPr>
                <w:tcW w:w="1584" w:type="dxa"/>
              </w:tcPr>
            </w:tcPrChange>
          </w:tcPr>
          <w:p w14:paraId="312E57C8" w14:textId="77777777" w:rsidR="004D7413" w:rsidRPr="002B6737" w:rsidRDefault="004D7413" w:rsidP="00AD1127">
            <w:pPr>
              <w:rPr>
                <w:ins w:id="280" w:author="Sobel, Scott" w:date="2026-10-16T12:35:00Z" w16du:dateUtc="2026-10-16T16:35:00Z"/>
                <w:rFonts w:cs="Times New Roman"/>
                <w:sz w:val="22"/>
                <w:szCs w:val="22"/>
              </w:rPr>
            </w:pPr>
          </w:p>
        </w:tc>
        <w:tc>
          <w:tcPr>
            <w:tcW w:w="5071" w:type="dxa"/>
            <w:tcPrChange w:id="281" w:author="Sobel, Scott" w:date="2026-10-16T15:09:00Z" w16du:dateUtc="2026-10-16T19:09:00Z">
              <w:tcPr>
                <w:tcW w:w="5161" w:type="dxa"/>
                <w:gridSpan w:val="2"/>
              </w:tcPr>
            </w:tcPrChange>
          </w:tcPr>
          <w:p w14:paraId="59EA5C8F" w14:textId="77777777" w:rsidR="004D7413" w:rsidRPr="002B6737" w:rsidRDefault="004D7413" w:rsidP="00AD1127">
            <w:pPr>
              <w:rPr>
                <w:ins w:id="282" w:author="Sobel, Scott" w:date="2026-10-16T12:35:00Z" w16du:dateUtc="2026-10-16T16:35:00Z"/>
                <w:rFonts w:cs="Times New Roman"/>
                <w:sz w:val="22"/>
                <w:szCs w:val="22"/>
              </w:rPr>
            </w:pPr>
          </w:p>
        </w:tc>
        <w:tc>
          <w:tcPr>
            <w:tcW w:w="1260" w:type="dxa"/>
            <w:tcPrChange w:id="283" w:author="Sobel, Scott" w:date="2026-10-16T15:09:00Z" w16du:dateUtc="2026-10-16T19:09:00Z">
              <w:tcPr>
                <w:tcW w:w="1170" w:type="dxa"/>
              </w:tcPr>
            </w:tcPrChange>
          </w:tcPr>
          <w:p w14:paraId="0EEDD00A" w14:textId="77777777" w:rsidR="004D7413" w:rsidRPr="002B6737" w:rsidRDefault="004D7413" w:rsidP="00AD1127">
            <w:pPr>
              <w:rPr>
                <w:ins w:id="284" w:author="Sobel, Scott" w:date="2026-10-16T12:35:00Z" w16du:dateUtc="2026-10-16T16:35:00Z"/>
                <w:rFonts w:cs="Times New Roman"/>
                <w:sz w:val="22"/>
                <w:szCs w:val="22"/>
              </w:rPr>
            </w:pPr>
          </w:p>
        </w:tc>
        <w:tc>
          <w:tcPr>
            <w:tcW w:w="990" w:type="dxa"/>
            <w:tcPrChange w:id="285" w:author="Sobel, Scott" w:date="2026-10-16T15:09:00Z" w16du:dateUtc="2026-10-16T19:09:00Z">
              <w:tcPr>
                <w:tcW w:w="990" w:type="dxa"/>
              </w:tcPr>
            </w:tcPrChange>
          </w:tcPr>
          <w:p w14:paraId="5452CD4C" w14:textId="77777777" w:rsidR="004D7413" w:rsidRPr="002B6737" w:rsidRDefault="004D7413" w:rsidP="00AD1127">
            <w:pPr>
              <w:rPr>
                <w:ins w:id="286" w:author="Sobel, Scott" w:date="2026-10-16T12:35:00Z" w16du:dateUtc="2026-10-16T16:35:00Z"/>
                <w:rFonts w:cs="Times New Roman"/>
                <w:sz w:val="22"/>
                <w:szCs w:val="22"/>
              </w:rPr>
            </w:pPr>
          </w:p>
        </w:tc>
        <w:tc>
          <w:tcPr>
            <w:tcW w:w="1350" w:type="dxa"/>
            <w:tcPrChange w:id="287" w:author="Sobel, Scott" w:date="2026-10-16T15:09:00Z" w16du:dateUtc="2026-10-16T19:09:00Z">
              <w:tcPr>
                <w:tcW w:w="1350" w:type="dxa"/>
              </w:tcPr>
            </w:tcPrChange>
          </w:tcPr>
          <w:p w14:paraId="079AC942" w14:textId="77777777" w:rsidR="004D7413" w:rsidRPr="002B6737" w:rsidRDefault="004D7413" w:rsidP="00AD1127">
            <w:pPr>
              <w:rPr>
                <w:ins w:id="288" w:author="Sobel, Scott" w:date="2026-10-16T12:35:00Z" w16du:dateUtc="2026-10-16T16:35:00Z"/>
                <w:rFonts w:cs="Times New Roman"/>
                <w:sz w:val="22"/>
                <w:szCs w:val="22"/>
              </w:rPr>
            </w:pPr>
          </w:p>
        </w:tc>
        <w:tc>
          <w:tcPr>
            <w:tcW w:w="1080" w:type="dxa"/>
            <w:tcPrChange w:id="289" w:author="Sobel, Scott" w:date="2026-10-16T15:09:00Z" w16du:dateUtc="2026-10-16T19:09:00Z">
              <w:tcPr>
                <w:tcW w:w="1080" w:type="dxa"/>
              </w:tcPr>
            </w:tcPrChange>
          </w:tcPr>
          <w:p w14:paraId="5827AAFD" w14:textId="77777777" w:rsidR="004D7413" w:rsidRPr="002B6737" w:rsidRDefault="004D7413" w:rsidP="00AD1127">
            <w:pPr>
              <w:rPr>
                <w:ins w:id="290" w:author="Sobel, Scott" w:date="2026-10-16T12:35:00Z" w16du:dateUtc="2026-10-16T16:35:00Z"/>
                <w:rFonts w:cs="Times New Roman"/>
                <w:sz w:val="22"/>
                <w:szCs w:val="22"/>
              </w:rPr>
            </w:pPr>
          </w:p>
        </w:tc>
      </w:tr>
      <w:tr w:rsidR="004D7413" w:rsidRPr="002B6737" w14:paraId="00BDB943" w14:textId="77777777" w:rsidTr="006713C0">
        <w:trPr>
          <w:ins w:id="291" w:author="Sobel, Scott" w:date="2026-10-16T12:35:00Z"/>
        </w:trPr>
        <w:tc>
          <w:tcPr>
            <w:tcW w:w="1728" w:type="dxa"/>
            <w:vAlign w:val="center"/>
            <w:tcPrChange w:id="292" w:author="Sobel, Scott" w:date="2026-10-16T15:09:00Z" w16du:dateUtc="2026-10-16T19:09:00Z">
              <w:tcPr>
                <w:tcW w:w="1728" w:type="dxa"/>
                <w:vAlign w:val="center"/>
              </w:tcPr>
            </w:tcPrChange>
          </w:tcPr>
          <w:p w14:paraId="5B5846BD" w14:textId="77777777" w:rsidR="004D7413" w:rsidRPr="002B6737" w:rsidRDefault="004D7413" w:rsidP="00AD1127">
            <w:pPr>
              <w:rPr>
                <w:ins w:id="293" w:author="Sobel, Scott" w:date="2026-10-16T12:35:00Z" w16du:dateUtc="2026-10-16T16:35:00Z"/>
                <w:rFonts w:cs="Times New Roman"/>
                <w:sz w:val="22"/>
                <w:szCs w:val="22"/>
              </w:rPr>
            </w:pPr>
            <w:ins w:id="294" w:author="Sobel, Scott" w:date="2026-10-16T12:35:00Z" w16du:dateUtc="2026-10-16T16:35:00Z">
              <w:r w:rsidRPr="002B6737">
                <w:rPr>
                  <w:rFonts w:cs="Times New Roman"/>
                  <w:sz w:val="22"/>
                  <w:szCs w:val="22"/>
                </w:rPr>
                <w:t>Ratemaking/</w:t>
              </w:r>
              <w:r>
                <w:rPr>
                  <w:rFonts w:cs="Times New Roman"/>
                  <w:sz w:val="22"/>
                  <w:szCs w:val="22"/>
                </w:rPr>
                <w:t xml:space="preserve"> </w:t>
              </w:r>
              <w:r w:rsidRPr="002B6737">
                <w:rPr>
                  <w:rFonts w:cs="Times New Roman"/>
                  <w:sz w:val="22"/>
                  <w:szCs w:val="22"/>
                </w:rPr>
                <w:t>Rate Classification/</w:t>
              </w:r>
              <w:r>
                <w:rPr>
                  <w:rFonts w:cs="Times New Roman"/>
                  <w:sz w:val="22"/>
                  <w:szCs w:val="22"/>
                </w:rPr>
                <w:t xml:space="preserve"> </w:t>
              </w:r>
              <w:r w:rsidRPr="002B6737">
                <w:rPr>
                  <w:rFonts w:cs="Times New Roman"/>
                  <w:sz w:val="22"/>
                  <w:szCs w:val="22"/>
                </w:rPr>
                <w:t>Schedule Rating/</w:t>
              </w:r>
              <w:r>
                <w:rPr>
                  <w:rFonts w:cs="Times New Roman"/>
                  <w:sz w:val="22"/>
                  <w:szCs w:val="22"/>
                </w:rPr>
                <w:t xml:space="preserve"> </w:t>
              </w:r>
              <w:r w:rsidRPr="002B6737">
                <w:rPr>
                  <w:rFonts w:cs="Times New Roman"/>
                  <w:sz w:val="22"/>
                  <w:szCs w:val="22"/>
                </w:rPr>
                <w:t>Premium Audits</w:t>
              </w:r>
            </w:ins>
          </w:p>
        </w:tc>
        <w:tc>
          <w:tcPr>
            <w:tcW w:w="1152" w:type="dxa"/>
            <w:tcPrChange w:id="295" w:author="Sobel, Scott" w:date="2026-10-16T15:09:00Z" w16du:dateUtc="2026-10-16T19:09:00Z">
              <w:tcPr>
                <w:tcW w:w="1152" w:type="dxa"/>
              </w:tcPr>
            </w:tcPrChange>
          </w:tcPr>
          <w:p w14:paraId="649EB133" w14:textId="77777777" w:rsidR="004D7413" w:rsidRPr="002B6737" w:rsidRDefault="004D7413" w:rsidP="00AD1127">
            <w:pPr>
              <w:rPr>
                <w:ins w:id="296" w:author="Sobel, Scott" w:date="2026-10-16T12:35:00Z" w16du:dateUtc="2026-10-16T16:35:00Z"/>
                <w:rFonts w:cs="Times New Roman"/>
                <w:sz w:val="22"/>
                <w:szCs w:val="22"/>
              </w:rPr>
            </w:pPr>
          </w:p>
        </w:tc>
        <w:tc>
          <w:tcPr>
            <w:tcW w:w="1584" w:type="dxa"/>
            <w:tcPrChange w:id="297" w:author="Sobel, Scott" w:date="2026-10-16T15:09:00Z" w16du:dateUtc="2026-10-16T19:09:00Z">
              <w:tcPr>
                <w:tcW w:w="1584" w:type="dxa"/>
              </w:tcPr>
            </w:tcPrChange>
          </w:tcPr>
          <w:p w14:paraId="3700EAFD" w14:textId="77777777" w:rsidR="004D7413" w:rsidRPr="002B6737" w:rsidRDefault="004D7413" w:rsidP="00AD1127">
            <w:pPr>
              <w:rPr>
                <w:ins w:id="298" w:author="Sobel, Scott" w:date="2026-10-16T12:35:00Z" w16du:dateUtc="2026-10-16T16:35:00Z"/>
                <w:rFonts w:cs="Times New Roman"/>
                <w:sz w:val="22"/>
                <w:szCs w:val="22"/>
              </w:rPr>
            </w:pPr>
          </w:p>
        </w:tc>
        <w:tc>
          <w:tcPr>
            <w:tcW w:w="5071" w:type="dxa"/>
            <w:tcPrChange w:id="299" w:author="Sobel, Scott" w:date="2026-10-16T15:09:00Z" w16du:dateUtc="2026-10-16T19:09:00Z">
              <w:tcPr>
                <w:tcW w:w="5161" w:type="dxa"/>
                <w:gridSpan w:val="2"/>
              </w:tcPr>
            </w:tcPrChange>
          </w:tcPr>
          <w:p w14:paraId="3943B03F" w14:textId="77777777" w:rsidR="004D7413" w:rsidRPr="002B6737" w:rsidRDefault="004D7413" w:rsidP="00AD1127">
            <w:pPr>
              <w:rPr>
                <w:ins w:id="300" w:author="Sobel, Scott" w:date="2026-10-16T12:35:00Z" w16du:dateUtc="2026-10-16T16:35:00Z"/>
                <w:rFonts w:cs="Times New Roman"/>
                <w:sz w:val="22"/>
                <w:szCs w:val="22"/>
              </w:rPr>
            </w:pPr>
          </w:p>
        </w:tc>
        <w:tc>
          <w:tcPr>
            <w:tcW w:w="1260" w:type="dxa"/>
            <w:tcPrChange w:id="301" w:author="Sobel, Scott" w:date="2026-10-16T15:09:00Z" w16du:dateUtc="2026-10-16T19:09:00Z">
              <w:tcPr>
                <w:tcW w:w="1170" w:type="dxa"/>
              </w:tcPr>
            </w:tcPrChange>
          </w:tcPr>
          <w:p w14:paraId="74CD2D89" w14:textId="77777777" w:rsidR="004D7413" w:rsidRPr="002B6737" w:rsidRDefault="004D7413" w:rsidP="00AD1127">
            <w:pPr>
              <w:rPr>
                <w:ins w:id="302" w:author="Sobel, Scott" w:date="2026-10-16T12:35:00Z" w16du:dateUtc="2026-10-16T16:35:00Z"/>
                <w:rFonts w:cs="Times New Roman"/>
                <w:sz w:val="22"/>
                <w:szCs w:val="22"/>
              </w:rPr>
            </w:pPr>
          </w:p>
        </w:tc>
        <w:tc>
          <w:tcPr>
            <w:tcW w:w="990" w:type="dxa"/>
            <w:tcPrChange w:id="303" w:author="Sobel, Scott" w:date="2026-10-16T15:09:00Z" w16du:dateUtc="2026-10-16T19:09:00Z">
              <w:tcPr>
                <w:tcW w:w="990" w:type="dxa"/>
              </w:tcPr>
            </w:tcPrChange>
          </w:tcPr>
          <w:p w14:paraId="7E58DA00" w14:textId="77777777" w:rsidR="004D7413" w:rsidRPr="002B6737" w:rsidRDefault="004D7413" w:rsidP="00AD1127">
            <w:pPr>
              <w:rPr>
                <w:ins w:id="304" w:author="Sobel, Scott" w:date="2026-10-16T12:35:00Z" w16du:dateUtc="2026-10-16T16:35:00Z"/>
                <w:rFonts w:cs="Times New Roman"/>
                <w:sz w:val="22"/>
                <w:szCs w:val="22"/>
              </w:rPr>
            </w:pPr>
          </w:p>
        </w:tc>
        <w:tc>
          <w:tcPr>
            <w:tcW w:w="1350" w:type="dxa"/>
            <w:tcPrChange w:id="305" w:author="Sobel, Scott" w:date="2026-10-16T15:09:00Z" w16du:dateUtc="2026-10-16T19:09:00Z">
              <w:tcPr>
                <w:tcW w:w="1350" w:type="dxa"/>
              </w:tcPr>
            </w:tcPrChange>
          </w:tcPr>
          <w:p w14:paraId="31B02E4F" w14:textId="77777777" w:rsidR="004D7413" w:rsidRPr="002B6737" w:rsidRDefault="004D7413" w:rsidP="00AD1127">
            <w:pPr>
              <w:rPr>
                <w:ins w:id="306" w:author="Sobel, Scott" w:date="2026-10-16T12:35:00Z" w16du:dateUtc="2026-10-16T16:35:00Z"/>
                <w:rFonts w:cs="Times New Roman"/>
                <w:sz w:val="22"/>
                <w:szCs w:val="22"/>
              </w:rPr>
            </w:pPr>
          </w:p>
        </w:tc>
        <w:tc>
          <w:tcPr>
            <w:tcW w:w="1080" w:type="dxa"/>
            <w:tcPrChange w:id="307" w:author="Sobel, Scott" w:date="2026-10-16T15:09:00Z" w16du:dateUtc="2026-10-16T19:09:00Z">
              <w:tcPr>
                <w:tcW w:w="1080" w:type="dxa"/>
              </w:tcPr>
            </w:tcPrChange>
          </w:tcPr>
          <w:p w14:paraId="4EED4D5D" w14:textId="77777777" w:rsidR="004D7413" w:rsidRPr="002B6737" w:rsidRDefault="004D7413" w:rsidP="00AD1127">
            <w:pPr>
              <w:rPr>
                <w:ins w:id="308" w:author="Sobel, Scott" w:date="2026-10-16T12:35:00Z" w16du:dateUtc="2026-10-16T16:35:00Z"/>
                <w:rFonts w:cs="Times New Roman"/>
                <w:sz w:val="22"/>
                <w:szCs w:val="22"/>
              </w:rPr>
            </w:pPr>
          </w:p>
        </w:tc>
      </w:tr>
      <w:tr w:rsidR="004D7413" w:rsidRPr="002B6737" w14:paraId="6F44E039" w14:textId="77777777" w:rsidTr="006713C0">
        <w:trPr>
          <w:ins w:id="309" w:author="Sobel, Scott" w:date="2026-10-16T12:35:00Z"/>
        </w:trPr>
        <w:tc>
          <w:tcPr>
            <w:tcW w:w="1728" w:type="dxa"/>
            <w:vAlign w:val="center"/>
            <w:tcPrChange w:id="310" w:author="Sobel, Scott" w:date="2026-10-16T15:09:00Z" w16du:dateUtc="2026-10-16T19:09:00Z">
              <w:tcPr>
                <w:tcW w:w="1728" w:type="dxa"/>
                <w:vAlign w:val="center"/>
              </w:tcPr>
            </w:tcPrChange>
          </w:tcPr>
          <w:p w14:paraId="0978F5F7" w14:textId="77777777" w:rsidR="004D7413" w:rsidRPr="002B6737" w:rsidRDefault="004D7413" w:rsidP="00AD1127">
            <w:pPr>
              <w:rPr>
                <w:ins w:id="311" w:author="Sobel, Scott" w:date="2026-10-16T12:35:00Z" w16du:dateUtc="2026-10-16T16:35:00Z"/>
                <w:rFonts w:cs="Times New Roman"/>
                <w:sz w:val="22"/>
                <w:szCs w:val="22"/>
              </w:rPr>
            </w:pPr>
            <w:ins w:id="312" w:author="Sobel, Scott" w:date="2026-10-16T12:35:00Z" w16du:dateUtc="2026-10-16T16:35:00Z">
              <w:r w:rsidRPr="002B6737">
                <w:rPr>
                  <w:rFonts w:cs="Times New Roman"/>
                  <w:sz w:val="22"/>
                  <w:szCs w:val="22"/>
                </w:rPr>
                <w:t>Claims/</w:t>
              </w:r>
              <w:r>
                <w:rPr>
                  <w:rFonts w:cs="Times New Roman"/>
                  <w:sz w:val="22"/>
                  <w:szCs w:val="22"/>
                </w:rPr>
                <w:t xml:space="preserve"> </w:t>
              </w:r>
              <w:r w:rsidRPr="002B6737">
                <w:rPr>
                  <w:rFonts w:cs="Times New Roman"/>
                  <w:sz w:val="22"/>
                  <w:szCs w:val="22"/>
                </w:rPr>
                <w:t>Adjudication</w:t>
              </w:r>
              <w:r>
                <w:rPr>
                  <w:rFonts w:cs="Times New Roman"/>
                  <w:sz w:val="22"/>
                  <w:szCs w:val="22"/>
                </w:rPr>
                <w:t>*</w:t>
              </w:r>
              <w:r w:rsidRPr="002B6737">
                <w:rPr>
                  <w:rFonts w:cs="Times New Roman"/>
                  <w:sz w:val="22"/>
                  <w:szCs w:val="22"/>
                </w:rPr>
                <w:t xml:space="preserve"> </w:t>
              </w:r>
            </w:ins>
          </w:p>
        </w:tc>
        <w:tc>
          <w:tcPr>
            <w:tcW w:w="1152" w:type="dxa"/>
            <w:tcPrChange w:id="313" w:author="Sobel, Scott" w:date="2026-10-16T15:09:00Z" w16du:dateUtc="2026-10-16T19:09:00Z">
              <w:tcPr>
                <w:tcW w:w="1152" w:type="dxa"/>
              </w:tcPr>
            </w:tcPrChange>
          </w:tcPr>
          <w:p w14:paraId="0080C82C" w14:textId="77777777" w:rsidR="004D7413" w:rsidRPr="002B6737" w:rsidRDefault="004D7413" w:rsidP="00AD1127">
            <w:pPr>
              <w:rPr>
                <w:ins w:id="314" w:author="Sobel, Scott" w:date="2026-10-16T12:35:00Z" w16du:dateUtc="2026-10-16T16:35:00Z"/>
                <w:rFonts w:cs="Times New Roman"/>
                <w:sz w:val="22"/>
                <w:szCs w:val="22"/>
              </w:rPr>
            </w:pPr>
          </w:p>
        </w:tc>
        <w:tc>
          <w:tcPr>
            <w:tcW w:w="1584" w:type="dxa"/>
            <w:tcPrChange w:id="315" w:author="Sobel, Scott" w:date="2026-10-16T15:09:00Z" w16du:dateUtc="2026-10-16T19:09:00Z">
              <w:tcPr>
                <w:tcW w:w="1584" w:type="dxa"/>
              </w:tcPr>
            </w:tcPrChange>
          </w:tcPr>
          <w:p w14:paraId="678BEAE1" w14:textId="77777777" w:rsidR="004D7413" w:rsidRPr="002B6737" w:rsidRDefault="004D7413" w:rsidP="00AD1127">
            <w:pPr>
              <w:rPr>
                <w:ins w:id="316" w:author="Sobel, Scott" w:date="2026-10-16T12:35:00Z" w16du:dateUtc="2026-10-16T16:35:00Z"/>
                <w:rFonts w:cs="Times New Roman"/>
                <w:sz w:val="22"/>
                <w:szCs w:val="22"/>
              </w:rPr>
            </w:pPr>
          </w:p>
        </w:tc>
        <w:tc>
          <w:tcPr>
            <w:tcW w:w="5071" w:type="dxa"/>
            <w:tcPrChange w:id="317" w:author="Sobel, Scott" w:date="2026-10-16T15:09:00Z" w16du:dateUtc="2026-10-16T19:09:00Z">
              <w:tcPr>
                <w:tcW w:w="5161" w:type="dxa"/>
                <w:gridSpan w:val="2"/>
              </w:tcPr>
            </w:tcPrChange>
          </w:tcPr>
          <w:p w14:paraId="7DBEA658" w14:textId="77777777" w:rsidR="004D7413" w:rsidRPr="002B6737" w:rsidRDefault="004D7413" w:rsidP="00AD1127">
            <w:pPr>
              <w:rPr>
                <w:ins w:id="318" w:author="Sobel, Scott" w:date="2026-10-16T12:35:00Z" w16du:dateUtc="2026-10-16T16:35:00Z"/>
                <w:rFonts w:cs="Times New Roman"/>
                <w:sz w:val="22"/>
                <w:szCs w:val="22"/>
              </w:rPr>
            </w:pPr>
          </w:p>
        </w:tc>
        <w:tc>
          <w:tcPr>
            <w:tcW w:w="1260" w:type="dxa"/>
            <w:tcPrChange w:id="319" w:author="Sobel, Scott" w:date="2026-10-16T15:09:00Z" w16du:dateUtc="2026-10-16T19:09:00Z">
              <w:tcPr>
                <w:tcW w:w="1170" w:type="dxa"/>
              </w:tcPr>
            </w:tcPrChange>
          </w:tcPr>
          <w:p w14:paraId="1600818C" w14:textId="77777777" w:rsidR="004D7413" w:rsidRPr="002B6737" w:rsidRDefault="004D7413" w:rsidP="00AD1127">
            <w:pPr>
              <w:rPr>
                <w:ins w:id="320" w:author="Sobel, Scott" w:date="2026-10-16T12:35:00Z" w16du:dateUtc="2026-10-16T16:35:00Z"/>
                <w:rFonts w:cs="Times New Roman"/>
                <w:sz w:val="22"/>
                <w:szCs w:val="22"/>
              </w:rPr>
            </w:pPr>
          </w:p>
        </w:tc>
        <w:tc>
          <w:tcPr>
            <w:tcW w:w="990" w:type="dxa"/>
            <w:tcPrChange w:id="321" w:author="Sobel, Scott" w:date="2026-10-16T15:09:00Z" w16du:dateUtc="2026-10-16T19:09:00Z">
              <w:tcPr>
                <w:tcW w:w="990" w:type="dxa"/>
              </w:tcPr>
            </w:tcPrChange>
          </w:tcPr>
          <w:p w14:paraId="2C7689D7" w14:textId="77777777" w:rsidR="004D7413" w:rsidRPr="002B6737" w:rsidRDefault="004D7413" w:rsidP="00AD1127">
            <w:pPr>
              <w:rPr>
                <w:ins w:id="322" w:author="Sobel, Scott" w:date="2026-10-16T12:35:00Z" w16du:dateUtc="2026-10-16T16:35:00Z"/>
                <w:rFonts w:cs="Times New Roman"/>
                <w:sz w:val="22"/>
                <w:szCs w:val="22"/>
              </w:rPr>
            </w:pPr>
          </w:p>
        </w:tc>
        <w:tc>
          <w:tcPr>
            <w:tcW w:w="1350" w:type="dxa"/>
            <w:tcPrChange w:id="323" w:author="Sobel, Scott" w:date="2026-10-16T15:09:00Z" w16du:dateUtc="2026-10-16T19:09:00Z">
              <w:tcPr>
                <w:tcW w:w="1350" w:type="dxa"/>
              </w:tcPr>
            </w:tcPrChange>
          </w:tcPr>
          <w:p w14:paraId="5A92B680" w14:textId="77777777" w:rsidR="004D7413" w:rsidRPr="002B6737" w:rsidRDefault="004D7413" w:rsidP="00AD1127">
            <w:pPr>
              <w:rPr>
                <w:ins w:id="324" w:author="Sobel, Scott" w:date="2026-10-16T12:35:00Z" w16du:dateUtc="2026-10-16T16:35:00Z"/>
                <w:rFonts w:cs="Times New Roman"/>
                <w:sz w:val="22"/>
                <w:szCs w:val="22"/>
              </w:rPr>
            </w:pPr>
          </w:p>
        </w:tc>
        <w:tc>
          <w:tcPr>
            <w:tcW w:w="1080" w:type="dxa"/>
            <w:tcPrChange w:id="325" w:author="Sobel, Scott" w:date="2026-10-16T15:09:00Z" w16du:dateUtc="2026-10-16T19:09:00Z">
              <w:tcPr>
                <w:tcW w:w="1080" w:type="dxa"/>
              </w:tcPr>
            </w:tcPrChange>
          </w:tcPr>
          <w:p w14:paraId="49702B95" w14:textId="77777777" w:rsidR="004D7413" w:rsidRPr="002B6737" w:rsidRDefault="004D7413" w:rsidP="00AD1127">
            <w:pPr>
              <w:rPr>
                <w:ins w:id="326" w:author="Sobel, Scott" w:date="2026-10-16T12:35:00Z" w16du:dateUtc="2026-10-16T16:35:00Z"/>
                <w:rFonts w:cs="Times New Roman"/>
                <w:sz w:val="22"/>
                <w:szCs w:val="22"/>
              </w:rPr>
            </w:pPr>
          </w:p>
        </w:tc>
      </w:tr>
      <w:tr w:rsidR="004D7413" w:rsidRPr="00E608D1" w14:paraId="789622AF" w14:textId="77777777" w:rsidTr="006713C0">
        <w:trPr>
          <w:ins w:id="327" w:author="Sobel, Scott" w:date="2026-10-16T12:35:00Z"/>
        </w:trPr>
        <w:tc>
          <w:tcPr>
            <w:tcW w:w="1728" w:type="dxa"/>
            <w:vAlign w:val="center"/>
            <w:tcPrChange w:id="328" w:author="Sobel, Scott" w:date="2026-10-16T15:09:00Z" w16du:dateUtc="2026-10-16T19:09:00Z">
              <w:tcPr>
                <w:tcW w:w="1728" w:type="dxa"/>
                <w:vAlign w:val="center"/>
              </w:tcPr>
            </w:tcPrChange>
          </w:tcPr>
          <w:p w14:paraId="405AD687" w14:textId="77777777" w:rsidR="004D7413" w:rsidRPr="002B6737" w:rsidRDefault="004D7413" w:rsidP="00AD1127">
            <w:pPr>
              <w:rPr>
                <w:ins w:id="329" w:author="Sobel, Scott" w:date="2026-10-16T12:35:00Z" w16du:dateUtc="2026-10-16T16:35:00Z"/>
                <w:rFonts w:cs="Times New Roman"/>
                <w:sz w:val="22"/>
                <w:szCs w:val="22"/>
              </w:rPr>
            </w:pPr>
            <w:ins w:id="330" w:author="Sobel, Scott" w:date="2026-10-16T12:35:00Z" w16du:dateUtc="2026-10-16T16:35:00Z">
              <w:r w:rsidRPr="002B6737">
                <w:rPr>
                  <w:rFonts w:cs="Times New Roman"/>
                  <w:sz w:val="22"/>
                  <w:szCs w:val="22"/>
                </w:rPr>
                <w:t>Customer Service</w:t>
              </w:r>
            </w:ins>
          </w:p>
        </w:tc>
        <w:tc>
          <w:tcPr>
            <w:tcW w:w="1152" w:type="dxa"/>
            <w:tcPrChange w:id="331" w:author="Sobel, Scott" w:date="2026-10-16T15:09:00Z" w16du:dateUtc="2026-10-16T19:09:00Z">
              <w:tcPr>
                <w:tcW w:w="1152" w:type="dxa"/>
              </w:tcPr>
            </w:tcPrChange>
          </w:tcPr>
          <w:p w14:paraId="77E4E191" w14:textId="77777777" w:rsidR="004D7413" w:rsidRPr="002B6737" w:rsidRDefault="004D7413" w:rsidP="00AD1127">
            <w:pPr>
              <w:rPr>
                <w:ins w:id="332" w:author="Sobel, Scott" w:date="2026-10-16T12:35:00Z" w16du:dateUtc="2026-10-16T16:35:00Z"/>
                <w:rFonts w:cs="Times New Roman"/>
                <w:sz w:val="22"/>
                <w:szCs w:val="22"/>
              </w:rPr>
            </w:pPr>
          </w:p>
        </w:tc>
        <w:tc>
          <w:tcPr>
            <w:tcW w:w="1584" w:type="dxa"/>
            <w:tcPrChange w:id="333" w:author="Sobel, Scott" w:date="2026-10-16T15:09:00Z" w16du:dateUtc="2026-10-16T19:09:00Z">
              <w:tcPr>
                <w:tcW w:w="1584" w:type="dxa"/>
              </w:tcPr>
            </w:tcPrChange>
          </w:tcPr>
          <w:p w14:paraId="22AE606D" w14:textId="77777777" w:rsidR="004D7413" w:rsidRPr="002B6737" w:rsidRDefault="004D7413" w:rsidP="00AD1127">
            <w:pPr>
              <w:rPr>
                <w:ins w:id="334" w:author="Sobel, Scott" w:date="2026-10-16T12:35:00Z" w16du:dateUtc="2026-10-16T16:35:00Z"/>
                <w:rFonts w:cs="Times New Roman"/>
                <w:sz w:val="22"/>
                <w:szCs w:val="22"/>
              </w:rPr>
            </w:pPr>
          </w:p>
        </w:tc>
        <w:tc>
          <w:tcPr>
            <w:tcW w:w="5071" w:type="dxa"/>
            <w:tcPrChange w:id="335" w:author="Sobel, Scott" w:date="2026-10-16T15:09:00Z" w16du:dateUtc="2026-10-16T19:09:00Z">
              <w:tcPr>
                <w:tcW w:w="5161" w:type="dxa"/>
                <w:gridSpan w:val="2"/>
              </w:tcPr>
            </w:tcPrChange>
          </w:tcPr>
          <w:p w14:paraId="16B60D0B" w14:textId="77777777" w:rsidR="004D7413" w:rsidRPr="002B6737" w:rsidRDefault="004D7413" w:rsidP="00AD1127">
            <w:pPr>
              <w:rPr>
                <w:ins w:id="336" w:author="Sobel, Scott" w:date="2026-10-16T12:35:00Z" w16du:dateUtc="2026-10-16T16:35:00Z"/>
                <w:rFonts w:cs="Times New Roman"/>
                <w:sz w:val="22"/>
                <w:szCs w:val="22"/>
              </w:rPr>
            </w:pPr>
          </w:p>
        </w:tc>
        <w:tc>
          <w:tcPr>
            <w:tcW w:w="1260" w:type="dxa"/>
            <w:tcPrChange w:id="337" w:author="Sobel, Scott" w:date="2026-10-16T15:09:00Z" w16du:dateUtc="2026-10-16T19:09:00Z">
              <w:tcPr>
                <w:tcW w:w="1170" w:type="dxa"/>
              </w:tcPr>
            </w:tcPrChange>
          </w:tcPr>
          <w:p w14:paraId="611F117F" w14:textId="77777777" w:rsidR="004D7413" w:rsidRPr="002B6737" w:rsidRDefault="004D7413" w:rsidP="00AD1127">
            <w:pPr>
              <w:rPr>
                <w:ins w:id="338" w:author="Sobel, Scott" w:date="2026-10-16T12:35:00Z" w16du:dateUtc="2026-10-16T16:35:00Z"/>
                <w:rFonts w:cs="Times New Roman"/>
                <w:sz w:val="22"/>
                <w:szCs w:val="22"/>
              </w:rPr>
            </w:pPr>
          </w:p>
        </w:tc>
        <w:tc>
          <w:tcPr>
            <w:tcW w:w="990" w:type="dxa"/>
            <w:tcPrChange w:id="339" w:author="Sobel, Scott" w:date="2026-10-16T15:09:00Z" w16du:dateUtc="2026-10-16T19:09:00Z">
              <w:tcPr>
                <w:tcW w:w="990" w:type="dxa"/>
              </w:tcPr>
            </w:tcPrChange>
          </w:tcPr>
          <w:p w14:paraId="7FEF1F4E" w14:textId="77777777" w:rsidR="004D7413" w:rsidRPr="002B6737" w:rsidRDefault="004D7413" w:rsidP="00AD1127">
            <w:pPr>
              <w:rPr>
                <w:ins w:id="340" w:author="Sobel, Scott" w:date="2026-10-16T12:35:00Z" w16du:dateUtc="2026-10-16T16:35:00Z"/>
                <w:rFonts w:cs="Times New Roman"/>
                <w:sz w:val="22"/>
                <w:szCs w:val="22"/>
              </w:rPr>
            </w:pPr>
          </w:p>
        </w:tc>
        <w:tc>
          <w:tcPr>
            <w:tcW w:w="1350" w:type="dxa"/>
            <w:tcPrChange w:id="341" w:author="Sobel, Scott" w:date="2026-10-16T15:09:00Z" w16du:dateUtc="2026-10-16T19:09:00Z">
              <w:tcPr>
                <w:tcW w:w="1350" w:type="dxa"/>
              </w:tcPr>
            </w:tcPrChange>
          </w:tcPr>
          <w:p w14:paraId="1391024D" w14:textId="77777777" w:rsidR="004D7413" w:rsidRPr="002B6737" w:rsidRDefault="004D7413" w:rsidP="00AD1127">
            <w:pPr>
              <w:rPr>
                <w:ins w:id="342" w:author="Sobel, Scott" w:date="2026-10-16T12:35:00Z" w16du:dateUtc="2026-10-16T16:35:00Z"/>
                <w:rFonts w:cs="Times New Roman"/>
                <w:sz w:val="22"/>
                <w:szCs w:val="22"/>
              </w:rPr>
            </w:pPr>
          </w:p>
        </w:tc>
        <w:tc>
          <w:tcPr>
            <w:tcW w:w="1080" w:type="dxa"/>
            <w:tcPrChange w:id="343" w:author="Sobel, Scott" w:date="2026-10-16T15:09:00Z" w16du:dateUtc="2026-10-16T19:09:00Z">
              <w:tcPr>
                <w:tcW w:w="1080" w:type="dxa"/>
              </w:tcPr>
            </w:tcPrChange>
          </w:tcPr>
          <w:p w14:paraId="3D120D54" w14:textId="77777777" w:rsidR="004D7413" w:rsidRPr="002B6737" w:rsidRDefault="004D7413" w:rsidP="00AD1127">
            <w:pPr>
              <w:rPr>
                <w:ins w:id="344" w:author="Sobel, Scott" w:date="2026-10-16T12:35:00Z" w16du:dateUtc="2026-10-16T16:35:00Z"/>
                <w:rFonts w:cs="Times New Roman"/>
                <w:sz w:val="22"/>
                <w:szCs w:val="22"/>
              </w:rPr>
            </w:pPr>
          </w:p>
        </w:tc>
      </w:tr>
      <w:tr w:rsidR="004D7413" w:rsidRPr="002B6737" w14:paraId="2065C521" w14:textId="77777777" w:rsidTr="006713C0">
        <w:trPr>
          <w:ins w:id="345" w:author="Sobel, Scott" w:date="2026-10-16T12:35:00Z"/>
        </w:trPr>
        <w:tc>
          <w:tcPr>
            <w:tcW w:w="1728" w:type="dxa"/>
            <w:vAlign w:val="center"/>
            <w:tcPrChange w:id="346" w:author="Sobel, Scott" w:date="2026-10-16T15:09:00Z" w16du:dateUtc="2026-10-16T19:09:00Z">
              <w:tcPr>
                <w:tcW w:w="1728" w:type="dxa"/>
                <w:vAlign w:val="center"/>
              </w:tcPr>
            </w:tcPrChange>
          </w:tcPr>
          <w:p w14:paraId="32BD853E" w14:textId="77777777" w:rsidR="004D7413" w:rsidRPr="002B6737" w:rsidRDefault="004D7413" w:rsidP="00AD1127">
            <w:pPr>
              <w:rPr>
                <w:ins w:id="347" w:author="Sobel, Scott" w:date="2026-10-16T12:35:00Z" w16du:dateUtc="2026-10-16T16:35:00Z"/>
                <w:rFonts w:cs="Times New Roman"/>
                <w:sz w:val="22"/>
                <w:szCs w:val="22"/>
              </w:rPr>
            </w:pPr>
            <w:ins w:id="348" w:author="Sobel, Scott" w:date="2026-10-16T12:35:00Z" w16du:dateUtc="2026-10-16T16:35:00Z">
              <w:r w:rsidRPr="002B6737">
                <w:rPr>
                  <w:rFonts w:cs="Times New Roman"/>
                  <w:sz w:val="22"/>
                  <w:szCs w:val="22"/>
                </w:rPr>
                <w:t>Utilization Management</w:t>
              </w:r>
              <w:r>
                <w:rPr>
                  <w:rFonts w:cs="Times New Roman"/>
                  <w:sz w:val="22"/>
                  <w:szCs w:val="22"/>
                </w:rPr>
                <w:t>/</w:t>
              </w:r>
              <w:r>
                <w:rPr>
                  <w:rFonts w:cs="Times New Roman"/>
                  <w:sz w:val="22"/>
                  <w:szCs w:val="22"/>
                </w:rPr>
                <w:br/>
                <w:t>Utilization Review/</w:t>
              </w:r>
              <w:r>
                <w:rPr>
                  <w:rFonts w:cs="Times New Roman"/>
                  <w:sz w:val="22"/>
                  <w:szCs w:val="22"/>
                </w:rPr>
                <w:br/>
                <w:t>Prior Authorization/</w:t>
              </w:r>
              <w:r>
                <w:rPr>
                  <w:rFonts w:cs="Times New Roman"/>
                  <w:sz w:val="22"/>
                  <w:szCs w:val="22"/>
                </w:rPr>
                <w:br/>
                <w:t>Level of Care Determination</w:t>
              </w:r>
            </w:ins>
          </w:p>
        </w:tc>
        <w:tc>
          <w:tcPr>
            <w:tcW w:w="1152" w:type="dxa"/>
            <w:tcPrChange w:id="349" w:author="Sobel, Scott" w:date="2026-10-16T15:09:00Z" w16du:dateUtc="2026-10-16T19:09:00Z">
              <w:tcPr>
                <w:tcW w:w="1152" w:type="dxa"/>
              </w:tcPr>
            </w:tcPrChange>
          </w:tcPr>
          <w:p w14:paraId="2BAD6421" w14:textId="77777777" w:rsidR="004D7413" w:rsidRPr="002B6737" w:rsidRDefault="004D7413" w:rsidP="00AD1127">
            <w:pPr>
              <w:rPr>
                <w:ins w:id="350" w:author="Sobel, Scott" w:date="2026-10-16T12:35:00Z" w16du:dateUtc="2026-10-16T16:35:00Z"/>
                <w:rFonts w:cs="Times New Roman"/>
                <w:sz w:val="22"/>
                <w:szCs w:val="22"/>
              </w:rPr>
            </w:pPr>
          </w:p>
        </w:tc>
        <w:tc>
          <w:tcPr>
            <w:tcW w:w="1584" w:type="dxa"/>
            <w:tcPrChange w:id="351" w:author="Sobel, Scott" w:date="2026-10-16T15:09:00Z" w16du:dateUtc="2026-10-16T19:09:00Z">
              <w:tcPr>
                <w:tcW w:w="1584" w:type="dxa"/>
              </w:tcPr>
            </w:tcPrChange>
          </w:tcPr>
          <w:p w14:paraId="35E72034" w14:textId="77777777" w:rsidR="004D7413" w:rsidRPr="002B6737" w:rsidRDefault="004D7413" w:rsidP="00AD1127">
            <w:pPr>
              <w:rPr>
                <w:ins w:id="352" w:author="Sobel, Scott" w:date="2026-10-16T12:35:00Z" w16du:dateUtc="2026-10-16T16:35:00Z"/>
                <w:rFonts w:cs="Times New Roman"/>
                <w:sz w:val="22"/>
                <w:szCs w:val="22"/>
              </w:rPr>
            </w:pPr>
          </w:p>
        </w:tc>
        <w:tc>
          <w:tcPr>
            <w:tcW w:w="5071" w:type="dxa"/>
            <w:tcPrChange w:id="353" w:author="Sobel, Scott" w:date="2026-10-16T15:09:00Z" w16du:dateUtc="2026-10-16T19:09:00Z">
              <w:tcPr>
                <w:tcW w:w="5161" w:type="dxa"/>
                <w:gridSpan w:val="2"/>
              </w:tcPr>
            </w:tcPrChange>
          </w:tcPr>
          <w:p w14:paraId="7ECB390A" w14:textId="77777777" w:rsidR="004D7413" w:rsidRPr="002B6737" w:rsidRDefault="004D7413" w:rsidP="00AD1127">
            <w:pPr>
              <w:rPr>
                <w:ins w:id="354" w:author="Sobel, Scott" w:date="2026-10-16T12:35:00Z" w16du:dateUtc="2026-10-16T16:35:00Z"/>
                <w:rFonts w:cs="Times New Roman"/>
                <w:sz w:val="22"/>
                <w:szCs w:val="22"/>
              </w:rPr>
            </w:pPr>
          </w:p>
        </w:tc>
        <w:tc>
          <w:tcPr>
            <w:tcW w:w="1260" w:type="dxa"/>
            <w:tcPrChange w:id="355" w:author="Sobel, Scott" w:date="2026-10-16T15:09:00Z" w16du:dateUtc="2026-10-16T19:09:00Z">
              <w:tcPr>
                <w:tcW w:w="1170" w:type="dxa"/>
              </w:tcPr>
            </w:tcPrChange>
          </w:tcPr>
          <w:p w14:paraId="55581FC8" w14:textId="77777777" w:rsidR="004D7413" w:rsidRPr="002B6737" w:rsidRDefault="004D7413" w:rsidP="00AD1127">
            <w:pPr>
              <w:rPr>
                <w:ins w:id="356" w:author="Sobel, Scott" w:date="2026-10-16T12:35:00Z" w16du:dateUtc="2026-10-16T16:35:00Z"/>
                <w:rFonts w:cs="Times New Roman"/>
                <w:sz w:val="22"/>
                <w:szCs w:val="22"/>
              </w:rPr>
            </w:pPr>
          </w:p>
        </w:tc>
        <w:tc>
          <w:tcPr>
            <w:tcW w:w="990" w:type="dxa"/>
            <w:tcPrChange w:id="357" w:author="Sobel, Scott" w:date="2026-10-16T15:09:00Z" w16du:dateUtc="2026-10-16T19:09:00Z">
              <w:tcPr>
                <w:tcW w:w="990" w:type="dxa"/>
              </w:tcPr>
            </w:tcPrChange>
          </w:tcPr>
          <w:p w14:paraId="30C80BE8" w14:textId="77777777" w:rsidR="004D7413" w:rsidRPr="002B6737" w:rsidRDefault="004D7413" w:rsidP="00AD1127">
            <w:pPr>
              <w:rPr>
                <w:ins w:id="358" w:author="Sobel, Scott" w:date="2026-10-16T12:35:00Z" w16du:dateUtc="2026-10-16T16:35:00Z"/>
                <w:rFonts w:cs="Times New Roman"/>
                <w:sz w:val="22"/>
                <w:szCs w:val="22"/>
              </w:rPr>
            </w:pPr>
          </w:p>
        </w:tc>
        <w:tc>
          <w:tcPr>
            <w:tcW w:w="1350" w:type="dxa"/>
            <w:tcPrChange w:id="359" w:author="Sobel, Scott" w:date="2026-10-16T15:09:00Z" w16du:dateUtc="2026-10-16T19:09:00Z">
              <w:tcPr>
                <w:tcW w:w="1350" w:type="dxa"/>
              </w:tcPr>
            </w:tcPrChange>
          </w:tcPr>
          <w:p w14:paraId="057D8B5E" w14:textId="77777777" w:rsidR="004D7413" w:rsidRPr="002B6737" w:rsidRDefault="004D7413" w:rsidP="00AD1127">
            <w:pPr>
              <w:rPr>
                <w:ins w:id="360" w:author="Sobel, Scott" w:date="2026-10-16T12:35:00Z" w16du:dateUtc="2026-10-16T16:35:00Z"/>
                <w:rFonts w:cs="Times New Roman"/>
                <w:sz w:val="22"/>
                <w:szCs w:val="22"/>
              </w:rPr>
            </w:pPr>
          </w:p>
        </w:tc>
        <w:tc>
          <w:tcPr>
            <w:tcW w:w="1080" w:type="dxa"/>
            <w:tcPrChange w:id="361" w:author="Sobel, Scott" w:date="2026-10-16T15:09:00Z" w16du:dateUtc="2026-10-16T19:09:00Z">
              <w:tcPr>
                <w:tcW w:w="1080" w:type="dxa"/>
              </w:tcPr>
            </w:tcPrChange>
          </w:tcPr>
          <w:p w14:paraId="3C583E96" w14:textId="77777777" w:rsidR="004D7413" w:rsidRPr="002B6737" w:rsidRDefault="004D7413" w:rsidP="00AD1127">
            <w:pPr>
              <w:rPr>
                <w:ins w:id="362" w:author="Sobel, Scott" w:date="2026-10-16T12:35:00Z" w16du:dateUtc="2026-10-16T16:35:00Z"/>
                <w:rFonts w:cs="Times New Roman"/>
                <w:sz w:val="22"/>
                <w:szCs w:val="22"/>
              </w:rPr>
            </w:pPr>
          </w:p>
        </w:tc>
      </w:tr>
      <w:tr w:rsidR="004D7413" w:rsidRPr="002B6737" w14:paraId="5A11DDF2" w14:textId="77777777" w:rsidTr="006713C0">
        <w:trPr>
          <w:ins w:id="363" w:author="Sobel, Scott" w:date="2026-10-16T12:35:00Z"/>
        </w:trPr>
        <w:tc>
          <w:tcPr>
            <w:tcW w:w="1728" w:type="dxa"/>
            <w:vAlign w:val="center"/>
            <w:tcPrChange w:id="364" w:author="Sobel, Scott" w:date="2026-10-16T15:09:00Z" w16du:dateUtc="2026-10-16T19:09:00Z">
              <w:tcPr>
                <w:tcW w:w="1728" w:type="dxa"/>
                <w:vAlign w:val="center"/>
              </w:tcPr>
            </w:tcPrChange>
          </w:tcPr>
          <w:p w14:paraId="7B484526" w14:textId="77777777" w:rsidR="004D7413" w:rsidRPr="002B6737" w:rsidRDefault="004D7413" w:rsidP="00AD1127">
            <w:pPr>
              <w:rPr>
                <w:ins w:id="365" w:author="Sobel, Scott" w:date="2026-10-16T12:35:00Z" w16du:dateUtc="2026-10-16T16:35:00Z"/>
                <w:rFonts w:cs="Times New Roman"/>
                <w:sz w:val="22"/>
                <w:szCs w:val="22"/>
              </w:rPr>
            </w:pPr>
            <w:ins w:id="366" w:author="Sobel, Scott" w:date="2026-10-16T12:35:00Z" w16du:dateUtc="2026-10-16T16:35:00Z">
              <w:r w:rsidRPr="002B6737">
                <w:rPr>
                  <w:rFonts w:cs="Times New Roman"/>
                  <w:sz w:val="22"/>
                  <w:szCs w:val="22"/>
                </w:rPr>
                <w:t>Fraud/Waste &amp; Abuse</w:t>
              </w:r>
            </w:ins>
          </w:p>
        </w:tc>
        <w:tc>
          <w:tcPr>
            <w:tcW w:w="1152" w:type="dxa"/>
            <w:tcPrChange w:id="367" w:author="Sobel, Scott" w:date="2026-10-16T15:09:00Z" w16du:dateUtc="2026-10-16T19:09:00Z">
              <w:tcPr>
                <w:tcW w:w="1152" w:type="dxa"/>
              </w:tcPr>
            </w:tcPrChange>
          </w:tcPr>
          <w:p w14:paraId="1E91AB8F" w14:textId="77777777" w:rsidR="004D7413" w:rsidRPr="002B6737" w:rsidRDefault="004D7413" w:rsidP="00AD1127">
            <w:pPr>
              <w:rPr>
                <w:ins w:id="368" w:author="Sobel, Scott" w:date="2026-10-16T12:35:00Z" w16du:dateUtc="2026-10-16T16:35:00Z"/>
                <w:rFonts w:cs="Times New Roman"/>
                <w:sz w:val="22"/>
                <w:szCs w:val="22"/>
              </w:rPr>
            </w:pPr>
          </w:p>
        </w:tc>
        <w:tc>
          <w:tcPr>
            <w:tcW w:w="1584" w:type="dxa"/>
            <w:tcPrChange w:id="369" w:author="Sobel, Scott" w:date="2026-10-16T15:09:00Z" w16du:dateUtc="2026-10-16T19:09:00Z">
              <w:tcPr>
                <w:tcW w:w="1584" w:type="dxa"/>
              </w:tcPr>
            </w:tcPrChange>
          </w:tcPr>
          <w:p w14:paraId="556F3E07" w14:textId="77777777" w:rsidR="004D7413" w:rsidRPr="002B6737" w:rsidRDefault="004D7413" w:rsidP="00AD1127">
            <w:pPr>
              <w:rPr>
                <w:ins w:id="370" w:author="Sobel, Scott" w:date="2026-10-16T12:35:00Z" w16du:dateUtc="2026-10-16T16:35:00Z"/>
                <w:rFonts w:cs="Times New Roman"/>
                <w:sz w:val="22"/>
                <w:szCs w:val="22"/>
              </w:rPr>
            </w:pPr>
          </w:p>
        </w:tc>
        <w:tc>
          <w:tcPr>
            <w:tcW w:w="5071" w:type="dxa"/>
            <w:tcPrChange w:id="371" w:author="Sobel, Scott" w:date="2026-10-16T15:09:00Z" w16du:dateUtc="2026-10-16T19:09:00Z">
              <w:tcPr>
                <w:tcW w:w="5161" w:type="dxa"/>
                <w:gridSpan w:val="2"/>
              </w:tcPr>
            </w:tcPrChange>
          </w:tcPr>
          <w:p w14:paraId="27AB6B69" w14:textId="77777777" w:rsidR="004D7413" w:rsidRPr="002B6737" w:rsidRDefault="004D7413" w:rsidP="00AD1127">
            <w:pPr>
              <w:rPr>
                <w:ins w:id="372" w:author="Sobel, Scott" w:date="2026-10-16T12:35:00Z" w16du:dateUtc="2026-10-16T16:35:00Z"/>
                <w:rFonts w:cs="Times New Roman"/>
                <w:sz w:val="22"/>
                <w:szCs w:val="22"/>
              </w:rPr>
            </w:pPr>
          </w:p>
        </w:tc>
        <w:tc>
          <w:tcPr>
            <w:tcW w:w="1260" w:type="dxa"/>
            <w:tcPrChange w:id="373" w:author="Sobel, Scott" w:date="2026-10-16T15:09:00Z" w16du:dateUtc="2026-10-16T19:09:00Z">
              <w:tcPr>
                <w:tcW w:w="1170" w:type="dxa"/>
              </w:tcPr>
            </w:tcPrChange>
          </w:tcPr>
          <w:p w14:paraId="76445EF4" w14:textId="77777777" w:rsidR="004D7413" w:rsidRPr="002B6737" w:rsidRDefault="004D7413" w:rsidP="00AD1127">
            <w:pPr>
              <w:rPr>
                <w:ins w:id="374" w:author="Sobel, Scott" w:date="2026-10-16T12:35:00Z" w16du:dateUtc="2026-10-16T16:35:00Z"/>
                <w:rFonts w:cs="Times New Roman"/>
                <w:sz w:val="22"/>
                <w:szCs w:val="22"/>
              </w:rPr>
            </w:pPr>
          </w:p>
        </w:tc>
        <w:tc>
          <w:tcPr>
            <w:tcW w:w="990" w:type="dxa"/>
            <w:tcPrChange w:id="375" w:author="Sobel, Scott" w:date="2026-10-16T15:09:00Z" w16du:dateUtc="2026-10-16T19:09:00Z">
              <w:tcPr>
                <w:tcW w:w="990" w:type="dxa"/>
              </w:tcPr>
            </w:tcPrChange>
          </w:tcPr>
          <w:p w14:paraId="37FB9F3E" w14:textId="77777777" w:rsidR="004D7413" w:rsidRPr="002B6737" w:rsidRDefault="004D7413" w:rsidP="00AD1127">
            <w:pPr>
              <w:rPr>
                <w:ins w:id="376" w:author="Sobel, Scott" w:date="2026-10-16T12:35:00Z" w16du:dateUtc="2026-10-16T16:35:00Z"/>
                <w:rFonts w:cs="Times New Roman"/>
                <w:sz w:val="22"/>
                <w:szCs w:val="22"/>
              </w:rPr>
            </w:pPr>
          </w:p>
        </w:tc>
        <w:tc>
          <w:tcPr>
            <w:tcW w:w="1350" w:type="dxa"/>
            <w:tcPrChange w:id="377" w:author="Sobel, Scott" w:date="2026-10-16T15:09:00Z" w16du:dateUtc="2026-10-16T19:09:00Z">
              <w:tcPr>
                <w:tcW w:w="1350" w:type="dxa"/>
              </w:tcPr>
            </w:tcPrChange>
          </w:tcPr>
          <w:p w14:paraId="4B18D6E1" w14:textId="77777777" w:rsidR="004D7413" w:rsidRPr="002B6737" w:rsidRDefault="004D7413" w:rsidP="00AD1127">
            <w:pPr>
              <w:rPr>
                <w:ins w:id="378" w:author="Sobel, Scott" w:date="2026-10-16T12:35:00Z" w16du:dateUtc="2026-10-16T16:35:00Z"/>
                <w:rFonts w:cs="Times New Roman"/>
                <w:sz w:val="22"/>
                <w:szCs w:val="22"/>
              </w:rPr>
            </w:pPr>
          </w:p>
        </w:tc>
        <w:tc>
          <w:tcPr>
            <w:tcW w:w="1080" w:type="dxa"/>
            <w:tcPrChange w:id="379" w:author="Sobel, Scott" w:date="2026-10-16T15:09:00Z" w16du:dateUtc="2026-10-16T19:09:00Z">
              <w:tcPr>
                <w:tcW w:w="1080" w:type="dxa"/>
              </w:tcPr>
            </w:tcPrChange>
          </w:tcPr>
          <w:p w14:paraId="12F848E9" w14:textId="77777777" w:rsidR="004D7413" w:rsidRPr="002B6737" w:rsidRDefault="004D7413" w:rsidP="00AD1127">
            <w:pPr>
              <w:rPr>
                <w:ins w:id="380" w:author="Sobel, Scott" w:date="2026-10-16T12:35:00Z" w16du:dateUtc="2026-10-16T16:35:00Z"/>
                <w:rFonts w:cs="Times New Roman"/>
                <w:sz w:val="22"/>
                <w:szCs w:val="22"/>
              </w:rPr>
            </w:pPr>
          </w:p>
        </w:tc>
      </w:tr>
      <w:tr w:rsidR="004D7413" w:rsidRPr="002B6737" w14:paraId="3E231905" w14:textId="77777777" w:rsidTr="006713C0">
        <w:trPr>
          <w:ins w:id="381" w:author="Sobel, Scott" w:date="2026-10-16T12:35:00Z"/>
        </w:trPr>
        <w:tc>
          <w:tcPr>
            <w:tcW w:w="1728" w:type="dxa"/>
            <w:vAlign w:val="center"/>
            <w:tcPrChange w:id="382" w:author="Sobel, Scott" w:date="2026-10-16T15:09:00Z" w16du:dateUtc="2026-10-16T19:09:00Z">
              <w:tcPr>
                <w:tcW w:w="1728" w:type="dxa"/>
                <w:vAlign w:val="center"/>
              </w:tcPr>
            </w:tcPrChange>
          </w:tcPr>
          <w:p w14:paraId="7A7C7BCE" w14:textId="77777777" w:rsidR="004D7413" w:rsidRPr="002B6737" w:rsidRDefault="004D7413" w:rsidP="00AD1127">
            <w:pPr>
              <w:rPr>
                <w:ins w:id="383" w:author="Sobel, Scott" w:date="2026-10-16T12:35:00Z" w16du:dateUtc="2026-10-16T16:35:00Z"/>
                <w:rFonts w:cs="Times New Roman"/>
                <w:sz w:val="22"/>
                <w:szCs w:val="22"/>
              </w:rPr>
            </w:pPr>
            <w:ins w:id="384" w:author="Sobel, Scott" w:date="2026-10-16T12:35:00Z" w16du:dateUtc="2026-10-16T16:35:00Z">
              <w:r w:rsidRPr="002B6737">
                <w:rPr>
                  <w:rFonts w:cs="Times New Roman"/>
                  <w:sz w:val="22"/>
                  <w:szCs w:val="22"/>
                </w:rPr>
                <w:t>Investment/</w:t>
              </w:r>
              <w:r>
                <w:rPr>
                  <w:rFonts w:cs="Times New Roman"/>
                  <w:sz w:val="22"/>
                  <w:szCs w:val="22"/>
                </w:rPr>
                <w:t xml:space="preserve"> </w:t>
              </w:r>
              <w:r w:rsidRPr="002B6737">
                <w:rPr>
                  <w:rFonts w:cs="Times New Roman"/>
                  <w:sz w:val="22"/>
                  <w:szCs w:val="22"/>
                </w:rPr>
                <w:t>Capital Management</w:t>
              </w:r>
            </w:ins>
          </w:p>
        </w:tc>
        <w:tc>
          <w:tcPr>
            <w:tcW w:w="1152" w:type="dxa"/>
            <w:tcPrChange w:id="385" w:author="Sobel, Scott" w:date="2026-10-16T15:09:00Z" w16du:dateUtc="2026-10-16T19:09:00Z">
              <w:tcPr>
                <w:tcW w:w="1152" w:type="dxa"/>
              </w:tcPr>
            </w:tcPrChange>
          </w:tcPr>
          <w:p w14:paraId="14A68773" w14:textId="77777777" w:rsidR="004D7413" w:rsidRPr="002B6737" w:rsidRDefault="004D7413" w:rsidP="00AD1127">
            <w:pPr>
              <w:rPr>
                <w:ins w:id="386" w:author="Sobel, Scott" w:date="2026-10-16T12:35:00Z" w16du:dateUtc="2026-10-16T16:35:00Z"/>
                <w:rFonts w:cs="Times New Roman"/>
                <w:sz w:val="22"/>
                <w:szCs w:val="22"/>
              </w:rPr>
            </w:pPr>
          </w:p>
        </w:tc>
        <w:tc>
          <w:tcPr>
            <w:tcW w:w="1584" w:type="dxa"/>
            <w:tcPrChange w:id="387" w:author="Sobel, Scott" w:date="2026-10-16T15:09:00Z" w16du:dateUtc="2026-10-16T19:09:00Z">
              <w:tcPr>
                <w:tcW w:w="1584" w:type="dxa"/>
              </w:tcPr>
            </w:tcPrChange>
          </w:tcPr>
          <w:p w14:paraId="53A6F2C2" w14:textId="77777777" w:rsidR="004D7413" w:rsidRPr="002B6737" w:rsidRDefault="004D7413" w:rsidP="00AD1127">
            <w:pPr>
              <w:rPr>
                <w:ins w:id="388" w:author="Sobel, Scott" w:date="2026-10-16T12:35:00Z" w16du:dateUtc="2026-10-16T16:35:00Z"/>
                <w:rFonts w:cs="Times New Roman"/>
                <w:sz w:val="22"/>
                <w:szCs w:val="22"/>
              </w:rPr>
            </w:pPr>
          </w:p>
        </w:tc>
        <w:tc>
          <w:tcPr>
            <w:tcW w:w="5071" w:type="dxa"/>
            <w:tcPrChange w:id="389" w:author="Sobel, Scott" w:date="2026-10-16T15:09:00Z" w16du:dateUtc="2026-10-16T19:09:00Z">
              <w:tcPr>
                <w:tcW w:w="5161" w:type="dxa"/>
                <w:gridSpan w:val="2"/>
              </w:tcPr>
            </w:tcPrChange>
          </w:tcPr>
          <w:p w14:paraId="46BBEE38" w14:textId="77777777" w:rsidR="004D7413" w:rsidRPr="002B6737" w:rsidRDefault="004D7413" w:rsidP="00AD1127">
            <w:pPr>
              <w:rPr>
                <w:ins w:id="390" w:author="Sobel, Scott" w:date="2026-10-16T12:35:00Z" w16du:dateUtc="2026-10-16T16:35:00Z"/>
                <w:rFonts w:cs="Times New Roman"/>
                <w:sz w:val="22"/>
                <w:szCs w:val="22"/>
              </w:rPr>
            </w:pPr>
          </w:p>
        </w:tc>
        <w:tc>
          <w:tcPr>
            <w:tcW w:w="1260" w:type="dxa"/>
            <w:tcPrChange w:id="391" w:author="Sobel, Scott" w:date="2026-10-16T15:09:00Z" w16du:dateUtc="2026-10-16T19:09:00Z">
              <w:tcPr>
                <w:tcW w:w="1170" w:type="dxa"/>
              </w:tcPr>
            </w:tcPrChange>
          </w:tcPr>
          <w:p w14:paraId="32AEA9D8" w14:textId="77777777" w:rsidR="004D7413" w:rsidRPr="002B6737" w:rsidRDefault="004D7413" w:rsidP="00AD1127">
            <w:pPr>
              <w:rPr>
                <w:ins w:id="392" w:author="Sobel, Scott" w:date="2026-10-16T12:35:00Z" w16du:dateUtc="2026-10-16T16:35:00Z"/>
                <w:rFonts w:cs="Times New Roman"/>
                <w:sz w:val="22"/>
                <w:szCs w:val="22"/>
              </w:rPr>
            </w:pPr>
          </w:p>
        </w:tc>
        <w:tc>
          <w:tcPr>
            <w:tcW w:w="990" w:type="dxa"/>
            <w:tcPrChange w:id="393" w:author="Sobel, Scott" w:date="2026-10-16T15:09:00Z" w16du:dateUtc="2026-10-16T19:09:00Z">
              <w:tcPr>
                <w:tcW w:w="990" w:type="dxa"/>
              </w:tcPr>
            </w:tcPrChange>
          </w:tcPr>
          <w:p w14:paraId="71B69297" w14:textId="77777777" w:rsidR="004D7413" w:rsidRPr="002B6737" w:rsidRDefault="004D7413" w:rsidP="00AD1127">
            <w:pPr>
              <w:rPr>
                <w:ins w:id="394" w:author="Sobel, Scott" w:date="2026-10-16T12:35:00Z" w16du:dateUtc="2026-10-16T16:35:00Z"/>
                <w:rFonts w:cs="Times New Roman"/>
                <w:sz w:val="22"/>
                <w:szCs w:val="22"/>
              </w:rPr>
            </w:pPr>
          </w:p>
        </w:tc>
        <w:tc>
          <w:tcPr>
            <w:tcW w:w="1350" w:type="dxa"/>
            <w:tcPrChange w:id="395" w:author="Sobel, Scott" w:date="2026-10-16T15:09:00Z" w16du:dateUtc="2026-10-16T19:09:00Z">
              <w:tcPr>
                <w:tcW w:w="1350" w:type="dxa"/>
              </w:tcPr>
            </w:tcPrChange>
          </w:tcPr>
          <w:p w14:paraId="0422A3DE" w14:textId="77777777" w:rsidR="004D7413" w:rsidRPr="002B6737" w:rsidRDefault="004D7413" w:rsidP="00AD1127">
            <w:pPr>
              <w:rPr>
                <w:ins w:id="396" w:author="Sobel, Scott" w:date="2026-10-16T12:35:00Z" w16du:dateUtc="2026-10-16T16:35:00Z"/>
                <w:rFonts w:cs="Times New Roman"/>
                <w:sz w:val="22"/>
                <w:szCs w:val="22"/>
              </w:rPr>
            </w:pPr>
          </w:p>
        </w:tc>
        <w:tc>
          <w:tcPr>
            <w:tcW w:w="1080" w:type="dxa"/>
            <w:tcPrChange w:id="397" w:author="Sobel, Scott" w:date="2026-10-16T15:09:00Z" w16du:dateUtc="2026-10-16T19:09:00Z">
              <w:tcPr>
                <w:tcW w:w="1080" w:type="dxa"/>
              </w:tcPr>
            </w:tcPrChange>
          </w:tcPr>
          <w:p w14:paraId="3FF53C9D" w14:textId="77777777" w:rsidR="004D7413" w:rsidRPr="002B6737" w:rsidRDefault="004D7413" w:rsidP="00AD1127">
            <w:pPr>
              <w:rPr>
                <w:ins w:id="398" w:author="Sobel, Scott" w:date="2026-10-16T12:35:00Z" w16du:dateUtc="2026-10-16T16:35:00Z"/>
                <w:rFonts w:cs="Times New Roman"/>
                <w:sz w:val="22"/>
                <w:szCs w:val="22"/>
              </w:rPr>
            </w:pPr>
          </w:p>
        </w:tc>
      </w:tr>
      <w:tr w:rsidR="004D7413" w:rsidRPr="002B6737" w14:paraId="3F099411" w14:textId="77777777" w:rsidTr="006713C0">
        <w:trPr>
          <w:ins w:id="399" w:author="Sobel, Scott" w:date="2026-10-16T12:35:00Z"/>
        </w:trPr>
        <w:tc>
          <w:tcPr>
            <w:tcW w:w="1728" w:type="dxa"/>
            <w:vAlign w:val="center"/>
            <w:tcPrChange w:id="400" w:author="Sobel, Scott" w:date="2026-10-16T15:09:00Z" w16du:dateUtc="2026-10-16T19:09:00Z">
              <w:tcPr>
                <w:tcW w:w="1728" w:type="dxa"/>
                <w:vAlign w:val="center"/>
              </w:tcPr>
            </w:tcPrChange>
          </w:tcPr>
          <w:p w14:paraId="6383A151" w14:textId="77777777" w:rsidR="004D7413" w:rsidRPr="002B6737" w:rsidRDefault="004D7413" w:rsidP="00AD1127">
            <w:pPr>
              <w:rPr>
                <w:ins w:id="401" w:author="Sobel, Scott" w:date="2026-10-16T12:35:00Z" w16du:dateUtc="2026-10-16T16:35:00Z"/>
                <w:rFonts w:cs="Times New Roman"/>
                <w:sz w:val="22"/>
                <w:szCs w:val="22"/>
              </w:rPr>
            </w:pPr>
            <w:ins w:id="402" w:author="Sobel, Scott" w:date="2026-10-16T12:35:00Z" w16du:dateUtc="2026-10-16T16:35:00Z">
              <w:r w:rsidRPr="002B6737">
                <w:rPr>
                  <w:rFonts w:cs="Times New Roman"/>
                  <w:sz w:val="22"/>
                  <w:szCs w:val="22"/>
                </w:rPr>
                <w:t>Reserves/</w:t>
              </w:r>
              <w:r>
                <w:rPr>
                  <w:rFonts w:cs="Times New Roman"/>
                  <w:sz w:val="22"/>
                  <w:szCs w:val="22"/>
                </w:rPr>
                <w:t xml:space="preserve"> </w:t>
              </w:r>
              <w:r w:rsidRPr="002B6737">
                <w:rPr>
                  <w:rFonts w:cs="Times New Roman"/>
                  <w:sz w:val="22"/>
                  <w:szCs w:val="22"/>
                </w:rPr>
                <w:t>Valuations</w:t>
              </w:r>
            </w:ins>
          </w:p>
        </w:tc>
        <w:tc>
          <w:tcPr>
            <w:tcW w:w="1152" w:type="dxa"/>
            <w:tcPrChange w:id="403" w:author="Sobel, Scott" w:date="2026-10-16T15:09:00Z" w16du:dateUtc="2026-10-16T19:09:00Z">
              <w:tcPr>
                <w:tcW w:w="1152" w:type="dxa"/>
              </w:tcPr>
            </w:tcPrChange>
          </w:tcPr>
          <w:p w14:paraId="4BD08BB9" w14:textId="77777777" w:rsidR="004D7413" w:rsidRPr="002B6737" w:rsidRDefault="004D7413" w:rsidP="00AD1127">
            <w:pPr>
              <w:rPr>
                <w:ins w:id="404" w:author="Sobel, Scott" w:date="2026-10-16T12:35:00Z" w16du:dateUtc="2026-10-16T16:35:00Z"/>
                <w:rFonts w:cs="Times New Roman"/>
                <w:sz w:val="22"/>
                <w:szCs w:val="22"/>
              </w:rPr>
            </w:pPr>
          </w:p>
        </w:tc>
        <w:tc>
          <w:tcPr>
            <w:tcW w:w="1584" w:type="dxa"/>
            <w:tcPrChange w:id="405" w:author="Sobel, Scott" w:date="2026-10-16T15:09:00Z" w16du:dateUtc="2026-10-16T19:09:00Z">
              <w:tcPr>
                <w:tcW w:w="1584" w:type="dxa"/>
              </w:tcPr>
            </w:tcPrChange>
          </w:tcPr>
          <w:p w14:paraId="1A8D163F" w14:textId="77777777" w:rsidR="004D7413" w:rsidRPr="002B6737" w:rsidRDefault="004D7413" w:rsidP="00AD1127">
            <w:pPr>
              <w:rPr>
                <w:ins w:id="406" w:author="Sobel, Scott" w:date="2026-10-16T12:35:00Z" w16du:dateUtc="2026-10-16T16:35:00Z"/>
                <w:rFonts w:cs="Times New Roman"/>
                <w:sz w:val="22"/>
                <w:szCs w:val="22"/>
              </w:rPr>
            </w:pPr>
          </w:p>
        </w:tc>
        <w:tc>
          <w:tcPr>
            <w:tcW w:w="5071" w:type="dxa"/>
            <w:tcPrChange w:id="407" w:author="Sobel, Scott" w:date="2026-10-16T15:09:00Z" w16du:dateUtc="2026-10-16T19:09:00Z">
              <w:tcPr>
                <w:tcW w:w="5161" w:type="dxa"/>
                <w:gridSpan w:val="2"/>
              </w:tcPr>
            </w:tcPrChange>
          </w:tcPr>
          <w:p w14:paraId="319B20CA" w14:textId="77777777" w:rsidR="004D7413" w:rsidRPr="002B6737" w:rsidRDefault="004D7413" w:rsidP="00AD1127">
            <w:pPr>
              <w:rPr>
                <w:ins w:id="408" w:author="Sobel, Scott" w:date="2026-10-16T12:35:00Z" w16du:dateUtc="2026-10-16T16:35:00Z"/>
                <w:rFonts w:cs="Times New Roman"/>
                <w:sz w:val="22"/>
                <w:szCs w:val="22"/>
              </w:rPr>
            </w:pPr>
          </w:p>
        </w:tc>
        <w:tc>
          <w:tcPr>
            <w:tcW w:w="1260" w:type="dxa"/>
            <w:tcPrChange w:id="409" w:author="Sobel, Scott" w:date="2026-10-16T15:09:00Z" w16du:dateUtc="2026-10-16T19:09:00Z">
              <w:tcPr>
                <w:tcW w:w="1170" w:type="dxa"/>
              </w:tcPr>
            </w:tcPrChange>
          </w:tcPr>
          <w:p w14:paraId="2745BE2D" w14:textId="77777777" w:rsidR="004D7413" w:rsidRPr="002B6737" w:rsidRDefault="004D7413" w:rsidP="00AD1127">
            <w:pPr>
              <w:rPr>
                <w:ins w:id="410" w:author="Sobel, Scott" w:date="2026-10-16T12:35:00Z" w16du:dateUtc="2026-10-16T16:35:00Z"/>
                <w:rFonts w:cs="Times New Roman"/>
                <w:sz w:val="22"/>
                <w:szCs w:val="22"/>
              </w:rPr>
            </w:pPr>
          </w:p>
        </w:tc>
        <w:tc>
          <w:tcPr>
            <w:tcW w:w="990" w:type="dxa"/>
            <w:tcPrChange w:id="411" w:author="Sobel, Scott" w:date="2026-10-16T15:09:00Z" w16du:dateUtc="2026-10-16T19:09:00Z">
              <w:tcPr>
                <w:tcW w:w="990" w:type="dxa"/>
              </w:tcPr>
            </w:tcPrChange>
          </w:tcPr>
          <w:p w14:paraId="399D8131" w14:textId="77777777" w:rsidR="004D7413" w:rsidRPr="002B6737" w:rsidRDefault="004D7413" w:rsidP="00AD1127">
            <w:pPr>
              <w:rPr>
                <w:ins w:id="412" w:author="Sobel, Scott" w:date="2026-10-16T12:35:00Z" w16du:dateUtc="2026-10-16T16:35:00Z"/>
                <w:rFonts w:cs="Times New Roman"/>
                <w:sz w:val="22"/>
                <w:szCs w:val="22"/>
              </w:rPr>
            </w:pPr>
          </w:p>
        </w:tc>
        <w:tc>
          <w:tcPr>
            <w:tcW w:w="1350" w:type="dxa"/>
            <w:tcPrChange w:id="413" w:author="Sobel, Scott" w:date="2026-10-16T15:09:00Z" w16du:dateUtc="2026-10-16T19:09:00Z">
              <w:tcPr>
                <w:tcW w:w="1350" w:type="dxa"/>
              </w:tcPr>
            </w:tcPrChange>
          </w:tcPr>
          <w:p w14:paraId="6A71FB28" w14:textId="77777777" w:rsidR="004D7413" w:rsidRPr="002B6737" w:rsidRDefault="004D7413" w:rsidP="00AD1127">
            <w:pPr>
              <w:rPr>
                <w:ins w:id="414" w:author="Sobel, Scott" w:date="2026-10-16T12:35:00Z" w16du:dateUtc="2026-10-16T16:35:00Z"/>
                <w:rFonts w:cs="Times New Roman"/>
                <w:sz w:val="22"/>
                <w:szCs w:val="22"/>
              </w:rPr>
            </w:pPr>
          </w:p>
        </w:tc>
        <w:tc>
          <w:tcPr>
            <w:tcW w:w="1080" w:type="dxa"/>
            <w:tcPrChange w:id="415" w:author="Sobel, Scott" w:date="2026-10-16T15:09:00Z" w16du:dateUtc="2026-10-16T19:09:00Z">
              <w:tcPr>
                <w:tcW w:w="1080" w:type="dxa"/>
              </w:tcPr>
            </w:tcPrChange>
          </w:tcPr>
          <w:p w14:paraId="31BD1CE0" w14:textId="77777777" w:rsidR="004D7413" w:rsidRPr="002B6737" w:rsidRDefault="004D7413" w:rsidP="00AD1127">
            <w:pPr>
              <w:rPr>
                <w:ins w:id="416" w:author="Sobel, Scott" w:date="2026-10-16T12:35:00Z" w16du:dateUtc="2026-10-16T16:35:00Z"/>
                <w:rFonts w:cs="Times New Roman"/>
                <w:sz w:val="22"/>
                <w:szCs w:val="22"/>
              </w:rPr>
            </w:pPr>
          </w:p>
        </w:tc>
      </w:tr>
      <w:tr w:rsidR="004D7413" w:rsidRPr="002B6737" w14:paraId="683806B7" w14:textId="77777777" w:rsidTr="006713C0">
        <w:trPr>
          <w:trHeight w:val="20"/>
          <w:ins w:id="417" w:author="Sobel, Scott" w:date="2026-10-16T12:35:00Z"/>
          <w:trPrChange w:id="418" w:author="Sobel, Scott" w:date="2026-10-16T15:09:00Z" w16du:dateUtc="2026-10-16T19:09:00Z">
            <w:trPr>
              <w:trHeight w:val="20"/>
            </w:trPr>
          </w:trPrChange>
        </w:trPr>
        <w:tc>
          <w:tcPr>
            <w:tcW w:w="1728" w:type="dxa"/>
            <w:vAlign w:val="center"/>
            <w:tcPrChange w:id="419" w:author="Sobel, Scott" w:date="2026-10-16T15:09:00Z" w16du:dateUtc="2026-10-16T19:09:00Z">
              <w:tcPr>
                <w:tcW w:w="1728" w:type="dxa"/>
                <w:vAlign w:val="center"/>
              </w:tcPr>
            </w:tcPrChange>
          </w:tcPr>
          <w:p w14:paraId="6D823015" w14:textId="77777777" w:rsidR="004D7413" w:rsidRPr="002B6737" w:rsidRDefault="004D7413" w:rsidP="00AD1127">
            <w:pPr>
              <w:rPr>
                <w:ins w:id="420" w:author="Sobel, Scott" w:date="2026-10-16T12:35:00Z" w16du:dateUtc="2026-10-16T16:35:00Z"/>
                <w:rFonts w:cs="Times New Roman"/>
                <w:sz w:val="22"/>
                <w:szCs w:val="22"/>
              </w:rPr>
            </w:pPr>
            <w:ins w:id="421" w:author="Sobel, Scott" w:date="2026-10-16T12:35:00Z" w16du:dateUtc="2026-10-16T16:35:00Z">
              <w:r w:rsidRPr="002B6737">
                <w:rPr>
                  <w:rFonts w:cs="Times New Roman"/>
                  <w:sz w:val="22"/>
                  <w:szCs w:val="22"/>
                </w:rPr>
                <w:t>Catastrophe Triage</w:t>
              </w:r>
            </w:ins>
          </w:p>
        </w:tc>
        <w:tc>
          <w:tcPr>
            <w:tcW w:w="1152" w:type="dxa"/>
            <w:tcPrChange w:id="422" w:author="Sobel, Scott" w:date="2026-10-16T15:09:00Z" w16du:dateUtc="2026-10-16T19:09:00Z">
              <w:tcPr>
                <w:tcW w:w="1152" w:type="dxa"/>
              </w:tcPr>
            </w:tcPrChange>
          </w:tcPr>
          <w:p w14:paraId="367B82A7" w14:textId="77777777" w:rsidR="004D7413" w:rsidRPr="002B6737" w:rsidRDefault="004D7413" w:rsidP="00AD1127">
            <w:pPr>
              <w:rPr>
                <w:ins w:id="423" w:author="Sobel, Scott" w:date="2026-10-16T12:35:00Z" w16du:dateUtc="2026-10-16T16:35:00Z"/>
                <w:rFonts w:cs="Times New Roman"/>
                <w:sz w:val="22"/>
                <w:szCs w:val="22"/>
              </w:rPr>
            </w:pPr>
          </w:p>
        </w:tc>
        <w:tc>
          <w:tcPr>
            <w:tcW w:w="1584" w:type="dxa"/>
            <w:tcPrChange w:id="424" w:author="Sobel, Scott" w:date="2026-10-16T15:09:00Z" w16du:dateUtc="2026-10-16T19:09:00Z">
              <w:tcPr>
                <w:tcW w:w="1584" w:type="dxa"/>
              </w:tcPr>
            </w:tcPrChange>
          </w:tcPr>
          <w:p w14:paraId="3B4FFF3C" w14:textId="77777777" w:rsidR="004D7413" w:rsidRPr="002B6737" w:rsidRDefault="004D7413" w:rsidP="00AD1127">
            <w:pPr>
              <w:rPr>
                <w:ins w:id="425" w:author="Sobel, Scott" w:date="2026-10-16T12:35:00Z" w16du:dateUtc="2026-10-16T16:35:00Z"/>
                <w:rFonts w:cs="Times New Roman"/>
                <w:sz w:val="22"/>
                <w:szCs w:val="22"/>
              </w:rPr>
            </w:pPr>
          </w:p>
        </w:tc>
        <w:tc>
          <w:tcPr>
            <w:tcW w:w="5071" w:type="dxa"/>
            <w:tcPrChange w:id="426" w:author="Sobel, Scott" w:date="2026-10-16T15:09:00Z" w16du:dateUtc="2026-10-16T19:09:00Z">
              <w:tcPr>
                <w:tcW w:w="5161" w:type="dxa"/>
                <w:gridSpan w:val="2"/>
              </w:tcPr>
            </w:tcPrChange>
          </w:tcPr>
          <w:p w14:paraId="06FF6DFA" w14:textId="77777777" w:rsidR="004D7413" w:rsidRPr="002B6737" w:rsidRDefault="004D7413" w:rsidP="00AD1127">
            <w:pPr>
              <w:rPr>
                <w:ins w:id="427" w:author="Sobel, Scott" w:date="2026-10-16T12:35:00Z" w16du:dateUtc="2026-10-16T16:35:00Z"/>
                <w:rFonts w:cs="Times New Roman"/>
                <w:sz w:val="22"/>
                <w:szCs w:val="22"/>
              </w:rPr>
            </w:pPr>
          </w:p>
        </w:tc>
        <w:tc>
          <w:tcPr>
            <w:tcW w:w="1260" w:type="dxa"/>
            <w:tcPrChange w:id="428" w:author="Sobel, Scott" w:date="2026-10-16T15:09:00Z" w16du:dateUtc="2026-10-16T19:09:00Z">
              <w:tcPr>
                <w:tcW w:w="1170" w:type="dxa"/>
              </w:tcPr>
            </w:tcPrChange>
          </w:tcPr>
          <w:p w14:paraId="102AC6BF" w14:textId="77777777" w:rsidR="004D7413" w:rsidRPr="002B6737" w:rsidRDefault="004D7413" w:rsidP="00AD1127">
            <w:pPr>
              <w:rPr>
                <w:ins w:id="429" w:author="Sobel, Scott" w:date="2026-10-16T12:35:00Z" w16du:dateUtc="2026-10-16T16:35:00Z"/>
                <w:rFonts w:cs="Times New Roman"/>
                <w:sz w:val="22"/>
                <w:szCs w:val="22"/>
              </w:rPr>
            </w:pPr>
          </w:p>
        </w:tc>
        <w:tc>
          <w:tcPr>
            <w:tcW w:w="990" w:type="dxa"/>
            <w:tcPrChange w:id="430" w:author="Sobel, Scott" w:date="2026-10-16T15:09:00Z" w16du:dateUtc="2026-10-16T19:09:00Z">
              <w:tcPr>
                <w:tcW w:w="990" w:type="dxa"/>
              </w:tcPr>
            </w:tcPrChange>
          </w:tcPr>
          <w:p w14:paraId="54174655" w14:textId="77777777" w:rsidR="004D7413" w:rsidRPr="002B6737" w:rsidRDefault="004D7413" w:rsidP="00AD1127">
            <w:pPr>
              <w:rPr>
                <w:ins w:id="431" w:author="Sobel, Scott" w:date="2026-10-16T12:35:00Z" w16du:dateUtc="2026-10-16T16:35:00Z"/>
                <w:rFonts w:cs="Times New Roman"/>
                <w:sz w:val="22"/>
                <w:szCs w:val="22"/>
              </w:rPr>
            </w:pPr>
          </w:p>
        </w:tc>
        <w:tc>
          <w:tcPr>
            <w:tcW w:w="1350" w:type="dxa"/>
            <w:tcPrChange w:id="432" w:author="Sobel, Scott" w:date="2026-10-16T15:09:00Z" w16du:dateUtc="2026-10-16T19:09:00Z">
              <w:tcPr>
                <w:tcW w:w="1350" w:type="dxa"/>
              </w:tcPr>
            </w:tcPrChange>
          </w:tcPr>
          <w:p w14:paraId="1BF20685" w14:textId="77777777" w:rsidR="004D7413" w:rsidRPr="002B6737" w:rsidRDefault="004D7413" w:rsidP="00AD1127">
            <w:pPr>
              <w:jc w:val="center"/>
              <w:rPr>
                <w:ins w:id="433" w:author="Sobel, Scott" w:date="2026-10-16T12:35:00Z" w16du:dateUtc="2026-10-16T16:35:00Z"/>
                <w:rFonts w:cs="Times New Roman"/>
                <w:sz w:val="22"/>
                <w:szCs w:val="22"/>
              </w:rPr>
            </w:pPr>
          </w:p>
        </w:tc>
        <w:tc>
          <w:tcPr>
            <w:tcW w:w="1080" w:type="dxa"/>
            <w:tcPrChange w:id="434" w:author="Sobel, Scott" w:date="2026-10-16T15:09:00Z" w16du:dateUtc="2026-10-16T19:09:00Z">
              <w:tcPr>
                <w:tcW w:w="1080" w:type="dxa"/>
              </w:tcPr>
            </w:tcPrChange>
          </w:tcPr>
          <w:p w14:paraId="2EF0D56A" w14:textId="77777777" w:rsidR="004D7413" w:rsidRPr="002B6737" w:rsidRDefault="004D7413" w:rsidP="00AD1127">
            <w:pPr>
              <w:rPr>
                <w:ins w:id="435" w:author="Sobel, Scott" w:date="2026-10-16T12:35:00Z" w16du:dateUtc="2026-10-16T16:35:00Z"/>
                <w:rFonts w:cs="Times New Roman"/>
                <w:sz w:val="22"/>
                <w:szCs w:val="22"/>
              </w:rPr>
            </w:pPr>
          </w:p>
        </w:tc>
      </w:tr>
      <w:tr w:rsidR="004D7413" w:rsidRPr="002B6737" w14:paraId="2C39498F" w14:textId="77777777" w:rsidTr="006713C0">
        <w:trPr>
          <w:ins w:id="436" w:author="Sobel, Scott" w:date="2026-10-16T12:35:00Z"/>
        </w:trPr>
        <w:tc>
          <w:tcPr>
            <w:tcW w:w="1728" w:type="dxa"/>
            <w:vAlign w:val="center"/>
            <w:tcPrChange w:id="437" w:author="Sobel, Scott" w:date="2026-10-16T15:09:00Z" w16du:dateUtc="2026-10-16T19:09:00Z">
              <w:tcPr>
                <w:tcW w:w="1728" w:type="dxa"/>
                <w:vAlign w:val="center"/>
              </w:tcPr>
            </w:tcPrChange>
          </w:tcPr>
          <w:p w14:paraId="4866980F" w14:textId="77777777" w:rsidR="004D7413" w:rsidRPr="002B6737" w:rsidRDefault="004D7413" w:rsidP="00AD1127">
            <w:pPr>
              <w:rPr>
                <w:ins w:id="438" w:author="Sobel, Scott" w:date="2026-10-16T12:35:00Z" w16du:dateUtc="2026-10-16T16:35:00Z"/>
                <w:rFonts w:cs="Times New Roman"/>
                <w:sz w:val="22"/>
                <w:szCs w:val="22"/>
              </w:rPr>
            </w:pPr>
            <w:ins w:id="439" w:author="Sobel, Scott" w:date="2026-10-16T12:35:00Z" w16du:dateUtc="2026-10-16T16:35:00Z">
              <w:r>
                <w:rPr>
                  <w:rFonts w:cs="Times New Roman"/>
                  <w:sz w:val="22"/>
                  <w:szCs w:val="22"/>
                </w:rPr>
                <w:t>Reinsurance</w:t>
              </w:r>
            </w:ins>
          </w:p>
        </w:tc>
        <w:tc>
          <w:tcPr>
            <w:tcW w:w="1152" w:type="dxa"/>
            <w:tcPrChange w:id="440" w:author="Sobel, Scott" w:date="2026-10-16T15:09:00Z" w16du:dateUtc="2026-10-16T19:09:00Z">
              <w:tcPr>
                <w:tcW w:w="1152" w:type="dxa"/>
              </w:tcPr>
            </w:tcPrChange>
          </w:tcPr>
          <w:p w14:paraId="22E461C6" w14:textId="77777777" w:rsidR="004D7413" w:rsidRPr="002B6737" w:rsidRDefault="004D7413" w:rsidP="00AD1127">
            <w:pPr>
              <w:rPr>
                <w:ins w:id="441" w:author="Sobel, Scott" w:date="2026-10-16T12:35:00Z" w16du:dateUtc="2026-10-16T16:35:00Z"/>
                <w:rFonts w:cs="Times New Roman"/>
                <w:sz w:val="22"/>
                <w:szCs w:val="22"/>
              </w:rPr>
            </w:pPr>
          </w:p>
        </w:tc>
        <w:tc>
          <w:tcPr>
            <w:tcW w:w="1584" w:type="dxa"/>
            <w:tcPrChange w:id="442" w:author="Sobel, Scott" w:date="2026-10-16T15:09:00Z" w16du:dateUtc="2026-10-16T19:09:00Z">
              <w:tcPr>
                <w:tcW w:w="1584" w:type="dxa"/>
              </w:tcPr>
            </w:tcPrChange>
          </w:tcPr>
          <w:p w14:paraId="2E87B91B" w14:textId="77777777" w:rsidR="004D7413" w:rsidRPr="00243D24" w:rsidRDefault="004D7413" w:rsidP="00AD1127">
            <w:pPr>
              <w:rPr>
                <w:ins w:id="443" w:author="Sobel, Scott" w:date="2026-10-16T12:35:00Z" w16du:dateUtc="2026-10-16T16:35:00Z"/>
                <w:rFonts w:cs="Times New Roman"/>
                <w:sz w:val="22"/>
                <w:szCs w:val="22"/>
              </w:rPr>
            </w:pPr>
          </w:p>
        </w:tc>
        <w:tc>
          <w:tcPr>
            <w:tcW w:w="5071" w:type="dxa"/>
            <w:tcPrChange w:id="444" w:author="Sobel, Scott" w:date="2026-10-16T15:09:00Z" w16du:dateUtc="2026-10-16T19:09:00Z">
              <w:tcPr>
                <w:tcW w:w="5161" w:type="dxa"/>
                <w:gridSpan w:val="2"/>
              </w:tcPr>
            </w:tcPrChange>
          </w:tcPr>
          <w:p w14:paraId="27D501EC" w14:textId="77777777" w:rsidR="004D7413" w:rsidRPr="00243D24" w:rsidRDefault="004D7413" w:rsidP="00AD1127">
            <w:pPr>
              <w:rPr>
                <w:ins w:id="445" w:author="Sobel, Scott" w:date="2026-10-16T12:35:00Z" w16du:dateUtc="2026-10-16T16:35:00Z"/>
                <w:rFonts w:cs="Times New Roman"/>
                <w:sz w:val="22"/>
                <w:szCs w:val="22"/>
              </w:rPr>
            </w:pPr>
          </w:p>
        </w:tc>
        <w:tc>
          <w:tcPr>
            <w:tcW w:w="1260" w:type="dxa"/>
            <w:tcPrChange w:id="446" w:author="Sobel, Scott" w:date="2026-10-16T15:09:00Z" w16du:dateUtc="2026-10-16T19:09:00Z">
              <w:tcPr>
                <w:tcW w:w="1170" w:type="dxa"/>
              </w:tcPr>
            </w:tcPrChange>
          </w:tcPr>
          <w:p w14:paraId="31B78EA8" w14:textId="77777777" w:rsidR="004D7413" w:rsidRPr="00243D24" w:rsidRDefault="004D7413" w:rsidP="00AD1127">
            <w:pPr>
              <w:rPr>
                <w:ins w:id="447" w:author="Sobel, Scott" w:date="2026-10-16T12:35:00Z" w16du:dateUtc="2026-10-16T16:35:00Z"/>
                <w:rFonts w:cs="Times New Roman"/>
                <w:sz w:val="22"/>
                <w:szCs w:val="22"/>
              </w:rPr>
            </w:pPr>
          </w:p>
        </w:tc>
        <w:tc>
          <w:tcPr>
            <w:tcW w:w="990" w:type="dxa"/>
            <w:tcPrChange w:id="448" w:author="Sobel, Scott" w:date="2026-10-16T15:09:00Z" w16du:dateUtc="2026-10-16T19:09:00Z">
              <w:tcPr>
                <w:tcW w:w="990" w:type="dxa"/>
              </w:tcPr>
            </w:tcPrChange>
          </w:tcPr>
          <w:p w14:paraId="69E8874A" w14:textId="77777777" w:rsidR="004D7413" w:rsidRPr="002B6737" w:rsidRDefault="004D7413" w:rsidP="00AD1127">
            <w:pPr>
              <w:rPr>
                <w:ins w:id="449" w:author="Sobel, Scott" w:date="2026-10-16T12:35:00Z" w16du:dateUtc="2026-10-16T16:35:00Z"/>
                <w:rFonts w:cs="Times New Roman"/>
                <w:sz w:val="22"/>
                <w:szCs w:val="22"/>
              </w:rPr>
            </w:pPr>
          </w:p>
        </w:tc>
        <w:tc>
          <w:tcPr>
            <w:tcW w:w="1350" w:type="dxa"/>
            <w:tcPrChange w:id="450" w:author="Sobel, Scott" w:date="2026-10-16T15:09:00Z" w16du:dateUtc="2026-10-16T19:09:00Z">
              <w:tcPr>
                <w:tcW w:w="1350" w:type="dxa"/>
              </w:tcPr>
            </w:tcPrChange>
          </w:tcPr>
          <w:p w14:paraId="189B0DEF" w14:textId="77777777" w:rsidR="004D7413" w:rsidRPr="002B6737" w:rsidRDefault="004D7413" w:rsidP="00AD1127">
            <w:pPr>
              <w:rPr>
                <w:ins w:id="451" w:author="Sobel, Scott" w:date="2026-10-16T12:35:00Z" w16du:dateUtc="2026-10-16T16:35:00Z"/>
                <w:rFonts w:cs="Times New Roman"/>
                <w:sz w:val="22"/>
                <w:szCs w:val="22"/>
              </w:rPr>
            </w:pPr>
          </w:p>
        </w:tc>
        <w:tc>
          <w:tcPr>
            <w:tcW w:w="1080" w:type="dxa"/>
            <w:tcPrChange w:id="452" w:author="Sobel, Scott" w:date="2026-10-16T15:09:00Z" w16du:dateUtc="2026-10-16T19:09:00Z">
              <w:tcPr>
                <w:tcW w:w="1080" w:type="dxa"/>
              </w:tcPr>
            </w:tcPrChange>
          </w:tcPr>
          <w:p w14:paraId="0F723A75" w14:textId="77777777" w:rsidR="004D7413" w:rsidRPr="002B6737" w:rsidRDefault="004D7413" w:rsidP="00AD1127">
            <w:pPr>
              <w:rPr>
                <w:ins w:id="453" w:author="Sobel, Scott" w:date="2026-10-16T12:35:00Z" w16du:dateUtc="2026-10-16T16:35:00Z"/>
                <w:rFonts w:cs="Times New Roman"/>
                <w:sz w:val="22"/>
                <w:szCs w:val="22"/>
              </w:rPr>
            </w:pPr>
          </w:p>
        </w:tc>
      </w:tr>
      <w:tr w:rsidR="004D7413" w:rsidRPr="002B6737" w14:paraId="1E5423F8" w14:textId="77777777" w:rsidTr="006713C0">
        <w:trPr>
          <w:ins w:id="454" w:author="Sobel, Scott" w:date="2026-10-16T12:35:00Z"/>
        </w:trPr>
        <w:tc>
          <w:tcPr>
            <w:tcW w:w="1728" w:type="dxa"/>
            <w:vAlign w:val="center"/>
            <w:tcPrChange w:id="455" w:author="Sobel, Scott" w:date="2026-10-16T15:09:00Z" w16du:dateUtc="2026-10-16T19:09:00Z">
              <w:tcPr>
                <w:tcW w:w="1728" w:type="dxa"/>
                <w:vAlign w:val="center"/>
              </w:tcPr>
            </w:tcPrChange>
          </w:tcPr>
          <w:p w14:paraId="2CC7CF7D" w14:textId="77777777" w:rsidR="004D7413" w:rsidRDefault="004D7413" w:rsidP="00AD1127">
            <w:pPr>
              <w:rPr>
                <w:ins w:id="456" w:author="Sobel, Scott" w:date="2026-10-16T12:35:00Z" w16du:dateUtc="2026-10-16T16:35:00Z"/>
                <w:rFonts w:cs="Times New Roman"/>
                <w:sz w:val="22"/>
                <w:szCs w:val="22"/>
              </w:rPr>
            </w:pPr>
            <w:ins w:id="457" w:author="Sobel, Scott" w:date="2026-10-16T12:35:00Z" w16du:dateUtc="2026-10-16T16:35:00Z">
              <w:r>
                <w:rPr>
                  <w:rFonts w:cs="Times New Roman"/>
                  <w:sz w:val="22"/>
                  <w:szCs w:val="22"/>
                </w:rPr>
                <w:t>Other Insurance Practices** (if applicable)</w:t>
              </w:r>
            </w:ins>
          </w:p>
        </w:tc>
        <w:tc>
          <w:tcPr>
            <w:tcW w:w="1152" w:type="dxa"/>
            <w:tcPrChange w:id="458" w:author="Sobel, Scott" w:date="2026-10-16T15:09:00Z" w16du:dateUtc="2026-10-16T19:09:00Z">
              <w:tcPr>
                <w:tcW w:w="1152" w:type="dxa"/>
              </w:tcPr>
            </w:tcPrChange>
          </w:tcPr>
          <w:p w14:paraId="086FAE67" w14:textId="77777777" w:rsidR="004D7413" w:rsidRPr="002B6737" w:rsidRDefault="004D7413" w:rsidP="00AD1127">
            <w:pPr>
              <w:rPr>
                <w:ins w:id="459" w:author="Sobel, Scott" w:date="2026-10-16T12:35:00Z" w16du:dateUtc="2026-10-16T16:35:00Z"/>
                <w:rFonts w:cs="Times New Roman"/>
                <w:sz w:val="22"/>
                <w:szCs w:val="22"/>
              </w:rPr>
            </w:pPr>
          </w:p>
        </w:tc>
        <w:tc>
          <w:tcPr>
            <w:tcW w:w="1584" w:type="dxa"/>
            <w:tcPrChange w:id="460" w:author="Sobel, Scott" w:date="2026-10-16T15:09:00Z" w16du:dateUtc="2026-10-16T19:09:00Z">
              <w:tcPr>
                <w:tcW w:w="1584" w:type="dxa"/>
              </w:tcPr>
            </w:tcPrChange>
          </w:tcPr>
          <w:p w14:paraId="3F825D8A" w14:textId="77777777" w:rsidR="004D7413" w:rsidRPr="00243D24" w:rsidRDefault="004D7413" w:rsidP="00AD1127">
            <w:pPr>
              <w:rPr>
                <w:ins w:id="461" w:author="Sobel, Scott" w:date="2026-10-16T12:35:00Z" w16du:dateUtc="2026-10-16T16:35:00Z"/>
                <w:rFonts w:cs="Times New Roman"/>
                <w:sz w:val="22"/>
                <w:szCs w:val="22"/>
              </w:rPr>
            </w:pPr>
          </w:p>
        </w:tc>
        <w:tc>
          <w:tcPr>
            <w:tcW w:w="5071" w:type="dxa"/>
            <w:tcPrChange w:id="462" w:author="Sobel, Scott" w:date="2026-10-16T15:09:00Z" w16du:dateUtc="2026-10-16T19:09:00Z">
              <w:tcPr>
                <w:tcW w:w="5161" w:type="dxa"/>
                <w:gridSpan w:val="2"/>
              </w:tcPr>
            </w:tcPrChange>
          </w:tcPr>
          <w:p w14:paraId="074B52D9" w14:textId="77777777" w:rsidR="004D7413" w:rsidRPr="00243D24" w:rsidRDefault="004D7413" w:rsidP="00AD1127">
            <w:pPr>
              <w:rPr>
                <w:ins w:id="463" w:author="Sobel, Scott" w:date="2026-10-16T12:35:00Z" w16du:dateUtc="2026-10-16T16:35:00Z"/>
                <w:rFonts w:cs="Times New Roman"/>
                <w:sz w:val="22"/>
                <w:szCs w:val="22"/>
              </w:rPr>
            </w:pPr>
          </w:p>
        </w:tc>
        <w:tc>
          <w:tcPr>
            <w:tcW w:w="1260" w:type="dxa"/>
            <w:tcPrChange w:id="464" w:author="Sobel, Scott" w:date="2026-10-16T15:09:00Z" w16du:dateUtc="2026-10-16T19:09:00Z">
              <w:tcPr>
                <w:tcW w:w="1170" w:type="dxa"/>
              </w:tcPr>
            </w:tcPrChange>
          </w:tcPr>
          <w:p w14:paraId="6FB60EE5" w14:textId="77777777" w:rsidR="004D7413" w:rsidRPr="00243D24" w:rsidRDefault="004D7413" w:rsidP="00AD1127">
            <w:pPr>
              <w:rPr>
                <w:ins w:id="465" w:author="Sobel, Scott" w:date="2026-10-16T12:35:00Z" w16du:dateUtc="2026-10-16T16:35:00Z"/>
                <w:rFonts w:cs="Times New Roman"/>
                <w:sz w:val="22"/>
                <w:szCs w:val="22"/>
              </w:rPr>
            </w:pPr>
          </w:p>
        </w:tc>
        <w:tc>
          <w:tcPr>
            <w:tcW w:w="990" w:type="dxa"/>
            <w:tcPrChange w:id="466" w:author="Sobel, Scott" w:date="2026-10-16T15:09:00Z" w16du:dateUtc="2026-10-16T19:09:00Z">
              <w:tcPr>
                <w:tcW w:w="990" w:type="dxa"/>
              </w:tcPr>
            </w:tcPrChange>
          </w:tcPr>
          <w:p w14:paraId="36664CA5" w14:textId="77777777" w:rsidR="004D7413" w:rsidRPr="002B6737" w:rsidRDefault="004D7413" w:rsidP="00AD1127">
            <w:pPr>
              <w:rPr>
                <w:ins w:id="467" w:author="Sobel, Scott" w:date="2026-10-16T12:35:00Z" w16du:dateUtc="2026-10-16T16:35:00Z"/>
                <w:rFonts w:cs="Times New Roman"/>
                <w:sz w:val="22"/>
                <w:szCs w:val="22"/>
              </w:rPr>
            </w:pPr>
          </w:p>
        </w:tc>
        <w:tc>
          <w:tcPr>
            <w:tcW w:w="1350" w:type="dxa"/>
            <w:tcPrChange w:id="468" w:author="Sobel, Scott" w:date="2026-10-16T15:09:00Z" w16du:dateUtc="2026-10-16T19:09:00Z">
              <w:tcPr>
                <w:tcW w:w="1350" w:type="dxa"/>
              </w:tcPr>
            </w:tcPrChange>
          </w:tcPr>
          <w:p w14:paraId="0D972DB0" w14:textId="77777777" w:rsidR="004D7413" w:rsidRPr="002B6737" w:rsidRDefault="004D7413" w:rsidP="00AD1127">
            <w:pPr>
              <w:rPr>
                <w:ins w:id="469" w:author="Sobel, Scott" w:date="2026-10-16T12:35:00Z" w16du:dateUtc="2026-10-16T16:35:00Z"/>
                <w:rFonts w:cs="Times New Roman"/>
                <w:sz w:val="22"/>
                <w:szCs w:val="22"/>
              </w:rPr>
            </w:pPr>
          </w:p>
        </w:tc>
        <w:tc>
          <w:tcPr>
            <w:tcW w:w="1080" w:type="dxa"/>
            <w:tcPrChange w:id="470" w:author="Sobel, Scott" w:date="2026-10-16T15:09:00Z" w16du:dateUtc="2026-10-16T19:09:00Z">
              <w:tcPr>
                <w:tcW w:w="1080" w:type="dxa"/>
              </w:tcPr>
            </w:tcPrChange>
          </w:tcPr>
          <w:p w14:paraId="7BC060F2" w14:textId="77777777" w:rsidR="004D7413" w:rsidRPr="002B6737" w:rsidRDefault="004D7413" w:rsidP="00AD1127">
            <w:pPr>
              <w:rPr>
                <w:ins w:id="471" w:author="Sobel, Scott" w:date="2026-10-16T12:35:00Z" w16du:dateUtc="2026-10-16T16:35:00Z"/>
                <w:rFonts w:cs="Times New Roman"/>
                <w:sz w:val="22"/>
                <w:szCs w:val="22"/>
              </w:rPr>
            </w:pPr>
          </w:p>
        </w:tc>
      </w:tr>
      <w:tr w:rsidR="003778A5" w:rsidRPr="002B6737" w14:paraId="431699F8" w14:textId="77777777" w:rsidTr="0050751F">
        <w:trPr>
          <w:ins w:id="472" w:author="Sobel, Scott" w:date="2026-10-16T12:46:00Z"/>
        </w:trPr>
        <w:tc>
          <w:tcPr>
            <w:tcW w:w="14215" w:type="dxa"/>
            <w:gridSpan w:val="8"/>
            <w:vAlign w:val="center"/>
          </w:tcPr>
          <w:p w14:paraId="04260EE8" w14:textId="71DF1B8F" w:rsidR="003778A5" w:rsidRPr="002B6737" w:rsidRDefault="003778A5" w:rsidP="00BB5A68">
            <w:pPr>
              <w:rPr>
                <w:ins w:id="473" w:author="Sobel, Scott" w:date="2026-10-16T12:46:00Z" w16du:dateUtc="2026-10-16T16:46:00Z"/>
                <w:rFonts w:cs="Times New Roman"/>
                <w:sz w:val="22"/>
                <w:szCs w:val="22"/>
              </w:rPr>
            </w:pPr>
            <w:ins w:id="474" w:author="Sobel, Scott" w:date="2026-10-16T12:47:00Z" w16du:dateUtc="2026-10-16T16:47:00Z">
              <w:r w:rsidRPr="000A0B21">
                <w:rPr>
                  <w:rFonts w:cs="Times New Roman"/>
                  <w:i/>
                  <w:iCs/>
                  <w:sz w:val="22"/>
                  <w:szCs w:val="22"/>
                </w:rPr>
                <w:t>* Includes Salvage/Subrogation, adjuster assignments, etc.</w:t>
              </w:r>
              <w:r>
                <w:rPr>
                  <w:rFonts w:cs="Times New Roman"/>
                  <w:i/>
                  <w:iCs/>
                  <w:sz w:val="22"/>
                  <w:szCs w:val="22"/>
                </w:rPr>
                <w:br/>
                <w:t xml:space="preserve">** </w:t>
              </w:r>
              <w:r w:rsidRPr="006C4227">
                <w:rPr>
                  <w:rFonts w:cs="Times New Roman"/>
                  <w:i/>
                  <w:iCs/>
                  <w:sz w:val="22"/>
                  <w:szCs w:val="22"/>
                </w:rPr>
                <w:t xml:space="preserve">Any additional operation or program area with the potential to result in either </w:t>
              </w:r>
              <w:r>
                <w:rPr>
                  <w:rFonts w:cs="Times New Roman"/>
                  <w:i/>
                  <w:iCs/>
                  <w:sz w:val="22"/>
                  <w:szCs w:val="22"/>
                </w:rPr>
                <w:t xml:space="preserve">Direct </w:t>
              </w:r>
              <w:r w:rsidRPr="006C4227">
                <w:rPr>
                  <w:rFonts w:cs="Times New Roman"/>
                  <w:i/>
                  <w:iCs/>
                  <w:sz w:val="22"/>
                  <w:szCs w:val="22"/>
                </w:rPr>
                <w:t>Consumer</w:t>
              </w:r>
              <w:r>
                <w:rPr>
                  <w:rFonts w:cs="Times New Roman"/>
                  <w:i/>
                  <w:iCs/>
                  <w:sz w:val="22"/>
                  <w:szCs w:val="22"/>
                </w:rPr>
                <w:t xml:space="preserve"> </w:t>
              </w:r>
              <w:r w:rsidRPr="006C4227">
                <w:rPr>
                  <w:rFonts w:cs="Times New Roman"/>
                  <w:i/>
                  <w:iCs/>
                  <w:sz w:val="22"/>
                  <w:szCs w:val="22"/>
                </w:rPr>
                <w:t>Impact or Material Financial Impact.</w:t>
              </w:r>
            </w:ins>
          </w:p>
        </w:tc>
      </w:tr>
    </w:tbl>
    <w:p w14:paraId="7F452910" w14:textId="010B5891" w:rsidR="00894F44" w:rsidRDefault="00E34813">
      <w:pPr>
        <w:spacing w:line="259" w:lineRule="auto"/>
        <w:rPr>
          <w:rFonts w:cs="Times New Roman"/>
          <w:b/>
          <w:sz w:val="28"/>
          <w:szCs w:val="28"/>
        </w:rPr>
      </w:pPr>
      <w:ins w:id="475" w:author="Romero, Miguel" w:date="2026-10-02T10:37:00Z" w16du:dateUtc="2026-10-02T15:37:00Z">
        <w:del w:id="476" w:author="Sobel, Scott" w:date="2026-10-16T15:09:00Z" w16du:dateUtc="2026-10-16T19:09:00Z">
          <w:r w:rsidDel="00B00E0F">
            <w:rPr>
              <w:rFonts w:cs="Times New Roman"/>
              <w:b/>
              <w:sz w:val="28"/>
              <w:szCs w:val="28"/>
            </w:rPr>
            <w:br w:type="textWrapping" w:clear="all"/>
          </w:r>
        </w:del>
      </w:ins>
      <w:r w:rsidR="00894F44">
        <w:rPr>
          <w:rFonts w:cs="Times New Roman"/>
          <w:b/>
          <w:sz w:val="28"/>
          <w:szCs w:val="28"/>
        </w:rPr>
        <w:br w:type="page"/>
      </w:r>
    </w:p>
    <w:p w14:paraId="184E71EE" w14:textId="7629BA2B" w:rsidR="00AD78DE" w:rsidRPr="00902571" w:rsidDel="0086277A" w:rsidRDefault="00AD78DE" w:rsidP="00AD78DE">
      <w:pPr>
        <w:spacing w:line="259" w:lineRule="auto"/>
        <w:rPr>
          <w:del w:id="477" w:author="Romero, Miguel" w:date="2026-10-12T16:20:00Z" w16du:dateUtc="2026-10-12T21:20:00Z"/>
          <w:b/>
          <w:sz w:val="48"/>
          <w:szCs w:val="48"/>
        </w:rPr>
      </w:pPr>
      <w:del w:id="478" w:author="Romero, Miguel" w:date="2026-10-12T16:20:00Z" w16du:dateUtc="2026-10-12T21:20:00Z">
        <w:r w:rsidRPr="00902571" w:rsidDel="0086277A">
          <w:rPr>
            <w:rFonts w:cs="Times New Roman"/>
            <w:b/>
            <w:sz w:val="28"/>
            <w:szCs w:val="28"/>
          </w:rPr>
          <w:delText xml:space="preserve">Exhibit </w:delText>
        </w:r>
        <w:r w:rsidDel="0086277A">
          <w:rPr>
            <w:rFonts w:cs="Times New Roman"/>
            <w:b/>
            <w:bCs/>
            <w:sz w:val="28"/>
            <w:szCs w:val="28"/>
          </w:rPr>
          <w:delText xml:space="preserve">A: Part Two </w:delText>
        </w:r>
        <w:r w:rsidR="00791372" w:rsidDel="0086277A">
          <w:rPr>
            <w:rFonts w:cs="Times New Roman"/>
            <w:b/>
            <w:bCs/>
            <w:sz w:val="28"/>
            <w:szCs w:val="28"/>
          </w:rPr>
          <w:delText xml:space="preserve">– </w:delText>
        </w:r>
        <w:r w:rsidDel="0086277A">
          <w:rPr>
            <w:rFonts w:cs="Times New Roman"/>
            <w:b/>
            <w:sz w:val="28"/>
            <w:szCs w:val="28"/>
          </w:rPr>
          <w:delText xml:space="preserve">AI Systems </w:delText>
        </w:r>
        <w:r w:rsidR="004641B6" w:rsidDel="0086277A">
          <w:rPr>
            <w:rFonts w:cs="Times New Roman"/>
            <w:b/>
            <w:sz w:val="28"/>
            <w:szCs w:val="28"/>
          </w:rPr>
          <w:delText>Request List</w:delText>
        </w:r>
      </w:del>
    </w:p>
    <w:p w14:paraId="3BCD8949" w14:textId="2FF4DD5E" w:rsidR="0026647B" w:rsidRPr="0026647B" w:rsidDel="0086277A" w:rsidRDefault="0026647B">
      <w:pPr>
        <w:spacing w:line="259" w:lineRule="auto"/>
        <w:rPr>
          <w:del w:id="479" w:author="Romero, Miguel" w:date="2026-10-12T16:20:00Z" w16du:dateUtc="2026-10-12T21:20:00Z"/>
          <w:rFonts w:cs="Times New Roman"/>
          <w:bCs/>
          <w:sz w:val="22"/>
          <w:szCs w:val="22"/>
        </w:rPr>
      </w:pPr>
      <w:del w:id="480" w:author="Romero, Miguel" w:date="2026-10-12T16:20:00Z" w16du:dateUtc="2026-10-12T21:20:00Z">
        <w:r w:rsidRPr="0026647B" w:rsidDel="0086277A">
          <w:rPr>
            <w:rFonts w:cs="Times New Roman"/>
            <w:bCs/>
            <w:sz w:val="22"/>
            <w:szCs w:val="22"/>
          </w:rPr>
          <w:delText>In Support of the regulatory inquiries related to this Supplement, the regulators request information or documentation related to the following:</w:delText>
        </w:r>
      </w:del>
    </w:p>
    <w:p w14:paraId="663DD717" w14:textId="6D7A1A5F" w:rsidR="008F687E" w:rsidDel="0086277A" w:rsidRDefault="0026647B" w:rsidP="00C919F0">
      <w:pPr>
        <w:rPr>
          <w:del w:id="481" w:author="Romero, Miguel" w:date="2026-10-12T16:20:00Z" w16du:dateUtc="2026-10-12T21:20:00Z"/>
          <w:rFonts w:cs="Times New Roman"/>
          <w:sz w:val="22"/>
          <w:szCs w:val="22"/>
        </w:rPr>
      </w:pPr>
      <w:del w:id="482" w:author="Romero, Miguel" w:date="2026-10-12T16:20:00Z" w16du:dateUtc="2026-10-12T21:20:00Z">
        <w:r w:rsidRPr="00BE1C36" w:rsidDel="0086277A">
          <w:rPr>
            <w:rFonts w:cs="Times New Roman"/>
            <w:sz w:val="22"/>
            <w:szCs w:val="22"/>
            <w:u w:val="single"/>
          </w:rPr>
          <w:delText>Regulator Instructions:</w:delText>
        </w:r>
        <w:r w:rsidDel="0086277A">
          <w:rPr>
            <w:rFonts w:cs="Times New Roman"/>
            <w:sz w:val="22"/>
            <w:szCs w:val="22"/>
          </w:rPr>
          <w:delText xml:space="preserve"> Regulators should customize this Exhibit to limit information requested to more targeted inquiries for use in a limited scope exam. </w:delText>
        </w:r>
      </w:del>
    </w:p>
    <w:p w14:paraId="19430299" w14:textId="1A54077C" w:rsidR="008F687E" w:rsidRPr="008F687E" w:rsidDel="008C0B94" w:rsidRDefault="008F687E" w:rsidP="008F687E">
      <w:pPr>
        <w:pStyle w:val="ListParagraph"/>
        <w:numPr>
          <w:ilvl w:val="0"/>
          <w:numId w:val="29"/>
        </w:numPr>
        <w:rPr>
          <w:del w:id="483" w:author="Romero, Miguel" w:date="2026-10-12T15:36:00Z" w16du:dateUtc="2026-10-12T20:36:00Z"/>
          <w:rFonts w:cs="Times New Roman"/>
          <w:sz w:val="22"/>
          <w:szCs w:val="22"/>
        </w:rPr>
      </w:pPr>
      <w:del w:id="484" w:author="Romero, Miguel" w:date="2026-10-12T15:36:00Z" w16du:dateUtc="2026-10-12T20:36:00Z">
        <w:r w:rsidDel="008C0B94">
          <w:rPr>
            <w:rFonts w:cs="Times New Roman"/>
            <w:sz w:val="22"/>
            <w:szCs w:val="22"/>
          </w:rPr>
          <w:delText xml:space="preserve">Materiality – </w:delText>
        </w:r>
        <w:r w:rsidR="00115E10" w:rsidDel="008C0B94">
          <w:rPr>
            <w:rFonts w:cs="Times New Roman"/>
            <w:sz w:val="22"/>
            <w:szCs w:val="22"/>
          </w:rPr>
          <w:delText>Explanation</w:delText>
        </w:r>
        <w:r w:rsidDel="008C0B94">
          <w:rPr>
            <w:rFonts w:cs="Times New Roman"/>
            <w:sz w:val="22"/>
            <w:szCs w:val="22"/>
          </w:rPr>
          <w:delText xml:space="preserve"> related to the company’s </w:delText>
        </w:r>
        <w:r w:rsidRPr="00742676" w:rsidDel="008C0B94">
          <w:rPr>
            <w:rFonts w:cs="Times New Roman"/>
            <w:i/>
            <w:iCs/>
            <w:sz w:val="22"/>
            <w:szCs w:val="22"/>
          </w:rPr>
          <w:delText>materiality</w:delText>
        </w:r>
        <w:r w:rsidDel="008C0B94">
          <w:rPr>
            <w:rFonts w:cs="Times New Roman"/>
            <w:sz w:val="22"/>
            <w:szCs w:val="22"/>
          </w:rPr>
          <w:delText xml:space="preserve"> calculation </w:delText>
        </w:r>
        <w:r w:rsidR="00115E10" w:rsidDel="008C0B94">
          <w:rPr>
            <w:rFonts w:cs="Times New Roman"/>
            <w:sz w:val="22"/>
            <w:szCs w:val="22"/>
          </w:rPr>
          <w:delText>(if applicable)</w:delText>
        </w:r>
        <w:r w:rsidDel="008C0B94">
          <w:rPr>
            <w:rFonts w:cs="Times New Roman"/>
            <w:sz w:val="22"/>
            <w:szCs w:val="22"/>
          </w:rPr>
          <w:delText xml:space="preserve"> used in responding to inquiries related to this Supplement.</w:delText>
        </w:r>
      </w:del>
    </w:p>
    <w:p w14:paraId="7E111C3E" w14:textId="54D5A3D9" w:rsidR="0016125A" w:rsidDel="008C0B94" w:rsidRDefault="0016125A" w:rsidP="008F687E">
      <w:pPr>
        <w:pStyle w:val="ListParagraph"/>
        <w:numPr>
          <w:ilvl w:val="0"/>
          <w:numId w:val="29"/>
        </w:numPr>
        <w:rPr>
          <w:del w:id="485" w:author="Romero, Miguel" w:date="2026-10-12T15:36:00Z" w16du:dateUtc="2026-10-12T20:36:00Z"/>
          <w:rFonts w:cs="Times New Roman"/>
          <w:sz w:val="22"/>
          <w:szCs w:val="22"/>
        </w:rPr>
      </w:pPr>
      <w:del w:id="486" w:author="Romero, Miguel" w:date="2026-10-12T15:36:00Z" w16du:dateUtc="2026-10-12T20:36:00Z">
        <w:r w:rsidDel="008C0B94">
          <w:rPr>
            <w:rFonts w:cs="Times New Roman"/>
            <w:sz w:val="22"/>
            <w:szCs w:val="22"/>
          </w:rPr>
          <w:delText>Risk Assessment</w:delText>
        </w:r>
        <w:r w:rsidR="00F72A9C" w:rsidDel="008C0B94">
          <w:rPr>
            <w:rFonts w:cs="Times New Roman"/>
            <w:sz w:val="22"/>
            <w:szCs w:val="22"/>
          </w:rPr>
          <w:delText xml:space="preserve"> </w:delText>
        </w:r>
        <w:r w:rsidR="00C919F0" w:rsidDel="008C0B94">
          <w:rPr>
            <w:rFonts w:cs="Times New Roman"/>
            <w:sz w:val="22"/>
            <w:szCs w:val="22"/>
          </w:rPr>
          <w:delText xml:space="preserve">– Documentation explaining the company’s risk assessment process for purposes of its use of </w:delText>
        </w:r>
        <w:r w:rsidR="00C919F0" w:rsidRPr="00742676" w:rsidDel="008C0B94">
          <w:rPr>
            <w:rFonts w:cs="Times New Roman"/>
            <w:i/>
            <w:iCs/>
            <w:sz w:val="22"/>
            <w:szCs w:val="22"/>
          </w:rPr>
          <w:delText>AI Systems</w:delText>
        </w:r>
        <w:r w:rsidR="00C919F0" w:rsidDel="008C0B94">
          <w:rPr>
            <w:rFonts w:cs="Times New Roman"/>
            <w:sz w:val="22"/>
            <w:szCs w:val="22"/>
          </w:rPr>
          <w:delText>.</w:delText>
        </w:r>
      </w:del>
    </w:p>
    <w:p w14:paraId="7870853F" w14:textId="09F70D38" w:rsidR="0001237C" w:rsidDel="00E330CE" w:rsidRDefault="0016125A" w:rsidP="0001237C">
      <w:pPr>
        <w:pStyle w:val="ListParagraph"/>
        <w:numPr>
          <w:ilvl w:val="0"/>
          <w:numId w:val="29"/>
        </w:numPr>
        <w:rPr>
          <w:del w:id="487" w:author="Romero, Miguel" w:date="2026-10-07T14:40:00Z" w16du:dateUtc="2026-10-07T19:40:00Z"/>
          <w:rFonts w:cs="Times New Roman"/>
          <w:sz w:val="22"/>
          <w:szCs w:val="22"/>
        </w:rPr>
      </w:pPr>
      <w:del w:id="488" w:author="Romero, Miguel" w:date="2026-10-07T14:40:00Z" w16du:dateUtc="2026-10-07T19:40:00Z">
        <w:r w:rsidRPr="0001237C" w:rsidDel="00E330CE">
          <w:rPr>
            <w:rFonts w:cs="Times New Roman"/>
            <w:sz w:val="22"/>
            <w:szCs w:val="22"/>
          </w:rPr>
          <w:delText>Model</w:delText>
        </w:r>
        <w:r w:rsidDel="00E330CE">
          <w:rPr>
            <w:rFonts w:cs="Times New Roman"/>
            <w:sz w:val="22"/>
            <w:szCs w:val="22"/>
          </w:rPr>
          <w:delText xml:space="preserve"> Inventory</w:delText>
        </w:r>
        <w:r w:rsidR="00973704" w:rsidDel="00E330CE">
          <w:rPr>
            <w:rFonts w:cs="Times New Roman"/>
            <w:sz w:val="22"/>
            <w:szCs w:val="22"/>
          </w:rPr>
          <w:delText xml:space="preserve"> – A listing of the company’s </w:delText>
        </w:r>
        <w:r w:rsidR="00746652" w:rsidDel="00E330CE">
          <w:rPr>
            <w:rFonts w:cs="Times New Roman"/>
            <w:sz w:val="22"/>
            <w:szCs w:val="22"/>
          </w:rPr>
          <w:delText xml:space="preserve">models, </w:delText>
        </w:r>
        <w:r w:rsidR="003261EF" w:rsidDel="00E330CE">
          <w:rPr>
            <w:rFonts w:cs="Times New Roman"/>
            <w:sz w:val="22"/>
            <w:szCs w:val="22"/>
          </w:rPr>
          <w:delText>that specifies risk</w:delText>
        </w:r>
        <w:r w:rsidR="00CB1271" w:rsidDel="00E330CE">
          <w:rPr>
            <w:rFonts w:cs="Times New Roman"/>
            <w:sz w:val="22"/>
            <w:szCs w:val="22"/>
          </w:rPr>
          <w:delText xml:space="preserve"> for the following program areas</w:delText>
        </w:r>
        <w:r w:rsidR="00C919F0" w:rsidDel="00E330CE">
          <w:rPr>
            <w:rFonts w:cs="Times New Roman"/>
            <w:sz w:val="22"/>
            <w:szCs w:val="22"/>
          </w:rPr>
          <w:delText xml:space="preserve"> &lt;regulator to specify program areas in scope of the request&gt;.</w:delText>
        </w:r>
        <w:r w:rsidR="0001237C" w:rsidRPr="0001237C" w:rsidDel="00E330CE">
          <w:rPr>
            <w:rFonts w:cs="Times New Roman"/>
            <w:sz w:val="22"/>
            <w:szCs w:val="22"/>
          </w:rPr>
          <w:delText xml:space="preserve"> Additionally, </w:delText>
        </w:r>
        <w:r w:rsidR="00390CA0" w:rsidRPr="0001237C" w:rsidDel="00E330CE">
          <w:rPr>
            <w:rFonts w:cs="Times New Roman"/>
            <w:sz w:val="22"/>
            <w:szCs w:val="22"/>
          </w:rPr>
          <w:delText>regulators</w:delText>
        </w:r>
        <w:r w:rsidR="0001237C" w:rsidRPr="0001237C" w:rsidDel="00E330CE">
          <w:rPr>
            <w:rFonts w:cs="Times New Roman"/>
            <w:sz w:val="22"/>
            <w:szCs w:val="22"/>
          </w:rPr>
          <w:delText xml:space="preserve"> request the model inventory or accompanying documentation include</w:delText>
        </w:r>
        <w:r w:rsidR="0001237C" w:rsidDel="00E330CE">
          <w:rPr>
            <w:rFonts w:cs="Times New Roman"/>
            <w:sz w:val="22"/>
            <w:szCs w:val="22"/>
          </w:rPr>
          <w:delText>:</w:delText>
        </w:r>
      </w:del>
    </w:p>
    <w:p w14:paraId="60A834CF" w14:textId="66172DA4" w:rsidR="0001237C" w:rsidDel="005E6BD8" w:rsidRDefault="0001237C" w:rsidP="0001237C">
      <w:pPr>
        <w:pStyle w:val="ListParagraph"/>
        <w:numPr>
          <w:ilvl w:val="1"/>
          <w:numId w:val="29"/>
        </w:numPr>
        <w:rPr>
          <w:del w:id="489" w:author="Romero, Miguel" w:date="2026-10-07T14:39:00Z" w16du:dateUtc="2026-10-07T19:39:00Z"/>
          <w:rFonts w:cs="Times New Roman"/>
          <w:sz w:val="22"/>
          <w:szCs w:val="22"/>
        </w:rPr>
      </w:pPr>
      <w:del w:id="490" w:author="Romero, Miguel" w:date="2026-10-07T14:39:00Z" w16du:dateUtc="2026-10-07T19:39:00Z">
        <w:r w:rsidRPr="00505091" w:rsidDel="005E6BD8">
          <w:rPr>
            <w:rFonts w:cs="Times New Roman"/>
            <w:i/>
            <w:iCs/>
            <w:sz w:val="22"/>
            <w:szCs w:val="22"/>
          </w:rPr>
          <w:delText>AI Model</w:delText>
        </w:r>
        <w:r w:rsidRPr="0001237C" w:rsidDel="005E6BD8">
          <w:rPr>
            <w:rFonts w:cs="Times New Roman"/>
            <w:sz w:val="22"/>
            <w:szCs w:val="22"/>
          </w:rPr>
          <w:delText xml:space="preserve"> Name </w:delText>
        </w:r>
      </w:del>
    </w:p>
    <w:p w14:paraId="24C18AFA" w14:textId="11AB1768" w:rsidR="0001237C" w:rsidRPr="009A0AED" w:rsidDel="005E6BD8" w:rsidRDefault="0001237C" w:rsidP="0001237C">
      <w:pPr>
        <w:pStyle w:val="ListParagraph"/>
        <w:numPr>
          <w:ilvl w:val="1"/>
          <w:numId w:val="29"/>
        </w:numPr>
        <w:rPr>
          <w:del w:id="491" w:author="Romero, Miguel" w:date="2026-10-07T14:39:00Z" w16du:dateUtc="2026-10-07T19:39:00Z"/>
          <w:rFonts w:cs="Times New Roman"/>
          <w:sz w:val="22"/>
          <w:szCs w:val="22"/>
        </w:rPr>
      </w:pPr>
      <w:del w:id="492" w:author="Romero, Miguel" w:date="2026-10-07T14:39:00Z" w16du:dateUtc="2026-10-07T19:39:00Z">
        <w:r w:rsidRPr="009A0AED" w:rsidDel="005E6BD8">
          <w:rPr>
            <w:rFonts w:cs="Times New Roman"/>
            <w:sz w:val="22"/>
            <w:szCs w:val="22"/>
          </w:rPr>
          <w:delText xml:space="preserve">Description of </w:delText>
        </w:r>
        <w:r w:rsidR="00A54FED" w:rsidRPr="009A0AED" w:rsidDel="005E6BD8">
          <w:rPr>
            <w:rFonts w:cs="Times New Roman"/>
            <w:sz w:val="22"/>
            <w:szCs w:val="22"/>
          </w:rPr>
          <w:delText xml:space="preserve">how </w:delText>
        </w:r>
        <w:r w:rsidRPr="009A0AED" w:rsidDel="005E6BD8">
          <w:rPr>
            <w:rFonts w:cs="Times New Roman"/>
            <w:sz w:val="22"/>
            <w:szCs w:val="22"/>
          </w:rPr>
          <w:delText xml:space="preserve">the </w:delText>
        </w:r>
        <w:r w:rsidR="00505091" w:rsidRPr="00505091" w:rsidDel="005E6BD8">
          <w:rPr>
            <w:rFonts w:cs="Times New Roman"/>
            <w:i/>
            <w:iCs/>
            <w:sz w:val="22"/>
            <w:szCs w:val="22"/>
          </w:rPr>
          <w:delText xml:space="preserve">AI </w:delText>
        </w:r>
        <w:r w:rsidRPr="00505091" w:rsidDel="005E6BD8">
          <w:rPr>
            <w:rFonts w:cs="Times New Roman"/>
            <w:i/>
            <w:iCs/>
            <w:sz w:val="22"/>
            <w:szCs w:val="22"/>
          </w:rPr>
          <w:delText>Model</w:delText>
        </w:r>
        <w:r w:rsidR="00A54FED" w:rsidRPr="009A0AED" w:rsidDel="005E6BD8">
          <w:rPr>
            <w:rFonts w:cs="Times New Roman"/>
            <w:sz w:val="22"/>
            <w:szCs w:val="22"/>
          </w:rPr>
          <w:delText xml:space="preserve"> is used</w:delText>
        </w:r>
      </w:del>
    </w:p>
    <w:p w14:paraId="6BDAD215" w14:textId="6AF0AEEE" w:rsidR="00A54FED" w:rsidRPr="009A0AED" w:rsidDel="005E6BD8" w:rsidRDefault="00A54FED" w:rsidP="0001237C">
      <w:pPr>
        <w:pStyle w:val="ListParagraph"/>
        <w:numPr>
          <w:ilvl w:val="1"/>
          <w:numId w:val="29"/>
        </w:numPr>
        <w:rPr>
          <w:del w:id="493" w:author="Romero, Miguel" w:date="2026-10-07T14:39:00Z" w16du:dateUtc="2026-10-07T19:39:00Z"/>
          <w:rFonts w:cs="Times New Roman"/>
          <w:sz w:val="22"/>
          <w:szCs w:val="22"/>
        </w:rPr>
      </w:pPr>
      <w:del w:id="494" w:author="Romero, Miguel" w:date="2026-10-07T14:39:00Z" w16du:dateUtc="2026-10-07T19:39:00Z">
        <w:r w:rsidRPr="009A0AED" w:rsidDel="005E6BD8">
          <w:rPr>
            <w:rFonts w:cs="Times New Roman"/>
            <w:sz w:val="22"/>
            <w:szCs w:val="22"/>
          </w:rPr>
          <w:delText xml:space="preserve">Description of the broader </w:delText>
        </w:r>
        <w:r w:rsidRPr="00505091" w:rsidDel="005E6BD8">
          <w:rPr>
            <w:rFonts w:cs="Times New Roman"/>
            <w:i/>
            <w:iCs/>
            <w:sz w:val="22"/>
            <w:szCs w:val="22"/>
          </w:rPr>
          <w:delText>Use Case</w:delText>
        </w:r>
        <w:r w:rsidRPr="009A0AED" w:rsidDel="005E6BD8">
          <w:rPr>
            <w:rFonts w:cs="Times New Roman"/>
            <w:sz w:val="22"/>
            <w:szCs w:val="22"/>
          </w:rPr>
          <w:delText xml:space="preserve"> in which each </w:delText>
        </w:r>
        <w:r w:rsidR="00505091" w:rsidRPr="00505091" w:rsidDel="005E6BD8">
          <w:rPr>
            <w:rFonts w:cs="Times New Roman"/>
            <w:i/>
            <w:iCs/>
            <w:sz w:val="22"/>
            <w:szCs w:val="22"/>
          </w:rPr>
          <w:delText xml:space="preserve">AI </w:delText>
        </w:r>
        <w:r w:rsidRPr="00505091" w:rsidDel="005E6BD8">
          <w:rPr>
            <w:rFonts w:cs="Times New Roman"/>
            <w:i/>
            <w:iCs/>
            <w:sz w:val="22"/>
            <w:szCs w:val="22"/>
          </w:rPr>
          <w:delText>Model</w:delText>
        </w:r>
        <w:r w:rsidRPr="009A0AED" w:rsidDel="005E6BD8">
          <w:rPr>
            <w:rFonts w:cs="Times New Roman"/>
            <w:sz w:val="22"/>
            <w:szCs w:val="22"/>
          </w:rPr>
          <w:delText xml:space="preserve"> is used</w:delText>
        </w:r>
      </w:del>
    </w:p>
    <w:p w14:paraId="3BC38233" w14:textId="6ED530D1" w:rsidR="0001237C" w:rsidRPr="0001237C" w:rsidDel="005E6BD8" w:rsidRDefault="0001237C" w:rsidP="006304AA">
      <w:pPr>
        <w:pStyle w:val="ListParagraph"/>
        <w:numPr>
          <w:ilvl w:val="1"/>
          <w:numId w:val="29"/>
        </w:numPr>
        <w:rPr>
          <w:del w:id="495" w:author="Romero, Miguel" w:date="2026-10-07T14:39:00Z" w16du:dateUtc="2026-10-07T19:39:00Z"/>
          <w:rFonts w:cs="Times New Roman"/>
          <w:sz w:val="22"/>
          <w:szCs w:val="22"/>
        </w:rPr>
      </w:pPr>
      <w:del w:id="496" w:author="Romero, Miguel" w:date="2026-10-07T14:39:00Z" w16du:dateUtc="2026-10-07T19:39:00Z">
        <w:r w:rsidRPr="0001237C" w:rsidDel="005E6BD8">
          <w:rPr>
            <w:rFonts w:cs="Times New Roman"/>
            <w:sz w:val="22"/>
            <w:szCs w:val="22"/>
          </w:rPr>
          <w:delText xml:space="preserve">Operation or Program Area(s) the </w:delText>
        </w:r>
        <w:r w:rsidR="00505091" w:rsidRPr="00505091" w:rsidDel="005E6BD8">
          <w:rPr>
            <w:rFonts w:cs="Times New Roman"/>
            <w:i/>
            <w:iCs/>
            <w:sz w:val="22"/>
            <w:szCs w:val="22"/>
          </w:rPr>
          <w:delText xml:space="preserve">AI </w:delText>
        </w:r>
        <w:r w:rsidRPr="00505091" w:rsidDel="005E6BD8">
          <w:rPr>
            <w:rFonts w:cs="Times New Roman"/>
            <w:i/>
            <w:iCs/>
            <w:sz w:val="22"/>
            <w:szCs w:val="22"/>
          </w:rPr>
          <w:delText>Model</w:delText>
        </w:r>
        <w:r w:rsidRPr="0001237C" w:rsidDel="005E6BD8">
          <w:rPr>
            <w:rFonts w:cs="Times New Roman"/>
            <w:sz w:val="22"/>
            <w:szCs w:val="22"/>
          </w:rPr>
          <w:delText xml:space="preserve"> is Used Within</w:delText>
        </w:r>
      </w:del>
    </w:p>
    <w:p w14:paraId="5666B78B" w14:textId="793B78F1" w:rsidR="0001237C" w:rsidRPr="0001237C" w:rsidDel="005E6BD8" w:rsidRDefault="006304AA" w:rsidP="006304AA">
      <w:pPr>
        <w:pStyle w:val="ListParagraph"/>
        <w:numPr>
          <w:ilvl w:val="1"/>
          <w:numId w:val="29"/>
        </w:numPr>
        <w:rPr>
          <w:del w:id="497" w:author="Romero, Miguel" w:date="2026-10-07T14:39:00Z" w16du:dateUtc="2026-10-07T19:39:00Z"/>
          <w:rFonts w:cs="Times New Roman"/>
          <w:sz w:val="22"/>
          <w:szCs w:val="22"/>
        </w:rPr>
      </w:pPr>
      <w:del w:id="498" w:author="Romero, Miguel" w:date="2026-10-07T14:39:00Z" w16du:dateUtc="2026-10-07T19:39:00Z">
        <w:r w:rsidRPr="00A10705" w:rsidDel="005E6BD8">
          <w:rPr>
            <w:rFonts w:cs="Times New Roman"/>
            <w:i/>
            <w:iCs/>
            <w:sz w:val="22"/>
            <w:szCs w:val="22"/>
          </w:rPr>
          <w:delText xml:space="preserve">Inherent </w:delText>
        </w:r>
        <w:r w:rsidR="0001237C" w:rsidRPr="00A10705" w:rsidDel="005E6BD8">
          <w:rPr>
            <w:rFonts w:cs="Times New Roman"/>
            <w:i/>
            <w:iCs/>
            <w:sz w:val="22"/>
            <w:szCs w:val="22"/>
          </w:rPr>
          <w:delText>Risk</w:delText>
        </w:r>
        <w:r w:rsidR="0001237C" w:rsidRPr="0001237C" w:rsidDel="005E6BD8">
          <w:rPr>
            <w:rFonts w:cs="Times New Roman"/>
            <w:sz w:val="22"/>
            <w:szCs w:val="22"/>
          </w:rPr>
          <w:delText xml:space="preserve"> Level Based Upon the Company's Risk Assessment  </w:delText>
        </w:r>
      </w:del>
    </w:p>
    <w:p w14:paraId="3D9C213E" w14:textId="4A55264D" w:rsidR="0001237C" w:rsidRPr="0001237C" w:rsidDel="005E6BD8" w:rsidRDefault="0001237C" w:rsidP="006304AA">
      <w:pPr>
        <w:pStyle w:val="ListParagraph"/>
        <w:numPr>
          <w:ilvl w:val="1"/>
          <w:numId w:val="29"/>
        </w:numPr>
        <w:rPr>
          <w:del w:id="499" w:author="Romero, Miguel" w:date="2026-10-07T14:39:00Z" w16du:dateUtc="2026-10-07T19:39:00Z"/>
          <w:rFonts w:cs="Times New Roman"/>
          <w:sz w:val="22"/>
          <w:szCs w:val="22"/>
        </w:rPr>
      </w:pPr>
      <w:del w:id="500" w:author="Romero, Miguel" w:date="2026-10-07T14:39:00Z" w16du:dateUtc="2026-10-07T19:39:00Z">
        <w:r w:rsidRPr="0001237C" w:rsidDel="005E6BD8">
          <w:rPr>
            <w:rFonts w:cs="Times New Roman"/>
            <w:sz w:val="22"/>
            <w:szCs w:val="22"/>
          </w:rPr>
          <w:delText xml:space="preserve">What consumer impact does this </w:delText>
        </w:r>
        <w:r w:rsidR="006A1EDB" w:rsidRPr="006A1EDB" w:rsidDel="005E6BD8">
          <w:rPr>
            <w:rFonts w:cs="Times New Roman"/>
            <w:i/>
            <w:iCs/>
            <w:sz w:val="22"/>
            <w:szCs w:val="22"/>
          </w:rPr>
          <w:delText>AI M</w:delText>
        </w:r>
        <w:r w:rsidRPr="006A1EDB" w:rsidDel="005E6BD8">
          <w:rPr>
            <w:rFonts w:cs="Times New Roman"/>
            <w:i/>
            <w:iCs/>
            <w:sz w:val="22"/>
            <w:szCs w:val="22"/>
          </w:rPr>
          <w:delText>odel</w:delText>
        </w:r>
        <w:r w:rsidRPr="0001237C" w:rsidDel="005E6BD8">
          <w:rPr>
            <w:rFonts w:cs="Times New Roman"/>
            <w:sz w:val="22"/>
            <w:szCs w:val="22"/>
          </w:rPr>
          <w:delText xml:space="preserve"> have?</w:delText>
        </w:r>
      </w:del>
    </w:p>
    <w:p w14:paraId="08C7CC33" w14:textId="4B5A1FE8" w:rsidR="0016125A" w:rsidDel="005E6BD8" w:rsidRDefault="0001237C" w:rsidP="008D5F6D">
      <w:pPr>
        <w:pStyle w:val="ListParagraph"/>
        <w:numPr>
          <w:ilvl w:val="1"/>
          <w:numId w:val="29"/>
        </w:numPr>
        <w:rPr>
          <w:ins w:id="501" w:author="Sobel, Scott" w:date="2026-09-17T11:36:00Z" w16du:dateUtc="2026-09-17T15:36:00Z"/>
          <w:del w:id="502" w:author="Romero, Miguel" w:date="2026-10-07T14:39:00Z" w16du:dateUtc="2026-10-07T19:39:00Z"/>
          <w:rFonts w:cs="Times New Roman"/>
          <w:sz w:val="22"/>
          <w:szCs w:val="22"/>
        </w:rPr>
      </w:pPr>
      <w:del w:id="503" w:author="Romero, Miguel" w:date="2026-10-07T14:39:00Z" w16du:dateUtc="2026-10-07T19:39:00Z">
        <w:r w:rsidRPr="0001237C" w:rsidDel="005E6BD8">
          <w:rPr>
            <w:rFonts w:cs="Times New Roman"/>
            <w:sz w:val="22"/>
            <w:szCs w:val="22"/>
          </w:rPr>
          <w:delText xml:space="preserve">What financial impact does this </w:delText>
        </w:r>
        <w:r w:rsidR="006A1EDB" w:rsidRPr="006A1EDB" w:rsidDel="005E6BD8">
          <w:rPr>
            <w:rFonts w:cs="Times New Roman"/>
            <w:i/>
            <w:iCs/>
            <w:sz w:val="22"/>
            <w:szCs w:val="22"/>
          </w:rPr>
          <w:delText>AI M</w:delText>
        </w:r>
        <w:r w:rsidRPr="006A1EDB" w:rsidDel="005E6BD8">
          <w:rPr>
            <w:rFonts w:cs="Times New Roman"/>
            <w:i/>
            <w:iCs/>
            <w:sz w:val="22"/>
            <w:szCs w:val="22"/>
          </w:rPr>
          <w:delText>odel</w:delText>
        </w:r>
        <w:r w:rsidRPr="0001237C" w:rsidDel="005E6BD8">
          <w:rPr>
            <w:rFonts w:cs="Times New Roman"/>
            <w:sz w:val="22"/>
            <w:szCs w:val="22"/>
          </w:rPr>
          <w:delText xml:space="preserve"> have?</w:delText>
        </w:r>
      </w:del>
    </w:p>
    <w:p w14:paraId="4FC73B54" w14:textId="62805102" w:rsidR="008F0AA4" w:rsidRPr="008A1316" w:rsidDel="008A16C2" w:rsidRDefault="005435FE">
      <w:pPr>
        <w:pStyle w:val="ListParagraph"/>
        <w:numPr>
          <w:ilvl w:val="0"/>
          <w:numId w:val="29"/>
        </w:numPr>
        <w:rPr>
          <w:del w:id="504" w:author="Romero, Miguel" w:date="2026-10-07T14:41:00Z" w16du:dateUtc="2026-10-07T19:41:00Z"/>
          <w:rFonts w:cs="Times New Roman"/>
          <w:sz w:val="22"/>
          <w:szCs w:val="22"/>
          <w:u w:val="single"/>
        </w:rPr>
        <w:pPrChange w:id="505" w:author="Sobel, Scott" w:date="2026-09-17T13:45:00Z" w16du:dateUtc="2026-09-17T17:45:00Z">
          <w:pPr>
            <w:pStyle w:val="ListParagraph"/>
            <w:numPr>
              <w:ilvl w:val="1"/>
              <w:numId w:val="29"/>
            </w:numPr>
            <w:ind w:left="1440" w:hanging="360"/>
          </w:pPr>
        </w:pPrChange>
      </w:pPr>
      <w:commentRangeStart w:id="506"/>
      <w:ins w:id="507" w:author="Sobel, Scott" w:date="2026-09-17T13:44:00Z" w16du:dateUtc="2026-09-17T17:44:00Z">
        <w:del w:id="508" w:author="Romero, Miguel" w:date="2026-10-07T14:41:00Z" w16du:dateUtc="2026-10-07T19:41:00Z">
          <w:r w:rsidDel="008A16C2">
            <w:rPr>
              <w:rFonts w:cs="Times New Roman"/>
              <w:sz w:val="22"/>
              <w:szCs w:val="22"/>
            </w:rPr>
            <w:delText xml:space="preserve">Indicate whether each </w:delText>
          </w:r>
        </w:del>
      </w:ins>
      <w:ins w:id="509" w:author="Sobel, Scott" w:date="2026-09-17T11:36:00Z" w16du:dateUtc="2026-09-17T15:36:00Z">
        <w:del w:id="510" w:author="Romero, Miguel" w:date="2026-10-07T14:41:00Z" w16du:dateUtc="2026-10-07T19:41:00Z">
          <w:r w:rsidR="008F0AA4" w:rsidRPr="00524710" w:rsidDel="008A16C2">
            <w:rPr>
              <w:rFonts w:cs="Times New Roman"/>
              <w:sz w:val="22"/>
              <w:szCs w:val="22"/>
            </w:rPr>
            <w:delText>use case</w:delText>
          </w:r>
        </w:del>
      </w:ins>
      <w:ins w:id="511" w:author="Sobel, Scott" w:date="2026-09-17T13:45:00Z" w16du:dateUtc="2026-09-17T17:45:00Z">
        <w:del w:id="512" w:author="Romero, Miguel" w:date="2026-10-07T14:41:00Z" w16du:dateUtc="2026-10-07T19:41:00Z">
          <w:r w:rsidDel="008A16C2">
            <w:rPr>
              <w:rFonts w:cs="Times New Roman"/>
              <w:sz w:val="22"/>
              <w:szCs w:val="22"/>
            </w:rPr>
            <w:delText xml:space="preserve"> </w:delText>
          </w:r>
        </w:del>
      </w:ins>
      <w:ins w:id="513" w:author="Sobel, Scott" w:date="2026-09-17T11:36:00Z" w16du:dateUtc="2026-09-17T15:36:00Z">
        <w:del w:id="514" w:author="Romero, Miguel" w:date="2026-10-07T14:41:00Z" w16du:dateUtc="2026-10-07T19:41:00Z">
          <w:r w:rsidR="008F0AA4" w:rsidRPr="00524710" w:rsidDel="008A16C2">
            <w:rPr>
              <w:rFonts w:cs="Times New Roman"/>
              <w:sz w:val="22"/>
              <w:szCs w:val="22"/>
            </w:rPr>
            <w:delText>in</w:delText>
          </w:r>
        </w:del>
      </w:ins>
      <w:ins w:id="515" w:author="Sobel, Scott" w:date="2026-09-17T13:45:00Z" w16du:dateUtc="2026-09-17T17:45:00Z">
        <w:del w:id="516" w:author="Romero, Miguel" w:date="2026-10-07T14:41:00Z" w16du:dateUtc="2026-10-07T19:41:00Z">
          <w:r w:rsidR="00530C02" w:rsidDel="008A16C2">
            <w:rPr>
              <w:rFonts w:cs="Times New Roman"/>
              <w:sz w:val="22"/>
              <w:szCs w:val="22"/>
            </w:rPr>
            <w:delText>volve</w:delText>
          </w:r>
        </w:del>
      </w:ins>
      <w:ins w:id="517" w:author="Sobel, Scott" w:date="2026-09-17T13:46:00Z" w16du:dateUtc="2026-09-17T17:46:00Z">
        <w:del w:id="518" w:author="Romero, Miguel" w:date="2026-10-07T14:41:00Z" w16du:dateUtc="2026-10-07T19:41:00Z">
          <w:r w:rsidR="006C2B89" w:rsidDel="008A16C2">
            <w:rPr>
              <w:rFonts w:cs="Times New Roman"/>
              <w:sz w:val="22"/>
              <w:szCs w:val="22"/>
            </w:rPr>
            <w:delText>s</w:delText>
          </w:r>
        </w:del>
      </w:ins>
      <w:ins w:id="519" w:author="Sobel, Scott" w:date="2026-09-17T13:45:00Z" w16du:dateUtc="2026-09-17T17:45:00Z">
        <w:del w:id="520" w:author="Romero, Miguel" w:date="2026-10-07T14:41:00Z" w16du:dateUtc="2026-10-07T19:41:00Z">
          <w:r w:rsidR="00530C02" w:rsidDel="008A16C2">
            <w:rPr>
              <w:rFonts w:cs="Times New Roman"/>
              <w:sz w:val="22"/>
              <w:szCs w:val="22"/>
            </w:rPr>
            <w:delText xml:space="preserve"> Agentic AI</w:delText>
          </w:r>
        </w:del>
      </w:ins>
      <w:ins w:id="521" w:author="Sobel, Scott" w:date="2026-09-17T11:36:00Z" w16du:dateUtc="2026-09-17T15:36:00Z">
        <w:del w:id="522" w:author="Romero, Miguel" w:date="2026-09-18T08:04:00Z" w16du:dateUtc="2026-09-18T13:04:00Z">
          <w:r w:rsidR="008F0AA4" w:rsidRPr="00524710" w:rsidDel="00F60C24">
            <w:rPr>
              <w:rFonts w:cs="Times New Roman"/>
              <w:sz w:val="22"/>
              <w:szCs w:val="22"/>
            </w:rPr>
            <w:delText>?</w:delText>
          </w:r>
        </w:del>
      </w:ins>
      <w:ins w:id="523" w:author="Sobel, Scott" w:date="2026-09-17T13:45:00Z" w16du:dateUtc="2026-09-17T17:45:00Z">
        <w:del w:id="524" w:author="Romero, Miguel" w:date="2026-10-07T14:41:00Z" w16du:dateUtc="2026-10-07T19:41:00Z">
          <w:r w:rsidR="002518F7" w:rsidDel="008A16C2">
            <w:rPr>
              <w:rFonts w:cs="Times New Roman"/>
              <w:sz w:val="22"/>
              <w:szCs w:val="22"/>
            </w:rPr>
            <w:delText xml:space="preserve"> </w:delText>
          </w:r>
        </w:del>
      </w:ins>
      <w:ins w:id="525" w:author="Sobel, Scott" w:date="2026-09-17T11:36:00Z" w16du:dateUtc="2026-09-17T15:36:00Z">
        <w:del w:id="526" w:author="Romero, Miguel" w:date="2026-10-07T14:41:00Z" w16du:dateUtc="2026-10-07T19:41:00Z">
          <w:r w:rsidR="008F0AA4" w:rsidRPr="008A1316" w:rsidDel="008A16C2">
            <w:rPr>
              <w:rFonts w:cs="Times New Roman"/>
              <w:sz w:val="22"/>
              <w:szCs w:val="22"/>
            </w:rPr>
            <w:delText>If yes, is that AI System authorized to execute one or more actions that can directly create or materially alter a consumer, financial, or financial-reporting outcome without human approval before the action?</w:delText>
          </w:r>
          <w:commentRangeEnd w:id="506"/>
          <w:r w:rsidR="00D07545" w:rsidRPr="008A1316" w:rsidDel="008A16C2">
            <w:rPr>
              <w:rStyle w:val="CommentReference"/>
              <w:rFonts w:cs="Times New Roman"/>
              <w:sz w:val="22"/>
              <w:szCs w:val="22"/>
              <w:u w:val="single"/>
            </w:rPr>
            <w:commentReference w:id="506"/>
          </w:r>
        </w:del>
      </w:ins>
    </w:p>
    <w:p w14:paraId="794C50AB" w14:textId="64CA4EE1" w:rsidR="000F6A5D" w:rsidRPr="000F6A5D" w:rsidDel="00B00E0F" w:rsidRDefault="000F6A5D" w:rsidP="000F6A5D">
      <w:pPr>
        <w:rPr>
          <w:del w:id="527" w:author="Sobel, Scott" w:date="2026-10-16T15:09:00Z" w16du:dateUtc="2026-10-16T19:09:00Z"/>
          <w:rFonts w:cs="Times New Roman"/>
          <w:sz w:val="22"/>
          <w:szCs w:val="22"/>
        </w:rPr>
      </w:pPr>
    </w:p>
    <w:p w14:paraId="2C7E863F" w14:textId="4652E2A4" w:rsidR="00AD78DE" w:rsidDel="00B00E0F" w:rsidRDefault="00AD78DE">
      <w:pPr>
        <w:spacing w:line="259" w:lineRule="auto"/>
        <w:rPr>
          <w:del w:id="528" w:author="Sobel, Scott" w:date="2026-10-16T15:09:00Z" w16du:dateUtc="2026-10-16T19:09:00Z"/>
          <w:rFonts w:cs="Times New Roman"/>
          <w:b/>
          <w:sz w:val="28"/>
          <w:szCs w:val="28"/>
        </w:rPr>
      </w:pPr>
      <w:del w:id="529" w:author="Sobel, Scott" w:date="2026-10-16T15:09:00Z" w16du:dateUtc="2026-10-16T19:09:00Z">
        <w:r w:rsidDel="00B00E0F">
          <w:rPr>
            <w:rFonts w:cs="Times New Roman"/>
            <w:b/>
            <w:sz w:val="28"/>
            <w:szCs w:val="28"/>
          </w:rPr>
          <w:br w:type="page"/>
        </w:r>
      </w:del>
    </w:p>
    <w:p w14:paraId="09B47686" w14:textId="02D47571" w:rsidR="00646BBA" w:rsidRPr="00902571" w:rsidRDefault="00646BBA" w:rsidP="00894F44">
      <w:pPr>
        <w:spacing w:line="259" w:lineRule="auto"/>
        <w:rPr>
          <w:b/>
          <w:sz w:val="48"/>
          <w:szCs w:val="48"/>
        </w:rPr>
      </w:pPr>
      <w:r w:rsidRPr="00902571">
        <w:rPr>
          <w:rFonts w:cs="Times New Roman"/>
          <w:b/>
          <w:sz w:val="28"/>
          <w:szCs w:val="28"/>
        </w:rPr>
        <w:t xml:space="preserve">Exhibit </w:t>
      </w:r>
      <w:r w:rsidRPr="00902571">
        <w:rPr>
          <w:rFonts w:cs="Times New Roman"/>
          <w:b/>
          <w:bCs/>
          <w:sz w:val="28"/>
          <w:szCs w:val="28"/>
        </w:rPr>
        <w:t>B</w:t>
      </w:r>
      <w:r w:rsidR="00A17675">
        <w:rPr>
          <w:rFonts w:cs="Times New Roman"/>
          <w:b/>
          <w:bCs/>
          <w:sz w:val="28"/>
          <w:szCs w:val="28"/>
        </w:rPr>
        <w:t>:</w:t>
      </w:r>
      <w:r w:rsidR="001F135D">
        <w:rPr>
          <w:rFonts w:cs="Times New Roman"/>
          <w:b/>
          <w:bCs/>
          <w:sz w:val="28"/>
          <w:szCs w:val="28"/>
        </w:rPr>
        <w:t xml:space="preserve"> (Narrative)</w:t>
      </w:r>
      <w:r w:rsidRPr="00902571">
        <w:rPr>
          <w:rFonts w:cs="Times New Roman"/>
          <w:b/>
          <w:sz w:val="28"/>
          <w:szCs w:val="28"/>
        </w:rPr>
        <w:t xml:space="preserve"> </w:t>
      </w:r>
      <w:r w:rsidR="004A126B">
        <w:rPr>
          <w:rFonts w:cs="Times New Roman"/>
          <w:b/>
          <w:sz w:val="28"/>
          <w:szCs w:val="28"/>
        </w:rPr>
        <w:t xml:space="preserve">AIS </w:t>
      </w:r>
      <w:commentRangeStart w:id="530"/>
      <w:commentRangeStart w:id="531"/>
      <w:r w:rsidR="0065775D">
        <w:rPr>
          <w:rFonts w:cs="Times New Roman"/>
          <w:b/>
          <w:sz w:val="28"/>
          <w:szCs w:val="28"/>
        </w:rPr>
        <w:t>Program</w:t>
      </w:r>
      <w:commentRangeEnd w:id="530"/>
      <w:r w:rsidR="00D07545" w:rsidRPr="00902571">
        <w:rPr>
          <w:rStyle w:val="CommentReference"/>
          <w:b/>
          <w:sz w:val="48"/>
          <w:szCs w:val="48"/>
        </w:rPr>
        <w:commentReference w:id="530"/>
      </w:r>
      <w:commentRangeEnd w:id="531"/>
      <w:r w:rsidR="00F3146B" w:rsidRPr="00902571">
        <w:rPr>
          <w:rStyle w:val="CommentReference"/>
          <w:b/>
          <w:sz w:val="48"/>
          <w:szCs w:val="48"/>
        </w:rPr>
        <w:commentReference w:id="531"/>
      </w:r>
    </w:p>
    <w:bookmarkEnd w:id="162"/>
    <w:p w14:paraId="7022D3E9" w14:textId="6F24B74C" w:rsidR="00BA27E3" w:rsidRPr="00784937" w:rsidRDefault="00604564" w:rsidP="00604564">
      <w:pPr>
        <w:rPr>
          <w:rFonts w:cs="Times New Roman"/>
          <w:sz w:val="22"/>
          <w:szCs w:val="22"/>
        </w:rPr>
      </w:pPr>
      <w:r w:rsidRPr="650F3635">
        <w:rPr>
          <w:rFonts w:cs="Times New Roman"/>
          <w:sz w:val="22"/>
          <w:szCs w:val="22"/>
          <w:u w:val="single"/>
        </w:rPr>
        <w:t>Purpose:</w:t>
      </w:r>
      <w:r w:rsidRPr="650F3635">
        <w:rPr>
          <w:rFonts w:cs="Times New Roman"/>
          <w:sz w:val="22"/>
          <w:szCs w:val="22"/>
        </w:rPr>
        <w:t xml:space="preserve"> To obtain the Company</w:t>
      </w:r>
      <w:r w:rsidR="31407824" w:rsidRPr="650F3635">
        <w:rPr>
          <w:rFonts w:cs="Times New Roman"/>
          <w:sz w:val="22"/>
          <w:szCs w:val="22"/>
        </w:rPr>
        <w:t>’s</w:t>
      </w:r>
      <w:r w:rsidRPr="650F3635">
        <w:rPr>
          <w:rFonts w:cs="Times New Roman"/>
          <w:sz w:val="22"/>
          <w:szCs w:val="22"/>
        </w:rPr>
        <w:t xml:space="preserve"> </w:t>
      </w:r>
      <w:r w:rsidRPr="006A1EDB">
        <w:rPr>
          <w:rFonts w:cs="Times New Roman"/>
          <w:i/>
          <w:iCs/>
          <w:sz w:val="22"/>
          <w:szCs w:val="22"/>
        </w:rPr>
        <w:t>AI</w:t>
      </w:r>
      <w:r w:rsidR="00AF4B6D" w:rsidRPr="006A1EDB">
        <w:rPr>
          <w:rFonts w:cs="Times New Roman"/>
          <w:i/>
          <w:iCs/>
          <w:sz w:val="22"/>
          <w:szCs w:val="22"/>
        </w:rPr>
        <w:t>S</w:t>
      </w:r>
      <w:r w:rsidR="00B00EBB" w:rsidRPr="006A1EDB">
        <w:rPr>
          <w:rFonts w:cs="Times New Roman"/>
          <w:i/>
          <w:iCs/>
          <w:sz w:val="22"/>
          <w:szCs w:val="22"/>
        </w:rPr>
        <w:t xml:space="preserve"> Program</w:t>
      </w:r>
      <w:r w:rsidRPr="650F3635">
        <w:rPr>
          <w:sz w:val="22"/>
          <w:szCs w:val="22"/>
        </w:rPr>
        <w:t>, including</w:t>
      </w:r>
      <w:r w:rsidRPr="00AF1B17">
        <w:rPr>
          <w:sz w:val="22"/>
          <w:szCs w:val="22"/>
        </w:rPr>
        <w:t xml:space="preserve"> </w:t>
      </w:r>
      <w:r w:rsidR="00AF1B17" w:rsidRPr="00AF1B17">
        <w:rPr>
          <w:sz w:val="22"/>
          <w:szCs w:val="22"/>
        </w:rPr>
        <w:t xml:space="preserve">how the company </w:t>
      </w:r>
      <w:r w:rsidR="00AF1B17">
        <w:rPr>
          <w:sz w:val="22"/>
          <w:szCs w:val="22"/>
        </w:rPr>
        <w:t xml:space="preserve">handles governance, </w:t>
      </w:r>
      <w:r w:rsidR="00B9036F" w:rsidRPr="00AF1B17">
        <w:rPr>
          <w:sz w:val="22"/>
          <w:szCs w:val="22"/>
        </w:rPr>
        <w:t>ri</w:t>
      </w:r>
      <w:r w:rsidR="00B9036F" w:rsidRPr="650F3635">
        <w:rPr>
          <w:sz w:val="22"/>
          <w:szCs w:val="22"/>
        </w:rPr>
        <w:t>sk identification, mitigation, and management framework and internal controls</w:t>
      </w:r>
      <w:r w:rsidR="00EA4039">
        <w:rPr>
          <w:sz w:val="22"/>
          <w:szCs w:val="22"/>
        </w:rPr>
        <w:t xml:space="preserve">, and third-party </w:t>
      </w:r>
      <w:r w:rsidR="00EA4039" w:rsidRPr="0078716E">
        <w:rPr>
          <w:i/>
          <w:iCs/>
          <w:sz w:val="22"/>
          <w:szCs w:val="22"/>
        </w:rPr>
        <w:t>AI Systems</w:t>
      </w:r>
      <w:r w:rsidR="00EA4039">
        <w:rPr>
          <w:sz w:val="22"/>
          <w:szCs w:val="22"/>
        </w:rPr>
        <w:t xml:space="preserve"> and data</w:t>
      </w:r>
      <w:r w:rsidR="00B9036F" w:rsidRPr="650F3635">
        <w:rPr>
          <w:sz w:val="22"/>
          <w:szCs w:val="22"/>
        </w:rPr>
        <w:t xml:space="preserve"> for </w:t>
      </w:r>
      <w:r w:rsidR="00B9036F" w:rsidRPr="0078716E">
        <w:rPr>
          <w:i/>
          <w:iCs/>
          <w:sz w:val="22"/>
          <w:szCs w:val="22"/>
        </w:rPr>
        <w:t xml:space="preserve">AI </w:t>
      </w:r>
      <w:r w:rsidR="00320888" w:rsidRPr="0078716E">
        <w:rPr>
          <w:i/>
          <w:iCs/>
          <w:sz w:val="22"/>
          <w:szCs w:val="22"/>
        </w:rPr>
        <w:t>S</w:t>
      </w:r>
      <w:r w:rsidR="00B9036F" w:rsidRPr="0078716E">
        <w:rPr>
          <w:i/>
          <w:iCs/>
          <w:sz w:val="22"/>
          <w:szCs w:val="22"/>
        </w:rPr>
        <w:t>ystems</w:t>
      </w:r>
      <w:r w:rsidR="00B9036F" w:rsidRPr="650F3635">
        <w:rPr>
          <w:sz w:val="22"/>
          <w:szCs w:val="22"/>
        </w:rPr>
        <w:t xml:space="preserve">; and the process for acquiring, using, or relying on third-party </w:t>
      </w:r>
      <w:r w:rsidR="00B9036F" w:rsidRPr="0078716E">
        <w:rPr>
          <w:i/>
          <w:iCs/>
          <w:sz w:val="22"/>
          <w:szCs w:val="22"/>
        </w:rPr>
        <w:t xml:space="preserve">AI </w:t>
      </w:r>
      <w:r w:rsidR="00320888" w:rsidRPr="0078716E">
        <w:rPr>
          <w:i/>
          <w:iCs/>
          <w:sz w:val="22"/>
          <w:szCs w:val="22"/>
        </w:rPr>
        <w:t>S</w:t>
      </w:r>
      <w:r w:rsidR="00B9036F" w:rsidRPr="0078716E">
        <w:rPr>
          <w:i/>
          <w:iCs/>
          <w:sz w:val="22"/>
          <w:szCs w:val="22"/>
        </w:rPr>
        <w:t>ystems</w:t>
      </w:r>
      <w:r w:rsidR="00B9036F" w:rsidRPr="650F3635">
        <w:rPr>
          <w:sz w:val="22"/>
          <w:szCs w:val="22"/>
        </w:rPr>
        <w:t xml:space="preserve"> and data.</w:t>
      </w:r>
      <w:r w:rsidRPr="650F3635">
        <w:rPr>
          <w:sz w:val="22"/>
          <w:szCs w:val="22"/>
        </w:rPr>
        <w:t xml:space="preserve"> Market and financial regulators should coordinate to gain access to the relevant section of the policies governing the use of </w:t>
      </w:r>
      <w:r w:rsidRPr="0078716E">
        <w:rPr>
          <w:i/>
          <w:iCs/>
          <w:sz w:val="22"/>
          <w:szCs w:val="22"/>
        </w:rPr>
        <w:t xml:space="preserve">AI </w:t>
      </w:r>
      <w:r w:rsidR="00201818" w:rsidRPr="0078716E">
        <w:rPr>
          <w:i/>
          <w:iCs/>
          <w:sz w:val="22"/>
          <w:szCs w:val="22"/>
        </w:rPr>
        <w:t>S</w:t>
      </w:r>
      <w:r w:rsidRPr="0078716E">
        <w:rPr>
          <w:i/>
          <w:iCs/>
          <w:sz w:val="22"/>
          <w:szCs w:val="22"/>
        </w:rPr>
        <w:t>ystems</w:t>
      </w:r>
      <w:r w:rsidRPr="650F3635">
        <w:rPr>
          <w:sz w:val="22"/>
          <w:szCs w:val="22"/>
        </w:rPr>
        <w:t>.</w:t>
      </w:r>
    </w:p>
    <w:p w14:paraId="37DF4116" w14:textId="0E6A5CCA" w:rsidR="00E36EF2" w:rsidRPr="0097632F" w:rsidRDefault="00604564" w:rsidP="00E36EF2">
      <w:pPr>
        <w:rPr>
          <w:rFonts w:cs="Times New Roman"/>
          <w:sz w:val="22"/>
          <w:szCs w:val="22"/>
        </w:rPr>
      </w:pPr>
      <w:r w:rsidRPr="00712CB2">
        <w:rPr>
          <w:rFonts w:cs="Times New Roman"/>
          <w:sz w:val="22"/>
          <w:szCs w:val="22"/>
          <w:u w:val="single"/>
        </w:rPr>
        <w:t>Company Instructions:</w:t>
      </w:r>
      <w:r w:rsidRPr="00712CB2">
        <w:rPr>
          <w:rFonts w:cs="Times New Roman"/>
          <w:sz w:val="22"/>
          <w:szCs w:val="22"/>
        </w:rPr>
        <w:t xml:space="preserve"> </w:t>
      </w:r>
      <w:r w:rsidR="00E36EF2" w:rsidRPr="00D4750F">
        <w:rPr>
          <w:rFonts w:cs="Times New Roman"/>
          <w:sz w:val="22"/>
          <w:szCs w:val="22"/>
        </w:rPr>
        <w:t>Below are both Checklist and Narrative sections of Exhibit B of the NAIC</w:t>
      </w:r>
      <w:r w:rsidR="00E36EF2">
        <w:rPr>
          <w:rFonts w:cs="Times New Roman"/>
          <w:sz w:val="22"/>
          <w:szCs w:val="22"/>
        </w:rPr>
        <w:t>’s</w:t>
      </w:r>
      <w:r w:rsidR="00E36EF2" w:rsidRPr="00D4750F">
        <w:rPr>
          <w:rFonts w:cs="Times New Roman"/>
          <w:sz w:val="22"/>
          <w:szCs w:val="22"/>
        </w:rPr>
        <w:t xml:space="preserve"> AI </w:t>
      </w:r>
      <w:r w:rsidR="00E36EF2">
        <w:rPr>
          <w:rFonts w:cs="Times New Roman"/>
          <w:sz w:val="22"/>
          <w:szCs w:val="22"/>
        </w:rPr>
        <w:t>Risk Evaluation Supplement</w:t>
      </w:r>
      <w:r w:rsidR="00E36EF2" w:rsidRPr="00D4750F">
        <w:rPr>
          <w:rFonts w:cs="Times New Roman"/>
          <w:sz w:val="22"/>
          <w:szCs w:val="22"/>
        </w:rPr>
        <w:t xml:space="preserve">. </w:t>
      </w:r>
      <w:r w:rsidR="00A83EC7">
        <w:rPr>
          <w:rFonts w:cs="Times New Roman"/>
          <w:sz w:val="22"/>
          <w:szCs w:val="22"/>
        </w:rPr>
        <w:t>I</w:t>
      </w:r>
      <w:r w:rsidR="00E36EF2" w:rsidRPr="00D4750F">
        <w:rPr>
          <w:rFonts w:cs="Times New Roman"/>
          <w:sz w:val="22"/>
          <w:szCs w:val="22"/>
        </w:rPr>
        <w:t>f</w:t>
      </w:r>
      <w:r w:rsidR="009C4A1E">
        <w:rPr>
          <w:rFonts w:cs="Times New Roman"/>
          <w:sz w:val="22"/>
          <w:szCs w:val="22"/>
        </w:rPr>
        <w:t xml:space="preserve"> </w:t>
      </w:r>
      <w:r w:rsidR="00E36EF2" w:rsidRPr="00D4750F">
        <w:rPr>
          <w:rFonts w:cs="Times New Roman"/>
          <w:sz w:val="22"/>
          <w:szCs w:val="22"/>
        </w:rPr>
        <w:t>the response</w:t>
      </w:r>
      <w:r w:rsidR="009C4A1E">
        <w:rPr>
          <w:rFonts w:cs="Times New Roman"/>
          <w:sz w:val="22"/>
          <w:szCs w:val="22"/>
        </w:rPr>
        <w:t xml:space="preserve">s to the </w:t>
      </w:r>
      <w:del w:id="532" w:author="Romero, Miguel" w:date="2026-10-09T10:35:00Z" w16du:dateUtc="2026-10-09T15:35:00Z">
        <w:r w:rsidR="009C4A1E" w:rsidDel="00231E71">
          <w:rPr>
            <w:rFonts w:cs="Times New Roman"/>
            <w:sz w:val="22"/>
            <w:szCs w:val="22"/>
          </w:rPr>
          <w:delText xml:space="preserve">checklist </w:delText>
        </w:r>
      </w:del>
      <w:ins w:id="533" w:author="Romero, Miguel" w:date="2026-10-09T10:35:00Z" w16du:dateUtc="2026-10-09T15:35:00Z">
        <w:r w:rsidR="00231E71">
          <w:rPr>
            <w:rFonts w:cs="Times New Roman"/>
            <w:sz w:val="22"/>
            <w:szCs w:val="22"/>
          </w:rPr>
          <w:t xml:space="preserve">narrative </w:t>
        </w:r>
      </w:ins>
      <w:r w:rsidR="00EC4592">
        <w:rPr>
          <w:rFonts w:cs="Times New Roman"/>
          <w:sz w:val="22"/>
          <w:szCs w:val="22"/>
        </w:rPr>
        <w:t>i</w:t>
      </w:r>
      <w:r w:rsidR="00E36EF2" w:rsidRPr="00D4750F">
        <w:rPr>
          <w:rFonts w:cs="Times New Roman"/>
          <w:sz w:val="22"/>
          <w:szCs w:val="22"/>
        </w:rPr>
        <w:t xml:space="preserve">ndicate that an explanation of a policy, procedure or process can be found on </w:t>
      </w:r>
      <w:r w:rsidR="009C4A1E">
        <w:rPr>
          <w:rFonts w:cs="Times New Roman"/>
          <w:sz w:val="22"/>
          <w:szCs w:val="22"/>
        </w:rPr>
        <w:t>a given page</w:t>
      </w:r>
      <w:r w:rsidR="00E36EF2" w:rsidRPr="00D4750F">
        <w:rPr>
          <w:rFonts w:cs="Times New Roman"/>
          <w:sz w:val="22"/>
          <w:szCs w:val="22"/>
        </w:rPr>
        <w:t xml:space="preserve"> of a document, indicate the page number and the document title and include the document referenced in the submission. If other sections of the document are irrelevant, the relevant sections of the document may be submitted in lieu of the entire document. Please see definitions at the end of this document.</w:t>
      </w:r>
    </w:p>
    <w:p w14:paraId="7DDC119D" w14:textId="67A30467" w:rsidR="0097632F" w:rsidRDefault="00E82E21" w:rsidP="0097632F">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 xml:space="preserve">supplement </w:t>
      </w:r>
      <w:r>
        <w:rPr>
          <w:rFonts w:cs="Times New Roman"/>
          <w:sz w:val="22"/>
          <w:szCs w:val="22"/>
        </w:rPr>
        <w:t>to limit information requested to more targeted inquiries for use in a limited scope exam.</w:t>
      </w:r>
      <w:r w:rsidR="006B7A04">
        <w:rPr>
          <w:rFonts w:cs="Times New Roman"/>
          <w:sz w:val="22"/>
          <w:szCs w:val="22"/>
        </w:rPr>
        <w:t xml:space="preserve"> </w:t>
      </w:r>
      <w:ins w:id="534" w:author="Romero, Miguel" w:date="2026-10-01T20:52:00Z" w16du:dateUtc="2026-10-02T01:52:00Z">
        <w:r w:rsidR="00F65E77">
          <w:rPr>
            <w:rFonts w:cs="Times New Roman"/>
            <w:sz w:val="22"/>
            <w:szCs w:val="22"/>
          </w:rPr>
          <w:t xml:space="preserve">The Exhibits are designed so that regulators would use either </w:t>
        </w:r>
      </w:ins>
      <w:ins w:id="535" w:author="Sobel, Scott" w:date="2026-10-16T11:03:00Z" w16du:dateUtc="2026-10-16T15:03:00Z">
        <w:r w:rsidR="00F5607E">
          <w:rPr>
            <w:rFonts w:cs="Times New Roman"/>
            <w:sz w:val="22"/>
            <w:szCs w:val="22"/>
          </w:rPr>
          <w:t>t</w:t>
        </w:r>
        <w:r w:rsidR="00134AE5">
          <w:rPr>
            <w:rFonts w:cs="Times New Roman"/>
            <w:sz w:val="22"/>
            <w:szCs w:val="22"/>
          </w:rPr>
          <w:t>he Narrative or the Checklist</w:t>
        </w:r>
        <w:r w:rsidR="00F5607E">
          <w:rPr>
            <w:rFonts w:cs="Times New Roman"/>
            <w:sz w:val="22"/>
            <w:szCs w:val="22"/>
          </w:rPr>
          <w:t xml:space="preserve"> </w:t>
        </w:r>
      </w:ins>
      <w:ins w:id="536" w:author="Romero, Miguel" w:date="2026-10-01T20:52:00Z" w16du:dateUtc="2026-10-02T01:52:00Z">
        <w:r w:rsidR="00F65E77">
          <w:rPr>
            <w:rFonts w:cs="Times New Roman"/>
            <w:sz w:val="22"/>
            <w:szCs w:val="22"/>
          </w:rPr>
          <w:t xml:space="preserve">Exhibit but not </w:t>
        </w:r>
        <w:commentRangeStart w:id="537"/>
        <w:r w:rsidR="00F65E77">
          <w:rPr>
            <w:rFonts w:cs="Times New Roman"/>
            <w:sz w:val="22"/>
            <w:szCs w:val="22"/>
          </w:rPr>
          <w:t>both</w:t>
        </w:r>
      </w:ins>
      <w:commentRangeEnd w:id="537"/>
      <w:r w:rsidR="00D07545">
        <w:rPr>
          <w:rStyle w:val="CommentReference"/>
          <w:rFonts w:cs="Times New Roman"/>
          <w:sz w:val="22"/>
          <w:szCs w:val="22"/>
        </w:rPr>
        <w:commentReference w:id="537"/>
      </w:r>
      <w:ins w:id="538" w:author="Romero, Miguel" w:date="2026-10-01T20:53:00Z" w16du:dateUtc="2026-10-02T01:53:00Z">
        <w:r w:rsidR="00F65E77">
          <w:rPr>
            <w:rFonts w:cs="Times New Roman"/>
            <w:sz w:val="22"/>
            <w:szCs w:val="22"/>
          </w:rPr>
          <w:t>.</w:t>
        </w:r>
      </w:ins>
    </w:p>
    <w:p w14:paraId="413D212B" w14:textId="5F146589" w:rsidR="00D57EF6" w:rsidRPr="0097632F" w:rsidRDefault="00D57EF6" w:rsidP="00D57EF6">
      <w:pPr>
        <w:rPr>
          <w:rFonts w:cs="Times New Roman"/>
          <w:sz w:val="22"/>
          <w:szCs w:val="22"/>
        </w:rPr>
      </w:pPr>
      <w:r w:rsidRPr="0097632F">
        <w:rPr>
          <w:rFonts w:cs="Times New Roman"/>
          <w:sz w:val="22"/>
          <w:szCs w:val="22"/>
        </w:rPr>
        <w:t>The references to</w:t>
      </w:r>
      <w:r w:rsidR="00D625DA">
        <w:rPr>
          <w:rFonts w:cs="Times New Roman"/>
          <w:sz w:val="22"/>
          <w:szCs w:val="22"/>
        </w:rPr>
        <w:t>,</w:t>
      </w:r>
      <w:r w:rsidRPr="0097632F">
        <w:rPr>
          <w:rFonts w:cs="Times New Roman"/>
          <w:sz w:val="22"/>
          <w:szCs w:val="22"/>
        </w:rPr>
        <w:t xml:space="preserve"> and questions about</w:t>
      </w:r>
      <w:r w:rsidR="00D625DA">
        <w:rPr>
          <w:rFonts w:cs="Times New Roman"/>
          <w:sz w:val="22"/>
          <w:szCs w:val="22"/>
        </w:rPr>
        <w:t>,</w:t>
      </w:r>
      <w:r w:rsidRPr="0097632F">
        <w:rPr>
          <w:rFonts w:cs="Times New Roman"/>
          <w:sz w:val="22"/>
          <w:szCs w:val="22"/>
        </w:rPr>
        <w:t xml:space="preserve"> elements of a company’s </w:t>
      </w:r>
      <w:r w:rsidRPr="00EC4592">
        <w:rPr>
          <w:rFonts w:cs="Times New Roman"/>
          <w:i/>
          <w:iCs/>
          <w:sz w:val="22"/>
          <w:szCs w:val="22"/>
        </w:rPr>
        <w:t>AIS</w:t>
      </w:r>
      <w:r w:rsidR="00230D7C" w:rsidRPr="00EC4592">
        <w:rPr>
          <w:rFonts w:cs="Times New Roman"/>
          <w:i/>
          <w:iCs/>
          <w:sz w:val="22"/>
          <w:szCs w:val="22"/>
        </w:rPr>
        <w:t xml:space="preserve"> </w:t>
      </w:r>
      <w:r w:rsidR="00126FBA" w:rsidRPr="00EC4592">
        <w:rPr>
          <w:rFonts w:cs="Times New Roman"/>
          <w:i/>
          <w:iCs/>
          <w:sz w:val="22"/>
          <w:szCs w:val="22"/>
        </w:rPr>
        <w:t>Program</w:t>
      </w:r>
      <w:r w:rsidRPr="0097632F">
        <w:rPr>
          <w:rFonts w:cs="Times New Roman"/>
          <w:sz w:val="22"/>
          <w:szCs w:val="22"/>
        </w:rPr>
        <w:t xml:space="preserve"> are not intended to be interpreted as creating new requirements for </w:t>
      </w:r>
      <w:r w:rsidRPr="00EC4592">
        <w:rPr>
          <w:rFonts w:cs="Times New Roman"/>
          <w:i/>
          <w:iCs/>
          <w:sz w:val="22"/>
          <w:szCs w:val="22"/>
        </w:rPr>
        <w:t xml:space="preserve">AIS </w:t>
      </w:r>
      <w:r w:rsidR="008557B1" w:rsidRPr="00EC4592">
        <w:rPr>
          <w:rFonts w:cs="Times New Roman"/>
          <w:i/>
          <w:iCs/>
          <w:sz w:val="22"/>
          <w:szCs w:val="22"/>
        </w:rPr>
        <w:t>Program</w:t>
      </w:r>
      <w:r w:rsidRPr="0097632F">
        <w:rPr>
          <w:rFonts w:cs="Times New Roman"/>
          <w:sz w:val="22"/>
          <w:szCs w:val="22"/>
        </w:rPr>
        <w:t>.</w:t>
      </w:r>
    </w:p>
    <w:p w14:paraId="01C84B21" w14:textId="0416F498" w:rsidR="002E276F" w:rsidRDefault="002E276F" w:rsidP="00F61BF4">
      <w:pPr>
        <w:spacing w:line="480" w:lineRule="auto"/>
        <w:rPr>
          <w:rFonts w:cs="Times New Roman"/>
          <w:sz w:val="22"/>
          <w:szCs w:val="22"/>
        </w:rPr>
      </w:pPr>
      <w:r>
        <w:rPr>
          <w:rFonts w:cs="Times New Roman"/>
          <w:sz w:val="22"/>
          <w:szCs w:val="22"/>
        </w:rPr>
        <w:t xml:space="preserve">Group </w:t>
      </w:r>
      <w:r w:rsidR="00CA792E">
        <w:rPr>
          <w:rFonts w:cs="Times New Roman"/>
          <w:sz w:val="22"/>
          <w:szCs w:val="22"/>
        </w:rPr>
        <w:t xml:space="preserve">and </w:t>
      </w:r>
      <w:r w:rsidR="00F61BF4" w:rsidRPr="00872856">
        <w:rPr>
          <w:rFonts w:cs="Times New Roman"/>
          <w:sz w:val="22"/>
          <w:szCs w:val="22"/>
        </w:rPr>
        <w:t xml:space="preserve">Company Legal Name: </w:t>
      </w:r>
      <w:sdt>
        <w:sdtPr>
          <w:rPr>
            <w:rFonts w:cs="Times New Roman"/>
            <w:sz w:val="22"/>
            <w:szCs w:val="22"/>
          </w:rPr>
          <w:id w:val="2101828805"/>
          <w:placeholder>
            <w:docPart w:val="D1991B9BFE714751AEF8A2932C0241FD"/>
          </w:placeholder>
          <w:text/>
        </w:sdtPr>
        <w:sdtEndPr/>
        <w:sdtContent>
          <w:r w:rsidR="00F61BF4" w:rsidRPr="00872856">
            <w:rPr>
              <w:rFonts w:cs="Times New Roman"/>
              <w:sz w:val="22"/>
              <w:szCs w:val="22"/>
            </w:rPr>
            <w:t>_______________________________________________________________</w:t>
          </w:r>
        </w:sdtContent>
      </w:sdt>
    </w:p>
    <w:p w14:paraId="128CC3D1" w14:textId="7FDD9A94" w:rsidR="00F61BF4" w:rsidRPr="00872856" w:rsidRDefault="00F61BF4" w:rsidP="00F61BF4">
      <w:pPr>
        <w:spacing w:line="480" w:lineRule="auto"/>
        <w:rPr>
          <w:rFonts w:cs="Times New Roman"/>
          <w:sz w:val="22"/>
          <w:szCs w:val="22"/>
        </w:rPr>
      </w:pPr>
      <w:r w:rsidRPr="00872856">
        <w:rPr>
          <w:rFonts w:cs="Times New Roman"/>
          <w:sz w:val="22"/>
          <w:szCs w:val="22"/>
        </w:rPr>
        <w:t xml:space="preserve">NAIC </w:t>
      </w:r>
      <w:r w:rsidR="000732EF">
        <w:rPr>
          <w:rFonts w:cs="Times New Roman"/>
          <w:sz w:val="22"/>
          <w:szCs w:val="22"/>
        </w:rPr>
        <w:t xml:space="preserve">Group </w:t>
      </w:r>
      <w:r w:rsidR="00CA792E">
        <w:rPr>
          <w:rFonts w:cs="Times New Roman"/>
          <w:sz w:val="22"/>
          <w:szCs w:val="22"/>
        </w:rPr>
        <w:t xml:space="preserve">and </w:t>
      </w:r>
      <w:r w:rsidR="000732EF">
        <w:rPr>
          <w:rFonts w:cs="Times New Roman"/>
          <w:sz w:val="22"/>
          <w:szCs w:val="22"/>
        </w:rPr>
        <w:t>Company</w:t>
      </w:r>
      <w:r w:rsidR="00231C51">
        <w:rPr>
          <w:rFonts w:cs="Times New Roman"/>
          <w:sz w:val="22"/>
          <w:szCs w:val="22"/>
        </w:rPr>
        <w:t xml:space="preserve"> </w:t>
      </w:r>
      <w:r w:rsidR="00CA792E">
        <w:rPr>
          <w:rFonts w:cs="Times New Roman"/>
          <w:sz w:val="22"/>
          <w:szCs w:val="22"/>
        </w:rPr>
        <w:t>Co</w:t>
      </w:r>
      <w:r w:rsidRPr="00872856">
        <w:rPr>
          <w:rFonts w:cs="Times New Roman"/>
          <w:sz w:val="22"/>
          <w:szCs w:val="22"/>
        </w:rPr>
        <w:t>Code</w:t>
      </w:r>
      <w:r w:rsidR="000F2591">
        <w:rPr>
          <w:rFonts w:cs="Times New Roman"/>
          <w:sz w:val="22"/>
          <w:szCs w:val="22"/>
        </w:rPr>
        <w:t>s</w:t>
      </w:r>
      <w:r w:rsidRPr="00872856">
        <w:rPr>
          <w:rFonts w:cs="Times New Roman"/>
          <w:sz w:val="22"/>
          <w:szCs w:val="22"/>
        </w:rPr>
        <w:t xml:space="preserve">: </w:t>
      </w:r>
      <w:sdt>
        <w:sdtPr>
          <w:rPr>
            <w:rFonts w:cs="Times New Roman"/>
            <w:sz w:val="22"/>
            <w:szCs w:val="22"/>
          </w:rPr>
          <w:id w:val="1163670253"/>
          <w:placeholder>
            <w:docPart w:val="D1991B9BFE714751AEF8A2932C0241FD"/>
          </w:placeholder>
          <w:text/>
        </w:sdtPr>
        <w:sdtEndPr/>
        <w:sdtContent>
          <w:r w:rsidRPr="00872856">
            <w:rPr>
              <w:rFonts w:cs="Times New Roman"/>
              <w:sz w:val="22"/>
              <w:szCs w:val="22"/>
            </w:rPr>
            <w:t>__________________________________</w:t>
          </w:r>
        </w:sdtContent>
      </w:sdt>
    </w:p>
    <w:p w14:paraId="3D40F73A" w14:textId="77777777" w:rsidR="00F61BF4" w:rsidRPr="00872856" w:rsidRDefault="00F61BF4" w:rsidP="00F61BF4">
      <w:pPr>
        <w:spacing w:line="480" w:lineRule="auto"/>
        <w:rPr>
          <w:rFonts w:cs="Times New Roman"/>
          <w:sz w:val="22"/>
          <w:szCs w:val="22"/>
        </w:rPr>
      </w:pPr>
      <w:r w:rsidRPr="00872856">
        <w:rPr>
          <w:rFonts w:cs="Times New Roman"/>
          <w:sz w:val="22"/>
          <w:szCs w:val="22"/>
        </w:rPr>
        <w:t xml:space="preserve">Company Contact Name: </w:t>
      </w:r>
      <w:sdt>
        <w:sdtPr>
          <w:rPr>
            <w:rFonts w:cs="Times New Roman"/>
            <w:sz w:val="22"/>
            <w:szCs w:val="22"/>
          </w:rPr>
          <w:id w:val="-56170786"/>
          <w:placeholder>
            <w:docPart w:val="C65ED543F05B483D9BB9D8D3929F656D"/>
          </w:placeholder>
          <w:text/>
        </w:sdtPr>
        <w:sdtEndPr/>
        <w:sdtContent>
          <w:r w:rsidRPr="00872856">
            <w:rPr>
              <w:rFonts w:cs="Times New Roman"/>
              <w:sz w:val="22"/>
              <w:szCs w:val="22"/>
            </w:rPr>
            <w:t>_________________________________________________</w:t>
          </w:r>
        </w:sdtContent>
      </w:sdt>
      <w:r w:rsidRPr="00872856">
        <w:rPr>
          <w:rFonts w:cs="Times New Roman"/>
          <w:sz w:val="22"/>
          <w:szCs w:val="22"/>
        </w:rPr>
        <w:t xml:space="preserve"> Email: </w:t>
      </w:r>
      <w:sdt>
        <w:sdtPr>
          <w:rPr>
            <w:rFonts w:cs="Times New Roman"/>
            <w:sz w:val="22"/>
            <w:szCs w:val="22"/>
          </w:rPr>
          <w:id w:val="1363637183"/>
          <w:placeholder>
            <w:docPart w:val="C65ED543F05B483D9BB9D8D3929F656D"/>
          </w:placeholder>
          <w:text/>
        </w:sdtPr>
        <w:sdtEndPr/>
        <w:sdtContent>
          <w:r w:rsidRPr="00872856">
            <w:rPr>
              <w:rFonts w:cs="Times New Roman"/>
              <w:sz w:val="22"/>
              <w:szCs w:val="22"/>
            </w:rPr>
            <w:t>__________________________________________________</w:t>
          </w:r>
        </w:sdtContent>
      </w:sdt>
    </w:p>
    <w:p w14:paraId="6F7B5DBA" w14:textId="57178CE3" w:rsidR="007D32DE" w:rsidRDefault="00F61BF4" w:rsidP="007D32DE">
      <w:pPr>
        <w:rPr>
          <w:rFonts w:cs="Times New Roman"/>
          <w:sz w:val="22"/>
          <w:szCs w:val="22"/>
        </w:rPr>
      </w:pPr>
      <w:r w:rsidRPr="00FB314D">
        <w:rPr>
          <w:rFonts w:cs="Times New Roman"/>
          <w:sz w:val="22"/>
          <w:szCs w:val="22"/>
        </w:rPr>
        <w:t xml:space="preserve">Date Form Completed: </w:t>
      </w:r>
      <w:sdt>
        <w:sdtPr>
          <w:rPr>
            <w:rFonts w:cs="Times New Roman"/>
            <w:sz w:val="22"/>
            <w:szCs w:val="22"/>
          </w:rPr>
          <w:id w:val="321625476"/>
          <w:placeholder>
            <w:docPart w:val="BD2296EECA29481EAF57045F83AB980E"/>
          </w:placeholder>
          <w:date>
            <w:dateFormat w:val="M/d/yyyy"/>
            <w:lid w:val="en-US"/>
            <w:storeMappedDataAs w:val="dateTime"/>
            <w:calendar w:val="gregorian"/>
          </w:date>
        </w:sdtPr>
        <w:sdtEndPr/>
        <w:sdtContent>
          <w:r w:rsidRPr="00FB314D">
            <w:rPr>
              <w:rFonts w:cs="Times New Roman"/>
              <w:sz w:val="22"/>
              <w:szCs w:val="22"/>
            </w:rPr>
            <w:t>______________________________</w:t>
          </w:r>
        </w:sdtContent>
      </w:sdt>
    </w:p>
    <w:p w14:paraId="09B8D684" w14:textId="77777777" w:rsidR="00A75503" w:rsidRPr="00A75503" w:rsidRDefault="00A75503">
      <w:pPr>
        <w:pStyle w:val="ListParagraph"/>
        <w:rPr>
          <w:ins w:id="539" w:author="Sobel, Scott" w:date="2026-09-17T15:30:00Z" w16du:dateUtc="2026-09-17T19:30:00Z"/>
          <w:sz w:val="22"/>
          <w:szCs w:val="22"/>
        </w:rPr>
        <w:pPrChange w:id="540" w:author="Sobel, Scott" w:date="2026-09-17T15:30:00Z" w16du:dateUtc="2026-09-17T19:30:00Z">
          <w:pPr>
            <w:pStyle w:val="ListParagraph"/>
            <w:numPr>
              <w:numId w:val="7"/>
            </w:numPr>
            <w:ind w:hanging="360"/>
          </w:pPr>
        </w:pPrChange>
      </w:pPr>
    </w:p>
    <w:p w14:paraId="384ED4A2" w14:textId="1D3EB52A" w:rsidR="00646BBA" w:rsidRPr="007D32DE" w:rsidRDefault="00646BBA" w:rsidP="00871C0A">
      <w:pPr>
        <w:pStyle w:val="ListParagraph"/>
        <w:numPr>
          <w:ilvl w:val="0"/>
          <w:numId w:val="7"/>
        </w:numPr>
        <w:rPr>
          <w:sz w:val="22"/>
          <w:szCs w:val="22"/>
        </w:rPr>
      </w:pPr>
      <w:r w:rsidRPr="007D32DE">
        <w:rPr>
          <w:rFonts w:cs="Times New Roman"/>
          <w:sz w:val="22"/>
          <w:szCs w:val="22"/>
        </w:rPr>
        <w:t>Provide</w:t>
      </w:r>
      <w:r w:rsidRPr="007D32DE">
        <w:rPr>
          <w:sz w:val="22"/>
          <w:szCs w:val="22"/>
        </w:rPr>
        <w:t xml:space="preserve"> </w:t>
      </w:r>
      <w:r w:rsidR="00BE7231">
        <w:rPr>
          <w:sz w:val="22"/>
          <w:szCs w:val="22"/>
        </w:rPr>
        <w:t xml:space="preserve">your </w:t>
      </w:r>
      <w:r w:rsidR="00BE7231" w:rsidRPr="002F26F5">
        <w:rPr>
          <w:i/>
          <w:iCs/>
          <w:sz w:val="22"/>
          <w:szCs w:val="22"/>
        </w:rPr>
        <w:t>AI</w:t>
      </w:r>
      <w:r w:rsidR="00295C4C" w:rsidRPr="002F26F5">
        <w:rPr>
          <w:i/>
          <w:iCs/>
          <w:sz w:val="22"/>
          <w:szCs w:val="22"/>
        </w:rPr>
        <w:t>S</w:t>
      </w:r>
      <w:r w:rsidR="00BE7231" w:rsidRPr="002F26F5">
        <w:rPr>
          <w:i/>
          <w:iCs/>
          <w:sz w:val="22"/>
          <w:szCs w:val="22"/>
        </w:rPr>
        <w:t xml:space="preserve"> </w:t>
      </w:r>
      <w:r w:rsidR="00393EDA" w:rsidRPr="002F26F5">
        <w:rPr>
          <w:i/>
          <w:iCs/>
          <w:sz w:val="22"/>
          <w:szCs w:val="22"/>
        </w:rPr>
        <w:t>Program</w:t>
      </w:r>
      <w:r w:rsidR="001C520F" w:rsidRPr="007D32DE">
        <w:rPr>
          <w:sz w:val="22"/>
          <w:szCs w:val="22"/>
        </w:rPr>
        <w:t>.</w:t>
      </w:r>
      <w:r w:rsidR="00D66A5A">
        <w:rPr>
          <w:sz w:val="22"/>
          <w:szCs w:val="22"/>
        </w:rPr>
        <w:t xml:space="preserve"> </w:t>
      </w:r>
      <w:sdt>
        <w:sdtPr>
          <w:rPr>
            <w:sz w:val="22"/>
            <w:szCs w:val="22"/>
          </w:rPr>
          <w:id w:val="-54167835"/>
          <w:placeholder>
            <w:docPart w:val="DefaultPlaceholder_-1854013440"/>
          </w:placeholder>
          <w:showingPlcHdr/>
        </w:sdtPr>
        <w:sdtEndPr/>
        <w:sdtContent>
          <w:r w:rsidR="00F3346E" w:rsidRPr="00460482">
            <w:rPr>
              <w:rStyle w:val="PlaceholderText"/>
              <w:color w:val="808080" w:themeColor="background1" w:themeShade="80"/>
              <w:sz w:val="22"/>
              <w:szCs w:val="22"/>
            </w:rPr>
            <w:t>Click or tap here to enter text.</w:t>
          </w:r>
        </w:sdtContent>
      </w:sdt>
    </w:p>
    <w:p w14:paraId="5E1016F7" w14:textId="77E7EA95" w:rsidR="001B45B8" w:rsidRPr="00253BE7" w:rsidRDefault="00253BE7">
      <w:pPr>
        <w:pStyle w:val="ListParagraph"/>
        <w:numPr>
          <w:ilvl w:val="1"/>
          <w:numId w:val="7"/>
        </w:numPr>
        <w:rPr>
          <w:sz w:val="22"/>
          <w:szCs w:val="22"/>
        </w:rPr>
      </w:pPr>
      <w:r w:rsidRPr="00253BE7">
        <w:rPr>
          <w:sz w:val="22"/>
          <w:szCs w:val="22"/>
        </w:rPr>
        <w:t xml:space="preserve">What role maintains the </w:t>
      </w:r>
      <w:r w:rsidR="00170070" w:rsidRPr="002F26F5">
        <w:rPr>
          <w:i/>
          <w:iCs/>
          <w:sz w:val="22"/>
          <w:szCs w:val="22"/>
        </w:rPr>
        <w:t>AIS Program</w:t>
      </w:r>
      <w:r w:rsidRPr="00253BE7">
        <w:rPr>
          <w:sz w:val="22"/>
          <w:szCs w:val="22"/>
        </w:rPr>
        <w:t xml:space="preserve">? </w:t>
      </w:r>
      <w:sdt>
        <w:sdtPr>
          <w:rPr>
            <w:sz w:val="22"/>
            <w:szCs w:val="22"/>
          </w:rPr>
          <w:id w:val="159970249"/>
          <w:placeholder>
            <w:docPart w:val="573275FD3C9F46D29B49B6F2AAF77AEC"/>
          </w:placeholder>
          <w:showingPlcHdr/>
        </w:sdtPr>
        <w:sdtEndPr/>
        <w:sdtContent>
          <w:r w:rsidRPr="00253BE7">
            <w:rPr>
              <w:rStyle w:val="PlaceholderText"/>
              <w:color w:val="808080" w:themeColor="background1" w:themeShade="80"/>
              <w:sz w:val="22"/>
              <w:szCs w:val="22"/>
            </w:rPr>
            <w:t>Click or tap here to enter text.</w:t>
          </w:r>
        </w:sdtContent>
      </w:sdt>
    </w:p>
    <w:p w14:paraId="4EAA7BAE" w14:textId="77777777" w:rsidR="00253BE7" w:rsidRDefault="00646BBA">
      <w:pPr>
        <w:pStyle w:val="ListParagraph"/>
        <w:numPr>
          <w:ilvl w:val="1"/>
          <w:numId w:val="7"/>
        </w:numPr>
        <w:rPr>
          <w:sz w:val="22"/>
          <w:szCs w:val="22"/>
        </w:rPr>
      </w:pPr>
      <w:r w:rsidRPr="00253BE7">
        <w:rPr>
          <w:sz w:val="22"/>
          <w:szCs w:val="22"/>
        </w:rPr>
        <w:t>Discuss the governance structure, Board reporting and frequency</w:t>
      </w:r>
      <w:r w:rsidR="001C520F" w:rsidRPr="00253BE7">
        <w:rPr>
          <w:sz w:val="22"/>
          <w:szCs w:val="22"/>
        </w:rPr>
        <w:t>.</w:t>
      </w:r>
      <w:r w:rsidR="00253BE7" w:rsidRPr="00253BE7">
        <w:rPr>
          <w:sz w:val="22"/>
          <w:szCs w:val="22"/>
        </w:rPr>
        <w:t xml:space="preserve"> </w:t>
      </w:r>
      <w:sdt>
        <w:sdtPr>
          <w:rPr>
            <w:sz w:val="22"/>
            <w:szCs w:val="22"/>
          </w:rPr>
          <w:id w:val="1160814021"/>
          <w:placeholder>
            <w:docPart w:val="FAEBC0AE48D84CAE955FB2BD0F99F20B"/>
          </w:placeholder>
          <w:showingPlcHdr/>
        </w:sdtPr>
        <w:sdtEndPr/>
        <w:sdtContent>
          <w:r w:rsidR="00253BE7" w:rsidRPr="00253BE7">
            <w:rPr>
              <w:rStyle w:val="PlaceholderText"/>
              <w:color w:val="808080" w:themeColor="background1" w:themeShade="80"/>
              <w:sz w:val="22"/>
              <w:szCs w:val="22"/>
            </w:rPr>
            <w:t>Click or tap here to enter text.</w:t>
          </w:r>
        </w:sdtContent>
      </w:sdt>
    </w:p>
    <w:p w14:paraId="3BEDCF02" w14:textId="3B5591B3" w:rsidR="00A15BE4" w:rsidRDefault="00646BBA">
      <w:pPr>
        <w:pStyle w:val="ListParagraph"/>
        <w:numPr>
          <w:ilvl w:val="1"/>
          <w:numId w:val="7"/>
        </w:numPr>
        <w:rPr>
          <w:sz w:val="22"/>
          <w:szCs w:val="22"/>
        </w:rPr>
      </w:pPr>
      <w:r w:rsidRPr="00A15BE4">
        <w:rPr>
          <w:sz w:val="22"/>
          <w:szCs w:val="22"/>
        </w:rPr>
        <w:t xml:space="preserve">Discuss the process by which the </w:t>
      </w:r>
      <w:r w:rsidR="00E87120" w:rsidRPr="002F26F5">
        <w:rPr>
          <w:i/>
          <w:iCs/>
          <w:sz w:val="22"/>
          <w:szCs w:val="22"/>
        </w:rPr>
        <w:t>AIS Program</w:t>
      </w:r>
      <w:r w:rsidR="00E87120" w:rsidRPr="00A15BE4">
        <w:rPr>
          <w:sz w:val="22"/>
          <w:szCs w:val="22"/>
        </w:rPr>
        <w:t xml:space="preserve"> </w:t>
      </w:r>
      <w:r w:rsidRPr="00A15BE4">
        <w:rPr>
          <w:sz w:val="22"/>
          <w:szCs w:val="22"/>
        </w:rPr>
        <w:t>is integrated throughout the organization, assessed and remediated</w:t>
      </w:r>
      <w:r w:rsidR="001C520F" w:rsidRPr="00A15BE4">
        <w:rPr>
          <w:sz w:val="22"/>
          <w:szCs w:val="22"/>
        </w:rPr>
        <w:t>.</w:t>
      </w:r>
      <w:r w:rsidR="00A15BE4" w:rsidRPr="00A15BE4">
        <w:rPr>
          <w:sz w:val="22"/>
          <w:szCs w:val="22"/>
        </w:rPr>
        <w:t xml:space="preserve"> </w:t>
      </w:r>
      <w:sdt>
        <w:sdtPr>
          <w:rPr>
            <w:sz w:val="22"/>
            <w:szCs w:val="22"/>
          </w:rPr>
          <w:id w:val="1666522428"/>
          <w:placeholder>
            <w:docPart w:val="2DED179B80C24A59B27922A5958716CC"/>
          </w:placeholder>
          <w:showingPlcHdr/>
        </w:sdtPr>
        <w:sdtEndPr/>
        <w:sdtContent>
          <w:r w:rsidR="00A15BE4" w:rsidRPr="00253BE7">
            <w:rPr>
              <w:rStyle w:val="PlaceholderText"/>
              <w:color w:val="808080" w:themeColor="background1" w:themeShade="80"/>
              <w:sz w:val="22"/>
              <w:szCs w:val="22"/>
            </w:rPr>
            <w:t>Click or tap here to enter text.</w:t>
          </w:r>
        </w:sdtContent>
      </w:sdt>
      <w:r w:rsidR="00A15BE4" w:rsidRPr="00A15BE4">
        <w:rPr>
          <w:sz w:val="22"/>
          <w:szCs w:val="22"/>
        </w:rPr>
        <w:t xml:space="preserve"> </w:t>
      </w:r>
    </w:p>
    <w:p w14:paraId="0EF17F1E" w14:textId="3C1A6F79" w:rsidR="00646BBA" w:rsidRPr="00A15BE4" w:rsidRDefault="00646BBA">
      <w:pPr>
        <w:pStyle w:val="ListParagraph"/>
        <w:numPr>
          <w:ilvl w:val="1"/>
          <w:numId w:val="7"/>
        </w:numPr>
        <w:rPr>
          <w:sz w:val="22"/>
          <w:szCs w:val="22"/>
        </w:rPr>
      </w:pPr>
      <w:r w:rsidRPr="00A15BE4">
        <w:rPr>
          <w:sz w:val="22"/>
          <w:szCs w:val="22"/>
        </w:rPr>
        <w:t xml:space="preserve">Discuss the process by which the effectiveness of the </w:t>
      </w:r>
      <w:r w:rsidR="007D1B05" w:rsidRPr="005A584A">
        <w:rPr>
          <w:i/>
          <w:iCs/>
          <w:sz w:val="22"/>
          <w:szCs w:val="22"/>
        </w:rPr>
        <w:t>AIS Program</w:t>
      </w:r>
      <w:ins w:id="541" w:author="Romero, Miguel" w:date="2026-10-05T18:28:00Z" w16du:dateUtc="2026-10-05T23:28:00Z">
        <w:r w:rsidR="00645177">
          <w:rPr>
            <w:i/>
            <w:iCs/>
            <w:sz w:val="22"/>
            <w:szCs w:val="22"/>
          </w:rPr>
          <w:t xml:space="preserve">, AI </w:t>
        </w:r>
        <w:commentRangeStart w:id="542"/>
        <w:r w:rsidR="00645177">
          <w:rPr>
            <w:i/>
            <w:iCs/>
            <w:sz w:val="22"/>
            <w:szCs w:val="22"/>
          </w:rPr>
          <w:t>Systems</w:t>
        </w:r>
      </w:ins>
      <w:commentRangeEnd w:id="542"/>
      <w:r w:rsidR="00D07545">
        <w:rPr>
          <w:rStyle w:val="CommentReference"/>
          <w:i/>
          <w:iCs/>
          <w:sz w:val="22"/>
          <w:szCs w:val="22"/>
        </w:rPr>
        <w:commentReference w:id="542"/>
      </w:r>
      <w:ins w:id="543" w:author="Romero, Miguel" w:date="2026-10-05T18:28:00Z" w16du:dateUtc="2026-10-05T23:28:00Z">
        <w:r w:rsidR="00645177">
          <w:rPr>
            <w:i/>
            <w:iCs/>
            <w:sz w:val="22"/>
            <w:szCs w:val="22"/>
          </w:rPr>
          <w:t>,</w:t>
        </w:r>
      </w:ins>
      <w:r w:rsidR="007D1B05" w:rsidRPr="00A15BE4">
        <w:rPr>
          <w:sz w:val="22"/>
          <w:szCs w:val="22"/>
        </w:rPr>
        <w:t xml:space="preserve"> </w:t>
      </w:r>
      <w:r w:rsidR="004A2D13" w:rsidRPr="00A15BE4">
        <w:rPr>
          <w:sz w:val="22"/>
          <w:szCs w:val="22"/>
        </w:rPr>
        <w:t>and individual models</w:t>
      </w:r>
      <w:r w:rsidRPr="00A15BE4">
        <w:rPr>
          <w:sz w:val="22"/>
          <w:szCs w:val="22"/>
        </w:rPr>
        <w:t xml:space="preserve"> </w:t>
      </w:r>
      <w:r w:rsidR="004A2D13" w:rsidRPr="00A15BE4">
        <w:rPr>
          <w:sz w:val="22"/>
          <w:szCs w:val="22"/>
        </w:rPr>
        <w:t>are</w:t>
      </w:r>
      <w:r w:rsidRPr="00A15BE4">
        <w:rPr>
          <w:sz w:val="22"/>
          <w:szCs w:val="22"/>
        </w:rPr>
        <w:t xml:space="preserve"> assessed and modified</w:t>
      </w:r>
      <w:r w:rsidR="001C520F" w:rsidRPr="00A15BE4">
        <w:rPr>
          <w:sz w:val="22"/>
          <w:szCs w:val="22"/>
        </w:rPr>
        <w:t>.</w:t>
      </w:r>
      <w:r w:rsidR="00A15BE4" w:rsidRPr="00A15BE4">
        <w:rPr>
          <w:sz w:val="22"/>
          <w:szCs w:val="22"/>
        </w:rPr>
        <w:t xml:space="preserve"> </w:t>
      </w:r>
      <w:sdt>
        <w:sdtPr>
          <w:rPr>
            <w:sz w:val="22"/>
            <w:szCs w:val="22"/>
          </w:rPr>
          <w:id w:val="-1411231282"/>
          <w:placeholder>
            <w:docPart w:val="FF96BD5A6EA3432999D57EEC5F39BDEB"/>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78FCF8B8" w14:textId="600E313E" w:rsidR="00A15BE4" w:rsidRDefault="00646BBA">
      <w:pPr>
        <w:pStyle w:val="ListParagraph"/>
        <w:numPr>
          <w:ilvl w:val="1"/>
          <w:numId w:val="7"/>
        </w:numPr>
        <w:rPr>
          <w:sz w:val="22"/>
          <w:szCs w:val="22"/>
        </w:rPr>
      </w:pPr>
      <w:r w:rsidRPr="00A15BE4">
        <w:rPr>
          <w:sz w:val="22"/>
          <w:szCs w:val="22"/>
        </w:rPr>
        <w:t xml:space="preserve">Discuss </w:t>
      </w:r>
      <w:r w:rsidR="00DF5259" w:rsidRPr="00A15BE4">
        <w:rPr>
          <w:sz w:val="22"/>
          <w:szCs w:val="22"/>
        </w:rPr>
        <w:t xml:space="preserve">how </w:t>
      </w:r>
      <w:r w:rsidRPr="00A15BE4">
        <w:rPr>
          <w:sz w:val="22"/>
          <w:szCs w:val="22"/>
        </w:rPr>
        <w:t>responsibility for governance</w:t>
      </w:r>
      <w:r w:rsidR="008E1B7C" w:rsidRPr="00A15BE4">
        <w:rPr>
          <w:sz w:val="22"/>
          <w:szCs w:val="22"/>
        </w:rPr>
        <w:t xml:space="preserve"> within the organization is assigned and how the organization ensures</w:t>
      </w:r>
      <w:r w:rsidRPr="00A15BE4">
        <w:rPr>
          <w:sz w:val="22"/>
          <w:szCs w:val="22"/>
        </w:rPr>
        <w:t xml:space="preserve"> consistency and alignment</w:t>
      </w:r>
      <w:r w:rsidR="001C520F" w:rsidRPr="00A15BE4">
        <w:rPr>
          <w:sz w:val="22"/>
          <w:szCs w:val="22"/>
        </w:rPr>
        <w:t>.</w:t>
      </w:r>
      <w:ins w:id="544" w:author="Romero, Miguel" w:date="2026-09-25T10:48:00Z" w16du:dateUtc="2026-09-25T15:48:00Z">
        <w:r w:rsidR="00E368E5">
          <w:rPr>
            <w:sz w:val="22"/>
            <w:szCs w:val="22"/>
          </w:rPr>
          <w:t xml:space="preserve"> Please include a detailed list of subject matter experts who will be able to answer follow up regulatory inquiries.</w:t>
        </w:r>
      </w:ins>
      <w:r w:rsidR="00A15BE4" w:rsidRPr="00A15BE4">
        <w:rPr>
          <w:sz w:val="22"/>
          <w:szCs w:val="22"/>
        </w:rPr>
        <w:t xml:space="preserve"> </w:t>
      </w:r>
      <w:sdt>
        <w:sdtPr>
          <w:rPr>
            <w:sz w:val="22"/>
            <w:szCs w:val="22"/>
          </w:rPr>
          <w:id w:val="-1449854413"/>
          <w:placeholder>
            <w:docPart w:val="969BD00A9D8247F2825D87D3B59B160D"/>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43FB22FF" w14:textId="3B741A75" w:rsidR="00646BBA" w:rsidRPr="00A15BE4" w:rsidRDefault="00646BBA">
      <w:pPr>
        <w:pStyle w:val="ListParagraph"/>
        <w:numPr>
          <w:ilvl w:val="1"/>
          <w:numId w:val="7"/>
        </w:numPr>
        <w:rPr>
          <w:sz w:val="22"/>
          <w:szCs w:val="22"/>
        </w:rPr>
      </w:pPr>
      <w:r w:rsidRPr="00A15BE4">
        <w:rPr>
          <w:sz w:val="22"/>
          <w:szCs w:val="22"/>
        </w:rPr>
        <w:t xml:space="preserve">Discuss the integration of the </w:t>
      </w:r>
      <w:r w:rsidRPr="005A584A">
        <w:rPr>
          <w:i/>
          <w:iCs/>
          <w:sz w:val="22"/>
          <w:szCs w:val="22"/>
        </w:rPr>
        <w:t xml:space="preserve">AI </w:t>
      </w:r>
      <w:r w:rsidR="00320888" w:rsidRPr="005A584A">
        <w:rPr>
          <w:i/>
          <w:iCs/>
          <w:sz w:val="22"/>
          <w:szCs w:val="22"/>
        </w:rPr>
        <w:t>S</w:t>
      </w:r>
      <w:r w:rsidRPr="005A584A">
        <w:rPr>
          <w:i/>
          <w:iCs/>
          <w:sz w:val="22"/>
          <w:szCs w:val="22"/>
        </w:rPr>
        <w:t>ystems</w:t>
      </w:r>
      <w:r w:rsidRPr="00A15BE4">
        <w:rPr>
          <w:sz w:val="22"/>
          <w:szCs w:val="22"/>
        </w:rPr>
        <w:t xml:space="preserve"> in the </w:t>
      </w:r>
      <w:r w:rsidR="00DB3CA1" w:rsidRPr="00A15BE4">
        <w:rPr>
          <w:sz w:val="22"/>
          <w:szCs w:val="22"/>
        </w:rPr>
        <w:t xml:space="preserve">Own Risk </w:t>
      </w:r>
      <w:r w:rsidR="00EA01C4" w:rsidRPr="00A15BE4">
        <w:rPr>
          <w:sz w:val="22"/>
          <w:szCs w:val="22"/>
        </w:rPr>
        <w:t xml:space="preserve">and Solvency </w:t>
      </w:r>
      <w:r w:rsidR="00DB3CA1" w:rsidRPr="00A15BE4">
        <w:rPr>
          <w:sz w:val="22"/>
          <w:szCs w:val="22"/>
        </w:rPr>
        <w:t xml:space="preserve">Assessment </w:t>
      </w:r>
      <w:r w:rsidR="00EA01C4" w:rsidRPr="00A15BE4">
        <w:rPr>
          <w:sz w:val="22"/>
          <w:szCs w:val="22"/>
        </w:rPr>
        <w:t>(</w:t>
      </w:r>
      <w:r w:rsidRPr="00A15BE4">
        <w:rPr>
          <w:sz w:val="22"/>
          <w:szCs w:val="22"/>
        </w:rPr>
        <w:t>ORSA</w:t>
      </w:r>
      <w:r w:rsidR="00EA01C4" w:rsidRPr="00A15BE4">
        <w:rPr>
          <w:sz w:val="22"/>
          <w:szCs w:val="22"/>
        </w:rPr>
        <w:t>)</w:t>
      </w:r>
      <w:r w:rsidRPr="00A15BE4">
        <w:rPr>
          <w:sz w:val="22"/>
          <w:szCs w:val="22"/>
        </w:rPr>
        <w:t xml:space="preserve"> and </w:t>
      </w:r>
      <w:r w:rsidR="00EA01C4" w:rsidRPr="00A15BE4">
        <w:rPr>
          <w:sz w:val="22"/>
          <w:szCs w:val="22"/>
        </w:rPr>
        <w:t>Enterprise Risk Management (</w:t>
      </w:r>
      <w:r w:rsidRPr="00A15BE4">
        <w:rPr>
          <w:sz w:val="22"/>
          <w:szCs w:val="22"/>
        </w:rPr>
        <w:t>ERM</w:t>
      </w:r>
      <w:r w:rsidR="00EA01C4" w:rsidRPr="00A15BE4">
        <w:rPr>
          <w:sz w:val="22"/>
          <w:szCs w:val="22"/>
        </w:rPr>
        <w:t>)</w:t>
      </w:r>
      <w:r w:rsidRPr="00A15BE4">
        <w:rPr>
          <w:sz w:val="22"/>
          <w:szCs w:val="22"/>
        </w:rPr>
        <w:t xml:space="preserve"> assessments</w:t>
      </w:r>
      <w:r w:rsidR="001C520F" w:rsidRPr="00A15BE4">
        <w:rPr>
          <w:sz w:val="22"/>
          <w:szCs w:val="22"/>
        </w:rPr>
        <w:t>.</w:t>
      </w:r>
      <w:r w:rsidR="00324FE5" w:rsidRPr="00A15BE4">
        <w:rPr>
          <w:sz w:val="22"/>
          <w:szCs w:val="22"/>
        </w:rPr>
        <w:t xml:space="preserve"> </w:t>
      </w:r>
      <w:sdt>
        <w:sdtPr>
          <w:rPr>
            <w:sz w:val="22"/>
            <w:szCs w:val="22"/>
          </w:rPr>
          <w:id w:val="-62879766"/>
          <w:placeholder>
            <w:docPart w:val="B4AF0CC710CD43DAB0F6B6977022C8EA"/>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30FCB877" w14:textId="3F2BCEBC" w:rsidR="00FE2503" w:rsidRDefault="00FE2503" w:rsidP="00646BBA">
      <w:pPr>
        <w:pStyle w:val="ListParagraph"/>
        <w:numPr>
          <w:ilvl w:val="1"/>
          <w:numId w:val="7"/>
        </w:numPr>
        <w:rPr>
          <w:ins w:id="545" w:author="Romero, Miguel" w:date="2026-10-08T11:33:00Z" w16du:dateUtc="2026-10-08T16:33:00Z"/>
          <w:sz w:val="22"/>
          <w:szCs w:val="22"/>
        </w:rPr>
      </w:pPr>
      <w:r w:rsidRPr="650F3635">
        <w:rPr>
          <w:sz w:val="22"/>
          <w:szCs w:val="22"/>
        </w:rPr>
        <w:t xml:space="preserve">How does the </w:t>
      </w:r>
      <w:r w:rsidR="00E07711" w:rsidRPr="650F3635">
        <w:rPr>
          <w:sz w:val="22"/>
          <w:szCs w:val="22"/>
        </w:rPr>
        <w:t>i</w:t>
      </w:r>
      <w:r w:rsidRPr="650F3635">
        <w:rPr>
          <w:sz w:val="22"/>
          <w:szCs w:val="22"/>
        </w:rPr>
        <w:t xml:space="preserve">nsurance </w:t>
      </w:r>
      <w:r w:rsidR="00E07711" w:rsidRPr="650F3635">
        <w:rPr>
          <w:sz w:val="22"/>
          <w:szCs w:val="22"/>
        </w:rPr>
        <w:t>c</w:t>
      </w:r>
      <w:r w:rsidRPr="650F3635">
        <w:rPr>
          <w:sz w:val="22"/>
          <w:szCs w:val="22"/>
        </w:rPr>
        <w:t xml:space="preserve">ompany </w:t>
      </w:r>
      <w:r w:rsidR="00E07711" w:rsidRPr="650F3635">
        <w:rPr>
          <w:sz w:val="22"/>
          <w:szCs w:val="22"/>
        </w:rPr>
        <w:t>a</w:t>
      </w:r>
      <w:r w:rsidRPr="650F3635">
        <w:rPr>
          <w:sz w:val="22"/>
          <w:szCs w:val="22"/>
        </w:rPr>
        <w:t xml:space="preserve">ssess autonomy, reversibility, and reporting impact risk of </w:t>
      </w:r>
      <w:r w:rsidRPr="001551BA">
        <w:rPr>
          <w:i/>
          <w:iCs/>
          <w:sz w:val="22"/>
          <w:szCs w:val="22"/>
        </w:rPr>
        <w:t xml:space="preserve">AI </w:t>
      </w:r>
      <w:r w:rsidR="00320888" w:rsidRPr="001551BA">
        <w:rPr>
          <w:i/>
          <w:iCs/>
          <w:sz w:val="22"/>
          <w:szCs w:val="22"/>
        </w:rPr>
        <w:t>S</w:t>
      </w:r>
      <w:r w:rsidRPr="001551BA">
        <w:rPr>
          <w:i/>
          <w:iCs/>
          <w:sz w:val="22"/>
          <w:szCs w:val="22"/>
        </w:rPr>
        <w:t>ystems</w:t>
      </w:r>
      <w:r w:rsidR="001451D9" w:rsidRPr="650F3635">
        <w:rPr>
          <w:sz w:val="22"/>
          <w:szCs w:val="22"/>
        </w:rPr>
        <w:t>?</w:t>
      </w:r>
      <w:r w:rsidR="00A15BE4">
        <w:rPr>
          <w:sz w:val="22"/>
          <w:szCs w:val="22"/>
        </w:rPr>
        <w:t xml:space="preserve"> </w:t>
      </w:r>
      <w:sdt>
        <w:sdtPr>
          <w:rPr>
            <w:sz w:val="22"/>
            <w:szCs w:val="22"/>
          </w:rPr>
          <w:id w:val="782618649"/>
          <w:placeholder>
            <w:docPart w:val="5E35900F8D8F4C02A07DDA8C4A2BBB17"/>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64DBE440" w14:textId="68A39E30" w:rsidR="00B877FF" w:rsidRPr="00784937" w:rsidRDefault="00B877FF" w:rsidP="00646BBA">
      <w:pPr>
        <w:pStyle w:val="ListParagraph"/>
        <w:numPr>
          <w:ilvl w:val="1"/>
          <w:numId w:val="7"/>
        </w:numPr>
        <w:rPr>
          <w:sz w:val="22"/>
          <w:szCs w:val="22"/>
        </w:rPr>
      </w:pPr>
      <w:ins w:id="546" w:author="Romero, Miguel" w:date="2026-10-08T11:33:00Z" w16du:dateUtc="2026-10-08T16:33:00Z">
        <w:r>
          <w:rPr>
            <w:sz w:val="22"/>
            <w:szCs w:val="22"/>
          </w:rPr>
          <w:t>Discuss the company’s materiality threshold</w:t>
        </w:r>
        <w:r w:rsidR="00F27092">
          <w:rPr>
            <w:sz w:val="22"/>
            <w:szCs w:val="22"/>
          </w:rPr>
          <w:t xml:space="preserve"> and</w:t>
        </w:r>
      </w:ins>
      <w:ins w:id="547" w:author="Romero, Miguel" w:date="2026-10-08T11:34:00Z" w16du:dateUtc="2026-10-08T16:34:00Z">
        <w:r w:rsidR="00F27092">
          <w:rPr>
            <w:sz w:val="22"/>
            <w:szCs w:val="22"/>
          </w:rPr>
          <w:t xml:space="preserve"> risk assessment process </w:t>
        </w:r>
      </w:ins>
      <w:ins w:id="548" w:author="Romero, Miguel" w:date="2026-10-08T11:33:00Z" w16du:dateUtc="2026-10-08T16:33:00Z">
        <w:r>
          <w:rPr>
            <w:sz w:val="22"/>
            <w:szCs w:val="22"/>
          </w:rPr>
          <w:t xml:space="preserve">in evaluating its use of </w:t>
        </w:r>
        <w:commentRangeStart w:id="549"/>
        <w:r>
          <w:rPr>
            <w:sz w:val="22"/>
            <w:szCs w:val="22"/>
          </w:rPr>
          <w:t>AI</w:t>
        </w:r>
      </w:ins>
      <w:commentRangeEnd w:id="549"/>
      <w:r w:rsidR="00D07545">
        <w:rPr>
          <w:rStyle w:val="CommentReference"/>
          <w:sz w:val="22"/>
          <w:szCs w:val="22"/>
        </w:rPr>
        <w:commentReference w:id="549"/>
      </w:r>
      <w:ins w:id="550" w:author="Romero, Miguel" w:date="2026-10-08T11:34:00Z" w16du:dateUtc="2026-10-08T16:34:00Z">
        <w:r w:rsidR="00F27092">
          <w:rPr>
            <w:sz w:val="22"/>
            <w:szCs w:val="22"/>
          </w:rPr>
          <w:t xml:space="preserve">. </w:t>
        </w:r>
      </w:ins>
      <w:customXmlInsRangeStart w:id="551" w:author="Romero, Miguel" w:date="2026-10-08T11:34:00Z"/>
      <w:sdt>
        <w:sdtPr>
          <w:rPr>
            <w:sz w:val="22"/>
            <w:szCs w:val="22"/>
          </w:rPr>
          <w:id w:val="363801884"/>
          <w:placeholder>
            <w:docPart w:val="A0788FCA179244AFA4C637471F8C3F2F"/>
          </w:placeholder>
          <w:showingPlcHdr/>
        </w:sdtPr>
        <w:sdtEndPr/>
        <w:sdtContent>
          <w:customXmlInsRangeEnd w:id="551"/>
          <w:ins w:id="552" w:author="Romero, Miguel" w:date="2026-10-08T11:34:00Z" w16du:dateUtc="2026-10-08T16:34:00Z">
            <w:r w:rsidR="00F27092" w:rsidRPr="00253BE7">
              <w:rPr>
                <w:rStyle w:val="PlaceholderText"/>
                <w:color w:val="808080" w:themeColor="background1" w:themeShade="80"/>
                <w:sz w:val="22"/>
                <w:szCs w:val="22"/>
              </w:rPr>
              <w:t>Click or tap here to enter text.</w:t>
            </w:r>
          </w:ins>
          <w:customXmlInsRangeStart w:id="553" w:author="Romero, Miguel" w:date="2026-10-08T11:34:00Z"/>
        </w:sdtContent>
      </w:sdt>
      <w:customXmlInsRangeEnd w:id="553"/>
    </w:p>
    <w:p w14:paraId="04E24181" w14:textId="77777777" w:rsidR="006B065E" w:rsidRPr="00784937" w:rsidRDefault="006B065E" w:rsidP="006B065E">
      <w:pPr>
        <w:pStyle w:val="ListParagraph"/>
        <w:rPr>
          <w:sz w:val="22"/>
          <w:szCs w:val="22"/>
        </w:rPr>
      </w:pPr>
    </w:p>
    <w:p w14:paraId="147A709F" w14:textId="6DC131FD" w:rsidR="00646BBA" w:rsidRPr="00784937" w:rsidRDefault="00646BBA" w:rsidP="00646BBA">
      <w:pPr>
        <w:pStyle w:val="ListParagraph"/>
        <w:numPr>
          <w:ilvl w:val="0"/>
          <w:numId w:val="7"/>
        </w:numPr>
        <w:rPr>
          <w:sz w:val="22"/>
          <w:szCs w:val="22"/>
        </w:rPr>
      </w:pPr>
      <w:r w:rsidRPr="198A8E91">
        <w:rPr>
          <w:sz w:val="22"/>
          <w:szCs w:val="22"/>
        </w:rPr>
        <w:t xml:space="preserve">Discuss the uses of </w:t>
      </w:r>
      <w:r w:rsidRPr="001551BA">
        <w:rPr>
          <w:i/>
          <w:iCs/>
          <w:sz w:val="22"/>
          <w:szCs w:val="22"/>
        </w:rPr>
        <w:t xml:space="preserve">AI </w:t>
      </w:r>
      <w:r w:rsidR="00320888" w:rsidRPr="001551BA">
        <w:rPr>
          <w:i/>
          <w:iCs/>
          <w:sz w:val="22"/>
          <w:szCs w:val="22"/>
        </w:rPr>
        <w:t>S</w:t>
      </w:r>
      <w:r w:rsidRPr="001551BA">
        <w:rPr>
          <w:i/>
          <w:iCs/>
          <w:sz w:val="22"/>
          <w:szCs w:val="22"/>
        </w:rPr>
        <w:t>ystem</w:t>
      </w:r>
      <w:r w:rsidR="0056570E" w:rsidRPr="001551BA">
        <w:rPr>
          <w:i/>
          <w:iCs/>
          <w:sz w:val="22"/>
          <w:szCs w:val="22"/>
        </w:rPr>
        <w:t>s</w:t>
      </w:r>
      <w:r w:rsidRPr="198A8E91">
        <w:rPr>
          <w:sz w:val="22"/>
          <w:szCs w:val="22"/>
        </w:rPr>
        <w:t xml:space="preserve"> that:</w:t>
      </w:r>
    </w:p>
    <w:p w14:paraId="383F5163" w14:textId="59AC3FE6" w:rsidR="00646BBA" w:rsidRPr="00784937" w:rsidRDefault="00646BBA" w:rsidP="00646BBA">
      <w:pPr>
        <w:pStyle w:val="ListParagraph"/>
        <w:numPr>
          <w:ilvl w:val="1"/>
          <w:numId w:val="7"/>
        </w:numPr>
        <w:rPr>
          <w:sz w:val="22"/>
          <w:szCs w:val="22"/>
        </w:rPr>
      </w:pPr>
      <w:r w:rsidRPr="650F3635">
        <w:rPr>
          <w:sz w:val="22"/>
          <w:szCs w:val="22"/>
        </w:rPr>
        <w:t xml:space="preserve">Generate a </w:t>
      </w:r>
      <w:r w:rsidR="0082079B" w:rsidRPr="001551BA">
        <w:rPr>
          <w:i/>
          <w:iCs/>
          <w:sz w:val="22"/>
          <w:szCs w:val="22"/>
        </w:rPr>
        <w:t xml:space="preserve">material </w:t>
      </w:r>
      <w:r w:rsidRPr="001551BA">
        <w:rPr>
          <w:i/>
          <w:iCs/>
          <w:sz w:val="22"/>
          <w:szCs w:val="22"/>
        </w:rPr>
        <w:t xml:space="preserve">financial </w:t>
      </w:r>
      <w:r w:rsidR="00720758" w:rsidRPr="001551BA">
        <w:rPr>
          <w:i/>
          <w:iCs/>
          <w:sz w:val="22"/>
          <w:szCs w:val="22"/>
        </w:rPr>
        <w:t>impact</w:t>
      </w:r>
      <w:r w:rsidR="001C520F" w:rsidRPr="650F3635">
        <w:rPr>
          <w:sz w:val="22"/>
          <w:szCs w:val="22"/>
        </w:rPr>
        <w:t>.</w:t>
      </w:r>
      <w:r w:rsidR="00AE0672">
        <w:rPr>
          <w:sz w:val="22"/>
          <w:szCs w:val="22"/>
        </w:rPr>
        <w:t xml:space="preserve"> </w:t>
      </w:r>
      <w:sdt>
        <w:sdtPr>
          <w:rPr>
            <w:sz w:val="22"/>
            <w:szCs w:val="22"/>
          </w:rPr>
          <w:id w:val="1422919167"/>
          <w:placeholder>
            <w:docPart w:val="C0AD3CF495664334877990ADDAC49FB5"/>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02223B2" w14:textId="38F1685C" w:rsidR="00646BBA" w:rsidRPr="00784937" w:rsidRDefault="00646BBA" w:rsidP="00646BBA">
      <w:pPr>
        <w:pStyle w:val="ListParagraph"/>
        <w:numPr>
          <w:ilvl w:val="1"/>
          <w:numId w:val="7"/>
        </w:numPr>
        <w:rPr>
          <w:sz w:val="22"/>
          <w:szCs w:val="22"/>
        </w:rPr>
      </w:pPr>
      <w:r w:rsidRPr="650F3635">
        <w:rPr>
          <w:sz w:val="22"/>
          <w:szCs w:val="22"/>
        </w:rPr>
        <w:t xml:space="preserve">Generate </w:t>
      </w:r>
      <w:r w:rsidR="00A1692B" w:rsidRPr="650F3635">
        <w:rPr>
          <w:sz w:val="22"/>
          <w:szCs w:val="22"/>
        </w:rPr>
        <w:t xml:space="preserve">a </w:t>
      </w:r>
      <w:r w:rsidR="006C5A3A" w:rsidRPr="001551BA">
        <w:rPr>
          <w:i/>
          <w:iCs/>
          <w:sz w:val="22"/>
          <w:szCs w:val="22"/>
        </w:rPr>
        <w:t xml:space="preserve">direct </w:t>
      </w:r>
      <w:r w:rsidRPr="001551BA">
        <w:rPr>
          <w:i/>
          <w:iCs/>
          <w:sz w:val="22"/>
          <w:szCs w:val="22"/>
        </w:rPr>
        <w:t>consumer impact</w:t>
      </w:r>
      <w:r w:rsidR="001C520F" w:rsidRPr="650F3635">
        <w:rPr>
          <w:sz w:val="22"/>
          <w:szCs w:val="22"/>
        </w:rPr>
        <w:t>.</w:t>
      </w:r>
      <w:r w:rsidR="00F52D34">
        <w:rPr>
          <w:sz w:val="22"/>
          <w:szCs w:val="22"/>
        </w:rPr>
        <w:t xml:space="preserve"> </w:t>
      </w:r>
      <w:r w:rsidR="00F52D34" w:rsidRPr="00F52D34">
        <w:rPr>
          <w:sz w:val="22"/>
          <w:szCs w:val="22"/>
        </w:rPr>
        <w:t xml:space="preserve">The company’s response should include, but not be limited to, whether there is a human in the loop, whether there are high volume transactions, </w:t>
      </w:r>
      <w:commentRangeStart w:id="554"/>
      <w:ins w:id="555" w:author="Romero, Miguel" w:date="2026-10-06T17:12:00Z" w16du:dateUtc="2026-10-06T22:12:00Z">
        <w:r w:rsidR="00361BE7">
          <w:rPr>
            <w:sz w:val="22"/>
            <w:szCs w:val="22"/>
          </w:rPr>
          <w:t xml:space="preserve">how the company assures itself the human review is appropriate, </w:t>
        </w:r>
      </w:ins>
      <w:commentRangeEnd w:id="554"/>
      <w:r w:rsidR="00D07545">
        <w:rPr>
          <w:rStyle w:val="CommentReference"/>
          <w:sz w:val="22"/>
          <w:szCs w:val="22"/>
        </w:rPr>
        <w:commentReference w:id="554"/>
      </w:r>
      <w:ins w:id="556" w:author="Romero, Miguel" w:date="2026-10-04T20:06:00Z" w16du:dateUtc="2026-10-05T01:06:00Z">
        <w:r w:rsidR="001A693D">
          <w:rPr>
            <w:sz w:val="22"/>
            <w:szCs w:val="22"/>
          </w:rPr>
          <w:t xml:space="preserve">and </w:t>
        </w:r>
      </w:ins>
      <w:r w:rsidR="00F52D34" w:rsidRPr="00F52D34">
        <w:rPr>
          <w:sz w:val="22"/>
          <w:szCs w:val="22"/>
        </w:rPr>
        <w:t>how any exceptions or errors are found and resolved</w:t>
      </w:r>
      <w:del w:id="557" w:author="Romero, Miguel" w:date="2026-10-04T20:06:00Z" w16du:dateUtc="2026-10-05T01:06:00Z">
        <w:r w:rsidR="00F52D34" w:rsidRPr="00F52D34" w:rsidDel="001A693D">
          <w:rPr>
            <w:sz w:val="22"/>
            <w:szCs w:val="22"/>
          </w:rPr>
          <w:delText xml:space="preserve">, and whether there were any staffing reductions as part of the </w:delText>
        </w:r>
        <w:r w:rsidR="00F52D34" w:rsidRPr="001551BA" w:rsidDel="001A693D">
          <w:rPr>
            <w:i/>
            <w:iCs/>
            <w:sz w:val="22"/>
            <w:szCs w:val="22"/>
          </w:rPr>
          <w:delText>AI System</w:delText>
        </w:r>
        <w:r w:rsidR="00F52D34" w:rsidRPr="00F52D34" w:rsidDel="001A693D">
          <w:rPr>
            <w:sz w:val="22"/>
            <w:szCs w:val="22"/>
          </w:rPr>
          <w:delText xml:space="preserve"> </w:delText>
        </w:r>
        <w:commentRangeStart w:id="558"/>
        <w:r w:rsidR="00F52D34" w:rsidRPr="00F52D34" w:rsidDel="001A693D">
          <w:rPr>
            <w:sz w:val="22"/>
            <w:szCs w:val="22"/>
          </w:rPr>
          <w:delText>implementation</w:delText>
        </w:r>
      </w:del>
      <w:commentRangeEnd w:id="558"/>
      <w:r w:rsidR="00D07545">
        <w:rPr>
          <w:rStyle w:val="CommentReference"/>
          <w:sz w:val="22"/>
          <w:szCs w:val="22"/>
        </w:rPr>
        <w:commentReference w:id="558"/>
      </w:r>
      <w:ins w:id="559" w:author="Romero, Miguel" w:date="2026-10-04T20:06:00Z" w16du:dateUtc="2026-10-05T01:06:00Z">
        <w:r w:rsidR="001A693D">
          <w:rPr>
            <w:sz w:val="22"/>
            <w:szCs w:val="22"/>
          </w:rPr>
          <w:t>.</w:t>
        </w:r>
      </w:ins>
      <w:r w:rsidR="00F52D34" w:rsidRPr="00F52D34">
        <w:rPr>
          <w:sz w:val="22"/>
          <w:szCs w:val="22"/>
        </w:rPr>
        <w:t xml:space="preserve">. </w:t>
      </w:r>
      <w:r w:rsidR="00324FE5" w:rsidRPr="650F3635">
        <w:rPr>
          <w:sz w:val="22"/>
          <w:szCs w:val="22"/>
        </w:rPr>
        <w:t xml:space="preserve"> </w:t>
      </w:r>
      <w:sdt>
        <w:sdtPr>
          <w:rPr>
            <w:sz w:val="22"/>
            <w:szCs w:val="22"/>
          </w:rPr>
          <w:id w:val="-850719968"/>
          <w:placeholder>
            <w:docPart w:val="0B65701E3C3242BBA33194871DB8469E"/>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68C0509C" w14:textId="5EC1A63B" w:rsidR="00646BBA" w:rsidRPr="00784937" w:rsidRDefault="00646BBA" w:rsidP="00646BBA">
      <w:pPr>
        <w:pStyle w:val="ListParagraph"/>
        <w:numPr>
          <w:ilvl w:val="1"/>
          <w:numId w:val="7"/>
        </w:numPr>
        <w:rPr>
          <w:sz w:val="22"/>
          <w:szCs w:val="22"/>
        </w:rPr>
      </w:pPr>
      <w:r w:rsidRPr="650F3635">
        <w:rPr>
          <w:sz w:val="22"/>
          <w:szCs w:val="22"/>
        </w:rPr>
        <w:t xml:space="preserve">Generate or impact </w:t>
      </w:r>
      <w:r w:rsidR="00212EF5" w:rsidRPr="650F3635">
        <w:rPr>
          <w:sz w:val="22"/>
          <w:szCs w:val="22"/>
        </w:rPr>
        <w:t xml:space="preserve">material </w:t>
      </w:r>
      <w:r w:rsidRPr="650F3635">
        <w:rPr>
          <w:sz w:val="22"/>
          <w:szCs w:val="22"/>
        </w:rPr>
        <w:t>information reported in financial statements</w:t>
      </w:r>
      <w:r w:rsidR="002F72B8" w:rsidRPr="650F3635">
        <w:rPr>
          <w:sz w:val="22"/>
          <w:szCs w:val="22"/>
        </w:rPr>
        <w:t>.</w:t>
      </w:r>
      <w:r w:rsidR="00324FE5" w:rsidRPr="650F3635">
        <w:rPr>
          <w:sz w:val="22"/>
          <w:szCs w:val="22"/>
        </w:rPr>
        <w:t xml:space="preserve"> </w:t>
      </w:r>
      <w:sdt>
        <w:sdtPr>
          <w:rPr>
            <w:sz w:val="22"/>
            <w:szCs w:val="22"/>
          </w:rPr>
          <w:id w:val="-1265847138"/>
          <w:placeholder>
            <w:docPart w:val="41997A7141194F2999629BC1A14B8C66"/>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34E14EB5" w14:textId="65A797B4" w:rsidR="00646BBA" w:rsidRPr="00784937" w:rsidRDefault="00646BBA" w:rsidP="00646BBA">
      <w:pPr>
        <w:pStyle w:val="ListParagraph"/>
        <w:numPr>
          <w:ilvl w:val="1"/>
          <w:numId w:val="7"/>
        </w:numPr>
        <w:rPr>
          <w:sz w:val="22"/>
          <w:szCs w:val="22"/>
        </w:rPr>
      </w:pPr>
      <w:r w:rsidRPr="650F3635">
        <w:rPr>
          <w:sz w:val="22"/>
          <w:szCs w:val="22"/>
        </w:rPr>
        <w:t>Generate or impact risk or control assessment</w:t>
      </w:r>
      <w:r w:rsidR="002F72B8" w:rsidRPr="650F3635">
        <w:rPr>
          <w:sz w:val="22"/>
          <w:szCs w:val="22"/>
        </w:rPr>
        <w:t>.</w:t>
      </w:r>
      <w:r w:rsidR="00324FE5" w:rsidRPr="650F3635">
        <w:rPr>
          <w:sz w:val="22"/>
          <w:szCs w:val="22"/>
        </w:rPr>
        <w:t xml:space="preserve"> </w:t>
      </w:r>
      <w:sdt>
        <w:sdtPr>
          <w:rPr>
            <w:sz w:val="22"/>
            <w:szCs w:val="22"/>
          </w:rPr>
          <w:id w:val="1928766509"/>
          <w:placeholder>
            <w:docPart w:val="B2E4A3FB98574DA0BDCB372DE81B718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4DEEE9B" w14:textId="2A507D2A" w:rsidR="00646BBA" w:rsidRDefault="00C61EAF" w:rsidP="00646BBA">
      <w:pPr>
        <w:pStyle w:val="ListParagraph"/>
        <w:numPr>
          <w:ilvl w:val="1"/>
          <w:numId w:val="7"/>
        </w:numPr>
        <w:rPr>
          <w:ins w:id="560" w:author="Sobel, Scott" w:date="2026-09-16T16:55:00Z" w16du:dateUtc="2026-09-16T20:55:00Z"/>
          <w:sz w:val="22"/>
          <w:szCs w:val="22"/>
        </w:rPr>
      </w:pPr>
      <w:r w:rsidRPr="00970E91">
        <w:rPr>
          <w:sz w:val="22"/>
          <w:szCs w:val="22"/>
        </w:rPr>
        <w:t xml:space="preserve">Discuss the development, testing, and implementation of </w:t>
      </w:r>
      <w:r w:rsidR="00FB73E2" w:rsidRPr="00970E91">
        <w:rPr>
          <w:sz w:val="22"/>
          <w:szCs w:val="22"/>
        </w:rPr>
        <w:t xml:space="preserve">material </w:t>
      </w:r>
      <w:r w:rsidRPr="00617A25">
        <w:rPr>
          <w:i/>
          <w:iCs/>
          <w:sz w:val="22"/>
          <w:szCs w:val="22"/>
        </w:rPr>
        <w:t xml:space="preserve">AI </w:t>
      </w:r>
      <w:r w:rsidR="00320888" w:rsidRPr="00617A25">
        <w:rPr>
          <w:i/>
          <w:iCs/>
          <w:sz w:val="22"/>
          <w:szCs w:val="22"/>
        </w:rPr>
        <w:t>S</w:t>
      </w:r>
      <w:r w:rsidRPr="00617A25">
        <w:rPr>
          <w:i/>
          <w:iCs/>
          <w:sz w:val="22"/>
          <w:szCs w:val="22"/>
        </w:rPr>
        <w:t>ystems</w:t>
      </w:r>
      <w:r w:rsidRPr="00970E91">
        <w:rPr>
          <w:sz w:val="22"/>
          <w:szCs w:val="22"/>
        </w:rPr>
        <w:t xml:space="preserve"> that the Company has implemented. If appropriate, include details regarding where any systems differ from established IT systems and data handling protocols.</w:t>
      </w:r>
      <w:r w:rsidRPr="650F3635">
        <w:rPr>
          <w:i/>
          <w:iCs/>
          <w:sz w:val="22"/>
          <w:szCs w:val="22"/>
        </w:rPr>
        <w:t xml:space="preserve"> </w:t>
      </w:r>
      <w:r w:rsidR="001D61D5" w:rsidRPr="650F3635">
        <w:rPr>
          <w:sz w:val="22"/>
          <w:szCs w:val="22"/>
        </w:rPr>
        <w:t>Discuss the b</w:t>
      </w:r>
      <w:r w:rsidR="00646BBA" w:rsidRPr="650F3635">
        <w:rPr>
          <w:sz w:val="22"/>
          <w:szCs w:val="22"/>
        </w:rPr>
        <w:t>asis for deviation from established practices</w:t>
      </w:r>
      <w:r w:rsidR="002F72B8" w:rsidRPr="650F3635">
        <w:rPr>
          <w:sz w:val="22"/>
          <w:szCs w:val="22"/>
        </w:rPr>
        <w:t>.</w:t>
      </w:r>
      <w:r w:rsidR="00324FE5" w:rsidRPr="650F3635">
        <w:rPr>
          <w:sz w:val="22"/>
          <w:szCs w:val="22"/>
        </w:rPr>
        <w:t xml:space="preserve"> </w:t>
      </w:r>
      <w:sdt>
        <w:sdtPr>
          <w:rPr>
            <w:sz w:val="22"/>
            <w:szCs w:val="22"/>
          </w:rPr>
          <w:id w:val="-1146969893"/>
          <w:placeholder>
            <w:docPart w:val="CDF5861B4E1B47949E72F4532D6BEB6C"/>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2DA21C08" w14:textId="77777777" w:rsidR="00EA7014" w:rsidRDefault="00EA7014">
      <w:pPr>
        <w:pStyle w:val="ListParagraph"/>
        <w:ind w:left="1440"/>
        <w:rPr>
          <w:ins w:id="561" w:author="Sobel, Scott" w:date="2026-09-17T11:46:00Z" w16du:dateUtc="2026-09-17T15:46:00Z"/>
          <w:sz w:val="22"/>
          <w:szCs w:val="22"/>
        </w:rPr>
        <w:pPrChange w:id="562" w:author="Sobel, Scott" w:date="2026-09-17T11:46:00Z" w16du:dateUtc="2026-09-17T15:46:00Z">
          <w:pPr>
            <w:pStyle w:val="ListParagraph"/>
            <w:numPr>
              <w:ilvl w:val="1"/>
              <w:numId w:val="7"/>
            </w:numPr>
            <w:ind w:left="1440" w:hanging="360"/>
          </w:pPr>
        </w:pPrChange>
      </w:pPr>
    </w:p>
    <w:p w14:paraId="0AE30F01" w14:textId="0B37D0F6" w:rsidR="00DC1471" w:rsidRDefault="00DC1471" w:rsidP="00EA7014">
      <w:pPr>
        <w:pStyle w:val="ListParagraph"/>
        <w:numPr>
          <w:ilvl w:val="0"/>
          <w:numId w:val="7"/>
        </w:numPr>
        <w:rPr>
          <w:ins w:id="563" w:author="Romero, Miguel" w:date="2026-10-12T15:47:00Z" w16du:dateUtc="2026-10-12T20:47:00Z"/>
          <w:sz w:val="22"/>
          <w:szCs w:val="22"/>
        </w:rPr>
      </w:pPr>
      <w:ins w:id="564" w:author="Romero, Miguel" w:date="2026-10-12T15:47:00Z" w16du:dateUtc="2026-10-12T20:47:00Z">
        <w:r>
          <w:rPr>
            <w:sz w:val="22"/>
            <w:szCs w:val="22"/>
          </w:rPr>
          <w:t>Discuss how the company:</w:t>
        </w:r>
      </w:ins>
    </w:p>
    <w:p w14:paraId="6A36A9B4" w14:textId="7D6FEC65" w:rsidR="00DC1471" w:rsidRDefault="00DC1471" w:rsidP="00DC1471">
      <w:pPr>
        <w:pStyle w:val="ListParagraph"/>
        <w:numPr>
          <w:ilvl w:val="1"/>
          <w:numId w:val="7"/>
        </w:numPr>
        <w:rPr>
          <w:ins w:id="565" w:author="Romero, Miguel" w:date="2026-10-12T15:48:00Z" w16du:dateUtc="2026-10-12T20:48:00Z"/>
          <w:sz w:val="22"/>
          <w:szCs w:val="22"/>
        </w:rPr>
      </w:pPr>
      <w:ins w:id="566" w:author="Romero, Miguel" w:date="2026-10-12T15:47:00Z" w16du:dateUtc="2026-10-12T20:47:00Z">
        <w:r>
          <w:rPr>
            <w:sz w:val="22"/>
            <w:szCs w:val="22"/>
          </w:rPr>
          <w:t>Assess</w:t>
        </w:r>
      </w:ins>
      <w:ins w:id="567" w:author="Sobel, Scott" w:date="2026-10-16T10:25:00Z" w16du:dateUtc="2026-10-16T14:25:00Z">
        <w:r w:rsidR="00CA06E7">
          <w:rPr>
            <w:sz w:val="22"/>
            <w:szCs w:val="22"/>
          </w:rPr>
          <w:t>es</w:t>
        </w:r>
      </w:ins>
      <w:ins w:id="568" w:author="Romero, Miguel" w:date="2026-10-12T15:47:00Z" w16du:dateUtc="2026-10-12T20:47:00Z">
        <w:r>
          <w:rPr>
            <w:sz w:val="22"/>
            <w:szCs w:val="22"/>
          </w:rPr>
          <w:t>, mitig</w:t>
        </w:r>
        <w:r w:rsidR="00883218">
          <w:rPr>
            <w:sz w:val="22"/>
            <w:szCs w:val="22"/>
          </w:rPr>
          <w:t xml:space="preserve">ates, and evaluates inherent risks related to the use of AI Systems </w:t>
        </w:r>
      </w:ins>
      <w:ins w:id="569" w:author="Romero, Miguel" w:date="2026-10-12T15:48:00Z" w16du:dateUtc="2026-10-12T20:48:00Z">
        <w:r w:rsidR="00883218">
          <w:rPr>
            <w:sz w:val="22"/>
            <w:szCs w:val="22"/>
          </w:rPr>
          <w:t>including the possibility of the company engaging in unfair trade practices or that it may violate non-discrimination protections.</w:t>
        </w:r>
      </w:ins>
    </w:p>
    <w:p w14:paraId="6D7A1E57" w14:textId="098C7A2B" w:rsidR="00883218" w:rsidRPr="0072508C" w:rsidRDefault="00883218" w:rsidP="00DC1471">
      <w:pPr>
        <w:pStyle w:val="ListParagraph"/>
        <w:numPr>
          <w:ilvl w:val="1"/>
          <w:numId w:val="7"/>
        </w:numPr>
        <w:rPr>
          <w:ins w:id="570" w:author="Romero, Miguel" w:date="2026-10-12T15:48:00Z" w16du:dateUtc="2026-10-12T20:48:00Z"/>
          <w:sz w:val="22"/>
          <w:szCs w:val="22"/>
        </w:rPr>
      </w:pPr>
      <w:ins w:id="571" w:author="Romero, Miguel" w:date="2026-10-12T15:48:00Z" w16du:dateUtc="2026-10-12T20:48:00Z">
        <w:r w:rsidRPr="650F3635">
          <w:rPr>
            <w:rFonts w:cs="Times New Roman"/>
            <w:sz w:val="22"/>
            <w:szCs w:val="22"/>
          </w:rPr>
          <w:t xml:space="preserve">Considers </w:t>
        </w:r>
        <w:r w:rsidRPr="00B6584D">
          <w:rPr>
            <w:rFonts w:cs="Times New Roman"/>
            <w:i/>
            <w:iCs/>
            <w:sz w:val="22"/>
            <w:szCs w:val="22"/>
          </w:rPr>
          <w:t>AI System</w:t>
        </w:r>
        <w:r w:rsidRPr="650F3635">
          <w:rPr>
            <w:rFonts w:cs="Times New Roman"/>
            <w:sz w:val="22"/>
            <w:szCs w:val="22"/>
          </w:rPr>
          <w:t xml:space="preserve"> risks within the software development lifecycle (SDLC)</w:t>
        </w:r>
        <w:r>
          <w:rPr>
            <w:rFonts w:cs="Times New Roman"/>
            <w:sz w:val="22"/>
            <w:szCs w:val="22"/>
          </w:rPr>
          <w:t xml:space="preserve"> or within the broader </w:t>
        </w:r>
        <w:r w:rsidRPr="00B93714">
          <w:rPr>
            <w:rFonts w:cs="Times New Roman"/>
            <w:i/>
            <w:iCs/>
            <w:sz w:val="22"/>
            <w:szCs w:val="22"/>
          </w:rPr>
          <w:t xml:space="preserve">AIS </w:t>
        </w:r>
        <w:commentRangeStart w:id="572"/>
        <w:r w:rsidRPr="00B93714">
          <w:rPr>
            <w:rFonts w:cs="Times New Roman"/>
            <w:i/>
            <w:iCs/>
            <w:sz w:val="22"/>
            <w:szCs w:val="22"/>
          </w:rPr>
          <w:t>Program</w:t>
        </w:r>
      </w:ins>
      <w:commentRangeEnd w:id="572"/>
      <w:r w:rsidR="003E3A4B" w:rsidRPr="0072508C">
        <w:rPr>
          <w:rStyle w:val="CommentReference"/>
          <w:sz w:val="22"/>
          <w:szCs w:val="22"/>
        </w:rPr>
        <w:commentReference w:id="572"/>
      </w:r>
    </w:p>
    <w:p w14:paraId="0DF80F91" w14:textId="77777777" w:rsidR="00F613A8" w:rsidRPr="00784937" w:rsidRDefault="00F613A8" w:rsidP="00F613A8">
      <w:pPr>
        <w:pStyle w:val="ListParagraph"/>
        <w:rPr>
          <w:sz w:val="22"/>
          <w:szCs w:val="22"/>
        </w:rPr>
      </w:pPr>
    </w:p>
    <w:p w14:paraId="27749384" w14:textId="277B56FF" w:rsidR="00646BBA" w:rsidRPr="00784937" w:rsidRDefault="00646BBA" w:rsidP="00646BBA">
      <w:pPr>
        <w:pStyle w:val="ListParagraph"/>
        <w:numPr>
          <w:ilvl w:val="0"/>
          <w:numId w:val="7"/>
        </w:numPr>
        <w:rPr>
          <w:sz w:val="22"/>
          <w:szCs w:val="22"/>
        </w:rPr>
      </w:pPr>
      <w:r w:rsidRPr="00784937">
        <w:rPr>
          <w:sz w:val="22"/>
          <w:szCs w:val="22"/>
        </w:rPr>
        <w:t xml:space="preserve">Provide the policy </w:t>
      </w:r>
      <w:r w:rsidR="00047236">
        <w:rPr>
          <w:sz w:val="22"/>
          <w:szCs w:val="22"/>
        </w:rPr>
        <w:t xml:space="preserve">for, </w:t>
      </w:r>
      <w:r w:rsidRPr="00784937">
        <w:rPr>
          <w:sz w:val="22"/>
          <w:szCs w:val="22"/>
        </w:rPr>
        <w:t>and discuss the use and oversight of</w:t>
      </w:r>
      <w:r w:rsidR="00047236">
        <w:rPr>
          <w:sz w:val="22"/>
          <w:szCs w:val="22"/>
        </w:rPr>
        <w:t>,</w:t>
      </w:r>
      <w:r w:rsidRPr="00784937">
        <w:rPr>
          <w:sz w:val="22"/>
          <w:szCs w:val="22"/>
        </w:rPr>
        <w:t xml:space="preserve"> </w:t>
      </w:r>
      <w:r w:rsidR="00E34372">
        <w:rPr>
          <w:sz w:val="22"/>
          <w:szCs w:val="22"/>
        </w:rPr>
        <w:t xml:space="preserve">material </w:t>
      </w:r>
      <w:r w:rsidRPr="00617A25">
        <w:rPr>
          <w:i/>
          <w:iCs/>
          <w:sz w:val="22"/>
          <w:szCs w:val="22"/>
        </w:rPr>
        <w:t xml:space="preserve">AI </w:t>
      </w:r>
      <w:r w:rsidR="00320888" w:rsidRPr="00617A25">
        <w:rPr>
          <w:i/>
          <w:iCs/>
          <w:sz w:val="22"/>
          <w:szCs w:val="22"/>
        </w:rPr>
        <w:t>S</w:t>
      </w:r>
      <w:r w:rsidRPr="00617A25">
        <w:rPr>
          <w:i/>
          <w:iCs/>
          <w:sz w:val="22"/>
          <w:szCs w:val="22"/>
        </w:rPr>
        <w:t>ystem</w:t>
      </w:r>
      <w:r w:rsidRPr="00784937">
        <w:rPr>
          <w:sz w:val="22"/>
          <w:szCs w:val="22"/>
        </w:rPr>
        <w:t xml:space="preserve"> vendors, model design and testing</w:t>
      </w:r>
      <w:r w:rsidR="002F72B8" w:rsidRPr="00784937">
        <w:rPr>
          <w:sz w:val="22"/>
          <w:szCs w:val="22"/>
        </w:rPr>
        <w:t>:</w:t>
      </w:r>
    </w:p>
    <w:p w14:paraId="3E4BF550" w14:textId="78FD5081" w:rsidR="00646BBA" w:rsidRPr="00784937" w:rsidRDefault="00646BBA" w:rsidP="00646BBA">
      <w:pPr>
        <w:pStyle w:val="ListParagraph"/>
        <w:numPr>
          <w:ilvl w:val="1"/>
          <w:numId w:val="7"/>
        </w:numPr>
        <w:rPr>
          <w:sz w:val="22"/>
          <w:szCs w:val="22"/>
        </w:rPr>
      </w:pPr>
      <w:r w:rsidRPr="00784937">
        <w:rPr>
          <w:sz w:val="22"/>
          <w:szCs w:val="22"/>
        </w:rPr>
        <w:t xml:space="preserve">Discuss the </w:t>
      </w:r>
      <w:r w:rsidR="006F09D7">
        <w:rPr>
          <w:sz w:val="22"/>
          <w:szCs w:val="22"/>
        </w:rPr>
        <w:t>validation</w:t>
      </w:r>
      <w:r w:rsidR="006F09D7" w:rsidRPr="00784937">
        <w:rPr>
          <w:sz w:val="22"/>
          <w:szCs w:val="22"/>
        </w:rPr>
        <w:t xml:space="preserve"> </w:t>
      </w:r>
      <w:r w:rsidRPr="00784937">
        <w:rPr>
          <w:sz w:val="22"/>
          <w:szCs w:val="22"/>
        </w:rPr>
        <w:t xml:space="preserve">and testing </w:t>
      </w:r>
      <w:r w:rsidR="00634756" w:rsidRPr="00784937">
        <w:rPr>
          <w:sz w:val="22"/>
          <w:szCs w:val="22"/>
        </w:rPr>
        <w:t>procedures</w:t>
      </w:r>
      <w:r w:rsidR="006A06FB" w:rsidRPr="00784937">
        <w:rPr>
          <w:sz w:val="22"/>
          <w:szCs w:val="22"/>
        </w:rPr>
        <w:t xml:space="preserve"> performed on internally-developed </w:t>
      </w:r>
      <w:r w:rsidR="00B6584D" w:rsidRPr="00B6584D">
        <w:rPr>
          <w:i/>
          <w:iCs/>
          <w:sz w:val="22"/>
          <w:szCs w:val="22"/>
        </w:rPr>
        <w:t>AI System</w:t>
      </w:r>
      <w:r w:rsidR="006A06FB" w:rsidRPr="00617A25">
        <w:rPr>
          <w:i/>
          <w:iCs/>
          <w:sz w:val="22"/>
          <w:szCs w:val="22"/>
        </w:rPr>
        <w:t>s</w:t>
      </w:r>
      <w:r w:rsidR="002244FF" w:rsidRPr="0005783F">
        <w:rPr>
          <w:sz w:val="22"/>
          <w:szCs w:val="22"/>
        </w:rPr>
        <w:t>, including whether validation and testing are performed by someone that is independent from development</w:t>
      </w:r>
      <w:r w:rsidR="002244FF" w:rsidRPr="00784937">
        <w:rPr>
          <w:sz w:val="22"/>
          <w:szCs w:val="22"/>
        </w:rPr>
        <w:t>.</w:t>
      </w:r>
      <w:r w:rsidR="00324FE5" w:rsidRPr="00784937">
        <w:rPr>
          <w:sz w:val="22"/>
          <w:szCs w:val="22"/>
        </w:rPr>
        <w:t xml:space="preserve"> </w:t>
      </w:r>
      <w:sdt>
        <w:sdtPr>
          <w:rPr>
            <w:sz w:val="22"/>
            <w:szCs w:val="22"/>
          </w:rPr>
          <w:id w:val="-754127443"/>
          <w:placeholder>
            <w:docPart w:val="B1BE19FAF0374EF6B1AC5BC1E97B23DA"/>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807AF74" w14:textId="7224342A" w:rsidR="00634756" w:rsidRPr="00784937" w:rsidRDefault="00634756" w:rsidP="00634756">
      <w:pPr>
        <w:pStyle w:val="ListParagraph"/>
        <w:numPr>
          <w:ilvl w:val="1"/>
          <w:numId w:val="7"/>
        </w:numPr>
        <w:rPr>
          <w:sz w:val="22"/>
          <w:szCs w:val="22"/>
        </w:rPr>
      </w:pPr>
      <w:r w:rsidRPr="00784937">
        <w:rPr>
          <w:sz w:val="22"/>
          <w:szCs w:val="22"/>
        </w:rPr>
        <w:t xml:space="preserve">Discuss the </w:t>
      </w:r>
      <w:r w:rsidR="006F09D7">
        <w:rPr>
          <w:sz w:val="22"/>
          <w:szCs w:val="22"/>
        </w:rPr>
        <w:t xml:space="preserve">validation </w:t>
      </w:r>
      <w:r w:rsidRPr="00784937">
        <w:rPr>
          <w:sz w:val="22"/>
          <w:szCs w:val="22"/>
        </w:rPr>
        <w:t xml:space="preserve">and testing procedures performed on third-party vendor-supplied </w:t>
      </w:r>
      <w:r w:rsidR="00B6584D" w:rsidRPr="00B6584D">
        <w:rPr>
          <w:i/>
          <w:iCs/>
          <w:sz w:val="22"/>
          <w:szCs w:val="22"/>
        </w:rPr>
        <w:t>AI System</w:t>
      </w:r>
      <w:r w:rsidRPr="00617A25">
        <w:rPr>
          <w:i/>
          <w:iCs/>
          <w:sz w:val="22"/>
          <w:szCs w:val="22"/>
        </w:rPr>
        <w:t>s</w:t>
      </w:r>
      <w:r w:rsidR="00163939" w:rsidRPr="00784937">
        <w:rPr>
          <w:sz w:val="22"/>
          <w:szCs w:val="22"/>
        </w:rPr>
        <w:t>.</w:t>
      </w:r>
      <w:r w:rsidR="00324FE5" w:rsidRPr="00784937">
        <w:rPr>
          <w:sz w:val="22"/>
          <w:szCs w:val="22"/>
        </w:rPr>
        <w:t xml:space="preserve"> </w:t>
      </w:r>
      <w:sdt>
        <w:sdtPr>
          <w:rPr>
            <w:sz w:val="22"/>
            <w:szCs w:val="22"/>
          </w:rPr>
          <w:id w:val="1127124752"/>
          <w:placeholder>
            <w:docPart w:val="FA1B46E35CCE49A591D8A318CA53C9E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030EC70C" w14:textId="215D47D9" w:rsidR="00646BBA" w:rsidRDefault="00646BBA" w:rsidP="00646BBA">
      <w:pPr>
        <w:pStyle w:val="ListParagraph"/>
        <w:numPr>
          <w:ilvl w:val="1"/>
          <w:numId w:val="7"/>
        </w:numPr>
        <w:rPr>
          <w:sz w:val="22"/>
          <w:szCs w:val="22"/>
        </w:rPr>
      </w:pPr>
      <w:r w:rsidRPr="00784937">
        <w:rPr>
          <w:sz w:val="22"/>
          <w:szCs w:val="22"/>
        </w:rPr>
        <w:t>Discuss the testing and verification that has occurred including frequency, scope and methodology</w:t>
      </w:r>
      <w:r w:rsidR="00163939" w:rsidRPr="00784937">
        <w:rPr>
          <w:sz w:val="22"/>
          <w:szCs w:val="22"/>
        </w:rPr>
        <w:t>.</w:t>
      </w:r>
      <w:r w:rsidR="00324FE5" w:rsidRPr="00784937">
        <w:rPr>
          <w:sz w:val="22"/>
          <w:szCs w:val="22"/>
        </w:rPr>
        <w:t xml:space="preserve"> </w:t>
      </w:r>
      <w:sdt>
        <w:sdtPr>
          <w:rPr>
            <w:sz w:val="22"/>
            <w:szCs w:val="22"/>
          </w:rPr>
          <w:id w:val="1549180773"/>
          <w:placeholder>
            <w:docPart w:val="2A7DE93C8C254DB39513F3C497DD482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339D2466" w14:textId="18CE334F" w:rsidR="009803B8" w:rsidRPr="00A640F7" w:rsidRDefault="00905CB4" w:rsidP="00A40293">
      <w:pPr>
        <w:pStyle w:val="ListParagraph"/>
        <w:numPr>
          <w:ilvl w:val="1"/>
          <w:numId w:val="7"/>
        </w:numPr>
        <w:rPr>
          <w:sz w:val="22"/>
          <w:szCs w:val="22"/>
        </w:rPr>
      </w:pPr>
      <w:r w:rsidRPr="00A40293">
        <w:rPr>
          <w:sz w:val="22"/>
          <w:szCs w:val="22"/>
        </w:rPr>
        <w:t xml:space="preserve">Discuss how the company ensures explainability and transparency into any </w:t>
      </w:r>
      <w:r w:rsidRPr="00232581">
        <w:rPr>
          <w:i/>
          <w:iCs/>
          <w:sz w:val="22"/>
          <w:szCs w:val="22"/>
        </w:rPr>
        <w:t>AI models</w:t>
      </w:r>
      <w:r w:rsidRPr="00A40293">
        <w:rPr>
          <w:sz w:val="22"/>
          <w:szCs w:val="22"/>
        </w:rPr>
        <w:t xml:space="preserve"> recommending or making decisions.</w:t>
      </w:r>
      <w:r w:rsidRPr="00A640F7">
        <w:rPr>
          <w:sz w:val="22"/>
          <w:szCs w:val="22"/>
        </w:rPr>
        <w:t xml:space="preserve"> </w:t>
      </w:r>
      <w:sdt>
        <w:sdtPr>
          <w:id w:val="1561529013"/>
          <w:placeholder>
            <w:docPart w:val="DC3308A8BF6A491A8F5638476E08AAE4"/>
          </w:placeholder>
          <w:showingPlcHdr/>
        </w:sdtPr>
        <w:sdtEndPr/>
        <w:sdtContent>
          <w:r w:rsidRPr="00A40293">
            <w:rPr>
              <w:rStyle w:val="PlaceholderText"/>
              <w:color w:val="808080" w:themeColor="background1" w:themeShade="80"/>
              <w:sz w:val="22"/>
              <w:szCs w:val="22"/>
            </w:rPr>
            <w:t>Click or tap here to enter text.</w:t>
          </w:r>
        </w:sdtContent>
      </w:sdt>
    </w:p>
    <w:p w14:paraId="1A45A1F0" w14:textId="77777777" w:rsidR="008211B6" w:rsidRPr="00784937" w:rsidRDefault="008211B6" w:rsidP="008211B6">
      <w:pPr>
        <w:pStyle w:val="ListParagraph"/>
        <w:rPr>
          <w:sz w:val="22"/>
          <w:szCs w:val="22"/>
        </w:rPr>
      </w:pPr>
    </w:p>
    <w:p w14:paraId="68F6C7B0" w14:textId="73B1AC93" w:rsidR="00646BBA" w:rsidRPr="00784937" w:rsidRDefault="00646BBA" w:rsidP="00646BBA">
      <w:pPr>
        <w:pStyle w:val="ListParagraph"/>
        <w:numPr>
          <w:ilvl w:val="0"/>
          <w:numId w:val="7"/>
        </w:numPr>
        <w:rPr>
          <w:sz w:val="22"/>
          <w:szCs w:val="22"/>
        </w:rPr>
      </w:pPr>
      <w:r w:rsidRPr="650F3635">
        <w:rPr>
          <w:sz w:val="22"/>
          <w:szCs w:val="22"/>
        </w:rPr>
        <w:t xml:space="preserve">Provide the policy </w:t>
      </w:r>
      <w:r w:rsidR="00021052" w:rsidRPr="650F3635">
        <w:rPr>
          <w:sz w:val="22"/>
          <w:szCs w:val="22"/>
        </w:rPr>
        <w:t xml:space="preserve">for, </w:t>
      </w:r>
      <w:r w:rsidRPr="650F3635">
        <w:rPr>
          <w:sz w:val="22"/>
          <w:szCs w:val="22"/>
        </w:rPr>
        <w:t>and discuss the use and oversight of</w:t>
      </w:r>
      <w:r w:rsidR="00021052" w:rsidRPr="650F3635">
        <w:rPr>
          <w:sz w:val="22"/>
          <w:szCs w:val="22"/>
        </w:rPr>
        <w:t>,</w:t>
      </w:r>
      <w:r w:rsidRPr="650F3635">
        <w:rPr>
          <w:sz w:val="22"/>
          <w:szCs w:val="22"/>
        </w:rPr>
        <w:t xml:space="preserve"> </w:t>
      </w:r>
      <w:r w:rsidR="00E379E4" w:rsidRPr="650F3635">
        <w:rPr>
          <w:sz w:val="22"/>
          <w:szCs w:val="22"/>
        </w:rPr>
        <w:t xml:space="preserve">material </w:t>
      </w:r>
      <w:r w:rsidR="00B6584D" w:rsidRPr="00B6584D">
        <w:rPr>
          <w:i/>
          <w:iCs/>
          <w:sz w:val="22"/>
          <w:szCs w:val="22"/>
        </w:rPr>
        <w:t>AI System</w:t>
      </w:r>
      <w:r w:rsidR="00304F61" w:rsidRPr="00232581">
        <w:rPr>
          <w:i/>
          <w:iCs/>
          <w:sz w:val="22"/>
          <w:szCs w:val="22"/>
        </w:rPr>
        <w:t>s</w:t>
      </w:r>
      <w:r w:rsidRPr="650F3635">
        <w:rPr>
          <w:sz w:val="22"/>
          <w:szCs w:val="22"/>
        </w:rPr>
        <w:t xml:space="preserve"> by </w:t>
      </w:r>
      <w:r w:rsidR="00F40ABC">
        <w:rPr>
          <w:sz w:val="22"/>
          <w:szCs w:val="22"/>
        </w:rPr>
        <w:t>third-party</w:t>
      </w:r>
      <w:r w:rsidRPr="650F3635">
        <w:rPr>
          <w:sz w:val="22"/>
          <w:szCs w:val="22"/>
        </w:rPr>
        <w:t xml:space="preserve"> providers including actuarial, claim, MGA, audit, and/or other professional services.</w:t>
      </w:r>
      <w:r w:rsidR="002B563D">
        <w:rPr>
          <w:sz w:val="22"/>
          <w:szCs w:val="22"/>
        </w:rPr>
        <w:t xml:space="preserve"> </w:t>
      </w:r>
      <w:sdt>
        <w:sdtPr>
          <w:rPr>
            <w:sz w:val="22"/>
            <w:szCs w:val="22"/>
          </w:rPr>
          <w:id w:val="-1406376255"/>
          <w:placeholder>
            <w:docPart w:val="531F476FE9EA4DD4A348B528DAE4AB03"/>
          </w:placeholder>
          <w:showingPlcHdr/>
        </w:sdtPr>
        <w:sdtEndPr/>
        <w:sdtContent>
          <w:r w:rsidR="002B563D" w:rsidRPr="00253BE7">
            <w:rPr>
              <w:rStyle w:val="PlaceholderText"/>
              <w:color w:val="808080" w:themeColor="background1" w:themeShade="80"/>
              <w:sz w:val="22"/>
              <w:szCs w:val="22"/>
            </w:rPr>
            <w:t>Click or tap here to enter text.</w:t>
          </w:r>
        </w:sdtContent>
      </w:sdt>
      <w:r w:rsidR="00AE0672" w:rsidRPr="00AE0672">
        <w:rPr>
          <w:sz w:val="22"/>
          <w:szCs w:val="22"/>
        </w:rPr>
        <w:t xml:space="preserve"> </w:t>
      </w:r>
    </w:p>
    <w:p w14:paraId="5E578AD9" w14:textId="066561A1" w:rsidR="00646BBA" w:rsidRPr="00784937" w:rsidRDefault="00646BBA" w:rsidP="00646BBA">
      <w:pPr>
        <w:pStyle w:val="ListParagraph"/>
        <w:numPr>
          <w:ilvl w:val="1"/>
          <w:numId w:val="7"/>
        </w:numPr>
        <w:rPr>
          <w:sz w:val="22"/>
          <w:szCs w:val="22"/>
        </w:rPr>
      </w:pPr>
      <w:r w:rsidRPr="00784937">
        <w:rPr>
          <w:sz w:val="22"/>
          <w:szCs w:val="22"/>
        </w:rPr>
        <w:t>Discuss the testing and verification that has occurred, frequency, scope</w:t>
      </w:r>
      <w:r w:rsidR="00F53DB3" w:rsidRPr="00784937">
        <w:rPr>
          <w:sz w:val="22"/>
          <w:szCs w:val="22"/>
        </w:rPr>
        <w:t>,</w:t>
      </w:r>
      <w:r w:rsidRPr="00784937">
        <w:rPr>
          <w:sz w:val="22"/>
          <w:szCs w:val="22"/>
        </w:rPr>
        <w:t xml:space="preserve"> and methodology.</w:t>
      </w:r>
      <w:r w:rsidR="00324FE5" w:rsidRPr="00784937">
        <w:rPr>
          <w:sz w:val="22"/>
          <w:szCs w:val="22"/>
        </w:rPr>
        <w:t xml:space="preserve"> </w:t>
      </w:r>
      <w:sdt>
        <w:sdtPr>
          <w:rPr>
            <w:sz w:val="22"/>
            <w:szCs w:val="22"/>
          </w:rPr>
          <w:id w:val="-2105491577"/>
          <w:placeholder>
            <w:docPart w:val="03BA414A40214563BF7913778DEC7CE0"/>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5BDABEF7" w14:textId="4A96703B" w:rsidR="008211B6" w:rsidRPr="00784937" w:rsidRDefault="008211B6" w:rsidP="008211B6">
      <w:pPr>
        <w:pStyle w:val="ListParagraph"/>
        <w:rPr>
          <w:sz w:val="22"/>
          <w:szCs w:val="22"/>
        </w:rPr>
      </w:pPr>
    </w:p>
    <w:p w14:paraId="167D4299" w14:textId="7D3347C8" w:rsidR="00646BBA" w:rsidRPr="00784937" w:rsidRDefault="00646BBA" w:rsidP="00646BBA">
      <w:pPr>
        <w:pStyle w:val="ListParagraph"/>
        <w:numPr>
          <w:ilvl w:val="0"/>
          <w:numId w:val="7"/>
        </w:numPr>
        <w:rPr>
          <w:sz w:val="22"/>
          <w:szCs w:val="22"/>
        </w:rPr>
      </w:pPr>
      <w:r w:rsidRPr="00784937">
        <w:rPr>
          <w:sz w:val="22"/>
          <w:szCs w:val="22"/>
        </w:rPr>
        <w:t xml:space="preserve">Discuss additional </w:t>
      </w:r>
      <w:r w:rsidR="0013142F">
        <w:rPr>
          <w:sz w:val="22"/>
          <w:szCs w:val="22"/>
        </w:rPr>
        <w:t xml:space="preserve">aspects of the </w:t>
      </w:r>
      <w:r w:rsidR="009C703B">
        <w:rPr>
          <w:sz w:val="22"/>
          <w:szCs w:val="22"/>
        </w:rPr>
        <w:t xml:space="preserve">framework </w:t>
      </w:r>
      <w:r w:rsidRPr="00784937">
        <w:rPr>
          <w:sz w:val="22"/>
          <w:szCs w:val="22"/>
        </w:rPr>
        <w:t xml:space="preserve">design and evaluation pertaining to </w:t>
      </w:r>
      <w:r w:rsidR="00B6584D" w:rsidRPr="00B6584D">
        <w:rPr>
          <w:i/>
          <w:iCs/>
          <w:sz w:val="22"/>
          <w:szCs w:val="22"/>
        </w:rPr>
        <w:t>AI System</w:t>
      </w:r>
      <w:r w:rsidRPr="00232581">
        <w:rPr>
          <w:i/>
          <w:iCs/>
          <w:sz w:val="22"/>
          <w:szCs w:val="22"/>
        </w:rPr>
        <w:t>s</w:t>
      </w:r>
      <w:r w:rsidR="00932BA8" w:rsidRPr="00784937">
        <w:rPr>
          <w:sz w:val="22"/>
          <w:szCs w:val="22"/>
        </w:rPr>
        <w:t>.</w:t>
      </w:r>
      <w:r w:rsidR="00915B13">
        <w:rPr>
          <w:sz w:val="22"/>
          <w:szCs w:val="22"/>
        </w:rPr>
        <w:t xml:space="preserve"> </w:t>
      </w:r>
      <w:sdt>
        <w:sdtPr>
          <w:rPr>
            <w:sz w:val="22"/>
            <w:szCs w:val="22"/>
          </w:rPr>
          <w:id w:val="444510043"/>
          <w:placeholder>
            <w:docPart w:val="EB0EDD5816234471AEE95ECA1298391E"/>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5E709849" w14:textId="684591B7" w:rsidR="00646BBA" w:rsidRPr="00BF1E63" w:rsidDel="00BF1E63" w:rsidRDefault="00646BBA" w:rsidP="00646BBA">
      <w:pPr>
        <w:pStyle w:val="ListParagraph"/>
        <w:numPr>
          <w:ilvl w:val="1"/>
          <w:numId w:val="7"/>
        </w:numPr>
        <w:rPr>
          <w:del w:id="573" w:author="Sobel, Scott" w:date="2026-09-17T11:52:00Z" w16du:dateUtc="2026-09-17T15:52:00Z"/>
          <w:rPrChange w:id="574" w:author="Sobel, Scott" w:date="2026-09-17T11:52:00Z" w16du:dateUtc="2026-09-17T15:52:00Z">
            <w:rPr>
              <w:del w:id="575" w:author="Sobel, Scott" w:date="2026-09-17T11:52:00Z" w16du:dateUtc="2026-09-17T15:52:00Z"/>
              <w:sz w:val="22"/>
              <w:szCs w:val="22"/>
            </w:rPr>
          </w:rPrChange>
        </w:rPr>
      </w:pPr>
      <w:r w:rsidRPr="650F3635">
        <w:rPr>
          <w:sz w:val="22"/>
          <w:szCs w:val="22"/>
        </w:rPr>
        <w:t>Discuss the unit(s) responsible for the</w:t>
      </w:r>
      <w:r w:rsidR="006270E3" w:rsidRPr="650F3635">
        <w:rPr>
          <w:sz w:val="22"/>
          <w:szCs w:val="22"/>
        </w:rPr>
        <w:t xml:space="preserve"> </w:t>
      </w:r>
      <w:r w:rsidR="00170070" w:rsidRPr="00232581">
        <w:rPr>
          <w:i/>
          <w:iCs/>
          <w:sz w:val="22"/>
          <w:szCs w:val="22"/>
        </w:rPr>
        <w:t>AIS Program</w:t>
      </w:r>
      <w:r w:rsidRPr="650F3635">
        <w:rPr>
          <w:sz w:val="22"/>
          <w:szCs w:val="22"/>
        </w:rPr>
        <w:t xml:space="preserve">, assessment approach and frequency, and involvement with the program area to the extent it differs from that discussed </w:t>
      </w:r>
      <w:r w:rsidR="004E5DF6">
        <w:rPr>
          <w:sz w:val="22"/>
          <w:szCs w:val="22"/>
        </w:rPr>
        <w:t>previously</w:t>
      </w:r>
      <w:r w:rsidRPr="650F3635">
        <w:rPr>
          <w:sz w:val="22"/>
          <w:szCs w:val="22"/>
        </w:rPr>
        <w:t>.</w:t>
      </w:r>
      <w:r w:rsidR="00324FE5" w:rsidRPr="650F3635">
        <w:rPr>
          <w:sz w:val="22"/>
          <w:szCs w:val="22"/>
        </w:rPr>
        <w:t xml:space="preserve"> </w:t>
      </w:r>
      <w:sdt>
        <w:sdtPr>
          <w:rPr>
            <w:sz w:val="22"/>
            <w:szCs w:val="22"/>
          </w:rPr>
          <w:id w:val="1413271713"/>
          <w:placeholder>
            <w:docPart w:val="B80C4B529AF245F19570BA0010B383DD"/>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1F4CB2EF" w14:textId="77777777" w:rsidR="00BF1E63" w:rsidRDefault="00BF1E63">
      <w:pPr>
        <w:pStyle w:val="ListParagraph"/>
        <w:ind w:left="1440"/>
        <w:rPr>
          <w:ins w:id="576" w:author="Sobel, Scott" w:date="2026-09-17T10:54:00Z" w16du:dateUtc="2026-09-17T14:54:00Z"/>
        </w:rPr>
        <w:pPrChange w:id="577" w:author="Sobel, Scott" w:date="2026-09-17T11:52:00Z" w16du:dateUtc="2026-09-17T15:52:00Z">
          <w:pPr>
            <w:pStyle w:val="ListParagraph"/>
            <w:numPr>
              <w:ilvl w:val="1"/>
              <w:numId w:val="7"/>
            </w:numPr>
            <w:ind w:left="1440" w:hanging="360"/>
          </w:pPr>
        </w:pPrChange>
      </w:pPr>
    </w:p>
    <w:p w14:paraId="2D279039" w14:textId="1398D2E6" w:rsidR="00340F6B" w:rsidRPr="003D79E1" w:rsidRDefault="001C7BC3" w:rsidP="00BF1E63">
      <w:pPr>
        <w:pStyle w:val="ListParagraph"/>
        <w:numPr>
          <w:ilvl w:val="0"/>
          <w:numId w:val="7"/>
        </w:numPr>
        <w:rPr>
          <w:ins w:id="578" w:author="Sobel, Scott" w:date="2026-09-17T16:35:00Z" w16du:dateUtc="2026-09-17T20:35:00Z"/>
          <w:rFonts w:asciiTheme="majorHAnsi" w:hAnsiTheme="majorHAnsi" w:cs="Times New Roman"/>
          <w:sz w:val="22"/>
          <w:szCs w:val="22"/>
        </w:rPr>
      </w:pPr>
      <w:commentRangeStart w:id="579"/>
      <w:ins w:id="580" w:author="Sobel, Scott" w:date="2026-09-17T11:53:00Z" w16du:dateUtc="2026-09-17T15:53:00Z">
        <w:r>
          <w:rPr>
            <w:rFonts w:asciiTheme="majorHAnsi" w:hAnsiTheme="majorHAnsi" w:cs="Times New Roman"/>
            <w:sz w:val="22"/>
            <w:szCs w:val="22"/>
          </w:rPr>
          <w:t xml:space="preserve">Discuss </w:t>
        </w:r>
      </w:ins>
      <w:ins w:id="581" w:author="Sobel, Scott" w:date="2026-09-17T13:46:00Z" w16du:dateUtc="2026-09-17T17:46:00Z">
        <w:r w:rsidR="007568E6">
          <w:rPr>
            <w:rFonts w:asciiTheme="majorHAnsi" w:hAnsiTheme="majorHAnsi" w:cs="Times New Roman"/>
            <w:sz w:val="22"/>
            <w:szCs w:val="22"/>
          </w:rPr>
          <w:t>the</w:t>
        </w:r>
      </w:ins>
      <w:ins w:id="582" w:author="Sobel, Scott" w:date="2026-09-17T11:53:00Z" w16du:dateUtc="2026-09-17T15:53:00Z">
        <w:r w:rsidR="009E1BAD">
          <w:rPr>
            <w:rFonts w:asciiTheme="majorHAnsi" w:hAnsiTheme="majorHAnsi" w:cs="Times New Roman"/>
            <w:sz w:val="22"/>
            <w:szCs w:val="22"/>
          </w:rPr>
          <w:t xml:space="preserve"> </w:t>
        </w:r>
      </w:ins>
      <w:ins w:id="583" w:author="Sobel, Scott" w:date="2026-09-17T10:54:00Z" w16du:dateUtc="2026-09-17T14:54:00Z">
        <w:r w:rsidR="00340F6B" w:rsidRPr="003D79E1">
          <w:rPr>
            <w:rFonts w:asciiTheme="majorHAnsi" w:hAnsiTheme="majorHAnsi" w:cs="Times New Roman"/>
            <w:sz w:val="22"/>
            <w:szCs w:val="22"/>
          </w:rPr>
          <w:t>criteria for identifying a material change and for</w:t>
        </w:r>
      </w:ins>
      <w:ins w:id="584" w:author="Sobel, Scott" w:date="2026-09-17T10:55:00Z" w16du:dateUtc="2026-09-17T14:55:00Z">
        <w:r w:rsidR="002A19F3" w:rsidRPr="003D79E1">
          <w:rPr>
            <w:rFonts w:asciiTheme="majorHAnsi" w:hAnsiTheme="majorHAnsi" w:cs="Times New Roman"/>
            <w:sz w:val="22"/>
            <w:szCs w:val="22"/>
          </w:rPr>
          <w:t xml:space="preserve"> </w:t>
        </w:r>
      </w:ins>
      <w:ins w:id="585" w:author="Sobel, Scott" w:date="2026-09-17T10:54:00Z" w16du:dateUtc="2026-09-17T14:54:00Z">
        <w:r w:rsidR="00340F6B" w:rsidRPr="003D79E1">
          <w:rPr>
            <w:rFonts w:asciiTheme="majorHAnsi" w:hAnsiTheme="majorHAnsi" w:cs="Times New Roman"/>
            <w:sz w:val="22"/>
            <w:szCs w:val="22"/>
          </w:rPr>
          <w:t>triggering approval, revalidation, or enhanced monitoring</w:t>
        </w:r>
      </w:ins>
      <w:ins w:id="586" w:author="Sobel, Scott" w:date="2026-09-17T11:53:00Z" w16du:dateUtc="2026-09-17T15:53:00Z">
        <w:r w:rsidR="00B01DA4">
          <w:rPr>
            <w:rFonts w:asciiTheme="majorHAnsi" w:hAnsiTheme="majorHAnsi" w:cs="Times New Roman"/>
            <w:sz w:val="22"/>
            <w:szCs w:val="22"/>
          </w:rPr>
          <w:t xml:space="preserve">, </w:t>
        </w:r>
      </w:ins>
      <w:ins w:id="587" w:author="Sobel, Scott" w:date="2026-09-17T11:54:00Z" w16du:dateUtc="2026-09-17T15:54:00Z">
        <w:r w:rsidR="00201027">
          <w:rPr>
            <w:rFonts w:asciiTheme="majorHAnsi" w:hAnsiTheme="majorHAnsi" w:cs="Times New Roman"/>
            <w:sz w:val="22"/>
            <w:szCs w:val="22"/>
          </w:rPr>
          <w:t>including</w:t>
        </w:r>
      </w:ins>
      <w:ins w:id="588" w:author="Sobel, Scott" w:date="2026-09-17T10:54:00Z" w16du:dateUtc="2026-09-17T14:54:00Z">
        <w:r w:rsidR="00340F6B" w:rsidRPr="003D79E1">
          <w:rPr>
            <w:rFonts w:asciiTheme="majorHAnsi" w:hAnsiTheme="majorHAnsi" w:cs="Times New Roman"/>
            <w:sz w:val="22"/>
            <w:szCs w:val="22"/>
          </w:rPr>
          <w:t xml:space="preserve"> predeployment testing</w:t>
        </w:r>
        <w:del w:id="589" w:author="Romero, Miguel" w:date="2026-09-25T10:25:00Z" w16du:dateUtc="2026-09-25T15:25:00Z">
          <w:r w:rsidR="00340F6B" w:rsidRPr="003D79E1" w:rsidDel="007168AF">
            <w:rPr>
              <w:rFonts w:asciiTheme="majorHAnsi" w:hAnsiTheme="majorHAnsi" w:cs="Times New Roman"/>
              <w:sz w:val="22"/>
              <w:szCs w:val="22"/>
            </w:rPr>
            <w:delText>, periodic or event-triggered</w:delText>
          </w:r>
        </w:del>
      </w:ins>
      <w:ins w:id="590" w:author="Sobel, Scott" w:date="2026-09-17T10:55:00Z" w16du:dateUtc="2026-09-17T14:55:00Z">
        <w:del w:id="591" w:author="Romero, Miguel" w:date="2026-09-25T10:25:00Z" w16du:dateUtc="2026-09-25T15:25:00Z">
          <w:r w:rsidR="002A19F3" w:rsidRPr="003D79E1" w:rsidDel="007168AF">
            <w:rPr>
              <w:rFonts w:asciiTheme="majorHAnsi" w:hAnsiTheme="majorHAnsi" w:cs="Times New Roman"/>
              <w:sz w:val="22"/>
              <w:szCs w:val="22"/>
            </w:rPr>
            <w:delText xml:space="preserve"> </w:delText>
          </w:r>
        </w:del>
      </w:ins>
      <w:ins w:id="592" w:author="Sobel, Scott" w:date="2026-09-17T10:54:00Z" w16du:dateUtc="2026-09-17T14:54:00Z">
        <w:del w:id="593" w:author="Romero, Miguel" w:date="2026-09-25T10:25:00Z" w16du:dateUtc="2026-09-25T15:25:00Z">
          <w:r w:rsidR="00340F6B" w:rsidRPr="003D79E1" w:rsidDel="007168AF">
            <w:rPr>
              <w:rFonts w:asciiTheme="majorHAnsi" w:hAnsiTheme="majorHAnsi" w:cs="Times New Roman"/>
              <w:sz w:val="22"/>
              <w:szCs w:val="22"/>
            </w:rPr>
            <w:delText>reassessment, changes in operational outcomes, incidents and near misses, drift or degradation, third-party changes, and safe retirement or</w:delText>
          </w:r>
        </w:del>
      </w:ins>
      <w:ins w:id="594" w:author="Sobel, Scott" w:date="2026-09-17T10:55:00Z" w16du:dateUtc="2026-09-17T14:55:00Z">
        <w:del w:id="595" w:author="Romero, Miguel" w:date="2026-09-25T10:25:00Z" w16du:dateUtc="2026-09-25T15:25:00Z">
          <w:r w:rsidR="002A19F3" w:rsidRPr="003D79E1" w:rsidDel="007168AF">
            <w:rPr>
              <w:rFonts w:asciiTheme="majorHAnsi" w:hAnsiTheme="majorHAnsi" w:cs="Times New Roman"/>
              <w:sz w:val="22"/>
              <w:szCs w:val="22"/>
            </w:rPr>
            <w:delText xml:space="preserve"> </w:delText>
          </w:r>
        </w:del>
      </w:ins>
      <w:ins w:id="596" w:author="Sobel, Scott" w:date="2026-09-17T10:54:00Z" w16du:dateUtc="2026-09-17T14:54:00Z">
        <w:del w:id="597" w:author="Romero, Miguel" w:date="2026-09-25T10:25:00Z" w16du:dateUtc="2026-09-25T15:25:00Z">
          <w:r w:rsidR="00340F6B" w:rsidRPr="003D79E1" w:rsidDel="007168AF">
            <w:rPr>
              <w:rFonts w:asciiTheme="majorHAnsi" w:hAnsiTheme="majorHAnsi" w:cs="Times New Roman"/>
              <w:sz w:val="22"/>
              <w:szCs w:val="22"/>
            </w:rPr>
            <w:delText>fallback.</w:delText>
          </w:r>
        </w:del>
      </w:ins>
      <w:commentRangeEnd w:id="579"/>
      <w:del w:id="598" w:author="Romero, Miguel" w:date="2026-09-25T10:25:00Z" w16du:dateUtc="2026-09-25T15:25:00Z">
        <w:r w:rsidR="00D07545" w:rsidRPr="003D79E1" w:rsidDel="007168AF">
          <w:rPr>
            <w:rStyle w:val="CommentReference"/>
            <w:rFonts w:asciiTheme="majorHAnsi" w:hAnsiTheme="majorHAnsi" w:cs="Times New Roman"/>
            <w:sz w:val="22"/>
            <w:szCs w:val="22"/>
          </w:rPr>
          <w:commentReference w:id="579"/>
        </w:r>
      </w:del>
    </w:p>
    <w:p w14:paraId="5EE25CFB" w14:textId="77777777" w:rsidR="00CE0902" w:rsidRDefault="00CE0902">
      <w:pPr>
        <w:pStyle w:val="ListParagraph"/>
        <w:rPr>
          <w:ins w:id="599" w:author="Sobel, Scott" w:date="2026-09-17T16:35:00Z" w16du:dateUtc="2026-09-17T20:35:00Z"/>
          <w:rFonts w:asciiTheme="majorHAnsi" w:hAnsiTheme="majorHAnsi" w:cs="Times New Roman"/>
          <w:sz w:val="22"/>
          <w:szCs w:val="22"/>
        </w:rPr>
        <w:pPrChange w:id="600" w:author="Sobel, Scott" w:date="2026-09-17T16:35:00Z" w16du:dateUtc="2026-09-17T20:35:00Z">
          <w:pPr>
            <w:pStyle w:val="ListParagraph"/>
            <w:numPr>
              <w:numId w:val="7"/>
            </w:numPr>
            <w:ind w:hanging="360"/>
          </w:pPr>
        </w:pPrChange>
      </w:pPr>
    </w:p>
    <w:p w14:paraId="363E6123" w14:textId="475668F6" w:rsidR="00CE0902" w:rsidRPr="00CE0902" w:rsidRDefault="00B74DF3" w:rsidP="00CE0902">
      <w:pPr>
        <w:pStyle w:val="ListParagraph"/>
        <w:numPr>
          <w:ilvl w:val="0"/>
          <w:numId w:val="7"/>
        </w:numPr>
        <w:rPr>
          <w:ins w:id="601" w:author="Sobel, Scott" w:date="2026-09-17T16:35:00Z" w16du:dateUtc="2026-09-17T20:35:00Z"/>
          <w:rFonts w:asciiTheme="majorHAnsi" w:hAnsiTheme="majorHAnsi" w:cs="Times New Roman"/>
          <w:sz w:val="22"/>
          <w:szCs w:val="22"/>
        </w:rPr>
      </w:pPr>
      <w:commentRangeStart w:id="602"/>
      <w:ins w:id="603" w:author="Sobel, Scott" w:date="2026-09-17T16:36:00Z" w16du:dateUtc="2026-09-17T20:36:00Z">
        <w:del w:id="604" w:author="Romero, Miguel" w:date="2026-09-25T10:28:00Z" w16du:dateUtc="2026-09-25T15:28:00Z">
          <w:r w:rsidDel="0042757A">
            <w:rPr>
              <w:rFonts w:asciiTheme="majorHAnsi" w:hAnsiTheme="majorHAnsi" w:cs="Times New Roman"/>
              <w:sz w:val="22"/>
              <w:szCs w:val="22"/>
            </w:rPr>
            <w:delText>For generative AI, h</w:delText>
          </w:r>
        </w:del>
      </w:ins>
      <w:ins w:id="605" w:author="Romero, Miguel" w:date="2026-09-25T10:28:00Z" w16du:dateUtc="2026-09-25T15:28:00Z">
        <w:r w:rsidR="0042757A">
          <w:rPr>
            <w:rFonts w:asciiTheme="majorHAnsi" w:hAnsiTheme="majorHAnsi" w:cs="Times New Roman"/>
            <w:sz w:val="22"/>
            <w:szCs w:val="22"/>
          </w:rPr>
          <w:t>H</w:t>
        </w:r>
      </w:ins>
      <w:ins w:id="606" w:author="Sobel, Scott" w:date="2026-09-17T16:36:00Z" w16du:dateUtc="2026-09-17T20:36:00Z">
        <w:r>
          <w:rPr>
            <w:rFonts w:asciiTheme="majorHAnsi" w:hAnsiTheme="majorHAnsi" w:cs="Times New Roman"/>
            <w:sz w:val="22"/>
            <w:szCs w:val="22"/>
          </w:rPr>
          <w:t>ow does your company</w:t>
        </w:r>
        <w:r w:rsidR="00817D35">
          <w:rPr>
            <w:rFonts w:asciiTheme="majorHAnsi" w:hAnsiTheme="majorHAnsi" w:cs="Times New Roman"/>
            <w:sz w:val="22"/>
            <w:szCs w:val="22"/>
          </w:rPr>
          <w:t>:</w:t>
        </w:r>
      </w:ins>
    </w:p>
    <w:p w14:paraId="6E4D77C7" w14:textId="1BF86D1E" w:rsidR="00CE0902" w:rsidRPr="00CE0902" w:rsidRDefault="00817D35">
      <w:pPr>
        <w:pStyle w:val="ListParagraph"/>
        <w:numPr>
          <w:ilvl w:val="1"/>
          <w:numId w:val="7"/>
        </w:numPr>
        <w:rPr>
          <w:ins w:id="607" w:author="Sobel, Scott" w:date="2026-09-17T16:35:00Z" w16du:dateUtc="2026-09-17T20:35:00Z"/>
          <w:rFonts w:asciiTheme="majorHAnsi" w:hAnsiTheme="majorHAnsi" w:cs="Times New Roman"/>
          <w:sz w:val="22"/>
          <w:szCs w:val="22"/>
        </w:rPr>
        <w:pPrChange w:id="608" w:author="Sobel, Scott" w:date="2026-09-17T16:36:00Z" w16du:dateUtc="2026-09-17T20:36:00Z">
          <w:pPr>
            <w:pStyle w:val="ListParagraph"/>
            <w:numPr>
              <w:numId w:val="7"/>
            </w:numPr>
            <w:ind w:hanging="360"/>
          </w:pPr>
        </w:pPrChange>
      </w:pPr>
      <w:ins w:id="609" w:author="Sobel, Scott" w:date="2026-09-17T16:36:00Z" w16du:dateUtc="2026-09-17T20:36:00Z">
        <w:r>
          <w:rPr>
            <w:rFonts w:asciiTheme="majorHAnsi" w:hAnsiTheme="majorHAnsi" w:cs="Times New Roman"/>
            <w:sz w:val="22"/>
            <w:szCs w:val="22"/>
          </w:rPr>
          <w:t>D</w:t>
        </w:r>
      </w:ins>
      <w:ins w:id="610" w:author="Sobel, Scott" w:date="2026-09-17T16:35:00Z" w16du:dateUtc="2026-09-17T20:35:00Z">
        <w:r w:rsidR="00CE0902" w:rsidRPr="00CE0902">
          <w:rPr>
            <w:rFonts w:asciiTheme="majorHAnsi" w:hAnsiTheme="majorHAnsi" w:cs="Times New Roman"/>
            <w:sz w:val="22"/>
            <w:szCs w:val="22"/>
          </w:rPr>
          <w:t>iscover unsanctioned AI use</w:t>
        </w:r>
      </w:ins>
    </w:p>
    <w:p w14:paraId="2CF8F85E" w14:textId="5EDD80D4" w:rsidR="00CE0902" w:rsidRPr="00CE0902" w:rsidRDefault="00817D35">
      <w:pPr>
        <w:pStyle w:val="ListParagraph"/>
        <w:numPr>
          <w:ilvl w:val="1"/>
          <w:numId w:val="7"/>
        </w:numPr>
        <w:rPr>
          <w:ins w:id="611" w:author="Sobel, Scott" w:date="2026-09-17T16:35:00Z" w16du:dateUtc="2026-09-17T20:35:00Z"/>
          <w:rFonts w:asciiTheme="majorHAnsi" w:hAnsiTheme="majorHAnsi" w:cs="Times New Roman"/>
          <w:sz w:val="22"/>
          <w:szCs w:val="22"/>
        </w:rPr>
        <w:pPrChange w:id="612" w:author="Sobel, Scott" w:date="2026-09-17T16:36:00Z" w16du:dateUtc="2026-09-17T20:36:00Z">
          <w:pPr>
            <w:pStyle w:val="ListParagraph"/>
            <w:numPr>
              <w:numId w:val="7"/>
            </w:numPr>
            <w:ind w:hanging="360"/>
          </w:pPr>
        </w:pPrChange>
      </w:pPr>
      <w:ins w:id="613" w:author="Sobel, Scott" w:date="2026-09-17T16:36:00Z" w16du:dateUtc="2026-09-17T20:36:00Z">
        <w:r>
          <w:rPr>
            <w:rFonts w:asciiTheme="majorHAnsi" w:hAnsiTheme="majorHAnsi" w:cs="Times New Roman"/>
            <w:sz w:val="22"/>
            <w:szCs w:val="22"/>
          </w:rPr>
          <w:t>P</w:t>
        </w:r>
      </w:ins>
      <w:ins w:id="614" w:author="Sobel, Scott" w:date="2026-09-17T16:35:00Z" w16du:dateUtc="2026-09-17T20:35:00Z">
        <w:r w:rsidR="00CE0902" w:rsidRPr="00CE0902">
          <w:rPr>
            <w:rFonts w:asciiTheme="majorHAnsi" w:hAnsiTheme="majorHAnsi" w:cs="Times New Roman"/>
            <w:sz w:val="22"/>
            <w:szCs w:val="22"/>
          </w:rPr>
          <w:t xml:space="preserve">revent nonpublic personal information from entering unapproved </w:t>
        </w:r>
      </w:ins>
      <w:ins w:id="615" w:author="Romero, Miguel" w:date="2026-09-25T10:28:00Z" w16du:dateUtc="2026-09-25T15:28:00Z">
        <w:r w:rsidR="0042757A">
          <w:rPr>
            <w:rFonts w:asciiTheme="majorHAnsi" w:hAnsiTheme="majorHAnsi" w:cs="Times New Roman"/>
            <w:sz w:val="22"/>
            <w:szCs w:val="22"/>
          </w:rPr>
          <w:t xml:space="preserve">AI </w:t>
        </w:r>
      </w:ins>
      <w:ins w:id="616" w:author="Sobel, Scott" w:date="2026-09-17T16:35:00Z" w16du:dateUtc="2026-09-17T20:35:00Z">
        <w:del w:id="617" w:author="Romero, Miguel" w:date="2026-09-25T10:28:00Z" w16du:dateUtc="2026-09-25T15:28:00Z">
          <w:r w:rsidR="00CE0902" w:rsidRPr="00CE0902" w:rsidDel="0087683A">
            <w:rPr>
              <w:rFonts w:asciiTheme="majorHAnsi" w:hAnsiTheme="majorHAnsi" w:cs="Times New Roman"/>
              <w:sz w:val="22"/>
              <w:szCs w:val="22"/>
            </w:rPr>
            <w:delText>tools</w:delText>
          </w:r>
        </w:del>
      </w:ins>
      <w:ins w:id="618" w:author="Romero, Miguel" w:date="2026-09-25T10:28:00Z" w16du:dateUtc="2026-09-25T15:28:00Z">
        <w:r w:rsidR="0087683A">
          <w:rPr>
            <w:rFonts w:asciiTheme="majorHAnsi" w:hAnsiTheme="majorHAnsi" w:cs="Times New Roman"/>
            <w:sz w:val="22"/>
            <w:szCs w:val="22"/>
          </w:rPr>
          <w:t>models</w:t>
        </w:r>
      </w:ins>
    </w:p>
    <w:p w14:paraId="665CF75A" w14:textId="1C1FA0A4" w:rsidR="00CE0902" w:rsidRPr="00CE0902" w:rsidRDefault="00817D35">
      <w:pPr>
        <w:pStyle w:val="ListParagraph"/>
        <w:numPr>
          <w:ilvl w:val="1"/>
          <w:numId w:val="7"/>
        </w:numPr>
        <w:rPr>
          <w:ins w:id="619" w:author="Sobel, Scott" w:date="2026-09-17T16:35:00Z" w16du:dateUtc="2026-09-17T20:35:00Z"/>
          <w:rFonts w:asciiTheme="majorHAnsi" w:hAnsiTheme="majorHAnsi" w:cs="Times New Roman"/>
          <w:sz w:val="22"/>
          <w:szCs w:val="22"/>
        </w:rPr>
        <w:pPrChange w:id="620" w:author="Sobel, Scott" w:date="2026-09-17T16:36:00Z" w16du:dateUtc="2026-09-17T20:36:00Z">
          <w:pPr>
            <w:pStyle w:val="ListParagraph"/>
            <w:numPr>
              <w:numId w:val="7"/>
            </w:numPr>
            <w:ind w:hanging="360"/>
          </w:pPr>
        </w:pPrChange>
      </w:pPr>
      <w:ins w:id="621" w:author="Sobel, Scott" w:date="2026-09-17T16:36:00Z" w16du:dateUtc="2026-09-17T20:36:00Z">
        <w:r>
          <w:rPr>
            <w:rFonts w:asciiTheme="majorHAnsi" w:hAnsiTheme="majorHAnsi" w:cs="Times New Roman"/>
            <w:sz w:val="22"/>
            <w:szCs w:val="22"/>
          </w:rPr>
          <w:t>G</w:t>
        </w:r>
      </w:ins>
      <w:ins w:id="622" w:author="Sobel, Scott" w:date="2026-09-17T16:35:00Z" w16du:dateUtc="2026-09-17T20:35:00Z">
        <w:r w:rsidR="00CE0902" w:rsidRPr="00CE0902">
          <w:rPr>
            <w:rFonts w:asciiTheme="majorHAnsi" w:hAnsiTheme="majorHAnsi" w:cs="Times New Roman"/>
            <w:sz w:val="22"/>
            <w:szCs w:val="22"/>
          </w:rPr>
          <w:t xml:space="preserve">overn enterprise assistants that </w:t>
        </w:r>
      </w:ins>
      <w:ins w:id="623" w:author="Romero, Miguel" w:date="2026-09-25T10:28:00Z" w16du:dateUtc="2026-09-25T15:28:00Z">
        <w:r w:rsidR="0087683A">
          <w:rPr>
            <w:rFonts w:asciiTheme="majorHAnsi" w:hAnsiTheme="majorHAnsi" w:cs="Times New Roman"/>
            <w:sz w:val="22"/>
            <w:szCs w:val="22"/>
          </w:rPr>
          <w:t xml:space="preserve">have AI capabilities and </w:t>
        </w:r>
      </w:ins>
      <w:ins w:id="624" w:author="Sobel, Scott" w:date="2026-09-17T16:35:00Z" w16du:dateUtc="2026-09-17T20:35:00Z">
        <w:r w:rsidR="00CE0902" w:rsidRPr="00CE0902">
          <w:rPr>
            <w:rFonts w:asciiTheme="majorHAnsi" w:hAnsiTheme="majorHAnsi" w:cs="Times New Roman"/>
            <w:sz w:val="22"/>
            <w:szCs w:val="22"/>
          </w:rPr>
          <w:t>support many low- and medium-risk uses</w:t>
        </w:r>
      </w:ins>
    </w:p>
    <w:p w14:paraId="413E21C0" w14:textId="55C673B5" w:rsidR="00CE0902" w:rsidRPr="00493945" w:rsidRDefault="00817D35">
      <w:pPr>
        <w:pStyle w:val="ListParagraph"/>
        <w:numPr>
          <w:ilvl w:val="1"/>
          <w:numId w:val="7"/>
        </w:numPr>
        <w:rPr>
          <w:rFonts w:asciiTheme="majorHAnsi" w:hAnsiTheme="majorHAnsi" w:cs="Times New Roman"/>
          <w:sz w:val="22"/>
          <w:szCs w:val="22"/>
        </w:rPr>
        <w:pPrChange w:id="625" w:author="Sobel, Scott" w:date="2026-09-17T16:37:00Z" w16du:dateUtc="2026-09-17T20:37:00Z">
          <w:pPr>
            <w:spacing w:after="0"/>
          </w:pPr>
        </w:pPrChange>
      </w:pPr>
      <w:ins w:id="626" w:author="Sobel, Scott" w:date="2026-09-17T16:36:00Z" w16du:dateUtc="2026-09-17T20:36:00Z">
        <w:r w:rsidRPr="00493945">
          <w:rPr>
            <w:rFonts w:asciiTheme="majorHAnsi" w:hAnsiTheme="majorHAnsi" w:cs="Times New Roman"/>
            <w:sz w:val="22"/>
            <w:szCs w:val="22"/>
          </w:rPr>
          <w:t>D</w:t>
        </w:r>
      </w:ins>
      <w:ins w:id="627" w:author="Sobel, Scott" w:date="2026-09-17T16:35:00Z" w16du:dateUtc="2026-09-17T20:35:00Z">
        <w:r w:rsidR="00CE0902" w:rsidRPr="00493945">
          <w:rPr>
            <w:rFonts w:asciiTheme="majorHAnsi" w:hAnsiTheme="majorHAnsi" w:cs="Times New Roman"/>
            <w:sz w:val="22"/>
            <w:szCs w:val="22"/>
          </w:rPr>
          <w:t>ecide when a general-purpose tool</w:t>
        </w:r>
      </w:ins>
      <w:ins w:id="628" w:author="Romero, Miguel" w:date="2026-09-25T10:29:00Z" w16du:dateUtc="2026-09-25T15:29:00Z">
        <w:r w:rsidR="00CE6297">
          <w:rPr>
            <w:rFonts w:asciiTheme="majorHAnsi" w:hAnsiTheme="majorHAnsi" w:cs="Times New Roman"/>
            <w:sz w:val="22"/>
            <w:szCs w:val="22"/>
          </w:rPr>
          <w:t xml:space="preserve"> with AI capabilities</w:t>
        </w:r>
      </w:ins>
      <w:ins w:id="629" w:author="Sobel, Scott" w:date="2026-09-17T16:35:00Z" w16du:dateUtc="2026-09-17T20:35:00Z">
        <w:r w:rsidR="00CE0902" w:rsidRPr="00493945">
          <w:rPr>
            <w:rFonts w:asciiTheme="majorHAnsi" w:hAnsiTheme="majorHAnsi" w:cs="Times New Roman"/>
            <w:sz w:val="22"/>
            <w:szCs w:val="22"/>
          </w:rPr>
          <w:t xml:space="preserve"> becomes a high-risk use because of the workflow in</w:t>
        </w:r>
      </w:ins>
      <w:ins w:id="630" w:author="Sobel, Scott" w:date="2026-09-17T16:37:00Z" w16du:dateUtc="2026-09-17T20:37:00Z">
        <w:r w:rsidR="00493945">
          <w:rPr>
            <w:rFonts w:asciiTheme="majorHAnsi" w:hAnsiTheme="majorHAnsi" w:cs="Times New Roman"/>
            <w:sz w:val="22"/>
            <w:szCs w:val="22"/>
          </w:rPr>
          <w:t xml:space="preserve"> </w:t>
        </w:r>
      </w:ins>
      <w:ins w:id="631" w:author="Sobel, Scott" w:date="2026-09-17T16:35:00Z" w16du:dateUtc="2026-09-17T20:35:00Z">
        <w:r w:rsidR="00CE0902" w:rsidRPr="00493945">
          <w:rPr>
            <w:rFonts w:asciiTheme="majorHAnsi" w:hAnsiTheme="majorHAnsi" w:cs="Times New Roman"/>
            <w:sz w:val="22"/>
            <w:szCs w:val="22"/>
          </w:rPr>
          <w:t>which it is deployed.</w:t>
        </w:r>
      </w:ins>
      <w:commentRangeEnd w:id="602"/>
      <w:r w:rsidR="00D07545" w:rsidRPr="00493945">
        <w:rPr>
          <w:rStyle w:val="CommentReference"/>
          <w:rFonts w:asciiTheme="majorHAnsi" w:hAnsiTheme="majorHAnsi" w:cs="Times New Roman"/>
          <w:sz w:val="22"/>
          <w:szCs w:val="22"/>
        </w:rPr>
        <w:commentReference w:id="602"/>
      </w:r>
    </w:p>
    <w:p w14:paraId="0EEB3113" w14:textId="3EBA1594" w:rsidR="00D65E65" w:rsidRPr="00572C33" w:rsidRDefault="003F6484" w:rsidP="00071E6F">
      <w:pPr>
        <w:spacing w:after="0"/>
        <w:rPr>
          <w:color w:val="00B050"/>
        </w:rPr>
      </w:pPr>
      <w:r>
        <w:br w:type="page"/>
      </w:r>
    </w:p>
    <w:p w14:paraId="0ADE0BB7" w14:textId="77F3D43C" w:rsidR="003F6484" w:rsidDel="00B00E0F" w:rsidRDefault="003F6484">
      <w:pPr>
        <w:rPr>
          <w:del w:id="632" w:author="Sobel, Scott" w:date="2026-10-16T15:10:00Z" w16du:dateUtc="2026-10-16T19:10:00Z"/>
        </w:rPr>
      </w:pPr>
    </w:p>
    <w:tbl>
      <w:tblPr>
        <w:tblStyle w:val="TableGrid"/>
        <w:tblW w:w="1400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646"/>
        <w:gridCol w:w="1298"/>
        <w:gridCol w:w="45"/>
        <w:gridCol w:w="6386"/>
      </w:tblGrid>
      <w:tr w:rsidR="00D52242" w:rsidRPr="00DB0DA4" w14:paraId="2377C362" w14:textId="77777777" w:rsidTr="00614525">
        <w:tc>
          <w:tcPr>
            <w:tcW w:w="14000" w:type="dxa"/>
            <w:gridSpan w:val="5"/>
            <w:vAlign w:val="bottom"/>
          </w:tcPr>
          <w:p w14:paraId="58ADED5C" w14:textId="15CD2ABF" w:rsidR="00D52242" w:rsidRPr="00784937" w:rsidRDefault="008C1026" w:rsidP="008C1026">
            <w:pPr>
              <w:rPr>
                <w:rFonts w:cs="Times New Roman"/>
                <w:b/>
                <w:sz w:val="28"/>
                <w:szCs w:val="28"/>
              </w:rPr>
            </w:pPr>
            <w:r w:rsidRPr="00784937">
              <w:rPr>
                <w:rFonts w:cs="Times New Roman"/>
                <w:b/>
                <w:sz w:val="28"/>
                <w:szCs w:val="28"/>
              </w:rPr>
              <w:t>Exhibit B</w:t>
            </w:r>
            <w:r w:rsidR="005E3705" w:rsidRPr="00784937">
              <w:rPr>
                <w:rFonts w:cs="Times New Roman"/>
                <w:b/>
                <w:sz w:val="28"/>
                <w:szCs w:val="28"/>
              </w:rPr>
              <w:t xml:space="preserve">: </w:t>
            </w:r>
            <w:r w:rsidR="001F135D" w:rsidRPr="00784937">
              <w:rPr>
                <w:rFonts w:cs="Times New Roman"/>
                <w:b/>
                <w:sz w:val="28"/>
                <w:szCs w:val="28"/>
              </w:rPr>
              <w:t>(Checklist)</w:t>
            </w:r>
            <w:r w:rsidRPr="00784937">
              <w:rPr>
                <w:rFonts w:cs="Times New Roman"/>
                <w:b/>
                <w:sz w:val="28"/>
                <w:szCs w:val="28"/>
              </w:rPr>
              <w:t xml:space="preserve"> </w:t>
            </w:r>
            <w:r w:rsidR="003E6AE4" w:rsidRPr="00784937">
              <w:rPr>
                <w:rFonts w:cs="Times New Roman"/>
                <w:b/>
                <w:sz w:val="28"/>
                <w:szCs w:val="28"/>
              </w:rPr>
              <w:t>AIS</w:t>
            </w:r>
            <w:r w:rsidR="00C37585">
              <w:rPr>
                <w:rFonts w:cs="Times New Roman"/>
                <w:b/>
                <w:sz w:val="28"/>
                <w:szCs w:val="28"/>
              </w:rPr>
              <w:t xml:space="preserve"> Program</w:t>
            </w:r>
          </w:p>
        </w:tc>
      </w:tr>
      <w:tr w:rsidR="00D52242" w:rsidRPr="00DB0DA4" w14:paraId="2963E274" w14:textId="77777777" w:rsidTr="00614525">
        <w:tc>
          <w:tcPr>
            <w:tcW w:w="14000" w:type="dxa"/>
            <w:gridSpan w:val="5"/>
            <w:vAlign w:val="bottom"/>
          </w:tcPr>
          <w:p w14:paraId="1F3F5CAE" w14:textId="29D74663" w:rsidR="004A30C8" w:rsidRPr="00784937" w:rsidRDefault="001C04D2" w:rsidP="004A30C8">
            <w:pPr>
              <w:rPr>
                <w:rFonts w:cs="Times New Roman"/>
                <w:sz w:val="22"/>
                <w:szCs w:val="22"/>
              </w:rPr>
            </w:pPr>
            <w:r w:rsidRPr="00872856">
              <w:rPr>
                <w:rFonts w:cs="Times New Roman"/>
                <w:sz w:val="22"/>
                <w:szCs w:val="22"/>
                <w:u w:val="single"/>
              </w:rPr>
              <w:t>Purpose</w:t>
            </w:r>
            <w:r w:rsidR="009958CB" w:rsidRPr="00872856">
              <w:rPr>
                <w:rFonts w:cs="Times New Roman"/>
                <w:sz w:val="22"/>
                <w:szCs w:val="22"/>
                <w:u w:val="single"/>
              </w:rPr>
              <w:t>:</w:t>
            </w:r>
            <w:r w:rsidR="009958CB" w:rsidRPr="00872856" w:rsidDel="003A46AB">
              <w:rPr>
                <w:rFonts w:cs="Times New Roman"/>
                <w:sz w:val="22"/>
                <w:szCs w:val="22"/>
              </w:rPr>
              <w:t xml:space="preserve"> </w:t>
            </w:r>
            <w:r w:rsidR="004A30C8" w:rsidRPr="007A2E64">
              <w:rPr>
                <w:rFonts w:cs="Times New Roman"/>
                <w:sz w:val="22"/>
                <w:szCs w:val="22"/>
              </w:rPr>
              <w:t xml:space="preserve">To obtain information about the Company’s </w:t>
            </w:r>
            <w:r w:rsidR="004A30C8" w:rsidRPr="00232581">
              <w:rPr>
                <w:rFonts w:cs="Times New Roman"/>
                <w:i/>
                <w:iCs/>
                <w:sz w:val="22"/>
                <w:szCs w:val="22"/>
              </w:rPr>
              <w:t>AIS Program</w:t>
            </w:r>
            <w:r w:rsidR="004A30C8" w:rsidRPr="007A2E64">
              <w:rPr>
                <w:rFonts w:cs="Times New Roman"/>
                <w:sz w:val="22"/>
                <w:szCs w:val="22"/>
              </w:rPr>
              <w:t xml:space="preserve"> including information about how the company handles governance, risk management and internal controls, and third-party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data for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the process for acquiring, using, or relying on third-party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data. The references to, and questions about, elements of a company’s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Governance Risk Assessments are not intended to be interpreted as creating new requirements for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Governance Risk Assessments.</w:t>
            </w:r>
          </w:p>
          <w:p w14:paraId="71F7D44D" w14:textId="5E601764" w:rsidR="009958CB" w:rsidRPr="00784937" w:rsidRDefault="009958CB" w:rsidP="009958CB">
            <w:pPr>
              <w:rPr>
                <w:rFonts w:cs="Times New Roman"/>
                <w:bCs/>
                <w:sz w:val="22"/>
                <w:szCs w:val="22"/>
              </w:rPr>
            </w:pPr>
          </w:p>
          <w:p w14:paraId="07A23C97" w14:textId="4EAB388F" w:rsidR="00D52242" w:rsidRDefault="00DD7777" w:rsidP="009958CB">
            <w:pPr>
              <w:rPr>
                <w:ins w:id="633" w:author="Romero, Miguel" w:date="2026-09-25T10:50:00Z" w16du:dateUtc="2026-09-25T15:50:00Z"/>
                <w:rFonts w:cs="Times New Roman"/>
                <w:sz w:val="22"/>
                <w:szCs w:val="22"/>
              </w:rPr>
            </w:pPr>
            <w:r w:rsidRPr="00712CB2">
              <w:rPr>
                <w:rFonts w:cs="Times New Roman"/>
                <w:sz w:val="22"/>
                <w:szCs w:val="22"/>
                <w:u w:val="single"/>
              </w:rPr>
              <w:t>Company</w:t>
            </w:r>
            <w:r w:rsidR="009958CB" w:rsidRPr="00712CB2">
              <w:rPr>
                <w:rFonts w:cs="Times New Roman"/>
                <w:sz w:val="22"/>
                <w:szCs w:val="22"/>
                <w:u w:val="single"/>
              </w:rPr>
              <w:t xml:space="preserve"> Instructions:</w:t>
            </w:r>
            <w:ins w:id="634" w:author="Sobel, Scott" w:date="2026-10-16T12:27:00Z" w16du:dateUtc="2026-10-16T16:27:00Z">
              <w:r w:rsidR="00CA28E8">
                <w:rPr>
                  <w:rFonts w:cs="Times New Roman"/>
                  <w:sz w:val="22"/>
                  <w:szCs w:val="22"/>
                  <w:u w:val="single"/>
                </w:rPr>
                <w:t xml:space="preserve"> </w:t>
              </w:r>
            </w:ins>
            <w:del w:id="635" w:author="Sobel, Scott" w:date="2026-10-16T12:52:00Z" w16du:dateUtc="2026-10-16T16:52:00Z">
              <w:r w:rsidR="009958CB" w:rsidRPr="00712CB2" w:rsidDel="00CD48D1">
                <w:rPr>
                  <w:rFonts w:cs="Times New Roman"/>
                  <w:sz w:val="22"/>
                  <w:szCs w:val="22"/>
                </w:rPr>
                <w:delText xml:space="preserve"> </w:delText>
              </w:r>
            </w:del>
            <w:r w:rsidR="009958CB" w:rsidRPr="00712CB2">
              <w:rPr>
                <w:rFonts w:cs="Times New Roman"/>
                <w:sz w:val="22"/>
                <w:szCs w:val="22"/>
              </w:rPr>
              <w:t xml:space="preserve">Provide responses to the questions regarding </w:t>
            </w:r>
            <w:r w:rsidR="000974F3">
              <w:rPr>
                <w:rFonts w:cs="Times New Roman"/>
                <w:sz w:val="22"/>
                <w:szCs w:val="22"/>
              </w:rPr>
              <w:t xml:space="preserve">how the </w:t>
            </w:r>
            <w:r w:rsidR="003E6AE4" w:rsidRPr="00712CB2">
              <w:rPr>
                <w:rFonts w:cs="Times New Roman"/>
                <w:sz w:val="22"/>
                <w:szCs w:val="22"/>
              </w:rPr>
              <w:t>governance of</w:t>
            </w:r>
            <w:r w:rsidR="009958CB" w:rsidRPr="00712CB2">
              <w:rPr>
                <w:rFonts w:cs="Times New Roman"/>
                <w:sz w:val="22"/>
                <w:szCs w:val="22"/>
              </w:rPr>
              <w:t xml:space="preserve"> </w:t>
            </w:r>
            <w:r w:rsidR="00B6584D" w:rsidRPr="00B6584D">
              <w:rPr>
                <w:rFonts w:cs="Times New Roman"/>
                <w:i/>
                <w:iCs/>
                <w:sz w:val="22"/>
                <w:szCs w:val="22"/>
              </w:rPr>
              <w:t>AI System</w:t>
            </w:r>
            <w:r w:rsidR="009958CB" w:rsidRPr="004D2003">
              <w:rPr>
                <w:rFonts w:cs="Times New Roman"/>
                <w:i/>
                <w:iCs/>
                <w:sz w:val="22"/>
                <w:szCs w:val="22"/>
              </w:rPr>
              <w:t>s</w:t>
            </w:r>
            <w:r w:rsidR="009958CB" w:rsidRPr="00712CB2">
              <w:rPr>
                <w:rFonts w:cs="Times New Roman"/>
                <w:sz w:val="22"/>
                <w:szCs w:val="22"/>
              </w:rPr>
              <w:t xml:space="preserve"> </w:t>
            </w:r>
            <w:r w:rsidR="000974F3">
              <w:rPr>
                <w:rFonts w:cs="Times New Roman"/>
                <w:sz w:val="22"/>
                <w:szCs w:val="22"/>
              </w:rPr>
              <w:t xml:space="preserve">fits </w:t>
            </w:r>
            <w:r w:rsidR="00DF3236" w:rsidRPr="00712CB2">
              <w:rPr>
                <w:rFonts w:cs="Times New Roman"/>
                <w:sz w:val="22"/>
                <w:szCs w:val="22"/>
              </w:rPr>
              <w:t xml:space="preserve">within your </w:t>
            </w:r>
            <w:r w:rsidR="00F61BF4" w:rsidRPr="00712CB2">
              <w:rPr>
                <w:rFonts w:cs="Times New Roman"/>
                <w:sz w:val="22"/>
                <w:szCs w:val="22"/>
              </w:rPr>
              <w:t>company’s</w:t>
            </w:r>
            <w:r w:rsidR="00C849AD">
              <w:rPr>
                <w:rFonts w:cs="Times New Roman"/>
                <w:sz w:val="22"/>
                <w:szCs w:val="22"/>
              </w:rPr>
              <w:t xml:space="preserve"> system of supervision or Enterprise Risk Management program</w:t>
            </w:r>
            <w:r w:rsidR="009958CB" w:rsidRPr="00712CB2">
              <w:rPr>
                <w:rFonts w:cs="Times New Roman"/>
                <w:sz w:val="22"/>
                <w:szCs w:val="22"/>
              </w:rPr>
              <w:t>.</w:t>
            </w:r>
            <w:r w:rsidR="00657008">
              <w:rPr>
                <w:rFonts w:cs="Times New Roman"/>
                <w:sz w:val="22"/>
                <w:szCs w:val="22"/>
              </w:rPr>
              <w:t xml:space="preserve"> </w:t>
            </w:r>
            <w:ins w:id="636" w:author="Sobel, Scott" w:date="2026-10-16T13:56:00Z" w16du:dateUtc="2026-10-16T17:56:00Z">
              <w:r w:rsidR="000B3B92" w:rsidRPr="000B3B92">
                <w:rPr>
                  <w:rFonts w:cs="Times New Roman"/>
                  <w:sz w:val="22"/>
                  <w:szCs w:val="22"/>
                </w:rPr>
                <w:t>When referencing documents that are responsive to this exhibit, please include the documents referenced in the submission.</w:t>
              </w:r>
            </w:ins>
            <w:r w:rsidR="009958CB" w:rsidRPr="00712CB2">
              <w:rPr>
                <w:rFonts w:cs="Times New Roman"/>
                <w:sz w:val="22"/>
                <w:szCs w:val="22"/>
              </w:rPr>
              <w:t xml:space="preserve"> </w:t>
            </w:r>
            <w:r w:rsidR="00AB1F19" w:rsidRPr="00712CB2">
              <w:rPr>
                <w:rFonts w:cs="Times New Roman"/>
                <w:sz w:val="22"/>
                <w:szCs w:val="22"/>
              </w:rPr>
              <w:t xml:space="preserve">Include all companies and lines of business. If the governance differs by entity, line of business, or state, work with your domestic regulator to determine if multiple submissions are needed. </w:t>
            </w:r>
            <w:r w:rsidR="00465383" w:rsidRPr="00712CB2">
              <w:rPr>
                <w:rFonts w:cs="Times New Roman"/>
                <w:sz w:val="22"/>
                <w:szCs w:val="22"/>
              </w:rPr>
              <w:t xml:space="preserve">See </w:t>
            </w:r>
            <w:hyperlink w:anchor="_DEFINITIONS_AND_APPENDIX" w:history="1">
              <w:r w:rsidR="00465383" w:rsidRPr="00712CB2">
                <w:rPr>
                  <w:rStyle w:val="Hyperlink"/>
                  <w:rFonts w:cs="Times New Roman"/>
                  <w:sz w:val="22"/>
                  <w:szCs w:val="22"/>
                </w:rPr>
                <w:t>d</w:t>
              </w:r>
              <w:r w:rsidR="009958CB" w:rsidRPr="00712CB2">
                <w:rPr>
                  <w:rStyle w:val="Hyperlink"/>
                  <w:rFonts w:cs="Times New Roman"/>
                  <w:sz w:val="22"/>
                  <w:szCs w:val="22"/>
                </w:rPr>
                <w:t>efinitions</w:t>
              </w:r>
            </w:hyperlink>
            <w:r w:rsidR="009958CB" w:rsidRPr="00712CB2">
              <w:rPr>
                <w:rFonts w:cs="Times New Roman"/>
                <w:sz w:val="22"/>
                <w:szCs w:val="22"/>
              </w:rPr>
              <w:t xml:space="preserve"> below</w:t>
            </w:r>
            <w:r w:rsidR="00CF656F" w:rsidRPr="00712CB2">
              <w:rPr>
                <w:rFonts w:cs="Times New Roman"/>
                <w:sz w:val="22"/>
                <w:szCs w:val="22"/>
              </w:rPr>
              <w:t>.</w:t>
            </w:r>
          </w:p>
          <w:p w14:paraId="2DF38EB8" w14:textId="77777777" w:rsidR="00490450" w:rsidRDefault="00490450" w:rsidP="009958CB">
            <w:pPr>
              <w:rPr>
                <w:ins w:id="637" w:author="Romero, Miguel" w:date="2026-09-25T10:50:00Z" w16du:dateUtc="2026-09-25T15:50:00Z"/>
                <w:rFonts w:cs="Times New Roman"/>
                <w:sz w:val="22"/>
                <w:szCs w:val="22"/>
              </w:rPr>
            </w:pPr>
          </w:p>
          <w:p w14:paraId="6C70BE23" w14:textId="263103B4" w:rsidR="00490450" w:rsidRDefault="00490450" w:rsidP="009958CB">
            <w:pPr>
              <w:rPr>
                <w:rFonts w:cs="Times New Roman"/>
                <w:sz w:val="22"/>
                <w:szCs w:val="22"/>
              </w:rPr>
            </w:pPr>
            <w:ins w:id="638" w:author="Romero, Miguel" w:date="2026-09-25T10:50:00Z" w16du:dateUtc="2026-09-25T15:50:00Z">
              <w:r>
                <w:rPr>
                  <w:rFonts w:cs="Times New Roman"/>
                  <w:sz w:val="22"/>
                  <w:szCs w:val="22"/>
                </w:rPr>
                <w:t>For company contact information, please also</w:t>
              </w:r>
            </w:ins>
            <w:ins w:id="639" w:author="Romero, Miguel" w:date="2026-09-25T10:51:00Z" w16du:dateUtc="2026-09-25T15:51:00Z">
              <w:r w:rsidR="00192740">
                <w:rPr>
                  <w:rFonts w:cs="Times New Roman"/>
                  <w:sz w:val="22"/>
                  <w:szCs w:val="22"/>
                </w:rPr>
                <w:t xml:space="preserve"> </w:t>
              </w:r>
              <w:r>
                <w:rPr>
                  <w:sz w:val="22"/>
                  <w:szCs w:val="22"/>
                </w:rPr>
                <w:t>include a detailed list of subject matter experts who will be able to answer follow</w:t>
              </w:r>
              <w:del w:id="640" w:author="Sobel, Scott" w:date="2026-10-16T10:26:00Z" w16du:dateUtc="2026-10-16T14:26:00Z">
                <w:r w:rsidDel="00DD3D16">
                  <w:rPr>
                    <w:sz w:val="22"/>
                    <w:szCs w:val="22"/>
                  </w:rPr>
                  <w:delText xml:space="preserve"> </w:delText>
                </w:r>
              </w:del>
            </w:ins>
            <w:ins w:id="641" w:author="Sobel, Scott" w:date="2026-10-16T10:26:00Z" w16du:dateUtc="2026-10-16T14:26:00Z">
              <w:r w:rsidR="00DD3D16">
                <w:rPr>
                  <w:sz w:val="22"/>
                  <w:szCs w:val="22"/>
                </w:rPr>
                <w:t>-</w:t>
              </w:r>
            </w:ins>
            <w:ins w:id="642" w:author="Romero, Miguel" w:date="2026-09-25T10:51:00Z" w16du:dateUtc="2026-09-25T15:51:00Z">
              <w:r>
                <w:rPr>
                  <w:sz w:val="22"/>
                  <w:szCs w:val="22"/>
                </w:rPr>
                <w:t>up regulatory inquiries.</w:t>
              </w:r>
            </w:ins>
          </w:p>
          <w:p w14:paraId="7DACC6BD" w14:textId="77777777" w:rsidR="00630FF3" w:rsidRDefault="00630FF3" w:rsidP="009958CB">
            <w:pPr>
              <w:rPr>
                <w:rFonts w:cs="Times New Roman"/>
                <w:sz w:val="22"/>
                <w:szCs w:val="22"/>
              </w:rPr>
            </w:pPr>
          </w:p>
          <w:p w14:paraId="2FFF1D14" w14:textId="4F781786" w:rsidR="00630FF3"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w:t>
            </w:r>
            <w:r w:rsidRPr="00CF14B9">
              <w:rPr>
                <w:rFonts w:cs="Times New Roman"/>
                <w:sz w:val="22"/>
                <w:szCs w:val="22"/>
              </w:rPr>
              <w:t>information requested to more targeted inquiries for use in a limited scope exam.</w:t>
            </w:r>
            <w:ins w:id="643" w:author="Romero, Miguel" w:date="2026-10-01T20:53:00Z" w16du:dateUtc="2026-10-02T01:53:00Z">
              <w:r w:rsidR="00F65E77" w:rsidRPr="00CF14B9">
                <w:rPr>
                  <w:rFonts w:cs="Times New Roman"/>
                  <w:sz w:val="22"/>
                  <w:szCs w:val="22"/>
                </w:rPr>
                <w:t xml:space="preserve"> The Exhibits are designed so that regulators would use either</w:t>
              </w:r>
            </w:ins>
            <w:ins w:id="644" w:author="Sobel, Scott" w:date="2026-10-16T11:06:00Z" w16du:dateUtc="2026-10-16T15:06:00Z">
              <w:r w:rsidR="00C5055F" w:rsidRPr="00CF14B9">
                <w:rPr>
                  <w:rFonts w:cs="Times New Roman"/>
                  <w:sz w:val="22"/>
                  <w:szCs w:val="22"/>
                </w:rPr>
                <w:t xml:space="preserve"> the Narra</w:t>
              </w:r>
            </w:ins>
            <w:r w:rsidR="009E3F22">
              <w:rPr>
                <w:rFonts w:cs="Times New Roman"/>
                <w:sz w:val="22"/>
                <w:szCs w:val="22"/>
              </w:rPr>
              <w:t>t</w:t>
            </w:r>
            <w:ins w:id="645" w:author="Sobel, Scott" w:date="2026-10-16T11:06:00Z" w16du:dateUtc="2026-10-16T15:06:00Z">
              <w:r w:rsidR="00C5055F" w:rsidRPr="00CF14B9">
                <w:rPr>
                  <w:rFonts w:cs="Times New Roman"/>
                  <w:sz w:val="22"/>
                  <w:szCs w:val="22"/>
                </w:rPr>
                <w:t>ive or the Checklist</w:t>
              </w:r>
            </w:ins>
            <w:ins w:id="646" w:author="Romero, Miguel" w:date="2026-10-01T20:53:00Z" w16du:dateUtc="2026-10-02T01:53:00Z">
              <w:r w:rsidR="00F65E77" w:rsidRPr="00CF14B9">
                <w:rPr>
                  <w:rFonts w:cs="Times New Roman"/>
                  <w:sz w:val="22"/>
                  <w:szCs w:val="22"/>
                </w:rPr>
                <w:t xml:space="preserve"> Exhibit but not </w:t>
              </w:r>
              <w:commentRangeStart w:id="647"/>
              <w:r w:rsidR="00F65E77" w:rsidRPr="00CF14B9">
                <w:rPr>
                  <w:rFonts w:cs="Times New Roman"/>
                  <w:sz w:val="22"/>
                  <w:szCs w:val="22"/>
                </w:rPr>
                <w:t>both</w:t>
              </w:r>
              <w:commentRangeEnd w:id="647"/>
              <w:r w:rsidR="00D07545" w:rsidRPr="00CF14B9">
                <w:rPr>
                  <w:rStyle w:val="CommentReference"/>
                  <w:rFonts w:cs="Times New Roman"/>
                  <w:sz w:val="22"/>
                  <w:szCs w:val="22"/>
                </w:rPr>
                <w:commentReference w:id="647"/>
              </w:r>
              <w:r w:rsidR="00F65E77" w:rsidRPr="00CF14B9">
                <w:rPr>
                  <w:rFonts w:cs="Times New Roman"/>
                  <w:sz w:val="22"/>
                  <w:szCs w:val="22"/>
                </w:rPr>
                <w:t>.</w:t>
              </w:r>
            </w:ins>
          </w:p>
          <w:p w14:paraId="60ED1871" w14:textId="77777777" w:rsidR="00F61BF4" w:rsidRPr="00712CB2" w:rsidRDefault="00F61BF4" w:rsidP="009958CB">
            <w:pPr>
              <w:rPr>
                <w:rFonts w:cs="Times New Roman"/>
                <w:bCs/>
                <w:sz w:val="22"/>
                <w:szCs w:val="22"/>
              </w:rPr>
            </w:pPr>
          </w:p>
          <w:p w14:paraId="297A7A20" w14:textId="4C72B0BF" w:rsidR="000732EF" w:rsidRDefault="000732EF" w:rsidP="00F61BF4">
            <w:pPr>
              <w:spacing w:line="480" w:lineRule="auto"/>
              <w:rPr>
                <w:rFonts w:cs="Times New Roman"/>
                <w:sz w:val="22"/>
                <w:szCs w:val="22"/>
              </w:rPr>
            </w:pPr>
            <w:r>
              <w:rPr>
                <w:rFonts w:cs="Times New Roman"/>
                <w:sz w:val="22"/>
                <w:szCs w:val="22"/>
              </w:rPr>
              <w:t xml:space="preserve">Group </w:t>
            </w:r>
            <w:r w:rsidR="00625D37">
              <w:rPr>
                <w:rFonts w:cs="Times New Roman"/>
                <w:sz w:val="22"/>
                <w:szCs w:val="22"/>
              </w:rPr>
              <w:t xml:space="preserve">and </w:t>
            </w:r>
            <w:r w:rsidR="00F61BF4" w:rsidRPr="00712CB2">
              <w:rPr>
                <w:rFonts w:cs="Times New Roman"/>
                <w:sz w:val="22"/>
                <w:szCs w:val="22"/>
              </w:rPr>
              <w:t>Company Legal Name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F61BF4" w:rsidRPr="00712CB2">
              <w:rPr>
                <w:rFonts w:cs="Times New Roman"/>
                <w:sz w:val="22"/>
                <w:szCs w:val="22"/>
              </w:rPr>
              <w:t xml:space="preserve">: </w:t>
            </w:r>
            <w:sdt>
              <w:sdtPr>
                <w:rPr>
                  <w:rFonts w:cs="Times New Roman"/>
                  <w:sz w:val="22"/>
                  <w:szCs w:val="22"/>
                </w:rPr>
                <w:id w:val="-350885300"/>
                <w:placeholder>
                  <w:docPart w:val="C878F2E37EC1463DAB7E97260E62B889"/>
                </w:placeholder>
                <w:text/>
              </w:sdtPr>
              <w:sdtEndPr/>
              <w:sdtContent>
                <w:r w:rsidR="00F61BF4" w:rsidRPr="00712CB2">
                  <w:rPr>
                    <w:rFonts w:cs="Times New Roman"/>
                    <w:sz w:val="22"/>
                    <w:szCs w:val="22"/>
                  </w:rPr>
                  <w:t>_______________________________________________________________</w:t>
                </w:r>
              </w:sdtContent>
            </w:sdt>
          </w:p>
          <w:p w14:paraId="6602B3FF" w14:textId="23DF8BB9" w:rsidR="00F61BF4" w:rsidRPr="00712CB2" w:rsidRDefault="00F61BF4" w:rsidP="00F61BF4">
            <w:pPr>
              <w:spacing w:line="480" w:lineRule="auto"/>
              <w:rPr>
                <w:rFonts w:cs="Times New Roman"/>
                <w:sz w:val="22"/>
                <w:szCs w:val="22"/>
              </w:rPr>
            </w:pPr>
            <w:r w:rsidRPr="00712CB2">
              <w:rPr>
                <w:rFonts w:cs="Times New Roman"/>
                <w:sz w:val="22"/>
                <w:szCs w:val="22"/>
              </w:rPr>
              <w:t xml:space="preserve">NAIC </w:t>
            </w:r>
            <w:r w:rsidR="000732EF">
              <w:rPr>
                <w:rFonts w:cs="Times New Roman"/>
                <w:sz w:val="22"/>
                <w:szCs w:val="22"/>
              </w:rPr>
              <w:t xml:space="preserve">Group </w:t>
            </w:r>
            <w:r w:rsidR="00625D37">
              <w:rPr>
                <w:rFonts w:cs="Times New Roman"/>
                <w:sz w:val="22"/>
                <w:szCs w:val="22"/>
              </w:rPr>
              <w:t xml:space="preserve">and </w:t>
            </w:r>
            <w:r w:rsidR="000732EF">
              <w:rPr>
                <w:rFonts w:cs="Times New Roman"/>
                <w:sz w:val="22"/>
                <w:szCs w:val="22"/>
              </w:rPr>
              <w:t xml:space="preserve">Company </w:t>
            </w:r>
            <w:r w:rsidRPr="00712CB2">
              <w:rPr>
                <w:rFonts w:cs="Times New Roman"/>
                <w:sz w:val="22"/>
                <w:szCs w:val="22"/>
              </w:rPr>
              <w:t>Code</w:t>
            </w:r>
            <w:r w:rsidR="00150278">
              <w:rPr>
                <w:rFonts w:cs="Times New Roman"/>
                <w:sz w:val="22"/>
                <w:szCs w:val="22"/>
              </w:rPr>
              <w:t>(</w:t>
            </w:r>
            <w:r w:rsidR="000F2591">
              <w:rPr>
                <w:rFonts w:cs="Times New Roman"/>
                <w:sz w:val="22"/>
                <w:szCs w:val="22"/>
              </w:rPr>
              <w:t>s</w:t>
            </w:r>
            <w:r w:rsidR="00150278">
              <w:rPr>
                <w:rFonts w:cs="Times New Roman"/>
                <w:sz w:val="22"/>
                <w:szCs w:val="22"/>
              </w:rPr>
              <w:t>)</w:t>
            </w:r>
            <w:r w:rsidRPr="00712CB2">
              <w:rPr>
                <w:rFonts w:cs="Times New Roman"/>
                <w:sz w:val="22"/>
                <w:szCs w:val="22"/>
              </w:rPr>
              <w:t xml:space="preserve">: </w:t>
            </w:r>
            <w:sdt>
              <w:sdtPr>
                <w:rPr>
                  <w:rFonts w:cs="Times New Roman"/>
                  <w:sz w:val="22"/>
                  <w:szCs w:val="22"/>
                </w:rPr>
                <w:id w:val="-510369871"/>
                <w:placeholder>
                  <w:docPart w:val="C878F2E37EC1463DAB7E97260E62B889"/>
                </w:placeholder>
                <w:text/>
              </w:sdtPr>
              <w:sdtEndPr/>
              <w:sdtContent>
                <w:r w:rsidRPr="00712CB2">
                  <w:rPr>
                    <w:rFonts w:cs="Times New Roman"/>
                    <w:sz w:val="22"/>
                    <w:szCs w:val="22"/>
                  </w:rPr>
                  <w:t>__________________________________</w:t>
                </w:r>
              </w:sdtContent>
            </w:sdt>
          </w:p>
          <w:p w14:paraId="10C02976" w14:textId="77777777" w:rsidR="00F61BF4" w:rsidRPr="00712CB2" w:rsidRDefault="00F61BF4" w:rsidP="00F61BF4">
            <w:pPr>
              <w:spacing w:line="480" w:lineRule="auto"/>
              <w:rPr>
                <w:rFonts w:cs="Times New Roman"/>
                <w:sz w:val="22"/>
                <w:szCs w:val="22"/>
              </w:rPr>
            </w:pPr>
            <w:r w:rsidRPr="00712CB2">
              <w:rPr>
                <w:rFonts w:cs="Times New Roman"/>
                <w:sz w:val="22"/>
                <w:szCs w:val="22"/>
              </w:rPr>
              <w:t xml:space="preserve">Company Contact Name: </w:t>
            </w:r>
            <w:sdt>
              <w:sdtPr>
                <w:rPr>
                  <w:rFonts w:cs="Times New Roman"/>
                  <w:sz w:val="22"/>
                  <w:szCs w:val="22"/>
                </w:rPr>
                <w:id w:val="1866557665"/>
                <w:placeholder>
                  <w:docPart w:val="D5C51F237DE2430FB6E2ECC987B8F2CD"/>
                </w:placeholder>
                <w:text/>
              </w:sdtPr>
              <w:sdtEndPr/>
              <w:sdtContent>
                <w:r w:rsidRPr="00712CB2">
                  <w:rPr>
                    <w:rFonts w:cs="Times New Roman"/>
                    <w:sz w:val="22"/>
                    <w:szCs w:val="22"/>
                  </w:rPr>
                  <w:t>_________________________________________________</w:t>
                </w:r>
              </w:sdtContent>
            </w:sdt>
            <w:r w:rsidRPr="00712CB2">
              <w:rPr>
                <w:rFonts w:cs="Times New Roman"/>
                <w:sz w:val="22"/>
                <w:szCs w:val="22"/>
              </w:rPr>
              <w:t xml:space="preserve"> Email: </w:t>
            </w:r>
            <w:sdt>
              <w:sdtPr>
                <w:rPr>
                  <w:rFonts w:cs="Times New Roman"/>
                  <w:sz w:val="22"/>
                  <w:szCs w:val="22"/>
                </w:rPr>
                <w:id w:val="-442381439"/>
                <w:placeholder>
                  <w:docPart w:val="D5C51F237DE2430FB6E2ECC987B8F2CD"/>
                </w:placeholder>
                <w:text/>
              </w:sdtPr>
              <w:sdtEndPr/>
              <w:sdtContent>
                <w:r w:rsidRPr="00712CB2">
                  <w:rPr>
                    <w:rFonts w:cs="Times New Roman"/>
                    <w:sz w:val="22"/>
                    <w:szCs w:val="22"/>
                  </w:rPr>
                  <w:t>__________________________________________________</w:t>
                </w:r>
              </w:sdtContent>
            </w:sdt>
          </w:p>
          <w:p w14:paraId="1B23042D" w14:textId="15649103" w:rsidR="00F61BF4" w:rsidRPr="00872856" w:rsidRDefault="00F61BF4" w:rsidP="00784937">
            <w:pPr>
              <w:spacing w:line="480" w:lineRule="auto"/>
              <w:rPr>
                <w:rFonts w:cs="Times New Roman"/>
                <w:sz w:val="22"/>
                <w:szCs w:val="22"/>
              </w:rPr>
            </w:pPr>
            <w:r w:rsidRPr="00712CB2">
              <w:rPr>
                <w:rFonts w:cs="Times New Roman"/>
                <w:sz w:val="22"/>
                <w:szCs w:val="22"/>
              </w:rPr>
              <w:t xml:space="preserve">Date Form Completed: </w:t>
            </w:r>
            <w:sdt>
              <w:sdtPr>
                <w:rPr>
                  <w:rFonts w:cs="Times New Roman"/>
                  <w:sz w:val="22"/>
                  <w:szCs w:val="22"/>
                </w:rPr>
                <w:id w:val="-1703085678"/>
                <w:placeholder>
                  <w:docPart w:val="6AFC1BFC05AF49EE9E615E8224E7D448"/>
                </w:placeholder>
                <w:date>
                  <w:dateFormat w:val="M/d/yyyy"/>
                  <w:lid w:val="en-US"/>
                  <w:storeMappedDataAs w:val="dateTime"/>
                  <w:calendar w:val="gregorian"/>
                </w:date>
              </w:sdtPr>
              <w:sdtEndPr/>
              <w:sdtContent>
                <w:r w:rsidRPr="00712CB2">
                  <w:rPr>
                    <w:rFonts w:cs="Times New Roman"/>
                    <w:sz w:val="22"/>
                    <w:szCs w:val="22"/>
                  </w:rPr>
                  <w:t>______________________________</w:t>
                </w:r>
              </w:sdtContent>
            </w:sdt>
          </w:p>
        </w:tc>
      </w:tr>
      <w:tr w:rsidR="00B20D99" w:rsidRPr="00DB0DA4" w14:paraId="43E9D4BF" w14:textId="1EFBE503" w:rsidTr="00614525">
        <w:tc>
          <w:tcPr>
            <w:tcW w:w="625" w:type="dxa"/>
            <w:vAlign w:val="bottom"/>
          </w:tcPr>
          <w:p w14:paraId="00969ABB" w14:textId="7C10595C" w:rsidR="00B20D99" w:rsidRPr="00843C3A" w:rsidRDefault="00843C3A" w:rsidP="00B766B5">
            <w:pPr>
              <w:rPr>
                <w:rFonts w:cs="Times New Roman"/>
                <w:b/>
              </w:rPr>
            </w:pPr>
            <w:r>
              <w:rPr>
                <w:rFonts w:cs="Times New Roman"/>
                <w:b/>
              </w:rPr>
              <w:t>Ref</w:t>
            </w:r>
          </w:p>
        </w:tc>
        <w:tc>
          <w:tcPr>
            <w:tcW w:w="6925" w:type="dxa"/>
            <w:gridSpan w:val="2"/>
            <w:vAlign w:val="bottom"/>
          </w:tcPr>
          <w:p w14:paraId="2CBAB9A6" w14:textId="218329BE" w:rsidR="00B20D99" w:rsidRPr="009B18CD" w:rsidRDefault="00B20D99" w:rsidP="00350FE3">
            <w:pPr>
              <w:jc w:val="center"/>
              <w:rPr>
                <w:rFonts w:cs="Times New Roman"/>
                <w:b/>
              </w:rPr>
            </w:pPr>
            <w:r w:rsidRPr="009B18CD">
              <w:rPr>
                <w:rFonts w:cs="Times New Roman"/>
                <w:b/>
              </w:rPr>
              <w:t>AI</w:t>
            </w:r>
            <w:r w:rsidR="004D5243">
              <w:rPr>
                <w:rFonts w:cs="Times New Roman"/>
                <w:b/>
              </w:rPr>
              <w:t xml:space="preserve"> System</w:t>
            </w:r>
            <w:r w:rsidR="00ED56D8">
              <w:rPr>
                <w:rFonts w:cs="Times New Roman"/>
                <w:b/>
              </w:rPr>
              <w:t>s</w:t>
            </w:r>
            <w:r w:rsidR="00AB0A3B">
              <w:rPr>
                <w:rFonts w:cs="Times New Roman"/>
                <w:b/>
              </w:rPr>
              <w:t xml:space="preserve"> </w:t>
            </w:r>
            <w:r w:rsidRPr="009B18CD">
              <w:rPr>
                <w:rFonts w:cs="Times New Roman"/>
                <w:b/>
              </w:rPr>
              <w:t xml:space="preserve">Use Questions for </w:t>
            </w:r>
            <w:r w:rsidR="00DD7777">
              <w:rPr>
                <w:rFonts w:cs="Times New Roman"/>
                <w:b/>
              </w:rPr>
              <w:t>Company</w:t>
            </w:r>
          </w:p>
        </w:tc>
        <w:tc>
          <w:tcPr>
            <w:tcW w:w="6450" w:type="dxa"/>
            <w:gridSpan w:val="2"/>
          </w:tcPr>
          <w:p w14:paraId="408D6308" w14:textId="3FE5122D" w:rsidR="00B20D99" w:rsidRPr="009B18CD" w:rsidRDefault="00DD7777" w:rsidP="00350FE3">
            <w:pPr>
              <w:jc w:val="center"/>
              <w:rPr>
                <w:rFonts w:cs="Times New Roman"/>
                <w:b/>
              </w:rPr>
            </w:pPr>
            <w:r>
              <w:rPr>
                <w:rFonts w:cs="Times New Roman"/>
                <w:b/>
              </w:rPr>
              <w:t>Company</w:t>
            </w:r>
            <w:r w:rsidR="00350FE3" w:rsidRPr="009B18CD">
              <w:rPr>
                <w:rFonts w:cs="Times New Roman"/>
                <w:b/>
              </w:rPr>
              <w:t xml:space="preserve"> Response</w:t>
            </w:r>
          </w:p>
        </w:tc>
      </w:tr>
      <w:tr w:rsidR="00B20D99" w:rsidRPr="00DB0DA4" w14:paraId="1F734038" w14:textId="76782874" w:rsidTr="00614525">
        <w:tc>
          <w:tcPr>
            <w:tcW w:w="625" w:type="dxa"/>
          </w:tcPr>
          <w:p w14:paraId="3810EF5D" w14:textId="7F6C56A2" w:rsidR="00B20D99" w:rsidRPr="003C2254" w:rsidRDefault="00B20D99" w:rsidP="00181D27">
            <w:pPr>
              <w:jc w:val="center"/>
              <w:rPr>
                <w:rFonts w:cs="Times New Roman"/>
                <w:b/>
                <w:sz w:val="22"/>
                <w:szCs w:val="22"/>
              </w:rPr>
            </w:pPr>
            <w:r w:rsidRPr="003C2254">
              <w:rPr>
                <w:rFonts w:cs="Times New Roman"/>
                <w:b/>
                <w:sz w:val="22"/>
                <w:szCs w:val="22"/>
              </w:rPr>
              <w:t>1</w:t>
            </w:r>
          </w:p>
        </w:tc>
        <w:tc>
          <w:tcPr>
            <w:tcW w:w="6925" w:type="dxa"/>
            <w:gridSpan w:val="2"/>
          </w:tcPr>
          <w:p w14:paraId="45EFE6BA" w14:textId="51D58917" w:rsidR="00560DC9" w:rsidRPr="00071E6F" w:rsidRDefault="00B20D99" w:rsidP="002B6822">
            <w:pPr>
              <w:rPr>
                <w:rFonts w:cs="Times New Roman"/>
                <w:bCs/>
                <w:sz w:val="22"/>
                <w:szCs w:val="22"/>
              </w:rPr>
            </w:pPr>
            <w:r w:rsidRPr="00071E6F">
              <w:rPr>
                <w:rFonts w:cs="Times New Roman"/>
                <w:bCs/>
                <w:sz w:val="22"/>
                <w:szCs w:val="22"/>
              </w:rPr>
              <w:t>Has the company adopted a</w:t>
            </w:r>
            <w:r w:rsidR="00FB7959" w:rsidRPr="00071E6F">
              <w:rPr>
                <w:rFonts w:cs="Times New Roman"/>
                <w:bCs/>
                <w:sz w:val="22"/>
                <w:szCs w:val="22"/>
              </w:rPr>
              <w:t xml:space="preserve"> written</w:t>
            </w:r>
            <w:r w:rsidR="00B229E7" w:rsidRPr="00071E6F">
              <w:rPr>
                <w:rFonts w:cs="Times New Roman"/>
                <w:bCs/>
                <w:sz w:val="22"/>
                <w:szCs w:val="22"/>
              </w:rPr>
              <w:t xml:space="preserve"> </w:t>
            </w:r>
            <w:r w:rsidRPr="004A12EF">
              <w:rPr>
                <w:rFonts w:cs="Times New Roman"/>
                <w:bCs/>
                <w:i/>
                <w:iCs/>
                <w:sz w:val="22"/>
                <w:szCs w:val="22"/>
              </w:rPr>
              <w:t>AI</w:t>
            </w:r>
            <w:r w:rsidR="00EB19B9" w:rsidRPr="004A12EF">
              <w:rPr>
                <w:rFonts w:cs="Times New Roman"/>
                <w:bCs/>
                <w:i/>
                <w:iCs/>
                <w:sz w:val="22"/>
                <w:szCs w:val="22"/>
              </w:rPr>
              <w:t>S Program</w:t>
            </w:r>
            <w:r w:rsidRPr="00071E6F">
              <w:rPr>
                <w:rFonts w:cs="Times New Roman"/>
                <w:bCs/>
                <w:sz w:val="22"/>
                <w:szCs w:val="22"/>
              </w:rPr>
              <w:t>? If yes, when was it adopted</w:t>
            </w:r>
            <w:ins w:id="648" w:author="Romero, Miguel" w:date="2026-10-06T16:38:00Z" w16du:dateUtc="2026-10-06T21:38:00Z">
              <w:r w:rsidR="009D02A2">
                <w:rPr>
                  <w:rFonts w:cs="Times New Roman"/>
                  <w:bCs/>
                  <w:sz w:val="22"/>
                  <w:szCs w:val="22"/>
                </w:rPr>
                <w:t>,</w:t>
              </w:r>
            </w:ins>
            <w:ins w:id="649" w:author="Romero, Miguel" w:date="2026-10-06T16:39:00Z" w16du:dateUtc="2026-10-06T21:39:00Z">
              <w:r w:rsidR="009D02A2">
                <w:rPr>
                  <w:rFonts w:cs="Times New Roman"/>
                  <w:bCs/>
                  <w:sz w:val="22"/>
                  <w:szCs w:val="22"/>
                </w:rPr>
                <w:t xml:space="preserve"> what does it govern, who approved the </w:t>
              </w:r>
              <w:commentRangeStart w:id="650"/>
              <w:r w:rsidR="009D02A2">
                <w:rPr>
                  <w:rFonts w:cs="Times New Roman"/>
                  <w:bCs/>
                  <w:sz w:val="22"/>
                  <w:szCs w:val="22"/>
                </w:rPr>
                <w:t>program</w:t>
              </w:r>
            </w:ins>
            <w:commentRangeEnd w:id="650"/>
            <w:r w:rsidR="00D07545">
              <w:rPr>
                <w:rStyle w:val="CommentReference"/>
                <w:rFonts w:cs="Times New Roman"/>
                <w:bCs/>
                <w:sz w:val="22"/>
                <w:szCs w:val="22"/>
              </w:rPr>
              <w:commentReference w:id="650"/>
            </w:r>
            <w:ins w:id="651" w:author="Romero, Miguel" w:date="2026-10-06T16:39:00Z" w16du:dateUtc="2026-10-06T21:39:00Z">
              <w:r w:rsidR="009D02A2">
                <w:rPr>
                  <w:rFonts w:cs="Times New Roman"/>
                  <w:bCs/>
                  <w:sz w:val="22"/>
                  <w:szCs w:val="22"/>
                </w:rPr>
                <w:t>,</w:t>
              </w:r>
            </w:ins>
            <w:r w:rsidR="007A6F89" w:rsidRPr="00071E6F">
              <w:rPr>
                <w:rFonts w:cs="Times New Roman"/>
                <w:bCs/>
                <w:sz w:val="22"/>
                <w:szCs w:val="22"/>
              </w:rPr>
              <w:t xml:space="preserve"> and what is the frequency of review for u</w:t>
            </w:r>
            <w:r w:rsidR="00FA749D" w:rsidRPr="00071E6F">
              <w:rPr>
                <w:rFonts w:cs="Times New Roman"/>
                <w:bCs/>
                <w:sz w:val="22"/>
                <w:szCs w:val="22"/>
              </w:rPr>
              <w:t>p</w:t>
            </w:r>
            <w:r w:rsidR="007A6F89" w:rsidRPr="00071E6F">
              <w:rPr>
                <w:rFonts w:cs="Times New Roman"/>
                <w:bCs/>
                <w:sz w:val="22"/>
                <w:szCs w:val="22"/>
              </w:rPr>
              <w:t>dating</w:t>
            </w:r>
            <w:r w:rsidRPr="00071E6F" w:rsidDel="007A6F89">
              <w:rPr>
                <w:rFonts w:cs="Times New Roman"/>
                <w:bCs/>
                <w:sz w:val="22"/>
                <w:szCs w:val="22"/>
              </w:rPr>
              <w:t>?</w:t>
            </w:r>
          </w:p>
        </w:tc>
        <w:tc>
          <w:tcPr>
            <w:tcW w:w="6450" w:type="dxa"/>
            <w:gridSpan w:val="2"/>
          </w:tcPr>
          <w:p w14:paraId="7AB4DA9B" w14:textId="77777777" w:rsidR="00B20D99" w:rsidRDefault="00B20D99" w:rsidP="00267A03">
            <w:pPr>
              <w:rPr>
                <w:rFonts w:cs="Times New Roman"/>
                <w:sz w:val="22"/>
                <w:szCs w:val="22"/>
              </w:rPr>
            </w:pPr>
          </w:p>
        </w:tc>
      </w:tr>
      <w:tr w:rsidR="00B20D99" w:rsidRPr="00DB0DA4" w14:paraId="6492AC65" w14:textId="13020E81" w:rsidTr="00614525">
        <w:tc>
          <w:tcPr>
            <w:tcW w:w="625" w:type="dxa"/>
          </w:tcPr>
          <w:p w14:paraId="31CEBE0E" w14:textId="337A4759" w:rsidR="00B20D99" w:rsidRPr="003C2254" w:rsidRDefault="00B20D99" w:rsidP="00181D27">
            <w:pPr>
              <w:jc w:val="center"/>
              <w:rPr>
                <w:rFonts w:cs="Times New Roman"/>
                <w:b/>
                <w:sz w:val="22"/>
                <w:szCs w:val="22"/>
              </w:rPr>
            </w:pPr>
            <w:r w:rsidRPr="003C2254">
              <w:rPr>
                <w:rFonts w:cs="Times New Roman"/>
                <w:b/>
                <w:sz w:val="22"/>
                <w:szCs w:val="22"/>
              </w:rPr>
              <w:t>2</w:t>
            </w:r>
          </w:p>
        </w:tc>
        <w:tc>
          <w:tcPr>
            <w:tcW w:w="6925" w:type="dxa"/>
            <w:gridSpan w:val="2"/>
          </w:tcPr>
          <w:p w14:paraId="2399F682" w14:textId="75816600" w:rsidR="00560DC9" w:rsidRPr="00071E6F" w:rsidRDefault="007A6F89" w:rsidP="002B6822">
            <w:pPr>
              <w:rPr>
                <w:rFonts w:cs="Times New Roman"/>
                <w:bCs/>
                <w:sz w:val="22"/>
                <w:szCs w:val="22"/>
              </w:rPr>
            </w:pPr>
            <w:r w:rsidRPr="00071E6F">
              <w:rPr>
                <w:rFonts w:cs="Times New Roman"/>
                <w:bCs/>
                <w:sz w:val="22"/>
                <w:szCs w:val="22"/>
              </w:rPr>
              <w:t>W</w:t>
            </w:r>
            <w:r w:rsidR="00B20D99" w:rsidRPr="00071E6F">
              <w:rPr>
                <w:rFonts w:cs="Times New Roman"/>
                <w:bCs/>
                <w:sz w:val="22"/>
                <w:szCs w:val="22"/>
              </w:rPr>
              <w:t xml:space="preserve">as the Board of Directors or management involved in the adoption </w:t>
            </w:r>
            <w:r w:rsidR="00593E76" w:rsidRPr="00071E6F">
              <w:rPr>
                <w:rFonts w:cs="Times New Roman"/>
                <w:bCs/>
                <w:sz w:val="22"/>
                <w:szCs w:val="22"/>
              </w:rPr>
              <w:t xml:space="preserve">of </w:t>
            </w:r>
            <w:r w:rsidR="00B20D99" w:rsidRPr="00071E6F">
              <w:rPr>
                <w:rFonts w:cs="Times New Roman"/>
                <w:bCs/>
                <w:sz w:val="22"/>
                <w:szCs w:val="22"/>
              </w:rPr>
              <w:t xml:space="preserve">an </w:t>
            </w:r>
            <w:r w:rsidR="00B20D99" w:rsidRPr="004A12EF">
              <w:rPr>
                <w:rFonts w:cs="Times New Roman"/>
                <w:bCs/>
                <w:i/>
                <w:iCs/>
                <w:sz w:val="22"/>
                <w:szCs w:val="22"/>
              </w:rPr>
              <w:t>AI</w:t>
            </w:r>
            <w:r w:rsidR="00C45D01" w:rsidRPr="004A12EF">
              <w:rPr>
                <w:rFonts w:cs="Times New Roman"/>
                <w:bCs/>
                <w:i/>
                <w:iCs/>
                <w:sz w:val="22"/>
                <w:szCs w:val="22"/>
              </w:rPr>
              <w:t>S Program</w:t>
            </w:r>
            <w:r w:rsidR="00BF0537" w:rsidRPr="00071E6F">
              <w:rPr>
                <w:rFonts w:cs="Times New Roman"/>
                <w:bCs/>
                <w:sz w:val="22"/>
                <w:szCs w:val="22"/>
              </w:rPr>
              <w:t>?</w:t>
            </w:r>
            <w:r w:rsidR="00B20D99" w:rsidRPr="00071E6F">
              <w:rPr>
                <w:rFonts w:cs="Times New Roman"/>
                <w:bCs/>
                <w:sz w:val="22"/>
                <w:szCs w:val="22"/>
              </w:rPr>
              <w:t xml:space="preserve"> </w:t>
            </w:r>
          </w:p>
        </w:tc>
        <w:tc>
          <w:tcPr>
            <w:tcW w:w="6450" w:type="dxa"/>
            <w:gridSpan w:val="2"/>
          </w:tcPr>
          <w:p w14:paraId="50F31725" w14:textId="77777777" w:rsidR="00B20D99" w:rsidRDefault="00B20D99" w:rsidP="00995988">
            <w:pPr>
              <w:rPr>
                <w:rFonts w:cs="Times New Roman"/>
                <w:sz w:val="22"/>
                <w:szCs w:val="22"/>
              </w:rPr>
            </w:pPr>
          </w:p>
        </w:tc>
      </w:tr>
      <w:tr w:rsidR="007308B8" w:rsidRPr="00DB0DA4" w14:paraId="41A9BA9C" w14:textId="77777777" w:rsidTr="00614525">
        <w:tc>
          <w:tcPr>
            <w:tcW w:w="625" w:type="dxa"/>
            <w:tcBorders>
              <w:bottom w:val="single" w:sz="4" w:space="0" w:color="auto"/>
            </w:tcBorders>
          </w:tcPr>
          <w:p w14:paraId="553B9F41" w14:textId="5878D352" w:rsidR="007308B8" w:rsidRPr="003C2254" w:rsidRDefault="007308B8" w:rsidP="00181D27">
            <w:pPr>
              <w:jc w:val="center"/>
              <w:rPr>
                <w:rFonts w:cs="Times New Roman"/>
                <w:b/>
                <w:sz w:val="22"/>
                <w:szCs w:val="22"/>
              </w:rPr>
            </w:pPr>
          </w:p>
        </w:tc>
        <w:tc>
          <w:tcPr>
            <w:tcW w:w="6925" w:type="dxa"/>
            <w:gridSpan w:val="2"/>
          </w:tcPr>
          <w:p w14:paraId="622CA19D" w14:textId="71AC4517" w:rsidR="00560DC9" w:rsidRDefault="00E77AA4" w:rsidP="00995988">
            <w:pPr>
              <w:rPr>
                <w:rFonts w:cs="Times New Roman"/>
                <w:bCs/>
                <w:sz w:val="22"/>
                <w:szCs w:val="22"/>
              </w:rPr>
            </w:pPr>
            <w:r>
              <w:rPr>
                <w:rFonts w:cs="Times New Roman"/>
                <w:bCs/>
                <w:sz w:val="22"/>
                <w:szCs w:val="22"/>
              </w:rPr>
              <w:t xml:space="preserve">2a. </w:t>
            </w:r>
            <w:r w:rsidR="007308B8" w:rsidRPr="00071E6F">
              <w:rPr>
                <w:rFonts w:cs="Times New Roman"/>
                <w:bCs/>
                <w:sz w:val="22"/>
                <w:szCs w:val="22"/>
              </w:rPr>
              <w:t>What is the role of the Board of Directors or management in</w:t>
            </w:r>
            <w:r w:rsidR="00886DED" w:rsidRPr="00071E6F">
              <w:rPr>
                <w:rFonts w:cs="Times New Roman"/>
                <w:bCs/>
                <w:sz w:val="22"/>
                <w:szCs w:val="22"/>
              </w:rPr>
              <w:t xml:space="preserve"> the </w:t>
            </w:r>
            <w:r w:rsidR="00886DED" w:rsidRPr="004A12EF">
              <w:rPr>
                <w:rFonts w:cs="Times New Roman"/>
                <w:bCs/>
                <w:i/>
                <w:iCs/>
                <w:sz w:val="22"/>
                <w:szCs w:val="22"/>
              </w:rPr>
              <w:t>AI</w:t>
            </w:r>
            <w:r w:rsidR="00353E65" w:rsidRPr="004A12EF">
              <w:rPr>
                <w:rFonts w:cs="Times New Roman"/>
                <w:bCs/>
                <w:i/>
                <w:iCs/>
                <w:sz w:val="22"/>
                <w:szCs w:val="22"/>
              </w:rPr>
              <w:t>S Program</w:t>
            </w:r>
            <w:r w:rsidR="00886DED" w:rsidRPr="00071E6F">
              <w:rPr>
                <w:rFonts w:cs="Times New Roman"/>
                <w:bCs/>
                <w:sz w:val="22"/>
                <w:szCs w:val="22"/>
              </w:rPr>
              <w:t>?</w:t>
            </w:r>
          </w:p>
          <w:p w14:paraId="20FB8F14" w14:textId="77777777" w:rsidR="00473DB1" w:rsidRDefault="00473DB1" w:rsidP="00995988">
            <w:pPr>
              <w:rPr>
                <w:rFonts w:cs="Times New Roman"/>
                <w:bCs/>
                <w:sz w:val="22"/>
                <w:szCs w:val="22"/>
              </w:rPr>
            </w:pPr>
          </w:p>
          <w:p w14:paraId="6B595A00" w14:textId="0711FF39" w:rsidR="00560DC9" w:rsidRPr="00071E6F" w:rsidRDefault="00560DC9" w:rsidP="00995988">
            <w:pPr>
              <w:rPr>
                <w:rFonts w:cs="Times New Roman"/>
                <w:bCs/>
                <w:sz w:val="22"/>
                <w:szCs w:val="22"/>
              </w:rPr>
            </w:pPr>
          </w:p>
        </w:tc>
        <w:tc>
          <w:tcPr>
            <w:tcW w:w="6450" w:type="dxa"/>
            <w:gridSpan w:val="2"/>
          </w:tcPr>
          <w:p w14:paraId="5DDEA696" w14:textId="77777777" w:rsidR="007308B8" w:rsidRDefault="007308B8" w:rsidP="00995988">
            <w:pPr>
              <w:rPr>
                <w:rFonts w:cs="Times New Roman"/>
                <w:sz w:val="22"/>
                <w:szCs w:val="22"/>
              </w:rPr>
            </w:pPr>
          </w:p>
        </w:tc>
      </w:tr>
      <w:tr w:rsidR="00191DF3" w:rsidRPr="00DB0DA4" w14:paraId="4C1E0A4C" w14:textId="77777777" w:rsidTr="00614525">
        <w:trPr>
          <w:ins w:id="652" w:author="Romero, Miguel" w:date="2026-10-06T16:43:00Z"/>
        </w:trPr>
        <w:tc>
          <w:tcPr>
            <w:tcW w:w="625" w:type="dxa"/>
            <w:tcBorders>
              <w:bottom w:val="single" w:sz="4" w:space="0" w:color="auto"/>
            </w:tcBorders>
          </w:tcPr>
          <w:p w14:paraId="332684E3" w14:textId="77777777" w:rsidR="00191DF3" w:rsidRPr="003C2254" w:rsidRDefault="00191DF3" w:rsidP="00181D27">
            <w:pPr>
              <w:jc w:val="center"/>
              <w:rPr>
                <w:ins w:id="653" w:author="Romero, Miguel" w:date="2026-10-06T16:43:00Z" w16du:dateUtc="2026-10-06T21:43:00Z"/>
                <w:rFonts w:cs="Times New Roman"/>
                <w:b/>
                <w:sz w:val="22"/>
                <w:szCs w:val="22"/>
              </w:rPr>
            </w:pPr>
          </w:p>
        </w:tc>
        <w:tc>
          <w:tcPr>
            <w:tcW w:w="6925" w:type="dxa"/>
            <w:gridSpan w:val="2"/>
          </w:tcPr>
          <w:p w14:paraId="67C4C736" w14:textId="37BB7FAD" w:rsidR="00191DF3" w:rsidRDefault="00191DF3" w:rsidP="00995988">
            <w:pPr>
              <w:rPr>
                <w:ins w:id="654" w:author="Romero, Miguel" w:date="2026-10-06T16:43:00Z" w16du:dateUtc="2026-10-06T21:43:00Z"/>
                <w:rFonts w:cs="Times New Roman"/>
                <w:bCs/>
                <w:sz w:val="22"/>
                <w:szCs w:val="22"/>
              </w:rPr>
            </w:pPr>
            <w:ins w:id="655" w:author="Romero, Miguel" w:date="2026-10-06T16:43:00Z" w16du:dateUtc="2026-10-06T21:43:00Z">
              <w:r>
                <w:rPr>
                  <w:rFonts w:cs="Times New Roman"/>
                  <w:bCs/>
                  <w:sz w:val="22"/>
                  <w:szCs w:val="22"/>
                </w:rPr>
                <w:t xml:space="preserve">2b. How is accountability assigned within the </w:t>
              </w:r>
            </w:ins>
            <w:ins w:id="656" w:author="Romero, Miguel" w:date="2026-10-06T16:44:00Z" w16du:dateUtc="2026-10-06T21:44:00Z">
              <w:r>
                <w:rPr>
                  <w:rFonts w:cs="Times New Roman"/>
                  <w:bCs/>
                  <w:sz w:val="22"/>
                  <w:szCs w:val="22"/>
                </w:rPr>
                <w:t xml:space="preserve">AIS Program and what training has been provided for those charged with oversight of the AIS </w:t>
              </w:r>
              <w:commentRangeStart w:id="657"/>
              <w:r>
                <w:rPr>
                  <w:rFonts w:cs="Times New Roman"/>
                  <w:bCs/>
                  <w:sz w:val="22"/>
                  <w:szCs w:val="22"/>
                </w:rPr>
                <w:t>Program</w:t>
              </w:r>
            </w:ins>
            <w:commentRangeEnd w:id="657"/>
            <w:r w:rsidR="00D07545">
              <w:rPr>
                <w:rStyle w:val="CommentReference"/>
                <w:rFonts w:cs="Times New Roman"/>
                <w:bCs/>
                <w:sz w:val="22"/>
                <w:szCs w:val="22"/>
              </w:rPr>
              <w:commentReference w:id="657"/>
            </w:r>
            <w:ins w:id="658" w:author="Romero, Miguel" w:date="2026-10-06T16:44:00Z" w16du:dateUtc="2026-10-06T21:44:00Z">
              <w:r>
                <w:rPr>
                  <w:rFonts w:cs="Times New Roman"/>
                  <w:bCs/>
                  <w:sz w:val="22"/>
                  <w:szCs w:val="22"/>
                </w:rPr>
                <w:t>?</w:t>
              </w:r>
            </w:ins>
          </w:p>
        </w:tc>
        <w:tc>
          <w:tcPr>
            <w:tcW w:w="6450" w:type="dxa"/>
            <w:gridSpan w:val="2"/>
          </w:tcPr>
          <w:p w14:paraId="031B5F27" w14:textId="77777777" w:rsidR="00191DF3" w:rsidRDefault="00191DF3" w:rsidP="00995988">
            <w:pPr>
              <w:rPr>
                <w:ins w:id="659" w:author="Romero, Miguel" w:date="2026-10-06T16:43:00Z" w16du:dateUtc="2026-10-06T21:43:00Z"/>
                <w:rFonts w:cs="Times New Roman"/>
                <w:sz w:val="22"/>
                <w:szCs w:val="22"/>
              </w:rPr>
            </w:pPr>
          </w:p>
        </w:tc>
      </w:tr>
      <w:tr w:rsidR="00D07545" w:rsidRPr="00DB0DA4" w14:paraId="38B8890E" w14:textId="77777777" w:rsidTr="00614525">
        <w:trPr>
          <w:ins w:id="660" w:author="Romero, Miguel" w:date="2026-10-12T15:37:00Z"/>
        </w:trPr>
        <w:tc>
          <w:tcPr>
            <w:tcW w:w="625" w:type="dxa"/>
            <w:tcBorders>
              <w:bottom w:val="single" w:sz="4" w:space="0" w:color="auto"/>
            </w:tcBorders>
          </w:tcPr>
          <w:p w14:paraId="31C71FED" w14:textId="77777777" w:rsidR="00D07545" w:rsidRPr="003C2254" w:rsidRDefault="00D07545" w:rsidP="00181D27">
            <w:pPr>
              <w:jc w:val="center"/>
              <w:rPr>
                <w:ins w:id="661" w:author="Romero, Miguel" w:date="2026-10-12T15:37:00Z" w16du:dateUtc="2026-10-12T20:37:00Z"/>
                <w:rFonts w:cs="Times New Roman"/>
                <w:b/>
                <w:sz w:val="22"/>
                <w:szCs w:val="22"/>
              </w:rPr>
            </w:pPr>
          </w:p>
        </w:tc>
        <w:tc>
          <w:tcPr>
            <w:tcW w:w="6925" w:type="dxa"/>
            <w:gridSpan w:val="2"/>
          </w:tcPr>
          <w:p w14:paraId="3F209626" w14:textId="5563B3EA" w:rsidR="00D07545" w:rsidRDefault="00D07545" w:rsidP="00995988">
            <w:pPr>
              <w:rPr>
                <w:ins w:id="662" w:author="Romero, Miguel" w:date="2026-10-12T15:37:00Z" w16du:dateUtc="2026-10-12T20:37:00Z"/>
                <w:rFonts w:cs="Times New Roman"/>
                <w:bCs/>
                <w:sz w:val="22"/>
                <w:szCs w:val="22"/>
              </w:rPr>
            </w:pPr>
            <w:ins w:id="663" w:author="Romero, Miguel" w:date="2026-10-12T15:37:00Z" w16du:dateUtc="2026-10-12T20:37:00Z">
              <w:r>
                <w:rPr>
                  <w:rFonts w:cs="Times New Roman"/>
                  <w:bCs/>
                  <w:sz w:val="22"/>
                  <w:szCs w:val="22"/>
                </w:rPr>
                <w:t xml:space="preserve">2c.  </w:t>
              </w:r>
              <w:r>
                <w:rPr>
                  <w:sz w:val="22"/>
                  <w:szCs w:val="22"/>
                </w:rPr>
                <w:t xml:space="preserve">Discuss the company’s materiality threshold and risk assessment process in evaluating its use of </w:t>
              </w:r>
              <w:commentRangeStart w:id="664"/>
              <w:r>
                <w:rPr>
                  <w:sz w:val="22"/>
                  <w:szCs w:val="22"/>
                </w:rPr>
                <w:t>AI</w:t>
              </w:r>
              <w:commentRangeEnd w:id="664"/>
              <w:r>
                <w:rPr>
                  <w:rStyle w:val="CommentReference"/>
                  <w:sz w:val="22"/>
                  <w:szCs w:val="22"/>
                </w:rPr>
                <w:commentReference w:id="664"/>
              </w:r>
              <w:r>
                <w:rPr>
                  <w:sz w:val="22"/>
                  <w:szCs w:val="22"/>
                </w:rPr>
                <w:t>.</w:t>
              </w:r>
            </w:ins>
          </w:p>
        </w:tc>
        <w:tc>
          <w:tcPr>
            <w:tcW w:w="6450" w:type="dxa"/>
            <w:gridSpan w:val="2"/>
          </w:tcPr>
          <w:p w14:paraId="602CFB7B" w14:textId="77777777" w:rsidR="00D07545" w:rsidRDefault="00D07545" w:rsidP="00995988">
            <w:pPr>
              <w:rPr>
                <w:ins w:id="665" w:author="Romero, Miguel" w:date="2026-10-12T15:37:00Z" w16du:dateUtc="2026-10-12T20:37:00Z"/>
                <w:rFonts w:cs="Times New Roman"/>
                <w:sz w:val="22"/>
                <w:szCs w:val="22"/>
              </w:rPr>
            </w:pPr>
          </w:p>
        </w:tc>
      </w:tr>
      <w:tr w:rsidR="00D94F6B" w:rsidRPr="00DB0DA4" w14:paraId="000B30E7" w14:textId="77777777" w:rsidTr="00614525">
        <w:tc>
          <w:tcPr>
            <w:tcW w:w="625" w:type="dxa"/>
            <w:tcBorders>
              <w:bottom w:val="single" w:sz="4" w:space="0" w:color="auto"/>
            </w:tcBorders>
            <w:vAlign w:val="bottom"/>
          </w:tcPr>
          <w:p w14:paraId="08A20084" w14:textId="20CCFFD4" w:rsidR="00D94F6B" w:rsidRPr="003C2254" w:rsidRDefault="00D94F6B" w:rsidP="00D94F6B">
            <w:pPr>
              <w:jc w:val="center"/>
              <w:rPr>
                <w:rFonts w:cs="Times New Roman"/>
                <w:b/>
                <w:sz w:val="22"/>
                <w:szCs w:val="22"/>
              </w:rPr>
            </w:pPr>
            <w:r>
              <w:rPr>
                <w:rFonts w:cs="Times New Roman"/>
                <w:b/>
              </w:rPr>
              <w:t>Ref</w:t>
            </w:r>
          </w:p>
        </w:tc>
        <w:tc>
          <w:tcPr>
            <w:tcW w:w="6925" w:type="dxa"/>
            <w:gridSpan w:val="2"/>
            <w:vAlign w:val="bottom"/>
          </w:tcPr>
          <w:p w14:paraId="49FA7AFB" w14:textId="737F2A06" w:rsidR="00D94F6B" w:rsidRDefault="00D94F6B" w:rsidP="00D94F6B">
            <w:pPr>
              <w:rPr>
                <w:rFonts w:cs="Times New Roman"/>
                <w:bCs/>
                <w:sz w:val="22"/>
                <w:szCs w:val="22"/>
              </w:rPr>
            </w:pPr>
            <w:r w:rsidRPr="009B18CD">
              <w:rPr>
                <w:rFonts w:cs="Times New Roman"/>
                <w:b/>
              </w:rPr>
              <w:t>AI</w:t>
            </w:r>
            <w:r>
              <w:rPr>
                <w:rFonts w:cs="Times New Roman"/>
                <w:b/>
              </w:rPr>
              <w:t xml:space="preserve"> Systems </w:t>
            </w:r>
            <w:r w:rsidRPr="009B18CD">
              <w:rPr>
                <w:rFonts w:cs="Times New Roman"/>
                <w:b/>
              </w:rPr>
              <w:t xml:space="preserve">Use Questions for </w:t>
            </w:r>
            <w:r>
              <w:rPr>
                <w:rFonts w:cs="Times New Roman"/>
                <w:b/>
              </w:rPr>
              <w:t>Company</w:t>
            </w:r>
          </w:p>
        </w:tc>
        <w:tc>
          <w:tcPr>
            <w:tcW w:w="6450" w:type="dxa"/>
            <w:gridSpan w:val="2"/>
          </w:tcPr>
          <w:p w14:paraId="294CBD69" w14:textId="707C295A" w:rsidR="00D94F6B" w:rsidRDefault="00D94F6B" w:rsidP="00D94F6B">
            <w:pPr>
              <w:rPr>
                <w:rFonts w:cs="Times New Roman"/>
                <w:sz w:val="22"/>
                <w:szCs w:val="22"/>
              </w:rPr>
            </w:pPr>
            <w:r>
              <w:rPr>
                <w:rFonts w:cs="Times New Roman"/>
                <w:b/>
              </w:rPr>
              <w:t>Company</w:t>
            </w:r>
            <w:r w:rsidRPr="009B18CD">
              <w:rPr>
                <w:rFonts w:cs="Times New Roman"/>
                <w:b/>
              </w:rPr>
              <w:t xml:space="preserve"> Response</w:t>
            </w:r>
          </w:p>
        </w:tc>
      </w:tr>
      <w:tr w:rsidR="00D17B09" w:rsidRPr="00DB0DA4" w14:paraId="35A6B90E" w14:textId="33B7B7D6" w:rsidTr="008475EE">
        <w:trPr>
          <w:trHeight w:val="370"/>
        </w:trPr>
        <w:tc>
          <w:tcPr>
            <w:tcW w:w="625" w:type="dxa"/>
            <w:vMerge w:val="restart"/>
          </w:tcPr>
          <w:p w14:paraId="54990702" w14:textId="7CF648C3" w:rsidR="00D17B09" w:rsidRPr="00DC2408" w:rsidRDefault="00D17B09" w:rsidP="00181D27">
            <w:pPr>
              <w:jc w:val="center"/>
              <w:rPr>
                <w:rFonts w:cs="Times New Roman"/>
                <w:b/>
                <w:bCs/>
                <w:sz w:val="22"/>
                <w:szCs w:val="22"/>
              </w:rPr>
            </w:pPr>
            <w:r w:rsidRPr="00DC2408">
              <w:rPr>
                <w:rFonts w:cs="Times New Roman"/>
                <w:b/>
                <w:bCs/>
                <w:sz w:val="22"/>
                <w:szCs w:val="22"/>
              </w:rPr>
              <w:t>3</w:t>
            </w:r>
          </w:p>
        </w:tc>
        <w:tc>
          <w:tcPr>
            <w:tcW w:w="13375" w:type="dxa"/>
            <w:gridSpan w:val="4"/>
          </w:tcPr>
          <w:p w14:paraId="2A14514E" w14:textId="5B8B3689" w:rsidR="00D17B09" w:rsidRPr="00843C3A" w:rsidRDefault="00D17B09" w:rsidP="00267A03">
            <w:pPr>
              <w:rPr>
                <w:rFonts w:cs="Times New Roman"/>
                <w:b/>
                <w:bCs/>
                <w:sz w:val="22"/>
                <w:szCs w:val="22"/>
              </w:rPr>
            </w:pPr>
            <w:r w:rsidRPr="009B18CD">
              <w:rPr>
                <w:rFonts w:cs="Times New Roman"/>
                <w:b/>
                <w:bCs/>
              </w:rPr>
              <w:t xml:space="preserve">Reference the </w:t>
            </w:r>
            <w:r>
              <w:rPr>
                <w:rFonts w:cs="Times New Roman"/>
                <w:b/>
                <w:bCs/>
              </w:rPr>
              <w:t xml:space="preserve">processes and procedures of the Company </w:t>
            </w:r>
            <w:r w:rsidRPr="00E5677A">
              <w:rPr>
                <w:rFonts w:cs="Times New Roman"/>
                <w:b/>
                <w:bCs/>
                <w:i/>
                <w:iCs/>
              </w:rPr>
              <w:t>AIS Program</w:t>
            </w:r>
            <w:r>
              <w:rPr>
                <w:rFonts w:cs="Times New Roman"/>
                <w:b/>
                <w:bCs/>
              </w:rPr>
              <w:t xml:space="preserve"> </w:t>
            </w:r>
            <w:r w:rsidRPr="009B18CD">
              <w:rPr>
                <w:rFonts w:cs="Times New Roman"/>
                <w:b/>
                <w:bCs/>
              </w:rPr>
              <w:t xml:space="preserve">that addresses the following: </w:t>
            </w:r>
          </w:p>
        </w:tc>
      </w:tr>
      <w:tr w:rsidR="00D17B09" w:rsidRPr="00DB0DA4" w14:paraId="724AD149" w14:textId="77777777" w:rsidTr="00614525">
        <w:trPr>
          <w:trHeight w:val="365"/>
        </w:trPr>
        <w:tc>
          <w:tcPr>
            <w:tcW w:w="625" w:type="dxa"/>
            <w:vMerge/>
          </w:tcPr>
          <w:p w14:paraId="1D3BEBE3" w14:textId="77777777" w:rsidR="00D17B09" w:rsidRDefault="00D17B09" w:rsidP="008500AE">
            <w:pPr>
              <w:rPr>
                <w:rFonts w:cs="Times New Roman"/>
                <w:sz w:val="22"/>
                <w:szCs w:val="22"/>
              </w:rPr>
            </w:pPr>
          </w:p>
        </w:tc>
        <w:tc>
          <w:tcPr>
            <w:tcW w:w="5663" w:type="dxa"/>
          </w:tcPr>
          <w:p w14:paraId="2EF5377D" w14:textId="51F70C02" w:rsidR="00D17B09" w:rsidRPr="003C2254" w:rsidRDefault="00D17B09" w:rsidP="008F3D27">
            <w:pPr>
              <w:rPr>
                <w:rFonts w:cs="Times New Roman"/>
                <w:b/>
                <w:sz w:val="22"/>
                <w:szCs w:val="22"/>
              </w:rPr>
            </w:pPr>
            <w:r w:rsidRPr="003C2254">
              <w:rPr>
                <w:rFonts w:cs="Times New Roman"/>
                <w:b/>
                <w:sz w:val="22"/>
                <w:szCs w:val="22"/>
              </w:rPr>
              <w:t xml:space="preserve">How the </w:t>
            </w:r>
            <w:r>
              <w:rPr>
                <w:rFonts w:cs="Times New Roman"/>
                <w:b/>
                <w:sz w:val="22"/>
                <w:szCs w:val="22"/>
              </w:rPr>
              <w:t>Insurance Company</w:t>
            </w:r>
            <w:r w:rsidRPr="003C2254">
              <w:rPr>
                <w:rFonts w:cs="Times New Roman"/>
                <w:b/>
                <w:sz w:val="22"/>
                <w:szCs w:val="22"/>
              </w:rPr>
              <w:t>…</w:t>
            </w:r>
          </w:p>
        </w:tc>
        <w:tc>
          <w:tcPr>
            <w:tcW w:w="1290" w:type="dxa"/>
            <w:gridSpan w:val="2"/>
          </w:tcPr>
          <w:p w14:paraId="105E7DF8" w14:textId="4DC33EC0" w:rsidR="00D17B09" w:rsidRPr="002B6822" w:rsidRDefault="00D17B09" w:rsidP="00175C34">
            <w:pPr>
              <w:jc w:val="center"/>
              <w:rPr>
                <w:rFonts w:cs="Times New Roman"/>
                <w:b/>
                <w:bCs/>
                <w:sz w:val="22"/>
                <w:szCs w:val="22"/>
              </w:rPr>
            </w:pPr>
            <w:r w:rsidRPr="002B6822">
              <w:rPr>
                <w:rFonts w:cs="Times New Roman"/>
                <w:b/>
                <w:bCs/>
                <w:sz w:val="22"/>
                <w:szCs w:val="22"/>
              </w:rPr>
              <w:t xml:space="preserve">Document Name and </w:t>
            </w:r>
            <w:commentRangeStart w:id="666"/>
            <w:r w:rsidRPr="002B6822">
              <w:rPr>
                <w:rFonts w:cs="Times New Roman"/>
                <w:b/>
                <w:bCs/>
                <w:sz w:val="22"/>
                <w:szCs w:val="22"/>
              </w:rPr>
              <w:t>Page</w:t>
            </w:r>
            <w:commentRangeEnd w:id="666"/>
            <w:r w:rsidRPr="002B6822">
              <w:rPr>
                <w:rStyle w:val="CommentReference"/>
                <w:rFonts w:cs="Times New Roman"/>
                <w:b/>
                <w:bCs/>
                <w:sz w:val="22"/>
                <w:szCs w:val="22"/>
              </w:rPr>
              <w:commentReference w:id="666"/>
            </w:r>
            <w:r w:rsidRPr="002B6822">
              <w:rPr>
                <w:rFonts w:cs="Times New Roman"/>
                <w:b/>
                <w:bCs/>
                <w:sz w:val="22"/>
                <w:szCs w:val="22"/>
              </w:rPr>
              <w:t xml:space="preserve"> #</w:t>
            </w:r>
          </w:p>
        </w:tc>
        <w:tc>
          <w:tcPr>
            <w:tcW w:w="6422" w:type="dxa"/>
          </w:tcPr>
          <w:p w14:paraId="1ED52721" w14:textId="4453A81B" w:rsidR="00D17B09" w:rsidRPr="002B6822" w:rsidRDefault="00D17B09" w:rsidP="00175C34">
            <w:pPr>
              <w:jc w:val="center"/>
              <w:rPr>
                <w:rFonts w:cs="Times New Roman"/>
                <w:b/>
                <w:bCs/>
                <w:sz w:val="22"/>
                <w:szCs w:val="22"/>
              </w:rPr>
            </w:pPr>
            <w:r w:rsidRPr="002B6822">
              <w:rPr>
                <w:rFonts w:cs="Times New Roman"/>
                <w:b/>
                <w:bCs/>
                <w:sz w:val="22"/>
                <w:szCs w:val="22"/>
              </w:rPr>
              <w:t xml:space="preserve">If not specified in the </w:t>
            </w:r>
            <w:r w:rsidRPr="002B6822">
              <w:rPr>
                <w:rFonts w:cs="Times New Roman"/>
                <w:b/>
                <w:bCs/>
                <w:i/>
                <w:iCs/>
                <w:sz w:val="22"/>
                <w:szCs w:val="22"/>
              </w:rPr>
              <w:t>AIS Program</w:t>
            </w:r>
            <w:r w:rsidRPr="002B6822">
              <w:rPr>
                <w:rFonts w:cs="Times New Roman"/>
                <w:b/>
                <w:bCs/>
                <w:sz w:val="22"/>
                <w:szCs w:val="22"/>
              </w:rPr>
              <w:t>, provide details below:</w:t>
            </w:r>
          </w:p>
        </w:tc>
      </w:tr>
      <w:tr w:rsidR="00D17B09" w:rsidRPr="00DB0DA4" w14:paraId="6DBB4EB2" w14:textId="77777777" w:rsidTr="00614525">
        <w:trPr>
          <w:trHeight w:val="365"/>
          <w:ins w:id="667" w:author="Sobel, Scott" w:date="2026-10-16T15:02:00Z"/>
        </w:trPr>
        <w:tc>
          <w:tcPr>
            <w:tcW w:w="625" w:type="dxa"/>
            <w:vMerge/>
          </w:tcPr>
          <w:p w14:paraId="2064139D" w14:textId="77777777" w:rsidR="00D17B09" w:rsidRDefault="00D17B09" w:rsidP="008500AE">
            <w:pPr>
              <w:rPr>
                <w:ins w:id="668" w:author="Sobel, Scott" w:date="2026-10-16T15:02:00Z" w16du:dateUtc="2026-10-16T19:02:00Z"/>
                <w:rFonts w:cs="Times New Roman"/>
                <w:sz w:val="22"/>
                <w:szCs w:val="22"/>
              </w:rPr>
            </w:pPr>
          </w:p>
        </w:tc>
        <w:tc>
          <w:tcPr>
            <w:tcW w:w="5663" w:type="dxa"/>
          </w:tcPr>
          <w:p w14:paraId="3A514062" w14:textId="3553DEE8" w:rsidR="00D17B09" w:rsidRPr="5E83E8A7" w:rsidRDefault="00D17B09" w:rsidP="00843C3A">
            <w:pPr>
              <w:rPr>
                <w:ins w:id="669" w:author="Sobel, Scott" w:date="2026-10-16T15:02:00Z" w16du:dateUtc="2026-10-16T19:02:00Z"/>
                <w:rFonts w:cs="Times New Roman"/>
                <w:sz w:val="22"/>
                <w:szCs w:val="22"/>
              </w:rPr>
            </w:pPr>
            <w:ins w:id="670" w:author="Sobel, Scott" w:date="2026-10-16T15:02:00Z" w16du:dateUtc="2026-10-16T19:02:00Z">
              <w:r>
                <w:rPr>
                  <w:rFonts w:cs="Times New Roman"/>
                  <w:sz w:val="22"/>
                  <w:szCs w:val="22"/>
                </w:rPr>
                <w:t>3</w:t>
              </w:r>
            </w:ins>
            <w:ins w:id="671" w:author="Sobel, Scott" w:date="2026-10-16T15:10:00Z" w16du:dateUtc="2026-10-16T19:10:00Z">
              <w:r w:rsidR="00FC5772">
                <w:rPr>
                  <w:rFonts w:cs="Times New Roman"/>
                  <w:sz w:val="22"/>
                  <w:szCs w:val="22"/>
                </w:rPr>
                <w:t>a</w:t>
              </w:r>
            </w:ins>
            <w:ins w:id="672" w:author="Sobel, Scott" w:date="2026-10-16T15:02:00Z" w16du:dateUtc="2026-10-16T19:02:00Z">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risks </w:t>
              </w:r>
              <w:r w:rsidRPr="00542ECB">
                <w:rPr>
                  <w:rFonts w:cs="Times New Roman"/>
                  <w:sz w:val="22"/>
                  <w:szCs w:val="22"/>
                </w:rPr>
                <w:t xml:space="preserve">within </w:t>
              </w:r>
              <w:r>
                <w:rPr>
                  <w:rFonts w:cs="Times New Roman"/>
                  <w:sz w:val="22"/>
                  <w:szCs w:val="22"/>
                </w:rPr>
                <w:t xml:space="preserve">its </w:t>
              </w:r>
              <w:r w:rsidRPr="00542ECB">
                <w:rPr>
                  <w:rFonts w:cs="Times New Roman"/>
                  <w:sz w:val="22"/>
                  <w:szCs w:val="22"/>
                </w:rPr>
                <w:t>Enterprise Risk Management (ERM)</w:t>
              </w:r>
            </w:ins>
          </w:p>
        </w:tc>
        <w:tc>
          <w:tcPr>
            <w:tcW w:w="1290" w:type="dxa"/>
            <w:gridSpan w:val="2"/>
          </w:tcPr>
          <w:p w14:paraId="5A1FBAFA" w14:textId="77777777" w:rsidR="00D17B09" w:rsidRDefault="00D17B09" w:rsidP="00267A03">
            <w:pPr>
              <w:rPr>
                <w:ins w:id="673" w:author="Sobel, Scott" w:date="2026-10-16T15:02:00Z" w16du:dateUtc="2026-10-16T19:02:00Z"/>
                <w:rFonts w:cs="Times New Roman"/>
                <w:sz w:val="22"/>
                <w:szCs w:val="22"/>
              </w:rPr>
            </w:pPr>
          </w:p>
        </w:tc>
        <w:tc>
          <w:tcPr>
            <w:tcW w:w="6422" w:type="dxa"/>
          </w:tcPr>
          <w:p w14:paraId="0E54FEB0" w14:textId="77777777" w:rsidR="00D17B09" w:rsidRDefault="00D17B09" w:rsidP="00267A03">
            <w:pPr>
              <w:rPr>
                <w:ins w:id="674" w:author="Sobel, Scott" w:date="2026-10-16T15:02:00Z" w16du:dateUtc="2026-10-16T19:02:00Z"/>
                <w:rFonts w:cs="Times New Roman"/>
                <w:sz w:val="22"/>
                <w:szCs w:val="22"/>
              </w:rPr>
            </w:pPr>
          </w:p>
        </w:tc>
      </w:tr>
      <w:tr w:rsidR="00D17B09" w:rsidRPr="00DB0DA4" w14:paraId="1F19BC68" w14:textId="77777777" w:rsidTr="00614525">
        <w:trPr>
          <w:trHeight w:val="365"/>
          <w:ins w:id="675" w:author="Sobel, Scott" w:date="2026-10-16T15:02:00Z"/>
        </w:trPr>
        <w:tc>
          <w:tcPr>
            <w:tcW w:w="625" w:type="dxa"/>
            <w:vMerge/>
          </w:tcPr>
          <w:p w14:paraId="3E2AC72C" w14:textId="77777777" w:rsidR="00D17B09" w:rsidRDefault="00D17B09" w:rsidP="008500AE">
            <w:pPr>
              <w:rPr>
                <w:ins w:id="676" w:author="Sobel, Scott" w:date="2026-10-16T15:02:00Z" w16du:dateUtc="2026-10-16T19:02:00Z"/>
                <w:rFonts w:cs="Times New Roman"/>
                <w:sz w:val="22"/>
                <w:szCs w:val="22"/>
              </w:rPr>
            </w:pPr>
          </w:p>
        </w:tc>
        <w:tc>
          <w:tcPr>
            <w:tcW w:w="5663" w:type="dxa"/>
          </w:tcPr>
          <w:p w14:paraId="0A27B436" w14:textId="13D7DCBF" w:rsidR="00D17B09" w:rsidRPr="5E83E8A7" w:rsidRDefault="00D17B09" w:rsidP="00843C3A">
            <w:pPr>
              <w:rPr>
                <w:ins w:id="677" w:author="Sobel, Scott" w:date="2026-10-16T15:02:00Z" w16du:dateUtc="2026-10-16T19:02:00Z"/>
                <w:rFonts w:cs="Times New Roman"/>
                <w:sz w:val="22"/>
                <w:szCs w:val="22"/>
              </w:rPr>
            </w:pPr>
            <w:ins w:id="678" w:author="Sobel, Scott" w:date="2026-10-16T15:03:00Z" w16du:dateUtc="2026-10-16T19:03:00Z">
              <w:r>
                <w:rPr>
                  <w:rFonts w:cs="Times New Roman"/>
                  <w:sz w:val="22"/>
                  <w:szCs w:val="22"/>
                </w:rPr>
                <w:t>3</w:t>
              </w:r>
            </w:ins>
            <w:ins w:id="679" w:author="Sobel, Scott" w:date="2026-10-16T15:10:00Z" w16du:dateUtc="2026-10-16T19:10:00Z">
              <w:r w:rsidR="00FC5772">
                <w:rPr>
                  <w:rFonts w:cs="Times New Roman"/>
                  <w:sz w:val="22"/>
                  <w:szCs w:val="22"/>
                </w:rPr>
                <w:t>b</w:t>
              </w:r>
            </w:ins>
            <w:ins w:id="680" w:author="Sobel, Scott" w:date="2026-10-16T15:03:00Z" w16du:dateUtc="2026-10-16T19:03:00Z">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risks </w:t>
              </w:r>
              <w:r w:rsidRPr="00542ECB">
                <w:rPr>
                  <w:rFonts w:cs="Times New Roman"/>
                  <w:sz w:val="22"/>
                  <w:szCs w:val="22"/>
                </w:rPr>
                <w:t xml:space="preserve">within </w:t>
              </w:r>
              <w:r>
                <w:rPr>
                  <w:rFonts w:cs="Times New Roman"/>
                  <w:sz w:val="22"/>
                  <w:szCs w:val="22"/>
                </w:rPr>
                <w:t>the Own Risk and Solvency Assessment Report (ORSA), as applicable.</w:t>
              </w:r>
            </w:ins>
          </w:p>
        </w:tc>
        <w:tc>
          <w:tcPr>
            <w:tcW w:w="1290" w:type="dxa"/>
            <w:gridSpan w:val="2"/>
          </w:tcPr>
          <w:p w14:paraId="30392B33" w14:textId="77777777" w:rsidR="00D17B09" w:rsidRDefault="00D17B09" w:rsidP="00267A03">
            <w:pPr>
              <w:rPr>
                <w:ins w:id="681" w:author="Sobel, Scott" w:date="2026-10-16T15:02:00Z" w16du:dateUtc="2026-10-16T19:02:00Z"/>
                <w:rFonts w:cs="Times New Roman"/>
                <w:sz w:val="22"/>
                <w:szCs w:val="22"/>
              </w:rPr>
            </w:pPr>
          </w:p>
        </w:tc>
        <w:tc>
          <w:tcPr>
            <w:tcW w:w="6422" w:type="dxa"/>
          </w:tcPr>
          <w:p w14:paraId="1C3B041E" w14:textId="77777777" w:rsidR="00D17B09" w:rsidRDefault="00D17B09" w:rsidP="00267A03">
            <w:pPr>
              <w:rPr>
                <w:ins w:id="682" w:author="Sobel, Scott" w:date="2026-10-16T15:02:00Z" w16du:dateUtc="2026-10-16T19:02:00Z"/>
                <w:rFonts w:cs="Times New Roman"/>
                <w:sz w:val="22"/>
                <w:szCs w:val="22"/>
              </w:rPr>
            </w:pPr>
          </w:p>
        </w:tc>
      </w:tr>
      <w:tr w:rsidR="00D17B09" w:rsidRPr="00DB0DA4" w14:paraId="0EDF9807" w14:textId="77777777" w:rsidTr="00614525">
        <w:trPr>
          <w:trHeight w:val="365"/>
        </w:trPr>
        <w:tc>
          <w:tcPr>
            <w:tcW w:w="625" w:type="dxa"/>
            <w:vMerge/>
          </w:tcPr>
          <w:p w14:paraId="3B4BD57B" w14:textId="77777777" w:rsidR="00D17B09" w:rsidRDefault="00D17B09" w:rsidP="008500AE">
            <w:pPr>
              <w:rPr>
                <w:rFonts w:cs="Times New Roman"/>
                <w:sz w:val="22"/>
                <w:szCs w:val="22"/>
              </w:rPr>
            </w:pPr>
          </w:p>
        </w:tc>
        <w:tc>
          <w:tcPr>
            <w:tcW w:w="5663" w:type="dxa"/>
          </w:tcPr>
          <w:p w14:paraId="5AD85B54" w14:textId="78E51C1A" w:rsidR="00D17B09" w:rsidRDefault="00D17B09" w:rsidP="00843C3A">
            <w:pPr>
              <w:rPr>
                <w:rFonts w:cs="Times New Roman"/>
                <w:sz w:val="22"/>
                <w:szCs w:val="22"/>
              </w:rPr>
            </w:pPr>
            <w:r w:rsidRPr="5E83E8A7">
              <w:rPr>
                <w:rFonts w:cs="Times New Roman"/>
                <w:sz w:val="22"/>
                <w:szCs w:val="22"/>
              </w:rPr>
              <w:t>3</w:t>
            </w:r>
            <w:del w:id="683" w:author="Sobel, Scott" w:date="2026-10-16T15:10:00Z" w16du:dateUtc="2026-10-16T19:10:00Z">
              <w:r w:rsidRPr="5E83E8A7" w:rsidDel="00FC5772">
                <w:rPr>
                  <w:rFonts w:cs="Times New Roman"/>
                  <w:sz w:val="22"/>
                  <w:szCs w:val="22"/>
                </w:rPr>
                <w:delText>a</w:delText>
              </w:r>
            </w:del>
            <w:ins w:id="684" w:author="Sobel, Scott" w:date="2026-10-16T15:10:00Z" w16du:dateUtc="2026-10-16T19:10:00Z">
              <w:r w:rsidR="00FC5772">
                <w:rPr>
                  <w:rFonts w:cs="Times New Roman"/>
                  <w:sz w:val="22"/>
                  <w:szCs w:val="22"/>
                </w:rPr>
                <w:t>c</w:t>
              </w:r>
            </w:ins>
            <w:r w:rsidRPr="5E83E8A7">
              <w:rPr>
                <w:rFonts w:cs="Times New Roman"/>
                <w:sz w:val="22"/>
                <w:szCs w:val="22"/>
              </w:rPr>
              <w:t xml:space="preserve">. Assesses, mitigates, and evaluates </w:t>
            </w:r>
            <w:r w:rsidRPr="00A10705">
              <w:rPr>
                <w:rFonts w:cs="Times New Roman"/>
                <w:i/>
                <w:iCs/>
                <w:sz w:val="22"/>
                <w:szCs w:val="22"/>
              </w:rPr>
              <w:t>inherent risks</w:t>
            </w:r>
            <w:r>
              <w:rPr>
                <w:rFonts w:cs="Times New Roman"/>
                <w:sz w:val="22"/>
                <w:szCs w:val="22"/>
              </w:rPr>
              <w:t xml:space="preserve"> related to the use of </w:t>
            </w:r>
            <w:r w:rsidRPr="00B6584D">
              <w:rPr>
                <w:rFonts w:cs="Times New Roman"/>
                <w:i/>
                <w:iCs/>
                <w:sz w:val="22"/>
                <w:szCs w:val="22"/>
              </w:rPr>
              <w:t>AI System</w:t>
            </w:r>
            <w:r w:rsidRPr="5E83E8A7">
              <w:rPr>
                <w:rFonts w:cs="Times New Roman"/>
                <w:sz w:val="22"/>
                <w:szCs w:val="22"/>
              </w:rPr>
              <w:t xml:space="preserve"> </w:t>
            </w:r>
            <w:r>
              <w:rPr>
                <w:rFonts w:cs="Times New Roman"/>
                <w:sz w:val="22"/>
                <w:szCs w:val="22"/>
              </w:rPr>
              <w:t>including the possibility of the company engaging in</w:t>
            </w:r>
            <w:r w:rsidRPr="5E83E8A7">
              <w:rPr>
                <w:rFonts w:cs="Times New Roman"/>
                <w:sz w:val="22"/>
                <w:szCs w:val="22"/>
              </w:rPr>
              <w:t xml:space="preserve"> unfair trade practices</w:t>
            </w:r>
          </w:p>
        </w:tc>
        <w:tc>
          <w:tcPr>
            <w:tcW w:w="1290" w:type="dxa"/>
            <w:gridSpan w:val="2"/>
          </w:tcPr>
          <w:p w14:paraId="393496CF" w14:textId="77777777" w:rsidR="00D17B09" w:rsidRDefault="00D17B09" w:rsidP="00267A03">
            <w:pPr>
              <w:rPr>
                <w:rFonts w:cs="Times New Roman"/>
                <w:sz w:val="22"/>
                <w:szCs w:val="22"/>
              </w:rPr>
            </w:pPr>
          </w:p>
        </w:tc>
        <w:tc>
          <w:tcPr>
            <w:tcW w:w="6422" w:type="dxa"/>
          </w:tcPr>
          <w:p w14:paraId="6749A22D" w14:textId="098BFF93" w:rsidR="00D17B09" w:rsidRDefault="00D17B09" w:rsidP="00267A03">
            <w:pPr>
              <w:rPr>
                <w:rFonts w:cs="Times New Roman"/>
                <w:sz w:val="22"/>
                <w:szCs w:val="22"/>
              </w:rPr>
            </w:pPr>
          </w:p>
        </w:tc>
      </w:tr>
      <w:tr w:rsidR="00D17B09" w:rsidRPr="00DB0DA4" w14:paraId="42839F27" w14:textId="77777777" w:rsidTr="00614525">
        <w:trPr>
          <w:trHeight w:val="365"/>
          <w:ins w:id="685" w:author="Sobel, Scott" w:date="2026-10-16T15:03:00Z"/>
        </w:trPr>
        <w:tc>
          <w:tcPr>
            <w:tcW w:w="625" w:type="dxa"/>
            <w:vMerge/>
          </w:tcPr>
          <w:p w14:paraId="36DC5A62" w14:textId="77777777" w:rsidR="00D17B09" w:rsidRDefault="00D17B09" w:rsidP="008500AE">
            <w:pPr>
              <w:rPr>
                <w:ins w:id="686" w:author="Sobel, Scott" w:date="2026-10-16T15:03:00Z" w16du:dateUtc="2026-10-16T19:03:00Z"/>
                <w:rFonts w:cs="Times New Roman"/>
                <w:sz w:val="22"/>
                <w:szCs w:val="22"/>
              </w:rPr>
            </w:pPr>
          </w:p>
        </w:tc>
        <w:tc>
          <w:tcPr>
            <w:tcW w:w="5663" w:type="dxa"/>
          </w:tcPr>
          <w:p w14:paraId="3E84306D" w14:textId="753A9608" w:rsidR="00D17B09" w:rsidRPr="5E83E8A7" w:rsidRDefault="00D17B09" w:rsidP="00843C3A">
            <w:pPr>
              <w:rPr>
                <w:ins w:id="687" w:author="Sobel, Scott" w:date="2026-10-16T15:03:00Z" w16du:dateUtc="2026-10-16T19:03:00Z"/>
                <w:rFonts w:cs="Times New Roman"/>
                <w:sz w:val="22"/>
                <w:szCs w:val="22"/>
              </w:rPr>
            </w:pPr>
            <w:ins w:id="688" w:author="Sobel, Scott" w:date="2026-10-16T15:03:00Z" w16du:dateUtc="2026-10-16T19:03:00Z">
              <w:r w:rsidRPr="00617FAC">
                <w:rPr>
                  <w:sz w:val="22"/>
                  <w:szCs w:val="22"/>
                </w:rPr>
                <w:t>3</w:t>
              </w:r>
            </w:ins>
            <w:ins w:id="689" w:author="Sobel, Scott" w:date="2026-10-16T15:10:00Z" w16du:dateUtc="2026-10-16T19:10:00Z">
              <w:r w:rsidR="00FC5772">
                <w:rPr>
                  <w:sz w:val="22"/>
                  <w:szCs w:val="22"/>
                </w:rPr>
                <w:t>d</w:t>
              </w:r>
            </w:ins>
            <w:ins w:id="690" w:author="Sobel, Scott" w:date="2026-10-16T15:03:00Z" w16du:dateUtc="2026-10-16T19:03:00Z">
              <w:r w:rsidRPr="00617FAC">
                <w:rPr>
                  <w:sz w:val="22"/>
                  <w:szCs w:val="22"/>
                </w:rPr>
                <w:t>. Determined “</w:t>
              </w:r>
              <w:r w:rsidRPr="00473DB1">
                <w:rPr>
                  <w:i/>
                  <w:iCs/>
                  <w:sz w:val="22"/>
                  <w:szCs w:val="22"/>
                </w:rPr>
                <w:t>materiality</w:t>
              </w:r>
              <w:r w:rsidRPr="00617FAC">
                <w:rPr>
                  <w:sz w:val="22"/>
                  <w:szCs w:val="22"/>
                </w:rPr>
                <w:t xml:space="preserve">” and what threshold was used for assessing </w:t>
              </w:r>
              <w:r w:rsidRPr="00B6584D">
                <w:rPr>
                  <w:i/>
                  <w:sz w:val="22"/>
                  <w:szCs w:val="22"/>
                </w:rPr>
                <w:t>AI Systems</w:t>
              </w:r>
              <w:r w:rsidRPr="00617FAC">
                <w:rPr>
                  <w:sz w:val="22"/>
                  <w:szCs w:val="22"/>
                </w:rPr>
                <w:t xml:space="preserve"> risk</w:t>
              </w:r>
              <w:r>
                <w:rPr>
                  <w:sz w:val="22"/>
                  <w:szCs w:val="22"/>
                </w:rPr>
                <w:t xml:space="preserve"> and determined the company’s risk assessment processes for its use of AI </w:t>
              </w:r>
              <w:commentRangeStart w:id="691"/>
              <w:r>
                <w:rPr>
                  <w:sz w:val="22"/>
                  <w:szCs w:val="22"/>
                </w:rPr>
                <w:t>Systems</w:t>
              </w:r>
              <w:commentRangeEnd w:id="691"/>
              <w:r>
                <w:rPr>
                  <w:rStyle w:val="CommentReference"/>
                  <w:sz w:val="22"/>
                  <w:szCs w:val="22"/>
                </w:rPr>
                <w:commentReference w:id="691"/>
              </w:r>
              <w:r>
                <w:rPr>
                  <w:sz w:val="22"/>
                  <w:szCs w:val="22"/>
                </w:rPr>
                <w:t>.</w:t>
              </w:r>
            </w:ins>
          </w:p>
        </w:tc>
        <w:tc>
          <w:tcPr>
            <w:tcW w:w="1290" w:type="dxa"/>
            <w:gridSpan w:val="2"/>
          </w:tcPr>
          <w:p w14:paraId="7042A2BB" w14:textId="77777777" w:rsidR="00D17B09" w:rsidRDefault="00D17B09" w:rsidP="00267A03">
            <w:pPr>
              <w:rPr>
                <w:ins w:id="692" w:author="Sobel, Scott" w:date="2026-10-16T15:03:00Z" w16du:dateUtc="2026-10-16T19:03:00Z"/>
                <w:rFonts w:cs="Times New Roman"/>
                <w:sz w:val="22"/>
                <w:szCs w:val="22"/>
              </w:rPr>
            </w:pPr>
          </w:p>
        </w:tc>
        <w:tc>
          <w:tcPr>
            <w:tcW w:w="6422" w:type="dxa"/>
          </w:tcPr>
          <w:p w14:paraId="4769D7AB" w14:textId="77777777" w:rsidR="00D17B09" w:rsidRDefault="00D17B09" w:rsidP="00267A03">
            <w:pPr>
              <w:rPr>
                <w:ins w:id="693" w:author="Sobel, Scott" w:date="2026-10-16T15:03:00Z" w16du:dateUtc="2026-10-16T19:03:00Z"/>
                <w:rFonts w:cs="Times New Roman"/>
                <w:sz w:val="22"/>
                <w:szCs w:val="22"/>
              </w:rPr>
            </w:pPr>
          </w:p>
        </w:tc>
      </w:tr>
      <w:tr w:rsidR="00D17B09" w:rsidRPr="00DB0DA4" w14:paraId="5C82DC59" w14:textId="77777777" w:rsidTr="00614525">
        <w:trPr>
          <w:trHeight w:val="365"/>
          <w:ins w:id="694" w:author="Sobel, Scott" w:date="2026-10-16T15:03:00Z"/>
        </w:trPr>
        <w:tc>
          <w:tcPr>
            <w:tcW w:w="625" w:type="dxa"/>
            <w:vMerge/>
          </w:tcPr>
          <w:p w14:paraId="568137C1" w14:textId="77777777" w:rsidR="00D17B09" w:rsidRDefault="00D17B09" w:rsidP="008500AE">
            <w:pPr>
              <w:rPr>
                <w:ins w:id="695" w:author="Sobel, Scott" w:date="2026-10-16T15:03:00Z" w16du:dateUtc="2026-10-16T19:03:00Z"/>
                <w:rFonts w:cs="Times New Roman"/>
                <w:sz w:val="22"/>
                <w:szCs w:val="22"/>
              </w:rPr>
            </w:pPr>
          </w:p>
        </w:tc>
        <w:tc>
          <w:tcPr>
            <w:tcW w:w="5663" w:type="dxa"/>
          </w:tcPr>
          <w:p w14:paraId="3644CB4B" w14:textId="567F8F33" w:rsidR="00D17B09" w:rsidRPr="00617FAC" w:rsidRDefault="00D17B09" w:rsidP="00843C3A">
            <w:pPr>
              <w:rPr>
                <w:ins w:id="696" w:author="Sobel, Scott" w:date="2026-10-16T15:03:00Z" w16du:dateUtc="2026-10-16T19:03:00Z"/>
                <w:sz w:val="22"/>
                <w:szCs w:val="22"/>
              </w:rPr>
            </w:pPr>
            <w:ins w:id="697" w:author="Sobel, Scott" w:date="2026-10-16T15:03:00Z" w16du:dateUtc="2026-10-16T19:03:00Z">
              <w:r>
                <w:rPr>
                  <w:rFonts w:cs="Times New Roman"/>
                  <w:sz w:val="22"/>
                  <w:szCs w:val="22"/>
                </w:rPr>
                <w:t>3</w:t>
              </w:r>
            </w:ins>
            <w:ins w:id="698" w:author="Sobel, Scott" w:date="2026-10-16T15:10:00Z" w16du:dateUtc="2026-10-16T19:10:00Z">
              <w:r w:rsidR="00FC5772">
                <w:rPr>
                  <w:rFonts w:cs="Times New Roman"/>
                  <w:sz w:val="22"/>
                  <w:szCs w:val="22"/>
                </w:rPr>
                <w:t>e</w:t>
              </w:r>
            </w:ins>
            <w:ins w:id="699" w:author="Sobel, Scott" w:date="2026-10-16T15:03:00Z" w16du:dateUtc="2026-10-16T19:03:00Z">
              <w:r>
                <w:rPr>
                  <w:rFonts w:cs="Times New Roman"/>
                  <w:sz w:val="22"/>
                  <w:szCs w:val="22"/>
                </w:rPr>
                <w:t xml:space="preserve">. Quantifies </w:t>
              </w:r>
              <w:r w:rsidRPr="00B6584D">
                <w:rPr>
                  <w:rFonts w:cs="Times New Roman"/>
                  <w:i/>
                  <w:iCs/>
                  <w:sz w:val="22"/>
                  <w:szCs w:val="22"/>
                </w:rPr>
                <w:t>AI System</w:t>
              </w:r>
              <w:r>
                <w:rPr>
                  <w:rFonts w:cs="Times New Roman"/>
                  <w:sz w:val="22"/>
                  <w:szCs w:val="22"/>
                </w:rPr>
                <w:t xml:space="preserve"> risk levels</w:t>
              </w:r>
            </w:ins>
          </w:p>
        </w:tc>
        <w:tc>
          <w:tcPr>
            <w:tcW w:w="1290" w:type="dxa"/>
            <w:gridSpan w:val="2"/>
          </w:tcPr>
          <w:p w14:paraId="0837D078" w14:textId="77777777" w:rsidR="00D17B09" w:rsidRDefault="00D17B09" w:rsidP="00267A03">
            <w:pPr>
              <w:rPr>
                <w:ins w:id="700" w:author="Sobel, Scott" w:date="2026-10-16T15:03:00Z" w16du:dateUtc="2026-10-16T19:03:00Z"/>
                <w:rFonts w:cs="Times New Roman"/>
                <w:sz w:val="22"/>
                <w:szCs w:val="22"/>
              </w:rPr>
            </w:pPr>
          </w:p>
        </w:tc>
        <w:tc>
          <w:tcPr>
            <w:tcW w:w="6422" w:type="dxa"/>
          </w:tcPr>
          <w:p w14:paraId="6045455D" w14:textId="77777777" w:rsidR="00D17B09" w:rsidRDefault="00D17B09" w:rsidP="00267A03">
            <w:pPr>
              <w:rPr>
                <w:ins w:id="701" w:author="Sobel, Scott" w:date="2026-10-16T15:03:00Z" w16du:dateUtc="2026-10-16T19:03:00Z"/>
                <w:rFonts w:cs="Times New Roman"/>
                <w:sz w:val="22"/>
                <w:szCs w:val="22"/>
              </w:rPr>
            </w:pPr>
          </w:p>
        </w:tc>
      </w:tr>
      <w:tr w:rsidR="00D17B09" w:rsidRPr="00DB0DA4" w14:paraId="7A6F9A4C" w14:textId="77777777" w:rsidTr="00614525">
        <w:trPr>
          <w:trHeight w:val="365"/>
          <w:ins w:id="702" w:author="Sobel, Scott" w:date="2026-10-16T15:03:00Z"/>
        </w:trPr>
        <w:tc>
          <w:tcPr>
            <w:tcW w:w="625" w:type="dxa"/>
            <w:vMerge/>
          </w:tcPr>
          <w:p w14:paraId="65D1C502" w14:textId="77777777" w:rsidR="00D17B09" w:rsidRDefault="00D17B09" w:rsidP="007536AB">
            <w:pPr>
              <w:rPr>
                <w:ins w:id="703" w:author="Sobel, Scott" w:date="2026-10-16T15:03:00Z" w16du:dateUtc="2026-10-16T19:03:00Z"/>
                <w:rFonts w:cs="Times New Roman"/>
                <w:sz w:val="22"/>
                <w:szCs w:val="22"/>
              </w:rPr>
            </w:pPr>
          </w:p>
        </w:tc>
        <w:tc>
          <w:tcPr>
            <w:tcW w:w="5663" w:type="dxa"/>
          </w:tcPr>
          <w:p w14:paraId="3B7FC9A0" w14:textId="00800C66" w:rsidR="00D17B09" w:rsidRDefault="00D17B09" w:rsidP="007536AB">
            <w:pPr>
              <w:rPr>
                <w:ins w:id="704" w:author="Sobel, Scott" w:date="2026-10-16T15:03:00Z" w16du:dateUtc="2026-10-16T19:03:00Z"/>
                <w:rFonts w:cs="Times New Roman"/>
                <w:sz w:val="22"/>
                <w:szCs w:val="22"/>
              </w:rPr>
            </w:pPr>
            <w:ins w:id="705" w:author="Sobel, Scott" w:date="2026-10-16T15:03:00Z" w16du:dateUtc="2026-10-16T19:03:00Z">
              <w:r>
                <w:rPr>
                  <w:rFonts w:cs="Times New Roman"/>
                  <w:sz w:val="22"/>
                  <w:szCs w:val="22"/>
                </w:rPr>
                <w:t>3</w:t>
              </w:r>
            </w:ins>
            <w:ins w:id="706" w:author="Sobel, Scott" w:date="2026-10-16T15:10:00Z" w16du:dateUtc="2026-10-16T19:10:00Z">
              <w:r w:rsidR="00FC5772">
                <w:rPr>
                  <w:rFonts w:cs="Times New Roman"/>
                  <w:sz w:val="22"/>
                  <w:szCs w:val="22"/>
                </w:rPr>
                <w:t>f</w:t>
              </w:r>
            </w:ins>
            <w:ins w:id="707" w:author="Sobel, Scott" w:date="2026-10-16T15:03:00Z" w16du:dateUtc="2026-10-16T19:03:00Z">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w:t>
              </w:r>
              <w:r w:rsidRPr="00542ECB">
                <w:rPr>
                  <w:rFonts w:cs="Times New Roman"/>
                  <w:sz w:val="22"/>
                  <w:szCs w:val="22"/>
                </w:rPr>
                <w:t xml:space="preserve"> </w:t>
              </w:r>
              <w:r>
                <w:rPr>
                  <w:rFonts w:cs="Times New Roman"/>
                  <w:sz w:val="22"/>
                  <w:szCs w:val="22"/>
                </w:rPr>
                <w:t xml:space="preserve">impact on </w:t>
              </w:r>
              <w:r w:rsidRPr="00542ECB">
                <w:rPr>
                  <w:rFonts w:cs="Times New Roman"/>
                  <w:sz w:val="22"/>
                  <w:szCs w:val="22"/>
                </w:rPr>
                <w:t>financial reporting</w:t>
              </w:r>
              <w:r>
                <w:rPr>
                  <w:rFonts w:cs="Times New Roman"/>
                  <w:sz w:val="22"/>
                  <w:szCs w:val="22"/>
                </w:rPr>
                <w:t xml:space="preserve"> </w:t>
              </w:r>
            </w:ins>
          </w:p>
        </w:tc>
        <w:tc>
          <w:tcPr>
            <w:tcW w:w="1290" w:type="dxa"/>
            <w:gridSpan w:val="2"/>
          </w:tcPr>
          <w:p w14:paraId="3066C82E" w14:textId="77777777" w:rsidR="00D17B09" w:rsidRDefault="00D17B09" w:rsidP="007536AB">
            <w:pPr>
              <w:rPr>
                <w:ins w:id="708" w:author="Sobel, Scott" w:date="2026-10-16T15:03:00Z" w16du:dateUtc="2026-10-16T19:03:00Z"/>
                <w:rFonts w:cs="Times New Roman"/>
                <w:sz w:val="22"/>
                <w:szCs w:val="22"/>
              </w:rPr>
            </w:pPr>
          </w:p>
        </w:tc>
        <w:tc>
          <w:tcPr>
            <w:tcW w:w="6422" w:type="dxa"/>
          </w:tcPr>
          <w:p w14:paraId="721A6A5E" w14:textId="77777777" w:rsidR="00D17B09" w:rsidRDefault="00D17B09" w:rsidP="007536AB">
            <w:pPr>
              <w:rPr>
                <w:ins w:id="709" w:author="Sobel, Scott" w:date="2026-10-16T15:03:00Z" w16du:dateUtc="2026-10-16T19:03:00Z"/>
                <w:rFonts w:cs="Times New Roman"/>
                <w:sz w:val="22"/>
                <w:szCs w:val="22"/>
              </w:rPr>
            </w:pPr>
          </w:p>
        </w:tc>
      </w:tr>
      <w:tr w:rsidR="00D17B09" w:rsidRPr="00DB0DA4" w14:paraId="0B4B3CF0" w14:textId="77777777" w:rsidTr="00614525">
        <w:trPr>
          <w:trHeight w:val="365"/>
        </w:trPr>
        <w:tc>
          <w:tcPr>
            <w:tcW w:w="625" w:type="dxa"/>
            <w:vMerge/>
          </w:tcPr>
          <w:p w14:paraId="1CFAB13B" w14:textId="77777777" w:rsidR="00D17B09" w:rsidRDefault="00D17B09" w:rsidP="007536AB">
            <w:pPr>
              <w:rPr>
                <w:rFonts w:cs="Times New Roman"/>
                <w:sz w:val="22"/>
                <w:szCs w:val="22"/>
              </w:rPr>
            </w:pPr>
          </w:p>
        </w:tc>
        <w:tc>
          <w:tcPr>
            <w:tcW w:w="5663" w:type="dxa"/>
          </w:tcPr>
          <w:p w14:paraId="1767CB76" w14:textId="23BAC222" w:rsidR="00D17B09" w:rsidRDefault="00D17B09" w:rsidP="007536AB">
            <w:pPr>
              <w:rPr>
                <w:rFonts w:cs="Times New Roman"/>
                <w:sz w:val="22"/>
                <w:szCs w:val="22"/>
              </w:rPr>
            </w:pPr>
            <w:r>
              <w:rPr>
                <w:rFonts w:cs="Times New Roman"/>
                <w:sz w:val="22"/>
                <w:szCs w:val="22"/>
              </w:rPr>
              <w:t>3</w:t>
            </w:r>
            <w:del w:id="710" w:author="Sobel, Scott" w:date="2026-10-16T15:10:00Z" w16du:dateUtc="2026-10-16T19:10:00Z">
              <w:r w:rsidDel="00FC5772">
                <w:rPr>
                  <w:rFonts w:cs="Times New Roman"/>
                  <w:sz w:val="22"/>
                  <w:szCs w:val="22"/>
                </w:rPr>
                <w:delText>b</w:delText>
              </w:r>
            </w:del>
            <w:ins w:id="711" w:author="Sobel, Scott" w:date="2026-10-16T15:10:00Z" w16du:dateUtc="2026-10-16T19:10:00Z">
              <w:r w:rsidR="00FC5772">
                <w:rPr>
                  <w:rFonts w:cs="Times New Roman"/>
                  <w:sz w:val="22"/>
                  <w:szCs w:val="22"/>
                </w:rPr>
                <w:t>g</w:t>
              </w:r>
            </w:ins>
            <w:r>
              <w:rPr>
                <w:rFonts w:cs="Times New Roman"/>
                <w:sz w:val="22"/>
                <w:szCs w:val="22"/>
              </w:rPr>
              <w:t>. E</w:t>
            </w:r>
            <w:r w:rsidRPr="00542ECB">
              <w:rPr>
                <w:rFonts w:cs="Times New Roman"/>
                <w:sz w:val="22"/>
                <w:szCs w:val="22"/>
              </w:rPr>
              <w:t xml:space="preserve">nsures </w:t>
            </w:r>
            <w:r w:rsidRPr="00B6584D">
              <w:rPr>
                <w:rFonts w:cs="Times New Roman"/>
                <w:i/>
                <w:iCs/>
                <w:sz w:val="22"/>
                <w:szCs w:val="22"/>
              </w:rPr>
              <w:t>AI System</w:t>
            </w:r>
            <w:r w:rsidRPr="00B93714">
              <w:rPr>
                <w:rFonts w:cs="Times New Roman"/>
                <w:i/>
                <w:iCs/>
                <w:sz w:val="22"/>
                <w:szCs w:val="22"/>
              </w:rPr>
              <w:t>s</w:t>
            </w:r>
            <w:r w:rsidRPr="00542ECB">
              <w:rPr>
                <w:rFonts w:cs="Times New Roman"/>
                <w:sz w:val="22"/>
                <w:szCs w:val="22"/>
              </w:rPr>
              <w:t xml:space="preserve"> are compliant with </w:t>
            </w:r>
            <w:r>
              <w:rPr>
                <w:rFonts w:cs="Times New Roman"/>
                <w:sz w:val="22"/>
                <w:szCs w:val="22"/>
              </w:rPr>
              <w:t xml:space="preserve">applicable </w:t>
            </w:r>
            <w:r w:rsidRPr="00542ECB">
              <w:rPr>
                <w:rFonts w:cs="Times New Roman"/>
                <w:sz w:val="22"/>
                <w:szCs w:val="22"/>
              </w:rPr>
              <w:t>state and federal laws</w:t>
            </w:r>
            <w:r>
              <w:rPr>
                <w:rFonts w:cs="Times New Roman"/>
                <w:sz w:val="22"/>
                <w:szCs w:val="22"/>
              </w:rPr>
              <w:t xml:space="preserve"> and regulations</w:t>
            </w:r>
            <w:ins w:id="712" w:author="Romero, Miguel" w:date="2026-10-06T17:07:00Z" w16du:dateUtc="2026-10-06T22:07:00Z">
              <w:r>
                <w:rPr>
                  <w:rFonts w:cs="Times New Roman"/>
                  <w:sz w:val="22"/>
                  <w:szCs w:val="22"/>
                </w:rPr>
                <w:t>, including non-</w:t>
              </w:r>
            </w:ins>
            <w:ins w:id="713" w:author="Romero, Miguel" w:date="2026-10-06T17:08:00Z" w16du:dateUtc="2026-10-06T22:08:00Z">
              <w:r>
                <w:rPr>
                  <w:rFonts w:cs="Times New Roman"/>
                  <w:sz w:val="22"/>
                  <w:szCs w:val="22"/>
                </w:rPr>
                <w:t>discrimination</w:t>
              </w:r>
            </w:ins>
            <w:ins w:id="714" w:author="Romero, Miguel" w:date="2026-10-06T17:07:00Z" w16du:dateUtc="2026-10-06T22:07:00Z">
              <w:r>
                <w:rPr>
                  <w:rFonts w:cs="Times New Roman"/>
                  <w:sz w:val="22"/>
                  <w:szCs w:val="22"/>
                </w:rPr>
                <w:t xml:space="preserve"> protections</w:t>
              </w:r>
            </w:ins>
          </w:p>
        </w:tc>
        <w:tc>
          <w:tcPr>
            <w:tcW w:w="1290" w:type="dxa"/>
            <w:gridSpan w:val="2"/>
          </w:tcPr>
          <w:p w14:paraId="03F521B9" w14:textId="77777777" w:rsidR="00D17B09" w:rsidRDefault="00D17B09" w:rsidP="007536AB">
            <w:pPr>
              <w:rPr>
                <w:rFonts w:cs="Times New Roman"/>
                <w:sz w:val="22"/>
                <w:szCs w:val="22"/>
              </w:rPr>
            </w:pPr>
          </w:p>
        </w:tc>
        <w:tc>
          <w:tcPr>
            <w:tcW w:w="6422" w:type="dxa"/>
          </w:tcPr>
          <w:p w14:paraId="586DE732" w14:textId="4429ECA2" w:rsidR="00D17B09" w:rsidRDefault="00D17B09" w:rsidP="007536AB">
            <w:pPr>
              <w:rPr>
                <w:rFonts w:cs="Times New Roman"/>
                <w:sz w:val="22"/>
                <w:szCs w:val="22"/>
              </w:rPr>
            </w:pPr>
          </w:p>
        </w:tc>
      </w:tr>
      <w:tr w:rsidR="00D17B09" w:rsidRPr="00DB0DA4" w14:paraId="15ABF233" w14:textId="77777777" w:rsidTr="00614525">
        <w:trPr>
          <w:trHeight w:val="365"/>
        </w:trPr>
        <w:tc>
          <w:tcPr>
            <w:tcW w:w="625" w:type="dxa"/>
            <w:vMerge/>
          </w:tcPr>
          <w:p w14:paraId="606D7982" w14:textId="77777777" w:rsidR="00D17B09" w:rsidRDefault="00D17B09" w:rsidP="007536AB">
            <w:pPr>
              <w:rPr>
                <w:rFonts w:cs="Times New Roman"/>
                <w:sz w:val="22"/>
                <w:szCs w:val="22"/>
              </w:rPr>
            </w:pPr>
          </w:p>
        </w:tc>
        <w:tc>
          <w:tcPr>
            <w:tcW w:w="5663" w:type="dxa"/>
          </w:tcPr>
          <w:p w14:paraId="29120F1C" w14:textId="5678D7B9" w:rsidR="00D17B09" w:rsidRDefault="00D17B09" w:rsidP="007536AB">
            <w:pPr>
              <w:rPr>
                <w:rFonts w:cs="Times New Roman"/>
                <w:sz w:val="22"/>
                <w:szCs w:val="22"/>
              </w:rPr>
            </w:pPr>
            <w:r>
              <w:rPr>
                <w:rFonts w:cs="Times New Roman"/>
                <w:sz w:val="22"/>
                <w:szCs w:val="22"/>
              </w:rPr>
              <w:t>3</w:t>
            </w:r>
            <w:del w:id="715" w:author="Sobel, Scott" w:date="2026-10-16T15:10:00Z" w16du:dateUtc="2026-10-16T19:10:00Z">
              <w:r w:rsidDel="00FC5772">
                <w:rPr>
                  <w:rFonts w:cs="Times New Roman"/>
                  <w:sz w:val="22"/>
                  <w:szCs w:val="22"/>
                </w:rPr>
                <w:delText>c</w:delText>
              </w:r>
            </w:del>
            <w:ins w:id="716" w:author="Sobel, Scott" w:date="2026-10-16T15:10:00Z" w16du:dateUtc="2026-10-16T19:10:00Z">
              <w:r w:rsidR="00FC5772">
                <w:rPr>
                  <w:rFonts w:cs="Times New Roman"/>
                  <w:sz w:val="22"/>
                  <w:szCs w:val="22"/>
                </w:rPr>
                <w:t>h</w:t>
              </w:r>
            </w:ins>
            <w:r>
              <w:rPr>
                <w:rFonts w:cs="Times New Roman"/>
                <w:sz w:val="22"/>
                <w:szCs w:val="22"/>
              </w:rPr>
              <w:t xml:space="preserve">. </w:t>
            </w:r>
            <w:r w:rsidRPr="003F2423">
              <w:rPr>
                <w:rFonts w:cs="Times New Roman"/>
                <w:sz w:val="22"/>
                <w:szCs w:val="22"/>
              </w:rPr>
              <w:t>Evaluates</w:t>
            </w:r>
            <w:r>
              <w:rPr>
                <w:rFonts w:cs="Times New Roman"/>
                <w:sz w:val="22"/>
                <w:szCs w:val="22"/>
              </w:rPr>
              <w:t xml:space="preserve"> the</w:t>
            </w:r>
            <w:r w:rsidRPr="003F2423">
              <w:rPr>
                <w:rFonts w:cs="Times New Roman"/>
                <w:sz w:val="22"/>
                <w:szCs w:val="22"/>
              </w:rPr>
              <w:t xml:space="preserve"> risk of </w:t>
            </w:r>
            <w:r w:rsidRPr="00B93714">
              <w:rPr>
                <w:rFonts w:cs="Times New Roman"/>
                <w:i/>
                <w:iCs/>
                <w:sz w:val="22"/>
                <w:szCs w:val="22"/>
              </w:rPr>
              <w:t xml:space="preserve">Adverse Consumer </w:t>
            </w:r>
            <w:del w:id="717" w:author="Romero, Miguel" w:date="2026-09-18T10:40:00Z" w16du:dateUtc="2026-09-18T15:40:00Z">
              <w:r w:rsidRPr="00B93714" w:rsidDel="00BE38F0">
                <w:rPr>
                  <w:rFonts w:cs="Times New Roman"/>
                  <w:i/>
                  <w:iCs/>
                  <w:sz w:val="22"/>
                  <w:szCs w:val="22"/>
                </w:rPr>
                <w:delText>Outcomes</w:delText>
              </w:r>
            </w:del>
            <w:ins w:id="718" w:author="Romero, Miguel" w:date="2026-09-18T10:40:00Z" w16du:dateUtc="2026-09-18T15:40:00Z">
              <w:r>
                <w:rPr>
                  <w:rFonts w:cs="Times New Roman"/>
                  <w:i/>
                  <w:iCs/>
                  <w:sz w:val="22"/>
                  <w:szCs w:val="22"/>
                </w:rPr>
                <w:t>Impact</w:t>
              </w:r>
            </w:ins>
          </w:p>
        </w:tc>
        <w:tc>
          <w:tcPr>
            <w:tcW w:w="1290" w:type="dxa"/>
            <w:gridSpan w:val="2"/>
          </w:tcPr>
          <w:p w14:paraId="34DA7E43" w14:textId="77777777" w:rsidR="00D17B09" w:rsidRDefault="00D17B09" w:rsidP="007536AB">
            <w:pPr>
              <w:rPr>
                <w:rFonts w:cs="Times New Roman"/>
                <w:sz w:val="22"/>
                <w:szCs w:val="22"/>
              </w:rPr>
            </w:pPr>
          </w:p>
        </w:tc>
        <w:tc>
          <w:tcPr>
            <w:tcW w:w="6422" w:type="dxa"/>
          </w:tcPr>
          <w:p w14:paraId="62DB6483" w14:textId="33D5B874" w:rsidR="00D17B09" w:rsidRDefault="00D17B09" w:rsidP="007536AB">
            <w:pPr>
              <w:rPr>
                <w:rFonts w:cs="Times New Roman"/>
                <w:sz w:val="22"/>
                <w:szCs w:val="22"/>
              </w:rPr>
            </w:pPr>
          </w:p>
        </w:tc>
      </w:tr>
      <w:tr w:rsidR="00D17B09" w:rsidRPr="00DB0DA4" w14:paraId="169196D6" w14:textId="77777777" w:rsidTr="00614525">
        <w:trPr>
          <w:trHeight w:val="365"/>
        </w:trPr>
        <w:tc>
          <w:tcPr>
            <w:tcW w:w="625" w:type="dxa"/>
            <w:vMerge/>
          </w:tcPr>
          <w:p w14:paraId="007744A1" w14:textId="77777777" w:rsidR="00D17B09" w:rsidRDefault="00D17B09" w:rsidP="007536AB">
            <w:pPr>
              <w:rPr>
                <w:rFonts w:cs="Times New Roman"/>
                <w:sz w:val="22"/>
                <w:szCs w:val="22"/>
              </w:rPr>
            </w:pPr>
          </w:p>
        </w:tc>
        <w:tc>
          <w:tcPr>
            <w:tcW w:w="5663" w:type="dxa"/>
          </w:tcPr>
          <w:p w14:paraId="0ACCF517" w14:textId="75FADD03" w:rsidR="00D17B09" w:rsidRDefault="00D17B09" w:rsidP="007536AB">
            <w:pPr>
              <w:rPr>
                <w:rFonts w:cs="Times New Roman"/>
                <w:sz w:val="22"/>
                <w:szCs w:val="22"/>
              </w:rPr>
            </w:pPr>
            <w:r>
              <w:rPr>
                <w:rFonts w:cs="Times New Roman"/>
                <w:sz w:val="22"/>
                <w:szCs w:val="22"/>
              </w:rPr>
              <w:t>3</w:t>
            </w:r>
            <w:del w:id="719" w:author="Sobel, Scott" w:date="2026-10-16T15:10:00Z" w16du:dateUtc="2026-10-16T19:10:00Z">
              <w:r w:rsidDel="00FC5772">
                <w:rPr>
                  <w:rFonts w:cs="Times New Roman"/>
                  <w:sz w:val="22"/>
                  <w:szCs w:val="22"/>
                </w:rPr>
                <w:delText>d</w:delText>
              </w:r>
            </w:del>
            <w:ins w:id="720" w:author="Sobel, Scott" w:date="2026-10-16T15:10:00Z" w16du:dateUtc="2026-10-16T19:10:00Z">
              <w:r w:rsidR="00FC5772">
                <w:rPr>
                  <w:rFonts w:cs="Times New Roman"/>
                  <w:sz w:val="22"/>
                  <w:szCs w:val="22"/>
                </w:rPr>
                <w:t>i</w:t>
              </w:r>
            </w:ins>
            <w:r>
              <w:rPr>
                <w:rFonts w:cs="Times New Roman"/>
                <w:sz w:val="22"/>
                <w:szCs w:val="22"/>
              </w:rPr>
              <w:t>. Considers data privacy and protection of</w:t>
            </w:r>
            <w:r w:rsidRPr="00542ECB">
              <w:rPr>
                <w:rFonts w:cs="Times New Roman"/>
                <w:sz w:val="22"/>
                <w:szCs w:val="22"/>
              </w:rPr>
              <w:t xml:space="preserve"> consumer data used in </w:t>
            </w:r>
            <w:r w:rsidRPr="00B6584D">
              <w:rPr>
                <w:rFonts w:cs="Times New Roman"/>
                <w:i/>
                <w:iCs/>
                <w:sz w:val="22"/>
                <w:szCs w:val="22"/>
              </w:rPr>
              <w:t>AI System</w:t>
            </w:r>
            <w:r w:rsidRPr="00B93714">
              <w:rPr>
                <w:rFonts w:cs="Times New Roman"/>
                <w:i/>
                <w:iCs/>
                <w:sz w:val="22"/>
                <w:szCs w:val="22"/>
              </w:rPr>
              <w:t>s</w:t>
            </w:r>
          </w:p>
        </w:tc>
        <w:tc>
          <w:tcPr>
            <w:tcW w:w="1290" w:type="dxa"/>
            <w:gridSpan w:val="2"/>
          </w:tcPr>
          <w:p w14:paraId="73E321E2" w14:textId="77777777" w:rsidR="00D17B09" w:rsidRDefault="00D17B09" w:rsidP="007536AB">
            <w:pPr>
              <w:rPr>
                <w:rFonts w:cs="Times New Roman"/>
                <w:sz w:val="22"/>
                <w:szCs w:val="22"/>
              </w:rPr>
            </w:pPr>
          </w:p>
        </w:tc>
        <w:tc>
          <w:tcPr>
            <w:tcW w:w="6422" w:type="dxa"/>
          </w:tcPr>
          <w:p w14:paraId="7A908D81" w14:textId="11C9EE70" w:rsidR="00D17B09" w:rsidRDefault="00D17B09" w:rsidP="007536AB">
            <w:pPr>
              <w:rPr>
                <w:rFonts w:cs="Times New Roman"/>
                <w:sz w:val="22"/>
                <w:szCs w:val="22"/>
              </w:rPr>
            </w:pPr>
          </w:p>
        </w:tc>
      </w:tr>
      <w:tr w:rsidR="00D17B09" w:rsidRPr="00DB0DA4" w14:paraId="5C979EB6" w14:textId="77777777" w:rsidTr="00614525">
        <w:trPr>
          <w:trHeight w:val="365"/>
          <w:ins w:id="721" w:author="Sobel, Scott" w:date="2026-10-16T15:04:00Z"/>
        </w:trPr>
        <w:tc>
          <w:tcPr>
            <w:tcW w:w="625" w:type="dxa"/>
            <w:vMerge/>
          </w:tcPr>
          <w:p w14:paraId="3E3C8AD0" w14:textId="77777777" w:rsidR="00D17B09" w:rsidRDefault="00D17B09" w:rsidP="007536AB">
            <w:pPr>
              <w:rPr>
                <w:ins w:id="722" w:author="Sobel, Scott" w:date="2026-10-16T15:04:00Z" w16du:dateUtc="2026-10-16T19:04:00Z"/>
                <w:rFonts w:cs="Times New Roman"/>
                <w:sz w:val="22"/>
                <w:szCs w:val="22"/>
              </w:rPr>
            </w:pPr>
          </w:p>
        </w:tc>
        <w:tc>
          <w:tcPr>
            <w:tcW w:w="5663" w:type="dxa"/>
          </w:tcPr>
          <w:p w14:paraId="33A62F92" w14:textId="652D5CC7" w:rsidR="00D17B09" w:rsidRDefault="00D17B09" w:rsidP="007536AB">
            <w:pPr>
              <w:rPr>
                <w:ins w:id="723" w:author="Sobel, Scott" w:date="2026-10-16T15:04:00Z" w16du:dateUtc="2026-10-16T19:04:00Z"/>
                <w:rFonts w:cs="Times New Roman"/>
                <w:sz w:val="22"/>
                <w:szCs w:val="22"/>
              </w:rPr>
            </w:pPr>
            <w:ins w:id="724" w:author="Sobel, Scott" w:date="2026-10-16T15:04:00Z" w16du:dateUtc="2026-10-16T19:04:00Z">
              <w:r w:rsidRPr="650F3635">
                <w:rPr>
                  <w:rFonts w:cs="Times New Roman"/>
                  <w:sz w:val="22"/>
                  <w:szCs w:val="22"/>
                </w:rPr>
                <w:t>3</w:t>
              </w:r>
            </w:ins>
            <w:ins w:id="725" w:author="Sobel, Scott" w:date="2026-10-16T15:10:00Z" w16du:dateUtc="2026-10-16T19:10:00Z">
              <w:r w:rsidR="00FC5772">
                <w:rPr>
                  <w:rFonts w:cs="Times New Roman"/>
                  <w:sz w:val="22"/>
                  <w:szCs w:val="22"/>
                </w:rPr>
                <w:t>j</w:t>
              </w:r>
            </w:ins>
            <w:ins w:id="726" w:author="Sobel, Scott" w:date="2026-10-16T15:04:00Z" w16du:dateUtc="2026-10-16T19:04:00Z">
              <w:r w:rsidRPr="650F3635">
                <w:rPr>
                  <w:rFonts w:cs="Times New Roman"/>
                  <w:sz w:val="22"/>
                  <w:szCs w:val="22"/>
                </w:rPr>
                <w:t xml:space="preserve">. Considers consumer complaints resulting from </w:t>
              </w:r>
              <w:r w:rsidRPr="00B6584D">
                <w:rPr>
                  <w:rFonts w:cs="Times New Roman"/>
                  <w:i/>
                  <w:iCs/>
                  <w:sz w:val="22"/>
                  <w:szCs w:val="22"/>
                </w:rPr>
                <w:t>AI System</w:t>
              </w:r>
              <w:r w:rsidRPr="00B93714">
                <w:rPr>
                  <w:rFonts w:cs="Times New Roman"/>
                  <w:i/>
                  <w:iCs/>
                  <w:sz w:val="22"/>
                  <w:szCs w:val="22"/>
                </w:rPr>
                <w:t>s</w:t>
              </w:r>
              <w:r w:rsidRPr="650F3635">
                <w:rPr>
                  <w:rFonts w:cs="Times New Roman"/>
                  <w:sz w:val="22"/>
                  <w:szCs w:val="22"/>
                </w:rPr>
                <w:t xml:space="preserve"> and whether they are identified, tracked, and addressed</w:t>
              </w:r>
            </w:ins>
          </w:p>
        </w:tc>
        <w:tc>
          <w:tcPr>
            <w:tcW w:w="1290" w:type="dxa"/>
            <w:gridSpan w:val="2"/>
          </w:tcPr>
          <w:p w14:paraId="097BBDFF" w14:textId="77777777" w:rsidR="00D17B09" w:rsidRDefault="00D17B09" w:rsidP="007536AB">
            <w:pPr>
              <w:rPr>
                <w:ins w:id="727" w:author="Sobel, Scott" w:date="2026-10-16T15:04:00Z" w16du:dateUtc="2026-10-16T19:04:00Z"/>
                <w:rFonts w:cs="Times New Roman"/>
                <w:sz w:val="22"/>
                <w:szCs w:val="22"/>
              </w:rPr>
            </w:pPr>
          </w:p>
        </w:tc>
        <w:tc>
          <w:tcPr>
            <w:tcW w:w="6422" w:type="dxa"/>
          </w:tcPr>
          <w:p w14:paraId="6B349DD3" w14:textId="77777777" w:rsidR="00D17B09" w:rsidRDefault="00D17B09" w:rsidP="007536AB">
            <w:pPr>
              <w:rPr>
                <w:ins w:id="728" w:author="Sobel, Scott" w:date="2026-10-16T15:04:00Z" w16du:dateUtc="2026-10-16T19:04:00Z"/>
                <w:rFonts w:cs="Times New Roman"/>
                <w:sz w:val="22"/>
                <w:szCs w:val="22"/>
              </w:rPr>
            </w:pPr>
          </w:p>
        </w:tc>
      </w:tr>
      <w:tr w:rsidR="00D17B09" w:rsidRPr="00DB0DA4" w14:paraId="386F4825" w14:textId="77777777" w:rsidTr="00614525">
        <w:trPr>
          <w:trHeight w:val="365"/>
          <w:ins w:id="729" w:author="Sobel, Scott" w:date="2026-10-16T15:04:00Z"/>
        </w:trPr>
        <w:tc>
          <w:tcPr>
            <w:tcW w:w="625" w:type="dxa"/>
            <w:vMerge/>
          </w:tcPr>
          <w:p w14:paraId="4B58B219" w14:textId="77777777" w:rsidR="00D17B09" w:rsidRDefault="00D17B09" w:rsidP="007536AB">
            <w:pPr>
              <w:rPr>
                <w:ins w:id="730" w:author="Sobel, Scott" w:date="2026-10-16T15:04:00Z" w16du:dateUtc="2026-10-16T19:04:00Z"/>
                <w:rFonts w:cs="Times New Roman"/>
                <w:sz w:val="22"/>
                <w:szCs w:val="22"/>
              </w:rPr>
            </w:pPr>
          </w:p>
        </w:tc>
        <w:tc>
          <w:tcPr>
            <w:tcW w:w="5663" w:type="dxa"/>
          </w:tcPr>
          <w:p w14:paraId="24B53656" w14:textId="25BF3CE5" w:rsidR="00D17B09" w:rsidRDefault="00D17B09" w:rsidP="007536AB">
            <w:pPr>
              <w:rPr>
                <w:ins w:id="731" w:author="Sobel, Scott" w:date="2026-10-16T15:04:00Z" w16du:dateUtc="2026-10-16T19:04:00Z"/>
                <w:rFonts w:cs="Times New Roman"/>
                <w:sz w:val="22"/>
                <w:szCs w:val="22"/>
              </w:rPr>
            </w:pPr>
            <w:ins w:id="732" w:author="Sobel, Scott" w:date="2026-10-16T15:04:00Z" w16du:dateUtc="2026-10-16T19:04:00Z">
              <w:r w:rsidRPr="00617FAC">
                <w:rPr>
                  <w:rFonts w:cs="Times New Roman"/>
                  <w:sz w:val="22"/>
                  <w:szCs w:val="22"/>
                </w:rPr>
                <w:t>3</w:t>
              </w:r>
            </w:ins>
            <w:ins w:id="733" w:author="Sobel, Scott" w:date="2026-10-16T15:10:00Z" w16du:dateUtc="2026-10-16T19:10:00Z">
              <w:r w:rsidR="00FC5772">
                <w:rPr>
                  <w:rFonts w:cs="Times New Roman"/>
                  <w:sz w:val="22"/>
                  <w:szCs w:val="22"/>
                </w:rPr>
                <w:t>k</w:t>
              </w:r>
            </w:ins>
            <w:ins w:id="734" w:author="Sobel, Scott" w:date="2026-10-16T15:04:00Z" w16du:dateUtc="2026-10-16T19:04:00Z">
              <w:r w:rsidRPr="00617FAC">
                <w:rPr>
                  <w:rFonts w:cs="Times New Roman"/>
                  <w:sz w:val="22"/>
                  <w:szCs w:val="22"/>
                </w:rPr>
                <w:t xml:space="preserve">. Promotes consumer awareness of the use of </w:t>
              </w:r>
              <w:r w:rsidRPr="00B6584D">
                <w:rPr>
                  <w:rFonts w:cs="Times New Roman"/>
                  <w:i/>
                  <w:sz w:val="22"/>
                  <w:szCs w:val="22"/>
                </w:rPr>
                <w:t>AI Systems</w:t>
              </w:r>
              <w:r w:rsidRPr="00617FAC">
                <w:rPr>
                  <w:rFonts w:cs="Times New Roman"/>
                  <w:sz w:val="22"/>
                  <w:szCs w:val="22"/>
                </w:rPr>
                <w:t xml:space="preserve"> through disclosures, policies, and procedures for consumer notification, as appropriate</w:t>
              </w:r>
            </w:ins>
          </w:p>
        </w:tc>
        <w:tc>
          <w:tcPr>
            <w:tcW w:w="1290" w:type="dxa"/>
            <w:gridSpan w:val="2"/>
          </w:tcPr>
          <w:p w14:paraId="56F23F22" w14:textId="77777777" w:rsidR="00D17B09" w:rsidRDefault="00D17B09" w:rsidP="007536AB">
            <w:pPr>
              <w:rPr>
                <w:ins w:id="735" w:author="Sobel, Scott" w:date="2026-10-16T15:04:00Z" w16du:dateUtc="2026-10-16T19:04:00Z"/>
                <w:rFonts w:cs="Times New Roman"/>
                <w:sz w:val="22"/>
                <w:szCs w:val="22"/>
              </w:rPr>
            </w:pPr>
          </w:p>
        </w:tc>
        <w:tc>
          <w:tcPr>
            <w:tcW w:w="6422" w:type="dxa"/>
          </w:tcPr>
          <w:p w14:paraId="266CD68B" w14:textId="77777777" w:rsidR="00D17B09" w:rsidRDefault="00D17B09" w:rsidP="007536AB">
            <w:pPr>
              <w:rPr>
                <w:ins w:id="736" w:author="Sobel, Scott" w:date="2026-10-16T15:04:00Z" w16du:dateUtc="2026-10-16T19:04:00Z"/>
                <w:rFonts w:cs="Times New Roman"/>
                <w:sz w:val="22"/>
                <w:szCs w:val="22"/>
              </w:rPr>
            </w:pPr>
          </w:p>
        </w:tc>
      </w:tr>
      <w:tr w:rsidR="00D17B09" w:rsidRPr="00DB0DA4" w14:paraId="17D79B3F" w14:textId="77777777" w:rsidTr="00614525">
        <w:trPr>
          <w:trHeight w:val="365"/>
          <w:ins w:id="737" w:author="Sobel, Scott" w:date="2026-10-16T15:04:00Z"/>
        </w:trPr>
        <w:tc>
          <w:tcPr>
            <w:tcW w:w="625" w:type="dxa"/>
            <w:vMerge/>
          </w:tcPr>
          <w:p w14:paraId="29C5156B" w14:textId="77777777" w:rsidR="00D17B09" w:rsidRDefault="00D17B09" w:rsidP="007536AB">
            <w:pPr>
              <w:rPr>
                <w:ins w:id="738" w:author="Sobel, Scott" w:date="2026-10-16T15:04:00Z" w16du:dateUtc="2026-10-16T19:04:00Z"/>
                <w:rFonts w:cs="Times New Roman"/>
                <w:sz w:val="22"/>
                <w:szCs w:val="22"/>
              </w:rPr>
            </w:pPr>
          </w:p>
        </w:tc>
        <w:tc>
          <w:tcPr>
            <w:tcW w:w="5663" w:type="dxa"/>
          </w:tcPr>
          <w:p w14:paraId="08D36AFD" w14:textId="23766F30" w:rsidR="00D17B09" w:rsidRDefault="00D17B09" w:rsidP="007536AB">
            <w:pPr>
              <w:rPr>
                <w:ins w:id="739" w:author="Sobel, Scott" w:date="2026-10-16T15:04:00Z" w16du:dateUtc="2026-10-16T19:04:00Z"/>
                <w:rFonts w:cs="Times New Roman"/>
                <w:sz w:val="22"/>
                <w:szCs w:val="22"/>
              </w:rPr>
            </w:pPr>
            <w:ins w:id="740" w:author="Sobel, Scott" w:date="2026-10-16T15:04:00Z" w16du:dateUtc="2026-10-16T19:04:00Z">
              <w:r>
                <w:rPr>
                  <w:rFonts w:cs="Times New Roman"/>
                  <w:sz w:val="22"/>
                  <w:szCs w:val="22"/>
                </w:rPr>
                <w:t>3</w:t>
              </w:r>
            </w:ins>
            <w:ins w:id="741" w:author="Sobel, Scott" w:date="2026-10-16T15:10:00Z" w16du:dateUtc="2026-10-16T19:10:00Z">
              <w:r w:rsidR="00FC5772">
                <w:rPr>
                  <w:rFonts w:cs="Times New Roman"/>
                  <w:sz w:val="22"/>
                  <w:szCs w:val="22"/>
                </w:rPr>
                <w:t>l</w:t>
              </w:r>
            </w:ins>
            <w:ins w:id="742" w:author="Sobel, Scott" w:date="2026-10-16T15:04:00Z" w16du:dateUtc="2026-10-16T19:04:00Z">
              <w:r>
                <w:rPr>
                  <w:rFonts w:cs="Times New Roman"/>
                  <w:sz w:val="22"/>
                  <w:szCs w:val="22"/>
                </w:rPr>
                <w:t>. T</w:t>
              </w:r>
              <w:r w:rsidRPr="00542ECB">
                <w:rPr>
                  <w:rFonts w:cs="Times New Roman"/>
                  <w:sz w:val="22"/>
                  <w:szCs w:val="22"/>
                </w:rPr>
                <w:t>rain</w:t>
              </w:r>
              <w:r>
                <w:rPr>
                  <w:rFonts w:cs="Times New Roman"/>
                  <w:sz w:val="22"/>
                  <w:szCs w:val="22"/>
                </w:rPr>
                <w:t xml:space="preserve">s employees about </w:t>
              </w:r>
              <w:r w:rsidRPr="00B6584D">
                <w:rPr>
                  <w:rFonts w:cs="Times New Roman"/>
                  <w:i/>
                  <w:iCs/>
                  <w:sz w:val="22"/>
                  <w:szCs w:val="22"/>
                </w:rPr>
                <w:t>AI System</w:t>
              </w:r>
              <w:r>
                <w:rPr>
                  <w:rFonts w:cs="Times New Roman"/>
                  <w:sz w:val="22"/>
                  <w:szCs w:val="22"/>
                </w:rPr>
                <w:t xml:space="preserve"> use, ensures human oversight is </w:t>
              </w:r>
              <w:commentRangeStart w:id="743"/>
              <w:r>
                <w:rPr>
                  <w:rFonts w:cs="Times New Roman"/>
                  <w:sz w:val="22"/>
                  <w:szCs w:val="22"/>
                </w:rPr>
                <w:t>appropriate</w:t>
              </w:r>
              <w:commentRangeEnd w:id="743"/>
              <w:r>
                <w:rPr>
                  <w:rStyle w:val="CommentReference"/>
                  <w:rFonts w:cs="Times New Roman"/>
                  <w:sz w:val="22"/>
                  <w:szCs w:val="22"/>
                </w:rPr>
                <w:commentReference w:id="743"/>
              </w:r>
              <w:r>
                <w:rPr>
                  <w:rFonts w:cs="Times New Roman"/>
                  <w:sz w:val="22"/>
                  <w:szCs w:val="22"/>
                </w:rPr>
                <w:t xml:space="preserve">, and defines </w:t>
              </w:r>
              <w:r w:rsidRPr="00542ECB">
                <w:rPr>
                  <w:rFonts w:cs="Times New Roman"/>
                  <w:sz w:val="22"/>
                  <w:szCs w:val="22"/>
                </w:rPr>
                <w:t xml:space="preserve">prohibited practices </w:t>
              </w:r>
              <w:r>
                <w:rPr>
                  <w:rFonts w:cs="Times New Roman"/>
                  <w:sz w:val="22"/>
                  <w:szCs w:val="22"/>
                </w:rPr>
                <w:t>(if any)</w:t>
              </w:r>
            </w:ins>
          </w:p>
        </w:tc>
        <w:tc>
          <w:tcPr>
            <w:tcW w:w="1290" w:type="dxa"/>
            <w:gridSpan w:val="2"/>
          </w:tcPr>
          <w:p w14:paraId="31BC1978" w14:textId="77777777" w:rsidR="00D17B09" w:rsidRDefault="00D17B09" w:rsidP="007536AB">
            <w:pPr>
              <w:rPr>
                <w:ins w:id="744" w:author="Sobel, Scott" w:date="2026-10-16T15:04:00Z" w16du:dateUtc="2026-10-16T19:04:00Z"/>
                <w:rFonts w:cs="Times New Roman"/>
                <w:sz w:val="22"/>
                <w:szCs w:val="22"/>
              </w:rPr>
            </w:pPr>
          </w:p>
        </w:tc>
        <w:tc>
          <w:tcPr>
            <w:tcW w:w="6422" w:type="dxa"/>
          </w:tcPr>
          <w:p w14:paraId="1829D4DB" w14:textId="77777777" w:rsidR="00D17B09" w:rsidRDefault="00D17B09" w:rsidP="007536AB">
            <w:pPr>
              <w:rPr>
                <w:ins w:id="745" w:author="Sobel, Scott" w:date="2026-10-16T15:04:00Z" w16du:dateUtc="2026-10-16T19:04:00Z"/>
                <w:rFonts w:cs="Times New Roman"/>
                <w:sz w:val="22"/>
                <w:szCs w:val="22"/>
              </w:rPr>
            </w:pPr>
          </w:p>
        </w:tc>
      </w:tr>
      <w:tr w:rsidR="00D17B09" w:rsidRPr="00DB0DA4" w14:paraId="0549855E" w14:textId="77777777" w:rsidTr="00614525">
        <w:trPr>
          <w:trHeight w:val="365"/>
          <w:ins w:id="746" w:author="Sobel, Scott" w:date="2026-10-16T15:04:00Z"/>
        </w:trPr>
        <w:tc>
          <w:tcPr>
            <w:tcW w:w="625" w:type="dxa"/>
            <w:vMerge/>
          </w:tcPr>
          <w:p w14:paraId="3FB5B4EE" w14:textId="77777777" w:rsidR="00D17B09" w:rsidRDefault="00D17B09" w:rsidP="007536AB">
            <w:pPr>
              <w:rPr>
                <w:ins w:id="747" w:author="Sobel, Scott" w:date="2026-10-16T15:04:00Z" w16du:dateUtc="2026-10-16T19:04:00Z"/>
                <w:rFonts w:cs="Times New Roman"/>
                <w:sz w:val="22"/>
                <w:szCs w:val="22"/>
              </w:rPr>
            </w:pPr>
          </w:p>
        </w:tc>
        <w:tc>
          <w:tcPr>
            <w:tcW w:w="5663" w:type="dxa"/>
          </w:tcPr>
          <w:p w14:paraId="38EAD99D" w14:textId="545DAE12" w:rsidR="00D17B09" w:rsidRDefault="00D17B09" w:rsidP="007536AB">
            <w:pPr>
              <w:rPr>
                <w:ins w:id="748" w:author="Sobel, Scott" w:date="2026-10-16T15:04:00Z" w16du:dateUtc="2026-10-16T19:04:00Z"/>
                <w:rFonts w:cs="Times New Roman"/>
                <w:sz w:val="22"/>
                <w:szCs w:val="22"/>
              </w:rPr>
            </w:pPr>
            <w:ins w:id="749" w:author="Sobel, Scott" w:date="2026-10-16T15:05:00Z" w16du:dateUtc="2026-10-16T19:05:00Z">
              <w:r>
                <w:rPr>
                  <w:rFonts w:cs="Times New Roman"/>
                  <w:sz w:val="22"/>
                  <w:szCs w:val="22"/>
                </w:rPr>
                <w:t>3</w:t>
              </w:r>
            </w:ins>
            <w:ins w:id="750" w:author="Sobel, Scott" w:date="2026-10-16T15:10:00Z" w16du:dateUtc="2026-10-16T19:10:00Z">
              <w:r w:rsidR="00FC5772">
                <w:rPr>
                  <w:rFonts w:cs="Times New Roman"/>
                  <w:sz w:val="22"/>
                  <w:szCs w:val="22"/>
                </w:rPr>
                <w:t>m</w:t>
              </w:r>
            </w:ins>
            <w:ins w:id="751" w:author="Sobel, Scott" w:date="2026-10-16T15:05:00Z" w16du:dateUtc="2026-10-16T19:05:00Z">
              <w:r>
                <w:rPr>
                  <w:rFonts w:cs="Times New Roman"/>
                  <w:sz w:val="22"/>
                  <w:szCs w:val="22"/>
                </w:rPr>
                <w:t xml:space="preserve">. Provides standards and guidance </w:t>
              </w:r>
              <w:r w:rsidRPr="00542ECB">
                <w:rPr>
                  <w:rFonts w:cs="Times New Roman"/>
                  <w:sz w:val="22"/>
                  <w:szCs w:val="22"/>
                </w:rPr>
                <w:t xml:space="preserve">for procuring and engaging </w:t>
              </w:r>
              <w:r w:rsidRPr="00B6584D">
                <w:rPr>
                  <w:rFonts w:cs="Times New Roman"/>
                  <w:i/>
                  <w:iCs/>
                  <w:sz w:val="22"/>
                  <w:szCs w:val="22"/>
                </w:rPr>
                <w:t>AI System</w:t>
              </w:r>
              <w:r w:rsidRPr="00542ECB">
                <w:rPr>
                  <w:rFonts w:cs="Times New Roman"/>
                  <w:sz w:val="22"/>
                  <w:szCs w:val="22"/>
                </w:rPr>
                <w:t xml:space="preserve"> vendors</w:t>
              </w:r>
            </w:ins>
          </w:p>
        </w:tc>
        <w:tc>
          <w:tcPr>
            <w:tcW w:w="1290" w:type="dxa"/>
            <w:gridSpan w:val="2"/>
          </w:tcPr>
          <w:p w14:paraId="24AB3CFF" w14:textId="77777777" w:rsidR="00D17B09" w:rsidRDefault="00D17B09" w:rsidP="007536AB">
            <w:pPr>
              <w:rPr>
                <w:ins w:id="752" w:author="Sobel, Scott" w:date="2026-10-16T15:04:00Z" w16du:dateUtc="2026-10-16T19:04:00Z"/>
                <w:rFonts w:cs="Times New Roman"/>
                <w:sz w:val="22"/>
                <w:szCs w:val="22"/>
              </w:rPr>
            </w:pPr>
          </w:p>
        </w:tc>
        <w:tc>
          <w:tcPr>
            <w:tcW w:w="6422" w:type="dxa"/>
          </w:tcPr>
          <w:p w14:paraId="584FB7C2" w14:textId="77777777" w:rsidR="00D17B09" w:rsidRDefault="00D17B09" w:rsidP="007536AB">
            <w:pPr>
              <w:rPr>
                <w:ins w:id="753" w:author="Sobel, Scott" w:date="2026-10-16T15:04:00Z" w16du:dateUtc="2026-10-16T19:04:00Z"/>
                <w:rFonts w:cs="Times New Roman"/>
                <w:sz w:val="22"/>
                <w:szCs w:val="22"/>
              </w:rPr>
            </w:pPr>
          </w:p>
        </w:tc>
      </w:tr>
      <w:tr w:rsidR="00D17B09" w:rsidRPr="00DB0DA4" w14:paraId="41556D9B" w14:textId="77777777" w:rsidTr="00614525">
        <w:trPr>
          <w:trHeight w:val="365"/>
          <w:ins w:id="754" w:author="Sobel, Scott" w:date="2026-10-16T15:05:00Z"/>
        </w:trPr>
        <w:tc>
          <w:tcPr>
            <w:tcW w:w="625" w:type="dxa"/>
            <w:vMerge/>
          </w:tcPr>
          <w:p w14:paraId="40522DA1" w14:textId="77777777" w:rsidR="00D17B09" w:rsidRDefault="00D17B09" w:rsidP="007536AB">
            <w:pPr>
              <w:rPr>
                <w:ins w:id="755" w:author="Sobel, Scott" w:date="2026-10-16T15:05:00Z" w16du:dateUtc="2026-10-16T19:05:00Z"/>
                <w:rFonts w:cs="Times New Roman"/>
                <w:sz w:val="22"/>
                <w:szCs w:val="22"/>
              </w:rPr>
            </w:pPr>
          </w:p>
        </w:tc>
        <w:tc>
          <w:tcPr>
            <w:tcW w:w="5663" w:type="dxa"/>
          </w:tcPr>
          <w:p w14:paraId="2BAD4218" w14:textId="69557F98" w:rsidR="00D17B09" w:rsidRDefault="00D17B09" w:rsidP="007536AB">
            <w:pPr>
              <w:rPr>
                <w:ins w:id="756" w:author="Sobel, Scott" w:date="2026-10-16T15:05:00Z" w16du:dateUtc="2026-10-16T19:05:00Z"/>
                <w:rFonts w:cs="Times New Roman"/>
                <w:sz w:val="22"/>
                <w:szCs w:val="22"/>
              </w:rPr>
            </w:pPr>
            <w:ins w:id="757" w:author="Sobel, Scott" w:date="2026-10-16T15:05:00Z" w16du:dateUtc="2026-10-16T19:05:00Z">
              <w:r w:rsidRPr="00617FAC">
                <w:rPr>
                  <w:sz w:val="22"/>
                  <w:szCs w:val="22"/>
                </w:rPr>
                <w:t>3</w:t>
              </w:r>
            </w:ins>
            <w:ins w:id="758" w:author="Sobel, Scott" w:date="2026-10-16T15:10:00Z" w16du:dateUtc="2026-10-16T19:10:00Z">
              <w:r w:rsidR="00FC5772">
                <w:rPr>
                  <w:sz w:val="22"/>
                  <w:szCs w:val="22"/>
                </w:rPr>
                <w:t>n</w:t>
              </w:r>
            </w:ins>
            <w:ins w:id="759" w:author="Sobel, Scott" w:date="2026-10-16T15:05:00Z" w16du:dateUtc="2026-10-16T19:05:00Z">
              <w:r w:rsidRPr="00617FAC">
                <w:rPr>
                  <w:sz w:val="22"/>
                  <w:szCs w:val="22"/>
                </w:rPr>
                <w:t xml:space="preserve">. Governs, monitors, tests and ensures transparency of </w:t>
              </w:r>
              <w:r w:rsidRPr="00B6584D">
                <w:rPr>
                  <w:i/>
                  <w:sz w:val="22"/>
                  <w:szCs w:val="22"/>
                </w:rPr>
                <w:t>AI Systems</w:t>
              </w:r>
              <w:r w:rsidRPr="00617FAC">
                <w:rPr>
                  <w:sz w:val="22"/>
                  <w:szCs w:val="22"/>
                </w:rPr>
                <w:t xml:space="preserve"> developed by vendors</w:t>
              </w:r>
              <w:r>
                <w:rPr>
                  <w:sz w:val="22"/>
                  <w:szCs w:val="22"/>
                </w:rPr>
                <w:t>.</w:t>
              </w:r>
            </w:ins>
          </w:p>
        </w:tc>
        <w:tc>
          <w:tcPr>
            <w:tcW w:w="1290" w:type="dxa"/>
            <w:gridSpan w:val="2"/>
          </w:tcPr>
          <w:p w14:paraId="30CD6CEF" w14:textId="77777777" w:rsidR="00D17B09" w:rsidRDefault="00D17B09" w:rsidP="007536AB">
            <w:pPr>
              <w:rPr>
                <w:ins w:id="760" w:author="Sobel, Scott" w:date="2026-10-16T15:05:00Z" w16du:dateUtc="2026-10-16T19:05:00Z"/>
                <w:rFonts w:cs="Times New Roman"/>
                <w:sz w:val="22"/>
                <w:szCs w:val="22"/>
              </w:rPr>
            </w:pPr>
          </w:p>
        </w:tc>
        <w:tc>
          <w:tcPr>
            <w:tcW w:w="6422" w:type="dxa"/>
          </w:tcPr>
          <w:p w14:paraId="53D8DAF9" w14:textId="77777777" w:rsidR="00D17B09" w:rsidRDefault="00D17B09" w:rsidP="007536AB">
            <w:pPr>
              <w:rPr>
                <w:ins w:id="761" w:author="Sobel, Scott" w:date="2026-10-16T15:05:00Z" w16du:dateUtc="2026-10-16T19:05:00Z"/>
                <w:rFonts w:cs="Times New Roman"/>
                <w:sz w:val="22"/>
                <w:szCs w:val="22"/>
              </w:rPr>
            </w:pPr>
          </w:p>
        </w:tc>
      </w:tr>
      <w:tr w:rsidR="00D17B09" w:rsidRPr="00DB0DA4" w14:paraId="0A9280A5" w14:textId="77777777" w:rsidTr="00614525">
        <w:trPr>
          <w:trHeight w:val="365"/>
          <w:ins w:id="762" w:author="Sobel, Scott" w:date="2026-10-16T15:05:00Z"/>
        </w:trPr>
        <w:tc>
          <w:tcPr>
            <w:tcW w:w="625" w:type="dxa"/>
            <w:vMerge/>
          </w:tcPr>
          <w:p w14:paraId="1385ED1E" w14:textId="77777777" w:rsidR="00D17B09" w:rsidRDefault="00D17B09" w:rsidP="007536AB">
            <w:pPr>
              <w:rPr>
                <w:ins w:id="763" w:author="Sobel, Scott" w:date="2026-10-16T15:05:00Z" w16du:dateUtc="2026-10-16T19:05:00Z"/>
                <w:rFonts w:cs="Times New Roman"/>
                <w:sz w:val="22"/>
                <w:szCs w:val="22"/>
              </w:rPr>
            </w:pPr>
          </w:p>
        </w:tc>
        <w:tc>
          <w:tcPr>
            <w:tcW w:w="5663" w:type="dxa"/>
          </w:tcPr>
          <w:p w14:paraId="13E64FDF" w14:textId="352C6D5D" w:rsidR="00D17B09" w:rsidRDefault="00D17B09" w:rsidP="007536AB">
            <w:pPr>
              <w:rPr>
                <w:ins w:id="764" w:author="Sobel, Scott" w:date="2026-10-16T15:05:00Z" w16du:dateUtc="2026-10-16T19:05:00Z"/>
                <w:rFonts w:cs="Times New Roman"/>
                <w:sz w:val="22"/>
                <w:szCs w:val="22"/>
              </w:rPr>
            </w:pPr>
            <w:ins w:id="765" w:author="Sobel, Scott" w:date="2026-10-16T15:05:00Z" w16du:dateUtc="2026-10-16T19:05:00Z">
              <w:r w:rsidRPr="650F3635">
                <w:rPr>
                  <w:rFonts w:cs="Times New Roman"/>
                  <w:sz w:val="22"/>
                  <w:szCs w:val="22"/>
                </w:rPr>
                <w:t>3</w:t>
              </w:r>
            </w:ins>
            <w:ins w:id="766" w:author="Sobel, Scott" w:date="2026-10-16T15:10:00Z" w16du:dateUtc="2026-10-16T19:10:00Z">
              <w:r w:rsidR="00FC5772">
                <w:rPr>
                  <w:rFonts w:cs="Times New Roman"/>
                  <w:sz w:val="22"/>
                  <w:szCs w:val="22"/>
                </w:rPr>
                <w:t>o</w:t>
              </w:r>
            </w:ins>
            <w:ins w:id="767" w:author="Sobel, Scott" w:date="2026-10-16T15:05:00Z" w16du:dateUtc="2026-10-16T19:05:00Z">
              <w:r w:rsidRPr="650F3635">
                <w:rPr>
                  <w:rFonts w:cs="Times New Roman"/>
                  <w:sz w:val="22"/>
                  <w:szCs w:val="22"/>
                </w:rPr>
                <w:t xml:space="preserve">. Considers </w:t>
              </w:r>
              <w:r w:rsidRPr="00B6584D">
                <w:rPr>
                  <w:rFonts w:cs="Times New Roman"/>
                  <w:i/>
                  <w:iCs/>
                  <w:sz w:val="22"/>
                  <w:szCs w:val="22"/>
                </w:rPr>
                <w:t>AI System</w:t>
              </w:r>
              <w:r w:rsidRPr="650F3635">
                <w:rPr>
                  <w:rFonts w:cs="Times New Roman"/>
                  <w:sz w:val="22"/>
                  <w:szCs w:val="22"/>
                </w:rPr>
                <w:t xml:space="preserve"> risks within the software development lifecycle (SDLC)</w:t>
              </w:r>
              <w:r>
                <w:rPr>
                  <w:rFonts w:cs="Times New Roman"/>
                  <w:sz w:val="22"/>
                  <w:szCs w:val="22"/>
                </w:rPr>
                <w:t xml:space="preserve"> or within the broader </w:t>
              </w:r>
              <w:r w:rsidRPr="00B93714">
                <w:rPr>
                  <w:rFonts w:cs="Times New Roman"/>
                  <w:i/>
                  <w:iCs/>
                  <w:sz w:val="22"/>
                  <w:szCs w:val="22"/>
                </w:rPr>
                <w:t>AIS Program</w:t>
              </w:r>
            </w:ins>
          </w:p>
        </w:tc>
        <w:tc>
          <w:tcPr>
            <w:tcW w:w="1290" w:type="dxa"/>
            <w:gridSpan w:val="2"/>
          </w:tcPr>
          <w:p w14:paraId="0592EBCB" w14:textId="77777777" w:rsidR="00D17B09" w:rsidRDefault="00D17B09" w:rsidP="007536AB">
            <w:pPr>
              <w:rPr>
                <w:ins w:id="768" w:author="Sobel, Scott" w:date="2026-10-16T15:05:00Z" w16du:dateUtc="2026-10-16T19:05:00Z"/>
                <w:rFonts w:cs="Times New Roman"/>
                <w:sz w:val="22"/>
                <w:szCs w:val="22"/>
              </w:rPr>
            </w:pPr>
          </w:p>
        </w:tc>
        <w:tc>
          <w:tcPr>
            <w:tcW w:w="6422" w:type="dxa"/>
          </w:tcPr>
          <w:p w14:paraId="706C6CB0" w14:textId="77777777" w:rsidR="00D17B09" w:rsidRDefault="00D17B09" w:rsidP="007536AB">
            <w:pPr>
              <w:rPr>
                <w:ins w:id="769" w:author="Sobel, Scott" w:date="2026-10-16T15:05:00Z" w16du:dateUtc="2026-10-16T19:05:00Z"/>
                <w:rFonts w:cs="Times New Roman"/>
                <w:sz w:val="22"/>
                <w:szCs w:val="22"/>
              </w:rPr>
            </w:pPr>
          </w:p>
        </w:tc>
      </w:tr>
      <w:tr w:rsidR="00D17B09" w:rsidRPr="00DB0DA4" w14:paraId="3A41A4D2" w14:textId="77777777" w:rsidTr="00614525">
        <w:trPr>
          <w:trHeight w:val="365"/>
        </w:trPr>
        <w:tc>
          <w:tcPr>
            <w:tcW w:w="625" w:type="dxa"/>
            <w:vMerge/>
          </w:tcPr>
          <w:p w14:paraId="6A545041" w14:textId="77777777" w:rsidR="00D17B09" w:rsidRDefault="00D17B09" w:rsidP="007536AB">
            <w:pPr>
              <w:rPr>
                <w:rFonts w:cs="Times New Roman"/>
                <w:sz w:val="22"/>
                <w:szCs w:val="22"/>
              </w:rPr>
            </w:pPr>
          </w:p>
        </w:tc>
        <w:tc>
          <w:tcPr>
            <w:tcW w:w="5663" w:type="dxa"/>
          </w:tcPr>
          <w:p w14:paraId="4BFE46B2" w14:textId="7AE59580" w:rsidR="00D17B09" w:rsidRDefault="00D17B09" w:rsidP="007536AB">
            <w:pPr>
              <w:rPr>
                <w:rFonts w:cs="Times New Roman"/>
                <w:sz w:val="22"/>
                <w:szCs w:val="22"/>
              </w:rPr>
            </w:pPr>
            <w:r>
              <w:rPr>
                <w:rFonts w:cs="Times New Roman"/>
                <w:sz w:val="22"/>
                <w:szCs w:val="22"/>
              </w:rPr>
              <w:t>3</w:t>
            </w:r>
            <w:del w:id="770" w:author="Sobel, Scott" w:date="2026-10-16T15:10:00Z" w16du:dateUtc="2026-10-16T19:10:00Z">
              <w:r w:rsidDel="00FC5772">
                <w:rPr>
                  <w:rFonts w:cs="Times New Roman"/>
                  <w:sz w:val="22"/>
                  <w:szCs w:val="22"/>
                </w:rPr>
                <w:delText>e</w:delText>
              </w:r>
            </w:del>
            <w:ins w:id="771" w:author="Sobel, Scott" w:date="2026-10-16T15:10:00Z" w16du:dateUtc="2026-10-16T19:10:00Z">
              <w:r w:rsidR="00FC5772">
                <w:rPr>
                  <w:rFonts w:cs="Times New Roman"/>
                  <w:sz w:val="22"/>
                  <w:szCs w:val="22"/>
                </w:rPr>
                <w:t>p</w:t>
              </w:r>
            </w:ins>
            <w:r>
              <w:rPr>
                <w:rFonts w:cs="Times New Roman"/>
                <w:sz w:val="22"/>
                <w:szCs w:val="22"/>
              </w:rPr>
              <w:t>. Evaluates whether</w:t>
            </w:r>
            <w:r w:rsidRPr="00542ECB">
              <w:rPr>
                <w:rFonts w:cs="Times New Roman"/>
                <w:sz w:val="22"/>
                <w:szCs w:val="22"/>
              </w:rPr>
              <w:t xml:space="preserve"> </w:t>
            </w:r>
            <w:r w:rsidRPr="00B6584D">
              <w:rPr>
                <w:rFonts w:cs="Times New Roman"/>
                <w:i/>
                <w:iCs/>
                <w:sz w:val="22"/>
                <w:szCs w:val="22"/>
              </w:rPr>
              <w:t>AI System</w:t>
            </w:r>
            <w:r w:rsidRPr="00B93714">
              <w:rPr>
                <w:rFonts w:cs="Times New Roman"/>
                <w:i/>
                <w:iCs/>
                <w:sz w:val="22"/>
                <w:szCs w:val="22"/>
              </w:rPr>
              <w:t>s</w:t>
            </w:r>
            <w:r w:rsidRPr="00542ECB">
              <w:rPr>
                <w:rFonts w:cs="Times New Roman"/>
                <w:sz w:val="22"/>
                <w:szCs w:val="22"/>
              </w:rPr>
              <w:t xml:space="preserve"> are suitable </w:t>
            </w:r>
            <w:r>
              <w:rPr>
                <w:rFonts w:cs="Times New Roman"/>
                <w:sz w:val="22"/>
                <w:szCs w:val="22"/>
              </w:rPr>
              <w:t xml:space="preserve">for their intended use </w:t>
            </w:r>
            <w:r w:rsidRPr="00542ECB">
              <w:rPr>
                <w:rFonts w:cs="Times New Roman"/>
                <w:sz w:val="22"/>
                <w:szCs w:val="22"/>
              </w:rPr>
              <w:t xml:space="preserve">and </w:t>
            </w:r>
            <w:r>
              <w:rPr>
                <w:rFonts w:cs="Times New Roman"/>
                <w:sz w:val="22"/>
                <w:szCs w:val="22"/>
              </w:rPr>
              <w:t xml:space="preserve">should </w:t>
            </w:r>
            <w:r w:rsidRPr="00542ECB">
              <w:rPr>
                <w:rFonts w:cs="Times New Roman"/>
                <w:sz w:val="22"/>
                <w:szCs w:val="22"/>
              </w:rPr>
              <w:t xml:space="preserve">continue to be used as </w:t>
            </w:r>
            <w:r>
              <w:rPr>
                <w:rFonts w:cs="Times New Roman"/>
                <w:sz w:val="22"/>
                <w:szCs w:val="22"/>
              </w:rPr>
              <w:t>designed</w:t>
            </w:r>
          </w:p>
        </w:tc>
        <w:tc>
          <w:tcPr>
            <w:tcW w:w="1290" w:type="dxa"/>
            <w:gridSpan w:val="2"/>
          </w:tcPr>
          <w:p w14:paraId="74EB01FD" w14:textId="77777777" w:rsidR="00D17B09" w:rsidRDefault="00D17B09" w:rsidP="007536AB">
            <w:pPr>
              <w:rPr>
                <w:rFonts w:cs="Times New Roman"/>
                <w:sz w:val="22"/>
                <w:szCs w:val="22"/>
              </w:rPr>
            </w:pPr>
          </w:p>
        </w:tc>
        <w:tc>
          <w:tcPr>
            <w:tcW w:w="6422" w:type="dxa"/>
          </w:tcPr>
          <w:p w14:paraId="3F97B683" w14:textId="7EB04970" w:rsidR="00D17B09" w:rsidRDefault="00D17B09" w:rsidP="007536AB">
            <w:pPr>
              <w:rPr>
                <w:rFonts w:cs="Times New Roman"/>
                <w:sz w:val="22"/>
                <w:szCs w:val="22"/>
              </w:rPr>
            </w:pPr>
          </w:p>
        </w:tc>
      </w:tr>
    </w:tbl>
    <w:p w14:paraId="7DAD64C2" w14:textId="77777777" w:rsidR="00557DBA" w:rsidRDefault="00557DBA">
      <w:r>
        <w:br w:type="page"/>
      </w:r>
    </w:p>
    <w:tbl>
      <w:tblPr>
        <w:tblStyle w:val="TableGrid"/>
        <w:tblW w:w="141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6075"/>
        <w:gridCol w:w="6638"/>
      </w:tblGrid>
      <w:tr w:rsidR="0086473D" w:rsidRPr="007B4C4A" w14:paraId="0C842B9F" w14:textId="77777777" w:rsidTr="0067626F">
        <w:tc>
          <w:tcPr>
            <w:tcW w:w="14107" w:type="dxa"/>
            <w:gridSpan w:val="3"/>
          </w:tcPr>
          <w:p w14:paraId="58FD67CE" w14:textId="5C435232" w:rsidR="00CB1624" w:rsidRPr="00911B14" w:rsidRDefault="00C9624F" w:rsidP="009D2375">
            <w:pPr>
              <w:rPr>
                <w:rFonts w:cs="Times New Roman"/>
                <w:b/>
                <w:bCs/>
                <w:sz w:val="28"/>
                <w:szCs w:val="28"/>
              </w:rPr>
            </w:pPr>
            <w:r w:rsidRPr="650F3635">
              <w:rPr>
                <w:rFonts w:cs="Times New Roman"/>
                <w:b/>
                <w:bCs/>
                <w:sz w:val="28"/>
                <w:szCs w:val="28"/>
              </w:rPr>
              <w:t xml:space="preserve">Exhibit </w:t>
            </w:r>
            <w:r w:rsidR="00303C00" w:rsidRPr="650F3635">
              <w:rPr>
                <w:rFonts w:cs="Times New Roman"/>
                <w:b/>
                <w:bCs/>
                <w:sz w:val="28"/>
                <w:szCs w:val="28"/>
              </w:rPr>
              <w:t>C</w:t>
            </w:r>
            <w:r w:rsidR="005E3705" w:rsidRPr="650F3635">
              <w:rPr>
                <w:rFonts w:cs="Times New Roman"/>
                <w:b/>
                <w:bCs/>
                <w:sz w:val="28"/>
                <w:szCs w:val="28"/>
              </w:rPr>
              <w:t xml:space="preserve">: </w:t>
            </w:r>
            <w:r w:rsidR="00187D22" w:rsidRPr="650F3635">
              <w:rPr>
                <w:rFonts w:cs="Times New Roman"/>
                <w:b/>
                <w:bCs/>
                <w:sz w:val="28"/>
                <w:szCs w:val="28"/>
              </w:rPr>
              <w:t xml:space="preserve">High-Risk </w:t>
            </w:r>
            <w:r w:rsidR="0086473D" w:rsidRPr="650F3635">
              <w:rPr>
                <w:rFonts w:cs="Times New Roman"/>
                <w:b/>
                <w:bCs/>
                <w:sz w:val="28"/>
                <w:szCs w:val="28"/>
              </w:rPr>
              <w:t xml:space="preserve">AI </w:t>
            </w:r>
            <w:r w:rsidR="0026287C">
              <w:rPr>
                <w:rFonts w:cs="Times New Roman"/>
                <w:b/>
                <w:bCs/>
                <w:sz w:val="28"/>
                <w:szCs w:val="28"/>
              </w:rPr>
              <w:t>Model</w:t>
            </w:r>
            <w:r w:rsidR="00754D2E">
              <w:rPr>
                <w:rFonts w:cs="Times New Roman"/>
                <w:b/>
                <w:bCs/>
                <w:sz w:val="28"/>
                <w:szCs w:val="28"/>
              </w:rPr>
              <w:t>s</w:t>
            </w:r>
          </w:p>
        </w:tc>
      </w:tr>
      <w:tr w:rsidR="0086473D" w:rsidRPr="007B4C4A" w14:paraId="6026211D" w14:textId="77777777" w:rsidTr="0067626F">
        <w:tc>
          <w:tcPr>
            <w:tcW w:w="14107" w:type="dxa"/>
            <w:gridSpan w:val="3"/>
          </w:tcPr>
          <w:p w14:paraId="2E26B16F" w14:textId="75A67520" w:rsidR="007D7065" w:rsidRDefault="00977186" w:rsidP="007D7065">
            <w:pPr>
              <w:rPr>
                <w:rFonts w:cs="Times New Roman"/>
                <w:bCs/>
                <w:sz w:val="22"/>
                <w:szCs w:val="22"/>
              </w:rPr>
            </w:pPr>
            <w:r>
              <w:rPr>
                <w:rFonts w:cs="Times New Roman"/>
                <w:sz w:val="22"/>
                <w:szCs w:val="22"/>
                <w:u w:val="single"/>
              </w:rPr>
              <w:t>Purpose:</w:t>
            </w:r>
            <w:r w:rsidR="0008064E">
              <w:rPr>
                <w:rFonts w:cs="Times New Roman"/>
                <w:sz w:val="22"/>
                <w:szCs w:val="22"/>
                <w:u w:val="single"/>
              </w:rPr>
              <w:t xml:space="preserve"> </w:t>
            </w:r>
            <w:r w:rsidRPr="008C22B4">
              <w:rPr>
                <w:rFonts w:cs="Times New Roman"/>
                <w:sz w:val="22"/>
                <w:szCs w:val="22"/>
              </w:rPr>
              <w:t xml:space="preserve">To obtain </w:t>
            </w:r>
            <w:r w:rsidR="007D7065">
              <w:rPr>
                <w:rFonts w:cs="Times New Roman"/>
                <w:sz w:val="22"/>
                <w:szCs w:val="22"/>
              </w:rPr>
              <w:t>detail</w:t>
            </w:r>
            <w:r w:rsidR="00417779">
              <w:rPr>
                <w:rFonts w:cs="Times New Roman"/>
                <w:sz w:val="22"/>
                <w:szCs w:val="22"/>
              </w:rPr>
              <w:t>ed</w:t>
            </w:r>
            <w:r w:rsidR="007D7065">
              <w:rPr>
                <w:rFonts w:cs="Times New Roman"/>
                <w:sz w:val="22"/>
                <w:szCs w:val="22"/>
              </w:rPr>
              <w:t xml:space="preserve"> </w:t>
            </w:r>
            <w:r w:rsidR="007D7065" w:rsidRPr="002B6737">
              <w:rPr>
                <w:rFonts w:cs="Times New Roman"/>
                <w:sz w:val="22"/>
                <w:szCs w:val="22"/>
              </w:rPr>
              <w:t xml:space="preserve">information </w:t>
            </w:r>
            <w:r>
              <w:rPr>
                <w:rFonts w:cs="Times New Roman"/>
                <w:sz w:val="22"/>
                <w:szCs w:val="22"/>
              </w:rPr>
              <w:t xml:space="preserve">on </w:t>
            </w:r>
            <w:r w:rsidR="00200987">
              <w:rPr>
                <w:rFonts w:cs="Times New Roman"/>
                <w:sz w:val="22"/>
                <w:szCs w:val="22"/>
              </w:rPr>
              <w:t>in</w:t>
            </w:r>
            <w:r w:rsidR="0041752C">
              <w:rPr>
                <w:rFonts w:cs="Times New Roman"/>
                <w:sz w:val="22"/>
                <w:szCs w:val="22"/>
              </w:rPr>
              <w:t>-</w:t>
            </w:r>
            <w:r w:rsidR="00200987">
              <w:rPr>
                <w:rFonts w:cs="Times New Roman"/>
                <w:sz w:val="22"/>
                <w:szCs w:val="22"/>
              </w:rPr>
              <w:t>production</w:t>
            </w:r>
            <w:r>
              <w:rPr>
                <w:rFonts w:cs="Times New Roman"/>
                <w:sz w:val="22"/>
                <w:szCs w:val="22"/>
              </w:rPr>
              <w:t xml:space="preserve"> </w:t>
            </w:r>
            <w:r w:rsidR="0027386F">
              <w:rPr>
                <w:rFonts w:cs="Times New Roman"/>
                <w:sz w:val="22"/>
                <w:szCs w:val="22"/>
              </w:rPr>
              <w:t>high</w:t>
            </w:r>
            <w:r w:rsidR="00927C0C">
              <w:rPr>
                <w:rFonts w:cs="Times New Roman"/>
                <w:sz w:val="22"/>
                <w:szCs w:val="22"/>
              </w:rPr>
              <w:t>-</w:t>
            </w:r>
            <w:r w:rsidR="0027386F">
              <w:rPr>
                <w:rFonts w:cs="Times New Roman"/>
                <w:sz w:val="22"/>
                <w:szCs w:val="22"/>
              </w:rPr>
              <w:t>risk</w:t>
            </w:r>
            <w:r w:rsidR="0036348F">
              <w:rPr>
                <w:rFonts w:cs="Times New Roman"/>
                <w:sz w:val="22"/>
                <w:szCs w:val="22"/>
              </w:rPr>
              <w:t xml:space="preserve"> </w:t>
            </w:r>
            <w:r w:rsidR="004238D6" w:rsidRPr="003C7B0C">
              <w:rPr>
                <w:rFonts w:cs="Times New Roman"/>
                <w:i/>
                <w:iCs/>
                <w:sz w:val="22"/>
                <w:szCs w:val="22"/>
              </w:rPr>
              <w:t xml:space="preserve">AI </w:t>
            </w:r>
            <w:r w:rsidR="0036348F" w:rsidRPr="003C7B0C">
              <w:rPr>
                <w:rFonts w:cs="Times New Roman"/>
                <w:i/>
                <w:iCs/>
                <w:sz w:val="22"/>
                <w:szCs w:val="22"/>
              </w:rPr>
              <w:t>model</w:t>
            </w:r>
            <w:r w:rsidR="0027386F" w:rsidRPr="003C7B0C">
              <w:rPr>
                <w:rFonts w:cs="Times New Roman"/>
                <w:i/>
                <w:iCs/>
                <w:sz w:val="22"/>
                <w:szCs w:val="22"/>
              </w:rPr>
              <w:t>s</w:t>
            </w:r>
            <w:r w:rsidR="0027386F">
              <w:rPr>
                <w:rFonts w:cs="Times New Roman"/>
                <w:sz w:val="22"/>
                <w:szCs w:val="22"/>
              </w:rPr>
              <w:t>, such as</w:t>
            </w:r>
            <w:r w:rsidR="0036348F">
              <w:rPr>
                <w:rFonts w:cs="Times New Roman"/>
                <w:sz w:val="22"/>
                <w:szCs w:val="22"/>
              </w:rPr>
              <w:t xml:space="preserve"> </w:t>
            </w:r>
            <w:r w:rsidR="00790512">
              <w:rPr>
                <w:rFonts w:cs="Times New Roman"/>
                <w:sz w:val="22"/>
                <w:szCs w:val="22"/>
              </w:rPr>
              <w:t xml:space="preserve">models </w:t>
            </w:r>
            <w:r w:rsidR="0036348F">
              <w:rPr>
                <w:rFonts w:cs="Times New Roman"/>
                <w:sz w:val="22"/>
                <w:szCs w:val="22"/>
              </w:rPr>
              <w:t xml:space="preserve">making </w:t>
            </w:r>
            <w:r w:rsidR="0027386F">
              <w:rPr>
                <w:rFonts w:cs="Times New Roman"/>
                <w:sz w:val="22"/>
                <w:szCs w:val="22"/>
              </w:rPr>
              <w:t>automated</w:t>
            </w:r>
            <w:r w:rsidR="0036348F">
              <w:rPr>
                <w:rFonts w:cs="Times New Roman"/>
                <w:sz w:val="22"/>
                <w:szCs w:val="22"/>
              </w:rPr>
              <w:t xml:space="preserve"> decisions that </w:t>
            </w:r>
            <w:r w:rsidR="00456705">
              <w:rPr>
                <w:rFonts w:cs="Times New Roman"/>
                <w:sz w:val="22"/>
                <w:szCs w:val="22"/>
              </w:rPr>
              <w:t xml:space="preserve">could cause </w:t>
            </w:r>
            <w:del w:id="772" w:author="Sobel, Scott" w:date="2026-10-16T14:16:00Z" w16du:dateUtc="2026-10-16T18:16:00Z">
              <w:r w:rsidR="00D37D81" w:rsidRPr="003C7B0C" w:rsidDel="00B615DB">
                <w:rPr>
                  <w:rFonts w:cs="Times New Roman"/>
                  <w:i/>
                  <w:iCs/>
                  <w:sz w:val="22"/>
                  <w:szCs w:val="22"/>
                </w:rPr>
                <w:delText>A</w:delText>
              </w:r>
              <w:r w:rsidR="008C4B75" w:rsidRPr="003C7B0C" w:rsidDel="00B615DB">
                <w:rPr>
                  <w:rFonts w:cs="Times New Roman"/>
                  <w:i/>
                  <w:iCs/>
                  <w:sz w:val="22"/>
                  <w:szCs w:val="22"/>
                </w:rPr>
                <w:delText xml:space="preserve">dverse </w:delText>
              </w:r>
              <w:r w:rsidR="00D37D81" w:rsidRPr="003C7B0C" w:rsidDel="00B615DB">
                <w:rPr>
                  <w:rFonts w:cs="Times New Roman"/>
                  <w:i/>
                  <w:iCs/>
                  <w:sz w:val="22"/>
                  <w:szCs w:val="22"/>
                </w:rPr>
                <w:delText>Consumer</w:delText>
              </w:r>
              <w:r w:rsidR="001826CC" w:rsidRPr="003C7B0C" w:rsidDel="00B615DB">
                <w:rPr>
                  <w:rFonts w:cs="Times New Roman"/>
                  <w:i/>
                  <w:iCs/>
                  <w:sz w:val="22"/>
                  <w:szCs w:val="22"/>
                </w:rPr>
                <w:delText xml:space="preserve"> Outcomes</w:delText>
              </w:r>
              <w:r w:rsidR="00DD1ADF" w:rsidRPr="003C7B0C" w:rsidDel="00B615DB">
                <w:rPr>
                  <w:rFonts w:cs="Times New Roman"/>
                  <w:i/>
                  <w:iCs/>
                  <w:sz w:val="22"/>
                  <w:szCs w:val="22"/>
                </w:rPr>
                <w:delText xml:space="preserve">, </w:delText>
              </w:r>
            </w:del>
            <w:r w:rsidR="00142617" w:rsidRPr="003C7B0C">
              <w:rPr>
                <w:rFonts w:cs="Times New Roman"/>
                <w:i/>
                <w:iCs/>
                <w:sz w:val="22"/>
                <w:szCs w:val="22"/>
              </w:rPr>
              <w:t>material financial impact</w:t>
            </w:r>
            <w:del w:id="773" w:author="Sobel, Scott" w:date="2026-10-16T14:16:00Z" w16du:dateUtc="2026-10-16T18:16:00Z">
              <w:r w:rsidR="00142617" w:rsidRPr="00714398" w:rsidDel="00693366">
                <w:rPr>
                  <w:rFonts w:cs="Times New Roman"/>
                  <w:sz w:val="22"/>
                  <w:szCs w:val="22"/>
                </w:rPr>
                <w:delText>,</w:delText>
              </w:r>
            </w:del>
            <w:ins w:id="774" w:author="Romero, Miguel" w:date="2026-09-18T10:22:00Z" w16du:dateUtc="2026-09-18T15:22:00Z">
              <w:r w:rsidR="001407E6">
                <w:rPr>
                  <w:rFonts w:cs="Times New Roman"/>
                  <w:sz w:val="22"/>
                  <w:szCs w:val="22"/>
                </w:rPr>
                <w:t xml:space="preserve"> or direct consumer</w:t>
              </w:r>
            </w:ins>
            <w:ins w:id="775" w:author="Romero, Miguel" w:date="2026-09-18T10:23:00Z" w16du:dateUtc="2026-09-18T15:23:00Z">
              <w:r w:rsidR="00EA77B0">
                <w:rPr>
                  <w:rFonts w:cs="Times New Roman"/>
                  <w:sz w:val="22"/>
                  <w:szCs w:val="22"/>
                </w:rPr>
                <w:t xml:space="preserve"> impact</w:t>
              </w:r>
            </w:ins>
            <w:del w:id="776" w:author="Romero, Miguel" w:date="2026-09-18T10:22:00Z" w16du:dateUtc="2026-09-18T15:22:00Z">
              <w:r w:rsidR="00142617" w:rsidRPr="00714398" w:rsidDel="001407E6">
                <w:rPr>
                  <w:rFonts w:cs="Times New Roman"/>
                  <w:sz w:val="22"/>
                  <w:szCs w:val="22"/>
                </w:rPr>
                <w:delText xml:space="preserve"> </w:delText>
              </w:r>
              <w:r w:rsidR="00142617" w:rsidRPr="00EA77B0" w:rsidDel="001407E6">
                <w:rPr>
                  <w:rFonts w:cs="Times New Roman"/>
                  <w:sz w:val="22"/>
                  <w:szCs w:val="22"/>
                  <w:rPrChange w:id="777" w:author="Romero, Miguel" w:date="2026-09-18T10:23:00Z" w16du:dateUtc="2026-09-18T15:23:00Z">
                    <w:rPr>
                      <w:rFonts w:cs="Times New Roman"/>
                      <w:sz w:val="22"/>
                      <w:szCs w:val="22"/>
                      <w:highlight w:val="yellow"/>
                    </w:rPr>
                  </w:rPrChange>
                </w:rPr>
                <w:delText>material</w:delText>
              </w:r>
              <w:r w:rsidR="00366A47" w:rsidRPr="00EA77B0" w:rsidDel="001407E6">
                <w:rPr>
                  <w:rFonts w:cs="Times New Roman"/>
                  <w:sz w:val="22"/>
                  <w:szCs w:val="22"/>
                  <w:rPrChange w:id="778" w:author="Romero, Miguel" w:date="2026-09-18T10:23:00Z" w16du:dateUtc="2026-09-18T15:23:00Z">
                    <w:rPr>
                      <w:rFonts w:cs="Times New Roman"/>
                      <w:sz w:val="22"/>
                      <w:szCs w:val="22"/>
                      <w:highlight w:val="yellow"/>
                    </w:rPr>
                  </w:rPrChange>
                </w:rPr>
                <w:delText xml:space="preserve"> </w:delText>
              </w:r>
              <w:r w:rsidR="00B34B69" w:rsidRPr="00EA77B0" w:rsidDel="001407E6">
                <w:rPr>
                  <w:rFonts w:cs="Times New Roman"/>
                  <w:i/>
                  <w:iCs/>
                  <w:sz w:val="22"/>
                  <w:szCs w:val="22"/>
                  <w:rPrChange w:id="779" w:author="Romero, Miguel" w:date="2026-09-18T10:23:00Z" w16du:dateUtc="2026-09-18T15:23:00Z">
                    <w:rPr>
                      <w:rFonts w:cs="Times New Roman"/>
                      <w:i/>
                      <w:iCs/>
                      <w:sz w:val="22"/>
                      <w:szCs w:val="22"/>
                      <w:highlight w:val="yellow"/>
                    </w:rPr>
                  </w:rPrChange>
                </w:rPr>
                <w:delText xml:space="preserve">consumer </w:delText>
              </w:r>
              <w:commentRangeStart w:id="780"/>
              <w:r w:rsidR="00B34B69" w:rsidRPr="00EA77B0" w:rsidDel="001407E6">
                <w:rPr>
                  <w:rFonts w:cs="Times New Roman"/>
                  <w:i/>
                  <w:iCs/>
                  <w:sz w:val="22"/>
                  <w:szCs w:val="22"/>
                  <w:rPrChange w:id="781" w:author="Romero, Miguel" w:date="2026-09-18T10:23:00Z" w16du:dateUtc="2026-09-18T15:23:00Z">
                    <w:rPr>
                      <w:rFonts w:cs="Times New Roman"/>
                      <w:i/>
                      <w:iCs/>
                      <w:sz w:val="22"/>
                      <w:szCs w:val="22"/>
                      <w:highlight w:val="yellow"/>
                    </w:rPr>
                  </w:rPrChange>
                </w:rPr>
                <w:delText>impact</w:delText>
              </w:r>
              <w:commentRangeEnd w:id="780"/>
              <w:r w:rsidR="00C9211C" w:rsidDel="001407E6">
                <w:rPr>
                  <w:rStyle w:val="CommentReference"/>
                  <w:rFonts w:cs="Times New Roman"/>
                  <w:sz w:val="22"/>
                  <w:szCs w:val="22"/>
                </w:rPr>
                <w:commentReference w:id="780"/>
              </w:r>
              <w:r w:rsidR="00B34B69" w:rsidDel="001407E6">
                <w:rPr>
                  <w:rFonts w:cs="Times New Roman"/>
                  <w:sz w:val="22"/>
                  <w:szCs w:val="22"/>
                </w:rPr>
                <w:delText xml:space="preserve">, </w:delText>
              </w:r>
              <w:r w:rsidR="00431D04" w:rsidDel="001407E6">
                <w:rPr>
                  <w:rFonts w:cs="Times New Roman"/>
                  <w:sz w:val="22"/>
                  <w:szCs w:val="22"/>
                </w:rPr>
                <w:delText xml:space="preserve">or </w:delText>
              </w:r>
              <w:r w:rsidR="00C61417" w:rsidDel="001407E6">
                <w:rPr>
                  <w:rFonts w:cs="Times New Roman"/>
                  <w:sz w:val="22"/>
                  <w:szCs w:val="22"/>
                </w:rPr>
                <w:delText>material</w:delText>
              </w:r>
              <w:r w:rsidR="008C4B75" w:rsidDel="001407E6">
                <w:rPr>
                  <w:rFonts w:cs="Times New Roman"/>
                  <w:sz w:val="22"/>
                  <w:szCs w:val="22"/>
                </w:rPr>
                <w:delText xml:space="preserve"> financial</w:delText>
              </w:r>
              <w:r w:rsidR="00037CDC" w:rsidDel="001407E6">
                <w:rPr>
                  <w:rFonts w:cs="Times New Roman"/>
                  <w:sz w:val="22"/>
                  <w:szCs w:val="22"/>
                </w:rPr>
                <w:delText xml:space="preserve"> </w:delText>
              </w:r>
              <w:r w:rsidR="008C4B75" w:rsidDel="001407E6">
                <w:rPr>
                  <w:rFonts w:cs="Times New Roman"/>
                  <w:sz w:val="22"/>
                  <w:szCs w:val="22"/>
                </w:rPr>
                <w:delText>reporting impact</w:delText>
              </w:r>
            </w:del>
            <w:r w:rsidR="008C4B75">
              <w:rPr>
                <w:rFonts w:cs="Times New Roman"/>
                <w:sz w:val="22"/>
                <w:szCs w:val="22"/>
              </w:rPr>
              <w:t>.</w:t>
            </w:r>
            <w:r w:rsidR="00324FE5">
              <w:rPr>
                <w:rFonts w:cs="Times New Roman"/>
                <w:sz w:val="22"/>
                <w:szCs w:val="22"/>
              </w:rPr>
              <w:t xml:space="preserve"> </w:t>
            </w:r>
            <w:r w:rsidR="00142617" w:rsidRPr="003C7B0C">
              <w:rPr>
                <w:rFonts w:cs="Times New Roman"/>
                <w:i/>
                <w:iCs/>
                <w:sz w:val="22"/>
                <w:szCs w:val="22"/>
              </w:rPr>
              <w:t xml:space="preserve">AI </w:t>
            </w:r>
            <w:r w:rsidR="00F15982" w:rsidRPr="003C7B0C">
              <w:rPr>
                <w:rFonts w:cs="Times New Roman"/>
                <w:i/>
                <w:iCs/>
                <w:sz w:val="22"/>
                <w:szCs w:val="22"/>
              </w:rPr>
              <w:t>model</w:t>
            </w:r>
            <w:r w:rsidR="00F15982">
              <w:rPr>
                <w:rFonts w:cs="Times New Roman"/>
                <w:sz w:val="22"/>
                <w:szCs w:val="22"/>
              </w:rPr>
              <w:t xml:space="preserve"> </w:t>
            </w:r>
            <w:r w:rsidR="00142617" w:rsidRPr="00714398">
              <w:rPr>
                <w:rFonts w:cs="Times New Roman"/>
                <w:sz w:val="22"/>
                <w:szCs w:val="22"/>
              </w:rPr>
              <w:t>risk criteria are set by the insurance company.</w:t>
            </w:r>
            <w:r w:rsidR="00E14511">
              <w:rPr>
                <w:rFonts w:cs="Times New Roman"/>
                <w:sz w:val="22"/>
                <w:szCs w:val="22"/>
              </w:rPr>
              <w:t xml:space="preserve"> </w:t>
            </w:r>
            <w:r w:rsidR="00902C5E">
              <w:rPr>
                <w:rFonts w:cs="Times New Roman"/>
                <w:sz w:val="22"/>
                <w:szCs w:val="22"/>
              </w:rPr>
              <w:t xml:space="preserve">Note that </w:t>
            </w:r>
            <w:r w:rsidR="0024721F" w:rsidRPr="003C7B0C">
              <w:rPr>
                <w:rFonts w:cs="Times New Roman"/>
                <w:i/>
                <w:iCs/>
                <w:sz w:val="22"/>
                <w:szCs w:val="22"/>
              </w:rPr>
              <w:t>materiality</w:t>
            </w:r>
            <w:r w:rsidR="0024721F">
              <w:rPr>
                <w:rFonts w:cs="Times New Roman"/>
                <w:sz w:val="22"/>
                <w:szCs w:val="22"/>
              </w:rPr>
              <w:t xml:space="preserve"> should be a consideration </w:t>
            </w:r>
            <w:r w:rsidR="00767718">
              <w:rPr>
                <w:rFonts w:cs="Times New Roman"/>
                <w:sz w:val="22"/>
                <w:szCs w:val="22"/>
              </w:rPr>
              <w:t>in</w:t>
            </w:r>
            <w:r w:rsidR="0024721F">
              <w:rPr>
                <w:rFonts w:cs="Times New Roman"/>
                <w:sz w:val="22"/>
                <w:szCs w:val="22"/>
              </w:rPr>
              <w:t xml:space="preserve"> determin</w:t>
            </w:r>
            <w:r w:rsidR="00767718">
              <w:rPr>
                <w:rFonts w:cs="Times New Roman"/>
                <w:sz w:val="22"/>
                <w:szCs w:val="22"/>
              </w:rPr>
              <w:t>ing</w:t>
            </w:r>
            <w:r w:rsidR="0024721F">
              <w:rPr>
                <w:rFonts w:cs="Times New Roman"/>
                <w:sz w:val="22"/>
                <w:szCs w:val="22"/>
              </w:rPr>
              <w:t xml:space="preserve"> the level of risk</w:t>
            </w:r>
            <w:r w:rsidR="00767718">
              <w:rPr>
                <w:rFonts w:cs="Times New Roman"/>
                <w:sz w:val="22"/>
                <w:szCs w:val="22"/>
              </w:rPr>
              <w:t>.</w:t>
            </w:r>
            <w:del w:id="782" w:author="Sobel, Scott" w:date="2026-10-16T11:11:00Z" w16du:dateUtc="2026-10-16T15:11:00Z">
              <w:r w:rsidR="00767718" w:rsidDel="00275965">
                <w:rPr>
                  <w:rFonts w:cs="Times New Roman"/>
                  <w:sz w:val="22"/>
                  <w:szCs w:val="22"/>
                </w:rPr>
                <w:delText xml:space="preserve"> </w:delText>
              </w:r>
              <w:r w:rsidR="00945467" w:rsidDel="00275965">
                <w:rPr>
                  <w:rFonts w:cs="Times New Roman"/>
                  <w:sz w:val="22"/>
                  <w:szCs w:val="22"/>
                </w:rPr>
                <w:delText xml:space="preserve">To assist in identifying models for which this information is requested, regulators may request </w:delText>
              </w:r>
              <w:r w:rsidR="00250EE2" w:rsidDel="00275965">
                <w:rPr>
                  <w:rFonts w:cs="Times New Roman"/>
                  <w:sz w:val="22"/>
                  <w:szCs w:val="22"/>
                </w:rPr>
                <w:delText>information on the company’s risk assessment and a model inventory if such information has not otherwise already been provided.</w:delText>
              </w:r>
            </w:del>
          </w:p>
          <w:p w14:paraId="1D71B816" w14:textId="77777777" w:rsidR="007D7065" w:rsidRPr="001D30F9" w:rsidRDefault="007D7065" w:rsidP="007D7065">
            <w:pPr>
              <w:rPr>
                <w:rFonts w:cs="Times New Roman"/>
                <w:bCs/>
                <w:sz w:val="16"/>
                <w:szCs w:val="16"/>
              </w:rPr>
            </w:pPr>
          </w:p>
          <w:p w14:paraId="5C0BA88C" w14:textId="1D86429C" w:rsidR="00F357AB" w:rsidRDefault="00DD7777" w:rsidP="000823E8">
            <w:pPr>
              <w:rPr>
                <w:rFonts w:cs="Times New Roman"/>
                <w:sz w:val="22"/>
                <w:szCs w:val="22"/>
              </w:rPr>
            </w:pPr>
            <w:r w:rsidRPr="650F3635">
              <w:rPr>
                <w:rFonts w:cs="Times New Roman"/>
                <w:sz w:val="22"/>
                <w:szCs w:val="22"/>
                <w:u w:val="single"/>
              </w:rPr>
              <w:t>Company</w:t>
            </w:r>
            <w:r w:rsidR="007D7065" w:rsidRPr="650F3635">
              <w:rPr>
                <w:rFonts w:cs="Times New Roman"/>
                <w:sz w:val="22"/>
                <w:szCs w:val="22"/>
                <w:u w:val="single"/>
              </w:rPr>
              <w:t xml:space="preserve"> Instructions:</w:t>
            </w:r>
            <w:r w:rsidR="007D7065" w:rsidRPr="650F3635">
              <w:rPr>
                <w:rFonts w:cs="Times New Roman"/>
                <w:sz w:val="22"/>
                <w:szCs w:val="22"/>
              </w:rPr>
              <w:t xml:space="preserve"> </w:t>
            </w:r>
            <w:r w:rsidR="00A3120B" w:rsidRPr="00714398">
              <w:rPr>
                <w:rFonts w:cs="Times New Roman"/>
                <w:sz w:val="22"/>
                <w:szCs w:val="22"/>
              </w:rPr>
              <w:t xml:space="preserve">Fill in the details for each of the </w:t>
            </w:r>
            <w:r w:rsidR="00A3120B" w:rsidRPr="003C7B0C">
              <w:rPr>
                <w:rFonts w:cs="Times New Roman"/>
                <w:i/>
                <w:iCs/>
                <w:sz w:val="22"/>
                <w:szCs w:val="22"/>
              </w:rPr>
              <w:t>AI model(s)</w:t>
            </w:r>
            <w:r w:rsidR="00A3120B" w:rsidRPr="00714398">
              <w:rPr>
                <w:rFonts w:cs="Times New Roman"/>
                <w:sz w:val="22"/>
                <w:szCs w:val="22"/>
              </w:rPr>
              <w:t xml:space="preserve"> requested. </w:t>
            </w:r>
            <w:del w:id="783" w:author="Sobel, Scott" w:date="2026-10-16T11:09:00Z" w16du:dateUtc="2026-10-16T15:09:00Z">
              <w:r w:rsidR="00A3120B" w:rsidRPr="00714398" w:rsidDel="00D814DB">
                <w:rPr>
                  <w:rFonts w:cs="Times New Roman"/>
                  <w:sz w:val="22"/>
                  <w:szCs w:val="22"/>
                </w:rPr>
                <w:delText xml:space="preserve">Include </w:delText>
              </w:r>
              <w:r w:rsidR="00A3120B" w:rsidRPr="008C26C4" w:rsidDel="00D814DB">
                <w:rPr>
                  <w:rFonts w:cs="Times New Roman"/>
                  <w:sz w:val="22"/>
                  <w:szCs w:val="22"/>
                </w:rPr>
                <w:delText xml:space="preserve">all companies and lines of business. </w:delText>
              </w:r>
            </w:del>
            <w:r w:rsidR="00A3120B" w:rsidRPr="008C26C4">
              <w:rPr>
                <w:rFonts w:cs="Times New Roman"/>
                <w:sz w:val="22"/>
                <w:szCs w:val="22"/>
              </w:rPr>
              <w:t xml:space="preserve">If the governance differs by entity, line of business, or state, work with your domestic regulator to determine if multiple submissions are needed. See definitions below. The template below refers to both </w:t>
            </w:r>
            <w:r w:rsidR="00B6584D" w:rsidRPr="008C26C4">
              <w:rPr>
                <w:rFonts w:cs="Times New Roman"/>
                <w:i/>
                <w:sz w:val="22"/>
                <w:szCs w:val="22"/>
              </w:rPr>
              <w:t>AI Systems</w:t>
            </w:r>
            <w:r w:rsidR="00A3120B" w:rsidRPr="008C26C4">
              <w:rPr>
                <w:rFonts w:cs="Times New Roman"/>
                <w:sz w:val="22"/>
                <w:szCs w:val="22"/>
              </w:rPr>
              <w:t xml:space="preserve"> and </w:t>
            </w:r>
            <w:r w:rsidR="003C7B0C" w:rsidRPr="008C26C4">
              <w:rPr>
                <w:rFonts w:cs="Times New Roman"/>
                <w:i/>
                <w:iCs/>
                <w:sz w:val="22"/>
                <w:szCs w:val="22"/>
              </w:rPr>
              <w:t xml:space="preserve">AI </w:t>
            </w:r>
            <w:r w:rsidR="00A3120B" w:rsidRPr="008C26C4">
              <w:rPr>
                <w:rFonts w:cs="Times New Roman"/>
                <w:i/>
                <w:iCs/>
                <w:sz w:val="22"/>
                <w:szCs w:val="22"/>
              </w:rPr>
              <w:t>Models</w:t>
            </w:r>
            <w:r w:rsidR="00A3120B" w:rsidRPr="008C26C4">
              <w:rPr>
                <w:rFonts w:cs="Times New Roman"/>
                <w:sz w:val="22"/>
                <w:szCs w:val="22"/>
              </w:rPr>
              <w:t xml:space="preserve"> depending on the information being requested. There may be some instances where a company feels information should be provided in relation to the </w:t>
            </w:r>
            <w:r w:rsidR="00A3120B" w:rsidRPr="008C26C4">
              <w:rPr>
                <w:rFonts w:cs="Times New Roman"/>
                <w:i/>
                <w:iCs/>
                <w:sz w:val="22"/>
                <w:szCs w:val="22"/>
              </w:rPr>
              <w:t>AI System</w:t>
            </w:r>
            <w:r w:rsidR="00A3120B" w:rsidRPr="008C26C4">
              <w:rPr>
                <w:rFonts w:cs="Times New Roman"/>
                <w:sz w:val="22"/>
                <w:szCs w:val="22"/>
              </w:rPr>
              <w:t xml:space="preserve"> and not the </w:t>
            </w:r>
            <w:r w:rsidR="008C26C4" w:rsidRPr="008C26C4">
              <w:rPr>
                <w:rFonts w:cs="Times New Roman"/>
                <w:i/>
                <w:iCs/>
                <w:sz w:val="22"/>
                <w:szCs w:val="22"/>
              </w:rPr>
              <w:t xml:space="preserve">AI </w:t>
            </w:r>
            <w:r w:rsidR="00A3120B" w:rsidRPr="008C26C4">
              <w:rPr>
                <w:rFonts w:cs="Times New Roman"/>
                <w:i/>
                <w:iCs/>
                <w:sz w:val="22"/>
                <w:szCs w:val="22"/>
              </w:rPr>
              <w:t>Model</w:t>
            </w:r>
            <w:r w:rsidR="00A3120B" w:rsidRPr="008C26C4">
              <w:rPr>
                <w:rFonts w:cs="Times New Roman"/>
                <w:sz w:val="22"/>
                <w:szCs w:val="22"/>
              </w:rPr>
              <w:t xml:space="preserve"> or vice-versa.  This should be discussed with regulators as part of the submission process to avoid misunderstanding.</w:t>
            </w:r>
          </w:p>
          <w:p w14:paraId="2F19CBA2" w14:textId="77777777" w:rsidR="00630FF3" w:rsidRDefault="00630FF3" w:rsidP="000823E8">
            <w:pPr>
              <w:rPr>
                <w:rFonts w:cs="Times New Roman"/>
                <w:sz w:val="22"/>
                <w:szCs w:val="22"/>
              </w:rPr>
            </w:pPr>
          </w:p>
          <w:p w14:paraId="5C649BBA" w14:textId="40D45D6A" w:rsidR="00630FF3"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information requested to more targeted inquiries for use in a limited scope exam.</w:t>
            </w:r>
          </w:p>
          <w:p w14:paraId="6B09790C" w14:textId="77777777" w:rsidR="00714398" w:rsidRDefault="00714398" w:rsidP="00630FF3">
            <w:pPr>
              <w:rPr>
                <w:rFonts w:cs="Times New Roman"/>
                <w:sz w:val="22"/>
                <w:szCs w:val="22"/>
              </w:rPr>
            </w:pPr>
          </w:p>
          <w:p w14:paraId="5E2119CE" w14:textId="317E7CEB" w:rsidR="00CB7AC4" w:rsidRDefault="00CB7AC4" w:rsidP="00F61BF4">
            <w:pPr>
              <w:spacing w:line="480" w:lineRule="auto"/>
              <w:rPr>
                <w:rFonts w:cs="Times New Roman"/>
                <w:sz w:val="22"/>
                <w:szCs w:val="22"/>
              </w:rPr>
            </w:pPr>
            <w:r>
              <w:rPr>
                <w:rFonts w:cs="Times New Roman"/>
                <w:sz w:val="22"/>
                <w:szCs w:val="22"/>
              </w:rPr>
              <w:t xml:space="preserve">Group </w:t>
            </w:r>
            <w:r w:rsidR="00625D37">
              <w:rPr>
                <w:rFonts w:cs="Times New Roman"/>
                <w:sz w:val="22"/>
                <w:szCs w:val="22"/>
              </w:rPr>
              <w:t xml:space="preserve">and </w:t>
            </w:r>
            <w:r w:rsidR="00F61BF4">
              <w:rPr>
                <w:rFonts w:cs="Times New Roman"/>
                <w:sz w:val="22"/>
                <w:szCs w:val="22"/>
              </w:rPr>
              <w:t xml:space="preserve">Company Legal </w:t>
            </w:r>
            <w:r w:rsidR="008C4B75">
              <w:rPr>
                <w:rFonts w:cs="Times New Roman"/>
                <w:sz w:val="22"/>
                <w:szCs w:val="22"/>
              </w:rPr>
              <w:t>Name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8C4B75">
              <w:rPr>
                <w:rFonts w:cs="Times New Roman"/>
                <w:sz w:val="22"/>
                <w:szCs w:val="22"/>
              </w:rPr>
              <w:t>:</w:t>
            </w:r>
            <w:r w:rsidR="00F61BF4">
              <w:rPr>
                <w:rFonts w:cs="Times New Roman"/>
                <w:sz w:val="22"/>
                <w:szCs w:val="22"/>
              </w:rPr>
              <w:t xml:space="preserve"> </w:t>
            </w:r>
            <w:sdt>
              <w:sdtPr>
                <w:rPr>
                  <w:rFonts w:cs="Times New Roman"/>
                  <w:sz w:val="22"/>
                  <w:szCs w:val="22"/>
                </w:rPr>
                <w:id w:val="-177123060"/>
                <w:placeholder>
                  <w:docPart w:val="45972CEA17074F0598D56B30FE778DA3"/>
                </w:placeholder>
                <w:text/>
              </w:sdtPr>
              <w:sdtEndPr/>
              <w:sdtContent>
                <w:r w:rsidR="00F61BF4">
                  <w:rPr>
                    <w:rFonts w:cs="Times New Roman"/>
                    <w:sz w:val="22"/>
                    <w:szCs w:val="22"/>
                  </w:rPr>
                  <w:t>_______________________________________________________________</w:t>
                </w:r>
              </w:sdtContent>
            </w:sdt>
          </w:p>
          <w:p w14:paraId="0D4C0951" w14:textId="6909253B" w:rsidR="00F61BF4" w:rsidRDefault="00F61BF4" w:rsidP="00F61BF4">
            <w:pPr>
              <w:spacing w:line="480" w:lineRule="auto"/>
              <w:rPr>
                <w:rFonts w:cs="Times New Roman"/>
                <w:sz w:val="22"/>
                <w:szCs w:val="22"/>
              </w:rPr>
            </w:pPr>
            <w:r>
              <w:rPr>
                <w:rFonts w:cs="Times New Roman"/>
                <w:sz w:val="22"/>
                <w:szCs w:val="22"/>
              </w:rPr>
              <w:t xml:space="preserve">NAIC </w:t>
            </w:r>
            <w:r w:rsidR="00CB7AC4">
              <w:rPr>
                <w:rFonts w:cs="Times New Roman"/>
                <w:sz w:val="22"/>
                <w:szCs w:val="22"/>
              </w:rPr>
              <w:t xml:space="preserve">Group </w:t>
            </w:r>
            <w:r w:rsidR="00625D37">
              <w:rPr>
                <w:rFonts w:cs="Times New Roman"/>
                <w:sz w:val="22"/>
                <w:szCs w:val="22"/>
              </w:rPr>
              <w:t xml:space="preserve">and </w:t>
            </w:r>
            <w:r w:rsidR="00CB7AC4">
              <w:rPr>
                <w:rFonts w:cs="Times New Roman"/>
                <w:sz w:val="22"/>
                <w:szCs w:val="22"/>
              </w:rPr>
              <w:t xml:space="preserve">Company </w:t>
            </w:r>
            <w:r w:rsidR="008C4B75">
              <w:rPr>
                <w:rFonts w:cs="Times New Roman"/>
                <w:sz w:val="22"/>
                <w:szCs w:val="22"/>
              </w:rPr>
              <w:t>Code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8C4B75">
              <w:rPr>
                <w:rFonts w:cs="Times New Roman"/>
                <w:sz w:val="22"/>
                <w:szCs w:val="22"/>
              </w:rPr>
              <w:t>:</w:t>
            </w:r>
            <w:r>
              <w:rPr>
                <w:rFonts w:cs="Times New Roman"/>
                <w:sz w:val="22"/>
                <w:szCs w:val="22"/>
              </w:rPr>
              <w:t xml:space="preserve"> </w:t>
            </w:r>
            <w:sdt>
              <w:sdtPr>
                <w:rPr>
                  <w:rFonts w:cs="Times New Roman"/>
                  <w:sz w:val="22"/>
                  <w:szCs w:val="22"/>
                </w:rPr>
                <w:id w:val="2077004964"/>
                <w:placeholder>
                  <w:docPart w:val="45972CEA17074F0598D56B30FE778DA3"/>
                </w:placeholder>
                <w:text/>
              </w:sdtPr>
              <w:sdtEndPr/>
              <w:sdtContent>
                <w:r>
                  <w:rPr>
                    <w:rFonts w:cs="Times New Roman"/>
                    <w:sz w:val="22"/>
                    <w:szCs w:val="22"/>
                  </w:rPr>
                  <w:t>__________________________________</w:t>
                </w:r>
              </w:sdtContent>
            </w:sdt>
          </w:p>
          <w:p w14:paraId="390E2113" w14:textId="77777777" w:rsidR="00F61BF4" w:rsidRDefault="00F61BF4" w:rsidP="00F61BF4">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1140272781"/>
                <w:placeholder>
                  <w:docPart w:val="93BDE946D3B448E3A0CB779FBBF206C4"/>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554002691"/>
                <w:placeholder>
                  <w:docPart w:val="93BDE946D3B448E3A0CB779FBBF206C4"/>
                </w:placeholder>
                <w:text/>
              </w:sdtPr>
              <w:sdtEndPr/>
              <w:sdtContent>
                <w:r>
                  <w:rPr>
                    <w:rFonts w:cs="Times New Roman"/>
                    <w:sz w:val="22"/>
                    <w:szCs w:val="22"/>
                  </w:rPr>
                  <w:t>__________________________________________________</w:t>
                </w:r>
              </w:sdtContent>
            </w:sdt>
          </w:p>
          <w:p w14:paraId="11042554" w14:textId="77777777" w:rsidR="00C8681C" w:rsidRDefault="00C8681C" w:rsidP="00C8681C">
            <w:pPr>
              <w:rPr>
                <w:ins w:id="784" w:author="Sobel, Scott" w:date="2026-09-17T15:32:00Z" w16du:dateUtc="2026-09-17T19:32:00Z"/>
                <w:rFonts w:cs="Times New Roman"/>
                <w:sz w:val="22"/>
                <w:szCs w:val="22"/>
              </w:rPr>
            </w:pPr>
            <w:commentRangeStart w:id="785"/>
            <w:ins w:id="786" w:author="Sobel, Scott" w:date="2026-09-17T15:32:00Z" w16du:dateUtc="2026-09-17T19:32:00Z">
              <w:r w:rsidRPr="009A7EAC">
                <w:rPr>
                  <w:rFonts w:cs="Times New Roman"/>
                  <w:sz w:val="22"/>
                  <w:szCs w:val="22"/>
                </w:rPr>
                <w:t>Provide who prepared and who reviewed the responses, by function.</w:t>
              </w:r>
              <w:commentRangeEnd w:id="785"/>
              <w:r>
                <w:rPr>
                  <w:rStyle w:val="CommentReference"/>
                  <w:rFonts w:cs="Times New Roman"/>
                  <w:sz w:val="22"/>
                  <w:szCs w:val="22"/>
                </w:rPr>
                <w:commentReference w:id="785"/>
              </w:r>
              <w:r>
                <w:rPr>
                  <w:rFonts w:cs="Times New Roman"/>
                  <w:sz w:val="22"/>
                  <w:szCs w:val="22"/>
                </w:rPr>
                <w:t xml:space="preserve"> ________________________________________________________</w:t>
              </w:r>
            </w:ins>
          </w:p>
          <w:p w14:paraId="47D31A2E" w14:textId="77777777" w:rsidR="00C8681C" w:rsidRDefault="00C8681C" w:rsidP="00C8681C">
            <w:pPr>
              <w:rPr>
                <w:ins w:id="787" w:author="Sobel, Scott" w:date="2026-09-17T15:32:00Z" w16du:dateUtc="2026-09-17T19:32:00Z"/>
                <w:rFonts w:cs="Times New Roman"/>
                <w:sz w:val="22"/>
                <w:szCs w:val="22"/>
              </w:rPr>
            </w:pPr>
          </w:p>
          <w:p w14:paraId="03FAE62C" w14:textId="77777777" w:rsidR="00DE3516" w:rsidRDefault="00F61BF4" w:rsidP="00C8681C">
            <w:pPr>
              <w:rPr>
                <w:ins w:id="788" w:author="Sobel, Scott" w:date="2026-09-17T15:32:00Z" w16du:dateUtc="2026-09-17T19:32:00Z"/>
                <w:rFonts w:cs="Times New Roman"/>
                <w:sz w:val="22"/>
                <w:szCs w:val="22"/>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782724116"/>
                <w:placeholder>
                  <w:docPart w:val="2AA105F363834109AB969821182DE46F"/>
                </w:placeholder>
                <w:date>
                  <w:dateFormat w:val="M/d/yyyy"/>
                  <w:lid w:val="en-US"/>
                  <w:storeMappedDataAs w:val="dateTime"/>
                  <w:calendar w:val="gregorian"/>
                </w:date>
              </w:sdtPr>
              <w:sdtEndPr/>
              <w:sdtContent>
                <w:r>
                  <w:rPr>
                    <w:rFonts w:cs="Times New Roman"/>
                    <w:sz w:val="22"/>
                    <w:szCs w:val="22"/>
                  </w:rPr>
                  <w:t>______________________________</w:t>
                </w:r>
              </w:sdtContent>
            </w:sdt>
          </w:p>
          <w:p w14:paraId="458A27D0" w14:textId="54728131" w:rsidR="00DE3516" w:rsidRPr="002B6737" w:rsidRDefault="00DE3516" w:rsidP="00186E33">
            <w:pPr>
              <w:rPr>
                <w:rFonts w:cs="Times New Roman"/>
                <w:sz w:val="22"/>
                <w:szCs w:val="22"/>
              </w:rPr>
            </w:pPr>
          </w:p>
        </w:tc>
      </w:tr>
      <w:tr w:rsidR="008C4B75" w:rsidRPr="007B4C4A" w14:paraId="335994AB" w14:textId="77777777" w:rsidTr="00EF0108">
        <w:tc>
          <w:tcPr>
            <w:tcW w:w="1251" w:type="dxa"/>
          </w:tcPr>
          <w:p w14:paraId="49B14D72" w14:textId="2F9E0953" w:rsidR="008C4B75" w:rsidRPr="00CC3622" w:rsidRDefault="008C4B75" w:rsidP="007E16D8">
            <w:pPr>
              <w:jc w:val="center"/>
              <w:rPr>
                <w:rFonts w:cs="Times New Roman"/>
                <w:b/>
                <w:sz w:val="22"/>
                <w:szCs w:val="22"/>
              </w:rPr>
            </w:pPr>
            <w:r w:rsidRPr="00CC3622">
              <w:rPr>
                <w:rFonts w:cs="Times New Roman"/>
                <w:b/>
                <w:sz w:val="22"/>
                <w:szCs w:val="22"/>
              </w:rPr>
              <w:t>Ref</w:t>
            </w:r>
          </w:p>
        </w:tc>
        <w:tc>
          <w:tcPr>
            <w:tcW w:w="6129" w:type="dxa"/>
          </w:tcPr>
          <w:p w14:paraId="31F4D958" w14:textId="2642C793" w:rsidR="008C4B75" w:rsidRPr="00CC3622" w:rsidRDefault="008C4B75" w:rsidP="00DF5BE1">
            <w:pPr>
              <w:rPr>
                <w:rFonts w:cs="Times New Roman"/>
                <w:b/>
                <w:sz w:val="22"/>
                <w:szCs w:val="22"/>
              </w:rPr>
            </w:pPr>
            <w:r w:rsidRPr="00CC3622">
              <w:rPr>
                <w:rFonts w:cs="Times New Roman"/>
                <w:b/>
                <w:sz w:val="22"/>
                <w:szCs w:val="22"/>
              </w:rPr>
              <w:t xml:space="preserve">AI </w:t>
            </w:r>
            <w:r w:rsidR="00D25731">
              <w:rPr>
                <w:rFonts w:cs="Times New Roman"/>
                <w:b/>
                <w:sz w:val="22"/>
                <w:szCs w:val="22"/>
              </w:rPr>
              <w:t xml:space="preserve">Model </w:t>
            </w:r>
            <w:r w:rsidRPr="00CC3622">
              <w:rPr>
                <w:rFonts w:cs="Times New Roman"/>
                <w:b/>
                <w:sz w:val="22"/>
                <w:szCs w:val="22"/>
              </w:rPr>
              <w:t>Information Requests</w:t>
            </w:r>
          </w:p>
        </w:tc>
        <w:tc>
          <w:tcPr>
            <w:tcW w:w="6727" w:type="dxa"/>
          </w:tcPr>
          <w:p w14:paraId="1942D106" w14:textId="101109EF" w:rsidR="008C4B75" w:rsidRPr="00CC3622" w:rsidRDefault="008C4B75" w:rsidP="00DF5BE1">
            <w:pPr>
              <w:rPr>
                <w:rFonts w:cs="Times New Roman"/>
                <w:b/>
                <w:sz w:val="22"/>
                <w:szCs w:val="22"/>
              </w:rPr>
            </w:pPr>
            <w:r w:rsidRPr="00CC3622">
              <w:rPr>
                <w:rFonts w:cs="Times New Roman"/>
                <w:b/>
                <w:sz w:val="22"/>
                <w:szCs w:val="22"/>
              </w:rPr>
              <w:t>Company Response</w:t>
            </w:r>
          </w:p>
        </w:tc>
      </w:tr>
      <w:tr w:rsidR="00DF5BE1" w:rsidRPr="007B4C4A" w14:paraId="3BDB52CC" w14:textId="77777777" w:rsidTr="00EF0108">
        <w:tc>
          <w:tcPr>
            <w:tcW w:w="1251" w:type="dxa"/>
          </w:tcPr>
          <w:p w14:paraId="37566872" w14:textId="03DFE803" w:rsidR="008C4B75" w:rsidRPr="00CC3622" w:rsidRDefault="00CC3622" w:rsidP="00CC3622">
            <w:pPr>
              <w:jc w:val="center"/>
              <w:rPr>
                <w:rFonts w:cs="Times New Roman"/>
                <w:b/>
                <w:sz w:val="22"/>
                <w:szCs w:val="22"/>
              </w:rPr>
            </w:pPr>
            <w:r w:rsidRPr="00CC3622">
              <w:rPr>
                <w:rFonts w:cs="Times New Roman"/>
                <w:b/>
                <w:bCs/>
                <w:sz w:val="22"/>
                <w:szCs w:val="22"/>
              </w:rPr>
              <w:t>1</w:t>
            </w:r>
          </w:p>
        </w:tc>
        <w:tc>
          <w:tcPr>
            <w:tcW w:w="6129" w:type="dxa"/>
          </w:tcPr>
          <w:p w14:paraId="1D2FA484" w14:textId="0F5895B3" w:rsidR="00DF5BE1" w:rsidRPr="002B6737" w:rsidRDefault="0081012C" w:rsidP="00DF5BE1">
            <w:pPr>
              <w:rPr>
                <w:rFonts w:cs="Times New Roman"/>
                <w:sz w:val="22"/>
                <w:szCs w:val="22"/>
              </w:rPr>
            </w:pPr>
            <w:r w:rsidRPr="008C26C4">
              <w:rPr>
                <w:rFonts w:cs="Times New Roman"/>
                <w:i/>
                <w:iCs/>
                <w:sz w:val="22"/>
                <w:szCs w:val="22"/>
              </w:rPr>
              <w:t xml:space="preserve">AI </w:t>
            </w:r>
            <w:r w:rsidR="00F82A02" w:rsidRPr="008C26C4">
              <w:rPr>
                <w:rFonts w:cs="Times New Roman"/>
                <w:i/>
                <w:iCs/>
                <w:sz w:val="22"/>
                <w:szCs w:val="22"/>
              </w:rPr>
              <w:t>model</w:t>
            </w:r>
            <w:r w:rsidR="00F82A02">
              <w:rPr>
                <w:rFonts w:cs="Times New Roman"/>
                <w:sz w:val="22"/>
                <w:szCs w:val="22"/>
              </w:rPr>
              <w:t xml:space="preserve"> </w:t>
            </w:r>
            <w:r w:rsidR="005C0227">
              <w:rPr>
                <w:rFonts w:cs="Times New Roman"/>
                <w:sz w:val="22"/>
                <w:szCs w:val="22"/>
              </w:rPr>
              <w:t xml:space="preserve">name </w:t>
            </w:r>
            <w:r w:rsidR="00147A71">
              <w:rPr>
                <w:rFonts w:cs="Times New Roman"/>
                <w:sz w:val="22"/>
                <w:szCs w:val="22"/>
              </w:rPr>
              <w:t>and version number</w:t>
            </w:r>
            <w:r w:rsidR="0091178D">
              <w:rPr>
                <w:rFonts w:cs="Times New Roman"/>
                <w:sz w:val="22"/>
                <w:szCs w:val="22"/>
              </w:rPr>
              <w:t xml:space="preserve">. </w:t>
            </w:r>
          </w:p>
        </w:tc>
        <w:tc>
          <w:tcPr>
            <w:tcW w:w="6727" w:type="dxa"/>
          </w:tcPr>
          <w:p w14:paraId="47C71772" w14:textId="3BA0AD23" w:rsidR="00DF5BE1" w:rsidRPr="002B6737" w:rsidRDefault="00DF5BE1" w:rsidP="00DF5BE1">
            <w:pPr>
              <w:rPr>
                <w:rFonts w:cs="Times New Roman"/>
                <w:sz w:val="22"/>
                <w:szCs w:val="22"/>
              </w:rPr>
            </w:pPr>
          </w:p>
        </w:tc>
      </w:tr>
      <w:tr w:rsidR="00434311" w:rsidRPr="007B4C4A" w14:paraId="5BB864E4" w14:textId="77777777" w:rsidTr="00EF0108">
        <w:tc>
          <w:tcPr>
            <w:tcW w:w="1251" w:type="dxa"/>
          </w:tcPr>
          <w:p w14:paraId="6EFD0D54" w14:textId="65802A09" w:rsidR="00434311" w:rsidRPr="00CC3622" w:rsidRDefault="00434311" w:rsidP="00434311">
            <w:pPr>
              <w:jc w:val="center"/>
              <w:rPr>
                <w:rFonts w:cs="Times New Roman"/>
                <w:b/>
                <w:bCs/>
                <w:sz w:val="22"/>
                <w:szCs w:val="22"/>
              </w:rPr>
            </w:pPr>
            <w:r>
              <w:rPr>
                <w:rFonts w:cs="Times New Roman"/>
                <w:b/>
                <w:bCs/>
                <w:sz w:val="22"/>
                <w:szCs w:val="22"/>
              </w:rPr>
              <w:t>2</w:t>
            </w:r>
          </w:p>
        </w:tc>
        <w:tc>
          <w:tcPr>
            <w:tcW w:w="6129" w:type="dxa"/>
          </w:tcPr>
          <w:p w14:paraId="7CF54DD7" w14:textId="1BEF67AE" w:rsidR="00434311" w:rsidRPr="002B6737" w:rsidRDefault="00434311" w:rsidP="00434311">
            <w:pPr>
              <w:rPr>
                <w:rFonts w:cs="Times New Roman"/>
                <w:sz w:val="22"/>
                <w:szCs w:val="22"/>
              </w:rPr>
            </w:pPr>
            <w:r>
              <w:rPr>
                <w:rFonts w:cs="Times New Roman"/>
                <w:sz w:val="22"/>
                <w:szCs w:val="22"/>
              </w:rPr>
              <w:t>Use cases and purpose(s) of model</w:t>
            </w:r>
          </w:p>
        </w:tc>
        <w:tc>
          <w:tcPr>
            <w:tcW w:w="6727" w:type="dxa"/>
          </w:tcPr>
          <w:p w14:paraId="69B83AE5" w14:textId="77777777" w:rsidR="00434311" w:rsidRPr="002B6737" w:rsidRDefault="00434311" w:rsidP="00434311">
            <w:pPr>
              <w:rPr>
                <w:rFonts w:cs="Times New Roman"/>
                <w:sz w:val="22"/>
                <w:szCs w:val="22"/>
              </w:rPr>
            </w:pPr>
          </w:p>
        </w:tc>
      </w:tr>
      <w:tr w:rsidR="00DF5BE1" w:rsidRPr="007B4C4A" w14:paraId="0B072DFD" w14:textId="77777777" w:rsidTr="00EF0108">
        <w:tc>
          <w:tcPr>
            <w:tcW w:w="1251" w:type="dxa"/>
          </w:tcPr>
          <w:p w14:paraId="7B7F31B6" w14:textId="6AEF27BE" w:rsidR="008C4B75" w:rsidRPr="00CC3622" w:rsidRDefault="00434311" w:rsidP="00CC3622">
            <w:pPr>
              <w:jc w:val="center"/>
              <w:rPr>
                <w:rFonts w:cs="Times New Roman"/>
                <w:b/>
                <w:sz w:val="22"/>
                <w:szCs w:val="22"/>
              </w:rPr>
            </w:pPr>
            <w:r>
              <w:rPr>
                <w:rFonts w:cs="Times New Roman"/>
                <w:b/>
                <w:bCs/>
                <w:sz w:val="22"/>
                <w:szCs w:val="22"/>
              </w:rPr>
              <w:t>3</w:t>
            </w:r>
          </w:p>
        </w:tc>
        <w:tc>
          <w:tcPr>
            <w:tcW w:w="6129" w:type="dxa"/>
          </w:tcPr>
          <w:p w14:paraId="6804228A" w14:textId="3E96490D" w:rsidR="00DF5BE1" w:rsidRPr="002B6737" w:rsidRDefault="008C4B75" w:rsidP="0081494F">
            <w:pPr>
              <w:rPr>
                <w:rFonts w:cs="Times New Roman"/>
                <w:sz w:val="22"/>
                <w:szCs w:val="22"/>
              </w:rPr>
            </w:pPr>
            <w:r w:rsidRPr="002B6737">
              <w:rPr>
                <w:rFonts w:cs="Times New Roman"/>
                <w:sz w:val="22"/>
                <w:szCs w:val="22"/>
              </w:rPr>
              <w:t xml:space="preserve">Model </w:t>
            </w:r>
            <w:r>
              <w:rPr>
                <w:rFonts w:cs="Times New Roman"/>
                <w:sz w:val="22"/>
                <w:szCs w:val="22"/>
              </w:rPr>
              <w:t>t</w:t>
            </w:r>
            <w:r w:rsidRPr="002B6737">
              <w:rPr>
                <w:rFonts w:cs="Times New Roman"/>
                <w:sz w:val="22"/>
                <w:szCs w:val="22"/>
              </w:rPr>
              <w:t>ype</w:t>
            </w:r>
            <w:r w:rsidR="0092471F">
              <w:rPr>
                <w:rFonts w:cs="Times New Roman"/>
                <w:sz w:val="22"/>
                <w:szCs w:val="22"/>
              </w:rPr>
              <w:t xml:space="preserve"> used in the </w:t>
            </w:r>
            <w:r w:rsidR="0092471F" w:rsidRPr="008C26C4">
              <w:rPr>
                <w:rFonts w:cs="Times New Roman"/>
                <w:i/>
                <w:iCs/>
                <w:sz w:val="22"/>
                <w:szCs w:val="22"/>
              </w:rPr>
              <w:t>AI System</w:t>
            </w:r>
            <w:r w:rsidR="00087352">
              <w:rPr>
                <w:rFonts w:cs="Times New Roman"/>
                <w:sz w:val="22"/>
                <w:szCs w:val="22"/>
              </w:rPr>
              <w:t xml:space="preserve"> </w:t>
            </w:r>
            <w:r w:rsidR="006E238E">
              <w:rPr>
                <w:rFonts w:cs="Times New Roman"/>
                <w:sz w:val="22"/>
                <w:szCs w:val="22"/>
              </w:rPr>
              <w:t>(</w:t>
            </w:r>
            <w:r w:rsidR="006E238E" w:rsidRPr="008C26C4">
              <w:rPr>
                <w:rFonts w:cs="Times New Roman"/>
                <w:i/>
                <w:iCs/>
                <w:sz w:val="22"/>
                <w:szCs w:val="22"/>
              </w:rPr>
              <w:t>GLM, generative/agentic AI, or other AI/ML algorithm</w:t>
            </w:r>
            <w:r w:rsidR="006E238E">
              <w:rPr>
                <w:rFonts w:cs="Times New Roman"/>
                <w:sz w:val="22"/>
                <w:szCs w:val="22"/>
              </w:rPr>
              <w:t>)</w:t>
            </w:r>
          </w:p>
        </w:tc>
        <w:tc>
          <w:tcPr>
            <w:tcW w:w="6727" w:type="dxa"/>
          </w:tcPr>
          <w:p w14:paraId="01ADFE73" w14:textId="5FE7C7EF" w:rsidR="00DF5BE1" w:rsidRPr="002B6737" w:rsidRDefault="00DF5BE1" w:rsidP="00DF5BE1">
            <w:pPr>
              <w:rPr>
                <w:rFonts w:cs="Times New Roman"/>
                <w:sz w:val="22"/>
                <w:szCs w:val="22"/>
              </w:rPr>
            </w:pPr>
          </w:p>
        </w:tc>
      </w:tr>
      <w:tr w:rsidR="003E002F" w:rsidRPr="007B4C4A" w14:paraId="1DD2EDF1" w14:textId="77777777" w:rsidTr="00EF0108">
        <w:trPr>
          <w:ins w:id="789" w:author="Sobel, Scott" w:date="2026-09-16T16:58:00Z"/>
        </w:trPr>
        <w:tc>
          <w:tcPr>
            <w:tcW w:w="1251" w:type="dxa"/>
          </w:tcPr>
          <w:p w14:paraId="5564B8B2" w14:textId="5B3E4E94" w:rsidR="003E002F" w:rsidRDefault="003E002F" w:rsidP="00CC3622">
            <w:pPr>
              <w:jc w:val="center"/>
              <w:rPr>
                <w:ins w:id="790" w:author="Sobel, Scott" w:date="2026-09-16T16:58:00Z" w16du:dateUtc="2026-09-16T20:58:00Z"/>
                <w:rFonts w:cs="Times New Roman"/>
                <w:b/>
                <w:bCs/>
                <w:sz w:val="22"/>
                <w:szCs w:val="22"/>
              </w:rPr>
            </w:pPr>
            <w:ins w:id="791" w:author="Sobel, Scott" w:date="2026-09-16T16:58:00Z" w16du:dateUtc="2026-09-16T20:58:00Z">
              <w:r>
                <w:rPr>
                  <w:rFonts w:cs="Times New Roman"/>
                  <w:b/>
                  <w:bCs/>
                  <w:sz w:val="22"/>
                  <w:szCs w:val="22"/>
                </w:rPr>
                <w:t>3a</w:t>
              </w:r>
            </w:ins>
          </w:p>
        </w:tc>
        <w:tc>
          <w:tcPr>
            <w:tcW w:w="6129" w:type="dxa"/>
          </w:tcPr>
          <w:p w14:paraId="140E7AC1" w14:textId="40C03145" w:rsidR="003E002F" w:rsidRPr="002B6737" w:rsidRDefault="00407B36" w:rsidP="0081494F">
            <w:pPr>
              <w:rPr>
                <w:ins w:id="792" w:author="Sobel, Scott" w:date="2026-09-16T16:58:00Z" w16du:dateUtc="2026-09-16T20:58:00Z"/>
                <w:rFonts w:cs="Times New Roman"/>
                <w:sz w:val="22"/>
                <w:szCs w:val="22"/>
              </w:rPr>
            </w:pPr>
            <w:ins w:id="793" w:author="Sobel, Scott" w:date="2026-09-17T12:54:00Z" w16du:dateUtc="2026-09-17T16:54:00Z">
              <w:r>
                <w:rPr>
                  <w:rFonts w:cs="Times New Roman"/>
                  <w:sz w:val="22"/>
                  <w:szCs w:val="22"/>
                </w:rPr>
                <w:t xml:space="preserve">Whether </w:t>
              </w:r>
              <w:r w:rsidR="00095A25">
                <w:rPr>
                  <w:rFonts w:cs="Times New Roman"/>
                  <w:sz w:val="22"/>
                  <w:szCs w:val="22"/>
                </w:rPr>
                <w:t xml:space="preserve">the </w:t>
              </w:r>
            </w:ins>
            <w:commentRangeStart w:id="794"/>
            <w:ins w:id="795" w:author="Sobel, Scott" w:date="2026-09-16T16:58:00Z" w16du:dateUtc="2026-09-16T20:58:00Z">
              <w:r w:rsidR="003E002F" w:rsidRPr="003E002F">
                <w:rPr>
                  <w:rFonts w:cs="Times New Roman"/>
                  <w:sz w:val="22"/>
                  <w:szCs w:val="22"/>
                </w:rPr>
                <w:t>use case</w:t>
              </w:r>
            </w:ins>
            <w:ins w:id="796" w:author="Sobel, Scott" w:date="2026-09-17T12:55:00Z" w16du:dateUtc="2026-09-17T16:55:00Z">
              <w:r w:rsidR="00095A25">
                <w:rPr>
                  <w:rFonts w:cs="Times New Roman"/>
                  <w:sz w:val="22"/>
                  <w:szCs w:val="22"/>
                </w:rPr>
                <w:t>(s)</w:t>
              </w:r>
            </w:ins>
            <w:ins w:id="797" w:author="Sobel, Scott" w:date="2026-09-16T16:58:00Z" w16du:dateUtc="2026-09-16T20:58:00Z">
              <w:r w:rsidR="003E002F" w:rsidRPr="003E002F">
                <w:rPr>
                  <w:rFonts w:cs="Times New Roman"/>
                  <w:sz w:val="22"/>
                  <w:szCs w:val="22"/>
                </w:rPr>
                <w:t xml:space="preserve"> in</w:t>
              </w:r>
            </w:ins>
            <w:ins w:id="798" w:author="Sobel, Scott" w:date="2026-09-17T12:55:00Z" w16du:dateUtc="2026-09-17T16:55:00Z">
              <w:r w:rsidR="00E75566">
                <w:rPr>
                  <w:rFonts w:cs="Times New Roman"/>
                  <w:sz w:val="22"/>
                  <w:szCs w:val="22"/>
                </w:rPr>
                <w:t xml:space="preserve">volve </w:t>
              </w:r>
            </w:ins>
            <w:ins w:id="799" w:author="Sobel, Scott" w:date="2026-09-16T16:58:00Z" w16du:dateUtc="2026-09-16T20:58:00Z">
              <w:r w:rsidR="003E002F" w:rsidRPr="003E002F">
                <w:rPr>
                  <w:rFonts w:cs="Times New Roman"/>
                  <w:sz w:val="22"/>
                  <w:szCs w:val="22"/>
                </w:rPr>
                <w:t>Agentic AI</w:t>
              </w:r>
            </w:ins>
            <w:ins w:id="800" w:author="Sobel, Scott" w:date="2026-09-17T12:55:00Z" w16du:dateUtc="2026-09-17T16:55:00Z">
              <w:r w:rsidR="00014E9F">
                <w:rPr>
                  <w:rFonts w:cs="Times New Roman"/>
                  <w:sz w:val="22"/>
                  <w:szCs w:val="22"/>
                </w:rPr>
                <w:t xml:space="preserve">, and if so, </w:t>
              </w:r>
            </w:ins>
            <w:ins w:id="801" w:author="Sobel, Scott" w:date="2026-09-16T16:58:00Z" w16du:dateUtc="2026-09-16T20:58:00Z">
              <w:r w:rsidR="003E002F" w:rsidRPr="003E002F">
                <w:rPr>
                  <w:rFonts w:cs="Times New Roman"/>
                  <w:sz w:val="22"/>
                  <w:szCs w:val="22"/>
                </w:rPr>
                <w:t xml:space="preserve">identify </w:t>
              </w:r>
            </w:ins>
            <w:ins w:id="802" w:author="Sobel, Scott" w:date="2026-09-17T12:55:00Z" w16du:dateUtc="2026-09-17T16:55:00Z">
              <w:r w:rsidR="003C4B68">
                <w:rPr>
                  <w:rFonts w:cs="Times New Roman"/>
                  <w:sz w:val="22"/>
                  <w:szCs w:val="22"/>
                </w:rPr>
                <w:t>its</w:t>
              </w:r>
            </w:ins>
            <w:ins w:id="803" w:author="Sobel, Scott" w:date="2026-09-16T16:58:00Z" w16du:dateUtc="2026-09-16T20:58:00Z">
              <w:r w:rsidR="003E002F" w:rsidRPr="003E002F">
                <w:rPr>
                  <w:rFonts w:cs="Times New Roman"/>
                  <w:sz w:val="22"/>
                  <w:szCs w:val="22"/>
                </w:rPr>
                <w:t xml:space="preserve"> objectives, </w:t>
              </w:r>
            </w:ins>
            <w:ins w:id="804" w:author="Sobel, Scott" w:date="2026-09-17T12:56:00Z" w16du:dateUtc="2026-09-17T16:56:00Z">
              <w:r w:rsidR="00DC7300">
                <w:rPr>
                  <w:rFonts w:cs="Times New Roman"/>
                  <w:sz w:val="22"/>
                  <w:szCs w:val="22"/>
                </w:rPr>
                <w:t xml:space="preserve">and </w:t>
              </w:r>
              <w:r w:rsidR="00E61474">
                <w:rPr>
                  <w:rFonts w:cs="Times New Roman"/>
                  <w:sz w:val="22"/>
                  <w:szCs w:val="22"/>
                </w:rPr>
                <w:t xml:space="preserve">authorizations </w:t>
              </w:r>
              <w:r w:rsidR="00DC7300">
                <w:rPr>
                  <w:rFonts w:cs="Times New Roman"/>
                  <w:sz w:val="22"/>
                  <w:szCs w:val="22"/>
                </w:rPr>
                <w:t>without human approval</w:t>
              </w:r>
              <w:r w:rsidR="002F2CA5">
                <w:rPr>
                  <w:rFonts w:cs="Times New Roman"/>
                  <w:sz w:val="22"/>
                  <w:szCs w:val="22"/>
                </w:rPr>
                <w:t>.</w:t>
              </w:r>
            </w:ins>
            <w:commentRangeEnd w:id="794"/>
            <w:del w:id="805" w:author="Sobel, Scott" w:date="2026-09-17T12:56:00Z" w16du:dateUtc="2026-09-17T16:56:00Z">
              <w:r w:rsidR="00DE45DA" w:rsidRPr="002B6737" w:rsidDel="00DE45DA">
                <w:rPr>
                  <w:rStyle w:val="CommentReference"/>
                  <w:rFonts w:cs="Times New Roman"/>
                  <w:sz w:val="22"/>
                  <w:szCs w:val="22"/>
                </w:rPr>
                <w:commentReference w:id="794"/>
              </w:r>
            </w:del>
          </w:p>
        </w:tc>
        <w:tc>
          <w:tcPr>
            <w:tcW w:w="6727" w:type="dxa"/>
          </w:tcPr>
          <w:p w14:paraId="0A87FBC8" w14:textId="77777777" w:rsidR="003E002F" w:rsidRPr="002B6737" w:rsidRDefault="003E002F" w:rsidP="00DF5BE1">
            <w:pPr>
              <w:rPr>
                <w:ins w:id="806" w:author="Sobel, Scott" w:date="2026-09-16T16:58:00Z" w16du:dateUtc="2026-09-16T20:58:00Z"/>
                <w:rFonts w:cs="Times New Roman"/>
                <w:sz w:val="22"/>
                <w:szCs w:val="22"/>
              </w:rPr>
            </w:pPr>
          </w:p>
        </w:tc>
      </w:tr>
      <w:tr w:rsidR="00FA52BC" w:rsidRPr="007B4C4A" w14:paraId="737503ED" w14:textId="77777777" w:rsidTr="00EF0108">
        <w:tc>
          <w:tcPr>
            <w:tcW w:w="1251" w:type="dxa"/>
          </w:tcPr>
          <w:p w14:paraId="31E7F73C" w14:textId="73D49FF4" w:rsidR="008C4B75" w:rsidRPr="00CC3622" w:rsidRDefault="00434311" w:rsidP="00CC3622">
            <w:pPr>
              <w:jc w:val="center"/>
              <w:rPr>
                <w:rFonts w:cs="Times New Roman"/>
                <w:b/>
                <w:sz w:val="22"/>
                <w:szCs w:val="22"/>
              </w:rPr>
            </w:pPr>
            <w:r>
              <w:rPr>
                <w:rFonts w:cs="Times New Roman"/>
                <w:b/>
                <w:bCs/>
                <w:sz w:val="22"/>
                <w:szCs w:val="22"/>
              </w:rPr>
              <w:t>4</w:t>
            </w:r>
          </w:p>
        </w:tc>
        <w:tc>
          <w:tcPr>
            <w:tcW w:w="6129" w:type="dxa"/>
          </w:tcPr>
          <w:p w14:paraId="79F54B92" w14:textId="170EE806" w:rsidR="00FA52BC" w:rsidRPr="002B6737" w:rsidRDefault="00FA52BC" w:rsidP="00DF5BE1">
            <w:pPr>
              <w:rPr>
                <w:rFonts w:cs="Times New Roman"/>
                <w:sz w:val="22"/>
                <w:szCs w:val="22"/>
              </w:rPr>
            </w:pPr>
            <w:r>
              <w:rPr>
                <w:rFonts w:cs="Times New Roman"/>
                <w:sz w:val="22"/>
                <w:szCs w:val="22"/>
              </w:rPr>
              <w:t>Model Implementation Date</w:t>
            </w:r>
          </w:p>
        </w:tc>
        <w:tc>
          <w:tcPr>
            <w:tcW w:w="6727" w:type="dxa"/>
          </w:tcPr>
          <w:p w14:paraId="5261227D" w14:textId="77777777" w:rsidR="00FA52BC" w:rsidRPr="002B6737" w:rsidRDefault="00FA52BC" w:rsidP="00DF5BE1">
            <w:pPr>
              <w:rPr>
                <w:rFonts w:cs="Times New Roman"/>
                <w:sz w:val="22"/>
                <w:szCs w:val="22"/>
              </w:rPr>
            </w:pPr>
          </w:p>
        </w:tc>
      </w:tr>
      <w:tr w:rsidR="00DF5BE1" w:rsidRPr="007B4C4A" w14:paraId="6306C686" w14:textId="77777777" w:rsidTr="00EF0108">
        <w:tc>
          <w:tcPr>
            <w:tcW w:w="1251" w:type="dxa"/>
          </w:tcPr>
          <w:p w14:paraId="68606B1F" w14:textId="3F093E44" w:rsidR="008C4B75" w:rsidRPr="00CC3622" w:rsidRDefault="00434311" w:rsidP="00CC3622">
            <w:pPr>
              <w:jc w:val="center"/>
              <w:rPr>
                <w:rFonts w:cs="Times New Roman"/>
                <w:b/>
                <w:sz w:val="22"/>
                <w:szCs w:val="22"/>
              </w:rPr>
            </w:pPr>
            <w:r>
              <w:rPr>
                <w:rFonts w:cs="Times New Roman"/>
                <w:b/>
                <w:bCs/>
                <w:sz w:val="22"/>
                <w:szCs w:val="22"/>
              </w:rPr>
              <w:t>5</w:t>
            </w:r>
          </w:p>
        </w:tc>
        <w:tc>
          <w:tcPr>
            <w:tcW w:w="6129" w:type="dxa"/>
          </w:tcPr>
          <w:p w14:paraId="2D7BFCD5" w14:textId="79B48E10" w:rsidR="00DF5BE1" w:rsidRPr="002B6737" w:rsidRDefault="00DF5BE1" w:rsidP="00DF5BE1">
            <w:pPr>
              <w:rPr>
                <w:rFonts w:cs="Times New Roman"/>
                <w:sz w:val="22"/>
                <w:szCs w:val="22"/>
              </w:rPr>
            </w:pPr>
            <w:r w:rsidRPr="650F3635">
              <w:rPr>
                <w:rFonts w:cs="Times New Roman"/>
                <w:sz w:val="22"/>
                <w:szCs w:val="22"/>
              </w:rPr>
              <w:t xml:space="preserve">Model </w:t>
            </w:r>
            <w:r w:rsidR="00A03203" w:rsidRPr="650F3635">
              <w:rPr>
                <w:rFonts w:cs="Times New Roman"/>
                <w:sz w:val="22"/>
                <w:szCs w:val="22"/>
              </w:rPr>
              <w:t>d</w:t>
            </w:r>
            <w:r w:rsidRPr="650F3635">
              <w:rPr>
                <w:rFonts w:cs="Times New Roman"/>
                <w:sz w:val="22"/>
                <w:szCs w:val="22"/>
              </w:rPr>
              <w:t>evelopment (</w:t>
            </w:r>
            <w:r w:rsidR="00A03203" w:rsidRPr="650F3635">
              <w:rPr>
                <w:rFonts w:cs="Times New Roman"/>
                <w:sz w:val="22"/>
                <w:szCs w:val="22"/>
              </w:rPr>
              <w:t>i</w:t>
            </w:r>
            <w:r w:rsidRPr="650F3635">
              <w:rPr>
                <w:rFonts w:cs="Times New Roman"/>
                <w:sz w:val="22"/>
                <w:szCs w:val="22"/>
              </w:rPr>
              <w:t>nternal</w:t>
            </w:r>
            <w:r w:rsidR="001D6BF7">
              <w:rPr>
                <w:rFonts w:cs="Times New Roman"/>
                <w:sz w:val="22"/>
                <w:szCs w:val="22"/>
              </w:rPr>
              <w:t xml:space="preserve">, </w:t>
            </w:r>
            <w:del w:id="807" w:author="Romero, Miguel" w:date="2026-10-01T20:56:00Z" w16du:dateUtc="2026-10-02T01:56:00Z">
              <w:r w:rsidR="001D6BF7" w:rsidDel="00172A87">
                <w:rPr>
                  <w:rFonts w:cs="Times New Roman"/>
                  <w:sz w:val="22"/>
                  <w:szCs w:val="22"/>
                </w:rPr>
                <w:delText>“owned” third party,</w:delText>
              </w:r>
              <w:r w:rsidR="001D6BF7" w:rsidRPr="002B6737" w:rsidDel="00172A87">
                <w:rPr>
                  <w:rFonts w:cs="Times New Roman"/>
                  <w:sz w:val="22"/>
                  <w:szCs w:val="22"/>
                </w:rPr>
                <w:delText xml:space="preserve"> </w:delText>
              </w:r>
            </w:del>
            <w:r w:rsidR="001D6BF7" w:rsidRPr="002B6737">
              <w:rPr>
                <w:rFonts w:cs="Times New Roman"/>
                <w:sz w:val="22"/>
                <w:szCs w:val="22"/>
              </w:rPr>
              <w:t xml:space="preserve">or </w:t>
            </w:r>
            <w:del w:id="808" w:author="Romero, Miguel" w:date="2026-10-01T20:56:00Z" w16du:dateUtc="2026-10-02T01:56:00Z">
              <w:r w:rsidR="001D6BF7" w:rsidDel="00172A87">
                <w:rPr>
                  <w:rFonts w:cs="Times New Roman"/>
                  <w:sz w:val="22"/>
                  <w:szCs w:val="22"/>
                </w:rPr>
                <w:delText>true</w:delText>
              </w:r>
              <w:r w:rsidRPr="650F3635" w:rsidDel="00172A87">
                <w:rPr>
                  <w:rFonts w:cs="Times New Roman"/>
                  <w:sz w:val="22"/>
                  <w:szCs w:val="22"/>
                </w:rPr>
                <w:delText xml:space="preserve"> </w:delText>
              </w:r>
            </w:del>
            <w:r w:rsidR="00A03203" w:rsidRPr="650F3635">
              <w:rPr>
                <w:rFonts w:cs="Times New Roman"/>
                <w:sz w:val="22"/>
                <w:szCs w:val="22"/>
              </w:rPr>
              <w:t>t</w:t>
            </w:r>
            <w:r w:rsidRPr="650F3635">
              <w:rPr>
                <w:rFonts w:cs="Times New Roman"/>
                <w:sz w:val="22"/>
                <w:szCs w:val="22"/>
              </w:rPr>
              <w:t xml:space="preserve">hird </w:t>
            </w:r>
            <w:r w:rsidR="00A03203" w:rsidRPr="650F3635">
              <w:rPr>
                <w:rFonts w:cs="Times New Roman"/>
                <w:sz w:val="22"/>
                <w:szCs w:val="22"/>
              </w:rPr>
              <w:t>p</w:t>
            </w:r>
            <w:r w:rsidRPr="650F3635">
              <w:rPr>
                <w:rFonts w:cs="Times New Roman"/>
                <w:sz w:val="22"/>
                <w:szCs w:val="22"/>
              </w:rPr>
              <w:t>arty</w:t>
            </w:r>
            <w:r w:rsidR="00035622">
              <w:rPr>
                <w:rFonts w:cs="Times New Roman"/>
                <w:sz w:val="22"/>
                <w:szCs w:val="22"/>
              </w:rPr>
              <w:t>, or a mix of both</w:t>
            </w:r>
            <w:r w:rsidR="00002C50">
              <w:rPr>
                <w:rFonts w:cs="Times New Roman"/>
                <w:sz w:val="22"/>
                <w:szCs w:val="22"/>
              </w:rPr>
              <w:t xml:space="preserve"> </w:t>
            </w:r>
            <w:r w:rsidR="0024597F" w:rsidRPr="650F3635">
              <w:rPr>
                <w:rFonts w:cs="Times New Roman"/>
                <w:sz w:val="22"/>
                <w:szCs w:val="22"/>
              </w:rPr>
              <w:t xml:space="preserve">– </w:t>
            </w:r>
            <w:r w:rsidR="00A03203" w:rsidRPr="650F3635">
              <w:rPr>
                <w:rFonts w:cs="Times New Roman"/>
                <w:sz w:val="22"/>
                <w:szCs w:val="22"/>
              </w:rPr>
              <w:t>i</w:t>
            </w:r>
            <w:r w:rsidR="0024597F" w:rsidRPr="650F3635">
              <w:rPr>
                <w:rFonts w:cs="Times New Roman"/>
                <w:sz w:val="22"/>
                <w:szCs w:val="22"/>
              </w:rPr>
              <w:t xml:space="preserve">nclude </w:t>
            </w:r>
            <w:r w:rsidR="00A03203" w:rsidRPr="650F3635">
              <w:rPr>
                <w:rFonts w:cs="Times New Roman"/>
                <w:sz w:val="22"/>
                <w:szCs w:val="22"/>
              </w:rPr>
              <w:t>v</w:t>
            </w:r>
            <w:r w:rsidR="0024597F" w:rsidRPr="650F3635">
              <w:rPr>
                <w:rFonts w:cs="Times New Roman"/>
                <w:sz w:val="22"/>
                <w:szCs w:val="22"/>
              </w:rPr>
              <w:t xml:space="preserve">endor </w:t>
            </w:r>
            <w:r w:rsidR="00A03203" w:rsidRPr="650F3635">
              <w:rPr>
                <w:rFonts w:cs="Times New Roman"/>
                <w:sz w:val="22"/>
                <w:szCs w:val="22"/>
              </w:rPr>
              <w:t>n</w:t>
            </w:r>
            <w:r w:rsidR="0024597F" w:rsidRPr="650F3635">
              <w:rPr>
                <w:rFonts w:cs="Times New Roman"/>
                <w:sz w:val="22"/>
                <w:szCs w:val="22"/>
              </w:rPr>
              <w:t>ame</w:t>
            </w:r>
            <w:r w:rsidR="00FF0DB9">
              <w:rPr>
                <w:rFonts w:cs="Times New Roman"/>
                <w:sz w:val="22"/>
                <w:szCs w:val="22"/>
              </w:rPr>
              <w:t xml:space="preserve"> if </w:t>
            </w:r>
            <w:commentRangeStart w:id="809"/>
            <w:r w:rsidR="00FF0DB9">
              <w:rPr>
                <w:rFonts w:cs="Times New Roman"/>
                <w:sz w:val="22"/>
                <w:szCs w:val="22"/>
              </w:rPr>
              <w:t>applicable</w:t>
            </w:r>
            <w:commentRangeEnd w:id="809"/>
            <w:r w:rsidR="00172A87" w:rsidRPr="650F3635">
              <w:rPr>
                <w:rStyle w:val="CommentReference"/>
                <w:rFonts w:cs="Times New Roman"/>
                <w:sz w:val="22"/>
                <w:szCs w:val="22"/>
              </w:rPr>
              <w:commentReference w:id="809"/>
            </w:r>
            <w:r w:rsidRPr="650F3635">
              <w:rPr>
                <w:rFonts w:cs="Times New Roman"/>
                <w:sz w:val="22"/>
                <w:szCs w:val="22"/>
              </w:rPr>
              <w:t>)</w:t>
            </w:r>
          </w:p>
        </w:tc>
        <w:tc>
          <w:tcPr>
            <w:tcW w:w="6727" w:type="dxa"/>
          </w:tcPr>
          <w:p w14:paraId="089F5183" w14:textId="59EE1176" w:rsidR="00DF5BE1" w:rsidRPr="002B6737" w:rsidRDefault="00DF5BE1" w:rsidP="00DF5BE1">
            <w:pPr>
              <w:rPr>
                <w:rFonts w:cs="Times New Roman"/>
                <w:sz w:val="22"/>
                <w:szCs w:val="22"/>
              </w:rPr>
            </w:pPr>
          </w:p>
        </w:tc>
      </w:tr>
      <w:tr w:rsidR="004045EF" w:rsidRPr="007B4C4A" w14:paraId="099D3D52" w14:textId="77777777" w:rsidTr="00EF0108">
        <w:tc>
          <w:tcPr>
            <w:tcW w:w="1251" w:type="dxa"/>
          </w:tcPr>
          <w:p w14:paraId="0A55C5FA" w14:textId="6E0198D3" w:rsidR="004045EF" w:rsidRPr="00CC3622" w:rsidRDefault="00434311" w:rsidP="00CC3622">
            <w:pPr>
              <w:jc w:val="center"/>
              <w:rPr>
                <w:rFonts w:cs="Times New Roman"/>
                <w:b/>
                <w:bCs/>
                <w:sz w:val="22"/>
                <w:szCs w:val="22"/>
                <w:lang w:val="fr-CA"/>
              </w:rPr>
            </w:pPr>
            <w:r>
              <w:rPr>
                <w:rFonts w:cs="Times New Roman"/>
                <w:b/>
                <w:bCs/>
                <w:sz w:val="22"/>
                <w:szCs w:val="22"/>
                <w:lang w:val="fr-CA"/>
              </w:rPr>
              <w:t>6</w:t>
            </w:r>
          </w:p>
        </w:tc>
        <w:tc>
          <w:tcPr>
            <w:tcW w:w="6129" w:type="dxa"/>
          </w:tcPr>
          <w:p w14:paraId="1798C929" w14:textId="29C78D45" w:rsidR="004045EF" w:rsidRPr="650F3635" w:rsidRDefault="00CB3CB2" w:rsidP="00DF5BE1">
            <w:pPr>
              <w:rPr>
                <w:rFonts w:cs="Times New Roman"/>
                <w:sz w:val="22"/>
                <w:szCs w:val="22"/>
              </w:rPr>
            </w:pPr>
            <w:r>
              <w:rPr>
                <w:rFonts w:cs="Times New Roman"/>
                <w:sz w:val="22"/>
                <w:szCs w:val="22"/>
              </w:rPr>
              <w:t xml:space="preserve">Did the Company purchase the </w:t>
            </w:r>
            <w:r w:rsidRPr="00C105FE">
              <w:rPr>
                <w:rFonts w:cs="Times New Roman"/>
                <w:i/>
                <w:iCs/>
                <w:sz w:val="22"/>
                <w:szCs w:val="22"/>
              </w:rPr>
              <w:t>AI model</w:t>
            </w:r>
            <w:r>
              <w:rPr>
                <w:rFonts w:cs="Times New Roman"/>
                <w:sz w:val="22"/>
                <w:szCs w:val="22"/>
              </w:rPr>
              <w:t xml:space="preserve">, was the </w:t>
            </w:r>
            <w:r w:rsidRPr="00C105FE">
              <w:rPr>
                <w:rFonts w:cs="Times New Roman"/>
                <w:i/>
                <w:iCs/>
                <w:sz w:val="22"/>
                <w:szCs w:val="22"/>
              </w:rPr>
              <w:t>AI model</w:t>
            </w:r>
            <w:r>
              <w:rPr>
                <w:rFonts w:cs="Times New Roman"/>
                <w:sz w:val="22"/>
                <w:szCs w:val="22"/>
              </w:rPr>
              <w:t xml:space="preserve"> developed specifically for the Company? Is the Company able to modify the </w:t>
            </w:r>
            <w:r w:rsidRPr="00C105FE">
              <w:rPr>
                <w:rFonts w:cs="Times New Roman"/>
                <w:i/>
                <w:iCs/>
                <w:sz w:val="22"/>
                <w:szCs w:val="22"/>
              </w:rPr>
              <w:t>AI model</w:t>
            </w:r>
            <w:r>
              <w:rPr>
                <w:rFonts w:cs="Times New Roman"/>
                <w:sz w:val="22"/>
                <w:szCs w:val="22"/>
              </w:rPr>
              <w:t xml:space="preserve"> as necessary?</w:t>
            </w:r>
          </w:p>
        </w:tc>
        <w:tc>
          <w:tcPr>
            <w:tcW w:w="6727" w:type="dxa"/>
          </w:tcPr>
          <w:p w14:paraId="5B69EC5B" w14:textId="77777777" w:rsidR="004045EF" w:rsidRPr="002B6737" w:rsidRDefault="004045EF" w:rsidP="00DF5BE1">
            <w:pPr>
              <w:rPr>
                <w:rFonts w:cs="Times New Roman"/>
                <w:sz w:val="22"/>
                <w:szCs w:val="22"/>
              </w:rPr>
            </w:pPr>
          </w:p>
        </w:tc>
      </w:tr>
      <w:tr w:rsidR="00DF5BE1" w:rsidRPr="007B4C4A" w:rsidDel="00E06B6C" w14:paraId="512A8210" w14:textId="5DE96FBA" w:rsidTr="00EF0108">
        <w:trPr>
          <w:del w:id="810" w:author="Sobel, Scott" w:date="2026-10-16T15:08:00Z"/>
        </w:trPr>
        <w:tc>
          <w:tcPr>
            <w:tcW w:w="1251" w:type="dxa"/>
          </w:tcPr>
          <w:p w14:paraId="2B2FF4DB" w14:textId="7750ECD1" w:rsidR="008C4B75" w:rsidRPr="008323E1" w:rsidDel="00E06B6C" w:rsidRDefault="00434311" w:rsidP="00CC3622">
            <w:pPr>
              <w:jc w:val="center"/>
              <w:rPr>
                <w:del w:id="811" w:author="Sobel, Scott" w:date="2026-10-16T15:08:00Z" w16du:dateUtc="2026-10-16T19:08:00Z"/>
                <w:rFonts w:cs="Times New Roman"/>
                <w:b/>
                <w:sz w:val="22"/>
                <w:szCs w:val="22"/>
                <w:rPrChange w:id="812" w:author="Romero, Miguel" w:date="2026-10-05T18:21:00Z" w16du:dateUtc="2026-10-05T23:21:00Z">
                  <w:rPr>
                    <w:del w:id="813" w:author="Sobel, Scott" w:date="2026-10-16T15:08:00Z" w16du:dateUtc="2026-10-16T19:08:00Z"/>
                    <w:rFonts w:cs="Times New Roman"/>
                    <w:b/>
                    <w:sz w:val="22"/>
                    <w:szCs w:val="22"/>
                    <w:lang w:val="fr-CA"/>
                  </w:rPr>
                </w:rPrChange>
              </w:rPr>
            </w:pPr>
            <w:commentRangeStart w:id="814"/>
            <w:del w:id="815" w:author="Sobel, Scott" w:date="2026-10-16T15:08:00Z" w16du:dateUtc="2026-10-16T19:08:00Z">
              <w:r w:rsidRPr="008323E1" w:rsidDel="00E06B6C">
                <w:rPr>
                  <w:rFonts w:cs="Times New Roman"/>
                  <w:b/>
                  <w:bCs/>
                  <w:sz w:val="22"/>
                  <w:szCs w:val="22"/>
                  <w:rPrChange w:id="816" w:author="Romero, Miguel" w:date="2026-10-05T18:21:00Z" w16du:dateUtc="2026-10-05T23:21:00Z">
                    <w:rPr>
                      <w:rFonts w:cs="Times New Roman"/>
                      <w:b/>
                      <w:bCs/>
                      <w:sz w:val="22"/>
                      <w:szCs w:val="22"/>
                      <w:lang w:val="fr-CA"/>
                    </w:rPr>
                  </w:rPrChange>
                </w:rPr>
                <w:delText>7</w:delText>
              </w:r>
              <w:commentRangeEnd w:id="814"/>
              <w:r w:rsidR="00AE31A2" w:rsidRPr="008323E1" w:rsidDel="00E06B6C">
                <w:rPr>
                  <w:rStyle w:val="CommentReference"/>
                  <w:rFonts w:cs="Times New Roman"/>
                  <w:b/>
                  <w:sz w:val="22"/>
                  <w:szCs w:val="22"/>
                  <w:rPrChange w:id="817" w:author="Romero, Miguel" w:date="2026-10-05T18:21:00Z" w16du:dateUtc="2026-10-05T23:21:00Z">
                    <w:rPr>
                      <w:rStyle w:val="CommentReference"/>
                      <w:rFonts w:cs="Times New Roman"/>
                      <w:b/>
                      <w:sz w:val="22"/>
                      <w:szCs w:val="22"/>
                      <w:lang w:val="fr-CA"/>
                    </w:rPr>
                  </w:rPrChange>
                </w:rPr>
                <w:commentReference w:id="814"/>
              </w:r>
            </w:del>
          </w:p>
        </w:tc>
        <w:tc>
          <w:tcPr>
            <w:tcW w:w="6129" w:type="dxa"/>
          </w:tcPr>
          <w:p w14:paraId="15FAE028" w14:textId="23E995FF" w:rsidR="00DF5BE1" w:rsidRPr="002B6737" w:rsidDel="00E06B6C" w:rsidRDefault="00DF5BE1" w:rsidP="00DF5BE1">
            <w:pPr>
              <w:rPr>
                <w:del w:id="818" w:author="Sobel, Scott" w:date="2026-10-16T15:08:00Z" w16du:dateUtc="2026-10-16T19:08:00Z"/>
                <w:rFonts w:cs="Times New Roman"/>
                <w:sz w:val="22"/>
                <w:szCs w:val="22"/>
              </w:rPr>
            </w:pPr>
            <w:del w:id="819" w:author="Sobel, Scott" w:date="2026-10-16T15:08:00Z" w16du:dateUtc="2026-10-16T19:08:00Z">
              <w:r w:rsidRPr="650F3635" w:rsidDel="00E06B6C">
                <w:rPr>
                  <w:rFonts w:cs="Times New Roman"/>
                  <w:sz w:val="22"/>
                  <w:szCs w:val="22"/>
                </w:rPr>
                <w:delText xml:space="preserve">Model </w:delText>
              </w:r>
              <w:r w:rsidR="00A03203" w:rsidRPr="650F3635" w:rsidDel="00E06B6C">
                <w:rPr>
                  <w:rFonts w:cs="Times New Roman"/>
                  <w:sz w:val="22"/>
                  <w:szCs w:val="22"/>
                </w:rPr>
                <w:delText>r</w:delText>
              </w:r>
              <w:r w:rsidRPr="650F3635" w:rsidDel="00E06B6C">
                <w:rPr>
                  <w:rFonts w:cs="Times New Roman"/>
                  <w:sz w:val="22"/>
                  <w:szCs w:val="22"/>
                </w:rPr>
                <w:delText xml:space="preserve">isk </w:delText>
              </w:r>
              <w:r w:rsidR="00A03203" w:rsidRPr="650F3635" w:rsidDel="00E06B6C">
                <w:rPr>
                  <w:rFonts w:cs="Times New Roman"/>
                  <w:sz w:val="22"/>
                  <w:szCs w:val="22"/>
                </w:rPr>
                <w:delText>cl</w:delText>
              </w:r>
              <w:r w:rsidRPr="650F3635" w:rsidDel="00E06B6C">
                <w:rPr>
                  <w:rFonts w:cs="Times New Roman"/>
                  <w:sz w:val="22"/>
                  <w:szCs w:val="22"/>
                </w:rPr>
                <w:delText>assification</w:delText>
              </w:r>
              <w:r w:rsidR="00D649D2" w:rsidRPr="650F3635" w:rsidDel="00E06B6C">
                <w:rPr>
                  <w:rFonts w:cs="Times New Roman"/>
                  <w:sz w:val="22"/>
                  <w:szCs w:val="22"/>
                </w:rPr>
                <w:delText xml:space="preserve"> </w:delText>
              </w:r>
              <w:r w:rsidR="009A27A3" w:rsidDel="00E06B6C">
                <w:rPr>
                  <w:rFonts w:cs="Times New Roman"/>
                  <w:sz w:val="22"/>
                  <w:szCs w:val="22"/>
                </w:rPr>
                <w:delText>(</w:delText>
              </w:r>
              <w:r w:rsidR="009A27A3" w:rsidRPr="650F3635" w:rsidDel="00E06B6C">
                <w:rPr>
                  <w:rFonts w:cs="Times New Roman"/>
                  <w:sz w:val="22"/>
                  <w:szCs w:val="22"/>
                </w:rPr>
                <w:delText xml:space="preserve">high, </w:delText>
              </w:r>
              <w:r w:rsidR="009A27A3" w:rsidDel="00E06B6C">
                <w:rPr>
                  <w:rFonts w:cs="Times New Roman"/>
                  <w:sz w:val="22"/>
                  <w:szCs w:val="22"/>
                </w:rPr>
                <w:delText>moderate</w:delText>
              </w:r>
              <w:r w:rsidR="009A27A3" w:rsidRPr="650F3635" w:rsidDel="00E06B6C">
                <w:rPr>
                  <w:rFonts w:cs="Times New Roman"/>
                  <w:sz w:val="22"/>
                  <w:szCs w:val="22"/>
                </w:rPr>
                <w:delText>, low, etc.)</w:delText>
              </w:r>
            </w:del>
          </w:p>
        </w:tc>
        <w:tc>
          <w:tcPr>
            <w:tcW w:w="6727" w:type="dxa"/>
          </w:tcPr>
          <w:p w14:paraId="547615AD" w14:textId="532C19DF" w:rsidR="00DF5BE1" w:rsidRPr="002B6737" w:rsidDel="00E06B6C" w:rsidRDefault="00DF5BE1" w:rsidP="00DF5BE1">
            <w:pPr>
              <w:rPr>
                <w:del w:id="820" w:author="Sobel, Scott" w:date="2026-10-16T15:08:00Z" w16du:dateUtc="2026-10-16T19:08:00Z"/>
                <w:rFonts w:cs="Times New Roman"/>
                <w:sz w:val="22"/>
                <w:szCs w:val="22"/>
              </w:rPr>
            </w:pPr>
          </w:p>
        </w:tc>
      </w:tr>
      <w:tr w:rsidR="00F90C9A" w:rsidRPr="007B4C4A" w14:paraId="0A709DF0" w14:textId="77777777" w:rsidTr="00EF0108">
        <w:tc>
          <w:tcPr>
            <w:tcW w:w="1251" w:type="dxa"/>
          </w:tcPr>
          <w:p w14:paraId="2C55E117" w14:textId="751F16A5" w:rsidR="008C4B75" w:rsidRPr="00CC3622" w:rsidRDefault="00434311" w:rsidP="00CC3622">
            <w:pPr>
              <w:jc w:val="center"/>
              <w:rPr>
                <w:rFonts w:cs="Times New Roman"/>
                <w:b/>
                <w:sz w:val="22"/>
                <w:szCs w:val="22"/>
                <w:lang w:val="fr-CA"/>
              </w:rPr>
            </w:pPr>
            <w:del w:id="821" w:author="Sobel, Scott" w:date="2026-10-16T15:06:00Z" w16du:dateUtc="2026-10-16T19:06:00Z">
              <w:r w:rsidDel="00C93458">
                <w:rPr>
                  <w:rFonts w:cs="Times New Roman"/>
                  <w:b/>
                  <w:bCs/>
                  <w:sz w:val="22"/>
                  <w:szCs w:val="22"/>
                  <w:lang w:val="fr-CA"/>
                </w:rPr>
                <w:delText>8</w:delText>
              </w:r>
            </w:del>
            <w:ins w:id="822" w:author="Sobel, Scott" w:date="2026-10-16T15:06:00Z" w16du:dateUtc="2026-10-16T19:06:00Z">
              <w:r w:rsidR="00C93458">
                <w:rPr>
                  <w:rFonts w:cs="Times New Roman"/>
                  <w:b/>
                  <w:bCs/>
                  <w:sz w:val="22"/>
                  <w:szCs w:val="22"/>
                  <w:lang w:val="fr-CA"/>
                </w:rPr>
                <w:t>7</w:t>
              </w:r>
            </w:ins>
          </w:p>
        </w:tc>
        <w:tc>
          <w:tcPr>
            <w:tcW w:w="6129" w:type="dxa"/>
          </w:tcPr>
          <w:p w14:paraId="2DCB2813" w14:textId="566838A7" w:rsidR="00F90C9A" w:rsidRPr="003A45CD" w:rsidRDefault="00F90C9A" w:rsidP="00DF5BE1">
            <w:pPr>
              <w:rPr>
                <w:rFonts w:cs="Times New Roman"/>
                <w:sz w:val="22"/>
                <w:szCs w:val="22"/>
              </w:rPr>
            </w:pPr>
            <w:r w:rsidRPr="650F3635">
              <w:rPr>
                <w:rFonts w:cs="Times New Roman"/>
                <w:sz w:val="22"/>
                <w:szCs w:val="22"/>
              </w:rPr>
              <w:t xml:space="preserve">Model </w:t>
            </w:r>
            <w:r w:rsidR="00A03203" w:rsidRPr="650F3635">
              <w:rPr>
                <w:rFonts w:cs="Times New Roman"/>
                <w:sz w:val="22"/>
                <w:szCs w:val="22"/>
              </w:rPr>
              <w:t>r</w:t>
            </w:r>
            <w:r w:rsidRPr="650F3635">
              <w:rPr>
                <w:rFonts w:cs="Times New Roman"/>
                <w:sz w:val="22"/>
                <w:szCs w:val="22"/>
              </w:rPr>
              <w:t xml:space="preserve">isk(s) </w:t>
            </w:r>
            <w:r w:rsidR="00FE2F83">
              <w:rPr>
                <w:rFonts w:cs="Times New Roman"/>
                <w:sz w:val="22"/>
                <w:szCs w:val="22"/>
              </w:rPr>
              <w:t xml:space="preserve">(i.e., describe the potential for </w:t>
            </w:r>
            <w:r w:rsidR="00FE2F83" w:rsidRPr="00C105FE">
              <w:rPr>
                <w:rFonts w:cs="Times New Roman"/>
                <w:i/>
                <w:iCs/>
                <w:sz w:val="22"/>
                <w:szCs w:val="22"/>
              </w:rPr>
              <w:t>adverse consumer impact</w:t>
            </w:r>
            <w:r w:rsidR="00FE2F83">
              <w:rPr>
                <w:rFonts w:cs="Times New Roman"/>
                <w:sz w:val="22"/>
                <w:szCs w:val="22"/>
              </w:rPr>
              <w:t>)</w:t>
            </w:r>
          </w:p>
        </w:tc>
        <w:tc>
          <w:tcPr>
            <w:tcW w:w="6727" w:type="dxa"/>
          </w:tcPr>
          <w:p w14:paraId="65CD277C" w14:textId="77777777" w:rsidR="00F90C9A" w:rsidRPr="002B6737" w:rsidRDefault="00F90C9A" w:rsidP="00DF5BE1">
            <w:pPr>
              <w:rPr>
                <w:rFonts w:cs="Times New Roman"/>
                <w:sz w:val="22"/>
                <w:szCs w:val="22"/>
              </w:rPr>
            </w:pPr>
          </w:p>
        </w:tc>
      </w:tr>
      <w:tr w:rsidR="00F10BAF" w:rsidRPr="007B4C4A" w14:paraId="55B44C1F" w14:textId="77777777" w:rsidTr="00EF0108">
        <w:tc>
          <w:tcPr>
            <w:tcW w:w="1251" w:type="dxa"/>
          </w:tcPr>
          <w:p w14:paraId="59E696A9" w14:textId="134AB00C" w:rsidR="00F10BAF" w:rsidRDefault="00434311" w:rsidP="00CC3622">
            <w:pPr>
              <w:jc w:val="center"/>
              <w:rPr>
                <w:rFonts w:cs="Times New Roman"/>
                <w:b/>
                <w:bCs/>
                <w:sz w:val="22"/>
                <w:szCs w:val="22"/>
                <w:lang w:val="fr-CA"/>
              </w:rPr>
            </w:pPr>
            <w:del w:id="823" w:author="Sobel, Scott" w:date="2026-10-16T15:07:00Z" w16du:dateUtc="2026-10-16T19:07:00Z">
              <w:r w:rsidDel="00C93458">
                <w:rPr>
                  <w:rFonts w:cs="Times New Roman"/>
                  <w:b/>
                  <w:bCs/>
                  <w:sz w:val="22"/>
                  <w:szCs w:val="22"/>
                  <w:lang w:val="fr-CA"/>
                </w:rPr>
                <w:delText>9</w:delText>
              </w:r>
            </w:del>
            <w:ins w:id="824" w:author="Sobel, Scott" w:date="2026-10-16T15:07:00Z" w16du:dateUtc="2026-10-16T19:07:00Z">
              <w:r w:rsidR="00C93458">
                <w:rPr>
                  <w:rFonts w:cs="Times New Roman"/>
                  <w:b/>
                  <w:bCs/>
                  <w:sz w:val="22"/>
                  <w:szCs w:val="22"/>
                  <w:lang w:val="fr-CA"/>
                </w:rPr>
                <w:t>8</w:t>
              </w:r>
            </w:ins>
          </w:p>
        </w:tc>
        <w:tc>
          <w:tcPr>
            <w:tcW w:w="6129" w:type="dxa"/>
          </w:tcPr>
          <w:p w14:paraId="7E2ECA07" w14:textId="63D7E551" w:rsidR="00F10BAF" w:rsidRPr="650F3635" w:rsidRDefault="00FE2F83" w:rsidP="00DF5BE1">
            <w:pPr>
              <w:rPr>
                <w:rFonts w:cs="Times New Roman"/>
                <w:sz w:val="22"/>
                <w:szCs w:val="22"/>
              </w:rPr>
            </w:pPr>
            <w:r>
              <w:rPr>
                <w:rFonts w:cs="Times New Roman"/>
                <w:sz w:val="22"/>
                <w:szCs w:val="22"/>
              </w:rPr>
              <w:t xml:space="preserve">Model limitations (i.e., limitations on </w:t>
            </w:r>
            <w:r w:rsidRPr="00C105FE">
              <w:rPr>
                <w:rFonts w:cs="Times New Roman"/>
                <w:i/>
                <w:iCs/>
                <w:sz w:val="22"/>
                <w:szCs w:val="22"/>
              </w:rPr>
              <w:t>uses cases</w:t>
            </w:r>
            <w:r>
              <w:rPr>
                <w:rFonts w:cs="Times New Roman"/>
                <w:sz w:val="22"/>
                <w:szCs w:val="22"/>
              </w:rPr>
              <w:t xml:space="preserve"> or data inputs outside the domain of the training data, or other guardrails to manage model related risk)</w:t>
            </w:r>
          </w:p>
        </w:tc>
        <w:tc>
          <w:tcPr>
            <w:tcW w:w="6727" w:type="dxa"/>
          </w:tcPr>
          <w:p w14:paraId="64095950" w14:textId="77777777" w:rsidR="00F10BAF" w:rsidRPr="002B6737" w:rsidRDefault="00F10BAF" w:rsidP="00DF5BE1">
            <w:pPr>
              <w:rPr>
                <w:rFonts w:cs="Times New Roman"/>
                <w:sz w:val="22"/>
                <w:szCs w:val="22"/>
              </w:rPr>
            </w:pPr>
          </w:p>
        </w:tc>
      </w:tr>
      <w:tr w:rsidR="00DF5BE1" w:rsidRPr="008C0B94" w14:paraId="4C010969" w14:textId="77777777" w:rsidTr="00EF0108">
        <w:tc>
          <w:tcPr>
            <w:tcW w:w="1251" w:type="dxa"/>
          </w:tcPr>
          <w:p w14:paraId="4F5B0C90" w14:textId="6BCCDDFB" w:rsidR="008C4B75" w:rsidRPr="00CC3622" w:rsidRDefault="00434311" w:rsidP="00CC3622">
            <w:pPr>
              <w:jc w:val="center"/>
              <w:rPr>
                <w:rFonts w:cs="Times New Roman"/>
                <w:b/>
                <w:sz w:val="22"/>
                <w:szCs w:val="22"/>
                <w:lang w:val="fr-CA"/>
              </w:rPr>
            </w:pPr>
            <w:del w:id="825" w:author="Sobel, Scott" w:date="2026-10-16T15:07:00Z" w16du:dateUtc="2026-10-16T19:07:00Z">
              <w:r w:rsidDel="00C93458">
                <w:rPr>
                  <w:rFonts w:cs="Times New Roman"/>
                  <w:b/>
                  <w:bCs/>
                  <w:sz w:val="22"/>
                  <w:szCs w:val="22"/>
                  <w:lang w:val="fr-CA"/>
                </w:rPr>
                <w:delText>10</w:delText>
              </w:r>
            </w:del>
            <w:ins w:id="826" w:author="Sobel, Scott" w:date="2026-10-16T15:07:00Z" w16du:dateUtc="2026-10-16T19:07:00Z">
              <w:r w:rsidR="00C93458">
                <w:rPr>
                  <w:rFonts w:cs="Times New Roman"/>
                  <w:b/>
                  <w:bCs/>
                  <w:sz w:val="22"/>
                  <w:szCs w:val="22"/>
                  <w:lang w:val="fr-CA"/>
                </w:rPr>
                <w:t>9</w:t>
              </w:r>
            </w:ins>
          </w:p>
        </w:tc>
        <w:tc>
          <w:tcPr>
            <w:tcW w:w="6129" w:type="dxa"/>
          </w:tcPr>
          <w:p w14:paraId="66CC6F16" w14:textId="37B01785" w:rsidR="00DF5BE1" w:rsidRPr="00F342FE" w:rsidRDefault="007B1D97" w:rsidP="00DF5BE1">
            <w:pPr>
              <w:rPr>
                <w:rFonts w:cs="Times New Roman"/>
                <w:sz w:val="22"/>
                <w:szCs w:val="22"/>
              </w:rPr>
            </w:pPr>
            <w:ins w:id="827" w:author="Sobel, Scott" w:date="2026-10-16T11:13:00Z" w16du:dateUtc="2026-10-16T15:13:00Z">
              <w:r w:rsidRPr="00F342FE">
                <w:rPr>
                  <w:rFonts w:cs="Times New Roman"/>
                  <w:i/>
                  <w:sz w:val="22"/>
                  <w:szCs w:val="22"/>
                </w:rPr>
                <w:t xml:space="preserve">Does the </w:t>
              </w:r>
            </w:ins>
            <w:r w:rsidR="00DF5BE1" w:rsidRPr="00F342FE">
              <w:rPr>
                <w:rFonts w:cs="Times New Roman"/>
                <w:i/>
                <w:sz w:val="22"/>
                <w:szCs w:val="22"/>
              </w:rPr>
              <w:t xml:space="preserve">AI </w:t>
            </w:r>
            <w:r w:rsidR="004D37CA" w:rsidRPr="00F342FE">
              <w:rPr>
                <w:rFonts w:cs="Times New Roman"/>
                <w:i/>
                <w:sz w:val="22"/>
                <w:szCs w:val="22"/>
              </w:rPr>
              <w:t>model</w:t>
            </w:r>
            <w:del w:id="828" w:author="Sobel, Scott" w:date="2026-10-16T11:13:00Z" w16du:dateUtc="2026-10-16T15:13:00Z">
              <w:r w:rsidR="004D37CA" w:rsidRPr="00F342FE" w:rsidDel="00182F1A">
                <w:rPr>
                  <w:rFonts w:cs="Times New Roman"/>
                  <w:sz w:val="22"/>
                  <w:szCs w:val="22"/>
                </w:rPr>
                <w:delText xml:space="preserve"> </w:delText>
              </w:r>
              <w:r w:rsidR="00A03203" w:rsidRPr="00F342FE" w:rsidDel="00182F1A">
                <w:rPr>
                  <w:rFonts w:cs="Times New Roman"/>
                  <w:sz w:val="22"/>
                  <w:szCs w:val="22"/>
                </w:rPr>
                <w:delText>t</w:delText>
              </w:r>
              <w:r w:rsidR="00DF5BE1" w:rsidRPr="00F342FE" w:rsidDel="00182F1A">
                <w:rPr>
                  <w:rFonts w:cs="Times New Roman"/>
                  <w:sz w:val="22"/>
                  <w:szCs w:val="22"/>
                </w:rPr>
                <w:delText>ype (</w:delText>
              </w:r>
            </w:del>
            <w:r w:rsidR="00A03203" w:rsidRPr="00F342FE">
              <w:rPr>
                <w:rFonts w:cs="Times New Roman"/>
                <w:sz w:val="22"/>
                <w:szCs w:val="22"/>
              </w:rPr>
              <w:t>a</w:t>
            </w:r>
            <w:r w:rsidR="00DF5BE1" w:rsidRPr="00F342FE">
              <w:rPr>
                <w:rFonts w:cs="Times New Roman"/>
                <w:sz w:val="22"/>
                <w:szCs w:val="22"/>
              </w:rPr>
              <w:t xml:space="preserve">utomate, </w:t>
            </w:r>
            <w:r w:rsidR="00A03203" w:rsidRPr="00F342FE">
              <w:rPr>
                <w:rFonts w:cs="Times New Roman"/>
                <w:sz w:val="22"/>
                <w:szCs w:val="22"/>
              </w:rPr>
              <w:t>a</w:t>
            </w:r>
            <w:r w:rsidR="00DF5BE1" w:rsidRPr="00F342FE">
              <w:rPr>
                <w:rFonts w:cs="Times New Roman"/>
                <w:sz w:val="22"/>
                <w:szCs w:val="22"/>
              </w:rPr>
              <w:t xml:space="preserve">ugment, </w:t>
            </w:r>
            <w:ins w:id="829" w:author="Sobel, Scott" w:date="2026-10-16T11:13:00Z" w16du:dateUtc="2026-10-16T15:13:00Z">
              <w:r w:rsidR="00182F1A" w:rsidRPr="00F342FE">
                <w:rPr>
                  <w:rFonts w:cs="Times New Roman"/>
                  <w:sz w:val="22"/>
                  <w:szCs w:val="22"/>
                </w:rPr>
                <w:t xml:space="preserve">or </w:t>
              </w:r>
            </w:ins>
            <w:r w:rsidR="00A03203" w:rsidRPr="00F342FE">
              <w:rPr>
                <w:rFonts w:cs="Times New Roman"/>
                <w:sz w:val="22"/>
                <w:szCs w:val="22"/>
              </w:rPr>
              <w:t>s</w:t>
            </w:r>
            <w:r w:rsidR="00DF5BE1" w:rsidRPr="00F342FE">
              <w:rPr>
                <w:rFonts w:cs="Times New Roman"/>
                <w:sz w:val="22"/>
                <w:szCs w:val="22"/>
              </w:rPr>
              <w:t>upport</w:t>
            </w:r>
            <w:ins w:id="830" w:author="Sobel, Scott" w:date="2026-10-16T11:13:00Z" w16du:dateUtc="2026-10-16T15:13:00Z">
              <w:r w:rsidR="00182F1A" w:rsidRPr="00F342FE">
                <w:rPr>
                  <w:rFonts w:cs="Times New Roman"/>
                  <w:sz w:val="22"/>
                  <w:szCs w:val="22"/>
                </w:rPr>
                <w:t xml:space="preserve"> decision-making?</w:t>
              </w:r>
            </w:ins>
            <w:del w:id="831" w:author="Sobel, Scott" w:date="2026-10-16T11:13:00Z" w16du:dateUtc="2026-10-16T15:13:00Z">
              <w:r w:rsidR="00DF5BE1" w:rsidRPr="00F342FE" w:rsidDel="00182F1A">
                <w:rPr>
                  <w:rFonts w:cs="Times New Roman"/>
                  <w:sz w:val="22"/>
                  <w:szCs w:val="22"/>
                </w:rPr>
                <w:delText>)</w:delText>
              </w:r>
            </w:del>
          </w:p>
        </w:tc>
        <w:tc>
          <w:tcPr>
            <w:tcW w:w="6727" w:type="dxa"/>
          </w:tcPr>
          <w:p w14:paraId="4BCE7F93" w14:textId="0BEA66CA" w:rsidR="00DF5BE1" w:rsidRPr="00F342FE" w:rsidRDefault="00DF5BE1" w:rsidP="00DF5BE1">
            <w:pPr>
              <w:rPr>
                <w:rFonts w:cs="Times New Roman"/>
                <w:sz w:val="22"/>
                <w:szCs w:val="22"/>
              </w:rPr>
            </w:pPr>
          </w:p>
        </w:tc>
      </w:tr>
      <w:tr w:rsidR="00B645BC" w:rsidRPr="007B4C4A" w14:paraId="682E5ECD" w14:textId="77777777" w:rsidTr="00EF0108">
        <w:tc>
          <w:tcPr>
            <w:tcW w:w="1251" w:type="dxa"/>
          </w:tcPr>
          <w:p w14:paraId="7A99787F" w14:textId="5EADCB68" w:rsidR="00B645BC" w:rsidRPr="00CC3622" w:rsidRDefault="00434311" w:rsidP="00B645BC">
            <w:pPr>
              <w:jc w:val="center"/>
              <w:rPr>
                <w:rFonts w:cs="Times New Roman"/>
                <w:b/>
                <w:sz w:val="22"/>
                <w:szCs w:val="22"/>
              </w:rPr>
            </w:pPr>
            <w:commentRangeStart w:id="832"/>
            <w:del w:id="833" w:author="Sobel, Scott" w:date="2026-10-16T15:07:00Z" w16du:dateUtc="2026-10-16T19:07:00Z">
              <w:r w:rsidDel="00C93458">
                <w:rPr>
                  <w:rFonts w:cs="Times New Roman"/>
                  <w:b/>
                  <w:bCs/>
                  <w:sz w:val="22"/>
                  <w:szCs w:val="22"/>
                </w:rPr>
                <w:delText>11</w:delText>
              </w:r>
              <w:commentRangeEnd w:id="832"/>
              <w:r w:rsidR="00A2285F" w:rsidDel="00C93458">
                <w:rPr>
                  <w:rStyle w:val="CommentReference"/>
                  <w:rFonts w:cs="Times New Roman"/>
                  <w:b/>
                  <w:bCs/>
                  <w:sz w:val="22"/>
                  <w:szCs w:val="22"/>
                </w:rPr>
                <w:commentReference w:id="832"/>
              </w:r>
            </w:del>
            <w:ins w:id="834" w:author="Sobel, Scott" w:date="2026-10-16T15:07:00Z" w16du:dateUtc="2026-10-16T19:07:00Z">
              <w:r w:rsidR="00C93458">
                <w:rPr>
                  <w:rFonts w:cs="Times New Roman"/>
                  <w:b/>
                  <w:bCs/>
                  <w:sz w:val="22"/>
                  <w:szCs w:val="22"/>
                </w:rPr>
                <w:t>10</w:t>
              </w:r>
            </w:ins>
          </w:p>
        </w:tc>
        <w:tc>
          <w:tcPr>
            <w:tcW w:w="6129" w:type="dxa"/>
          </w:tcPr>
          <w:p w14:paraId="5ED2E745" w14:textId="06D853D2" w:rsidR="00B645BC" w:rsidRPr="002B6737" w:rsidRDefault="00B645BC" w:rsidP="00B645BC">
            <w:pPr>
              <w:rPr>
                <w:rFonts w:cs="Times New Roman"/>
                <w:sz w:val="22"/>
                <w:szCs w:val="22"/>
              </w:rPr>
            </w:pPr>
            <w:r>
              <w:rPr>
                <w:rFonts w:cs="Times New Roman"/>
                <w:sz w:val="22"/>
                <w:szCs w:val="22"/>
              </w:rPr>
              <w:t>Discuss testing</w:t>
            </w:r>
            <w:ins w:id="835" w:author="Romero, Miguel" w:date="2026-10-08T15:24:00Z" w16du:dateUtc="2026-10-08T20:24:00Z">
              <w:r w:rsidR="006A170C">
                <w:rPr>
                  <w:rFonts w:cs="Times New Roman"/>
                  <w:sz w:val="22"/>
                  <w:szCs w:val="22"/>
                </w:rPr>
                <w:t xml:space="preserve"> and validation of</w:t>
              </w:r>
            </w:ins>
            <w:r>
              <w:rPr>
                <w:rFonts w:cs="Times New Roman"/>
                <w:sz w:val="22"/>
                <w:szCs w:val="22"/>
              </w:rPr>
              <w:t xml:space="preserve"> m</w:t>
            </w:r>
            <w:r w:rsidRPr="002B6737">
              <w:rPr>
                <w:rFonts w:cs="Times New Roman"/>
                <w:sz w:val="22"/>
                <w:szCs w:val="22"/>
              </w:rPr>
              <w:t xml:space="preserve">odel </w:t>
            </w:r>
            <w:r>
              <w:rPr>
                <w:rFonts w:cs="Times New Roman"/>
                <w:sz w:val="22"/>
                <w:szCs w:val="22"/>
              </w:rPr>
              <w:t>outputs</w:t>
            </w:r>
            <w:ins w:id="836" w:author="Romero, Miguel" w:date="2026-10-08T15:25:00Z" w16du:dateUtc="2026-10-08T20:25:00Z">
              <w:r w:rsidR="00BF1554">
                <w:rPr>
                  <w:rFonts w:cs="Times New Roman"/>
                  <w:sz w:val="22"/>
                  <w:szCs w:val="22"/>
                </w:rPr>
                <w:t>, as applicable,</w:t>
              </w:r>
            </w:ins>
            <w:del w:id="837" w:author="Romero, Miguel" w:date="2026-10-08T15:25:00Z" w16du:dateUtc="2026-10-08T20:25:00Z">
              <w:r w:rsidDel="00BF1554">
                <w:rPr>
                  <w:rFonts w:cs="Times New Roman"/>
                  <w:sz w:val="22"/>
                  <w:szCs w:val="22"/>
                </w:rPr>
                <w:delText xml:space="preserve"> (e.g.</w:delText>
              </w:r>
            </w:del>
            <w:ins w:id="838" w:author="Romero, Miguel" w:date="2026-10-08T15:25:00Z" w16du:dateUtc="2026-10-08T20:25:00Z">
              <w:r w:rsidR="00BF1554">
                <w:rPr>
                  <w:rFonts w:cs="Times New Roman"/>
                  <w:sz w:val="22"/>
                  <w:szCs w:val="22"/>
                </w:rPr>
                <w:t xml:space="preserve"> testing for</w:t>
              </w:r>
            </w:ins>
            <w:r>
              <w:rPr>
                <w:rFonts w:cs="Times New Roman"/>
                <w:sz w:val="22"/>
                <w:szCs w:val="22"/>
              </w:rPr>
              <w:t xml:space="preserve"> model drift, accuracy, unfair trade practices</w:t>
            </w:r>
            <w:r w:rsidR="008C480A">
              <w:rPr>
                <w:rFonts w:cs="Times New Roman"/>
                <w:sz w:val="22"/>
                <w:szCs w:val="22"/>
              </w:rPr>
              <w:t xml:space="preserve">, unfair </w:t>
            </w:r>
            <w:r>
              <w:rPr>
                <w:rFonts w:cs="Times New Roman"/>
                <w:sz w:val="22"/>
                <w:szCs w:val="22"/>
              </w:rPr>
              <w:t>discrimination, performance degradation,</w:t>
            </w:r>
            <w:ins w:id="839" w:author="Romero, Miguel" w:date="2026-10-08T15:25:00Z" w16du:dateUtc="2026-10-08T20:25:00Z">
              <w:r w:rsidR="00053A5C">
                <w:rPr>
                  <w:rFonts w:cs="Times New Roman"/>
                  <w:sz w:val="22"/>
                  <w:szCs w:val="22"/>
                </w:rPr>
                <w:t xml:space="preserve"> and other potential Adverse Consumer Impacts.</w:t>
              </w:r>
            </w:ins>
            <w:del w:id="840" w:author="Romero, Miguel" w:date="2026-10-08T15:25:00Z" w16du:dateUtc="2026-10-08T20:25:00Z">
              <w:r w:rsidDel="00053A5C">
                <w:rPr>
                  <w:rFonts w:cs="Times New Roman"/>
                  <w:sz w:val="22"/>
                  <w:szCs w:val="22"/>
                </w:rPr>
                <w:delText xml:space="preserve"> etc.)</w:delText>
              </w:r>
            </w:del>
            <w:ins w:id="841" w:author="Romero, Miguel" w:date="2026-10-08T15:26:00Z" w16du:dateUtc="2026-10-08T20:26:00Z">
              <w:del w:id="842" w:author="Sobel, Scott" w:date="2026-10-16T10:30:00Z" w16du:dateUtc="2026-10-16T14:30:00Z">
                <w:r w:rsidR="003E2565" w:rsidDel="007C23A3">
                  <w:rPr>
                    <w:rFonts w:cs="Times New Roman"/>
                    <w:sz w:val="22"/>
                    <w:szCs w:val="22"/>
                  </w:rPr>
                  <w:delText>.</w:delText>
                </w:r>
              </w:del>
              <w:r w:rsidR="003E2565">
                <w:rPr>
                  <w:rFonts w:cs="Times New Roman"/>
                  <w:sz w:val="22"/>
                  <w:szCs w:val="22"/>
                </w:rPr>
                <w:t xml:space="preserve"> </w:t>
              </w:r>
              <w:r w:rsidR="003E2565" w:rsidRPr="003E2565">
                <w:rPr>
                  <w:sz w:val="22"/>
                  <w:szCs w:val="22"/>
                </w:rPr>
                <w:t xml:space="preserve">Discuss validation performed prior to deployment and ongoing monitoring after deployment, including testing following material changes to the model, data, or use of the model. Where testing identifies material differences or potential Adverse Consumer </w:t>
              </w:r>
            </w:ins>
            <w:ins w:id="843" w:author="Sobel, Scott" w:date="2026-10-16T11:10:00Z" w16du:dateUtc="2026-10-16T15:10:00Z">
              <w:r w:rsidR="00A449B7">
                <w:rPr>
                  <w:sz w:val="22"/>
                  <w:szCs w:val="22"/>
                </w:rPr>
                <w:t>Impacts</w:t>
              </w:r>
            </w:ins>
            <w:ins w:id="844" w:author="Romero, Miguel" w:date="2026-10-08T15:26:00Z" w16du:dateUtc="2026-10-08T20:26:00Z">
              <w:r w:rsidR="003E2565" w:rsidRPr="003E2565">
                <w:rPr>
                  <w:sz w:val="22"/>
                  <w:szCs w:val="22"/>
                </w:rPr>
                <w:t>, discuss the company’s process for evaluating the results, identifying contributing factors, and determining whether changes to the model, data, methodology, controls, or other reasonably available alternatives are appropriate.</w:t>
              </w:r>
            </w:ins>
            <w:r>
              <w:rPr>
                <w:rFonts w:cs="Times New Roman"/>
                <w:sz w:val="22"/>
                <w:szCs w:val="22"/>
              </w:rPr>
              <w:t xml:space="preserve"> </w:t>
            </w:r>
            <w:del w:id="845" w:author="Romero, Miguel" w:date="2026-10-08T15:26:00Z" w16du:dateUtc="2026-10-08T20:26:00Z">
              <w:r w:rsidDel="003E2565">
                <w:rPr>
                  <w:rFonts w:cs="Times New Roman"/>
                  <w:sz w:val="22"/>
                  <w:szCs w:val="22"/>
                </w:rPr>
                <w:delText>and how the model was validated prior to being deployed as well as how its performance is monitored on an ongoing basis.</w:delText>
              </w:r>
            </w:del>
          </w:p>
        </w:tc>
        <w:tc>
          <w:tcPr>
            <w:tcW w:w="6727" w:type="dxa"/>
          </w:tcPr>
          <w:p w14:paraId="5BFF3202" w14:textId="3A761326" w:rsidR="00B645BC" w:rsidRPr="002B6737" w:rsidRDefault="00B645BC" w:rsidP="00B645BC">
            <w:pPr>
              <w:rPr>
                <w:rFonts w:cs="Times New Roman"/>
                <w:sz w:val="22"/>
                <w:szCs w:val="22"/>
              </w:rPr>
            </w:pPr>
          </w:p>
        </w:tc>
      </w:tr>
      <w:tr w:rsidR="001C6640" w:rsidRPr="007B4C4A" w14:paraId="183FF0D3" w14:textId="77777777" w:rsidTr="00EF0108">
        <w:trPr>
          <w:ins w:id="846" w:author="Romero, Miguel" w:date="2026-10-08T15:30:00Z"/>
        </w:trPr>
        <w:tc>
          <w:tcPr>
            <w:tcW w:w="1251" w:type="dxa"/>
          </w:tcPr>
          <w:p w14:paraId="04A15F33" w14:textId="2427AB04" w:rsidR="001C6640" w:rsidRDefault="001C6640" w:rsidP="00B645BC">
            <w:pPr>
              <w:jc w:val="center"/>
              <w:rPr>
                <w:ins w:id="847" w:author="Romero, Miguel" w:date="2026-10-08T15:30:00Z" w16du:dateUtc="2026-10-08T20:30:00Z"/>
                <w:rFonts w:cs="Times New Roman"/>
                <w:b/>
                <w:bCs/>
                <w:sz w:val="22"/>
                <w:szCs w:val="22"/>
              </w:rPr>
            </w:pPr>
            <w:commentRangeStart w:id="848"/>
            <w:ins w:id="849" w:author="Romero, Miguel" w:date="2026-10-08T15:30:00Z" w16du:dateUtc="2026-10-08T20:30:00Z">
              <w:r>
                <w:rPr>
                  <w:rFonts w:cs="Times New Roman"/>
                  <w:b/>
                  <w:bCs/>
                  <w:sz w:val="22"/>
                  <w:szCs w:val="22"/>
                </w:rPr>
                <w:t>1</w:t>
              </w:r>
            </w:ins>
            <w:ins w:id="850" w:author="Sobel, Scott" w:date="2026-10-16T15:07:00Z" w16du:dateUtc="2026-10-16T19:07:00Z">
              <w:r w:rsidR="00C93458">
                <w:rPr>
                  <w:rFonts w:cs="Times New Roman"/>
                  <w:b/>
                  <w:bCs/>
                  <w:sz w:val="22"/>
                  <w:szCs w:val="22"/>
                </w:rPr>
                <w:t>0</w:t>
              </w:r>
            </w:ins>
            <w:ins w:id="851" w:author="Romero, Miguel" w:date="2026-10-08T15:30:00Z" w16du:dateUtc="2026-10-08T20:30:00Z">
              <w:del w:id="852" w:author="Sobel, Scott" w:date="2026-10-16T15:07:00Z" w16du:dateUtc="2026-10-16T19:07:00Z">
                <w:r w:rsidDel="00C93458">
                  <w:rPr>
                    <w:rFonts w:cs="Times New Roman"/>
                    <w:b/>
                    <w:bCs/>
                    <w:sz w:val="22"/>
                    <w:szCs w:val="22"/>
                  </w:rPr>
                  <w:delText>1</w:delText>
                </w:r>
              </w:del>
              <w:r>
                <w:rPr>
                  <w:rFonts w:cs="Times New Roman"/>
                  <w:b/>
                  <w:bCs/>
                  <w:sz w:val="22"/>
                  <w:szCs w:val="22"/>
                </w:rPr>
                <w:t>a</w:t>
              </w:r>
            </w:ins>
            <w:commentRangeEnd w:id="848"/>
            <w:r w:rsidR="00B20877">
              <w:rPr>
                <w:rStyle w:val="CommentReference"/>
                <w:rFonts w:cs="Times New Roman"/>
                <w:b/>
                <w:bCs/>
                <w:sz w:val="22"/>
                <w:szCs w:val="22"/>
              </w:rPr>
              <w:commentReference w:id="848"/>
            </w:r>
          </w:p>
        </w:tc>
        <w:tc>
          <w:tcPr>
            <w:tcW w:w="6129" w:type="dxa"/>
          </w:tcPr>
          <w:p w14:paraId="3DCDE68B" w14:textId="069FF16F" w:rsidR="001C6640" w:rsidRPr="001C6640" w:rsidRDefault="001C6640" w:rsidP="00B645BC">
            <w:pPr>
              <w:rPr>
                <w:ins w:id="853" w:author="Romero, Miguel" w:date="2026-10-08T15:30:00Z" w16du:dateUtc="2026-10-08T20:30:00Z"/>
                <w:rFonts w:cs="Times New Roman"/>
                <w:sz w:val="22"/>
                <w:szCs w:val="22"/>
              </w:rPr>
            </w:pPr>
            <w:ins w:id="854" w:author="Romero, Miguel" w:date="2026-10-08T15:30:00Z" w16du:dateUtc="2026-10-08T20:30:00Z">
              <w:r w:rsidRPr="001C6640">
                <w:rPr>
                  <w:sz w:val="22"/>
                  <w:szCs w:val="22"/>
                </w:rPr>
                <w:t xml:space="preserve">Where applicable, discuss whether the company evaluates input variables, derived variables, or model outputs for potential proxy relationships or effects that may contribute to Adverse Consumer </w:t>
              </w:r>
            </w:ins>
            <w:ins w:id="855" w:author="Sobel, Scott" w:date="2026-10-16T11:10:00Z" w16du:dateUtc="2026-10-16T15:10:00Z">
              <w:r w:rsidR="00414129">
                <w:rPr>
                  <w:sz w:val="22"/>
                  <w:szCs w:val="22"/>
                </w:rPr>
                <w:t xml:space="preserve">Impacts </w:t>
              </w:r>
            </w:ins>
            <w:ins w:id="856" w:author="Romero, Miguel" w:date="2026-10-08T15:30:00Z" w16du:dateUtc="2026-10-08T20:30:00Z">
              <w:r w:rsidRPr="001C6640">
                <w:rPr>
                  <w:sz w:val="22"/>
                  <w:szCs w:val="22"/>
                </w:rPr>
                <w:t>or unfair discrimination, including the methodology used and any resulting action taken.</w:t>
              </w:r>
            </w:ins>
          </w:p>
        </w:tc>
        <w:tc>
          <w:tcPr>
            <w:tcW w:w="6727" w:type="dxa"/>
          </w:tcPr>
          <w:p w14:paraId="1F12331F" w14:textId="77777777" w:rsidR="001C6640" w:rsidRPr="002B6737" w:rsidRDefault="001C6640" w:rsidP="00B645BC">
            <w:pPr>
              <w:rPr>
                <w:ins w:id="857" w:author="Romero, Miguel" w:date="2026-10-08T15:30:00Z" w16du:dateUtc="2026-10-08T20:30:00Z"/>
                <w:rFonts w:cs="Times New Roman"/>
                <w:sz w:val="22"/>
                <w:szCs w:val="22"/>
              </w:rPr>
            </w:pPr>
          </w:p>
        </w:tc>
      </w:tr>
      <w:tr w:rsidR="00B645BC" w:rsidRPr="007B4C4A" w14:paraId="342C9CF5" w14:textId="77777777" w:rsidTr="00EF0108">
        <w:tc>
          <w:tcPr>
            <w:tcW w:w="1251" w:type="dxa"/>
          </w:tcPr>
          <w:p w14:paraId="30AC8047" w14:textId="492FA990" w:rsidR="00B645BC" w:rsidRPr="00CC3622" w:rsidRDefault="00434311" w:rsidP="00B645BC">
            <w:pPr>
              <w:jc w:val="center"/>
              <w:rPr>
                <w:rFonts w:cs="Times New Roman"/>
                <w:b/>
                <w:sz w:val="22"/>
                <w:szCs w:val="22"/>
              </w:rPr>
            </w:pPr>
            <w:del w:id="858" w:author="Sobel, Scott" w:date="2026-10-16T15:07:00Z" w16du:dateUtc="2026-10-16T19:07:00Z">
              <w:r w:rsidDel="00C93458">
                <w:rPr>
                  <w:rFonts w:cs="Times New Roman"/>
                  <w:b/>
                  <w:bCs/>
                  <w:sz w:val="22"/>
                  <w:szCs w:val="22"/>
                </w:rPr>
                <w:delText>12</w:delText>
              </w:r>
            </w:del>
            <w:ins w:id="859" w:author="Sobel, Scott" w:date="2026-10-16T15:07:00Z" w16du:dateUtc="2026-10-16T19:07:00Z">
              <w:r w:rsidR="00C93458">
                <w:rPr>
                  <w:rFonts w:cs="Times New Roman"/>
                  <w:b/>
                  <w:bCs/>
                  <w:sz w:val="22"/>
                  <w:szCs w:val="22"/>
                </w:rPr>
                <w:t>11</w:t>
              </w:r>
            </w:ins>
          </w:p>
        </w:tc>
        <w:tc>
          <w:tcPr>
            <w:tcW w:w="6129" w:type="dxa"/>
          </w:tcPr>
          <w:p w14:paraId="55F7C3C6" w14:textId="6380E5D9" w:rsidR="00B645BC" w:rsidRPr="002B6737" w:rsidRDefault="00B645BC" w:rsidP="00B645BC">
            <w:pPr>
              <w:rPr>
                <w:rFonts w:cs="Times New Roman"/>
                <w:sz w:val="22"/>
                <w:szCs w:val="22"/>
              </w:rPr>
            </w:pPr>
            <w:r w:rsidRPr="002B6737">
              <w:rPr>
                <w:rFonts w:cs="Times New Roman"/>
                <w:sz w:val="22"/>
                <w:szCs w:val="22"/>
              </w:rPr>
              <w:t xml:space="preserve">Last </w:t>
            </w:r>
            <w:r>
              <w:rPr>
                <w:rFonts w:cs="Times New Roman"/>
                <w:sz w:val="22"/>
                <w:szCs w:val="22"/>
              </w:rPr>
              <w:t>d</w:t>
            </w:r>
            <w:r w:rsidRPr="002B6737">
              <w:rPr>
                <w:rFonts w:cs="Times New Roman"/>
                <w:sz w:val="22"/>
                <w:szCs w:val="22"/>
              </w:rPr>
              <w:t xml:space="preserve">ate of </w:t>
            </w:r>
            <w:r>
              <w:rPr>
                <w:rFonts w:cs="Times New Roman"/>
                <w:sz w:val="22"/>
                <w:szCs w:val="22"/>
              </w:rPr>
              <w:t>m</w:t>
            </w:r>
            <w:r w:rsidRPr="002B6737">
              <w:rPr>
                <w:rFonts w:cs="Times New Roman"/>
                <w:sz w:val="22"/>
                <w:szCs w:val="22"/>
              </w:rPr>
              <w:t xml:space="preserve">odel </w:t>
            </w:r>
            <w:commentRangeStart w:id="860"/>
            <w:r>
              <w:rPr>
                <w:rFonts w:cs="Times New Roman"/>
                <w:sz w:val="22"/>
                <w:szCs w:val="22"/>
              </w:rPr>
              <w:t>t</w:t>
            </w:r>
            <w:r w:rsidRPr="002B6737">
              <w:rPr>
                <w:rFonts w:cs="Times New Roman"/>
                <w:sz w:val="22"/>
                <w:szCs w:val="22"/>
              </w:rPr>
              <w:t>esting</w:t>
            </w:r>
            <w:commentRangeEnd w:id="860"/>
            <w:r w:rsidR="009E70E9">
              <w:rPr>
                <w:rStyle w:val="CommentReference"/>
                <w:rFonts w:cs="Times New Roman"/>
                <w:sz w:val="22"/>
                <w:szCs w:val="22"/>
              </w:rPr>
              <w:commentReference w:id="860"/>
            </w:r>
            <w:ins w:id="861" w:author="Romero, Miguel" w:date="2026-10-01T20:57:00Z" w16du:dateUtc="2026-10-02T01:57:00Z">
              <w:r w:rsidR="00EF0066">
                <w:rPr>
                  <w:rFonts w:cs="Times New Roman"/>
                  <w:sz w:val="22"/>
                  <w:szCs w:val="22"/>
                </w:rPr>
                <w:t xml:space="preserve"> or validation</w:t>
              </w:r>
            </w:ins>
            <w:ins w:id="862" w:author="Romero, Miguel" w:date="2026-09-25T10:40:00Z" w16du:dateUtc="2026-09-25T15:40:00Z">
              <w:r w:rsidR="00320B66">
                <w:rPr>
                  <w:rFonts w:cs="Times New Roman"/>
                  <w:sz w:val="22"/>
                  <w:szCs w:val="22"/>
                </w:rPr>
                <w:t>. Please include the results</w:t>
              </w:r>
            </w:ins>
            <w:ins w:id="863" w:author="Romero, Miguel" w:date="2026-09-25T10:42:00Z" w16du:dateUtc="2026-09-25T15:42:00Z">
              <w:r w:rsidR="00AE1A2C">
                <w:rPr>
                  <w:rFonts w:cs="Times New Roman"/>
                  <w:sz w:val="22"/>
                  <w:szCs w:val="22"/>
                </w:rPr>
                <w:t xml:space="preserve"> and corrective actions as a result</w:t>
              </w:r>
            </w:ins>
            <w:ins w:id="864" w:author="Romero, Miguel" w:date="2026-09-25T10:40:00Z" w16du:dateUtc="2026-09-25T15:40:00Z">
              <w:r w:rsidR="00320B66">
                <w:rPr>
                  <w:rFonts w:cs="Times New Roman"/>
                  <w:sz w:val="22"/>
                  <w:szCs w:val="22"/>
                </w:rPr>
                <w:t xml:space="preserve"> of the last model testing</w:t>
              </w:r>
            </w:ins>
            <w:ins w:id="865" w:author="Romero, Miguel" w:date="2026-09-25T10:42:00Z" w16du:dateUtc="2026-09-25T15:42:00Z">
              <w:r w:rsidR="0022549F">
                <w:rPr>
                  <w:rFonts w:cs="Times New Roman"/>
                  <w:sz w:val="22"/>
                  <w:szCs w:val="22"/>
                </w:rPr>
                <w:t>, if applicable</w:t>
              </w:r>
            </w:ins>
            <w:ins w:id="866" w:author="Romero, Miguel" w:date="2026-09-25T10:40:00Z" w16du:dateUtc="2026-09-25T15:40:00Z">
              <w:r w:rsidR="00320B66">
                <w:rPr>
                  <w:rFonts w:cs="Times New Roman"/>
                  <w:sz w:val="22"/>
                  <w:szCs w:val="22"/>
                </w:rPr>
                <w:t>.</w:t>
              </w:r>
            </w:ins>
          </w:p>
        </w:tc>
        <w:tc>
          <w:tcPr>
            <w:tcW w:w="6727" w:type="dxa"/>
          </w:tcPr>
          <w:p w14:paraId="1D1E72F3" w14:textId="5EC96262" w:rsidR="00B645BC" w:rsidRPr="002B6737" w:rsidRDefault="00B645BC" w:rsidP="00B645BC">
            <w:pPr>
              <w:rPr>
                <w:rFonts w:cs="Times New Roman"/>
                <w:sz w:val="22"/>
                <w:szCs w:val="22"/>
              </w:rPr>
            </w:pPr>
          </w:p>
        </w:tc>
      </w:tr>
      <w:tr w:rsidR="00B645BC" w:rsidRPr="007B4C4A" w14:paraId="3357DE5F" w14:textId="77777777" w:rsidTr="00EF0108">
        <w:tc>
          <w:tcPr>
            <w:tcW w:w="1251" w:type="dxa"/>
          </w:tcPr>
          <w:p w14:paraId="570C9E1F" w14:textId="67F017EA" w:rsidR="00B645BC" w:rsidRPr="00CC3622" w:rsidRDefault="00434311" w:rsidP="00B645BC">
            <w:pPr>
              <w:jc w:val="center"/>
              <w:rPr>
                <w:rFonts w:cs="Times New Roman"/>
                <w:b/>
                <w:sz w:val="22"/>
                <w:szCs w:val="22"/>
              </w:rPr>
            </w:pPr>
            <w:del w:id="867" w:author="Sobel, Scott" w:date="2026-10-16T15:07:00Z" w16du:dateUtc="2026-10-16T19:07:00Z">
              <w:r w:rsidRPr="00CC3622" w:rsidDel="00C93458">
                <w:rPr>
                  <w:rFonts w:cs="Times New Roman"/>
                  <w:b/>
                  <w:bCs/>
                  <w:sz w:val="22"/>
                  <w:szCs w:val="22"/>
                </w:rPr>
                <w:delText>1</w:delText>
              </w:r>
              <w:r w:rsidDel="00C93458">
                <w:rPr>
                  <w:rFonts w:cs="Times New Roman"/>
                  <w:b/>
                  <w:bCs/>
                  <w:sz w:val="22"/>
                  <w:szCs w:val="22"/>
                </w:rPr>
                <w:delText>3</w:delText>
              </w:r>
            </w:del>
            <w:ins w:id="868" w:author="Sobel, Scott" w:date="2026-10-16T15:07:00Z" w16du:dateUtc="2026-10-16T19:07:00Z">
              <w:r w:rsidR="00C93458">
                <w:rPr>
                  <w:rFonts w:cs="Times New Roman"/>
                  <w:b/>
                  <w:bCs/>
                  <w:sz w:val="22"/>
                  <w:szCs w:val="22"/>
                </w:rPr>
                <w:t>12</w:t>
              </w:r>
            </w:ins>
          </w:p>
        </w:tc>
        <w:tc>
          <w:tcPr>
            <w:tcW w:w="6129" w:type="dxa"/>
          </w:tcPr>
          <w:p w14:paraId="3D09FC88" w14:textId="44965A22" w:rsidR="00B645BC" w:rsidRDefault="00B645BC" w:rsidP="00B645BC">
            <w:pPr>
              <w:rPr>
                <w:rFonts w:cs="Times New Roman"/>
                <w:sz w:val="22"/>
                <w:szCs w:val="22"/>
              </w:rPr>
            </w:pPr>
            <w:r>
              <w:rPr>
                <w:rFonts w:cs="Times New Roman"/>
                <w:sz w:val="22"/>
                <w:szCs w:val="22"/>
              </w:rPr>
              <w:t>Discuss how the model affects</w:t>
            </w:r>
            <w:r w:rsidRPr="00F90C9A">
              <w:rPr>
                <w:rFonts w:cs="Times New Roman"/>
                <w:sz w:val="22"/>
                <w:szCs w:val="22"/>
              </w:rPr>
              <w:t xml:space="preserve"> the financial statements, risk assessment or controls</w:t>
            </w:r>
            <w:r>
              <w:rPr>
                <w:rFonts w:cs="Times New Roman"/>
                <w:sz w:val="22"/>
                <w:szCs w:val="22"/>
              </w:rPr>
              <w:t>.</w:t>
            </w:r>
          </w:p>
        </w:tc>
        <w:tc>
          <w:tcPr>
            <w:tcW w:w="6727" w:type="dxa"/>
          </w:tcPr>
          <w:p w14:paraId="4329BD81" w14:textId="77777777" w:rsidR="00B645BC" w:rsidRPr="002B6737" w:rsidRDefault="00B645BC" w:rsidP="00B645BC">
            <w:pPr>
              <w:rPr>
                <w:rFonts w:cs="Times New Roman"/>
                <w:sz w:val="22"/>
                <w:szCs w:val="22"/>
              </w:rPr>
            </w:pPr>
          </w:p>
        </w:tc>
      </w:tr>
      <w:tr w:rsidR="00B645BC" w:rsidRPr="007B4C4A" w14:paraId="69F0E0E3" w14:textId="77777777" w:rsidTr="00EF0108">
        <w:tc>
          <w:tcPr>
            <w:tcW w:w="1251" w:type="dxa"/>
          </w:tcPr>
          <w:p w14:paraId="6571ECD0" w14:textId="5AC5EE29" w:rsidR="00B645BC" w:rsidRPr="00CC3622" w:rsidRDefault="00434311" w:rsidP="00B645BC">
            <w:pPr>
              <w:jc w:val="center"/>
              <w:rPr>
                <w:rFonts w:cs="Times New Roman"/>
                <w:b/>
                <w:sz w:val="22"/>
                <w:szCs w:val="22"/>
              </w:rPr>
            </w:pPr>
            <w:del w:id="869" w:author="Sobel, Scott" w:date="2026-10-16T15:07:00Z" w16du:dateUtc="2026-10-16T19:07:00Z">
              <w:r w:rsidRPr="00CC3622" w:rsidDel="00C93458">
                <w:rPr>
                  <w:rFonts w:cs="Times New Roman"/>
                  <w:b/>
                  <w:bCs/>
                  <w:sz w:val="22"/>
                  <w:szCs w:val="22"/>
                </w:rPr>
                <w:delText>1</w:delText>
              </w:r>
              <w:r w:rsidDel="00C93458">
                <w:rPr>
                  <w:rFonts w:cs="Times New Roman"/>
                  <w:b/>
                  <w:bCs/>
                  <w:sz w:val="22"/>
                  <w:szCs w:val="22"/>
                </w:rPr>
                <w:delText>4</w:delText>
              </w:r>
            </w:del>
            <w:ins w:id="870" w:author="Sobel, Scott" w:date="2026-10-16T15:07:00Z" w16du:dateUtc="2026-10-16T19:07:00Z">
              <w:r w:rsidR="00C93458">
                <w:rPr>
                  <w:rFonts w:cs="Times New Roman"/>
                  <w:b/>
                  <w:bCs/>
                  <w:sz w:val="22"/>
                  <w:szCs w:val="22"/>
                </w:rPr>
                <w:t>13</w:t>
              </w:r>
            </w:ins>
          </w:p>
        </w:tc>
        <w:tc>
          <w:tcPr>
            <w:tcW w:w="6129" w:type="dxa"/>
          </w:tcPr>
          <w:p w14:paraId="6F227F04" w14:textId="7B7F8E26" w:rsidR="00B645BC" w:rsidRDefault="00B645BC" w:rsidP="00B645BC">
            <w:pPr>
              <w:rPr>
                <w:rFonts w:cs="Times New Roman"/>
                <w:sz w:val="22"/>
                <w:szCs w:val="22"/>
              </w:rPr>
            </w:pPr>
            <w:r w:rsidRPr="002F1A98">
              <w:rPr>
                <w:rFonts w:cs="Times New Roman"/>
                <w:sz w:val="22"/>
                <w:szCs w:val="22"/>
              </w:rPr>
              <w:t xml:space="preserve">Discuss how the model is reviewed for compliance with </w:t>
            </w:r>
            <w:r>
              <w:rPr>
                <w:rFonts w:cs="Times New Roman"/>
                <w:sz w:val="22"/>
                <w:szCs w:val="22"/>
              </w:rPr>
              <w:t>applicable state and federal laws, including but not limited to</w:t>
            </w:r>
            <w:r w:rsidRPr="002F1A98">
              <w:rPr>
                <w:rFonts w:cs="Times New Roman"/>
                <w:sz w:val="22"/>
                <w:szCs w:val="22"/>
              </w:rPr>
              <w:t xml:space="preserve"> the unfair trade practices act and unfair claims settlement laws.</w:t>
            </w:r>
          </w:p>
        </w:tc>
        <w:tc>
          <w:tcPr>
            <w:tcW w:w="6727" w:type="dxa"/>
          </w:tcPr>
          <w:p w14:paraId="196F9D43" w14:textId="77777777" w:rsidR="00B645BC" w:rsidRPr="002B6737" w:rsidRDefault="00B645BC" w:rsidP="00B645BC">
            <w:pPr>
              <w:rPr>
                <w:rFonts w:cs="Times New Roman"/>
                <w:sz w:val="22"/>
                <w:szCs w:val="22"/>
              </w:rPr>
            </w:pPr>
          </w:p>
        </w:tc>
      </w:tr>
      <w:tr w:rsidR="00B645BC" w:rsidRPr="007B4C4A" w14:paraId="79BB22C9" w14:textId="77777777" w:rsidTr="00EF0108">
        <w:tc>
          <w:tcPr>
            <w:tcW w:w="1251" w:type="dxa"/>
          </w:tcPr>
          <w:p w14:paraId="2CC44A06" w14:textId="04A2896B" w:rsidR="00B645BC" w:rsidRPr="00CC3622" w:rsidRDefault="00434311" w:rsidP="00B645BC">
            <w:pPr>
              <w:jc w:val="center"/>
              <w:rPr>
                <w:rFonts w:cs="Times New Roman"/>
                <w:b/>
                <w:sz w:val="22"/>
                <w:szCs w:val="22"/>
              </w:rPr>
            </w:pPr>
            <w:del w:id="871" w:author="Sobel, Scott" w:date="2026-10-16T15:07:00Z" w16du:dateUtc="2026-10-16T19:07:00Z">
              <w:r w:rsidRPr="00CC3622" w:rsidDel="00C93458">
                <w:rPr>
                  <w:rFonts w:cs="Times New Roman"/>
                  <w:b/>
                  <w:bCs/>
                  <w:sz w:val="22"/>
                  <w:szCs w:val="22"/>
                </w:rPr>
                <w:delText>1</w:delText>
              </w:r>
              <w:r w:rsidDel="00C93458">
                <w:rPr>
                  <w:rFonts w:cs="Times New Roman"/>
                  <w:b/>
                  <w:bCs/>
                  <w:sz w:val="22"/>
                  <w:szCs w:val="22"/>
                </w:rPr>
                <w:delText>5</w:delText>
              </w:r>
            </w:del>
            <w:ins w:id="872" w:author="Sobel, Scott" w:date="2026-10-16T15:07:00Z" w16du:dateUtc="2026-10-16T19:07:00Z">
              <w:r w:rsidR="00C93458">
                <w:rPr>
                  <w:rFonts w:cs="Times New Roman"/>
                  <w:b/>
                  <w:bCs/>
                  <w:sz w:val="22"/>
                  <w:szCs w:val="22"/>
                </w:rPr>
                <w:t>14</w:t>
              </w:r>
            </w:ins>
          </w:p>
        </w:tc>
        <w:tc>
          <w:tcPr>
            <w:tcW w:w="6129" w:type="dxa"/>
          </w:tcPr>
          <w:p w14:paraId="2B7403E5" w14:textId="0D231DF2" w:rsidR="00B645BC" w:rsidRDefault="00B645BC" w:rsidP="00B645BC">
            <w:pPr>
              <w:rPr>
                <w:rFonts w:cs="Times New Roman"/>
                <w:sz w:val="22"/>
                <w:szCs w:val="22"/>
              </w:rPr>
            </w:pPr>
            <w:r>
              <w:rPr>
                <w:rFonts w:cs="Times New Roman"/>
                <w:sz w:val="22"/>
                <w:szCs w:val="22"/>
              </w:rPr>
              <w:t>To the extent permitted by law, discuss if the company has had any actions taken against them for use of this model. Actions may include</w:t>
            </w:r>
            <w:r w:rsidR="006145F9">
              <w:rPr>
                <w:rFonts w:cs="Times New Roman"/>
                <w:sz w:val="22"/>
                <w:szCs w:val="22"/>
              </w:rPr>
              <w:t>,</w:t>
            </w:r>
            <w:r>
              <w:rPr>
                <w:rFonts w:cs="Times New Roman"/>
                <w:sz w:val="22"/>
                <w:szCs w:val="22"/>
              </w:rPr>
              <w:t xml:space="preserve"> but are not limited to</w:t>
            </w:r>
            <w:r w:rsidR="006145F9">
              <w:rPr>
                <w:rFonts w:cs="Times New Roman"/>
                <w:sz w:val="22"/>
                <w:szCs w:val="22"/>
              </w:rPr>
              <w:t>,</w:t>
            </w:r>
            <w:r>
              <w:rPr>
                <w:rFonts w:cs="Times New Roman"/>
                <w:sz w:val="22"/>
                <w:szCs w:val="22"/>
              </w:rPr>
              <w:t xml:space="preserve"> informal agreements, voluntary compliance plans, administrative complaints, ongoing third-party monitoring, cease and desist, remediation, restitution, fines, penalties, investigations, consent orders or other regulatory agency actions.</w:t>
            </w:r>
          </w:p>
        </w:tc>
        <w:tc>
          <w:tcPr>
            <w:tcW w:w="6727" w:type="dxa"/>
          </w:tcPr>
          <w:p w14:paraId="1CC62D0E" w14:textId="77777777" w:rsidR="00B645BC" w:rsidRPr="002B6737" w:rsidRDefault="00B645BC" w:rsidP="00B645BC">
            <w:pPr>
              <w:rPr>
                <w:rFonts w:cs="Times New Roman"/>
                <w:sz w:val="22"/>
                <w:szCs w:val="22"/>
              </w:rPr>
            </w:pPr>
          </w:p>
        </w:tc>
      </w:tr>
    </w:tbl>
    <w:p w14:paraId="12D12AE0" w14:textId="477C3440" w:rsidR="003E6138" w:rsidRDefault="003E6138">
      <w:pPr>
        <w:spacing w:line="259" w:lineRule="auto"/>
        <w:rPr>
          <w:rFonts w:ascii="Times New Roman" w:hAnsi="Times New Roman" w:cs="Times New Roman"/>
          <w:sz w:val="22"/>
          <w:szCs w:val="22"/>
        </w:rPr>
      </w:pPr>
    </w:p>
    <w:p w14:paraId="3F45D147" w14:textId="7145BEEE" w:rsidR="004861C8" w:rsidRDefault="003F6484">
      <w:pPr>
        <w:spacing w:line="259" w:lineRule="auto"/>
        <w:rPr>
          <w:ins w:id="873" w:author="Sobel, Scott" w:date="2026-10-16T15:11:00Z" w16du:dateUtc="2026-10-16T19:11:00Z"/>
        </w:rPr>
      </w:pPr>
      <w:del w:id="874" w:author="Sobel, Scott" w:date="2026-09-17T12:44:00Z" w16du:dateUtc="2026-09-17T16:44:00Z">
        <w:r w:rsidDel="0007260A">
          <w:br w:type="page"/>
        </w:r>
      </w:del>
      <w:ins w:id="875" w:author="Sobel, Scott" w:date="2026-10-16T15:11:00Z" w16du:dateUtc="2026-10-16T19:11:00Z">
        <w:r w:rsidR="004861C8">
          <w:br w:type="page"/>
        </w:r>
      </w:ins>
    </w:p>
    <w:p w14:paraId="1BBAADBE" w14:textId="50E8C791" w:rsidR="003F6484" w:rsidDel="004861C8" w:rsidRDefault="003F6484" w:rsidP="00CF3725">
      <w:pPr>
        <w:rPr>
          <w:del w:id="876" w:author="Sobel, Scott" w:date="2026-10-16T15:11:00Z" w16du:dateUtc="2026-10-16T19:11:00Z"/>
        </w:rPr>
      </w:pPr>
    </w:p>
    <w:tbl>
      <w:tblPr>
        <w:tblStyle w:val="TableGrid"/>
        <w:tblW w:w="142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5"/>
      </w:tblGrid>
      <w:tr w:rsidR="006660C1" w:rsidRPr="00A577A5" w14:paraId="43A91AFD" w14:textId="77777777" w:rsidTr="650F3635">
        <w:tc>
          <w:tcPr>
            <w:tcW w:w="14215" w:type="dxa"/>
          </w:tcPr>
          <w:p w14:paraId="4C0DACC0" w14:textId="4C82FE4A" w:rsidR="00911B14" w:rsidRPr="00911B14" w:rsidRDefault="00EF2272" w:rsidP="00911B14">
            <w:pPr>
              <w:rPr>
                <w:rFonts w:cs="Times New Roman"/>
                <w:b/>
                <w:sz w:val="28"/>
                <w:szCs w:val="28"/>
              </w:rPr>
            </w:pPr>
            <w:r w:rsidRPr="00784937">
              <w:rPr>
                <w:rFonts w:eastAsia="Times New Roman" w:cs="Times New Roman"/>
                <w:b/>
                <w:color w:val="000000"/>
                <w:kern w:val="0"/>
                <w:sz w:val="28"/>
                <w:szCs w:val="28"/>
                <w14:ligatures w14:val="none"/>
              </w:rPr>
              <w:t xml:space="preserve">Exhibit D: </w:t>
            </w:r>
            <w:r w:rsidRPr="00784937">
              <w:rPr>
                <w:rFonts w:cs="Times New Roman"/>
                <w:b/>
                <w:sz w:val="28"/>
                <w:szCs w:val="28"/>
              </w:rPr>
              <w:t xml:space="preserve">AI </w:t>
            </w:r>
            <w:r w:rsidR="00995912">
              <w:rPr>
                <w:rFonts w:cs="Times New Roman"/>
                <w:b/>
                <w:sz w:val="28"/>
                <w:szCs w:val="28"/>
              </w:rPr>
              <w:t>Model</w:t>
            </w:r>
            <w:r w:rsidRPr="00784937">
              <w:rPr>
                <w:rFonts w:cs="Times New Roman"/>
                <w:b/>
                <w:sz w:val="28"/>
                <w:szCs w:val="28"/>
              </w:rPr>
              <w:t xml:space="preserve"> Data</w:t>
            </w:r>
          </w:p>
        </w:tc>
      </w:tr>
      <w:tr w:rsidR="006660C1" w:rsidRPr="00A577A5" w14:paraId="00F92926" w14:textId="77777777" w:rsidTr="650F3635">
        <w:tc>
          <w:tcPr>
            <w:tcW w:w="14215" w:type="dxa"/>
          </w:tcPr>
          <w:p w14:paraId="77DAA04A" w14:textId="4EDDAE50" w:rsidR="00204144" w:rsidDel="004861C8" w:rsidRDefault="00204144" w:rsidP="00204144">
            <w:pPr>
              <w:rPr>
                <w:del w:id="877" w:author="Sobel, Scott" w:date="2026-10-16T15:11:00Z" w16du:dateUtc="2026-10-16T19:11:00Z"/>
                <w:rFonts w:cs="Times New Roman"/>
                <w:sz w:val="22"/>
                <w:szCs w:val="22"/>
                <w:u w:val="single"/>
              </w:rPr>
            </w:pPr>
          </w:p>
          <w:p w14:paraId="169707B0" w14:textId="75F1576B" w:rsidR="006660C1" w:rsidRDefault="006660C1" w:rsidP="000823E8">
            <w:pPr>
              <w:rPr>
                <w:rFonts w:cs="Times New Roman"/>
                <w:bCs/>
                <w:sz w:val="22"/>
                <w:szCs w:val="22"/>
              </w:rPr>
            </w:pPr>
            <w:r>
              <w:rPr>
                <w:rFonts w:cs="Times New Roman"/>
                <w:sz w:val="22"/>
                <w:szCs w:val="22"/>
                <w:u w:val="single"/>
              </w:rPr>
              <w:t>Purpose:</w:t>
            </w:r>
            <w:r w:rsidRPr="00C46317">
              <w:rPr>
                <w:rFonts w:cs="Times New Roman"/>
                <w:sz w:val="22"/>
                <w:szCs w:val="22"/>
              </w:rPr>
              <w:t xml:space="preserve"> To obtain </w:t>
            </w:r>
            <w:r>
              <w:rPr>
                <w:rFonts w:cs="Times New Roman"/>
                <w:sz w:val="22"/>
                <w:szCs w:val="22"/>
              </w:rPr>
              <w:t xml:space="preserve">detailed </w:t>
            </w:r>
            <w:r w:rsidRPr="002B6737">
              <w:rPr>
                <w:rFonts w:cs="Times New Roman"/>
                <w:sz w:val="22"/>
                <w:szCs w:val="22"/>
              </w:rPr>
              <w:t xml:space="preserve">information </w:t>
            </w:r>
            <w:r>
              <w:rPr>
                <w:rFonts w:cs="Times New Roman"/>
                <w:sz w:val="22"/>
                <w:szCs w:val="22"/>
              </w:rPr>
              <w:t>of the source(s) and type(s) of data used</w:t>
            </w:r>
            <w:ins w:id="878" w:author="Romero, Miguel" w:date="2026-10-01T20:21:00Z" w16du:dateUtc="2026-10-02T01:21:00Z">
              <w:r w:rsidR="00E06852">
                <w:rPr>
                  <w:rFonts w:cs="Times New Roman"/>
                  <w:sz w:val="22"/>
                  <w:szCs w:val="22"/>
                </w:rPr>
                <w:t xml:space="preserve"> directly</w:t>
              </w:r>
            </w:ins>
            <w:del w:id="879" w:author="Romero, Miguel" w:date="2026-10-01T20:21:00Z" w16du:dateUtc="2026-10-02T01:21:00Z">
              <w:r w:rsidDel="00E06852">
                <w:rPr>
                  <w:rFonts w:cs="Times New Roman"/>
                  <w:sz w:val="22"/>
                  <w:szCs w:val="22"/>
                </w:rPr>
                <w:delText xml:space="preserve"> </w:delText>
              </w:r>
              <w:commentRangeStart w:id="880"/>
              <w:r w:rsidDel="00E06852">
                <w:rPr>
                  <w:rFonts w:cs="Times New Roman"/>
                  <w:sz w:val="22"/>
                  <w:szCs w:val="22"/>
                </w:rPr>
                <w:delText>in</w:delText>
              </w:r>
            </w:del>
            <w:ins w:id="881" w:author="Romero, Miguel" w:date="2026-10-01T20:21:00Z" w16du:dateUtc="2026-10-02T01:21:00Z">
              <w:r w:rsidR="00E06852">
                <w:rPr>
                  <w:rFonts w:cs="Times New Roman"/>
                  <w:sz w:val="22"/>
                  <w:szCs w:val="22"/>
                </w:rPr>
                <w:t>by</w:t>
              </w:r>
            </w:ins>
            <w:commentRangeEnd w:id="880"/>
            <w:r w:rsidR="00B13BE6">
              <w:rPr>
                <w:rStyle w:val="CommentReference"/>
                <w:rFonts w:cs="Times New Roman"/>
                <w:sz w:val="22"/>
                <w:szCs w:val="22"/>
              </w:rPr>
              <w:commentReference w:id="880"/>
            </w:r>
            <w:r>
              <w:rPr>
                <w:rFonts w:cs="Times New Roman"/>
                <w:sz w:val="22"/>
                <w:szCs w:val="22"/>
              </w:rPr>
              <w:t xml:space="preserve"> </w:t>
            </w:r>
            <w:r w:rsidR="00376E95">
              <w:rPr>
                <w:rFonts w:cs="Times New Roman"/>
                <w:sz w:val="22"/>
                <w:szCs w:val="22"/>
              </w:rPr>
              <w:t xml:space="preserve">an </w:t>
            </w:r>
            <w:r w:rsidRPr="002515A1">
              <w:rPr>
                <w:rFonts w:cs="Times New Roman"/>
                <w:i/>
                <w:iCs/>
                <w:sz w:val="22"/>
                <w:szCs w:val="22"/>
              </w:rPr>
              <w:t xml:space="preserve">AI </w:t>
            </w:r>
            <w:r w:rsidR="004F47F2" w:rsidRPr="002515A1">
              <w:rPr>
                <w:rFonts w:cs="Times New Roman"/>
                <w:i/>
                <w:iCs/>
                <w:sz w:val="22"/>
                <w:szCs w:val="22"/>
              </w:rPr>
              <w:t>m</w:t>
            </w:r>
            <w:r w:rsidR="00FF4096" w:rsidRPr="002515A1">
              <w:rPr>
                <w:rFonts w:cs="Times New Roman"/>
                <w:i/>
                <w:iCs/>
                <w:sz w:val="22"/>
                <w:szCs w:val="22"/>
              </w:rPr>
              <w:t>odel</w:t>
            </w:r>
            <w:r w:rsidRPr="002515A1">
              <w:rPr>
                <w:rFonts w:cs="Times New Roman"/>
                <w:i/>
                <w:iCs/>
                <w:sz w:val="22"/>
                <w:szCs w:val="22"/>
              </w:rPr>
              <w:t>(s)</w:t>
            </w:r>
            <w:r>
              <w:rPr>
                <w:rFonts w:cs="Times New Roman"/>
                <w:sz w:val="22"/>
                <w:szCs w:val="22"/>
              </w:rPr>
              <w:t xml:space="preserve"> to identify risk of </w:t>
            </w:r>
            <w:r w:rsidRPr="002515A1">
              <w:rPr>
                <w:rFonts w:cs="Times New Roman"/>
                <w:i/>
                <w:iCs/>
                <w:sz w:val="22"/>
                <w:szCs w:val="22"/>
              </w:rPr>
              <w:t xml:space="preserve">adverse </w:t>
            </w:r>
            <w:r w:rsidR="00C71DB0" w:rsidRPr="002515A1">
              <w:rPr>
                <w:rFonts w:cs="Times New Roman"/>
                <w:i/>
                <w:iCs/>
                <w:sz w:val="22"/>
                <w:szCs w:val="22"/>
              </w:rPr>
              <w:t xml:space="preserve">consumer </w:t>
            </w:r>
            <w:r w:rsidRPr="002515A1">
              <w:rPr>
                <w:rFonts w:cs="Times New Roman"/>
                <w:i/>
                <w:iCs/>
                <w:sz w:val="22"/>
                <w:szCs w:val="22"/>
              </w:rPr>
              <w:t>impact</w:t>
            </w:r>
            <w:r>
              <w:rPr>
                <w:rFonts w:cs="Times New Roman"/>
                <w:sz w:val="22"/>
                <w:szCs w:val="22"/>
              </w:rPr>
              <w:t>,</w:t>
            </w:r>
            <w:r w:rsidR="009B0B34">
              <w:rPr>
                <w:rFonts w:cs="Times New Roman"/>
                <w:sz w:val="22"/>
                <w:szCs w:val="22"/>
              </w:rPr>
              <w:t xml:space="preserve"> </w:t>
            </w:r>
            <w:r w:rsidR="00DF1AFE">
              <w:rPr>
                <w:rFonts w:cs="Times New Roman"/>
                <w:sz w:val="22"/>
                <w:szCs w:val="22"/>
              </w:rPr>
              <w:t>unfair trade practices</w:t>
            </w:r>
            <w:r w:rsidR="0012202F">
              <w:rPr>
                <w:rFonts w:cs="Times New Roman"/>
                <w:sz w:val="22"/>
                <w:szCs w:val="22"/>
              </w:rPr>
              <w:t>,</w:t>
            </w:r>
            <w:r>
              <w:rPr>
                <w:rFonts w:cs="Times New Roman"/>
                <w:sz w:val="22"/>
                <w:szCs w:val="22"/>
              </w:rPr>
              <w:t xml:space="preserve"> </w:t>
            </w:r>
            <w:r w:rsidR="00F7038E">
              <w:rPr>
                <w:rFonts w:cs="Times New Roman"/>
                <w:sz w:val="22"/>
                <w:szCs w:val="22"/>
              </w:rPr>
              <w:t xml:space="preserve">material </w:t>
            </w:r>
            <w:r w:rsidR="00CC3622">
              <w:rPr>
                <w:rFonts w:cs="Times New Roman"/>
                <w:sz w:val="22"/>
                <w:szCs w:val="22"/>
              </w:rPr>
              <w:t>financial</w:t>
            </w:r>
            <w:r w:rsidR="00F7038E">
              <w:rPr>
                <w:rFonts w:cs="Times New Roman"/>
                <w:sz w:val="22"/>
                <w:szCs w:val="22"/>
              </w:rPr>
              <w:t xml:space="preserve"> impact</w:t>
            </w:r>
            <w:r>
              <w:rPr>
                <w:rFonts w:cs="Times New Roman"/>
                <w:sz w:val="22"/>
                <w:szCs w:val="22"/>
              </w:rPr>
              <w:t xml:space="preserve">, or </w:t>
            </w:r>
            <w:r w:rsidR="00F7038E">
              <w:rPr>
                <w:rFonts w:cs="Times New Roman"/>
                <w:sz w:val="22"/>
                <w:szCs w:val="22"/>
              </w:rPr>
              <w:t>material</w:t>
            </w:r>
            <w:r w:rsidR="00CC3622">
              <w:rPr>
                <w:rFonts w:cs="Times New Roman"/>
                <w:sz w:val="22"/>
                <w:szCs w:val="22"/>
              </w:rPr>
              <w:t xml:space="preserve"> </w:t>
            </w:r>
            <w:r>
              <w:rPr>
                <w:rFonts w:cs="Times New Roman"/>
                <w:sz w:val="22"/>
                <w:szCs w:val="22"/>
              </w:rPr>
              <w:t>financial reporting impact.</w:t>
            </w:r>
          </w:p>
          <w:p w14:paraId="3B0EA155" w14:textId="77777777" w:rsidR="006660C1" w:rsidRPr="001D30F9" w:rsidRDefault="006660C1" w:rsidP="000823E8">
            <w:pPr>
              <w:rPr>
                <w:rFonts w:cs="Times New Roman"/>
                <w:bCs/>
                <w:sz w:val="16"/>
                <w:szCs w:val="16"/>
              </w:rPr>
            </w:pPr>
          </w:p>
          <w:p w14:paraId="41684806" w14:textId="665CD9AE" w:rsidR="006660C1" w:rsidRDefault="00DD7777" w:rsidP="0045491E">
            <w:pPr>
              <w:rPr>
                <w:rFonts w:cs="Times New Roman"/>
                <w:sz w:val="22"/>
                <w:szCs w:val="22"/>
              </w:rPr>
            </w:pPr>
            <w:r w:rsidRPr="650F3635">
              <w:rPr>
                <w:rFonts w:cs="Times New Roman"/>
                <w:sz w:val="22"/>
                <w:szCs w:val="22"/>
                <w:u w:val="single"/>
              </w:rPr>
              <w:t>Company</w:t>
            </w:r>
            <w:r w:rsidR="3866493A" w:rsidRPr="650F3635">
              <w:rPr>
                <w:rFonts w:cs="Times New Roman"/>
                <w:sz w:val="22"/>
                <w:szCs w:val="22"/>
                <w:u w:val="single"/>
              </w:rPr>
              <w:t xml:space="preserve"> Instructions:</w:t>
            </w:r>
            <w:r w:rsidR="3866493A" w:rsidRPr="650F3635">
              <w:rPr>
                <w:rFonts w:cs="Times New Roman"/>
                <w:sz w:val="22"/>
                <w:szCs w:val="22"/>
              </w:rPr>
              <w:t xml:space="preserve"> Provide detail</w:t>
            </w:r>
            <w:r w:rsidR="71AF74DF" w:rsidRPr="650F3635">
              <w:rPr>
                <w:rFonts w:cs="Times New Roman"/>
                <w:sz w:val="22"/>
                <w:szCs w:val="22"/>
              </w:rPr>
              <w:t>s</w:t>
            </w:r>
            <w:r w:rsidR="3866493A" w:rsidRPr="650F3635">
              <w:rPr>
                <w:rFonts w:cs="Times New Roman"/>
                <w:sz w:val="22"/>
                <w:szCs w:val="22"/>
              </w:rPr>
              <w:t xml:space="preserve"> </w:t>
            </w:r>
            <w:r w:rsidR="1BA7677D" w:rsidRPr="650F3635">
              <w:rPr>
                <w:rFonts w:cs="Times New Roman"/>
                <w:sz w:val="22"/>
                <w:szCs w:val="22"/>
              </w:rPr>
              <w:t xml:space="preserve">below </w:t>
            </w:r>
            <w:r w:rsidR="3866493A" w:rsidRPr="650F3635">
              <w:rPr>
                <w:rFonts w:cs="Times New Roman"/>
                <w:sz w:val="22"/>
                <w:szCs w:val="22"/>
              </w:rPr>
              <w:t xml:space="preserve">for the data used in </w:t>
            </w:r>
            <w:r w:rsidR="3866493A" w:rsidRPr="002515A1">
              <w:rPr>
                <w:rFonts w:cs="Times New Roman"/>
                <w:i/>
                <w:iCs/>
                <w:sz w:val="22"/>
                <w:szCs w:val="22"/>
              </w:rPr>
              <w:t>AI model</w:t>
            </w:r>
            <w:r w:rsidR="00D459EC" w:rsidRPr="002515A1">
              <w:rPr>
                <w:rFonts w:cs="Times New Roman"/>
                <w:i/>
                <w:iCs/>
                <w:sz w:val="22"/>
                <w:szCs w:val="22"/>
              </w:rPr>
              <w:t>(s)</w:t>
            </w:r>
            <w:r w:rsidR="3866493A" w:rsidRPr="650F3635">
              <w:rPr>
                <w:rFonts w:cs="Times New Roman"/>
                <w:sz w:val="22"/>
                <w:szCs w:val="22"/>
              </w:rPr>
              <w:t xml:space="preserve">. If any of the data elements listed are used in the training or test data as part of the development of </w:t>
            </w:r>
            <w:r w:rsidR="00FF18A0">
              <w:rPr>
                <w:rFonts w:cs="Times New Roman"/>
                <w:sz w:val="22"/>
                <w:szCs w:val="22"/>
              </w:rPr>
              <w:t xml:space="preserve">an </w:t>
            </w:r>
            <w:r w:rsidR="3866493A" w:rsidRPr="002515A1">
              <w:rPr>
                <w:rFonts w:cs="Times New Roman"/>
                <w:i/>
                <w:iCs/>
                <w:sz w:val="22"/>
                <w:szCs w:val="22"/>
              </w:rPr>
              <w:t>AI model</w:t>
            </w:r>
            <w:r w:rsidR="3866493A" w:rsidRPr="650F3635">
              <w:rPr>
                <w:rFonts w:cs="Times New Roman"/>
                <w:sz w:val="22"/>
                <w:szCs w:val="22"/>
              </w:rPr>
              <w:t xml:space="preserve">, provide information on whether the data element is sourced internally or whether the data element is sourced from a third party, in which case provide the name of the third-party vendor. Leave blank if a data source is not used in the development of </w:t>
            </w:r>
            <w:r w:rsidR="3866493A" w:rsidRPr="002515A1">
              <w:rPr>
                <w:rFonts w:cs="Times New Roman"/>
                <w:i/>
                <w:iCs/>
                <w:sz w:val="22"/>
                <w:szCs w:val="22"/>
              </w:rPr>
              <w:t>AI model</w:t>
            </w:r>
            <w:r w:rsidR="3866493A" w:rsidRPr="650F3635">
              <w:rPr>
                <w:rFonts w:cs="Times New Roman"/>
                <w:sz w:val="22"/>
                <w:szCs w:val="22"/>
              </w:rPr>
              <w:t xml:space="preserve"> for the insurance operation.</w:t>
            </w:r>
            <w:r w:rsidR="00FC23D1" w:rsidRPr="650F3635">
              <w:rPr>
                <w:rFonts w:cs="Times New Roman"/>
                <w:sz w:val="22"/>
                <w:szCs w:val="22"/>
              </w:rPr>
              <w:t xml:space="preserve"> </w:t>
            </w:r>
            <w:r w:rsidR="490AD527" w:rsidRPr="650F3635">
              <w:rPr>
                <w:rFonts w:cs="Times New Roman"/>
                <w:sz w:val="22"/>
                <w:szCs w:val="22"/>
              </w:rPr>
              <w:t xml:space="preserve">Include all companies and lines of business. If the governance differs by entity, line of business, or state, work with your domestic regulator to determine if multiple submissions are needed. </w:t>
            </w:r>
            <w:r w:rsidR="00FC23D1" w:rsidRPr="650F3635">
              <w:rPr>
                <w:rFonts w:cs="Times New Roman"/>
                <w:sz w:val="22"/>
                <w:szCs w:val="22"/>
              </w:rPr>
              <w:t xml:space="preserve">See </w:t>
            </w:r>
            <w:hyperlink w:anchor="_DEFINITIONS_AND_APPENDIX" w:history="1">
              <w:r w:rsidR="00FC23D1" w:rsidRPr="650F3635">
                <w:rPr>
                  <w:rStyle w:val="Hyperlink"/>
                  <w:rFonts w:cs="Times New Roman"/>
                  <w:sz w:val="22"/>
                  <w:szCs w:val="22"/>
                </w:rPr>
                <w:t>definitions</w:t>
              </w:r>
            </w:hyperlink>
            <w:r w:rsidR="00FC23D1" w:rsidRPr="650F3635">
              <w:rPr>
                <w:rFonts w:cs="Times New Roman"/>
                <w:sz w:val="22"/>
                <w:szCs w:val="22"/>
              </w:rPr>
              <w:t xml:space="preserve"> below.</w:t>
            </w:r>
          </w:p>
          <w:p w14:paraId="41B6CD60" w14:textId="77777777" w:rsidR="00630FF3" w:rsidRDefault="00630FF3" w:rsidP="0045491E">
            <w:pPr>
              <w:rPr>
                <w:rFonts w:cs="Times New Roman"/>
                <w:sz w:val="22"/>
                <w:szCs w:val="22"/>
              </w:rPr>
            </w:pPr>
          </w:p>
          <w:p w14:paraId="12AA2BF3" w14:textId="2AD2E13C" w:rsidR="001F0431"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information requested to more targeted inquiries for use in a limited scope exam.</w:t>
            </w:r>
            <w:r w:rsidR="00330353">
              <w:rPr>
                <w:rFonts w:cs="Times New Roman"/>
                <w:sz w:val="22"/>
                <w:szCs w:val="22"/>
              </w:rPr>
              <w:t xml:space="preserve"> </w:t>
            </w:r>
            <w:r w:rsidR="005B6E6F">
              <w:rPr>
                <w:rFonts w:cs="Times New Roman"/>
                <w:sz w:val="22"/>
                <w:szCs w:val="22"/>
              </w:rPr>
              <w:t xml:space="preserve">Regulators may also wish to customize this supplement for the line of business as some </w:t>
            </w:r>
            <w:r w:rsidR="003807C3">
              <w:rPr>
                <w:rFonts w:cs="Times New Roman"/>
                <w:sz w:val="22"/>
                <w:szCs w:val="22"/>
              </w:rPr>
              <w:t xml:space="preserve">data types may or may not be pertinent based on the responding company’s lines of business. </w:t>
            </w:r>
            <w:r w:rsidR="00330353">
              <w:rPr>
                <w:rFonts w:cs="Times New Roman"/>
                <w:sz w:val="22"/>
                <w:szCs w:val="22"/>
              </w:rPr>
              <w:t xml:space="preserve">Depending on responses received, a regulator may wish to ask for a data dictionary </w:t>
            </w:r>
            <w:r w:rsidR="00360C3C">
              <w:rPr>
                <w:rFonts w:cs="Times New Roman"/>
                <w:sz w:val="22"/>
                <w:szCs w:val="22"/>
              </w:rPr>
              <w:t xml:space="preserve">to gain a more complete understanding of a </w:t>
            </w:r>
            <w:r w:rsidR="00F9148F">
              <w:rPr>
                <w:rFonts w:cs="Times New Roman"/>
                <w:sz w:val="22"/>
                <w:szCs w:val="22"/>
              </w:rPr>
              <w:t>data used</w:t>
            </w:r>
            <w:r w:rsidR="00DD10CA">
              <w:rPr>
                <w:rFonts w:cs="Times New Roman"/>
                <w:sz w:val="22"/>
                <w:szCs w:val="22"/>
              </w:rPr>
              <w:t xml:space="preserve"> for a given model.</w:t>
            </w:r>
          </w:p>
          <w:p w14:paraId="41ED6477" w14:textId="77777777" w:rsidR="00B45EB5" w:rsidRDefault="00B45EB5" w:rsidP="00630FF3">
            <w:pPr>
              <w:rPr>
                <w:rFonts w:cs="Times New Roman"/>
                <w:sz w:val="22"/>
                <w:szCs w:val="22"/>
              </w:rPr>
            </w:pPr>
          </w:p>
          <w:p w14:paraId="7253BF89" w14:textId="288644B4" w:rsidR="00B401C7" w:rsidRDefault="00B401C7" w:rsidP="00F61BF4">
            <w:pPr>
              <w:spacing w:line="480" w:lineRule="auto"/>
              <w:rPr>
                <w:rFonts w:cs="Times New Roman"/>
                <w:sz w:val="22"/>
                <w:szCs w:val="22"/>
              </w:rPr>
            </w:pPr>
            <w:r>
              <w:rPr>
                <w:rFonts w:cs="Times New Roman"/>
                <w:sz w:val="22"/>
                <w:szCs w:val="22"/>
              </w:rPr>
              <w:t xml:space="preserve">Group </w:t>
            </w:r>
            <w:r w:rsidR="000B3CBF">
              <w:rPr>
                <w:rFonts w:cs="Times New Roman"/>
                <w:sz w:val="22"/>
                <w:szCs w:val="22"/>
              </w:rPr>
              <w:t xml:space="preserve">and </w:t>
            </w:r>
            <w:r w:rsidR="00F61BF4">
              <w:rPr>
                <w:rFonts w:cs="Times New Roman"/>
                <w:sz w:val="22"/>
                <w:szCs w:val="22"/>
              </w:rPr>
              <w:t>Company Legal Name</w:t>
            </w:r>
            <w:r w:rsidR="00150278">
              <w:rPr>
                <w:rFonts w:cs="Times New Roman"/>
                <w:sz w:val="22"/>
                <w:szCs w:val="22"/>
              </w:rPr>
              <w:t>(s)</w:t>
            </w:r>
            <w:r w:rsidR="00CC3622">
              <w:rPr>
                <w:rFonts w:cs="Times New Roman"/>
                <w:sz w:val="22"/>
                <w:szCs w:val="22"/>
              </w:rPr>
              <w:t>:</w:t>
            </w:r>
            <w:r w:rsidR="00F61BF4">
              <w:rPr>
                <w:rFonts w:cs="Times New Roman"/>
                <w:sz w:val="22"/>
                <w:szCs w:val="22"/>
              </w:rPr>
              <w:t xml:space="preserve"> </w:t>
            </w:r>
            <w:sdt>
              <w:sdtPr>
                <w:rPr>
                  <w:rFonts w:cs="Times New Roman"/>
                  <w:sz w:val="22"/>
                  <w:szCs w:val="22"/>
                </w:rPr>
                <w:id w:val="81113867"/>
                <w:text/>
              </w:sdtPr>
              <w:sdtEndPr/>
              <w:sdtContent>
                <w:r w:rsidR="00F61BF4">
                  <w:rPr>
                    <w:rFonts w:cs="Times New Roman"/>
                    <w:sz w:val="22"/>
                    <w:szCs w:val="22"/>
                  </w:rPr>
                  <w:t>_______________________________________________________________</w:t>
                </w:r>
              </w:sdtContent>
            </w:sdt>
          </w:p>
          <w:p w14:paraId="54DA1D4F" w14:textId="45B17990" w:rsidR="00F61BF4" w:rsidRDefault="00F61BF4" w:rsidP="00F61BF4">
            <w:pPr>
              <w:spacing w:line="480" w:lineRule="auto"/>
              <w:rPr>
                <w:rFonts w:cs="Times New Roman"/>
                <w:sz w:val="22"/>
                <w:szCs w:val="22"/>
              </w:rPr>
            </w:pPr>
            <w:r>
              <w:rPr>
                <w:rFonts w:cs="Times New Roman"/>
                <w:sz w:val="22"/>
                <w:szCs w:val="22"/>
              </w:rPr>
              <w:t xml:space="preserve">NAIC </w:t>
            </w:r>
            <w:r w:rsidR="00B401C7">
              <w:rPr>
                <w:rFonts w:cs="Times New Roman"/>
                <w:sz w:val="22"/>
                <w:szCs w:val="22"/>
              </w:rPr>
              <w:t xml:space="preserve">Group </w:t>
            </w:r>
            <w:r w:rsidR="000B3CBF">
              <w:rPr>
                <w:rFonts w:cs="Times New Roman"/>
                <w:sz w:val="22"/>
                <w:szCs w:val="22"/>
              </w:rPr>
              <w:t xml:space="preserve">and </w:t>
            </w:r>
            <w:r w:rsidR="00B401C7">
              <w:rPr>
                <w:rFonts w:cs="Times New Roman"/>
                <w:sz w:val="22"/>
                <w:szCs w:val="22"/>
              </w:rPr>
              <w:t>Company</w:t>
            </w:r>
            <w:r>
              <w:rPr>
                <w:rFonts w:cs="Times New Roman"/>
                <w:sz w:val="22"/>
                <w:szCs w:val="22"/>
              </w:rPr>
              <w:t xml:space="preserve"> </w:t>
            </w:r>
            <w:r w:rsidR="000B3CBF">
              <w:rPr>
                <w:rFonts w:cs="Times New Roman"/>
                <w:sz w:val="22"/>
                <w:szCs w:val="22"/>
              </w:rPr>
              <w:t>Co</w:t>
            </w:r>
            <w:r>
              <w:rPr>
                <w:rFonts w:cs="Times New Roman"/>
                <w:sz w:val="22"/>
                <w:szCs w:val="22"/>
              </w:rPr>
              <w:t>Code</w:t>
            </w:r>
            <w:r w:rsidR="00150278">
              <w:rPr>
                <w:rFonts w:cs="Times New Roman"/>
                <w:sz w:val="22"/>
                <w:szCs w:val="22"/>
              </w:rPr>
              <w:t>(s)</w:t>
            </w:r>
            <w:r w:rsidR="00CC3622">
              <w:rPr>
                <w:rFonts w:cs="Times New Roman"/>
                <w:sz w:val="22"/>
                <w:szCs w:val="22"/>
              </w:rPr>
              <w:t>:</w:t>
            </w:r>
            <w:r>
              <w:rPr>
                <w:rFonts w:cs="Times New Roman"/>
                <w:sz w:val="22"/>
                <w:szCs w:val="22"/>
              </w:rPr>
              <w:t xml:space="preserve"> </w:t>
            </w:r>
            <w:sdt>
              <w:sdtPr>
                <w:rPr>
                  <w:rFonts w:cs="Times New Roman"/>
                  <w:sz w:val="22"/>
                  <w:szCs w:val="22"/>
                </w:rPr>
                <w:id w:val="508957102"/>
                <w:text/>
              </w:sdtPr>
              <w:sdtEndPr/>
              <w:sdtContent>
                <w:r>
                  <w:rPr>
                    <w:rFonts w:cs="Times New Roman"/>
                    <w:sz w:val="22"/>
                    <w:szCs w:val="22"/>
                  </w:rPr>
                  <w:t>__________________________________</w:t>
                </w:r>
              </w:sdtContent>
            </w:sdt>
          </w:p>
          <w:p w14:paraId="4EA35077" w14:textId="77777777" w:rsidR="00F61BF4" w:rsidRDefault="00F61BF4" w:rsidP="00F61BF4">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2077348679"/>
                <w:placeholder>
                  <w:docPart w:val="896C90CDEC5D4C178720FCA3759071D3"/>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97746774"/>
                <w:placeholder>
                  <w:docPart w:val="896C90CDEC5D4C178720FCA3759071D3"/>
                </w:placeholder>
                <w:text/>
              </w:sdtPr>
              <w:sdtEndPr/>
              <w:sdtContent>
                <w:r>
                  <w:rPr>
                    <w:rFonts w:cs="Times New Roman"/>
                    <w:sz w:val="22"/>
                    <w:szCs w:val="22"/>
                  </w:rPr>
                  <w:t>__________________________________________________</w:t>
                </w:r>
              </w:sdtContent>
            </w:sdt>
          </w:p>
          <w:p w14:paraId="316F57F3" w14:textId="5862306D" w:rsidR="00BD031A" w:rsidRDefault="00DF0FBC" w:rsidP="00F61BF4">
            <w:pPr>
              <w:spacing w:line="480" w:lineRule="auto"/>
              <w:rPr>
                <w:rFonts w:cs="Times New Roman"/>
                <w:sz w:val="22"/>
                <w:szCs w:val="22"/>
              </w:rPr>
            </w:pPr>
            <w:r>
              <w:rPr>
                <w:rFonts w:cs="Times New Roman"/>
                <w:sz w:val="22"/>
                <w:szCs w:val="22"/>
              </w:rPr>
              <w:t xml:space="preserve">List the </w:t>
            </w:r>
            <w:r w:rsidRPr="003328AF">
              <w:rPr>
                <w:rFonts w:cs="Times New Roman"/>
                <w:i/>
                <w:iCs/>
                <w:sz w:val="22"/>
                <w:szCs w:val="22"/>
              </w:rPr>
              <w:t>AI System</w:t>
            </w:r>
            <w:r>
              <w:rPr>
                <w:rFonts w:cs="Times New Roman"/>
                <w:sz w:val="22"/>
                <w:szCs w:val="22"/>
              </w:rPr>
              <w:t xml:space="preserve"> or </w:t>
            </w:r>
            <w:r w:rsidRPr="003328AF">
              <w:rPr>
                <w:rFonts w:cs="Times New Roman"/>
                <w:i/>
                <w:iCs/>
                <w:sz w:val="22"/>
                <w:szCs w:val="22"/>
              </w:rPr>
              <w:t>AI models</w:t>
            </w:r>
            <w:r>
              <w:rPr>
                <w:rFonts w:cs="Times New Roman"/>
                <w:sz w:val="22"/>
                <w:szCs w:val="22"/>
              </w:rPr>
              <w:t xml:space="preserve"> which rely on the data described in response to this submission: </w:t>
            </w:r>
            <w:sdt>
              <w:sdtPr>
                <w:rPr>
                  <w:rFonts w:cs="Times New Roman"/>
                  <w:sz w:val="22"/>
                  <w:szCs w:val="22"/>
                </w:rPr>
                <w:id w:val="175395870"/>
                <w:placeholder>
                  <w:docPart w:val="B5E2B42ED0E54BA7B20E0A4562AF6140"/>
                </w:placeholder>
                <w:text/>
              </w:sdtPr>
              <w:sdtEndPr/>
              <w:sdtContent>
                <w:r w:rsidR="00BD031A">
                  <w:rPr>
                    <w:rFonts w:cs="Times New Roman"/>
                    <w:sz w:val="22"/>
                    <w:szCs w:val="22"/>
                  </w:rPr>
                  <w:t>__________________________________________________</w:t>
                </w:r>
              </w:sdtContent>
            </w:sdt>
          </w:p>
          <w:p w14:paraId="6A52CD3B" w14:textId="4A36BFF8" w:rsidR="00F61BF4" w:rsidRDefault="00792DEA" w:rsidP="00F61BF4">
            <w:pPr>
              <w:spacing w:line="480" w:lineRule="auto"/>
              <w:rPr>
                <w:rFonts w:cs="Times New Roman"/>
                <w:sz w:val="22"/>
                <w:szCs w:val="22"/>
              </w:rPr>
            </w:pPr>
            <w:r>
              <w:rPr>
                <w:rFonts w:cs="Times New Roman"/>
                <w:sz w:val="22"/>
                <w:szCs w:val="22"/>
              </w:rPr>
              <w:t xml:space="preserve">Describe the </w:t>
            </w:r>
            <w:r w:rsidR="00F61BF4">
              <w:rPr>
                <w:rFonts w:cs="Times New Roman"/>
                <w:sz w:val="22"/>
                <w:szCs w:val="22"/>
              </w:rPr>
              <w:t xml:space="preserve">Line of Business </w:t>
            </w:r>
            <w:r w:rsidR="00DE456A">
              <w:rPr>
                <w:rFonts w:cs="Times New Roman"/>
                <w:sz w:val="22"/>
                <w:szCs w:val="22"/>
              </w:rPr>
              <w:t xml:space="preserve">for Which This Response Applies </w:t>
            </w:r>
            <w:r w:rsidR="00F61BF4">
              <w:rPr>
                <w:rFonts w:cs="Times New Roman"/>
                <w:sz w:val="22"/>
                <w:szCs w:val="22"/>
              </w:rPr>
              <w:t>(complete one for each line of business)</w:t>
            </w:r>
            <w:r w:rsidR="000006E4">
              <w:rPr>
                <w:rFonts w:cs="Times New Roman"/>
                <w:sz w:val="22"/>
                <w:szCs w:val="22"/>
              </w:rPr>
              <w:t xml:space="preserve">: </w:t>
            </w:r>
            <w:r w:rsidR="00F61BF4">
              <w:rPr>
                <w:rFonts w:cs="Times New Roman"/>
                <w:sz w:val="22"/>
                <w:szCs w:val="22"/>
              </w:rPr>
              <w:t xml:space="preserve"> </w:t>
            </w:r>
            <w:sdt>
              <w:sdtPr>
                <w:rPr>
                  <w:rFonts w:cs="Times New Roman"/>
                  <w:sz w:val="22"/>
                  <w:szCs w:val="22"/>
                </w:rPr>
                <w:id w:val="210850671"/>
                <w:placeholder>
                  <w:docPart w:val="B56365106E2241158C651740B8EAFA03"/>
                </w:placeholder>
                <w:text/>
              </w:sdtPr>
              <w:sdtEndPr/>
              <w:sdtContent>
                <w:r w:rsidR="00F61BF4">
                  <w:rPr>
                    <w:rFonts w:cs="Times New Roman"/>
                    <w:sz w:val="22"/>
                    <w:szCs w:val="22"/>
                  </w:rPr>
                  <w:t>_____________________________________________________________________________</w:t>
                </w:r>
              </w:sdtContent>
            </w:sdt>
          </w:p>
          <w:p w14:paraId="337A96D5" w14:textId="0D698E4B" w:rsidR="00F61BF4" w:rsidRPr="00784937" w:rsidRDefault="00F61BF4" w:rsidP="00784937">
            <w:pPr>
              <w:spacing w:line="480" w:lineRule="auto"/>
              <w:rPr>
                <w:rFonts w:cs="Times New Roman"/>
                <w:sz w:val="22"/>
                <w:szCs w:val="22"/>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346453067"/>
                <w:placeholder>
                  <w:docPart w:val="C1A242634F5849028BBF9426AC6293EF"/>
                </w:placeholder>
                <w:date>
                  <w:dateFormat w:val="M/d/yyyy"/>
                  <w:lid w:val="en-US"/>
                  <w:storeMappedDataAs w:val="dateTime"/>
                  <w:calendar w:val="gregorian"/>
                </w:date>
              </w:sdtPr>
              <w:sdtEndPr/>
              <w:sdtContent>
                <w:r>
                  <w:rPr>
                    <w:rFonts w:cs="Times New Roman"/>
                    <w:sz w:val="22"/>
                    <w:szCs w:val="22"/>
                  </w:rPr>
                  <w:t>______________________________</w:t>
                </w:r>
              </w:sdtContent>
            </w:sdt>
          </w:p>
        </w:tc>
      </w:tr>
    </w:tbl>
    <w:p w14:paraId="5F6D31D3" w14:textId="77777777" w:rsidR="000268E2" w:rsidRDefault="000268E2">
      <w:r>
        <w:br w:type="page"/>
      </w:r>
    </w:p>
    <w:tbl>
      <w:tblPr>
        <w:tblStyle w:val="TableGrid"/>
        <w:tblW w:w="1419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4896"/>
        <w:gridCol w:w="3600"/>
        <w:gridCol w:w="2218"/>
        <w:gridCol w:w="2218"/>
      </w:tblGrid>
      <w:tr w:rsidR="00A04DB2" w:rsidRPr="00A577A5" w14:paraId="3311937F" w14:textId="2FC171B0" w:rsidTr="00A04DB2">
        <w:trPr>
          <w:cantSplit/>
        </w:trPr>
        <w:tc>
          <w:tcPr>
            <w:tcW w:w="1260" w:type="dxa"/>
            <w:vAlign w:val="bottom"/>
          </w:tcPr>
          <w:p w14:paraId="6A6C5DDC" w14:textId="7064A079" w:rsidR="00A04DB2" w:rsidRPr="00942F8F" w:rsidRDefault="00A04DB2" w:rsidP="000E2D07">
            <w:pPr>
              <w:pStyle w:val="ListParagraph"/>
              <w:ind w:left="-30"/>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Ref</w:t>
            </w:r>
          </w:p>
        </w:tc>
        <w:tc>
          <w:tcPr>
            <w:tcW w:w="4896" w:type="dxa"/>
            <w:vAlign w:val="bottom"/>
          </w:tcPr>
          <w:p w14:paraId="125B53CF" w14:textId="449B941C" w:rsidR="00A04DB2" w:rsidRDefault="00F77A17" w:rsidP="00942F8F">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(1)</w:t>
            </w:r>
          </w:p>
          <w:p w14:paraId="66D70F08" w14:textId="77777777" w:rsidR="00942F8F" w:rsidRPr="00942F8F" w:rsidRDefault="00942F8F" w:rsidP="00942F8F">
            <w:pPr>
              <w:jc w:val="center"/>
              <w:rPr>
                <w:rFonts w:eastAsia="Times New Roman" w:cs="Times New Roman"/>
                <w:b/>
                <w:color w:val="000000"/>
                <w:kern w:val="0"/>
                <w:sz w:val="22"/>
                <w:szCs w:val="22"/>
                <w14:ligatures w14:val="none"/>
              </w:rPr>
            </w:pPr>
          </w:p>
          <w:p w14:paraId="39603A9E"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548239E2"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6A5682E1"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08980A13" w14:textId="7F445A4F" w:rsidR="00A04DB2" w:rsidRPr="00942F8F" w:rsidRDefault="00A04DB2" w:rsidP="00287627">
            <w:pPr>
              <w:pStyle w:val="ListParagraph"/>
              <w:ind w:left="-30"/>
              <w:jc w:val="center"/>
              <w:rPr>
                <w:rFonts w:cs="Times New Roman"/>
                <w:b/>
                <w:sz w:val="22"/>
                <w:szCs w:val="22"/>
              </w:rPr>
            </w:pPr>
            <w:r w:rsidRPr="00942F8F">
              <w:rPr>
                <w:rFonts w:eastAsia="Times New Roman" w:cs="Times New Roman"/>
                <w:b/>
                <w:color w:val="000000"/>
                <w:kern w:val="0"/>
                <w:sz w:val="22"/>
                <w:szCs w:val="22"/>
                <w14:ligatures w14:val="none"/>
              </w:rPr>
              <w:t>Type of Data Element Used in AI Model</w:t>
            </w:r>
          </w:p>
        </w:tc>
        <w:tc>
          <w:tcPr>
            <w:tcW w:w="3600" w:type="dxa"/>
            <w:vAlign w:val="bottom"/>
          </w:tcPr>
          <w:p w14:paraId="09C7886E" w14:textId="60646090" w:rsidR="00A04DB2" w:rsidRPr="00942F8F" w:rsidRDefault="00A04DB2" w:rsidP="00287627">
            <w:pPr>
              <w:pStyle w:val="ListParagraph"/>
              <w:ind w:left="-14" w:firstLine="14"/>
              <w:jc w:val="center"/>
              <w:rPr>
                <w:rFonts w:eastAsia="Times New Roman" w:cs="Times New Roman"/>
                <w:b/>
                <w:kern w:val="0"/>
                <w:sz w:val="22"/>
                <w:szCs w:val="22"/>
                <w14:ligatures w14:val="none"/>
              </w:rPr>
            </w:pPr>
            <w:r w:rsidRPr="00942F8F">
              <w:rPr>
                <w:rFonts w:eastAsia="Times New Roman" w:cs="Times New Roman"/>
                <w:b/>
                <w:kern w:val="0"/>
                <w:sz w:val="22"/>
                <w:szCs w:val="22"/>
                <w14:ligatures w14:val="none"/>
              </w:rPr>
              <w:t>(</w:t>
            </w:r>
            <w:r w:rsidR="00F77A17" w:rsidRPr="00942F8F">
              <w:rPr>
                <w:rFonts w:eastAsia="Times New Roman" w:cs="Times New Roman"/>
                <w:b/>
                <w:kern w:val="0"/>
                <w:sz w:val="22"/>
                <w:szCs w:val="22"/>
                <w14:ligatures w14:val="none"/>
              </w:rPr>
              <w:t>2</w:t>
            </w:r>
            <w:r w:rsidRPr="00942F8F">
              <w:rPr>
                <w:rFonts w:eastAsia="Times New Roman" w:cs="Times New Roman"/>
                <w:b/>
                <w:kern w:val="0"/>
                <w:sz w:val="22"/>
                <w:szCs w:val="22"/>
                <w14:ligatures w14:val="none"/>
              </w:rPr>
              <w:t>)</w:t>
            </w:r>
          </w:p>
          <w:p w14:paraId="512B62C9" w14:textId="124A2989" w:rsidR="00A04DB2" w:rsidRPr="00942F8F" w:rsidRDefault="00A04DB2" w:rsidP="00287627">
            <w:pPr>
              <w:pStyle w:val="ListParagraph"/>
              <w:ind w:left="-14" w:firstLine="14"/>
              <w:jc w:val="center"/>
              <w:rPr>
                <w:rFonts w:eastAsia="Times New Roman" w:cs="Times New Roman"/>
                <w:b/>
                <w:color w:val="000000"/>
                <w:kern w:val="0"/>
                <w:sz w:val="22"/>
                <w:szCs w:val="22"/>
                <w14:ligatures w14:val="none"/>
              </w:rPr>
            </w:pPr>
            <w:r w:rsidRPr="00942F8F">
              <w:rPr>
                <w:rFonts w:eastAsia="Times New Roman" w:cs="Times New Roman"/>
                <w:b/>
                <w:kern w:val="0"/>
                <w:sz w:val="22"/>
                <w:szCs w:val="22"/>
                <w14:ligatures w14:val="none"/>
              </w:rPr>
              <w:t>Describe how the AI Model uses this data including how the output is used within operations; or input data is used for training and testing</w:t>
            </w:r>
          </w:p>
        </w:tc>
        <w:tc>
          <w:tcPr>
            <w:tcW w:w="2218" w:type="dxa"/>
            <w:vAlign w:val="bottom"/>
          </w:tcPr>
          <w:p w14:paraId="62A74DAA" w14:textId="7DBA52C6" w:rsidR="00A04DB2" w:rsidRPr="00942F8F" w:rsidRDefault="00A04DB2" w:rsidP="00287627">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w:t>
            </w:r>
            <w:r w:rsidR="00F77A17" w:rsidRPr="00942F8F">
              <w:rPr>
                <w:rFonts w:eastAsia="Times New Roman" w:cs="Times New Roman"/>
                <w:b/>
                <w:color w:val="000000"/>
                <w:kern w:val="0"/>
                <w:sz w:val="22"/>
                <w:szCs w:val="22"/>
                <w14:ligatures w14:val="none"/>
              </w:rPr>
              <w:t>3</w:t>
            </w:r>
            <w:r w:rsidRPr="00942F8F">
              <w:rPr>
                <w:rFonts w:eastAsia="Times New Roman" w:cs="Times New Roman"/>
                <w:b/>
                <w:color w:val="000000"/>
                <w:kern w:val="0"/>
                <w:sz w:val="22"/>
                <w:szCs w:val="22"/>
                <w14:ligatures w14:val="none"/>
              </w:rPr>
              <w:t>)</w:t>
            </w:r>
          </w:p>
          <w:p w14:paraId="0FBCC981" w14:textId="77777777" w:rsidR="00A04DB2" w:rsidRPr="00942F8F" w:rsidRDefault="00A04DB2" w:rsidP="00287627">
            <w:pPr>
              <w:jc w:val="center"/>
              <w:rPr>
                <w:rFonts w:eastAsia="Times New Roman" w:cs="Times New Roman"/>
                <w:b/>
                <w:color w:val="000000"/>
                <w:kern w:val="0"/>
                <w:sz w:val="22"/>
                <w:szCs w:val="22"/>
                <w14:ligatures w14:val="none"/>
              </w:rPr>
            </w:pPr>
          </w:p>
          <w:p w14:paraId="4F100045" w14:textId="77777777" w:rsidR="00A04DB2" w:rsidRPr="00942F8F" w:rsidRDefault="00A04DB2" w:rsidP="00287627">
            <w:pPr>
              <w:jc w:val="center"/>
              <w:rPr>
                <w:rFonts w:eastAsia="Times New Roman" w:cs="Times New Roman"/>
                <w:b/>
                <w:color w:val="000000"/>
                <w:kern w:val="0"/>
                <w:sz w:val="22"/>
                <w:szCs w:val="22"/>
                <w14:ligatures w14:val="none"/>
              </w:rPr>
            </w:pPr>
          </w:p>
          <w:p w14:paraId="37257A6E" w14:textId="77777777" w:rsidR="00A04DB2" w:rsidRPr="00942F8F" w:rsidRDefault="00A04DB2" w:rsidP="00287627">
            <w:pPr>
              <w:jc w:val="center"/>
              <w:rPr>
                <w:rFonts w:eastAsia="Times New Roman" w:cs="Times New Roman"/>
                <w:b/>
                <w:color w:val="000000"/>
                <w:kern w:val="0"/>
                <w:sz w:val="22"/>
                <w:szCs w:val="22"/>
                <w14:ligatures w14:val="none"/>
              </w:rPr>
            </w:pPr>
          </w:p>
          <w:p w14:paraId="4BC72CE1" w14:textId="7175D9A4" w:rsidR="00A04DB2" w:rsidRPr="00942F8F" w:rsidRDefault="00A04DB2" w:rsidP="00287627">
            <w:pPr>
              <w:jc w:val="center"/>
              <w:rPr>
                <w:rFonts w:cs="Times New Roman"/>
                <w:b/>
                <w:sz w:val="22"/>
                <w:szCs w:val="22"/>
              </w:rPr>
            </w:pPr>
            <w:r w:rsidRPr="00942F8F">
              <w:rPr>
                <w:rFonts w:eastAsia="Times New Roman" w:cs="Times New Roman"/>
                <w:b/>
                <w:color w:val="000000"/>
                <w:kern w:val="0"/>
                <w:sz w:val="22"/>
                <w:szCs w:val="22"/>
                <w14:ligatures w14:val="none"/>
              </w:rPr>
              <w:t>Internal Data Source</w:t>
            </w:r>
          </w:p>
        </w:tc>
        <w:tc>
          <w:tcPr>
            <w:tcW w:w="2218" w:type="dxa"/>
            <w:vAlign w:val="bottom"/>
          </w:tcPr>
          <w:p w14:paraId="6C06D7B2" w14:textId="43BADEFE" w:rsidR="00A04DB2" w:rsidRPr="00942F8F" w:rsidRDefault="00A04DB2" w:rsidP="00287627">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w:t>
            </w:r>
            <w:r w:rsidR="00F77A17" w:rsidRPr="00942F8F">
              <w:rPr>
                <w:rFonts w:eastAsia="Times New Roman" w:cs="Times New Roman"/>
                <w:b/>
                <w:color w:val="000000"/>
                <w:kern w:val="0"/>
                <w:sz w:val="22"/>
                <w:szCs w:val="22"/>
                <w14:ligatures w14:val="none"/>
              </w:rPr>
              <w:t>4</w:t>
            </w:r>
            <w:r w:rsidRPr="00942F8F">
              <w:rPr>
                <w:rFonts w:eastAsia="Times New Roman" w:cs="Times New Roman"/>
                <w:b/>
                <w:color w:val="000000"/>
                <w:kern w:val="0"/>
                <w:sz w:val="22"/>
                <w:szCs w:val="22"/>
                <w14:ligatures w14:val="none"/>
              </w:rPr>
              <w:t>)</w:t>
            </w:r>
          </w:p>
          <w:p w14:paraId="208D3A4A" w14:textId="77777777" w:rsidR="00A04DB2" w:rsidRPr="00942F8F" w:rsidRDefault="00A04DB2" w:rsidP="00287627">
            <w:pPr>
              <w:jc w:val="center"/>
              <w:rPr>
                <w:rFonts w:eastAsia="Times New Roman" w:cs="Times New Roman"/>
                <w:b/>
                <w:color w:val="000000"/>
                <w:kern w:val="0"/>
                <w:sz w:val="22"/>
                <w:szCs w:val="22"/>
                <w14:ligatures w14:val="none"/>
              </w:rPr>
            </w:pPr>
          </w:p>
          <w:p w14:paraId="41F362D5" w14:textId="77777777" w:rsidR="00A04DB2" w:rsidRPr="00942F8F" w:rsidRDefault="00A04DB2" w:rsidP="00287627">
            <w:pPr>
              <w:jc w:val="center"/>
              <w:rPr>
                <w:rFonts w:eastAsia="Times New Roman" w:cs="Times New Roman"/>
                <w:b/>
                <w:color w:val="000000"/>
                <w:kern w:val="0"/>
                <w:sz w:val="22"/>
                <w:szCs w:val="22"/>
                <w14:ligatures w14:val="none"/>
              </w:rPr>
            </w:pPr>
          </w:p>
          <w:p w14:paraId="2B33383E" w14:textId="1863B302" w:rsidR="00A04DB2" w:rsidRPr="00942F8F" w:rsidRDefault="00A04DB2" w:rsidP="00287627">
            <w:pPr>
              <w:jc w:val="center"/>
              <w:rPr>
                <w:rFonts w:cs="Times New Roman"/>
                <w:b/>
                <w:sz w:val="22"/>
                <w:szCs w:val="22"/>
              </w:rPr>
            </w:pPr>
            <w:r w:rsidRPr="00942F8F">
              <w:rPr>
                <w:rFonts w:eastAsia="Times New Roman" w:cs="Times New Roman"/>
                <w:b/>
                <w:color w:val="000000"/>
                <w:kern w:val="0"/>
                <w:sz w:val="22"/>
                <w:szCs w:val="22"/>
                <w14:ligatures w14:val="none"/>
              </w:rPr>
              <w:t>Third Party Data Source / Vendor Name</w:t>
            </w:r>
          </w:p>
        </w:tc>
      </w:tr>
      <w:tr w:rsidR="00A04DB2" w:rsidRPr="00A577A5" w14:paraId="7C0A1E2E" w14:textId="77777777" w:rsidTr="00A04DB2">
        <w:tc>
          <w:tcPr>
            <w:tcW w:w="1260" w:type="dxa"/>
          </w:tcPr>
          <w:p w14:paraId="25A465A7" w14:textId="5D13DDA8"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w:t>
            </w:r>
          </w:p>
        </w:tc>
        <w:tc>
          <w:tcPr>
            <w:tcW w:w="4896" w:type="dxa"/>
            <w:vAlign w:val="center"/>
          </w:tcPr>
          <w:p w14:paraId="1C80C753" w14:textId="133355C4" w:rsidR="00A04DB2" w:rsidRPr="002B6737" w:rsidRDefault="00A04DB2" w:rsidP="00196692">
            <w:pPr>
              <w:rPr>
                <w:rFonts w:eastAsia="Times New Roman" w:cs="Times New Roman"/>
                <w:color w:val="000000"/>
                <w:kern w:val="0"/>
                <w:sz w:val="22"/>
                <w:szCs w:val="22"/>
                <w14:ligatures w14:val="none"/>
              </w:rPr>
            </w:pPr>
            <w:r>
              <w:rPr>
                <w:rFonts w:ascii="Aptos" w:hAnsi="Aptos"/>
                <w:color w:val="000000"/>
                <w:sz w:val="22"/>
                <w:szCs w:val="22"/>
              </w:rPr>
              <w:t>Aerial Imagery</w:t>
            </w:r>
          </w:p>
        </w:tc>
        <w:tc>
          <w:tcPr>
            <w:tcW w:w="3600" w:type="dxa"/>
          </w:tcPr>
          <w:p w14:paraId="136B7513" w14:textId="1F936436" w:rsidR="00A04DB2" w:rsidRPr="002B6737" w:rsidRDefault="00A04DB2" w:rsidP="00196692">
            <w:pPr>
              <w:rPr>
                <w:rFonts w:cs="Times New Roman"/>
                <w:sz w:val="22"/>
                <w:szCs w:val="22"/>
              </w:rPr>
            </w:pPr>
          </w:p>
        </w:tc>
        <w:tc>
          <w:tcPr>
            <w:tcW w:w="2218" w:type="dxa"/>
          </w:tcPr>
          <w:p w14:paraId="1C771D0A" w14:textId="77777777" w:rsidR="00A04DB2" w:rsidRPr="002B6737" w:rsidRDefault="00A04DB2" w:rsidP="00196692">
            <w:pPr>
              <w:rPr>
                <w:rFonts w:cs="Times New Roman"/>
                <w:sz w:val="22"/>
                <w:szCs w:val="22"/>
              </w:rPr>
            </w:pPr>
          </w:p>
        </w:tc>
        <w:tc>
          <w:tcPr>
            <w:tcW w:w="2218" w:type="dxa"/>
          </w:tcPr>
          <w:p w14:paraId="20A1D8E2" w14:textId="77777777" w:rsidR="00A04DB2" w:rsidRPr="002B6737" w:rsidRDefault="00A04DB2" w:rsidP="00196692">
            <w:pPr>
              <w:rPr>
                <w:rFonts w:cs="Times New Roman"/>
                <w:sz w:val="22"/>
                <w:szCs w:val="22"/>
              </w:rPr>
            </w:pPr>
          </w:p>
        </w:tc>
      </w:tr>
      <w:tr w:rsidR="00A04DB2" w:rsidRPr="00A577A5" w14:paraId="1E1FC11E" w14:textId="77777777" w:rsidTr="00A04DB2">
        <w:tc>
          <w:tcPr>
            <w:tcW w:w="1260" w:type="dxa"/>
          </w:tcPr>
          <w:p w14:paraId="4592077D" w14:textId="21DC1D4A"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2</w:t>
            </w:r>
          </w:p>
        </w:tc>
        <w:tc>
          <w:tcPr>
            <w:tcW w:w="4896" w:type="dxa"/>
            <w:vAlign w:val="center"/>
          </w:tcPr>
          <w:p w14:paraId="1F04F2C9" w14:textId="6847B5D9" w:rsidR="00A04DB2" w:rsidRDefault="00A04DB2" w:rsidP="00196692">
            <w:pPr>
              <w:rPr>
                <w:rFonts w:ascii="Aptos" w:hAnsi="Aptos"/>
                <w:color w:val="000000"/>
                <w:sz w:val="22"/>
                <w:szCs w:val="22"/>
              </w:rPr>
            </w:pPr>
            <w:r>
              <w:rPr>
                <w:rFonts w:ascii="Aptos" w:hAnsi="Aptos"/>
                <w:color w:val="000000"/>
                <w:sz w:val="22"/>
                <w:szCs w:val="22"/>
              </w:rPr>
              <w:t>Age, Gender</w:t>
            </w:r>
            <w:r w:rsidDel="008A77D1">
              <w:rPr>
                <w:rFonts w:ascii="Aptos" w:hAnsi="Aptos"/>
                <w:color w:val="000000"/>
                <w:sz w:val="22"/>
                <w:szCs w:val="22"/>
              </w:rPr>
              <w:t>, Ethnicity/Race</w:t>
            </w:r>
          </w:p>
        </w:tc>
        <w:tc>
          <w:tcPr>
            <w:tcW w:w="3600" w:type="dxa"/>
          </w:tcPr>
          <w:p w14:paraId="63DF0BE3" w14:textId="77777777" w:rsidR="00A04DB2" w:rsidRPr="002B6737" w:rsidRDefault="00A04DB2" w:rsidP="00196692">
            <w:pPr>
              <w:rPr>
                <w:rFonts w:cs="Times New Roman"/>
                <w:sz w:val="22"/>
                <w:szCs w:val="22"/>
              </w:rPr>
            </w:pPr>
          </w:p>
        </w:tc>
        <w:tc>
          <w:tcPr>
            <w:tcW w:w="2218" w:type="dxa"/>
          </w:tcPr>
          <w:p w14:paraId="7ED7DEB9" w14:textId="77777777" w:rsidR="00A04DB2" w:rsidRPr="002B6737" w:rsidRDefault="00A04DB2" w:rsidP="00196692">
            <w:pPr>
              <w:rPr>
                <w:rFonts w:cs="Times New Roman"/>
                <w:sz w:val="22"/>
                <w:szCs w:val="22"/>
              </w:rPr>
            </w:pPr>
          </w:p>
        </w:tc>
        <w:tc>
          <w:tcPr>
            <w:tcW w:w="2218" w:type="dxa"/>
          </w:tcPr>
          <w:p w14:paraId="3A88688D" w14:textId="77777777" w:rsidR="00A04DB2" w:rsidRPr="002B6737" w:rsidRDefault="00A04DB2" w:rsidP="00196692">
            <w:pPr>
              <w:rPr>
                <w:rFonts w:cs="Times New Roman"/>
                <w:sz w:val="22"/>
                <w:szCs w:val="22"/>
              </w:rPr>
            </w:pPr>
          </w:p>
        </w:tc>
      </w:tr>
      <w:tr w:rsidR="00A04DB2" w:rsidRPr="00A577A5" w14:paraId="31A95F83" w14:textId="67A94E26" w:rsidTr="00A04DB2">
        <w:tc>
          <w:tcPr>
            <w:tcW w:w="1260" w:type="dxa"/>
          </w:tcPr>
          <w:p w14:paraId="4E41E9D4" w14:textId="522BA8E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3</w:t>
            </w:r>
          </w:p>
        </w:tc>
        <w:tc>
          <w:tcPr>
            <w:tcW w:w="4896" w:type="dxa"/>
            <w:vAlign w:val="center"/>
          </w:tcPr>
          <w:p w14:paraId="44544E39" w14:textId="22FD313C" w:rsidR="00A04DB2" w:rsidRPr="002B6737" w:rsidRDefault="00A04DB2" w:rsidP="00196692">
            <w:pPr>
              <w:rPr>
                <w:rFonts w:cs="Times New Roman"/>
                <w:sz w:val="22"/>
                <w:szCs w:val="22"/>
              </w:rPr>
            </w:pPr>
            <w:r>
              <w:rPr>
                <w:rFonts w:ascii="Aptos" w:hAnsi="Aptos"/>
                <w:color w:val="000000"/>
                <w:sz w:val="22"/>
                <w:szCs w:val="22"/>
              </w:rPr>
              <w:t>Consumer or Other Type of Insurance/Risk Score</w:t>
            </w:r>
          </w:p>
        </w:tc>
        <w:tc>
          <w:tcPr>
            <w:tcW w:w="3600" w:type="dxa"/>
          </w:tcPr>
          <w:p w14:paraId="09F654AA" w14:textId="03293ACC" w:rsidR="00A04DB2" w:rsidRPr="002B6737" w:rsidRDefault="00A04DB2" w:rsidP="00196692">
            <w:pPr>
              <w:rPr>
                <w:rFonts w:cs="Times New Roman"/>
                <w:sz w:val="22"/>
                <w:szCs w:val="22"/>
              </w:rPr>
            </w:pPr>
          </w:p>
        </w:tc>
        <w:tc>
          <w:tcPr>
            <w:tcW w:w="2218" w:type="dxa"/>
          </w:tcPr>
          <w:p w14:paraId="7149A770" w14:textId="7927E12C" w:rsidR="00A04DB2" w:rsidRPr="002B6737" w:rsidRDefault="00A04DB2" w:rsidP="00196692">
            <w:pPr>
              <w:rPr>
                <w:rFonts w:cs="Times New Roman"/>
                <w:sz w:val="22"/>
                <w:szCs w:val="22"/>
              </w:rPr>
            </w:pPr>
          </w:p>
        </w:tc>
        <w:tc>
          <w:tcPr>
            <w:tcW w:w="2218" w:type="dxa"/>
          </w:tcPr>
          <w:p w14:paraId="6527F293" w14:textId="77777777" w:rsidR="00A04DB2" w:rsidRPr="002B6737" w:rsidRDefault="00A04DB2" w:rsidP="00196692">
            <w:pPr>
              <w:rPr>
                <w:rFonts w:cs="Times New Roman"/>
                <w:sz w:val="22"/>
                <w:szCs w:val="22"/>
              </w:rPr>
            </w:pPr>
          </w:p>
        </w:tc>
      </w:tr>
      <w:tr w:rsidR="00A04DB2" w:rsidRPr="00A577A5" w14:paraId="5323D1CA" w14:textId="189B59A7" w:rsidTr="00A04DB2">
        <w:tc>
          <w:tcPr>
            <w:tcW w:w="1260" w:type="dxa"/>
          </w:tcPr>
          <w:p w14:paraId="5C3FCDBC" w14:textId="55E0AEA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4</w:t>
            </w:r>
          </w:p>
        </w:tc>
        <w:tc>
          <w:tcPr>
            <w:tcW w:w="4896" w:type="dxa"/>
            <w:vAlign w:val="center"/>
          </w:tcPr>
          <w:p w14:paraId="49C1E6C0" w14:textId="23D1A014" w:rsidR="00A04DB2" w:rsidRPr="002B6737" w:rsidRDefault="00A04DB2" w:rsidP="00196692">
            <w:pPr>
              <w:rPr>
                <w:rFonts w:cs="Times New Roman"/>
                <w:sz w:val="22"/>
                <w:szCs w:val="22"/>
              </w:rPr>
            </w:pPr>
            <w:r>
              <w:rPr>
                <w:rFonts w:ascii="Aptos" w:hAnsi="Aptos"/>
                <w:color w:val="000000"/>
                <w:sz w:val="22"/>
                <w:szCs w:val="22"/>
              </w:rPr>
              <w:t>Crime Statistics</w:t>
            </w:r>
          </w:p>
        </w:tc>
        <w:tc>
          <w:tcPr>
            <w:tcW w:w="3600" w:type="dxa"/>
          </w:tcPr>
          <w:p w14:paraId="6E50474D" w14:textId="0362CA89" w:rsidR="00A04DB2" w:rsidRPr="002B6737" w:rsidRDefault="00A04DB2" w:rsidP="00196692">
            <w:pPr>
              <w:rPr>
                <w:rFonts w:cs="Times New Roman"/>
                <w:sz w:val="22"/>
                <w:szCs w:val="22"/>
              </w:rPr>
            </w:pPr>
          </w:p>
        </w:tc>
        <w:tc>
          <w:tcPr>
            <w:tcW w:w="2218" w:type="dxa"/>
          </w:tcPr>
          <w:p w14:paraId="2EBE3C80" w14:textId="5A04341E" w:rsidR="00A04DB2" w:rsidRPr="002B6737" w:rsidRDefault="00A04DB2" w:rsidP="00196692">
            <w:pPr>
              <w:rPr>
                <w:rFonts w:cs="Times New Roman"/>
                <w:sz w:val="22"/>
                <w:szCs w:val="22"/>
              </w:rPr>
            </w:pPr>
          </w:p>
        </w:tc>
        <w:tc>
          <w:tcPr>
            <w:tcW w:w="2218" w:type="dxa"/>
          </w:tcPr>
          <w:p w14:paraId="1ACB0ACD" w14:textId="77777777" w:rsidR="00A04DB2" w:rsidRPr="002B6737" w:rsidRDefault="00A04DB2" w:rsidP="00196692">
            <w:pPr>
              <w:rPr>
                <w:rFonts w:cs="Times New Roman"/>
                <w:sz w:val="22"/>
                <w:szCs w:val="22"/>
              </w:rPr>
            </w:pPr>
          </w:p>
        </w:tc>
      </w:tr>
      <w:tr w:rsidR="00A04DB2" w:rsidRPr="00A577A5" w14:paraId="1B56B268" w14:textId="782E43A2" w:rsidTr="00A04DB2">
        <w:tc>
          <w:tcPr>
            <w:tcW w:w="1260" w:type="dxa"/>
          </w:tcPr>
          <w:p w14:paraId="539290E8" w14:textId="7739DF55" w:rsidR="00A04DB2" w:rsidRPr="00E13A6D" w:rsidRDefault="00A04DB2" w:rsidP="00E13A6D">
            <w:pPr>
              <w:jc w:val="center"/>
              <w:rPr>
                <w:rFonts w:ascii="Aptos" w:hAnsi="Aptos"/>
                <w:b/>
                <w:color w:val="000000"/>
                <w:sz w:val="22"/>
                <w:szCs w:val="22"/>
              </w:rPr>
            </w:pPr>
            <w:r>
              <w:rPr>
                <w:rFonts w:ascii="Aptos" w:hAnsi="Aptos"/>
                <w:b/>
                <w:bCs/>
                <w:color w:val="000000"/>
                <w:sz w:val="22"/>
                <w:szCs w:val="22"/>
              </w:rPr>
              <w:t>5</w:t>
            </w:r>
          </w:p>
        </w:tc>
        <w:tc>
          <w:tcPr>
            <w:tcW w:w="4896" w:type="dxa"/>
            <w:vAlign w:val="center"/>
          </w:tcPr>
          <w:p w14:paraId="203423AD" w14:textId="0C6ED61B" w:rsidR="00A04DB2" w:rsidRPr="002B6737" w:rsidRDefault="00A04DB2" w:rsidP="00196692">
            <w:pPr>
              <w:rPr>
                <w:rFonts w:cs="Times New Roman"/>
                <w:sz w:val="22"/>
                <w:szCs w:val="22"/>
              </w:rPr>
            </w:pPr>
            <w:r>
              <w:rPr>
                <w:rFonts w:ascii="Aptos" w:hAnsi="Aptos"/>
                <w:color w:val="000000"/>
                <w:sz w:val="22"/>
                <w:szCs w:val="22"/>
              </w:rPr>
              <w:t>Criminal Convictions (Exclude Auto-Related Convictions)</w:t>
            </w:r>
          </w:p>
        </w:tc>
        <w:tc>
          <w:tcPr>
            <w:tcW w:w="3600" w:type="dxa"/>
          </w:tcPr>
          <w:p w14:paraId="2F2284B1" w14:textId="09963671" w:rsidR="00A04DB2" w:rsidRPr="002B6737" w:rsidRDefault="00A04DB2" w:rsidP="00196692">
            <w:pPr>
              <w:rPr>
                <w:rFonts w:cs="Times New Roman"/>
                <w:sz w:val="22"/>
                <w:szCs w:val="22"/>
              </w:rPr>
            </w:pPr>
          </w:p>
        </w:tc>
        <w:tc>
          <w:tcPr>
            <w:tcW w:w="2218" w:type="dxa"/>
          </w:tcPr>
          <w:p w14:paraId="0B496FE7" w14:textId="1AE3C5A8" w:rsidR="00A04DB2" w:rsidRPr="002B6737" w:rsidRDefault="00A04DB2" w:rsidP="00196692">
            <w:pPr>
              <w:rPr>
                <w:rFonts w:cs="Times New Roman"/>
                <w:sz w:val="22"/>
                <w:szCs w:val="22"/>
              </w:rPr>
            </w:pPr>
          </w:p>
        </w:tc>
        <w:tc>
          <w:tcPr>
            <w:tcW w:w="2218" w:type="dxa"/>
          </w:tcPr>
          <w:p w14:paraId="21E5A360" w14:textId="77777777" w:rsidR="00A04DB2" w:rsidRPr="002B6737" w:rsidRDefault="00A04DB2" w:rsidP="00196692">
            <w:pPr>
              <w:rPr>
                <w:rFonts w:cs="Times New Roman"/>
                <w:sz w:val="22"/>
                <w:szCs w:val="22"/>
              </w:rPr>
            </w:pPr>
          </w:p>
        </w:tc>
      </w:tr>
      <w:tr w:rsidR="00A04DB2" w:rsidRPr="00A577A5" w14:paraId="334AEF7E" w14:textId="1765540E" w:rsidTr="00A04DB2">
        <w:tc>
          <w:tcPr>
            <w:tcW w:w="1260" w:type="dxa"/>
            <w:vAlign w:val="bottom"/>
          </w:tcPr>
          <w:p w14:paraId="6047CFA9" w14:textId="4C3826C4" w:rsidR="00A04DB2" w:rsidRPr="00E13A6D" w:rsidRDefault="00A04DB2" w:rsidP="000E2D07">
            <w:pPr>
              <w:jc w:val="center"/>
              <w:rPr>
                <w:rFonts w:ascii="Aptos" w:hAnsi="Aptos"/>
                <w:b/>
                <w:color w:val="000000"/>
                <w:sz w:val="22"/>
                <w:szCs w:val="22"/>
              </w:rPr>
            </w:pPr>
            <w:r w:rsidRPr="00E13A6D">
              <w:rPr>
                <w:rFonts w:ascii="Aptos" w:hAnsi="Aptos"/>
                <w:b/>
                <w:bCs/>
                <w:color w:val="000000"/>
                <w:sz w:val="22"/>
                <w:szCs w:val="22"/>
              </w:rPr>
              <w:t>6</w:t>
            </w:r>
          </w:p>
        </w:tc>
        <w:tc>
          <w:tcPr>
            <w:tcW w:w="4896" w:type="dxa"/>
            <w:vAlign w:val="bottom"/>
          </w:tcPr>
          <w:p w14:paraId="6807102D" w14:textId="2D856B74" w:rsidR="00A04DB2" w:rsidRPr="002B6737" w:rsidRDefault="00A04DB2" w:rsidP="00777226">
            <w:pPr>
              <w:rPr>
                <w:rFonts w:cs="Times New Roman"/>
                <w:sz w:val="22"/>
                <w:szCs w:val="22"/>
              </w:rPr>
            </w:pPr>
            <w:r>
              <w:rPr>
                <w:rFonts w:ascii="Aptos" w:hAnsi="Aptos"/>
                <w:color w:val="000000"/>
                <w:sz w:val="22"/>
                <w:szCs w:val="22"/>
              </w:rPr>
              <w:t>Driving Behavior</w:t>
            </w:r>
          </w:p>
        </w:tc>
        <w:tc>
          <w:tcPr>
            <w:tcW w:w="3600" w:type="dxa"/>
          </w:tcPr>
          <w:p w14:paraId="3935A64B" w14:textId="75A36877" w:rsidR="00A04DB2" w:rsidRPr="002B6737" w:rsidRDefault="00A04DB2" w:rsidP="00196692">
            <w:pPr>
              <w:rPr>
                <w:rFonts w:cs="Times New Roman"/>
                <w:sz w:val="22"/>
                <w:szCs w:val="22"/>
              </w:rPr>
            </w:pPr>
          </w:p>
        </w:tc>
        <w:tc>
          <w:tcPr>
            <w:tcW w:w="2218" w:type="dxa"/>
          </w:tcPr>
          <w:p w14:paraId="72048ABA" w14:textId="1CFD370D" w:rsidR="00A04DB2" w:rsidRPr="002B6737" w:rsidRDefault="00A04DB2" w:rsidP="00196692">
            <w:pPr>
              <w:rPr>
                <w:rFonts w:cs="Times New Roman"/>
                <w:sz w:val="22"/>
                <w:szCs w:val="22"/>
              </w:rPr>
            </w:pPr>
          </w:p>
        </w:tc>
        <w:tc>
          <w:tcPr>
            <w:tcW w:w="2218" w:type="dxa"/>
          </w:tcPr>
          <w:p w14:paraId="25566CBD" w14:textId="77777777" w:rsidR="00A04DB2" w:rsidRPr="002B6737" w:rsidRDefault="00A04DB2" w:rsidP="00196692">
            <w:pPr>
              <w:rPr>
                <w:rFonts w:cs="Times New Roman"/>
                <w:sz w:val="22"/>
                <w:szCs w:val="22"/>
              </w:rPr>
            </w:pPr>
          </w:p>
        </w:tc>
      </w:tr>
      <w:tr w:rsidR="00A04DB2" w:rsidRPr="00A577A5" w14:paraId="77C2ECE1" w14:textId="7E931AB9" w:rsidTr="00A04DB2">
        <w:tc>
          <w:tcPr>
            <w:tcW w:w="1260" w:type="dxa"/>
          </w:tcPr>
          <w:p w14:paraId="56A126F2" w14:textId="65E69EA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7</w:t>
            </w:r>
          </w:p>
        </w:tc>
        <w:tc>
          <w:tcPr>
            <w:tcW w:w="4896" w:type="dxa"/>
            <w:vAlign w:val="center"/>
          </w:tcPr>
          <w:p w14:paraId="5CD27A3B" w14:textId="001B15A0" w:rsidR="00A04DB2" w:rsidRPr="002B6737" w:rsidRDefault="00A04DB2" w:rsidP="00196692">
            <w:pPr>
              <w:rPr>
                <w:rFonts w:cs="Times New Roman"/>
                <w:sz w:val="22"/>
                <w:szCs w:val="22"/>
              </w:rPr>
            </w:pPr>
            <w:r>
              <w:rPr>
                <w:rFonts w:ascii="Aptos" w:hAnsi="Aptos"/>
                <w:color w:val="000000"/>
                <w:sz w:val="22"/>
                <w:szCs w:val="22"/>
              </w:rPr>
              <w:t>Education Level (Including school aptitude scores, etc.)</w:t>
            </w:r>
          </w:p>
        </w:tc>
        <w:tc>
          <w:tcPr>
            <w:tcW w:w="3600" w:type="dxa"/>
          </w:tcPr>
          <w:p w14:paraId="3391A36D" w14:textId="3C47636B" w:rsidR="00A04DB2" w:rsidRPr="002B6737" w:rsidRDefault="00A04DB2" w:rsidP="00196692">
            <w:pPr>
              <w:rPr>
                <w:rFonts w:cs="Times New Roman"/>
                <w:sz w:val="22"/>
                <w:szCs w:val="22"/>
              </w:rPr>
            </w:pPr>
          </w:p>
        </w:tc>
        <w:tc>
          <w:tcPr>
            <w:tcW w:w="2218" w:type="dxa"/>
          </w:tcPr>
          <w:p w14:paraId="11A811E3" w14:textId="7B778762" w:rsidR="00A04DB2" w:rsidRPr="002B6737" w:rsidRDefault="00A04DB2" w:rsidP="00196692">
            <w:pPr>
              <w:rPr>
                <w:rFonts w:cs="Times New Roman"/>
                <w:sz w:val="22"/>
                <w:szCs w:val="22"/>
              </w:rPr>
            </w:pPr>
          </w:p>
        </w:tc>
        <w:tc>
          <w:tcPr>
            <w:tcW w:w="2218" w:type="dxa"/>
          </w:tcPr>
          <w:p w14:paraId="6C7536DF" w14:textId="77777777" w:rsidR="00A04DB2" w:rsidRPr="002B6737" w:rsidRDefault="00A04DB2" w:rsidP="00196692">
            <w:pPr>
              <w:rPr>
                <w:rFonts w:cs="Times New Roman"/>
                <w:sz w:val="22"/>
                <w:szCs w:val="22"/>
              </w:rPr>
            </w:pPr>
          </w:p>
        </w:tc>
      </w:tr>
      <w:tr w:rsidR="00A04DB2" w:rsidRPr="00A577A5" w14:paraId="4C1431CD" w14:textId="2A8AEB8C" w:rsidTr="00A04DB2">
        <w:tc>
          <w:tcPr>
            <w:tcW w:w="1260" w:type="dxa"/>
          </w:tcPr>
          <w:p w14:paraId="2D9AD613" w14:textId="4992A66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8</w:t>
            </w:r>
          </w:p>
        </w:tc>
        <w:tc>
          <w:tcPr>
            <w:tcW w:w="4896" w:type="dxa"/>
            <w:vAlign w:val="center"/>
          </w:tcPr>
          <w:p w14:paraId="0C067584" w14:textId="26E0C785" w:rsidR="00A04DB2" w:rsidRPr="002B6737" w:rsidRDefault="00A04DB2" w:rsidP="00196692">
            <w:pPr>
              <w:rPr>
                <w:rFonts w:cs="Times New Roman"/>
                <w:sz w:val="22"/>
                <w:szCs w:val="22"/>
              </w:rPr>
            </w:pPr>
            <w:r>
              <w:rPr>
                <w:rFonts w:ascii="Aptos" w:hAnsi="Aptos"/>
                <w:color w:val="000000"/>
                <w:sz w:val="22"/>
                <w:szCs w:val="22"/>
              </w:rPr>
              <w:t>Facial or Body Detection / Recognition / Analysis</w:t>
            </w:r>
          </w:p>
        </w:tc>
        <w:tc>
          <w:tcPr>
            <w:tcW w:w="3600" w:type="dxa"/>
          </w:tcPr>
          <w:p w14:paraId="5C8247B2" w14:textId="78B17AA8" w:rsidR="00A04DB2" w:rsidRPr="002B6737" w:rsidRDefault="00A04DB2" w:rsidP="00196692">
            <w:pPr>
              <w:rPr>
                <w:rFonts w:cs="Times New Roman"/>
                <w:sz w:val="22"/>
                <w:szCs w:val="22"/>
              </w:rPr>
            </w:pPr>
          </w:p>
        </w:tc>
        <w:tc>
          <w:tcPr>
            <w:tcW w:w="2218" w:type="dxa"/>
          </w:tcPr>
          <w:p w14:paraId="6ED71381" w14:textId="3B057C67" w:rsidR="00A04DB2" w:rsidRPr="002B6737" w:rsidRDefault="00A04DB2" w:rsidP="00196692">
            <w:pPr>
              <w:rPr>
                <w:rFonts w:cs="Times New Roman"/>
                <w:sz w:val="22"/>
                <w:szCs w:val="22"/>
              </w:rPr>
            </w:pPr>
          </w:p>
        </w:tc>
        <w:tc>
          <w:tcPr>
            <w:tcW w:w="2218" w:type="dxa"/>
          </w:tcPr>
          <w:p w14:paraId="2E7B1FC5" w14:textId="77777777" w:rsidR="00A04DB2" w:rsidRPr="002B6737" w:rsidRDefault="00A04DB2" w:rsidP="00196692">
            <w:pPr>
              <w:rPr>
                <w:rFonts w:cs="Times New Roman"/>
                <w:sz w:val="22"/>
                <w:szCs w:val="22"/>
              </w:rPr>
            </w:pPr>
          </w:p>
        </w:tc>
      </w:tr>
      <w:tr w:rsidR="00A04DB2" w:rsidRPr="00A577A5" w14:paraId="083897F0" w14:textId="42E7BC70" w:rsidTr="00A04DB2">
        <w:tc>
          <w:tcPr>
            <w:tcW w:w="1260" w:type="dxa"/>
          </w:tcPr>
          <w:p w14:paraId="2DC207D4" w14:textId="610E8B83"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9</w:t>
            </w:r>
          </w:p>
        </w:tc>
        <w:tc>
          <w:tcPr>
            <w:tcW w:w="4896" w:type="dxa"/>
            <w:vAlign w:val="center"/>
          </w:tcPr>
          <w:p w14:paraId="3DC75BB7" w14:textId="41BD2920" w:rsidR="00A04DB2" w:rsidRPr="002B6737" w:rsidRDefault="00A04DB2" w:rsidP="00196692">
            <w:pPr>
              <w:rPr>
                <w:rFonts w:cs="Times New Roman"/>
                <w:sz w:val="22"/>
                <w:szCs w:val="22"/>
              </w:rPr>
            </w:pPr>
            <w:r>
              <w:rPr>
                <w:rFonts w:ascii="Aptos" w:hAnsi="Aptos"/>
                <w:color w:val="000000"/>
                <w:sz w:val="22"/>
                <w:szCs w:val="22"/>
              </w:rPr>
              <w:t>Geocoding (including address, city, county, state, ZIP code, lat/long, MSA/CSA, etc.)</w:t>
            </w:r>
          </w:p>
        </w:tc>
        <w:tc>
          <w:tcPr>
            <w:tcW w:w="3600" w:type="dxa"/>
          </w:tcPr>
          <w:p w14:paraId="609131CA" w14:textId="58EB0552" w:rsidR="00A04DB2" w:rsidRPr="002B6737" w:rsidRDefault="00A04DB2" w:rsidP="00196692">
            <w:pPr>
              <w:rPr>
                <w:rFonts w:cs="Times New Roman"/>
                <w:sz w:val="22"/>
                <w:szCs w:val="22"/>
              </w:rPr>
            </w:pPr>
          </w:p>
        </w:tc>
        <w:tc>
          <w:tcPr>
            <w:tcW w:w="2218" w:type="dxa"/>
          </w:tcPr>
          <w:p w14:paraId="241657F2" w14:textId="7FC5C12F" w:rsidR="00A04DB2" w:rsidRPr="002B6737" w:rsidRDefault="00A04DB2" w:rsidP="00196692">
            <w:pPr>
              <w:rPr>
                <w:rFonts w:cs="Times New Roman"/>
                <w:sz w:val="22"/>
                <w:szCs w:val="22"/>
              </w:rPr>
            </w:pPr>
          </w:p>
        </w:tc>
        <w:tc>
          <w:tcPr>
            <w:tcW w:w="2218" w:type="dxa"/>
          </w:tcPr>
          <w:p w14:paraId="4F34E05D" w14:textId="77777777" w:rsidR="00A04DB2" w:rsidRPr="002B6737" w:rsidRDefault="00A04DB2" w:rsidP="00196692">
            <w:pPr>
              <w:rPr>
                <w:rFonts w:cs="Times New Roman"/>
                <w:sz w:val="22"/>
                <w:szCs w:val="22"/>
              </w:rPr>
            </w:pPr>
          </w:p>
        </w:tc>
      </w:tr>
      <w:tr w:rsidR="00A04DB2" w:rsidRPr="00A577A5" w14:paraId="7E2166A1" w14:textId="3A7D25EA" w:rsidTr="00A04DB2">
        <w:tc>
          <w:tcPr>
            <w:tcW w:w="1260" w:type="dxa"/>
          </w:tcPr>
          <w:p w14:paraId="40E56DD6" w14:textId="215990C7"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10</w:t>
            </w:r>
          </w:p>
        </w:tc>
        <w:tc>
          <w:tcPr>
            <w:tcW w:w="4896" w:type="dxa"/>
            <w:vAlign w:val="center"/>
          </w:tcPr>
          <w:p w14:paraId="7E298E6D" w14:textId="67AAED1D" w:rsidR="00A04DB2" w:rsidRPr="002B6737" w:rsidRDefault="00A04DB2" w:rsidP="00196692">
            <w:pPr>
              <w:rPr>
                <w:rFonts w:cs="Times New Roman"/>
                <w:sz w:val="22"/>
                <w:szCs w:val="22"/>
              </w:rPr>
            </w:pPr>
            <w:r>
              <w:rPr>
                <w:rFonts w:ascii="Aptos" w:hAnsi="Aptos"/>
                <w:color w:val="000000"/>
                <w:sz w:val="22"/>
                <w:szCs w:val="22"/>
              </w:rPr>
              <w:t>Geo-Demographics (including ZIP/county-based demographic characteristics)</w:t>
            </w:r>
          </w:p>
        </w:tc>
        <w:tc>
          <w:tcPr>
            <w:tcW w:w="3600" w:type="dxa"/>
          </w:tcPr>
          <w:p w14:paraId="02CE3A02" w14:textId="37B7C1EB" w:rsidR="00A04DB2" w:rsidRPr="002B6737" w:rsidRDefault="00A04DB2" w:rsidP="00196692">
            <w:pPr>
              <w:rPr>
                <w:rFonts w:cs="Times New Roman"/>
                <w:sz w:val="22"/>
                <w:szCs w:val="22"/>
              </w:rPr>
            </w:pPr>
          </w:p>
        </w:tc>
        <w:tc>
          <w:tcPr>
            <w:tcW w:w="2218" w:type="dxa"/>
          </w:tcPr>
          <w:p w14:paraId="1B49ED4D" w14:textId="26681A85" w:rsidR="00A04DB2" w:rsidRPr="002B6737" w:rsidRDefault="00A04DB2" w:rsidP="00196692">
            <w:pPr>
              <w:rPr>
                <w:rFonts w:cs="Times New Roman"/>
                <w:sz w:val="22"/>
                <w:szCs w:val="22"/>
              </w:rPr>
            </w:pPr>
          </w:p>
        </w:tc>
        <w:tc>
          <w:tcPr>
            <w:tcW w:w="2218" w:type="dxa"/>
          </w:tcPr>
          <w:p w14:paraId="6E245B2C" w14:textId="77777777" w:rsidR="00A04DB2" w:rsidRPr="002B6737" w:rsidRDefault="00A04DB2" w:rsidP="00196692">
            <w:pPr>
              <w:rPr>
                <w:rFonts w:cs="Times New Roman"/>
                <w:sz w:val="22"/>
                <w:szCs w:val="22"/>
              </w:rPr>
            </w:pPr>
          </w:p>
        </w:tc>
      </w:tr>
      <w:tr w:rsidR="00A04DB2" w:rsidRPr="00A577A5" w14:paraId="7CD64A54" w14:textId="77777777" w:rsidTr="00A04DB2">
        <w:tc>
          <w:tcPr>
            <w:tcW w:w="1260" w:type="dxa"/>
          </w:tcPr>
          <w:p w14:paraId="5FB30781" w14:textId="045CB92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11</w:t>
            </w:r>
          </w:p>
        </w:tc>
        <w:tc>
          <w:tcPr>
            <w:tcW w:w="4896" w:type="dxa"/>
            <w:vAlign w:val="center"/>
          </w:tcPr>
          <w:p w14:paraId="599EA3A3" w14:textId="67552F26" w:rsidR="00A04DB2" w:rsidRPr="002B6737" w:rsidRDefault="00A04DB2" w:rsidP="00196692">
            <w:pPr>
              <w:rPr>
                <w:rFonts w:cs="Times New Roman"/>
                <w:sz w:val="22"/>
                <w:szCs w:val="22"/>
              </w:rPr>
            </w:pPr>
            <w:r>
              <w:rPr>
                <w:rFonts w:ascii="Aptos" w:hAnsi="Aptos"/>
                <w:color w:val="000000"/>
                <w:sz w:val="22"/>
                <w:szCs w:val="22"/>
              </w:rPr>
              <w:t>Household Composition</w:t>
            </w:r>
          </w:p>
        </w:tc>
        <w:tc>
          <w:tcPr>
            <w:tcW w:w="3600" w:type="dxa"/>
          </w:tcPr>
          <w:p w14:paraId="7348AAE9" w14:textId="4E0305A0" w:rsidR="00A04DB2" w:rsidRPr="002B6737" w:rsidRDefault="00A04DB2" w:rsidP="00196692">
            <w:pPr>
              <w:rPr>
                <w:rFonts w:cs="Times New Roman"/>
                <w:sz w:val="22"/>
                <w:szCs w:val="22"/>
              </w:rPr>
            </w:pPr>
          </w:p>
        </w:tc>
        <w:tc>
          <w:tcPr>
            <w:tcW w:w="2218" w:type="dxa"/>
          </w:tcPr>
          <w:p w14:paraId="35F89668" w14:textId="4A0314FB" w:rsidR="00A04DB2" w:rsidRPr="002B6737" w:rsidRDefault="00A04DB2" w:rsidP="00196692">
            <w:pPr>
              <w:rPr>
                <w:rFonts w:cs="Times New Roman"/>
                <w:sz w:val="22"/>
                <w:szCs w:val="22"/>
              </w:rPr>
            </w:pPr>
          </w:p>
        </w:tc>
        <w:tc>
          <w:tcPr>
            <w:tcW w:w="2218" w:type="dxa"/>
          </w:tcPr>
          <w:p w14:paraId="1CAEE6BB" w14:textId="77777777" w:rsidR="00A04DB2" w:rsidRPr="002B6737" w:rsidRDefault="00A04DB2" w:rsidP="00196692">
            <w:pPr>
              <w:rPr>
                <w:rFonts w:cs="Times New Roman"/>
                <w:sz w:val="22"/>
                <w:szCs w:val="22"/>
              </w:rPr>
            </w:pPr>
          </w:p>
        </w:tc>
      </w:tr>
      <w:tr w:rsidR="00A04DB2" w:rsidRPr="00A577A5" w14:paraId="631D74D1" w14:textId="77777777" w:rsidTr="00A04DB2">
        <w:tc>
          <w:tcPr>
            <w:tcW w:w="1260" w:type="dxa"/>
          </w:tcPr>
          <w:p w14:paraId="5327B093" w14:textId="6E73AA2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12</w:t>
            </w:r>
          </w:p>
        </w:tc>
        <w:tc>
          <w:tcPr>
            <w:tcW w:w="4896" w:type="dxa"/>
            <w:vAlign w:val="center"/>
          </w:tcPr>
          <w:p w14:paraId="2C6713B4" w14:textId="4A075B5E" w:rsidR="00A04DB2" w:rsidRPr="002B6737" w:rsidRDefault="00A04DB2" w:rsidP="00196692">
            <w:pPr>
              <w:rPr>
                <w:rFonts w:cs="Times New Roman"/>
                <w:sz w:val="22"/>
                <w:szCs w:val="22"/>
              </w:rPr>
            </w:pPr>
            <w:r>
              <w:rPr>
                <w:rFonts w:ascii="Aptos" w:hAnsi="Aptos"/>
                <w:color w:val="000000"/>
                <w:sz w:val="22"/>
                <w:szCs w:val="22"/>
              </w:rPr>
              <w:t>Image/video Analysis</w:t>
            </w:r>
          </w:p>
        </w:tc>
        <w:tc>
          <w:tcPr>
            <w:tcW w:w="3600" w:type="dxa"/>
          </w:tcPr>
          <w:p w14:paraId="52E5F227" w14:textId="0CAF7E3C" w:rsidR="00A04DB2" w:rsidRPr="002B6737" w:rsidRDefault="00A04DB2" w:rsidP="00196692">
            <w:pPr>
              <w:rPr>
                <w:rFonts w:cs="Times New Roman"/>
                <w:sz w:val="22"/>
                <w:szCs w:val="22"/>
              </w:rPr>
            </w:pPr>
          </w:p>
        </w:tc>
        <w:tc>
          <w:tcPr>
            <w:tcW w:w="2218" w:type="dxa"/>
          </w:tcPr>
          <w:p w14:paraId="096BAED8" w14:textId="119316FF" w:rsidR="00A04DB2" w:rsidRPr="002B6737" w:rsidRDefault="00A04DB2" w:rsidP="00196692">
            <w:pPr>
              <w:rPr>
                <w:rFonts w:cs="Times New Roman"/>
                <w:sz w:val="22"/>
                <w:szCs w:val="22"/>
              </w:rPr>
            </w:pPr>
          </w:p>
        </w:tc>
        <w:tc>
          <w:tcPr>
            <w:tcW w:w="2218" w:type="dxa"/>
          </w:tcPr>
          <w:p w14:paraId="031F4EC4" w14:textId="77777777" w:rsidR="00A04DB2" w:rsidRPr="002B6737" w:rsidRDefault="00A04DB2" w:rsidP="00196692">
            <w:pPr>
              <w:rPr>
                <w:rFonts w:cs="Times New Roman"/>
                <w:sz w:val="22"/>
                <w:szCs w:val="22"/>
              </w:rPr>
            </w:pPr>
          </w:p>
        </w:tc>
      </w:tr>
      <w:tr w:rsidR="00A04DB2" w:rsidRPr="00A577A5" w14:paraId="2376CE3D" w14:textId="77777777" w:rsidTr="00A04DB2">
        <w:tc>
          <w:tcPr>
            <w:tcW w:w="1260" w:type="dxa"/>
          </w:tcPr>
          <w:p w14:paraId="29351AFE" w14:textId="3A6E4CC2"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13</w:t>
            </w:r>
          </w:p>
        </w:tc>
        <w:tc>
          <w:tcPr>
            <w:tcW w:w="4896" w:type="dxa"/>
            <w:vAlign w:val="center"/>
          </w:tcPr>
          <w:p w14:paraId="0D73CCB5" w14:textId="695C1FB2" w:rsidR="00A04DB2" w:rsidRPr="002B6737" w:rsidRDefault="00A04DB2" w:rsidP="00196692">
            <w:pPr>
              <w:rPr>
                <w:rFonts w:cs="Times New Roman"/>
                <w:sz w:val="22"/>
                <w:szCs w:val="22"/>
              </w:rPr>
            </w:pPr>
            <w:r>
              <w:rPr>
                <w:rFonts w:ascii="Aptos" w:hAnsi="Aptos"/>
                <w:color w:val="000000"/>
                <w:sz w:val="22"/>
                <w:szCs w:val="22"/>
              </w:rPr>
              <w:t>Income</w:t>
            </w:r>
          </w:p>
        </w:tc>
        <w:tc>
          <w:tcPr>
            <w:tcW w:w="3600" w:type="dxa"/>
          </w:tcPr>
          <w:p w14:paraId="10BB34D2" w14:textId="4EB3A60D" w:rsidR="00A04DB2" w:rsidRPr="002B6737" w:rsidRDefault="00A04DB2" w:rsidP="00196692">
            <w:pPr>
              <w:rPr>
                <w:rFonts w:cs="Times New Roman"/>
                <w:sz w:val="22"/>
                <w:szCs w:val="22"/>
              </w:rPr>
            </w:pPr>
          </w:p>
        </w:tc>
        <w:tc>
          <w:tcPr>
            <w:tcW w:w="2218" w:type="dxa"/>
          </w:tcPr>
          <w:p w14:paraId="2E80FEF7" w14:textId="77DA6756" w:rsidR="00A04DB2" w:rsidRPr="002B6737" w:rsidRDefault="00A04DB2" w:rsidP="00196692">
            <w:pPr>
              <w:rPr>
                <w:rFonts w:cs="Times New Roman"/>
                <w:sz w:val="22"/>
                <w:szCs w:val="22"/>
              </w:rPr>
            </w:pPr>
          </w:p>
        </w:tc>
        <w:tc>
          <w:tcPr>
            <w:tcW w:w="2218" w:type="dxa"/>
          </w:tcPr>
          <w:p w14:paraId="25C220F3" w14:textId="77777777" w:rsidR="00A04DB2" w:rsidRPr="002B6737" w:rsidRDefault="00A04DB2" w:rsidP="00196692">
            <w:pPr>
              <w:rPr>
                <w:rFonts w:cs="Times New Roman"/>
                <w:sz w:val="22"/>
                <w:szCs w:val="22"/>
              </w:rPr>
            </w:pPr>
          </w:p>
        </w:tc>
      </w:tr>
      <w:tr w:rsidR="00A04DB2" w:rsidRPr="00A577A5" w14:paraId="3234E852" w14:textId="77777777" w:rsidTr="00A04DB2">
        <w:tc>
          <w:tcPr>
            <w:tcW w:w="1260" w:type="dxa"/>
          </w:tcPr>
          <w:p w14:paraId="0C08F5E3" w14:textId="1979AF7B"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14</w:t>
            </w:r>
          </w:p>
        </w:tc>
        <w:tc>
          <w:tcPr>
            <w:tcW w:w="4896" w:type="dxa"/>
            <w:vAlign w:val="center"/>
          </w:tcPr>
          <w:p w14:paraId="3D76F572" w14:textId="2449BC01" w:rsidR="00A04DB2" w:rsidRPr="002B6737" w:rsidRDefault="00A04DB2" w:rsidP="00196692">
            <w:pPr>
              <w:rPr>
                <w:rFonts w:cs="Times New Roman"/>
                <w:sz w:val="22"/>
                <w:szCs w:val="22"/>
              </w:rPr>
            </w:pPr>
            <w:r>
              <w:rPr>
                <w:rFonts w:ascii="Aptos" w:hAnsi="Aptos"/>
                <w:color w:val="000000"/>
                <w:sz w:val="22"/>
                <w:szCs w:val="22"/>
              </w:rPr>
              <w:t>Job History</w:t>
            </w:r>
          </w:p>
        </w:tc>
        <w:tc>
          <w:tcPr>
            <w:tcW w:w="3600" w:type="dxa"/>
          </w:tcPr>
          <w:p w14:paraId="057BCFC7" w14:textId="43F0D3D7" w:rsidR="00A04DB2" w:rsidRPr="002B6737" w:rsidRDefault="00A04DB2" w:rsidP="00196692">
            <w:pPr>
              <w:rPr>
                <w:rFonts w:cs="Times New Roman"/>
                <w:sz w:val="22"/>
                <w:szCs w:val="22"/>
              </w:rPr>
            </w:pPr>
          </w:p>
        </w:tc>
        <w:tc>
          <w:tcPr>
            <w:tcW w:w="2218" w:type="dxa"/>
          </w:tcPr>
          <w:p w14:paraId="17B2DC1A" w14:textId="05681860" w:rsidR="00A04DB2" w:rsidRPr="002B6737" w:rsidRDefault="00A04DB2" w:rsidP="00196692">
            <w:pPr>
              <w:rPr>
                <w:rFonts w:cs="Times New Roman"/>
                <w:sz w:val="22"/>
                <w:szCs w:val="22"/>
              </w:rPr>
            </w:pPr>
          </w:p>
        </w:tc>
        <w:tc>
          <w:tcPr>
            <w:tcW w:w="2218" w:type="dxa"/>
          </w:tcPr>
          <w:p w14:paraId="43B28213" w14:textId="77777777" w:rsidR="00A04DB2" w:rsidRPr="002B6737" w:rsidRDefault="00A04DB2" w:rsidP="00196692">
            <w:pPr>
              <w:rPr>
                <w:rFonts w:cs="Times New Roman"/>
                <w:sz w:val="22"/>
                <w:szCs w:val="22"/>
              </w:rPr>
            </w:pPr>
          </w:p>
        </w:tc>
      </w:tr>
      <w:tr w:rsidR="00A04DB2" w:rsidRPr="00A577A5" w14:paraId="4DB96087" w14:textId="77777777" w:rsidTr="00A04DB2">
        <w:tc>
          <w:tcPr>
            <w:tcW w:w="1260" w:type="dxa"/>
          </w:tcPr>
          <w:p w14:paraId="29DCB627" w14:textId="2428675A"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15</w:t>
            </w:r>
          </w:p>
        </w:tc>
        <w:tc>
          <w:tcPr>
            <w:tcW w:w="4896" w:type="dxa"/>
            <w:vAlign w:val="center"/>
          </w:tcPr>
          <w:p w14:paraId="2878650C" w14:textId="2CD04AB7" w:rsidR="00A04DB2" w:rsidRPr="002B6737" w:rsidRDefault="00A04DB2" w:rsidP="00196692">
            <w:pPr>
              <w:rPr>
                <w:rFonts w:cs="Times New Roman"/>
                <w:sz w:val="22"/>
                <w:szCs w:val="22"/>
              </w:rPr>
            </w:pPr>
            <w:r>
              <w:rPr>
                <w:rFonts w:ascii="Aptos" w:hAnsi="Aptos"/>
                <w:color w:val="000000"/>
                <w:sz w:val="22"/>
                <w:szCs w:val="22"/>
              </w:rPr>
              <w:t>Loss Experience</w:t>
            </w:r>
          </w:p>
        </w:tc>
        <w:tc>
          <w:tcPr>
            <w:tcW w:w="3600" w:type="dxa"/>
          </w:tcPr>
          <w:p w14:paraId="509DF842" w14:textId="1D1F8A65" w:rsidR="00A04DB2" w:rsidRPr="002B6737" w:rsidRDefault="00A04DB2" w:rsidP="00196692">
            <w:pPr>
              <w:rPr>
                <w:rFonts w:cs="Times New Roman"/>
                <w:sz w:val="22"/>
                <w:szCs w:val="22"/>
              </w:rPr>
            </w:pPr>
          </w:p>
        </w:tc>
        <w:tc>
          <w:tcPr>
            <w:tcW w:w="2218" w:type="dxa"/>
          </w:tcPr>
          <w:p w14:paraId="2DC93D6D" w14:textId="35A68736" w:rsidR="00A04DB2" w:rsidRPr="002B6737" w:rsidRDefault="00A04DB2" w:rsidP="00196692">
            <w:pPr>
              <w:rPr>
                <w:rFonts w:cs="Times New Roman"/>
                <w:sz w:val="22"/>
                <w:szCs w:val="22"/>
              </w:rPr>
            </w:pPr>
          </w:p>
        </w:tc>
        <w:tc>
          <w:tcPr>
            <w:tcW w:w="2218" w:type="dxa"/>
          </w:tcPr>
          <w:p w14:paraId="1C463DB1" w14:textId="77777777" w:rsidR="00A04DB2" w:rsidRPr="002B6737" w:rsidRDefault="00A04DB2" w:rsidP="00196692">
            <w:pPr>
              <w:rPr>
                <w:rFonts w:cs="Times New Roman"/>
                <w:sz w:val="22"/>
                <w:szCs w:val="22"/>
              </w:rPr>
            </w:pPr>
          </w:p>
        </w:tc>
      </w:tr>
      <w:tr w:rsidR="00A04DB2" w:rsidRPr="00A577A5" w14:paraId="664A6D09" w14:textId="77777777" w:rsidTr="00A04DB2">
        <w:tc>
          <w:tcPr>
            <w:tcW w:w="1260" w:type="dxa"/>
          </w:tcPr>
          <w:p w14:paraId="0B7C9519" w14:textId="4B0F5E6B"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16</w:t>
            </w:r>
          </w:p>
        </w:tc>
        <w:tc>
          <w:tcPr>
            <w:tcW w:w="4896" w:type="dxa"/>
            <w:vAlign w:val="center"/>
          </w:tcPr>
          <w:p w14:paraId="48F2C718" w14:textId="239DC6E9" w:rsidR="00A04DB2" w:rsidRPr="002B6737" w:rsidRDefault="00A04DB2" w:rsidP="000268E2">
            <w:pPr>
              <w:rPr>
                <w:rFonts w:cs="Times New Roman"/>
                <w:sz w:val="22"/>
                <w:szCs w:val="22"/>
              </w:rPr>
            </w:pPr>
            <w:r>
              <w:rPr>
                <w:rFonts w:ascii="Aptos" w:hAnsi="Aptos"/>
                <w:color w:val="000000"/>
                <w:sz w:val="22"/>
                <w:szCs w:val="22"/>
              </w:rPr>
              <w:t>Medical, including Biometrics, genetic information, pre-existing conditions, diagnostic data, etc.</w:t>
            </w:r>
          </w:p>
        </w:tc>
        <w:tc>
          <w:tcPr>
            <w:tcW w:w="3600" w:type="dxa"/>
          </w:tcPr>
          <w:p w14:paraId="4FD3608E" w14:textId="41F28257" w:rsidR="00A04DB2" w:rsidRPr="002B6737" w:rsidRDefault="00A04DB2" w:rsidP="000268E2">
            <w:pPr>
              <w:rPr>
                <w:rFonts w:cs="Times New Roman"/>
                <w:sz w:val="22"/>
                <w:szCs w:val="22"/>
              </w:rPr>
            </w:pPr>
          </w:p>
        </w:tc>
        <w:tc>
          <w:tcPr>
            <w:tcW w:w="2218" w:type="dxa"/>
          </w:tcPr>
          <w:p w14:paraId="24CCB40B" w14:textId="2E3C0688" w:rsidR="00A04DB2" w:rsidRPr="002B6737" w:rsidRDefault="00A04DB2" w:rsidP="000268E2">
            <w:pPr>
              <w:rPr>
                <w:rFonts w:cs="Times New Roman"/>
                <w:sz w:val="22"/>
                <w:szCs w:val="22"/>
              </w:rPr>
            </w:pPr>
          </w:p>
        </w:tc>
        <w:tc>
          <w:tcPr>
            <w:tcW w:w="2218" w:type="dxa"/>
          </w:tcPr>
          <w:p w14:paraId="5C23D90B" w14:textId="77777777" w:rsidR="00A04DB2" w:rsidRPr="002B6737" w:rsidRDefault="00A04DB2" w:rsidP="000268E2">
            <w:pPr>
              <w:rPr>
                <w:rFonts w:cs="Times New Roman"/>
                <w:sz w:val="22"/>
                <w:szCs w:val="22"/>
              </w:rPr>
            </w:pPr>
          </w:p>
        </w:tc>
      </w:tr>
      <w:tr w:rsidR="00A04DB2" w:rsidRPr="00A577A5" w14:paraId="14013B12" w14:textId="77777777" w:rsidTr="00A04DB2">
        <w:tc>
          <w:tcPr>
            <w:tcW w:w="1260" w:type="dxa"/>
          </w:tcPr>
          <w:p w14:paraId="1E4D2742" w14:textId="4F080855"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17</w:t>
            </w:r>
          </w:p>
        </w:tc>
        <w:tc>
          <w:tcPr>
            <w:tcW w:w="4896" w:type="dxa"/>
            <w:vAlign w:val="center"/>
          </w:tcPr>
          <w:p w14:paraId="7DD56797" w14:textId="1EBB52C5" w:rsidR="00A04DB2" w:rsidRPr="002B6737" w:rsidRDefault="00A04DB2" w:rsidP="000268E2">
            <w:pPr>
              <w:rPr>
                <w:rFonts w:cs="Times New Roman"/>
                <w:sz w:val="22"/>
                <w:szCs w:val="22"/>
              </w:rPr>
            </w:pPr>
            <w:r>
              <w:rPr>
                <w:rFonts w:ascii="Aptos" w:hAnsi="Aptos"/>
                <w:color w:val="000000"/>
                <w:sz w:val="22"/>
                <w:szCs w:val="22"/>
              </w:rPr>
              <w:t>Natural Catastrophe Hazard (Fire, Wind, Hail, Earthquake, Severe Convective Storms)</w:t>
            </w:r>
          </w:p>
        </w:tc>
        <w:tc>
          <w:tcPr>
            <w:tcW w:w="3600" w:type="dxa"/>
          </w:tcPr>
          <w:p w14:paraId="09C6DD34" w14:textId="34B2C1A1" w:rsidR="00A04DB2" w:rsidRPr="002B6737" w:rsidRDefault="00A04DB2" w:rsidP="000268E2">
            <w:pPr>
              <w:rPr>
                <w:rFonts w:cs="Times New Roman"/>
                <w:sz w:val="22"/>
                <w:szCs w:val="22"/>
              </w:rPr>
            </w:pPr>
          </w:p>
        </w:tc>
        <w:tc>
          <w:tcPr>
            <w:tcW w:w="2218" w:type="dxa"/>
          </w:tcPr>
          <w:p w14:paraId="7EF411E6" w14:textId="43E02A62" w:rsidR="00A04DB2" w:rsidRPr="002B6737" w:rsidRDefault="00A04DB2" w:rsidP="000268E2">
            <w:pPr>
              <w:rPr>
                <w:rFonts w:cs="Times New Roman"/>
                <w:sz w:val="22"/>
                <w:szCs w:val="22"/>
              </w:rPr>
            </w:pPr>
          </w:p>
        </w:tc>
        <w:tc>
          <w:tcPr>
            <w:tcW w:w="2218" w:type="dxa"/>
          </w:tcPr>
          <w:p w14:paraId="745FA31B" w14:textId="77777777" w:rsidR="00A04DB2" w:rsidRPr="002B6737" w:rsidRDefault="00A04DB2" w:rsidP="000268E2">
            <w:pPr>
              <w:rPr>
                <w:rFonts w:cs="Times New Roman"/>
                <w:sz w:val="22"/>
                <w:szCs w:val="22"/>
              </w:rPr>
            </w:pPr>
          </w:p>
        </w:tc>
      </w:tr>
      <w:tr w:rsidR="00A04DB2" w:rsidRPr="00A577A5" w14:paraId="46507796" w14:textId="77777777" w:rsidTr="00A04DB2">
        <w:tc>
          <w:tcPr>
            <w:tcW w:w="1260" w:type="dxa"/>
          </w:tcPr>
          <w:p w14:paraId="6F6F374B" w14:textId="2B83E309"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18</w:t>
            </w:r>
          </w:p>
        </w:tc>
        <w:tc>
          <w:tcPr>
            <w:tcW w:w="4896" w:type="dxa"/>
            <w:vAlign w:val="center"/>
          </w:tcPr>
          <w:p w14:paraId="65009907" w14:textId="6FA3AF0D" w:rsidR="00A04DB2" w:rsidRPr="002B6737" w:rsidRDefault="00A04DB2" w:rsidP="000268E2">
            <w:pPr>
              <w:rPr>
                <w:rFonts w:cs="Times New Roman"/>
                <w:sz w:val="22"/>
                <w:szCs w:val="22"/>
              </w:rPr>
            </w:pPr>
            <w:r>
              <w:rPr>
                <w:rFonts w:ascii="Aptos" w:hAnsi="Aptos"/>
                <w:color w:val="000000"/>
                <w:sz w:val="22"/>
                <w:szCs w:val="22"/>
              </w:rPr>
              <w:t>Online social media, including characteristics for targeted advertising</w:t>
            </w:r>
          </w:p>
        </w:tc>
        <w:tc>
          <w:tcPr>
            <w:tcW w:w="3600" w:type="dxa"/>
          </w:tcPr>
          <w:p w14:paraId="35483678" w14:textId="62D4AD24" w:rsidR="00A04DB2" w:rsidRPr="002B6737" w:rsidRDefault="00A04DB2" w:rsidP="000268E2">
            <w:pPr>
              <w:rPr>
                <w:rFonts w:cs="Times New Roman"/>
                <w:sz w:val="22"/>
                <w:szCs w:val="22"/>
              </w:rPr>
            </w:pPr>
          </w:p>
        </w:tc>
        <w:tc>
          <w:tcPr>
            <w:tcW w:w="2218" w:type="dxa"/>
          </w:tcPr>
          <w:p w14:paraId="62FB9BC0" w14:textId="4F0CB352" w:rsidR="00A04DB2" w:rsidRPr="002B6737" w:rsidRDefault="00A04DB2" w:rsidP="000268E2">
            <w:pPr>
              <w:rPr>
                <w:rFonts w:cs="Times New Roman"/>
                <w:sz w:val="22"/>
                <w:szCs w:val="22"/>
              </w:rPr>
            </w:pPr>
          </w:p>
        </w:tc>
        <w:tc>
          <w:tcPr>
            <w:tcW w:w="2218" w:type="dxa"/>
          </w:tcPr>
          <w:p w14:paraId="6992F867" w14:textId="77777777" w:rsidR="00A04DB2" w:rsidRPr="002B6737" w:rsidRDefault="00A04DB2" w:rsidP="000268E2">
            <w:pPr>
              <w:rPr>
                <w:rFonts w:cs="Times New Roman"/>
                <w:sz w:val="22"/>
                <w:szCs w:val="22"/>
              </w:rPr>
            </w:pPr>
          </w:p>
        </w:tc>
      </w:tr>
      <w:tr w:rsidR="00A04DB2" w:rsidRPr="00A577A5" w14:paraId="7FCAD0E7" w14:textId="77777777" w:rsidTr="00A04DB2">
        <w:tc>
          <w:tcPr>
            <w:tcW w:w="1260" w:type="dxa"/>
          </w:tcPr>
          <w:p w14:paraId="5EFF73C8" w14:textId="3E012F31"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19</w:t>
            </w:r>
          </w:p>
        </w:tc>
        <w:tc>
          <w:tcPr>
            <w:tcW w:w="4896" w:type="dxa"/>
            <w:vAlign w:val="center"/>
          </w:tcPr>
          <w:p w14:paraId="0F8FF78B" w14:textId="38EE1F16" w:rsidR="00A04DB2" w:rsidRPr="002B6737" w:rsidRDefault="00A04DB2" w:rsidP="000268E2">
            <w:pPr>
              <w:rPr>
                <w:rFonts w:cs="Times New Roman"/>
                <w:sz w:val="22"/>
                <w:szCs w:val="22"/>
              </w:rPr>
            </w:pPr>
            <w:r>
              <w:rPr>
                <w:rFonts w:ascii="Aptos" w:hAnsi="Aptos"/>
                <w:color w:val="000000"/>
                <w:sz w:val="22"/>
                <w:szCs w:val="22"/>
              </w:rPr>
              <w:t>Personal Financial Information</w:t>
            </w:r>
          </w:p>
        </w:tc>
        <w:tc>
          <w:tcPr>
            <w:tcW w:w="3600" w:type="dxa"/>
          </w:tcPr>
          <w:p w14:paraId="7D4ACF96" w14:textId="526C0A61" w:rsidR="00A04DB2" w:rsidRPr="002B6737" w:rsidRDefault="00A04DB2" w:rsidP="000268E2">
            <w:pPr>
              <w:rPr>
                <w:rFonts w:cs="Times New Roman"/>
                <w:sz w:val="22"/>
                <w:szCs w:val="22"/>
              </w:rPr>
            </w:pPr>
          </w:p>
        </w:tc>
        <w:tc>
          <w:tcPr>
            <w:tcW w:w="2218" w:type="dxa"/>
          </w:tcPr>
          <w:p w14:paraId="2118593A" w14:textId="79B058C7" w:rsidR="00A04DB2" w:rsidRPr="002B6737" w:rsidRDefault="00A04DB2" w:rsidP="000268E2">
            <w:pPr>
              <w:rPr>
                <w:rFonts w:cs="Times New Roman"/>
                <w:sz w:val="22"/>
                <w:szCs w:val="22"/>
              </w:rPr>
            </w:pPr>
          </w:p>
        </w:tc>
        <w:tc>
          <w:tcPr>
            <w:tcW w:w="2218" w:type="dxa"/>
          </w:tcPr>
          <w:p w14:paraId="3E23D5B8" w14:textId="77777777" w:rsidR="00A04DB2" w:rsidRPr="002B6737" w:rsidRDefault="00A04DB2" w:rsidP="000268E2">
            <w:pPr>
              <w:rPr>
                <w:rFonts w:cs="Times New Roman"/>
                <w:sz w:val="22"/>
                <w:szCs w:val="22"/>
              </w:rPr>
            </w:pPr>
          </w:p>
        </w:tc>
      </w:tr>
      <w:tr w:rsidR="00A04DB2" w:rsidRPr="00A577A5" w14:paraId="735FF295" w14:textId="77777777" w:rsidTr="00A04DB2">
        <w:tc>
          <w:tcPr>
            <w:tcW w:w="1260" w:type="dxa"/>
          </w:tcPr>
          <w:p w14:paraId="2C9D031F" w14:textId="3DC02F92" w:rsidR="00A04DB2" w:rsidRPr="00E13A6D" w:rsidRDefault="00A04DB2" w:rsidP="000268E2">
            <w:pPr>
              <w:jc w:val="center"/>
              <w:rPr>
                <w:rFonts w:ascii="Aptos" w:hAnsi="Aptos"/>
                <w:b/>
                <w:bCs/>
                <w:color w:val="000000"/>
                <w:sz w:val="22"/>
                <w:szCs w:val="22"/>
              </w:rPr>
            </w:pPr>
            <w:r>
              <w:rPr>
                <w:rFonts w:ascii="Aptos" w:hAnsi="Aptos"/>
                <w:b/>
                <w:bCs/>
                <w:color w:val="000000"/>
                <w:sz w:val="22"/>
                <w:szCs w:val="22"/>
              </w:rPr>
              <w:t>20</w:t>
            </w:r>
          </w:p>
        </w:tc>
        <w:tc>
          <w:tcPr>
            <w:tcW w:w="4896" w:type="dxa"/>
            <w:vAlign w:val="center"/>
          </w:tcPr>
          <w:p w14:paraId="1E8D7728" w14:textId="24F8F2BC" w:rsidR="00A04DB2" w:rsidRDefault="00A04DB2" w:rsidP="000268E2">
            <w:pPr>
              <w:rPr>
                <w:rFonts w:ascii="Aptos" w:hAnsi="Aptos"/>
                <w:color w:val="000000"/>
                <w:sz w:val="22"/>
                <w:szCs w:val="22"/>
              </w:rPr>
            </w:pPr>
            <w:r w:rsidRPr="00C96B16">
              <w:rPr>
                <w:rFonts w:ascii="Aptos" w:hAnsi="Aptos"/>
                <w:color w:val="000000"/>
                <w:sz w:val="22"/>
                <w:szCs w:val="22"/>
              </w:rPr>
              <w:t>Reasonable Accommodations or Policy Modifications (granted or requested)</w:t>
            </w:r>
          </w:p>
        </w:tc>
        <w:tc>
          <w:tcPr>
            <w:tcW w:w="3600" w:type="dxa"/>
          </w:tcPr>
          <w:p w14:paraId="729DC471" w14:textId="77777777" w:rsidR="00A04DB2" w:rsidRPr="002B6737" w:rsidRDefault="00A04DB2" w:rsidP="000268E2">
            <w:pPr>
              <w:rPr>
                <w:rFonts w:cs="Times New Roman"/>
                <w:sz w:val="22"/>
                <w:szCs w:val="22"/>
              </w:rPr>
            </w:pPr>
          </w:p>
        </w:tc>
        <w:tc>
          <w:tcPr>
            <w:tcW w:w="2218" w:type="dxa"/>
          </w:tcPr>
          <w:p w14:paraId="2986165E" w14:textId="77777777" w:rsidR="00A04DB2" w:rsidRPr="002B6737" w:rsidRDefault="00A04DB2" w:rsidP="000268E2">
            <w:pPr>
              <w:rPr>
                <w:rFonts w:cs="Times New Roman"/>
                <w:sz w:val="22"/>
                <w:szCs w:val="22"/>
              </w:rPr>
            </w:pPr>
          </w:p>
        </w:tc>
        <w:tc>
          <w:tcPr>
            <w:tcW w:w="2218" w:type="dxa"/>
          </w:tcPr>
          <w:p w14:paraId="1814DC9B" w14:textId="77777777" w:rsidR="00A04DB2" w:rsidRPr="002B6737" w:rsidRDefault="00A04DB2" w:rsidP="000268E2">
            <w:pPr>
              <w:rPr>
                <w:rFonts w:cs="Times New Roman"/>
                <w:sz w:val="22"/>
                <w:szCs w:val="22"/>
              </w:rPr>
            </w:pPr>
          </w:p>
        </w:tc>
      </w:tr>
      <w:tr w:rsidR="00A04DB2" w:rsidRPr="00A577A5" w14:paraId="2D945C5D" w14:textId="77777777" w:rsidTr="00A04DB2">
        <w:tc>
          <w:tcPr>
            <w:tcW w:w="1260" w:type="dxa"/>
          </w:tcPr>
          <w:p w14:paraId="4539C69A" w14:textId="20D889DC"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1</w:t>
            </w:r>
          </w:p>
        </w:tc>
        <w:tc>
          <w:tcPr>
            <w:tcW w:w="4896" w:type="dxa"/>
            <w:vAlign w:val="center"/>
          </w:tcPr>
          <w:p w14:paraId="0E523A54" w14:textId="09681327" w:rsidR="00A04DB2" w:rsidRPr="002B6737" w:rsidRDefault="00A04DB2" w:rsidP="000268E2">
            <w:pPr>
              <w:rPr>
                <w:rFonts w:cs="Times New Roman"/>
                <w:sz w:val="22"/>
                <w:szCs w:val="22"/>
              </w:rPr>
            </w:pPr>
            <w:r>
              <w:rPr>
                <w:rFonts w:ascii="Aptos" w:hAnsi="Aptos"/>
                <w:color w:val="000000"/>
                <w:sz w:val="22"/>
                <w:szCs w:val="22"/>
              </w:rPr>
              <w:t>Telematics/Usage-based insurance</w:t>
            </w:r>
          </w:p>
        </w:tc>
        <w:tc>
          <w:tcPr>
            <w:tcW w:w="3600" w:type="dxa"/>
          </w:tcPr>
          <w:p w14:paraId="2D88A891" w14:textId="5ED3F510" w:rsidR="00A04DB2" w:rsidRPr="002B6737" w:rsidRDefault="00A04DB2" w:rsidP="000268E2">
            <w:pPr>
              <w:rPr>
                <w:rFonts w:cs="Times New Roman"/>
                <w:sz w:val="22"/>
                <w:szCs w:val="22"/>
              </w:rPr>
            </w:pPr>
          </w:p>
        </w:tc>
        <w:tc>
          <w:tcPr>
            <w:tcW w:w="2218" w:type="dxa"/>
          </w:tcPr>
          <w:p w14:paraId="03947133" w14:textId="6011FFA1" w:rsidR="00A04DB2" w:rsidRPr="002B6737" w:rsidRDefault="00A04DB2" w:rsidP="000268E2">
            <w:pPr>
              <w:rPr>
                <w:rFonts w:cs="Times New Roman"/>
                <w:sz w:val="22"/>
                <w:szCs w:val="22"/>
              </w:rPr>
            </w:pPr>
          </w:p>
        </w:tc>
        <w:tc>
          <w:tcPr>
            <w:tcW w:w="2218" w:type="dxa"/>
          </w:tcPr>
          <w:p w14:paraId="70C76C58" w14:textId="77777777" w:rsidR="00A04DB2" w:rsidRPr="002B6737" w:rsidRDefault="00A04DB2" w:rsidP="000268E2">
            <w:pPr>
              <w:rPr>
                <w:rFonts w:cs="Times New Roman"/>
                <w:sz w:val="22"/>
                <w:szCs w:val="22"/>
              </w:rPr>
            </w:pPr>
          </w:p>
        </w:tc>
      </w:tr>
      <w:tr w:rsidR="00A04DB2" w:rsidRPr="00A577A5" w14:paraId="28931A3E" w14:textId="77777777" w:rsidTr="00A04DB2">
        <w:tc>
          <w:tcPr>
            <w:tcW w:w="1260" w:type="dxa"/>
          </w:tcPr>
          <w:p w14:paraId="0C65DE0F" w14:textId="2E2D6E60"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2</w:t>
            </w:r>
          </w:p>
        </w:tc>
        <w:tc>
          <w:tcPr>
            <w:tcW w:w="4896" w:type="dxa"/>
            <w:vAlign w:val="center"/>
          </w:tcPr>
          <w:p w14:paraId="52F4CFC3" w14:textId="78B3653A" w:rsidR="00A04DB2" w:rsidRPr="002B6737" w:rsidRDefault="00A04DB2" w:rsidP="000268E2">
            <w:pPr>
              <w:rPr>
                <w:rFonts w:cs="Times New Roman"/>
                <w:sz w:val="22"/>
                <w:szCs w:val="22"/>
              </w:rPr>
            </w:pPr>
            <w:r>
              <w:rPr>
                <w:rFonts w:ascii="Aptos" w:hAnsi="Aptos"/>
                <w:color w:val="000000"/>
                <w:sz w:val="22"/>
                <w:szCs w:val="22"/>
              </w:rPr>
              <w:t>Vehicle-Specific Data including VIN characteristics</w:t>
            </w:r>
          </w:p>
        </w:tc>
        <w:tc>
          <w:tcPr>
            <w:tcW w:w="3600" w:type="dxa"/>
          </w:tcPr>
          <w:p w14:paraId="5AEA9D7F" w14:textId="43C59B91" w:rsidR="00A04DB2" w:rsidRPr="002B6737" w:rsidRDefault="00A04DB2" w:rsidP="000268E2">
            <w:pPr>
              <w:rPr>
                <w:rFonts w:cs="Times New Roman"/>
                <w:sz w:val="22"/>
                <w:szCs w:val="22"/>
              </w:rPr>
            </w:pPr>
          </w:p>
        </w:tc>
        <w:tc>
          <w:tcPr>
            <w:tcW w:w="2218" w:type="dxa"/>
          </w:tcPr>
          <w:p w14:paraId="14D3447C" w14:textId="7FB4ECBA" w:rsidR="00A04DB2" w:rsidRPr="002B6737" w:rsidRDefault="00A04DB2" w:rsidP="000268E2">
            <w:pPr>
              <w:rPr>
                <w:rFonts w:cs="Times New Roman"/>
                <w:sz w:val="22"/>
                <w:szCs w:val="22"/>
              </w:rPr>
            </w:pPr>
          </w:p>
        </w:tc>
        <w:tc>
          <w:tcPr>
            <w:tcW w:w="2218" w:type="dxa"/>
          </w:tcPr>
          <w:p w14:paraId="07F6F7F5" w14:textId="77777777" w:rsidR="00A04DB2" w:rsidRPr="002B6737" w:rsidRDefault="00A04DB2" w:rsidP="000268E2">
            <w:pPr>
              <w:rPr>
                <w:rFonts w:cs="Times New Roman"/>
                <w:sz w:val="22"/>
                <w:szCs w:val="22"/>
              </w:rPr>
            </w:pPr>
          </w:p>
        </w:tc>
      </w:tr>
      <w:tr w:rsidR="00A04DB2" w:rsidRPr="00A577A5" w14:paraId="0BE3E309" w14:textId="77777777" w:rsidTr="00A04DB2">
        <w:tc>
          <w:tcPr>
            <w:tcW w:w="1260" w:type="dxa"/>
          </w:tcPr>
          <w:p w14:paraId="1FD136E3" w14:textId="1FF02E38"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3</w:t>
            </w:r>
          </w:p>
        </w:tc>
        <w:tc>
          <w:tcPr>
            <w:tcW w:w="4896" w:type="dxa"/>
            <w:vAlign w:val="center"/>
          </w:tcPr>
          <w:p w14:paraId="072C33C5" w14:textId="0CA84131" w:rsidR="00A04DB2" w:rsidRPr="002B6737" w:rsidRDefault="00A04DB2" w:rsidP="000268E2">
            <w:pPr>
              <w:rPr>
                <w:rFonts w:cs="Times New Roman"/>
                <w:sz w:val="22"/>
                <w:szCs w:val="22"/>
              </w:rPr>
            </w:pPr>
            <w:r>
              <w:rPr>
                <w:rFonts w:ascii="Aptos" w:hAnsi="Aptos"/>
                <w:color w:val="000000"/>
                <w:sz w:val="22"/>
                <w:szCs w:val="22"/>
              </w:rPr>
              <w:t>Voice Analysis</w:t>
            </w:r>
          </w:p>
        </w:tc>
        <w:tc>
          <w:tcPr>
            <w:tcW w:w="3600" w:type="dxa"/>
          </w:tcPr>
          <w:p w14:paraId="495BDF0E" w14:textId="52245FC7" w:rsidR="00A04DB2" w:rsidRPr="002B6737" w:rsidRDefault="00A04DB2" w:rsidP="000268E2">
            <w:pPr>
              <w:rPr>
                <w:rFonts w:cs="Times New Roman"/>
                <w:sz w:val="22"/>
                <w:szCs w:val="22"/>
              </w:rPr>
            </w:pPr>
          </w:p>
        </w:tc>
        <w:tc>
          <w:tcPr>
            <w:tcW w:w="2218" w:type="dxa"/>
          </w:tcPr>
          <w:p w14:paraId="45CAC7E9" w14:textId="3B0EFF10" w:rsidR="00A04DB2" w:rsidRPr="002B6737" w:rsidRDefault="00A04DB2" w:rsidP="000268E2">
            <w:pPr>
              <w:rPr>
                <w:rFonts w:cs="Times New Roman"/>
                <w:sz w:val="22"/>
                <w:szCs w:val="22"/>
              </w:rPr>
            </w:pPr>
          </w:p>
        </w:tc>
        <w:tc>
          <w:tcPr>
            <w:tcW w:w="2218" w:type="dxa"/>
          </w:tcPr>
          <w:p w14:paraId="0F640A18" w14:textId="77777777" w:rsidR="00A04DB2" w:rsidRPr="002B6737" w:rsidRDefault="00A04DB2" w:rsidP="000268E2">
            <w:pPr>
              <w:rPr>
                <w:rFonts w:cs="Times New Roman"/>
                <w:sz w:val="22"/>
                <w:szCs w:val="22"/>
              </w:rPr>
            </w:pPr>
          </w:p>
        </w:tc>
      </w:tr>
      <w:tr w:rsidR="00A04DB2" w:rsidRPr="00A577A5" w14:paraId="1850D02C" w14:textId="77777777" w:rsidTr="00A04DB2">
        <w:tc>
          <w:tcPr>
            <w:tcW w:w="1260" w:type="dxa"/>
          </w:tcPr>
          <w:p w14:paraId="64A6BCA9" w14:textId="5C29EFE9"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4</w:t>
            </w:r>
          </w:p>
        </w:tc>
        <w:tc>
          <w:tcPr>
            <w:tcW w:w="4896" w:type="dxa"/>
            <w:vAlign w:val="center"/>
          </w:tcPr>
          <w:p w14:paraId="3DE2899D" w14:textId="101F943B" w:rsidR="00A04DB2" w:rsidRPr="002B6737" w:rsidRDefault="00A04DB2" w:rsidP="000268E2">
            <w:pPr>
              <w:rPr>
                <w:rFonts w:cs="Times New Roman"/>
                <w:sz w:val="22"/>
                <w:szCs w:val="22"/>
              </w:rPr>
            </w:pPr>
            <w:r>
              <w:rPr>
                <w:rFonts w:ascii="Aptos" w:hAnsi="Aptos"/>
                <w:color w:val="000000"/>
                <w:sz w:val="22"/>
                <w:szCs w:val="22"/>
              </w:rPr>
              <w:t>Weather</w:t>
            </w:r>
          </w:p>
        </w:tc>
        <w:tc>
          <w:tcPr>
            <w:tcW w:w="3600" w:type="dxa"/>
          </w:tcPr>
          <w:p w14:paraId="0EC12854" w14:textId="5EC8A162" w:rsidR="00A04DB2" w:rsidRPr="002B6737" w:rsidRDefault="00A04DB2" w:rsidP="000268E2">
            <w:pPr>
              <w:rPr>
                <w:rFonts w:cs="Times New Roman"/>
                <w:sz w:val="22"/>
                <w:szCs w:val="22"/>
              </w:rPr>
            </w:pPr>
          </w:p>
        </w:tc>
        <w:tc>
          <w:tcPr>
            <w:tcW w:w="2218" w:type="dxa"/>
          </w:tcPr>
          <w:p w14:paraId="36C6201B" w14:textId="13611722" w:rsidR="00A04DB2" w:rsidRPr="002B6737" w:rsidRDefault="00A04DB2" w:rsidP="000268E2">
            <w:pPr>
              <w:rPr>
                <w:rFonts w:cs="Times New Roman"/>
                <w:sz w:val="22"/>
                <w:szCs w:val="22"/>
              </w:rPr>
            </w:pPr>
          </w:p>
        </w:tc>
        <w:tc>
          <w:tcPr>
            <w:tcW w:w="2218" w:type="dxa"/>
          </w:tcPr>
          <w:p w14:paraId="69CA7E01" w14:textId="77777777" w:rsidR="00A04DB2" w:rsidRPr="002B6737" w:rsidRDefault="00A04DB2" w:rsidP="000268E2">
            <w:pPr>
              <w:rPr>
                <w:rFonts w:cs="Times New Roman"/>
                <w:sz w:val="22"/>
                <w:szCs w:val="22"/>
              </w:rPr>
            </w:pPr>
          </w:p>
        </w:tc>
      </w:tr>
      <w:tr w:rsidR="00A04DB2" w:rsidRPr="00A577A5" w14:paraId="1CADD4F7" w14:textId="77777777" w:rsidTr="00A04DB2">
        <w:tc>
          <w:tcPr>
            <w:tcW w:w="1260" w:type="dxa"/>
          </w:tcPr>
          <w:p w14:paraId="4A9F2C9C" w14:textId="4FE5A81E"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5</w:t>
            </w:r>
          </w:p>
        </w:tc>
        <w:tc>
          <w:tcPr>
            <w:tcW w:w="4896" w:type="dxa"/>
            <w:vAlign w:val="center"/>
          </w:tcPr>
          <w:p w14:paraId="2C1AAEF8" w14:textId="422827F7" w:rsidR="00A04DB2" w:rsidRPr="002B6737" w:rsidRDefault="00A04DB2" w:rsidP="000268E2">
            <w:pPr>
              <w:rPr>
                <w:rFonts w:cs="Times New Roman"/>
                <w:sz w:val="22"/>
                <w:szCs w:val="22"/>
              </w:rPr>
            </w:pPr>
            <w:r>
              <w:rPr>
                <w:rFonts w:ascii="Aptos" w:hAnsi="Aptos"/>
                <w:color w:val="000000"/>
                <w:sz w:val="22"/>
                <w:szCs w:val="22"/>
              </w:rPr>
              <w:t>Other: Non-Traditional Data Elements (Regulator to specify)</w:t>
            </w:r>
          </w:p>
        </w:tc>
        <w:tc>
          <w:tcPr>
            <w:tcW w:w="3600" w:type="dxa"/>
          </w:tcPr>
          <w:p w14:paraId="0BB52129" w14:textId="21CFF26D" w:rsidR="00A04DB2" w:rsidRPr="002B6737" w:rsidRDefault="00A04DB2" w:rsidP="000268E2">
            <w:pPr>
              <w:rPr>
                <w:rFonts w:cs="Times New Roman"/>
                <w:sz w:val="22"/>
                <w:szCs w:val="22"/>
              </w:rPr>
            </w:pPr>
          </w:p>
        </w:tc>
        <w:tc>
          <w:tcPr>
            <w:tcW w:w="2218" w:type="dxa"/>
          </w:tcPr>
          <w:p w14:paraId="16B739A3" w14:textId="38FAE1CC" w:rsidR="00A04DB2" w:rsidRPr="002B6737" w:rsidRDefault="00A04DB2" w:rsidP="000268E2">
            <w:pPr>
              <w:rPr>
                <w:rFonts w:cs="Times New Roman"/>
                <w:sz w:val="22"/>
                <w:szCs w:val="22"/>
              </w:rPr>
            </w:pPr>
          </w:p>
        </w:tc>
        <w:tc>
          <w:tcPr>
            <w:tcW w:w="2218" w:type="dxa"/>
          </w:tcPr>
          <w:p w14:paraId="0E2AD804" w14:textId="77777777" w:rsidR="00A04DB2" w:rsidRPr="002B6737" w:rsidRDefault="00A04DB2" w:rsidP="000268E2">
            <w:pPr>
              <w:rPr>
                <w:rFonts w:cs="Times New Roman"/>
                <w:sz w:val="22"/>
                <w:szCs w:val="22"/>
              </w:rPr>
            </w:pPr>
          </w:p>
        </w:tc>
      </w:tr>
    </w:tbl>
    <w:p w14:paraId="4776B312" w14:textId="77777777" w:rsidR="009B3D66" w:rsidRDefault="009B3D66" w:rsidP="00761991">
      <w:pPr>
        <w:spacing w:after="0"/>
        <w:rPr>
          <w:rFonts w:ascii="Times New Roman" w:hAnsi="Times New Roman" w:cs="Times New Roman"/>
          <w:sz w:val="22"/>
          <w:szCs w:val="22"/>
        </w:rPr>
      </w:pPr>
    </w:p>
    <w:p w14:paraId="00E08150" w14:textId="6CDBE71D" w:rsidR="007F0CB6" w:rsidRDefault="007F0CB6" w:rsidP="00D44F3F">
      <w:pPr>
        <w:ind w:left="1080"/>
      </w:pPr>
      <w:bookmarkStart w:id="882" w:name="_Toc195259803"/>
    </w:p>
    <w:p w14:paraId="427A9D29" w14:textId="77777777" w:rsidR="005C4741" w:rsidRDefault="005C4741" w:rsidP="005C4741"/>
    <w:p w14:paraId="7B4D321D" w14:textId="77777777" w:rsidR="00A01B3D" w:rsidRDefault="00A01B3D">
      <w:pPr>
        <w:spacing w:line="259" w:lineRule="auto"/>
        <w:rPr>
          <w:rFonts w:asciiTheme="majorHAnsi" w:eastAsiaTheme="majorEastAsia" w:hAnsiTheme="majorHAnsi" w:cstheme="majorBidi"/>
          <w:color w:val="0F4761" w:themeColor="accent1" w:themeShade="BF"/>
          <w:sz w:val="40"/>
          <w:szCs w:val="40"/>
        </w:rPr>
      </w:pPr>
      <w:bookmarkStart w:id="883" w:name="_DEFINITIONS"/>
      <w:bookmarkStart w:id="884" w:name="_DEFINITIONS_AND_APPENDIX"/>
      <w:bookmarkEnd w:id="883"/>
      <w:bookmarkEnd w:id="884"/>
      <w:r>
        <w:br w:type="page"/>
      </w:r>
    </w:p>
    <w:p w14:paraId="48FE0573" w14:textId="2881D1DB" w:rsidR="00954829" w:rsidRDefault="00954829" w:rsidP="00954829">
      <w:pPr>
        <w:pStyle w:val="Heading1"/>
      </w:pPr>
      <w:r>
        <w:t>DEFINITIONS</w:t>
      </w:r>
      <w:bookmarkEnd w:id="882"/>
      <w:r w:rsidR="007D631C">
        <w:t xml:space="preserve"> AND APPENDIX</w:t>
      </w:r>
    </w:p>
    <w:p w14:paraId="34BCE763" w14:textId="1E4AECFF" w:rsidR="00410366" w:rsidRDefault="004E024F" w:rsidP="00954829">
      <w:r>
        <w:t>Where available, f</w:t>
      </w:r>
      <w:r w:rsidR="00954829">
        <w:t xml:space="preserve">or the purposes of this </w:t>
      </w:r>
      <w:r w:rsidR="00902034">
        <w:t>evaluation</w:t>
      </w:r>
      <w:r w:rsidR="00954829">
        <w:t xml:space="preserve"> terms are defined</w:t>
      </w:r>
      <w:r w:rsidR="00250BD7">
        <w:t xml:space="preserve"> in </w:t>
      </w:r>
      <w:r w:rsidR="00236145">
        <w:t xml:space="preserve">accordance </w:t>
      </w:r>
      <w:r w:rsidR="00250BD7">
        <w:t xml:space="preserve">with the </w:t>
      </w:r>
      <w:r w:rsidR="00531129">
        <w:t xml:space="preserve">NAIC Model Bulletin on the Use of </w:t>
      </w:r>
      <w:r w:rsidR="00B6584D" w:rsidRPr="00B6584D">
        <w:rPr>
          <w:i/>
        </w:rPr>
        <w:t>AI Systems</w:t>
      </w:r>
      <w:r w:rsidR="00531129">
        <w:t xml:space="preserve"> by </w:t>
      </w:r>
      <w:r w:rsidR="00965867">
        <w:t>Insurer</w:t>
      </w:r>
      <w:r w:rsidR="00531129">
        <w:t>s</w:t>
      </w:r>
      <w:r w:rsidR="00224B53">
        <w:t xml:space="preserve"> </w:t>
      </w:r>
      <w:r w:rsidR="00257ABB">
        <w:t>(</w:t>
      </w:r>
      <w:hyperlink r:id="rId21" w:history="1">
        <w:r w:rsidR="00224B53" w:rsidRPr="00B3081F">
          <w:rPr>
            <w:rStyle w:val="Hyperlink"/>
          </w:rPr>
          <w:t>https://content.naic.org/sites/default/files/2023-12-4%252520Model%252520Bulletin_Adopted_0.pdf</w:t>
        </w:r>
      </w:hyperlink>
      <w:r w:rsidR="00224B53">
        <w:t>):</w:t>
      </w:r>
    </w:p>
    <w:p w14:paraId="02B75187" w14:textId="690B4AC6" w:rsidR="00954829" w:rsidRDefault="00954829" w:rsidP="00954829">
      <w:r w:rsidRPr="003A280C">
        <w:rPr>
          <w:b/>
          <w:bCs/>
        </w:rPr>
        <w:t xml:space="preserve">“Adverse Consumer </w:t>
      </w:r>
      <w:del w:id="885" w:author="Romero, Miguel" w:date="2026-09-18T10:40:00Z" w16du:dateUtc="2026-09-18T15:40:00Z">
        <w:r w:rsidRPr="003A280C" w:rsidDel="00A40BAA">
          <w:rPr>
            <w:b/>
            <w:bCs/>
          </w:rPr>
          <w:delText>Outcome</w:delText>
        </w:r>
      </w:del>
      <w:ins w:id="886" w:author="Romero, Miguel" w:date="2026-09-18T10:40:00Z" w16du:dateUtc="2026-09-18T15:40:00Z">
        <w:r w:rsidR="00A40BAA">
          <w:rPr>
            <w:b/>
            <w:bCs/>
          </w:rPr>
          <w:t>Impact</w:t>
        </w:r>
      </w:ins>
      <w:r w:rsidRPr="003A280C">
        <w:rPr>
          <w:b/>
          <w:bCs/>
        </w:rPr>
        <w:t>”</w:t>
      </w:r>
      <w:r>
        <w:t xml:space="preserve"> refers to a</w:t>
      </w:r>
      <w:r w:rsidR="00FC483D">
        <w:t xml:space="preserve">n </w:t>
      </w:r>
      <w:r w:rsidR="00FC483D" w:rsidRPr="00AB4900">
        <w:rPr>
          <w:i/>
          <w:iCs/>
        </w:rPr>
        <w:t>AI System</w:t>
      </w:r>
      <w:r>
        <w:t xml:space="preserve"> decision </w:t>
      </w:r>
      <w:r w:rsidR="00FC483D">
        <w:t xml:space="preserve">(output) </w:t>
      </w:r>
      <w:r>
        <w:t>by a</w:t>
      </w:r>
      <w:r w:rsidR="002F46FC">
        <w:t>n insurance c</w:t>
      </w:r>
      <w:r w:rsidR="00DD7777">
        <w:t>ompany</w:t>
      </w:r>
      <w:r>
        <w:t xml:space="preserve"> that is subject to insurance regulatory standards enforced by the Department that adversely impacts the consumer</w:t>
      </w:r>
      <w:del w:id="887" w:author="Romero, Miguel" w:date="2026-09-18T10:40:00Z" w16du:dateUtc="2026-09-18T15:40:00Z">
        <w:r w:rsidDel="00A40BAA">
          <w:delText xml:space="preserve"> in a manner that violates those standards</w:delText>
        </w:r>
      </w:del>
      <w:r>
        <w:t>.</w:t>
      </w:r>
    </w:p>
    <w:p w14:paraId="32B884BF" w14:textId="45117FD7" w:rsidR="003C701C" w:rsidRPr="00FC2D6C" w:rsidRDefault="003C701C" w:rsidP="00954829">
      <w:r>
        <w:rPr>
          <w:b/>
          <w:bCs/>
        </w:rPr>
        <w:t>“</w:t>
      </w:r>
      <w:r w:rsidRPr="003C701C">
        <w:rPr>
          <w:b/>
          <w:bCs/>
        </w:rPr>
        <w:t>Agentic AI</w:t>
      </w:r>
      <w:r>
        <w:rPr>
          <w:b/>
          <w:bCs/>
        </w:rPr>
        <w:t>”</w:t>
      </w:r>
      <w:r w:rsidRPr="00FC2D6C">
        <w:t xml:space="preserve"> refers to </w:t>
      </w:r>
      <w:r w:rsidR="00B6584D" w:rsidRPr="00B6584D">
        <w:rPr>
          <w:i/>
        </w:rPr>
        <w:t>AI Systems</w:t>
      </w:r>
      <w:r w:rsidRPr="00FC2D6C">
        <w:t xml:space="preserve"> that can pursue objectives across multiple steps without requiring human input at each stage, which could involve perceiving the environment, deciding what to do next, taking actions (often through tools or APIs), observing/analyzing the results, and/or adjusting the action accordingly. The difference is in agency – the system does</w:t>
      </w:r>
      <w:r w:rsidR="00AB4900">
        <w:t xml:space="preserve"> </w:t>
      </w:r>
      <w:r w:rsidRPr="00FC2D6C">
        <w:t>n</w:t>
      </w:r>
      <w:r w:rsidR="00AB4900">
        <w:t>o</w:t>
      </w:r>
      <w:r w:rsidRPr="00FC2D6C">
        <w:t>t just respond to a single prompt or instruction, but actively executes a process.</w:t>
      </w:r>
    </w:p>
    <w:p w14:paraId="4DBF5FA4" w14:textId="4BFC8CF6" w:rsidR="00954829" w:rsidRDefault="00954829" w:rsidP="00954829">
      <w:r w:rsidRPr="003A280C">
        <w:rPr>
          <w:b/>
          <w:bCs/>
        </w:rPr>
        <w:t>“Algorithm”</w:t>
      </w:r>
      <w:r>
        <w:t xml:space="preserve"> means a clearly specified mathematical process for computation; a set of rules that, if followed, will give a prescribed result.</w:t>
      </w:r>
    </w:p>
    <w:p w14:paraId="24F9E138" w14:textId="4C1F4215" w:rsidR="00BF37EC" w:rsidRPr="002852D1" w:rsidRDefault="00BA0ABC" w:rsidP="00BF37EC">
      <w:r w:rsidRPr="00BA0ABC">
        <w:rPr>
          <w:b/>
          <w:bCs/>
        </w:rPr>
        <w:t>“AI Model”</w:t>
      </w:r>
      <w:r w:rsidRPr="004B3DA6">
        <w:t xml:space="preserve"> </w:t>
      </w:r>
      <w:r w:rsidR="00382443" w:rsidRPr="004B3DA6">
        <w:t xml:space="preserve">refers to </w:t>
      </w:r>
      <w:r w:rsidR="00BF37EC">
        <w:t>a</w:t>
      </w:r>
      <w:r w:rsidR="00BF37EC" w:rsidRPr="002852D1">
        <w:t xml:space="preserve">n integral component of an </w:t>
      </w:r>
      <w:r w:rsidR="00BF37EC" w:rsidRPr="00DA38E9">
        <w:rPr>
          <w:i/>
          <w:iCs/>
        </w:rPr>
        <w:t>AI System</w:t>
      </w:r>
      <w:r w:rsidR="00BF37EC" w:rsidRPr="002852D1">
        <w:t xml:space="preserve"> that learns from data to perform tasks via computational, statistical and/or machine learning techniques. It combines algorithms, training data and learned parameters to produce outputs from a given set of inputs, such as making predictions or decisions on data it has never seen before.</w:t>
      </w:r>
    </w:p>
    <w:p w14:paraId="41C4E7E1" w14:textId="1FA706A1" w:rsidR="00954829" w:rsidRDefault="00954829" w:rsidP="00954829">
      <w:r w:rsidRPr="003A280C">
        <w:rPr>
          <w:b/>
          <w:bCs/>
        </w:rPr>
        <w:t>“AI System”</w:t>
      </w:r>
      <w:r>
        <w:t xml:space="preserve"> is a machine-based system that can, for a given set of objectives, generate outputs such as predictions, recommendations, content (such as text, images, videos, or sounds), or other output influencing decisions made in real or virtual environments. </w:t>
      </w:r>
      <w:r w:rsidR="00B6584D" w:rsidRPr="00B6584D">
        <w:rPr>
          <w:i/>
        </w:rPr>
        <w:t>AI Systems</w:t>
      </w:r>
      <w:r>
        <w:t xml:space="preserve"> are designed to operate with varying levels of autonomy.</w:t>
      </w:r>
    </w:p>
    <w:p w14:paraId="40BDC97B" w14:textId="39E41EAD" w:rsidR="00250730" w:rsidRPr="00437AE2" w:rsidRDefault="00250730" w:rsidP="00954829">
      <w:r w:rsidRPr="00437AE2">
        <w:t>“</w:t>
      </w:r>
      <w:r w:rsidRPr="00437AE2">
        <w:rPr>
          <w:b/>
          <w:bCs/>
        </w:rPr>
        <w:t>AIS Program</w:t>
      </w:r>
      <w:r w:rsidRPr="00437AE2">
        <w:t xml:space="preserve">” refers to the </w:t>
      </w:r>
      <w:r w:rsidR="00FE524E" w:rsidRPr="00437AE2">
        <w:t xml:space="preserve">controls and processes </w:t>
      </w:r>
      <w:r w:rsidR="0035266E" w:rsidRPr="00437AE2">
        <w:t xml:space="preserve">that an insurer adopts and implements to ensure the responsible use of </w:t>
      </w:r>
      <w:r w:rsidR="00B6584D" w:rsidRPr="00B6584D">
        <w:rPr>
          <w:i/>
        </w:rPr>
        <w:t>AI Systems</w:t>
      </w:r>
      <w:r w:rsidR="00EC77A8" w:rsidRPr="00437AE2">
        <w:t xml:space="preserve">. An </w:t>
      </w:r>
      <w:r w:rsidR="00EC77A8" w:rsidRPr="00855BB2">
        <w:rPr>
          <w:i/>
          <w:iCs/>
        </w:rPr>
        <w:t>AIS program</w:t>
      </w:r>
      <w:r w:rsidR="00EC77A8" w:rsidRPr="00437AE2">
        <w:t xml:space="preserve"> may be comprised of general guidelines, governance framework, risk management and internal controls, and third</w:t>
      </w:r>
      <w:r w:rsidR="00855BB2">
        <w:t>-</w:t>
      </w:r>
      <w:r w:rsidR="00EC77A8" w:rsidRPr="00437AE2">
        <w:t>party oversight</w:t>
      </w:r>
      <w:r w:rsidR="00437AE2" w:rsidRPr="00437AE2">
        <w:t>.</w:t>
      </w:r>
    </w:p>
    <w:p w14:paraId="3A00704A" w14:textId="31987498" w:rsidR="00954829" w:rsidRDefault="00954829" w:rsidP="00954829">
      <w:r w:rsidRPr="003A280C">
        <w:rPr>
          <w:b/>
          <w:bCs/>
        </w:rPr>
        <w:t>“Artificial Intelligence (AI)”</w:t>
      </w:r>
      <w:r>
        <w:t xml:space="preserve"> refers to a branch of computer science that uses data processing systems that perform functions normally associated with human intelligence, such as reasoning, learning, and self-improvement, or the capability of a device to perform functions that are normally associated with human intelligence such as reasoning, learning, and self-improvement. This definition considers machine learning to be a subset of artificial intelligence.</w:t>
      </w:r>
    </w:p>
    <w:p w14:paraId="62B98BE6" w14:textId="2E18DF91" w:rsidR="009E432B" w:rsidRDefault="009E432B" w:rsidP="002E1658">
      <w:pPr>
        <w:rPr>
          <w:b/>
          <w:bCs/>
        </w:rPr>
      </w:pPr>
      <w:r w:rsidRPr="002E1658">
        <w:rPr>
          <w:b/>
          <w:bCs/>
        </w:rPr>
        <w:t>“Augmentation”</w:t>
      </w:r>
      <w:r w:rsidRPr="003709F6">
        <w:t xml:space="preserve"> refers</w:t>
      </w:r>
      <w:ins w:id="888" w:author="Romero, Miguel" w:date="2026-10-01T20:59:00Z" w16du:dateUtc="2026-10-02T01:59:00Z">
        <w:r w:rsidR="00791A12">
          <w:t xml:space="preserve"> to</w:t>
        </w:r>
      </w:ins>
      <w:del w:id="889" w:author="Romero, Miguel" w:date="2026-10-01T20:59:00Z" w16du:dateUtc="2026-10-02T01:59:00Z">
        <w:r w:rsidRPr="003709F6" w:rsidDel="00791A12">
          <w:delText xml:space="preserve"> an</w:delText>
        </w:r>
      </w:del>
      <w:r w:rsidRPr="003709F6">
        <w:t xml:space="preserve"> </w:t>
      </w:r>
      <w:ins w:id="890" w:author="Romero, Miguel" w:date="2026-10-01T20:59:00Z" w16du:dateUtc="2026-10-02T01:59:00Z">
        <w:r w:rsidR="00F3257A">
          <w:t xml:space="preserve">the use of </w:t>
        </w:r>
        <w:commentRangeStart w:id="891"/>
        <w:r w:rsidR="00F3257A">
          <w:t>an</w:t>
        </w:r>
      </w:ins>
      <w:commentRangeEnd w:id="891"/>
      <w:r w:rsidR="00791A12">
        <w:rPr>
          <w:rStyle w:val="CommentReference"/>
          <w:sz w:val="24"/>
          <w:szCs w:val="24"/>
        </w:rPr>
        <w:commentReference w:id="891"/>
      </w:r>
      <w:ins w:id="892" w:author="Romero, Miguel" w:date="2026-10-01T20:59:00Z" w16du:dateUtc="2026-10-02T01:59:00Z">
        <w:r w:rsidR="00F3257A">
          <w:t xml:space="preserve"> </w:t>
        </w:r>
      </w:ins>
      <w:r w:rsidRPr="00855BB2">
        <w:rPr>
          <w:i/>
          <w:iCs/>
        </w:rPr>
        <w:t>AI System</w:t>
      </w:r>
      <w:r w:rsidRPr="003709F6">
        <w:t xml:space="preserve"> that suggests an answer and</w:t>
      </w:r>
      <w:r w:rsidR="00092BDB" w:rsidRPr="003709F6">
        <w:t>/or</w:t>
      </w:r>
      <w:r w:rsidRPr="003709F6">
        <w:t xml:space="preserve"> advises </w:t>
      </w:r>
      <w:r w:rsidR="00FA2B37" w:rsidRPr="003709F6">
        <w:t>a</w:t>
      </w:r>
      <w:r w:rsidRPr="003709F6">
        <w:t xml:space="preserve"> human who is making a decision.</w:t>
      </w:r>
      <w:r w:rsidRPr="002E1658">
        <w:rPr>
          <w:b/>
          <w:bCs/>
        </w:rPr>
        <w:t xml:space="preserve"> </w:t>
      </w:r>
    </w:p>
    <w:p w14:paraId="171B5D32" w14:textId="4CAEBA59" w:rsidR="002E1658" w:rsidRPr="002E1658" w:rsidRDefault="002E1658" w:rsidP="002E1658">
      <w:pPr>
        <w:rPr>
          <w:b/>
          <w:bCs/>
        </w:rPr>
      </w:pPr>
      <w:r w:rsidRPr="002E1658">
        <w:rPr>
          <w:b/>
          <w:bCs/>
        </w:rPr>
        <w:t>“Automation”</w:t>
      </w:r>
      <w:r w:rsidRPr="003709F6">
        <w:t xml:space="preserve"> refers to </w:t>
      </w:r>
      <w:ins w:id="893" w:author="Romero, Miguel" w:date="2026-10-01T20:59:00Z" w16du:dateUtc="2026-10-02T01:59:00Z">
        <w:r w:rsidR="00791A12">
          <w:t xml:space="preserve">the use of </w:t>
        </w:r>
      </w:ins>
      <w:r w:rsidR="00304F8A" w:rsidRPr="003709F6">
        <w:t xml:space="preserve">an </w:t>
      </w:r>
      <w:r w:rsidR="00304F8A" w:rsidRPr="00855BB2">
        <w:rPr>
          <w:i/>
          <w:iCs/>
        </w:rPr>
        <w:t>AI System</w:t>
      </w:r>
      <w:r w:rsidR="00304F8A" w:rsidRPr="003709F6">
        <w:t xml:space="preserve"> </w:t>
      </w:r>
      <w:r w:rsidR="002F0196" w:rsidRPr="003709F6">
        <w:t xml:space="preserve">that </w:t>
      </w:r>
      <w:r w:rsidR="00156CB2" w:rsidRPr="003709F6">
        <w:t xml:space="preserve">does not involve </w:t>
      </w:r>
      <w:r w:rsidRPr="003709F6">
        <w:t>human intervention.</w:t>
      </w:r>
    </w:p>
    <w:p w14:paraId="75E4323F" w14:textId="7BF65619" w:rsidR="00FA749D" w:rsidDel="002C1ABB" w:rsidRDefault="00FA749D" w:rsidP="00954829">
      <w:pPr>
        <w:rPr>
          <w:del w:id="894" w:author="Romero, Miguel" w:date="2026-09-18T10:25:00Z" w16du:dateUtc="2026-09-18T15:25:00Z"/>
        </w:rPr>
      </w:pPr>
      <w:del w:id="895" w:author="Romero, Miguel" w:date="2026-09-18T10:25:00Z" w16du:dateUtc="2026-09-18T15:25:00Z">
        <w:r w:rsidDel="002C1ABB">
          <w:rPr>
            <w:b/>
            <w:bCs/>
          </w:rPr>
          <w:delText xml:space="preserve">“Consumer Impact” </w:delText>
        </w:r>
        <w:r w:rsidR="00EF7E8D" w:rsidRPr="00EF7E8D" w:rsidDel="002C1ABB">
          <w:delText>refers to a decision by an Insurer that is subject to insurance regulatory standards enforced by the Department</w:delText>
        </w:r>
        <w:r w:rsidDel="002C1ABB">
          <w:delText>.</w:delText>
        </w:r>
      </w:del>
    </w:p>
    <w:p w14:paraId="72B4563F" w14:textId="42739D18" w:rsidR="00A33A1A" w:rsidRDefault="00A33A1A" w:rsidP="00954829">
      <w:pPr>
        <w:rPr>
          <w:ins w:id="896" w:author="Sobel, Scott" w:date="2026-09-17T11:00:00Z" w16du:dateUtc="2026-09-17T15:00:00Z"/>
          <w:b/>
          <w:bCs/>
        </w:rPr>
      </w:pPr>
      <w:r>
        <w:rPr>
          <w:b/>
        </w:rPr>
        <w:t>“</w:t>
      </w:r>
      <w:r w:rsidRPr="005460EF">
        <w:rPr>
          <w:b/>
        </w:rPr>
        <w:t>Direct Consumer Impact</w:t>
      </w:r>
      <w:r>
        <w:rPr>
          <w:b/>
        </w:rPr>
        <w:t>”</w:t>
      </w:r>
      <w:r w:rsidRPr="00A33A1A">
        <w:rPr>
          <w:bCs/>
        </w:rPr>
        <w:t xml:space="preserve"> refers to a</w:t>
      </w:r>
      <w:r>
        <w:t xml:space="preserve">n </w:t>
      </w:r>
      <w:r w:rsidRPr="00855BB2">
        <w:rPr>
          <w:i/>
          <w:iCs/>
        </w:rPr>
        <w:t>AI System</w:t>
      </w:r>
      <w:r w:rsidRPr="005305A9">
        <w:t xml:space="preserve"> that </w:t>
      </w:r>
      <w:r w:rsidRPr="00855BB2">
        <w:rPr>
          <w:i/>
          <w:iCs/>
        </w:rPr>
        <w:t>augments</w:t>
      </w:r>
      <w:r w:rsidRPr="005305A9">
        <w:t xml:space="preserve"> or </w:t>
      </w:r>
      <w:r w:rsidRPr="00855BB2">
        <w:rPr>
          <w:i/>
          <w:iCs/>
        </w:rPr>
        <w:t>automates</w:t>
      </w:r>
      <w:r w:rsidRPr="005305A9">
        <w:t xml:space="preserve"> human decision</w:t>
      </w:r>
      <w:r>
        <w:t>-</w:t>
      </w:r>
      <w:r w:rsidRPr="005305A9">
        <w:t xml:space="preserve">making whose output has the potential to create </w:t>
      </w:r>
      <w:r>
        <w:t>final</w:t>
      </w:r>
      <w:r w:rsidRPr="005305A9">
        <w:t xml:space="preserve"> consumer outcomes including but not limited to underwriting</w:t>
      </w:r>
      <w:r>
        <w:t xml:space="preserve"> including tier and coverage eligibility determinations</w:t>
      </w:r>
      <w:r w:rsidRPr="005305A9">
        <w:t xml:space="preserve">, </w:t>
      </w:r>
      <w:r>
        <w:t xml:space="preserve">premium determinations, </w:t>
      </w:r>
      <w:r w:rsidRPr="005305A9">
        <w:t xml:space="preserve">ratemaking, and claims denial </w:t>
      </w:r>
      <w:r>
        <w:t>and settlement-</w:t>
      </w:r>
      <w:r w:rsidRPr="005305A9">
        <w:t xml:space="preserve">related decisions. This </w:t>
      </w:r>
      <w:r>
        <w:t>has less applicability to</w:t>
      </w:r>
      <w:r w:rsidRPr="005305A9">
        <w:t xml:space="preserve"> </w:t>
      </w:r>
      <w:r w:rsidR="00B6584D" w:rsidRPr="00B6584D">
        <w:rPr>
          <w:i/>
        </w:rPr>
        <w:t>AI Systems</w:t>
      </w:r>
      <w:r>
        <w:t xml:space="preserve"> used for </w:t>
      </w:r>
      <w:r w:rsidRPr="005305A9">
        <w:t>internal analytics, model monitoring, and back-office tooling with no consumer-visible output</w:t>
      </w:r>
      <w:r>
        <w:t xml:space="preserve"> </w:t>
      </w:r>
      <w:r w:rsidRPr="00221B1A">
        <w:t xml:space="preserve">or other </w:t>
      </w:r>
      <w:r>
        <w:t xml:space="preserve">internal operational or </w:t>
      </w:r>
      <w:r w:rsidRPr="00221B1A">
        <w:t xml:space="preserve">administrative functions that do not determine or materially </w:t>
      </w:r>
      <w:r>
        <w:t xml:space="preserve">affect </w:t>
      </w:r>
      <w:r w:rsidRPr="00221B1A">
        <w:t>an outcome for a specific consumer.</w:t>
      </w:r>
      <w:r w:rsidRPr="000C32DE">
        <w:rPr>
          <w:b/>
          <w:bCs/>
        </w:rPr>
        <w:t xml:space="preserve"> </w:t>
      </w:r>
    </w:p>
    <w:p w14:paraId="6D7FCB01" w14:textId="04635B5B" w:rsidR="00954829" w:rsidRDefault="00954829" w:rsidP="00954829">
      <w:r w:rsidRPr="000C32DE">
        <w:rPr>
          <w:b/>
          <w:bCs/>
        </w:rPr>
        <w:t>“Externally Trained Models”</w:t>
      </w:r>
      <w:r>
        <w:t xml:space="preserve"> </w:t>
      </w:r>
      <w:r w:rsidR="00F27780">
        <w:t>refers to t</w:t>
      </w:r>
      <w:r>
        <w:t>ransferred learnings from pre-trained models developed by a third party on external reference datasets.</w:t>
      </w:r>
    </w:p>
    <w:p w14:paraId="2A4F9703" w14:textId="0A9D3B4C" w:rsidR="00954829" w:rsidRDefault="00954829" w:rsidP="00954829">
      <w:r w:rsidRPr="003A280C">
        <w:rPr>
          <w:b/>
          <w:bCs/>
        </w:rPr>
        <w:t>“Generative Artificial Intelligence (Generative AI)”</w:t>
      </w:r>
      <w:r>
        <w:t xml:space="preserve"> refers to a class of </w:t>
      </w:r>
      <w:r w:rsidR="00B6584D" w:rsidRPr="00B6584D">
        <w:rPr>
          <w:i/>
        </w:rPr>
        <w:t>AI Systems</w:t>
      </w:r>
      <w:r>
        <w:t xml:space="preserve"> that generate content in the form of data, text, images, sounds, or video, that is similar to, but not a direct copy of, pre-existing data or content.</w:t>
      </w:r>
    </w:p>
    <w:p w14:paraId="534FC110" w14:textId="3A0C2F72" w:rsidR="00FC2D6C" w:rsidRPr="001C613B" w:rsidRDefault="007C0F17" w:rsidP="00954829">
      <w:r>
        <w:rPr>
          <w:b/>
          <w:bCs/>
        </w:rPr>
        <w:t>“Generalized Linear Model (GLM)”</w:t>
      </w:r>
      <w:r w:rsidRPr="001C613B">
        <w:t xml:space="preserve"> refers to </w:t>
      </w:r>
      <w:r>
        <w:t>a</w:t>
      </w:r>
      <w:r w:rsidRPr="006468C6">
        <w:t xml:space="preserve"> statistical modeling technique that extends linear regression to by relating predict</w:t>
      </w:r>
      <w:r>
        <w:t>ive variables to an outcome variable using an assumed additive or multiplicative relationship</w:t>
      </w:r>
      <w:r w:rsidRPr="006468C6">
        <w:t xml:space="preserve"> through a link function and an appropriate probability distribution.</w:t>
      </w:r>
    </w:p>
    <w:p w14:paraId="0CDDB27C" w14:textId="29DE7789" w:rsidR="00801FE6" w:rsidRPr="00FD7F27" w:rsidRDefault="00801FE6" w:rsidP="00801FE6">
      <w:pPr>
        <w:rPr>
          <w:b/>
          <w:bCs/>
        </w:rPr>
      </w:pPr>
      <w:r>
        <w:rPr>
          <w:b/>
          <w:bCs/>
        </w:rPr>
        <w:t xml:space="preserve">“Inherent Risk” </w:t>
      </w:r>
      <w:r w:rsidR="006E53E2" w:rsidRPr="006E53E2">
        <w:t>refers to t</w:t>
      </w:r>
      <w:r w:rsidRPr="00BF598D">
        <w:t>he risk of economic loss or inaccurate financial reporting before considering internal controls.</w:t>
      </w:r>
    </w:p>
    <w:p w14:paraId="4A611D5D" w14:textId="3596DD0D" w:rsidR="00954829" w:rsidRDefault="00954829" w:rsidP="00954829">
      <w:r w:rsidRPr="000C32DE">
        <w:rPr>
          <w:b/>
          <w:bCs/>
        </w:rPr>
        <w:t>“Internally Trained Models”</w:t>
      </w:r>
      <w:r>
        <w:t xml:space="preserve"> </w:t>
      </w:r>
      <w:r w:rsidR="00563F6C">
        <w:t>refers to m</w:t>
      </w:r>
      <w:r>
        <w:t xml:space="preserve">odels developed from data internally obtained by the </w:t>
      </w:r>
      <w:r w:rsidR="00DD7777">
        <w:t>company</w:t>
      </w:r>
      <w:r>
        <w:t>.</w:t>
      </w:r>
    </w:p>
    <w:p w14:paraId="0AB0595F" w14:textId="77AAFA6F" w:rsidR="00954829" w:rsidRDefault="00954829" w:rsidP="00954829">
      <w:r w:rsidRPr="003A280C">
        <w:rPr>
          <w:b/>
          <w:bCs/>
        </w:rPr>
        <w:t>“Machine Learning (ML)”</w:t>
      </w:r>
      <w:r>
        <w:t xml:space="preserve"> </w:t>
      </w:r>
      <w:r w:rsidR="002061C3">
        <w:t>r</w:t>
      </w:r>
      <w:r>
        <w:t>efers to a field within artificial intelligence that focuses on the ability of computers to learn from provided data without being explicitly programmed.</w:t>
      </w:r>
    </w:p>
    <w:p w14:paraId="42B07AD2" w14:textId="28095732" w:rsidR="000F08C1" w:rsidRDefault="000F08C1" w:rsidP="00954829">
      <w:r>
        <w:t>“</w:t>
      </w:r>
      <w:r w:rsidR="00720758" w:rsidRPr="000F08C1">
        <w:rPr>
          <w:b/>
          <w:bCs/>
        </w:rPr>
        <w:t>Material Financial Impact</w:t>
      </w:r>
      <w:r>
        <w:t xml:space="preserve">” </w:t>
      </w:r>
      <w:r w:rsidR="004A345D">
        <w:t>should be determined based on either the company’s materiality threshold which should be disclosed when responding to Supplement related inquiries or based on the threshold to be provided by regulators.</w:t>
      </w:r>
      <w:r>
        <w:t xml:space="preserve"> </w:t>
      </w:r>
    </w:p>
    <w:p w14:paraId="0B4063E4" w14:textId="5355B96F" w:rsidR="0081128B" w:rsidRDefault="00491EAF" w:rsidP="00954829">
      <w:r w:rsidRPr="00BC69E8">
        <w:t>“</w:t>
      </w:r>
      <w:r>
        <w:rPr>
          <w:b/>
          <w:bCs/>
        </w:rPr>
        <w:t>Materiality</w:t>
      </w:r>
      <w:r w:rsidRPr="00BC69E8">
        <w:t>”</w:t>
      </w:r>
      <w:r>
        <w:rPr>
          <w:b/>
          <w:bCs/>
        </w:rPr>
        <w:t xml:space="preserve"> </w:t>
      </w:r>
      <w:r w:rsidRPr="00BC69E8">
        <w:t>refers to the dollar amount above which the examiner’s perspective of an insurer’s financial position will be influenced.</w:t>
      </w:r>
    </w:p>
    <w:p w14:paraId="7166C6A8" w14:textId="694D2500" w:rsidR="00954829" w:rsidRDefault="00954829" w:rsidP="00954829">
      <w:r w:rsidRPr="003A280C">
        <w:rPr>
          <w:b/>
          <w:bCs/>
        </w:rPr>
        <w:t>“Model Drift”</w:t>
      </w:r>
      <w:r>
        <w:t xml:space="preserve"> refers to the decay of a model’s performance over time arising from underlying changes such as the definitions, distributions, and/or statistical properties between the data used to train the model and the data on which it is deployed.</w:t>
      </w:r>
    </w:p>
    <w:p w14:paraId="0EE00AFA" w14:textId="2F812351" w:rsidR="00954829" w:rsidRDefault="00954829" w:rsidP="00954829">
      <w:pPr>
        <w:rPr>
          <w:b/>
          <w:bCs/>
        </w:rPr>
      </w:pPr>
      <w:r>
        <w:rPr>
          <w:b/>
          <w:bCs/>
        </w:rPr>
        <w:t>“</w:t>
      </w:r>
      <w:r w:rsidRPr="003A280C">
        <w:rPr>
          <w:b/>
          <w:bCs/>
        </w:rPr>
        <w:t>Neural Network Model</w:t>
      </w:r>
      <w:r>
        <w:rPr>
          <w:b/>
          <w:bCs/>
        </w:rPr>
        <w:t>”</w:t>
      </w:r>
      <w:r>
        <w:t xml:space="preserve"> </w:t>
      </w:r>
      <w:r w:rsidR="00E507D0">
        <w:t xml:space="preserve">refers to </w:t>
      </w:r>
      <w:r w:rsidR="00774554">
        <w:t xml:space="preserve">a </w:t>
      </w:r>
      <w:r w:rsidR="00E507D0">
        <w:t>machine learning model that mim</w:t>
      </w:r>
      <w:r w:rsidR="00651F38">
        <w:t>i</w:t>
      </w:r>
      <w:r w:rsidR="00E507D0">
        <w:t>c</w:t>
      </w:r>
      <w:ins w:id="897" w:author="Romero, Miguel" w:date="2026-10-05T18:30:00Z" w16du:dateUtc="2026-10-05T23:30:00Z">
        <w:r w:rsidR="00111357">
          <w:t>s</w:t>
        </w:r>
      </w:ins>
      <w:r w:rsidR="00E507D0">
        <w:t xml:space="preserve"> the complex functions of the human brain. These </w:t>
      </w:r>
      <w:r w:rsidR="00C60E78">
        <w:t xml:space="preserve">types of </w:t>
      </w:r>
      <w:r w:rsidR="00E507D0">
        <w:t>models consist of interconnected nodes or neurons that process data, learn patterns and enable tasks such as pattern recognition and decision-making</w:t>
      </w:r>
      <w:r w:rsidR="00AF21DE">
        <w:t xml:space="preserve">, including </w:t>
      </w:r>
      <w:r w:rsidR="00E507D0">
        <w:t>but not limited to:</w:t>
      </w:r>
      <w:r>
        <w:t xml:space="preserve"> Single/multi-layer perceptrons/fully connected networks (MLPs/FCs), Deep Learning (DL), Convolutional Neural Networks (CNNs), Recurrent Neural Networks (RNNs), Long Short-Term Memory Neural Networks (LSTMs), Sequence Models, Large Language Models (LLMs), and Reinforcement Learning Models (RLs).</w:t>
      </w:r>
    </w:p>
    <w:p w14:paraId="4411DAAF" w14:textId="77777777" w:rsidR="00954829" w:rsidRDefault="00954829" w:rsidP="00954829">
      <w:r w:rsidRPr="003A280C">
        <w:rPr>
          <w:b/>
          <w:bCs/>
        </w:rPr>
        <w:t>“Predictive Model”</w:t>
      </w:r>
      <w:r>
        <w:t xml:space="preserve"> refers to the mining of historic data using algorithms and/or machine learning to identify patterns and predict outcomes that can be used to make or support the making of decisions.</w:t>
      </w:r>
    </w:p>
    <w:p w14:paraId="11E2A8A7" w14:textId="35D81C36" w:rsidR="00D16741" w:rsidRDefault="00D16741" w:rsidP="00954829">
      <w:r w:rsidRPr="650F3635">
        <w:rPr>
          <w:b/>
          <w:bCs/>
        </w:rPr>
        <w:t>“Residual Risk”</w:t>
      </w:r>
      <w:r>
        <w:t xml:space="preserve"> </w:t>
      </w:r>
      <w:r w:rsidR="00E168E2">
        <w:t>r</w:t>
      </w:r>
      <w:r w:rsidR="002412C4">
        <w:t>efers to an assessment of risk after considering risk-mitigation strategies or controls.</w:t>
      </w:r>
    </w:p>
    <w:p w14:paraId="16AC665D" w14:textId="6FBF402D" w:rsidR="004B30FD" w:rsidRPr="003709F6" w:rsidRDefault="004B30FD" w:rsidP="00954829">
      <w:r w:rsidRPr="002E1658">
        <w:rPr>
          <w:b/>
          <w:bCs/>
        </w:rPr>
        <w:t>“Support”</w:t>
      </w:r>
      <w:r w:rsidRPr="003709F6">
        <w:t xml:space="preserve"> refers to</w:t>
      </w:r>
      <w:ins w:id="898" w:author="Romero, Miguel" w:date="2026-10-01T21:00:00Z" w16du:dateUtc="2026-10-02T02:00:00Z">
        <w:r w:rsidR="00791A12">
          <w:t xml:space="preserve"> the use of</w:t>
        </w:r>
      </w:ins>
      <w:r w:rsidRPr="003709F6">
        <w:t xml:space="preserve"> </w:t>
      </w:r>
      <w:r w:rsidR="00CA567A" w:rsidRPr="003709F6">
        <w:t xml:space="preserve">an </w:t>
      </w:r>
      <w:r w:rsidR="00CA567A" w:rsidRPr="00C07725">
        <w:rPr>
          <w:i/>
          <w:iCs/>
        </w:rPr>
        <w:t>AI System</w:t>
      </w:r>
      <w:r w:rsidR="00CA567A" w:rsidRPr="003709F6">
        <w:t xml:space="preserve"> </w:t>
      </w:r>
      <w:r w:rsidRPr="003709F6">
        <w:t>that provides information but does not suggest a decision or action</w:t>
      </w:r>
      <w:r w:rsidR="005E4B81" w:rsidRPr="003709F6">
        <w:t xml:space="preserve"> to a human</w:t>
      </w:r>
      <w:r w:rsidRPr="003709F6">
        <w:t xml:space="preserve">. </w:t>
      </w:r>
    </w:p>
    <w:p w14:paraId="6FB0FCF6" w14:textId="564625D3" w:rsidR="00954829" w:rsidRDefault="00954829" w:rsidP="00954829">
      <w:r w:rsidRPr="003A280C">
        <w:rPr>
          <w:b/>
          <w:bCs/>
        </w:rPr>
        <w:t>“Third Party”</w:t>
      </w:r>
      <w:r>
        <w:t xml:space="preserve"> for purposes of this </w:t>
      </w:r>
      <w:r w:rsidR="0081224E">
        <w:t>Supplement</w:t>
      </w:r>
      <w:r w:rsidR="00E168E2">
        <w:t xml:space="preserve"> </w:t>
      </w:r>
      <w:r>
        <w:t xml:space="preserve">means an organization other than the </w:t>
      </w:r>
      <w:r w:rsidR="008F3EC7">
        <w:t>insurance c</w:t>
      </w:r>
      <w:r w:rsidR="00DD7777">
        <w:t>ompany</w:t>
      </w:r>
      <w:r>
        <w:t xml:space="preserve"> that provides services, data, or other resources related to AI.</w:t>
      </w:r>
    </w:p>
    <w:p w14:paraId="09257B8F" w14:textId="713AA399" w:rsidR="00954829" w:rsidRDefault="00954829" w:rsidP="00954829">
      <w:r w:rsidRPr="00593EEF">
        <w:rPr>
          <w:b/>
          <w:bCs/>
        </w:rPr>
        <w:t>“Validation Method”</w:t>
      </w:r>
      <w:r>
        <w:t xml:space="preserve"> </w:t>
      </w:r>
      <w:r w:rsidR="00E168E2">
        <w:t>refers to t</w:t>
      </w:r>
      <w:r>
        <w:t>he source of the reference data used for validation, whether Internal, External, or Both.</w:t>
      </w:r>
    </w:p>
    <w:p w14:paraId="213CE6CD" w14:textId="71A30A1B" w:rsidR="00FA749D" w:rsidRDefault="00FA749D" w:rsidP="00F37A86">
      <w:r w:rsidRPr="00D44F3F">
        <w:rPr>
          <w:b/>
        </w:rPr>
        <w:t>“Use Case”</w:t>
      </w:r>
      <w:r w:rsidR="00F37A86">
        <w:t xml:space="preserve"> </w:t>
      </w:r>
      <w:r w:rsidR="00E168E2">
        <w:t>refers to a</w:t>
      </w:r>
      <w:r w:rsidR="00F37A86">
        <w:t xml:space="preserve"> description of </w:t>
      </w:r>
      <w:r w:rsidR="00237E54" w:rsidRPr="00237E54">
        <w:t xml:space="preserve">a specific </w:t>
      </w:r>
      <w:r w:rsidR="005A06BF">
        <w:t xml:space="preserve">function </w:t>
      </w:r>
      <w:r w:rsidR="00237E54" w:rsidRPr="00237E54">
        <w:t xml:space="preserve">in which a product or service </w:t>
      </w:r>
      <w:r w:rsidR="00237E54">
        <w:t xml:space="preserve">is </w:t>
      </w:r>
      <w:r w:rsidR="00237E54" w:rsidRPr="00237E54">
        <w:t>used</w:t>
      </w:r>
      <w:r w:rsidR="00237E54">
        <w:t>.</w:t>
      </w:r>
      <w:r w:rsidR="00BC779B">
        <w:t xml:space="preserve"> </w:t>
      </w:r>
    </w:p>
    <w:p w14:paraId="3E8FDBCF" w14:textId="77777777" w:rsidR="00E2062F" w:rsidRDefault="00E2062F" w:rsidP="00954829">
      <w:pPr>
        <w:pStyle w:val="Heading2"/>
      </w:pPr>
      <w:bookmarkStart w:id="899" w:name="_Toc195259804"/>
    </w:p>
    <w:p w14:paraId="7E01C016" w14:textId="5F8CFB41" w:rsidR="00954829" w:rsidRDefault="00954829" w:rsidP="00954829">
      <w:pPr>
        <w:pStyle w:val="Heading2"/>
      </w:pPr>
      <w:r>
        <w:t>Operations</w:t>
      </w:r>
      <w:bookmarkEnd w:id="899"/>
      <w:r>
        <w:t xml:space="preserve"> </w:t>
      </w:r>
    </w:p>
    <w:p w14:paraId="09A110BE" w14:textId="77777777" w:rsidR="001C73C5" w:rsidRDefault="001C73C5" w:rsidP="001C73C5">
      <w:r w:rsidRPr="0007075E">
        <w:rPr>
          <w:b/>
          <w:bCs/>
        </w:rPr>
        <w:t>Claims</w:t>
      </w:r>
      <w:r>
        <w:t xml:space="preserve"> - Examples: Claim assignment, triage/fast-tracking, individual/bulk claim reserving including loss estimation, imaging/video analysis, fraud detection, litigation, estimation of closure rates, salvage/subrogation, examination/report ordering.</w:t>
      </w:r>
    </w:p>
    <w:p w14:paraId="030C00A0" w14:textId="77777777" w:rsidR="001C73C5" w:rsidRDefault="001C73C5" w:rsidP="001C73C5">
      <w:r w:rsidRPr="0007075E">
        <w:rPr>
          <w:b/>
          <w:bCs/>
        </w:rPr>
        <w:t>Customer Service</w:t>
      </w:r>
      <w:r>
        <w:t xml:space="preserve"> - Examples: Agent/broker/internet/customer service interaction (chatbots), online/smart phone apps, loss prevention/risk mitigation advice, payment plans, complaints.</w:t>
      </w:r>
    </w:p>
    <w:p w14:paraId="24331377" w14:textId="39792238" w:rsidR="00954829" w:rsidRDefault="00954829" w:rsidP="00954829">
      <w:r w:rsidRPr="0007075E">
        <w:rPr>
          <w:b/>
          <w:bCs/>
        </w:rPr>
        <w:t>Marketing</w:t>
      </w:r>
      <w:r>
        <w:t xml:space="preserve"> - Examples: market research, target advertising, market/coverage expansion, customer segment target marketing, demand modeling, agent/broker incentive plans, up/cross-selling</w:t>
      </w:r>
      <w:r w:rsidR="00711702">
        <w:t>.</w:t>
      </w:r>
    </w:p>
    <w:p w14:paraId="35E7B584" w14:textId="77777777" w:rsidR="001C73C5" w:rsidRPr="0067670B" w:rsidRDefault="001C73C5" w:rsidP="001C73C5">
      <w:r w:rsidRPr="00812F2C">
        <w:rPr>
          <w:b/>
          <w:bCs/>
        </w:rPr>
        <w:t>Other:</w:t>
      </w:r>
      <w:r>
        <w:t xml:space="preserve"> Cyber Security, Strategic Operations, Reserving, Investments, Capital Management, Financial Reporting, Reinsurance, Legal, Legal Exposure, Reputation Risk.</w:t>
      </w:r>
    </w:p>
    <w:p w14:paraId="50D0E94B" w14:textId="77777777" w:rsidR="001C73C5" w:rsidRDefault="001C73C5" w:rsidP="001C73C5">
      <w:r w:rsidRPr="008C3785">
        <w:rPr>
          <w:b/>
          <w:bCs/>
        </w:rPr>
        <w:t>Ratemaking</w:t>
      </w:r>
      <w:r w:rsidRPr="0007075E">
        <w:rPr>
          <w:b/>
          <w:bCs/>
        </w:rPr>
        <w:t>/Pricing</w:t>
      </w:r>
      <w:r>
        <w:t xml:space="preserve"> - Examples: Development of overall/base rates, expense/loss loadings, estimation of trends and loss development, development of manual rating factors, tiering criteria, insurance credit scoring, territory boundary definitions, numeric/categorical level groupings and interactions, individual risk rating, telematics/UBI, price optimization, schedule rating factors.</w:t>
      </w:r>
    </w:p>
    <w:p w14:paraId="5599B8AB" w14:textId="719C82AD" w:rsidR="008C3785" w:rsidRPr="00812F2C" w:rsidRDefault="00954829" w:rsidP="00954829">
      <w:pPr>
        <w:rPr>
          <w:b/>
          <w:bCs/>
        </w:rPr>
      </w:pPr>
      <w:r w:rsidRPr="0007075E">
        <w:rPr>
          <w:b/>
          <w:bCs/>
        </w:rPr>
        <w:t>Underwriting</w:t>
      </w:r>
      <w:r>
        <w:t xml:space="preserve"> - Examples: Policy/coverage acceptance</w:t>
      </w:r>
      <w:r w:rsidR="00BC6D2B">
        <w:t xml:space="preserve"> or eligibility</w:t>
      </w:r>
      <w:r>
        <w:t>, company placement/tiering, schedule rating, decisions based on telematics/UBI, report ordering, retention modeling, inspections, anomaly detection</w:t>
      </w:r>
      <w:r w:rsidR="00711702">
        <w:t>.</w:t>
      </w:r>
    </w:p>
    <w:p w14:paraId="7BC7D06E" w14:textId="6C5E80F3" w:rsidR="000B5495" w:rsidRPr="0067670B" w:rsidRDefault="000B5495" w:rsidP="001C73C5"/>
    <w:sectPr w:rsidR="000B5495" w:rsidRPr="0067670B" w:rsidSect="005D5186">
      <w:headerReference w:type="default" r:id="rId22"/>
      <w:footerReference w:type="default" r:id="rId23"/>
      <w:headerReference w:type="first" r:id="rId24"/>
      <w:pgSz w:w="15840" w:h="12240" w:orient="landscape"/>
      <w:pgMar w:top="1080" w:right="72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omero, Miguel" w:date="2026-10-07T11:16:00Z" w:initials="MR">
    <w:p w14:paraId="58DB286B" w14:textId="77777777" w:rsidR="009809B5" w:rsidRDefault="009809B5" w:rsidP="009809B5">
      <w:pPr>
        <w:pStyle w:val="CommentText"/>
      </w:pPr>
      <w:r>
        <w:rPr>
          <w:rStyle w:val="CommentReference"/>
        </w:rPr>
        <w:annotationRef/>
      </w:r>
      <w:r>
        <w:t>Edit to address input by Consumer Representatives.</w:t>
      </w:r>
    </w:p>
  </w:comment>
  <w:comment w:id="10" w:author="Romero, Miguel" w:date="2026-10-01T20:08:00Z" w:initials="MR">
    <w:p w14:paraId="0D4E760E" w14:textId="77777777" w:rsidR="00A14628" w:rsidRDefault="00A14628" w:rsidP="00A14628">
      <w:pPr>
        <w:pStyle w:val="CommentText"/>
      </w:pPr>
      <w:r>
        <w:rPr>
          <w:rStyle w:val="CommentReference"/>
        </w:rPr>
        <w:annotationRef/>
      </w:r>
      <w:r>
        <w:t>APCIA suggested change.</w:t>
      </w:r>
    </w:p>
  </w:comment>
  <w:comment w:id="19" w:author="Romero, Miguel" w:date="2026-10-08T15:23:00Z" w:initials="MR">
    <w:p w14:paraId="4B01AD13" w14:textId="77777777" w:rsidR="00F43CE6" w:rsidRDefault="00F43CE6" w:rsidP="00F43CE6">
      <w:pPr>
        <w:pStyle w:val="CommentText"/>
      </w:pPr>
      <w:r>
        <w:rPr>
          <w:rStyle w:val="CommentReference"/>
        </w:rPr>
        <w:annotationRef/>
      </w:r>
      <w:r>
        <w:t>Added acronyms to address input from Connecticut.</w:t>
      </w:r>
    </w:p>
  </w:comment>
  <w:comment w:id="21" w:author="Romero, Miguel" w:date="2026-10-04T19:57:00Z" w:initials="MR">
    <w:p w14:paraId="06C1B62B" w14:textId="77777777" w:rsidR="00586526" w:rsidRDefault="00586526" w:rsidP="00586526">
      <w:pPr>
        <w:pStyle w:val="CommentText"/>
      </w:pPr>
      <w:r>
        <w:rPr>
          <w:rStyle w:val="CommentReference"/>
        </w:rPr>
        <w:annotationRef/>
      </w:r>
      <w:r>
        <w:t>ACLI input.</w:t>
      </w:r>
    </w:p>
  </w:comment>
  <w:comment w:id="25" w:author="Romero, Miguel" w:date="2026-10-01T20:11:00Z" w:initials="MR">
    <w:p w14:paraId="1B857508" w14:textId="77777777" w:rsidR="000A6787" w:rsidRDefault="000A6787" w:rsidP="00A270AB">
      <w:pPr>
        <w:pStyle w:val="CommentText"/>
      </w:pPr>
      <w:r>
        <w:rPr>
          <w:rStyle w:val="CommentReference"/>
        </w:rPr>
        <w:annotationRef/>
      </w:r>
      <w:r>
        <w:t>APCIA and Monitaur related input.</w:t>
      </w:r>
    </w:p>
  </w:comment>
  <w:comment w:id="33" w:author="Romero, Miguel" w:date="2026-10-06T16:52:00Z" w:initials="MR">
    <w:p w14:paraId="20A28C43" w14:textId="77777777" w:rsidR="00B57167" w:rsidRDefault="00B57167" w:rsidP="00B57167">
      <w:pPr>
        <w:pStyle w:val="CommentText"/>
      </w:pPr>
      <w:r>
        <w:rPr>
          <w:rStyle w:val="CommentReference"/>
        </w:rPr>
        <w:annotationRef/>
      </w:r>
      <w:r>
        <w:t>Edits to this statement are related to input provided by the consumer representatives.</w:t>
      </w:r>
    </w:p>
  </w:comment>
  <w:comment w:id="45" w:author="Romero, Miguel" w:date="2026-10-04T19:58:00Z" w:initials="MR">
    <w:p w14:paraId="1EF4650F" w14:textId="77777777" w:rsidR="00992914" w:rsidRDefault="00992914" w:rsidP="00992914">
      <w:pPr>
        <w:pStyle w:val="CommentText"/>
      </w:pPr>
      <w:r>
        <w:rPr>
          <w:rStyle w:val="CommentReference"/>
        </w:rPr>
        <w:annotationRef/>
      </w:r>
      <w:r>
        <w:t>ACLI related input.</w:t>
      </w:r>
    </w:p>
  </w:comment>
  <w:comment w:id="62" w:author="Romero, Miguel" w:date="2026-10-01T20:19:00Z" w:initials="MR">
    <w:p w14:paraId="337F8B70" w14:textId="77777777" w:rsidR="0077251A" w:rsidRDefault="002556D4" w:rsidP="0077251A">
      <w:pPr>
        <w:pStyle w:val="CommentText"/>
      </w:pPr>
      <w:r>
        <w:rPr>
          <w:rStyle w:val="CommentReference"/>
        </w:rPr>
        <w:annotationRef/>
      </w:r>
      <w:r w:rsidR="0077251A">
        <w:t>APCIA, BCBSA, InsurTech Advisors, and Monitaur related input.</w:t>
      </w:r>
    </w:p>
  </w:comment>
  <w:comment w:id="73" w:author="Romero, Miguel" w:date="2026-10-05T18:26:00Z" w:initials="MR">
    <w:p w14:paraId="6D11D411" w14:textId="77777777" w:rsidR="00F32C3F" w:rsidRDefault="00AC1C06" w:rsidP="00F32C3F">
      <w:pPr>
        <w:pStyle w:val="CommentText"/>
      </w:pPr>
      <w:r>
        <w:rPr>
          <w:rStyle w:val="CommentReference"/>
        </w:rPr>
        <w:annotationRef/>
      </w:r>
      <w:r w:rsidR="00F32C3F">
        <w:t>Extensive feedback was provided by various parties on these two terms. Leveraging input from Monitaur, and in lieu of tracking many additional edits, this new overarching guidance was added. This input was also raised by NAMIC and other parties (APCIA and ACLI) had general input this may help address.</w:t>
      </w:r>
    </w:p>
  </w:comment>
  <w:comment w:id="200" w:author="Sobel, Scott" w:date="2026-10-16T12:42:00Z" w:initials="SS">
    <w:p w14:paraId="2F3F7DC8" w14:textId="77777777" w:rsidR="00E25275" w:rsidRDefault="00284A9D" w:rsidP="00E25275">
      <w:pPr>
        <w:pStyle w:val="CommentText"/>
      </w:pPr>
      <w:r>
        <w:rPr>
          <w:rStyle w:val="CommentReference"/>
        </w:rPr>
        <w:annotationRef/>
      </w:r>
      <w:r w:rsidR="00E25275">
        <w:t xml:space="preserve">Edits address inputs provided by the ACLI, BCBSA, CAI, NAMIC, InsurTech Advisors, and Shadow Dynamic Solutions. This was modified to provide more guidance on use cases, to remove most of the quantification and to allow for checkboxes to share whether certain types of machine learning are in place. A new table is shown here and changes are not shown in tracking mode because it becomes confusing. </w:t>
      </w:r>
    </w:p>
  </w:comment>
  <w:comment w:id="506" w:author="Sobel, Scott" w:date="2026-09-16T16:55:00Z" w:initials="SS">
    <w:p w14:paraId="14012678" w14:textId="77777777" w:rsidR="00FA3114" w:rsidRDefault="008F0AA4" w:rsidP="00FA3114">
      <w:pPr>
        <w:pStyle w:val="CommentText"/>
      </w:pPr>
      <w:r>
        <w:rPr>
          <w:rStyle w:val="CommentReference"/>
        </w:rPr>
        <w:annotationRef/>
      </w:r>
      <w:r w:rsidR="00FA3114">
        <w:t>Suggestion from Ali Houshangi</w:t>
      </w:r>
    </w:p>
  </w:comment>
  <w:comment w:id="530" w:author="Romero, Miguel" w:date="2026-10-01T20:47:00Z" w:initials="MR">
    <w:p w14:paraId="553CC81A" w14:textId="77777777" w:rsidR="000134BF" w:rsidRDefault="000134BF" w:rsidP="000134BF">
      <w:pPr>
        <w:pStyle w:val="CommentText"/>
      </w:pPr>
      <w:r>
        <w:rPr>
          <w:rStyle w:val="CommentReference"/>
        </w:rPr>
        <w:annotationRef/>
      </w:r>
      <w:r>
        <w:t>Pending - CAI says there are inconsistencies between the two versions of Exhibit B.</w:t>
      </w:r>
    </w:p>
  </w:comment>
  <w:comment w:id="531" w:author="Sobel, Scott" w:date="2026-10-16T12:48:00Z" w:initials="SS">
    <w:p w14:paraId="1E357EA8" w14:textId="77777777" w:rsidR="00F3146B" w:rsidRDefault="00F3146B" w:rsidP="00F3146B">
      <w:pPr>
        <w:pStyle w:val="CommentText"/>
      </w:pPr>
      <w:r>
        <w:rPr>
          <w:rStyle w:val="CommentReference"/>
        </w:rPr>
        <w:annotationRef/>
      </w:r>
      <w:r>
        <w:t>Changes were made to the two versions of Exhibit B for consistency based on feedback from CAI</w:t>
      </w:r>
    </w:p>
  </w:comment>
  <w:comment w:id="537" w:author="Romero, Miguel" w:date="2026-10-01T20:53:00Z" w:initials="MR">
    <w:p w14:paraId="52E453F6" w14:textId="77777777" w:rsidR="00330CE4" w:rsidRDefault="00F65E77" w:rsidP="00330CE4">
      <w:pPr>
        <w:pStyle w:val="CommentText"/>
      </w:pPr>
      <w:r>
        <w:rPr>
          <w:rStyle w:val="CommentReference"/>
        </w:rPr>
        <w:annotationRef/>
      </w:r>
      <w:r w:rsidR="00330CE4">
        <w:t>Edit to address input by ACLI and NAMIC.</w:t>
      </w:r>
    </w:p>
  </w:comment>
  <w:comment w:id="542" w:author="Romero, Miguel" w:date="2026-10-05T18:29:00Z" w:initials="MR">
    <w:p w14:paraId="22454634" w14:textId="77777777" w:rsidR="00A15D77" w:rsidRDefault="00A15D77" w:rsidP="00A15D77">
      <w:pPr>
        <w:pStyle w:val="CommentText"/>
      </w:pPr>
      <w:r>
        <w:rPr>
          <w:rStyle w:val="CommentReference"/>
        </w:rPr>
        <w:annotationRef/>
      </w:r>
      <w:r>
        <w:t>Based on input from Monitaur</w:t>
      </w:r>
    </w:p>
  </w:comment>
  <w:comment w:id="549" w:author="Romero, Miguel" w:date="2026-10-08T11:34:00Z" w:initials="MR">
    <w:p w14:paraId="6835BF5A" w14:textId="77777777" w:rsidR="00F27092" w:rsidRDefault="00F27092" w:rsidP="00F27092">
      <w:pPr>
        <w:pStyle w:val="CommentText"/>
      </w:pPr>
      <w:r>
        <w:rPr>
          <w:rStyle w:val="CommentReference"/>
        </w:rPr>
        <w:annotationRef/>
      </w:r>
      <w:r>
        <w:t>Carrying over Exhibit A part 2</w:t>
      </w:r>
    </w:p>
  </w:comment>
  <w:comment w:id="554" w:author="Romero, Miguel" w:date="2026-10-06T17:12:00Z" w:initials="MR">
    <w:p w14:paraId="10166DC9" w14:textId="77777777" w:rsidR="00361BE7" w:rsidRDefault="00361BE7" w:rsidP="00361BE7">
      <w:pPr>
        <w:pStyle w:val="CommentText"/>
      </w:pPr>
      <w:r>
        <w:rPr>
          <w:rStyle w:val="CommentReference"/>
        </w:rPr>
        <w:annotationRef/>
      </w:r>
      <w:r>
        <w:t>Edit to address input by consumer representatives.</w:t>
      </w:r>
    </w:p>
  </w:comment>
  <w:comment w:id="558" w:author="Romero, Miguel" w:date="2026-10-04T20:06:00Z" w:initials="MR">
    <w:p w14:paraId="1A6C0E55" w14:textId="77777777" w:rsidR="00A94972" w:rsidRDefault="0039080D" w:rsidP="00A94972">
      <w:pPr>
        <w:pStyle w:val="CommentText"/>
      </w:pPr>
      <w:r>
        <w:rPr>
          <w:rStyle w:val="CommentReference"/>
        </w:rPr>
        <w:annotationRef/>
      </w:r>
      <w:r w:rsidR="00A94972">
        <w:t>ACLI and BCBSA related input.</w:t>
      </w:r>
    </w:p>
  </w:comment>
  <w:comment w:id="572" w:author="Romero, Miguel" w:date="2026-10-12T15:54:00Z" w:initials="MR">
    <w:p w14:paraId="7BC103CD" w14:textId="77777777" w:rsidR="003E3A4B" w:rsidRDefault="003E3A4B" w:rsidP="003E3A4B">
      <w:pPr>
        <w:pStyle w:val="CommentText"/>
      </w:pPr>
      <w:r>
        <w:rPr>
          <w:rStyle w:val="CommentReference"/>
        </w:rPr>
        <w:annotationRef/>
      </w:r>
      <w:r>
        <w:t>Edits to create more alignment between the two versions of Exhibit B.</w:t>
      </w:r>
    </w:p>
  </w:comment>
  <w:comment w:id="579" w:author="Sobel, Scott" w:date="2026-09-17T11:52:00Z" w:initials="SS">
    <w:p w14:paraId="4F31D124" w14:textId="77777777" w:rsidR="00670AF2" w:rsidRDefault="006B2AC4" w:rsidP="00670AF2">
      <w:pPr>
        <w:pStyle w:val="CommentText"/>
      </w:pPr>
      <w:r>
        <w:rPr>
          <w:rStyle w:val="CommentReference"/>
        </w:rPr>
        <w:annotationRef/>
      </w:r>
      <w:r w:rsidR="00670AF2">
        <w:t>Based on feedback from Legion</w:t>
      </w:r>
    </w:p>
  </w:comment>
  <w:comment w:id="602" w:author="Sobel, Scott" w:date="2026-09-17T16:37:00Z" w:initials="SS">
    <w:p w14:paraId="53EA8FC1" w14:textId="77777777" w:rsidR="00670AF2" w:rsidRDefault="00493945" w:rsidP="00670AF2">
      <w:pPr>
        <w:pStyle w:val="CommentText"/>
      </w:pPr>
      <w:r>
        <w:rPr>
          <w:rStyle w:val="CommentReference"/>
        </w:rPr>
        <w:annotationRef/>
      </w:r>
      <w:r w:rsidR="00670AF2">
        <w:t>Based on suggestion from InsurTech Advisors to address enterprise generative AI and shadow AI as operating risks</w:t>
      </w:r>
    </w:p>
  </w:comment>
  <w:comment w:id="647" w:author="Romero, Miguel" w:date="2026-10-01T20:53:00Z" w:initials="MR">
    <w:p w14:paraId="63F3A243" w14:textId="01421F82" w:rsidR="00F2203D" w:rsidRDefault="00F65E77" w:rsidP="00F2203D">
      <w:pPr>
        <w:pStyle w:val="CommentText"/>
      </w:pPr>
      <w:r>
        <w:rPr>
          <w:rStyle w:val="CommentReference"/>
        </w:rPr>
        <w:annotationRef/>
      </w:r>
      <w:r w:rsidR="00F2203D">
        <w:t>Edit to address input by ACLI and NAMIC.</w:t>
      </w:r>
    </w:p>
  </w:comment>
  <w:comment w:id="650" w:author="Romero, Miguel" w:date="2026-10-06T16:39:00Z" w:initials="MR">
    <w:p w14:paraId="38B6DB5A" w14:textId="73A76026" w:rsidR="009D02A2" w:rsidRDefault="009D02A2" w:rsidP="009D02A2">
      <w:pPr>
        <w:pStyle w:val="CommentText"/>
      </w:pPr>
      <w:r>
        <w:rPr>
          <w:rStyle w:val="CommentReference"/>
        </w:rPr>
        <w:annotationRef/>
      </w:r>
      <w:r>
        <w:t>Edit to address input by the Center for AI Oversight.</w:t>
      </w:r>
    </w:p>
  </w:comment>
  <w:comment w:id="657" w:author="Romero, Miguel" w:date="2026-10-06T16:44:00Z" w:initials="MR">
    <w:p w14:paraId="499E2712" w14:textId="77777777" w:rsidR="00BD75CE" w:rsidRDefault="00BD75CE" w:rsidP="00BD75CE">
      <w:pPr>
        <w:pStyle w:val="CommentText"/>
      </w:pPr>
      <w:r>
        <w:rPr>
          <w:rStyle w:val="CommentReference"/>
        </w:rPr>
        <w:annotationRef/>
      </w:r>
      <w:r>
        <w:t>Edit to address input by Center for AI Oversight.</w:t>
      </w:r>
    </w:p>
  </w:comment>
  <w:comment w:id="664" w:author="Romero, Miguel" w:date="2026-10-08T11:34:00Z" w:initials="MR">
    <w:p w14:paraId="684180CC" w14:textId="77777777" w:rsidR="00D07545" w:rsidRDefault="00D07545" w:rsidP="00F27092">
      <w:pPr>
        <w:pStyle w:val="CommentText"/>
      </w:pPr>
      <w:r>
        <w:rPr>
          <w:rStyle w:val="CommentReference"/>
        </w:rPr>
        <w:annotationRef/>
      </w:r>
      <w:r>
        <w:t>Carrying over Exhibit A part 2</w:t>
      </w:r>
    </w:p>
  </w:comment>
  <w:comment w:id="666" w:author="Sobel, Scott" w:date="2026-09-21T12:46:00Z" w:initials="SS">
    <w:p w14:paraId="6D57B3E8" w14:textId="77777777" w:rsidR="00D17B09" w:rsidRDefault="00D17B09" w:rsidP="004373B5">
      <w:pPr>
        <w:pStyle w:val="CommentText"/>
      </w:pPr>
      <w:r>
        <w:rPr>
          <w:rStyle w:val="CommentReference"/>
        </w:rPr>
        <w:annotationRef/>
      </w:r>
      <w:r>
        <w:t>Suggestion from Yash Lundia: Also ask for version # and date of AIS Program document</w:t>
      </w:r>
    </w:p>
  </w:comment>
  <w:comment w:id="691" w:author="Romero, Miguel" w:date="2026-10-08T11:33:00Z" w:initials="MR">
    <w:p w14:paraId="4D242A51" w14:textId="77777777" w:rsidR="00D17B09" w:rsidRDefault="00D17B09" w:rsidP="001A02A1">
      <w:pPr>
        <w:pStyle w:val="CommentText"/>
      </w:pPr>
      <w:r>
        <w:rPr>
          <w:rStyle w:val="CommentReference"/>
        </w:rPr>
        <w:annotationRef/>
      </w:r>
      <w:r>
        <w:t>To carry over former Exhibit A part 2</w:t>
      </w:r>
    </w:p>
  </w:comment>
  <w:comment w:id="743" w:author="Romero, Miguel" w:date="2026-10-06T17:14:00Z" w:initials="MR">
    <w:p w14:paraId="09131564" w14:textId="77777777" w:rsidR="00D17B09" w:rsidRDefault="00D17B09" w:rsidP="00246404">
      <w:pPr>
        <w:pStyle w:val="CommentText"/>
      </w:pPr>
      <w:r>
        <w:rPr>
          <w:rStyle w:val="CommentReference"/>
        </w:rPr>
        <w:annotationRef/>
      </w:r>
      <w:r>
        <w:t>Edit to address input by Consumer Representatives</w:t>
      </w:r>
    </w:p>
  </w:comment>
  <w:comment w:id="780" w:author="Romero, Miguel" w:date="2026-09-16T11:15:00Z" w:initials="MR">
    <w:p w14:paraId="2D975A1D" w14:textId="77777777" w:rsidR="0032667B" w:rsidRDefault="00C9211C" w:rsidP="0032667B">
      <w:pPr>
        <w:pStyle w:val="CommentText"/>
      </w:pPr>
      <w:r>
        <w:rPr>
          <w:rStyle w:val="CommentReference"/>
        </w:rPr>
        <w:annotationRef/>
      </w:r>
      <w:r w:rsidR="0032667B">
        <w:t>Suggestion from Consumer Representatives, ACLI, and NAMIC.</w:t>
      </w:r>
    </w:p>
  </w:comment>
  <w:comment w:id="785" w:author="Sobel, Scott" w:date="2026-09-17T14:10:00Z" w:initials="SS">
    <w:p w14:paraId="55F53074" w14:textId="1DEFAC71" w:rsidR="00C8681C" w:rsidRDefault="00C8681C" w:rsidP="00E17D58">
      <w:pPr>
        <w:pStyle w:val="CommentText"/>
      </w:pPr>
      <w:r>
        <w:rPr>
          <w:rStyle w:val="CommentReference"/>
        </w:rPr>
        <w:annotationRef/>
      </w:r>
      <w:r>
        <w:t>Suggested by Jeffrey Sharer</w:t>
      </w:r>
    </w:p>
  </w:comment>
  <w:comment w:id="794" w:author="Sobel, Scott" w:date="2026-09-16T17:01:00Z" w:initials="SS">
    <w:p w14:paraId="15B3A0B4" w14:textId="77777777" w:rsidR="0095553F" w:rsidRDefault="0095553F" w:rsidP="0095553F">
      <w:pPr>
        <w:pStyle w:val="CommentText"/>
      </w:pPr>
      <w:r>
        <w:rPr>
          <w:rStyle w:val="CommentReference"/>
        </w:rPr>
        <w:annotationRef/>
      </w:r>
      <w:r>
        <w:t>Suggestion from Ali Houshangi</w:t>
      </w:r>
    </w:p>
  </w:comment>
  <w:comment w:id="809" w:author="Romero, Miguel" w:date="2026-10-01T20:57:00Z" w:initials="MR">
    <w:p w14:paraId="057E5875" w14:textId="77777777" w:rsidR="00172A87" w:rsidRDefault="00172A87" w:rsidP="00172A87">
      <w:pPr>
        <w:pStyle w:val="CommentText"/>
      </w:pPr>
      <w:r>
        <w:rPr>
          <w:rStyle w:val="CommentReference"/>
        </w:rPr>
        <w:annotationRef/>
      </w:r>
      <w:r>
        <w:t>To address input provided by NAMIC.</w:t>
      </w:r>
    </w:p>
  </w:comment>
  <w:comment w:id="814" w:author="Romero, Miguel" w:date="2026-10-01T20:55:00Z" w:initials="MR">
    <w:p w14:paraId="49D3A347" w14:textId="398D5262" w:rsidR="00AE31A2" w:rsidRDefault="00AE31A2" w:rsidP="00AE31A2">
      <w:pPr>
        <w:pStyle w:val="CommentText"/>
      </w:pPr>
      <w:r>
        <w:rPr>
          <w:rStyle w:val="CommentReference"/>
        </w:rPr>
        <w:annotationRef/>
      </w:r>
      <w:r>
        <w:t>Edit to address input by NAMIC and other parties.</w:t>
      </w:r>
    </w:p>
  </w:comment>
  <w:comment w:id="832" w:author="Romero, Miguel" w:date="2026-10-08T15:29:00Z" w:initials="MR">
    <w:p w14:paraId="0E32FCF0" w14:textId="77777777" w:rsidR="00A2285F" w:rsidRDefault="00A2285F" w:rsidP="00A2285F">
      <w:pPr>
        <w:pStyle w:val="CommentText"/>
      </w:pPr>
      <w:r>
        <w:rPr>
          <w:rStyle w:val="CommentReference"/>
        </w:rPr>
        <w:annotationRef/>
      </w:r>
      <w:r>
        <w:t>Edits to incorporate CT’s input.</w:t>
      </w:r>
    </w:p>
  </w:comment>
  <w:comment w:id="848" w:author="Romero, Miguel" w:date="2026-10-08T15:31:00Z" w:initials="MR">
    <w:p w14:paraId="1684C6C0" w14:textId="77777777" w:rsidR="00B20877" w:rsidRDefault="00B20877" w:rsidP="00B20877">
      <w:pPr>
        <w:pStyle w:val="CommentText"/>
      </w:pPr>
      <w:r>
        <w:rPr>
          <w:rStyle w:val="CommentReference"/>
        </w:rPr>
        <w:annotationRef/>
      </w:r>
      <w:r>
        <w:t>New question proposed by CT.</w:t>
      </w:r>
    </w:p>
  </w:comment>
  <w:comment w:id="860" w:author="Sobel, Scott" w:date="2026-09-21T12:47:00Z" w:initials="SS">
    <w:p w14:paraId="5DC24925" w14:textId="77777777" w:rsidR="009E70E9" w:rsidRDefault="009E70E9" w:rsidP="009E70E9">
      <w:pPr>
        <w:pStyle w:val="CommentText"/>
      </w:pPr>
      <w:r>
        <w:rPr>
          <w:rStyle w:val="CommentReference"/>
        </w:rPr>
        <w:annotationRef/>
      </w:r>
      <w:r>
        <w:t>Suggestion from Yash Lundia: Connect testing with the resulting decision/action</w:t>
      </w:r>
    </w:p>
  </w:comment>
  <w:comment w:id="880" w:author="Romero, Miguel" w:date="2026-10-01T20:21:00Z" w:initials="MR">
    <w:p w14:paraId="6179232B" w14:textId="08A8EE84" w:rsidR="00B13BE6" w:rsidRDefault="00B13BE6" w:rsidP="00B13BE6">
      <w:pPr>
        <w:pStyle w:val="CommentText"/>
      </w:pPr>
      <w:r>
        <w:rPr>
          <w:rStyle w:val="CommentReference"/>
        </w:rPr>
        <w:annotationRef/>
      </w:r>
      <w:r>
        <w:t>APCIA related input</w:t>
      </w:r>
    </w:p>
  </w:comment>
  <w:comment w:id="891" w:author="Romero, Miguel" w:date="2026-10-01T21:00:00Z" w:initials="MR">
    <w:p w14:paraId="4325328D" w14:textId="77777777" w:rsidR="003676CB" w:rsidRDefault="00791A12" w:rsidP="003676CB">
      <w:pPr>
        <w:pStyle w:val="CommentText"/>
      </w:pPr>
      <w:r>
        <w:rPr>
          <w:rStyle w:val="CommentReference"/>
        </w:rPr>
        <w:annotationRef/>
      </w:r>
      <w:r w:rsidR="003676CB">
        <w:t>Edits to Augment, Automate, and Support were intended to address NAMIC’s and Monitaur’s feedback.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DB286B" w15:done="0"/>
  <w15:commentEx w15:paraId="0D4E760E" w15:done="0"/>
  <w15:commentEx w15:paraId="4B01AD13" w15:done="0"/>
  <w15:commentEx w15:paraId="06C1B62B" w15:done="0"/>
  <w15:commentEx w15:paraId="1B857508" w15:done="0"/>
  <w15:commentEx w15:paraId="20A28C43" w15:done="0"/>
  <w15:commentEx w15:paraId="1EF4650F" w15:done="0"/>
  <w15:commentEx w15:paraId="337F8B70" w15:done="0"/>
  <w15:commentEx w15:paraId="6D11D411" w15:done="0"/>
  <w15:commentEx w15:paraId="2F3F7DC8" w15:done="0"/>
  <w15:commentEx w15:paraId="14012678" w15:done="0"/>
  <w15:commentEx w15:paraId="553CC81A" w15:done="0"/>
  <w15:commentEx w15:paraId="1E357EA8" w15:paraIdParent="553CC81A" w15:done="0"/>
  <w15:commentEx w15:paraId="52E453F6" w15:done="0"/>
  <w15:commentEx w15:paraId="22454634" w15:done="0"/>
  <w15:commentEx w15:paraId="6835BF5A" w15:done="0"/>
  <w15:commentEx w15:paraId="10166DC9" w15:done="0"/>
  <w15:commentEx w15:paraId="1A6C0E55" w15:done="0"/>
  <w15:commentEx w15:paraId="7BC103CD" w15:done="0"/>
  <w15:commentEx w15:paraId="4F31D124" w15:done="0"/>
  <w15:commentEx w15:paraId="53EA8FC1" w15:done="0"/>
  <w15:commentEx w15:paraId="63F3A243" w15:done="0"/>
  <w15:commentEx w15:paraId="38B6DB5A" w15:done="0"/>
  <w15:commentEx w15:paraId="499E2712" w15:done="0"/>
  <w15:commentEx w15:paraId="684180CC" w15:done="0"/>
  <w15:commentEx w15:paraId="6D57B3E8" w15:done="0"/>
  <w15:commentEx w15:paraId="4D242A51" w15:done="0"/>
  <w15:commentEx w15:paraId="09131564" w15:done="0"/>
  <w15:commentEx w15:paraId="2D975A1D" w15:done="0"/>
  <w15:commentEx w15:paraId="55F53074" w15:done="0"/>
  <w15:commentEx w15:paraId="15B3A0B4" w15:done="0"/>
  <w15:commentEx w15:paraId="057E5875" w15:done="0"/>
  <w15:commentEx w15:paraId="49D3A347" w15:done="0"/>
  <w15:commentEx w15:paraId="0E32FCF0" w15:done="0"/>
  <w15:commentEx w15:paraId="1684C6C0" w15:done="0"/>
  <w15:commentEx w15:paraId="5DC24925" w15:done="0"/>
  <w15:commentEx w15:paraId="6179232B" w15:done="0"/>
  <w15:commentEx w15:paraId="432532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965807" w16cex:dateUtc="2026-10-07T16:16:00Z"/>
  <w16cex:commentExtensible w16cex:durableId="581CE150" w16cex:dateUtc="2026-10-02T01:08:00Z"/>
  <w16cex:commentExtensible w16cex:durableId="318A7289" w16cex:dateUtc="2026-10-08T20:23:00Z"/>
  <w16cex:commentExtensible w16cex:durableId="1DBC12B3" w16cex:dateUtc="2026-10-05T00:57:00Z"/>
  <w16cex:commentExtensible w16cex:durableId="5DB04BA5" w16cex:dateUtc="2026-10-02T01:11:00Z"/>
  <w16cex:commentExtensible w16cex:durableId="63095C60" w16cex:dateUtc="2026-10-06T21:52:00Z"/>
  <w16cex:commentExtensible w16cex:durableId="4945E1EB" w16cex:dateUtc="2026-10-05T00:58:00Z"/>
  <w16cex:commentExtensible w16cex:durableId="316C3FB9" w16cex:dateUtc="2026-10-02T01:19:00Z"/>
  <w16cex:commentExtensible w16cex:durableId="43602AAF" w16cex:dateUtc="2026-10-05T23:26:00Z"/>
  <w16cex:commentExtensible w16cex:durableId="2CD75C1C" w16cex:dateUtc="2026-10-16T16:42:00Z"/>
  <w16cex:commentExtensible w16cex:durableId="6AA12D44" w16cex:dateUtc="2026-09-16T20:55:00Z"/>
  <w16cex:commentExtensible w16cex:durableId="5E1E0092" w16cex:dateUtc="2026-10-02T01:47:00Z"/>
  <w16cex:commentExtensible w16cex:durableId="2E6F1395" w16cex:dateUtc="2026-10-16T16:48:00Z"/>
  <w16cex:commentExtensible w16cex:durableId="3ADF074C" w16cex:dateUtc="2026-10-02T01:53:00Z"/>
  <w16cex:commentExtensible w16cex:durableId="72013E86" w16cex:dateUtc="2026-10-05T23:29:00Z"/>
  <w16cex:commentExtensible w16cex:durableId="30F77121" w16cex:dateUtc="2026-10-08T16:34:00Z"/>
  <w16cex:commentExtensible w16cex:durableId="580BEB2B" w16cex:dateUtc="2026-10-06T22:12:00Z"/>
  <w16cex:commentExtensible w16cex:durableId="19DD7E16" w16cex:dateUtc="2026-10-05T01:06:00Z"/>
  <w16cex:commentExtensible w16cex:durableId="49C0F54D" w16cex:dateUtc="2026-10-12T20:54:00Z"/>
  <w16cex:commentExtensible w16cex:durableId="1CB85A1E" w16cex:dateUtc="2026-09-17T15:52:00Z"/>
  <w16cex:commentExtensible w16cex:durableId="16724BD8" w16cex:dateUtc="2026-09-17T20:37:00Z"/>
  <w16cex:commentExtensible w16cex:durableId="49735079" w16cex:dateUtc="2026-10-02T01:53:00Z"/>
  <w16cex:commentExtensible w16cex:durableId="2833094E" w16cex:dateUtc="2026-10-06T21:39:00Z"/>
  <w16cex:commentExtensible w16cex:durableId="64DD938E" w16cex:dateUtc="2026-10-06T21:44:00Z"/>
  <w16cex:commentExtensible w16cex:durableId="5D76740E" w16cex:dateUtc="2026-10-08T16:34:00Z"/>
  <w16cex:commentExtensible w16cex:durableId="15A2941B" w16cex:dateUtc="2026-09-21T16:46:00Z"/>
  <w16cex:commentExtensible w16cex:durableId="34132947" w16cex:dateUtc="2026-10-08T16:33:00Z"/>
  <w16cex:commentExtensible w16cex:durableId="5ECA89D5" w16cex:dateUtc="2026-10-06T22:14:00Z"/>
  <w16cex:commentExtensible w16cex:durableId="7CD3EA34" w16cex:dateUtc="2026-09-16T16:15:00Z"/>
  <w16cex:commentExtensible w16cex:durableId="2F42D1CE" w16cex:dateUtc="2026-09-17T18:10:00Z"/>
  <w16cex:commentExtensible w16cex:durableId="5BC997DF" w16cex:dateUtc="2026-09-16T21:01:00Z"/>
  <w16cex:commentExtensible w16cex:durableId="50DACBE3" w16cex:dateUtc="2026-10-02T01:57:00Z"/>
  <w16cex:commentExtensible w16cex:durableId="5D0C4B7E" w16cex:dateUtc="2026-10-02T01:55:00Z"/>
  <w16cex:commentExtensible w16cex:durableId="6D4F1BF4" w16cex:dateUtc="2026-10-08T20:29:00Z"/>
  <w16cex:commentExtensible w16cex:durableId="11CBF3BC" w16cex:dateUtc="2026-10-08T20:31:00Z"/>
  <w16cex:commentExtensible w16cex:durableId="44F86925" w16cex:dateUtc="2026-09-21T16:47:00Z"/>
  <w16cex:commentExtensible w16cex:durableId="3AC73436" w16cex:dateUtc="2026-10-02T01:21:00Z"/>
  <w16cex:commentExtensible w16cex:durableId="1F2A7BB0" w16cex:dateUtc="2026-10-02T0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DB286B" w16cid:durableId="65965807"/>
  <w16cid:commentId w16cid:paraId="0D4E760E" w16cid:durableId="581CE150"/>
  <w16cid:commentId w16cid:paraId="4B01AD13" w16cid:durableId="318A7289"/>
  <w16cid:commentId w16cid:paraId="06C1B62B" w16cid:durableId="1DBC12B3"/>
  <w16cid:commentId w16cid:paraId="1B857508" w16cid:durableId="5DB04BA5"/>
  <w16cid:commentId w16cid:paraId="20A28C43" w16cid:durableId="63095C60"/>
  <w16cid:commentId w16cid:paraId="1EF4650F" w16cid:durableId="4945E1EB"/>
  <w16cid:commentId w16cid:paraId="337F8B70" w16cid:durableId="316C3FB9"/>
  <w16cid:commentId w16cid:paraId="6D11D411" w16cid:durableId="43602AAF"/>
  <w16cid:commentId w16cid:paraId="2F3F7DC8" w16cid:durableId="2CD75C1C"/>
  <w16cid:commentId w16cid:paraId="14012678" w16cid:durableId="6AA12D44"/>
  <w16cid:commentId w16cid:paraId="553CC81A" w16cid:durableId="5E1E0092"/>
  <w16cid:commentId w16cid:paraId="1E357EA8" w16cid:durableId="2E6F1395"/>
  <w16cid:commentId w16cid:paraId="52E453F6" w16cid:durableId="3ADF074C"/>
  <w16cid:commentId w16cid:paraId="22454634" w16cid:durableId="72013E86"/>
  <w16cid:commentId w16cid:paraId="6835BF5A" w16cid:durableId="30F77121"/>
  <w16cid:commentId w16cid:paraId="10166DC9" w16cid:durableId="580BEB2B"/>
  <w16cid:commentId w16cid:paraId="1A6C0E55" w16cid:durableId="19DD7E16"/>
  <w16cid:commentId w16cid:paraId="7BC103CD" w16cid:durableId="49C0F54D"/>
  <w16cid:commentId w16cid:paraId="4F31D124" w16cid:durableId="1CB85A1E"/>
  <w16cid:commentId w16cid:paraId="53EA8FC1" w16cid:durableId="16724BD8"/>
  <w16cid:commentId w16cid:paraId="63F3A243" w16cid:durableId="49735079"/>
  <w16cid:commentId w16cid:paraId="38B6DB5A" w16cid:durableId="2833094E"/>
  <w16cid:commentId w16cid:paraId="499E2712" w16cid:durableId="64DD938E"/>
  <w16cid:commentId w16cid:paraId="684180CC" w16cid:durableId="5D76740E"/>
  <w16cid:commentId w16cid:paraId="6D57B3E8" w16cid:durableId="15A2941B"/>
  <w16cid:commentId w16cid:paraId="4D242A51" w16cid:durableId="34132947"/>
  <w16cid:commentId w16cid:paraId="09131564" w16cid:durableId="5ECA89D5"/>
  <w16cid:commentId w16cid:paraId="2D975A1D" w16cid:durableId="7CD3EA34"/>
  <w16cid:commentId w16cid:paraId="55F53074" w16cid:durableId="2F42D1CE"/>
  <w16cid:commentId w16cid:paraId="15B3A0B4" w16cid:durableId="5BC997DF"/>
  <w16cid:commentId w16cid:paraId="057E5875" w16cid:durableId="50DACBE3"/>
  <w16cid:commentId w16cid:paraId="49D3A347" w16cid:durableId="5D0C4B7E"/>
  <w16cid:commentId w16cid:paraId="0E32FCF0" w16cid:durableId="6D4F1BF4"/>
  <w16cid:commentId w16cid:paraId="1684C6C0" w16cid:durableId="11CBF3BC"/>
  <w16cid:commentId w16cid:paraId="5DC24925" w16cid:durableId="44F86925"/>
  <w16cid:commentId w16cid:paraId="6179232B" w16cid:durableId="3AC73436"/>
  <w16cid:commentId w16cid:paraId="4325328D" w16cid:durableId="1F2A7B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09D44" w14:textId="77777777" w:rsidR="00057AA1" w:rsidRDefault="00057AA1" w:rsidP="0007556D">
      <w:pPr>
        <w:spacing w:after="0" w:line="240" w:lineRule="auto"/>
      </w:pPr>
      <w:r>
        <w:separator/>
      </w:r>
    </w:p>
  </w:endnote>
  <w:endnote w:type="continuationSeparator" w:id="0">
    <w:p w14:paraId="57C317EB" w14:textId="77777777" w:rsidR="00057AA1" w:rsidRDefault="00057AA1" w:rsidP="0007556D">
      <w:pPr>
        <w:spacing w:after="0" w:line="240" w:lineRule="auto"/>
      </w:pPr>
      <w:r>
        <w:continuationSeparator/>
      </w:r>
    </w:p>
  </w:endnote>
  <w:endnote w:type="continuationNotice" w:id="1">
    <w:p w14:paraId="37AC201E" w14:textId="77777777" w:rsidR="00057AA1" w:rsidRDefault="00057A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8BA1" w14:textId="77777777" w:rsidR="00196AD1" w:rsidRDefault="00196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DA97" w14:textId="29A8DF95" w:rsidR="00831D46" w:rsidRDefault="00831D46" w:rsidP="00196AD1">
    <w:pPr>
      <w:pStyle w:val="Footer"/>
      <w:tabs>
        <w:tab w:val="clear" w:pos="4680"/>
        <w:tab w:val="left" w:pos="3600"/>
      </w:tabs>
    </w:pPr>
    <w:r>
      <w:t>DRAFT</w:t>
    </w:r>
    <w:r>
      <w:tab/>
      <w:t>AI Risk Evaluation Supplement</w:t>
    </w:r>
    <w:r>
      <w:ptab w:relativeTo="margin" w:alignment="right" w:leader="none"/>
    </w: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D983" w14:textId="77777777" w:rsidR="00196AD1" w:rsidRDefault="00196A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6DED" w14:textId="702FFEDE" w:rsidR="006C7313" w:rsidRDefault="00E44440" w:rsidP="001D29D1">
    <w:pPr>
      <w:pStyle w:val="Footer"/>
      <w:tabs>
        <w:tab w:val="clear" w:pos="4680"/>
        <w:tab w:val="center" w:pos="6840"/>
      </w:tabs>
    </w:pPr>
    <w:r>
      <w:t>DRAFT</w:t>
    </w:r>
    <w:r w:rsidR="001D29D1">
      <w:tab/>
    </w:r>
    <w:r w:rsidR="00281680">
      <w:t xml:space="preserve">AI </w:t>
    </w:r>
    <w:r w:rsidR="001C3D79">
      <w:t>Risk Evaluation Supplement</w:t>
    </w:r>
    <w:r>
      <w:ptab w:relativeTo="margin" w:alignment="right" w:leader="none"/>
    </w:r>
    <w:r w:rsidR="007B7B10">
      <w:fldChar w:fldCharType="begin"/>
    </w:r>
    <w:r w:rsidR="007B7B10">
      <w:instrText xml:space="preserve"> PAGE   \* MERGEFORMAT </w:instrText>
    </w:r>
    <w:r w:rsidR="007B7B10">
      <w:fldChar w:fldCharType="separate"/>
    </w:r>
    <w:r w:rsidR="007B7B10">
      <w:rPr>
        <w:noProof/>
      </w:rPr>
      <w:t>3</w:t>
    </w:r>
    <w:r w:rsidR="007B7B1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8902" w14:textId="77777777" w:rsidR="00057AA1" w:rsidRDefault="00057AA1" w:rsidP="0007556D">
      <w:pPr>
        <w:spacing w:after="0" w:line="240" w:lineRule="auto"/>
      </w:pPr>
      <w:r>
        <w:separator/>
      </w:r>
    </w:p>
  </w:footnote>
  <w:footnote w:type="continuationSeparator" w:id="0">
    <w:p w14:paraId="0C22DEF0" w14:textId="77777777" w:rsidR="00057AA1" w:rsidRDefault="00057AA1" w:rsidP="0007556D">
      <w:pPr>
        <w:spacing w:after="0" w:line="240" w:lineRule="auto"/>
      </w:pPr>
      <w:r>
        <w:continuationSeparator/>
      </w:r>
    </w:p>
  </w:footnote>
  <w:footnote w:type="continuationNotice" w:id="1">
    <w:p w14:paraId="1A7930E6" w14:textId="77777777" w:rsidR="00057AA1" w:rsidRDefault="00057A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F7AB" w14:textId="77777777" w:rsidR="00196AD1" w:rsidRDefault="00196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7AAC" w14:textId="0AE7D973" w:rsidR="00831D46" w:rsidRPr="002D4705" w:rsidRDefault="00057AA1" w:rsidP="00E42A87">
    <w:pPr>
      <w:pStyle w:val="Header"/>
      <w:jc w:val="right"/>
      <w:rPr>
        <w:sz w:val="20"/>
        <w:szCs w:val="20"/>
      </w:rPr>
    </w:pPr>
    <w:sdt>
      <w:sdtPr>
        <w:rPr>
          <w:rFonts w:ascii="Times New Roman" w:hAnsi="Times New Roman" w:cs="Times New Roman"/>
          <w:b/>
          <w:bCs/>
          <w:sz w:val="22"/>
          <w:szCs w:val="22"/>
        </w:rPr>
        <w:id w:val="954143890"/>
        <w:docPartObj>
          <w:docPartGallery w:val="Watermarks"/>
          <w:docPartUnique/>
        </w:docPartObj>
      </w:sdtPr>
      <w:sdtEndPr/>
      <w:sdtContent>
        <w:r>
          <w:rPr>
            <w:rFonts w:ascii="Times New Roman" w:hAnsi="Times New Roman" w:cs="Times New Roman"/>
            <w:b/>
            <w:bCs/>
            <w:noProof/>
            <w:sz w:val="22"/>
            <w:szCs w:val="22"/>
          </w:rPr>
          <w:pict w14:anchorId="107610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0CB7DF72" w14:textId="77777777" w:rsidR="00831D46" w:rsidRPr="00E42A87" w:rsidRDefault="00831D46" w:rsidP="00E42A87">
    <w:pPr>
      <w:spacing w:after="0"/>
      <w:jc w:val="right"/>
      <w:rPr>
        <w:rFonts w:ascii="Aptos" w:hAnsi="Aptos" w:cs="Times New Roman"/>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8879" w14:textId="77777777" w:rsidR="00831D46" w:rsidRPr="002D4705" w:rsidRDefault="00831D46" w:rsidP="002D4705">
    <w:pPr>
      <w:pStyle w:val="Header"/>
      <w:jc w:val="right"/>
      <w:rPr>
        <w:sz w:val="20"/>
        <w:szCs w:val="20"/>
      </w:rPr>
    </w:pPr>
    <w:r w:rsidRPr="002D4705">
      <w:rPr>
        <w:sz w:val="20"/>
        <w:szCs w:val="20"/>
      </w:rPr>
      <w:t xml:space="preserve">Attachment </w:t>
    </w:r>
    <w:r>
      <w:rPr>
        <w:sz w:val="20"/>
        <w:szCs w:val="20"/>
      </w:rPr>
      <w:t>C</w:t>
    </w:r>
  </w:p>
  <w:p w14:paraId="3C5C636C" w14:textId="77777777" w:rsidR="00831D46" w:rsidRPr="002D4705" w:rsidRDefault="00831D46" w:rsidP="002D4705">
    <w:pPr>
      <w:pStyle w:val="Header"/>
      <w:jc w:val="righ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9A95" w14:textId="3DEE1EEB" w:rsidR="00E42A87" w:rsidRPr="002D4705" w:rsidRDefault="00057AA1" w:rsidP="00E42A87">
    <w:pPr>
      <w:pStyle w:val="Header"/>
      <w:jc w:val="right"/>
      <w:rPr>
        <w:sz w:val="20"/>
        <w:szCs w:val="20"/>
      </w:rPr>
    </w:pPr>
    <w:sdt>
      <w:sdtPr>
        <w:rPr>
          <w:rFonts w:ascii="Times New Roman" w:hAnsi="Times New Roman" w:cs="Times New Roman"/>
          <w:b/>
          <w:bCs/>
          <w:sz w:val="22"/>
          <w:szCs w:val="22"/>
        </w:rPr>
        <w:id w:val="112950999"/>
        <w:docPartObj>
          <w:docPartGallery w:val="Watermarks"/>
          <w:docPartUnique/>
        </w:docPartObj>
      </w:sdtPr>
      <w:sdtEndPr/>
      <w:sdtContent>
        <w:r>
          <w:rPr>
            <w:rFonts w:ascii="Times New Roman" w:hAnsi="Times New Roman" w:cs="Times New Roman"/>
            <w:b/>
            <w:bCs/>
            <w:noProof/>
            <w:sz w:val="22"/>
            <w:szCs w:val="22"/>
          </w:rPr>
          <w:pict w14:anchorId="37DA17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240094A8" w14:textId="07EE1369" w:rsidR="0007556D" w:rsidRPr="00E42A87" w:rsidRDefault="0007556D" w:rsidP="00E42A87">
    <w:pPr>
      <w:spacing w:after="0"/>
      <w:jc w:val="right"/>
      <w:rPr>
        <w:rFonts w:ascii="Aptos" w:hAnsi="Aptos" w:cs="Times New Roman"/>
        <w:b/>
        <w:bCs/>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3AC1" w14:textId="052E5155" w:rsidR="002D4705" w:rsidRPr="002D4705" w:rsidRDefault="002D4705" w:rsidP="002D4705">
    <w:pPr>
      <w:pStyle w:val="Header"/>
      <w:jc w:val="right"/>
      <w:rPr>
        <w:sz w:val="20"/>
        <w:szCs w:val="20"/>
      </w:rPr>
    </w:pPr>
    <w:r w:rsidRPr="002D4705">
      <w:rPr>
        <w:sz w:val="20"/>
        <w:szCs w:val="20"/>
      </w:rPr>
      <w:t xml:space="preserve">Attachment </w:t>
    </w:r>
    <w:r w:rsidR="00235D1E">
      <w:rPr>
        <w:sz w:val="20"/>
        <w:szCs w:val="20"/>
      </w:rPr>
      <w:t>C</w:t>
    </w:r>
  </w:p>
  <w:p w14:paraId="4BC44ED5" w14:textId="77777777" w:rsidR="002D4705" w:rsidRPr="002D4705" w:rsidRDefault="002D4705" w:rsidP="002D4705">
    <w:pPr>
      <w:pStyle w:val="Header"/>
      <w:jc w:val="right"/>
      <w:rPr>
        <w:sz w:val="20"/>
        <w:szCs w:val="20"/>
      </w:rPr>
    </w:pPr>
  </w:p>
</w:hdr>
</file>

<file path=word/intelligence2.xml><?xml version="1.0" encoding="utf-8"?>
<int2:intelligence xmlns:int2="http://schemas.microsoft.com/office/intelligence/2020/intelligence" xmlns:oel="http://schemas.microsoft.com/office/2019/extlst">
  <int2:observations>
    <int2:textHash int2:hashCode="2QBPwbAXSBcFXD" int2:id="Y9tKwVT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353"/>
    <w:multiLevelType w:val="hybridMultilevel"/>
    <w:tmpl w:val="B5700614"/>
    <w:lvl w:ilvl="0" w:tplc="04090003">
      <w:start w:val="1"/>
      <w:numFmt w:val="bullet"/>
      <w:lvlText w:val="o"/>
      <w:lvlJc w:val="left"/>
      <w:pPr>
        <w:ind w:left="763" w:hanging="360"/>
      </w:pPr>
      <w:rPr>
        <w:rFonts w:ascii="Courier New" w:hAnsi="Courier New" w:cs="Courier New"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 w15:restartNumberingAfterBreak="0">
    <w:nsid w:val="0F1C68D5"/>
    <w:multiLevelType w:val="hybridMultilevel"/>
    <w:tmpl w:val="FF88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1216"/>
    <w:multiLevelType w:val="hybridMultilevel"/>
    <w:tmpl w:val="EFDA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B3204"/>
    <w:multiLevelType w:val="hybridMultilevel"/>
    <w:tmpl w:val="FD8C7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34BEB"/>
    <w:multiLevelType w:val="hybridMultilevel"/>
    <w:tmpl w:val="93E89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41A74"/>
    <w:multiLevelType w:val="hybridMultilevel"/>
    <w:tmpl w:val="466E5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0720A"/>
    <w:multiLevelType w:val="hybridMultilevel"/>
    <w:tmpl w:val="92FAE6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3B5146"/>
    <w:multiLevelType w:val="hybridMultilevel"/>
    <w:tmpl w:val="43021D42"/>
    <w:lvl w:ilvl="0" w:tplc="C41AC6C8">
      <w:start w:val="1"/>
      <w:numFmt w:val="decimal"/>
      <w:lvlText w:val="%1."/>
      <w:lvlJc w:val="left"/>
      <w:pPr>
        <w:ind w:left="1020" w:hanging="360"/>
      </w:pPr>
    </w:lvl>
    <w:lvl w:ilvl="1" w:tplc="919EF790">
      <w:start w:val="1"/>
      <w:numFmt w:val="decimal"/>
      <w:lvlText w:val="%2."/>
      <w:lvlJc w:val="left"/>
      <w:pPr>
        <w:ind w:left="1020" w:hanging="360"/>
      </w:pPr>
    </w:lvl>
    <w:lvl w:ilvl="2" w:tplc="D0B4FFD8">
      <w:start w:val="1"/>
      <w:numFmt w:val="decimal"/>
      <w:lvlText w:val="%3."/>
      <w:lvlJc w:val="left"/>
      <w:pPr>
        <w:ind w:left="1020" w:hanging="360"/>
      </w:pPr>
    </w:lvl>
    <w:lvl w:ilvl="3" w:tplc="B41ABBFE">
      <w:start w:val="1"/>
      <w:numFmt w:val="decimal"/>
      <w:lvlText w:val="%4."/>
      <w:lvlJc w:val="left"/>
      <w:pPr>
        <w:ind w:left="1020" w:hanging="360"/>
      </w:pPr>
    </w:lvl>
    <w:lvl w:ilvl="4" w:tplc="A976BB2A">
      <w:start w:val="1"/>
      <w:numFmt w:val="decimal"/>
      <w:lvlText w:val="%5."/>
      <w:lvlJc w:val="left"/>
      <w:pPr>
        <w:ind w:left="1020" w:hanging="360"/>
      </w:pPr>
    </w:lvl>
    <w:lvl w:ilvl="5" w:tplc="ED2C3C28">
      <w:start w:val="1"/>
      <w:numFmt w:val="decimal"/>
      <w:lvlText w:val="%6."/>
      <w:lvlJc w:val="left"/>
      <w:pPr>
        <w:ind w:left="1020" w:hanging="360"/>
      </w:pPr>
    </w:lvl>
    <w:lvl w:ilvl="6" w:tplc="52F26294">
      <w:start w:val="1"/>
      <w:numFmt w:val="decimal"/>
      <w:lvlText w:val="%7."/>
      <w:lvlJc w:val="left"/>
      <w:pPr>
        <w:ind w:left="1020" w:hanging="360"/>
      </w:pPr>
    </w:lvl>
    <w:lvl w:ilvl="7" w:tplc="648E3808">
      <w:start w:val="1"/>
      <w:numFmt w:val="decimal"/>
      <w:lvlText w:val="%8."/>
      <w:lvlJc w:val="left"/>
      <w:pPr>
        <w:ind w:left="1020" w:hanging="360"/>
      </w:pPr>
    </w:lvl>
    <w:lvl w:ilvl="8" w:tplc="13B8B6BC">
      <w:start w:val="1"/>
      <w:numFmt w:val="decimal"/>
      <w:lvlText w:val="%9."/>
      <w:lvlJc w:val="left"/>
      <w:pPr>
        <w:ind w:left="1020" w:hanging="360"/>
      </w:pPr>
    </w:lvl>
  </w:abstractNum>
  <w:abstractNum w:abstractNumId="8" w15:restartNumberingAfterBreak="0">
    <w:nsid w:val="1F506779"/>
    <w:multiLevelType w:val="hybridMultilevel"/>
    <w:tmpl w:val="9D66D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D2303"/>
    <w:multiLevelType w:val="hybridMultilevel"/>
    <w:tmpl w:val="D97AB1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D41A0B"/>
    <w:multiLevelType w:val="hybridMultilevel"/>
    <w:tmpl w:val="4B38FFA0"/>
    <w:lvl w:ilvl="0" w:tplc="E5C43B32">
      <w:start w:val="1"/>
      <w:numFmt w:val="decimal"/>
      <w:lvlText w:val="(%1)"/>
      <w:lvlJc w:val="left"/>
      <w:pPr>
        <w:ind w:left="271" w:hanging="360"/>
      </w:pPr>
      <w:rPr>
        <w:rFonts w:hint="default"/>
      </w:rPr>
    </w:lvl>
    <w:lvl w:ilvl="1" w:tplc="04090019" w:tentative="1">
      <w:start w:val="1"/>
      <w:numFmt w:val="lowerLetter"/>
      <w:lvlText w:val="%2."/>
      <w:lvlJc w:val="left"/>
      <w:pPr>
        <w:ind w:left="991" w:hanging="360"/>
      </w:pPr>
    </w:lvl>
    <w:lvl w:ilvl="2" w:tplc="0409001B" w:tentative="1">
      <w:start w:val="1"/>
      <w:numFmt w:val="lowerRoman"/>
      <w:lvlText w:val="%3."/>
      <w:lvlJc w:val="right"/>
      <w:pPr>
        <w:ind w:left="1711" w:hanging="180"/>
      </w:pPr>
    </w:lvl>
    <w:lvl w:ilvl="3" w:tplc="0409000F" w:tentative="1">
      <w:start w:val="1"/>
      <w:numFmt w:val="decimal"/>
      <w:lvlText w:val="%4."/>
      <w:lvlJc w:val="left"/>
      <w:pPr>
        <w:ind w:left="2431" w:hanging="360"/>
      </w:pPr>
    </w:lvl>
    <w:lvl w:ilvl="4" w:tplc="04090019" w:tentative="1">
      <w:start w:val="1"/>
      <w:numFmt w:val="lowerLetter"/>
      <w:lvlText w:val="%5."/>
      <w:lvlJc w:val="left"/>
      <w:pPr>
        <w:ind w:left="3151" w:hanging="360"/>
      </w:pPr>
    </w:lvl>
    <w:lvl w:ilvl="5" w:tplc="0409001B" w:tentative="1">
      <w:start w:val="1"/>
      <w:numFmt w:val="lowerRoman"/>
      <w:lvlText w:val="%6."/>
      <w:lvlJc w:val="right"/>
      <w:pPr>
        <w:ind w:left="3871" w:hanging="180"/>
      </w:pPr>
    </w:lvl>
    <w:lvl w:ilvl="6" w:tplc="0409000F" w:tentative="1">
      <w:start w:val="1"/>
      <w:numFmt w:val="decimal"/>
      <w:lvlText w:val="%7."/>
      <w:lvlJc w:val="left"/>
      <w:pPr>
        <w:ind w:left="4591" w:hanging="360"/>
      </w:pPr>
    </w:lvl>
    <w:lvl w:ilvl="7" w:tplc="04090019" w:tentative="1">
      <w:start w:val="1"/>
      <w:numFmt w:val="lowerLetter"/>
      <w:lvlText w:val="%8."/>
      <w:lvlJc w:val="left"/>
      <w:pPr>
        <w:ind w:left="5311" w:hanging="360"/>
      </w:pPr>
    </w:lvl>
    <w:lvl w:ilvl="8" w:tplc="0409001B" w:tentative="1">
      <w:start w:val="1"/>
      <w:numFmt w:val="lowerRoman"/>
      <w:lvlText w:val="%9."/>
      <w:lvlJc w:val="right"/>
      <w:pPr>
        <w:ind w:left="6031" w:hanging="180"/>
      </w:pPr>
    </w:lvl>
  </w:abstractNum>
  <w:abstractNum w:abstractNumId="11" w15:restartNumberingAfterBreak="0">
    <w:nsid w:val="2E372846"/>
    <w:multiLevelType w:val="hybridMultilevel"/>
    <w:tmpl w:val="9A6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6620F4"/>
    <w:multiLevelType w:val="hybridMultilevel"/>
    <w:tmpl w:val="D9CE429A"/>
    <w:lvl w:ilvl="0" w:tplc="8D64B972">
      <w:start w:val="1"/>
      <w:numFmt w:val="bullet"/>
      <w:lvlText w:val=""/>
      <w:lvlJc w:val="left"/>
      <w:pPr>
        <w:ind w:left="720" w:hanging="360"/>
      </w:pPr>
      <w:rPr>
        <w:rFonts w:ascii="Symbol" w:hAnsi="Symbol"/>
      </w:rPr>
    </w:lvl>
    <w:lvl w:ilvl="1" w:tplc="03FC5CAE">
      <w:start w:val="1"/>
      <w:numFmt w:val="bullet"/>
      <w:lvlText w:val=""/>
      <w:lvlJc w:val="left"/>
      <w:pPr>
        <w:ind w:left="720" w:hanging="360"/>
      </w:pPr>
      <w:rPr>
        <w:rFonts w:ascii="Symbol" w:hAnsi="Symbol"/>
      </w:rPr>
    </w:lvl>
    <w:lvl w:ilvl="2" w:tplc="09F41AE2">
      <w:start w:val="1"/>
      <w:numFmt w:val="bullet"/>
      <w:lvlText w:val=""/>
      <w:lvlJc w:val="left"/>
      <w:pPr>
        <w:ind w:left="720" w:hanging="360"/>
      </w:pPr>
      <w:rPr>
        <w:rFonts w:ascii="Symbol" w:hAnsi="Symbol"/>
      </w:rPr>
    </w:lvl>
    <w:lvl w:ilvl="3" w:tplc="CD747384">
      <w:start w:val="1"/>
      <w:numFmt w:val="bullet"/>
      <w:lvlText w:val=""/>
      <w:lvlJc w:val="left"/>
      <w:pPr>
        <w:ind w:left="720" w:hanging="360"/>
      </w:pPr>
      <w:rPr>
        <w:rFonts w:ascii="Symbol" w:hAnsi="Symbol"/>
      </w:rPr>
    </w:lvl>
    <w:lvl w:ilvl="4" w:tplc="211A2B80">
      <w:start w:val="1"/>
      <w:numFmt w:val="bullet"/>
      <w:lvlText w:val=""/>
      <w:lvlJc w:val="left"/>
      <w:pPr>
        <w:ind w:left="720" w:hanging="360"/>
      </w:pPr>
      <w:rPr>
        <w:rFonts w:ascii="Symbol" w:hAnsi="Symbol"/>
      </w:rPr>
    </w:lvl>
    <w:lvl w:ilvl="5" w:tplc="5AA4D324">
      <w:start w:val="1"/>
      <w:numFmt w:val="bullet"/>
      <w:lvlText w:val=""/>
      <w:lvlJc w:val="left"/>
      <w:pPr>
        <w:ind w:left="720" w:hanging="360"/>
      </w:pPr>
      <w:rPr>
        <w:rFonts w:ascii="Symbol" w:hAnsi="Symbol"/>
      </w:rPr>
    </w:lvl>
    <w:lvl w:ilvl="6" w:tplc="C51691B4">
      <w:start w:val="1"/>
      <w:numFmt w:val="bullet"/>
      <w:lvlText w:val=""/>
      <w:lvlJc w:val="left"/>
      <w:pPr>
        <w:ind w:left="720" w:hanging="360"/>
      </w:pPr>
      <w:rPr>
        <w:rFonts w:ascii="Symbol" w:hAnsi="Symbol"/>
      </w:rPr>
    </w:lvl>
    <w:lvl w:ilvl="7" w:tplc="31D05236">
      <w:start w:val="1"/>
      <w:numFmt w:val="bullet"/>
      <w:lvlText w:val=""/>
      <w:lvlJc w:val="left"/>
      <w:pPr>
        <w:ind w:left="720" w:hanging="360"/>
      </w:pPr>
      <w:rPr>
        <w:rFonts w:ascii="Symbol" w:hAnsi="Symbol"/>
      </w:rPr>
    </w:lvl>
    <w:lvl w:ilvl="8" w:tplc="6B98FEA2">
      <w:start w:val="1"/>
      <w:numFmt w:val="bullet"/>
      <w:lvlText w:val=""/>
      <w:lvlJc w:val="left"/>
      <w:pPr>
        <w:ind w:left="720" w:hanging="360"/>
      </w:pPr>
      <w:rPr>
        <w:rFonts w:ascii="Symbol" w:hAnsi="Symbol"/>
      </w:rPr>
    </w:lvl>
  </w:abstractNum>
  <w:abstractNum w:abstractNumId="13" w15:restartNumberingAfterBreak="0">
    <w:nsid w:val="2FF46524"/>
    <w:multiLevelType w:val="hybridMultilevel"/>
    <w:tmpl w:val="DCCE6B1E"/>
    <w:lvl w:ilvl="0" w:tplc="FE604F94">
      <w:start w:val="1"/>
      <w:numFmt w:val="lowerLetter"/>
      <w:lvlText w:val="%1)"/>
      <w:lvlJc w:val="left"/>
      <w:pPr>
        <w:ind w:left="720" w:hanging="360"/>
      </w:pPr>
    </w:lvl>
    <w:lvl w:ilvl="1" w:tplc="4AD8C6F8">
      <w:start w:val="1"/>
      <w:numFmt w:val="lowerLetter"/>
      <w:lvlText w:val="%2)"/>
      <w:lvlJc w:val="left"/>
      <w:pPr>
        <w:ind w:left="720" w:hanging="360"/>
      </w:pPr>
    </w:lvl>
    <w:lvl w:ilvl="2" w:tplc="AEA6B3FC">
      <w:start w:val="1"/>
      <w:numFmt w:val="lowerLetter"/>
      <w:lvlText w:val="%3)"/>
      <w:lvlJc w:val="left"/>
      <w:pPr>
        <w:ind w:left="720" w:hanging="360"/>
      </w:pPr>
    </w:lvl>
    <w:lvl w:ilvl="3" w:tplc="6BA29C06">
      <w:start w:val="1"/>
      <w:numFmt w:val="lowerLetter"/>
      <w:lvlText w:val="%4)"/>
      <w:lvlJc w:val="left"/>
      <w:pPr>
        <w:ind w:left="720" w:hanging="360"/>
      </w:pPr>
    </w:lvl>
    <w:lvl w:ilvl="4" w:tplc="330A8582">
      <w:start w:val="1"/>
      <w:numFmt w:val="lowerLetter"/>
      <w:lvlText w:val="%5)"/>
      <w:lvlJc w:val="left"/>
      <w:pPr>
        <w:ind w:left="720" w:hanging="360"/>
      </w:pPr>
    </w:lvl>
    <w:lvl w:ilvl="5" w:tplc="4F06FE8A">
      <w:start w:val="1"/>
      <w:numFmt w:val="lowerLetter"/>
      <w:lvlText w:val="%6)"/>
      <w:lvlJc w:val="left"/>
      <w:pPr>
        <w:ind w:left="720" w:hanging="360"/>
      </w:pPr>
    </w:lvl>
    <w:lvl w:ilvl="6" w:tplc="C01C673A">
      <w:start w:val="1"/>
      <w:numFmt w:val="lowerLetter"/>
      <w:lvlText w:val="%7)"/>
      <w:lvlJc w:val="left"/>
      <w:pPr>
        <w:ind w:left="720" w:hanging="360"/>
      </w:pPr>
    </w:lvl>
    <w:lvl w:ilvl="7" w:tplc="9B44E788">
      <w:start w:val="1"/>
      <w:numFmt w:val="lowerLetter"/>
      <w:lvlText w:val="%8)"/>
      <w:lvlJc w:val="left"/>
      <w:pPr>
        <w:ind w:left="720" w:hanging="360"/>
      </w:pPr>
    </w:lvl>
    <w:lvl w:ilvl="8" w:tplc="F2461B38">
      <w:start w:val="1"/>
      <w:numFmt w:val="lowerLetter"/>
      <w:lvlText w:val="%9)"/>
      <w:lvlJc w:val="left"/>
      <w:pPr>
        <w:ind w:left="720" w:hanging="360"/>
      </w:pPr>
    </w:lvl>
  </w:abstractNum>
  <w:abstractNum w:abstractNumId="14" w15:restartNumberingAfterBreak="0">
    <w:nsid w:val="354E3FB5"/>
    <w:multiLevelType w:val="hybridMultilevel"/>
    <w:tmpl w:val="7B063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890EEB"/>
    <w:multiLevelType w:val="hybridMultilevel"/>
    <w:tmpl w:val="41D85C0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B3D5609"/>
    <w:multiLevelType w:val="multilevel"/>
    <w:tmpl w:val="D6EA83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CE72C37"/>
    <w:multiLevelType w:val="hybridMultilevel"/>
    <w:tmpl w:val="3FC6E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DDA181C"/>
    <w:multiLevelType w:val="hybridMultilevel"/>
    <w:tmpl w:val="8C32BDA8"/>
    <w:lvl w:ilvl="0" w:tplc="4C9ED95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A0482"/>
    <w:multiLevelType w:val="hybridMultilevel"/>
    <w:tmpl w:val="8A542758"/>
    <w:lvl w:ilvl="0" w:tplc="19D8FC10">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82A2B"/>
    <w:multiLevelType w:val="hybridMultilevel"/>
    <w:tmpl w:val="E8E65B48"/>
    <w:lvl w:ilvl="0" w:tplc="63B80A0E">
      <w:start w:val="1"/>
      <w:numFmt w:val="decimal"/>
      <w:lvlText w:val="%1."/>
      <w:lvlJc w:val="left"/>
      <w:pPr>
        <w:ind w:left="1020" w:hanging="360"/>
      </w:pPr>
    </w:lvl>
    <w:lvl w:ilvl="1" w:tplc="27AEAB94">
      <w:start w:val="1"/>
      <w:numFmt w:val="decimal"/>
      <w:lvlText w:val="%2."/>
      <w:lvlJc w:val="left"/>
      <w:pPr>
        <w:ind w:left="1020" w:hanging="360"/>
      </w:pPr>
    </w:lvl>
    <w:lvl w:ilvl="2" w:tplc="C068F83E">
      <w:start w:val="1"/>
      <w:numFmt w:val="decimal"/>
      <w:lvlText w:val="%3."/>
      <w:lvlJc w:val="left"/>
      <w:pPr>
        <w:ind w:left="1020" w:hanging="360"/>
      </w:pPr>
    </w:lvl>
    <w:lvl w:ilvl="3" w:tplc="0C7AE04C">
      <w:start w:val="1"/>
      <w:numFmt w:val="decimal"/>
      <w:lvlText w:val="%4."/>
      <w:lvlJc w:val="left"/>
      <w:pPr>
        <w:ind w:left="1020" w:hanging="360"/>
      </w:pPr>
    </w:lvl>
    <w:lvl w:ilvl="4" w:tplc="68ACE4AA">
      <w:start w:val="1"/>
      <w:numFmt w:val="decimal"/>
      <w:lvlText w:val="%5."/>
      <w:lvlJc w:val="left"/>
      <w:pPr>
        <w:ind w:left="1020" w:hanging="360"/>
      </w:pPr>
    </w:lvl>
    <w:lvl w:ilvl="5" w:tplc="F37438AA">
      <w:start w:val="1"/>
      <w:numFmt w:val="decimal"/>
      <w:lvlText w:val="%6."/>
      <w:lvlJc w:val="left"/>
      <w:pPr>
        <w:ind w:left="1020" w:hanging="360"/>
      </w:pPr>
    </w:lvl>
    <w:lvl w:ilvl="6" w:tplc="5CFED552">
      <w:start w:val="1"/>
      <w:numFmt w:val="decimal"/>
      <w:lvlText w:val="%7."/>
      <w:lvlJc w:val="left"/>
      <w:pPr>
        <w:ind w:left="1020" w:hanging="360"/>
      </w:pPr>
    </w:lvl>
    <w:lvl w:ilvl="7" w:tplc="5FE8CA5C">
      <w:start w:val="1"/>
      <w:numFmt w:val="decimal"/>
      <w:lvlText w:val="%8."/>
      <w:lvlJc w:val="left"/>
      <w:pPr>
        <w:ind w:left="1020" w:hanging="360"/>
      </w:pPr>
    </w:lvl>
    <w:lvl w:ilvl="8" w:tplc="CCDEFDA2">
      <w:start w:val="1"/>
      <w:numFmt w:val="decimal"/>
      <w:lvlText w:val="%9."/>
      <w:lvlJc w:val="left"/>
      <w:pPr>
        <w:ind w:left="1020" w:hanging="360"/>
      </w:pPr>
    </w:lvl>
  </w:abstractNum>
  <w:abstractNum w:abstractNumId="21" w15:restartNumberingAfterBreak="0">
    <w:nsid w:val="5171296D"/>
    <w:multiLevelType w:val="hybridMultilevel"/>
    <w:tmpl w:val="0366D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818F3"/>
    <w:multiLevelType w:val="hybridMultilevel"/>
    <w:tmpl w:val="C722E17C"/>
    <w:lvl w:ilvl="0" w:tplc="D2E2DB3A">
      <w:start w:val="1"/>
      <w:numFmt w:val="bullet"/>
      <w:lvlText w:val=""/>
      <w:lvlJc w:val="left"/>
      <w:pPr>
        <w:ind w:left="1500" w:hanging="360"/>
      </w:pPr>
      <w:rPr>
        <w:rFonts w:ascii="Symbol" w:hAnsi="Symbol"/>
      </w:rPr>
    </w:lvl>
    <w:lvl w:ilvl="1" w:tplc="E3D4C220">
      <w:start w:val="1"/>
      <w:numFmt w:val="bullet"/>
      <w:lvlText w:val=""/>
      <w:lvlJc w:val="left"/>
      <w:pPr>
        <w:ind w:left="1500" w:hanging="360"/>
      </w:pPr>
      <w:rPr>
        <w:rFonts w:ascii="Symbol" w:hAnsi="Symbol"/>
      </w:rPr>
    </w:lvl>
    <w:lvl w:ilvl="2" w:tplc="E4B0F6B8">
      <w:start w:val="1"/>
      <w:numFmt w:val="bullet"/>
      <w:lvlText w:val=""/>
      <w:lvlJc w:val="left"/>
      <w:pPr>
        <w:ind w:left="1500" w:hanging="360"/>
      </w:pPr>
      <w:rPr>
        <w:rFonts w:ascii="Symbol" w:hAnsi="Symbol"/>
      </w:rPr>
    </w:lvl>
    <w:lvl w:ilvl="3" w:tplc="A970C7EA">
      <w:start w:val="1"/>
      <w:numFmt w:val="bullet"/>
      <w:lvlText w:val=""/>
      <w:lvlJc w:val="left"/>
      <w:pPr>
        <w:ind w:left="1500" w:hanging="360"/>
      </w:pPr>
      <w:rPr>
        <w:rFonts w:ascii="Symbol" w:hAnsi="Symbol"/>
      </w:rPr>
    </w:lvl>
    <w:lvl w:ilvl="4" w:tplc="09DC9E36">
      <w:start w:val="1"/>
      <w:numFmt w:val="bullet"/>
      <w:lvlText w:val=""/>
      <w:lvlJc w:val="left"/>
      <w:pPr>
        <w:ind w:left="1500" w:hanging="360"/>
      </w:pPr>
      <w:rPr>
        <w:rFonts w:ascii="Symbol" w:hAnsi="Symbol"/>
      </w:rPr>
    </w:lvl>
    <w:lvl w:ilvl="5" w:tplc="108C4B90">
      <w:start w:val="1"/>
      <w:numFmt w:val="bullet"/>
      <w:lvlText w:val=""/>
      <w:lvlJc w:val="left"/>
      <w:pPr>
        <w:ind w:left="1500" w:hanging="360"/>
      </w:pPr>
      <w:rPr>
        <w:rFonts w:ascii="Symbol" w:hAnsi="Symbol"/>
      </w:rPr>
    </w:lvl>
    <w:lvl w:ilvl="6" w:tplc="58AE7EB6">
      <w:start w:val="1"/>
      <w:numFmt w:val="bullet"/>
      <w:lvlText w:val=""/>
      <w:lvlJc w:val="left"/>
      <w:pPr>
        <w:ind w:left="1500" w:hanging="360"/>
      </w:pPr>
      <w:rPr>
        <w:rFonts w:ascii="Symbol" w:hAnsi="Symbol"/>
      </w:rPr>
    </w:lvl>
    <w:lvl w:ilvl="7" w:tplc="AE3EF6B8">
      <w:start w:val="1"/>
      <w:numFmt w:val="bullet"/>
      <w:lvlText w:val=""/>
      <w:lvlJc w:val="left"/>
      <w:pPr>
        <w:ind w:left="1500" w:hanging="360"/>
      </w:pPr>
      <w:rPr>
        <w:rFonts w:ascii="Symbol" w:hAnsi="Symbol"/>
      </w:rPr>
    </w:lvl>
    <w:lvl w:ilvl="8" w:tplc="AA0658EA">
      <w:start w:val="1"/>
      <w:numFmt w:val="bullet"/>
      <w:lvlText w:val=""/>
      <w:lvlJc w:val="left"/>
      <w:pPr>
        <w:ind w:left="1500" w:hanging="360"/>
      </w:pPr>
      <w:rPr>
        <w:rFonts w:ascii="Symbol" w:hAnsi="Symbol"/>
      </w:rPr>
    </w:lvl>
  </w:abstractNum>
  <w:abstractNum w:abstractNumId="23" w15:restartNumberingAfterBreak="0">
    <w:nsid w:val="594B4842"/>
    <w:multiLevelType w:val="hybridMultilevel"/>
    <w:tmpl w:val="9ED01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CE7AEB"/>
    <w:multiLevelType w:val="hybridMultilevel"/>
    <w:tmpl w:val="95DE01A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5" w15:restartNumberingAfterBreak="0">
    <w:nsid w:val="668079E1"/>
    <w:multiLevelType w:val="hybridMultilevel"/>
    <w:tmpl w:val="FA1EE418"/>
    <w:lvl w:ilvl="0" w:tplc="9814A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5107F"/>
    <w:multiLevelType w:val="hybridMultilevel"/>
    <w:tmpl w:val="0660F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D04E9D"/>
    <w:multiLevelType w:val="hybridMultilevel"/>
    <w:tmpl w:val="617AE060"/>
    <w:lvl w:ilvl="0" w:tplc="3FAADAF4">
      <w:start w:val="1"/>
      <w:numFmt w:val="lowerLetter"/>
      <w:lvlText w:val="%1)"/>
      <w:lvlJc w:val="left"/>
      <w:pPr>
        <w:ind w:left="720" w:hanging="360"/>
      </w:pPr>
    </w:lvl>
    <w:lvl w:ilvl="1" w:tplc="53B48320">
      <w:start w:val="1"/>
      <w:numFmt w:val="lowerLetter"/>
      <w:lvlText w:val="%2)"/>
      <w:lvlJc w:val="left"/>
      <w:pPr>
        <w:ind w:left="720" w:hanging="360"/>
      </w:pPr>
    </w:lvl>
    <w:lvl w:ilvl="2" w:tplc="E334DDBA">
      <w:start w:val="1"/>
      <w:numFmt w:val="lowerLetter"/>
      <w:lvlText w:val="%3)"/>
      <w:lvlJc w:val="left"/>
      <w:pPr>
        <w:ind w:left="720" w:hanging="360"/>
      </w:pPr>
    </w:lvl>
    <w:lvl w:ilvl="3" w:tplc="AE220426">
      <w:start w:val="1"/>
      <w:numFmt w:val="lowerLetter"/>
      <w:lvlText w:val="%4)"/>
      <w:lvlJc w:val="left"/>
      <w:pPr>
        <w:ind w:left="720" w:hanging="360"/>
      </w:pPr>
    </w:lvl>
    <w:lvl w:ilvl="4" w:tplc="A058F3C0">
      <w:start w:val="1"/>
      <w:numFmt w:val="lowerLetter"/>
      <w:lvlText w:val="%5)"/>
      <w:lvlJc w:val="left"/>
      <w:pPr>
        <w:ind w:left="720" w:hanging="360"/>
      </w:pPr>
    </w:lvl>
    <w:lvl w:ilvl="5" w:tplc="CD0E090E">
      <w:start w:val="1"/>
      <w:numFmt w:val="lowerLetter"/>
      <w:lvlText w:val="%6)"/>
      <w:lvlJc w:val="left"/>
      <w:pPr>
        <w:ind w:left="720" w:hanging="360"/>
      </w:pPr>
    </w:lvl>
    <w:lvl w:ilvl="6" w:tplc="97C6FDB2">
      <w:start w:val="1"/>
      <w:numFmt w:val="lowerLetter"/>
      <w:lvlText w:val="%7)"/>
      <w:lvlJc w:val="left"/>
      <w:pPr>
        <w:ind w:left="720" w:hanging="360"/>
      </w:pPr>
    </w:lvl>
    <w:lvl w:ilvl="7" w:tplc="55F4C992">
      <w:start w:val="1"/>
      <w:numFmt w:val="lowerLetter"/>
      <w:lvlText w:val="%8)"/>
      <w:lvlJc w:val="left"/>
      <w:pPr>
        <w:ind w:left="720" w:hanging="360"/>
      </w:pPr>
    </w:lvl>
    <w:lvl w:ilvl="8" w:tplc="6E66AB0E">
      <w:start w:val="1"/>
      <w:numFmt w:val="lowerLetter"/>
      <w:lvlText w:val="%9)"/>
      <w:lvlJc w:val="left"/>
      <w:pPr>
        <w:ind w:left="720" w:hanging="360"/>
      </w:pPr>
    </w:lvl>
  </w:abstractNum>
  <w:abstractNum w:abstractNumId="28" w15:restartNumberingAfterBreak="0">
    <w:nsid w:val="6BCF3BF9"/>
    <w:multiLevelType w:val="hybridMultilevel"/>
    <w:tmpl w:val="096A66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A3846"/>
    <w:multiLevelType w:val="hybridMultilevel"/>
    <w:tmpl w:val="05C00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5A729C"/>
    <w:multiLevelType w:val="hybridMultilevel"/>
    <w:tmpl w:val="BD6E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21E99"/>
    <w:multiLevelType w:val="hybridMultilevel"/>
    <w:tmpl w:val="888A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095781"/>
    <w:multiLevelType w:val="hybridMultilevel"/>
    <w:tmpl w:val="5882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9377518">
    <w:abstractNumId w:val="15"/>
  </w:num>
  <w:num w:numId="2" w16cid:durableId="999384935">
    <w:abstractNumId w:val="22"/>
  </w:num>
  <w:num w:numId="3" w16cid:durableId="808090788">
    <w:abstractNumId w:val="28"/>
  </w:num>
  <w:num w:numId="4" w16cid:durableId="1653020683">
    <w:abstractNumId w:val="0"/>
  </w:num>
  <w:num w:numId="5" w16cid:durableId="1510024791">
    <w:abstractNumId w:val="30"/>
  </w:num>
  <w:num w:numId="6" w16cid:durableId="1899511413">
    <w:abstractNumId w:val="20"/>
  </w:num>
  <w:num w:numId="7" w16cid:durableId="1329673724">
    <w:abstractNumId w:val="21"/>
  </w:num>
  <w:num w:numId="8" w16cid:durableId="2130777960">
    <w:abstractNumId w:val="5"/>
  </w:num>
  <w:num w:numId="9" w16cid:durableId="1286352570">
    <w:abstractNumId w:val="24"/>
  </w:num>
  <w:num w:numId="10" w16cid:durableId="1638950665">
    <w:abstractNumId w:val="32"/>
  </w:num>
  <w:num w:numId="11" w16cid:durableId="165557731">
    <w:abstractNumId w:val="19"/>
  </w:num>
  <w:num w:numId="12" w16cid:durableId="486211666">
    <w:abstractNumId w:val="29"/>
  </w:num>
  <w:num w:numId="13" w16cid:durableId="418644195">
    <w:abstractNumId w:val="31"/>
  </w:num>
  <w:num w:numId="14" w16cid:durableId="1134642887">
    <w:abstractNumId w:val="3"/>
  </w:num>
  <w:num w:numId="15" w16cid:durableId="1413507919">
    <w:abstractNumId w:val="13"/>
  </w:num>
  <w:num w:numId="16" w16cid:durableId="1902865966">
    <w:abstractNumId w:val="27"/>
  </w:num>
  <w:num w:numId="17" w16cid:durableId="247426402">
    <w:abstractNumId w:val="12"/>
  </w:num>
  <w:num w:numId="18" w16cid:durableId="1944335383">
    <w:abstractNumId w:val="7"/>
  </w:num>
  <w:num w:numId="19" w16cid:durableId="1823697360">
    <w:abstractNumId w:val="8"/>
  </w:num>
  <w:num w:numId="20" w16cid:durableId="569195829">
    <w:abstractNumId w:val="26"/>
  </w:num>
  <w:num w:numId="21" w16cid:durableId="16778241">
    <w:abstractNumId w:val="23"/>
  </w:num>
  <w:num w:numId="22" w16cid:durableId="184490953">
    <w:abstractNumId w:val="4"/>
  </w:num>
  <w:num w:numId="23" w16cid:durableId="1404720113">
    <w:abstractNumId w:val="6"/>
  </w:num>
  <w:num w:numId="24" w16cid:durableId="547304335">
    <w:abstractNumId w:val="18"/>
  </w:num>
  <w:num w:numId="25" w16cid:durableId="1021399358">
    <w:abstractNumId w:val="1"/>
  </w:num>
  <w:num w:numId="26" w16cid:durableId="1476488889">
    <w:abstractNumId w:val="17"/>
  </w:num>
  <w:num w:numId="27" w16cid:durableId="2030984987">
    <w:abstractNumId w:val="25"/>
  </w:num>
  <w:num w:numId="28" w16cid:durableId="895362294">
    <w:abstractNumId w:val="11"/>
  </w:num>
  <w:num w:numId="29" w16cid:durableId="1101485909">
    <w:abstractNumId w:val="9"/>
  </w:num>
  <w:num w:numId="30" w16cid:durableId="1809660074">
    <w:abstractNumId w:val="2"/>
  </w:num>
  <w:num w:numId="31" w16cid:durableId="370151375">
    <w:abstractNumId w:val="14"/>
  </w:num>
  <w:num w:numId="32" w16cid:durableId="1188374069">
    <w:abstractNumId w:val="10"/>
  </w:num>
  <w:num w:numId="33" w16cid:durableId="98180844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ero, Miguel">
    <w15:presenceInfo w15:providerId="AD" w15:userId="S::maromero@naic.org::9ae97ec2-2311-41b0-b3c1-d89298324974"/>
  </w15:person>
  <w15:person w15:author="Sobel, Scott">
    <w15:presenceInfo w15:providerId="AD" w15:userId="S::ssobel@naic.org::eaadfd32-8280-481b-b401-34238a28f2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F8"/>
    <w:rsid w:val="00000253"/>
    <w:rsid w:val="000002E9"/>
    <w:rsid w:val="0000031C"/>
    <w:rsid w:val="0000047F"/>
    <w:rsid w:val="000004D5"/>
    <w:rsid w:val="000006E4"/>
    <w:rsid w:val="0000075E"/>
    <w:rsid w:val="00000D79"/>
    <w:rsid w:val="00001CB4"/>
    <w:rsid w:val="00002504"/>
    <w:rsid w:val="00002C50"/>
    <w:rsid w:val="00002D85"/>
    <w:rsid w:val="00002DB5"/>
    <w:rsid w:val="00003917"/>
    <w:rsid w:val="00003A3A"/>
    <w:rsid w:val="00003C1D"/>
    <w:rsid w:val="00003E4A"/>
    <w:rsid w:val="00004705"/>
    <w:rsid w:val="000047BC"/>
    <w:rsid w:val="00004972"/>
    <w:rsid w:val="00004A32"/>
    <w:rsid w:val="00004CEF"/>
    <w:rsid w:val="00005474"/>
    <w:rsid w:val="00005BEA"/>
    <w:rsid w:val="00005BEB"/>
    <w:rsid w:val="00005C31"/>
    <w:rsid w:val="00006A02"/>
    <w:rsid w:val="00007D43"/>
    <w:rsid w:val="000101AA"/>
    <w:rsid w:val="0001022F"/>
    <w:rsid w:val="00010230"/>
    <w:rsid w:val="0001044E"/>
    <w:rsid w:val="00010562"/>
    <w:rsid w:val="000108D7"/>
    <w:rsid w:val="00010B5A"/>
    <w:rsid w:val="00011752"/>
    <w:rsid w:val="0001226C"/>
    <w:rsid w:val="0001237C"/>
    <w:rsid w:val="0001285E"/>
    <w:rsid w:val="00012F52"/>
    <w:rsid w:val="0001316B"/>
    <w:rsid w:val="00013392"/>
    <w:rsid w:val="000134BF"/>
    <w:rsid w:val="0001371F"/>
    <w:rsid w:val="000143EA"/>
    <w:rsid w:val="000148D2"/>
    <w:rsid w:val="00014E9F"/>
    <w:rsid w:val="00014F80"/>
    <w:rsid w:val="00015C54"/>
    <w:rsid w:val="0001641D"/>
    <w:rsid w:val="00016E54"/>
    <w:rsid w:val="00016ED4"/>
    <w:rsid w:val="000174AC"/>
    <w:rsid w:val="000175B7"/>
    <w:rsid w:val="000175CD"/>
    <w:rsid w:val="000179CB"/>
    <w:rsid w:val="000200E9"/>
    <w:rsid w:val="000203FE"/>
    <w:rsid w:val="000206BA"/>
    <w:rsid w:val="00020DB3"/>
    <w:rsid w:val="00021052"/>
    <w:rsid w:val="00021504"/>
    <w:rsid w:val="00021527"/>
    <w:rsid w:val="0002173B"/>
    <w:rsid w:val="000218B8"/>
    <w:rsid w:val="00021BCF"/>
    <w:rsid w:val="00021C1D"/>
    <w:rsid w:val="00022381"/>
    <w:rsid w:val="000223F9"/>
    <w:rsid w:val="000224EE"/>
    <w:rsid w:val="00022590"/>
    <w:rsid w:val="000225C9"/>
    <w:rsid w:val="00022F8F"/>
    <w:rsid w:val="00023393"/>
    <w:rsid w:val="000234A8"/>
    <w:rsid w:val="00023A4E"/>
    <w:rsid w:val="00023C03"/>
    <w:rsid w:val="00023D43"/>
    <w:rsid w:val="00023F77"/>
    <w:rsid w:val="00024462"/>
    <w:rsid w:val="000247DA"/>
    <w:rsid w:val="00025215"/>
    <w:rsid w:val="0002538C"/>
    <w:rsid w:val="00025490"/>
    <w:rsid w:val="000257E7"/>
    <w:rsid w:val="000260E8"/>
    <w:rsid w:val="00026704"/>
    <w:rsid w:val="000268E2"/>
    <w:rsid w:val="00026C68"/>
    <w:rsid w:val="00026D7F"/>
    <w:rsid w:val="00026FBD"/>
    <w:rsid w:val="00027166"/>
    <w:rsid w:val="000271D0"/>
    <w:rsid w:val="00027725"/>
    <w:rsid w:val="00027B64"/>
    <w:rsid w:val="00027CD9"/>
    <w:rsid w:val="00027F31"/>
    <w:rsid w:val="00027F8F"/>
    <w:rsid w:val="00030C56"/>
    <w:rsid w:val="0003107C"/>
    <w:rsid w:val="000312DA"/>
    <w:rsid w:val="000312E8"/>
    <w:rsid w:val="000314EB"/>
    <w:rsid w:val="00031A08"/>
    <w:rsid w:val="0003243C"/>
    <w:rsid w:val="0003269E"/>
    <w:rsid w:val="00032A3A"/>
    <w:rsid w:val="00032FF4"/>
    <w:rsid w:val="00033455"/>
    <w:rsid w:val="00033B75"/>
    <w:rsid w:val="00033BB4"/>
    <w:rsid w:val="000340F8"/>
    <w:rsid w:val="000342AC"/>
    <w:rsid w:val="00034375"/>
    <w:rsid w:val="00034813"/>
    <w:rsid w:val="000349B6"/>
    <w:rsid w:val="000351C3"/>
    <w:rsid w:val="0003554F"/>
    <w:rsid w:val="00035622"/>
    <w:rsid w:val="00035996"/>
    <w:rsid w:val="00035FBB"/>
    <w:rsid w:val="000362BC"/>
    <w:rsid w:val="00036472"/>
    <w:rsid w:val="0003670A"/>
    <w:rsid w:val="00036827"/>
    <w:rsid w:val="00036A0F"/>
    <w:rsid w:val="000371D9"/>
    <w:rsid w:val="0003754B"/>
    <w:rsid w:val="00037826"/>
    <w:rsid w:val="00037CDC"/>
    <w:rsid w:val="00040132"/>
    <w:rsid w:val="00040438"/>
    <w:rsid w:val="0004060A"/>
    <w:rsid w:val="0004096D"/>
    <w:rsid w:val="000409FF"/>
    <w:rsid w:val="00040CB2"/>
    <w:rsid w:val="00040CE4"/>
    <w:rsid w:val="00040E1A"/>
    <w:rsid w:val="000411AD"/>
    <w:rsid w:val="00041234"/>
    <w:rsid w:val="0004139B"/>
    <w:rsid w:val="000413DD"/>
    <w:rsid w:val="0004152D"/>
    <w:rsid w:val="00041DDD"/>
    <w:rsid w:val="00041F8A"/>
    <w:rsid w:val="00041FA9"/>
    <w:rsid w:val="000422E9"/>
    <w:rsid w:val="000424FC"/>
    <w:rsid w:val="0004317F"/>
    <w:rsid w:val="0004323A"/>
    <w:rsid w:val="00043278"/>
    <w:rsid w:val="00043D24"/>
    <w:rsid w:val="00044794"/>
    <w:rsid w:val="0004489A"/>
    <w:rsid w:val="00044FA9"/>
    <w:rsid w:val="0004502B"/>
    <w:rsid w:val="000451F7"/>
    <w:rsid w:val="0004521C"/>
    <w:rsid w:val="0004608E"/>
    <w:rsid w:val="000465A3"/>
    <w:rsid w:val="00046757"/>
    <w:rsid w:val="0004679A"/>
    <w:rsid w:val="00046BF4"/>
    <w:rsid w:val="00047236"/>
    <w:rsid w:val="000473E1"/>
    <w:rsid w:val="00050EF8"/>
    <w:rsid w:val="00051148"/>
    <w:rsid w:val="000511F5"/>
    <w:rsid w:val="0005210C"/>
    <w:rsid w:val="000522FF"/>
    <w:rsid w:val="00052658"/>
    <w:rsid w:val="000530B4"/>
    <w:rsid w:val="0005345E"/>
    <w:rsid w:val="00053A5C"/>
    <w:rsid w:val="00053D43"/>
    <w:rsid w:val="00053E07"/>
    <w:rsid w:val="000540FB"/>
    <w:rsid w:val="00054778"/>
    <w:rsid w:val="00054B00"/>
    <w:rsid w:val="00054BA7"/>
    <w:rsid w:val="00055256"/>
    <w:rsid w:val="00055505"/>
    <w:rsid w:val="000557BB"/>
    <w:rsid w:val="000559D1"/>
    <w:rsid w:val="00055EA8"/>
    <w:rsid w:val="00056164"/>
    <w:rsid w:val="000568F1"/>
    <w:rsid w:val="00057268"/>
    <w:rsid w:val="00057645"/>
    <w:rsid w:val="0005783F"/>
    <w:rsid w:val="00057AA1"/>
    <w:rsid w:val="00057E61"/>
    <w:rsid w:val="00060368"/>
    <w:rsid w:val="000606DA"/>
    <w:rsid w:val="0006077D"/>
    <w:rsid w:val="00060AAB"/>
    <w:rsid w:val="00060D23"/>
    <w:rsid w:val="000610B8"/>
    <w:rsid w:val="00061181"/>
    <w:rsid w:val="00061563"/>
    <w:rsid w:val="00061AB0"/>
    <w:rsid w:val="00062285"/>
    <w:rsid w:val="0006242B"/>
    <w:rsid w:val="00062540"/>
    <w:rsid w:val="00062746"/>
    <w:rsid w:val="00062B1C"/>
    <w:rsid w:val="00062C8F"/>
    <w:rsid w:val="000635B2"/>
    <w:rsid w:val="0006375B"/>
    <w:rsid w:val="000637DB"/>
    <w:rsid w:val="00063824"/>
    <w:rsid w:val="00063BCC"/>
    <w:rsid w:val="00063F1E"/>
    <w:rsid w:val="00064117"/>
    <w:rsid w:val="00064E46"/>
    <w:rsid w:val="00065199"/>
    <w:rsid w:val="00065C27"/>
    <w:rsid w:val="00066058"/>
    <w:rsid w:val="000662A0"/>
    <w:rsid w:val="000664EC"/>
    <w:rsid w:val="00066D5F"/>
    <w:rsid w:val="00067173"/>
    <w:rsid w:val="00067E17"/>
    <w:rsid w:val="000709B7"/>
    <w:rsid w:val="00070A70"/>
    <w:rsid w:val="00070AA6"/>
    <w:rsid w:val="00070CC9"/>
    <w:rsid w:val="00070FA2"/>
    <w:rsid w:val="00071391"/>
    <w:rsid w:val="0007171A"/>
    <w:rsid w:val="00071B40"/>
    <w:rsid w:val="00071E6F"/>
    <w:rsid w:val="0007260A"/>
    <w:rsid w:val="00072736"/>
    <w:rsid w:val="000727B9"/>
    <w:rsid w:val="00072F10"/>
    <w:rsid w:val="000732EF"/>
    <w:rsid w:val="000734F0"/>
    <w:rsid w:val="00073BCF"/>
    <w:rsid w:val="00073C8E"/>
    <w:rsid w:val="00073D2B"/>
    <w:rsid w:val="00074786"/>
    <w:rsid w:val="00075022"/>
    <w:rsid w:val="000752E6"/>
    <w:rsid w:val="0007556D"/>
    <w:rsid w:val="000756D9"/>
    <w:rsid w:val="00075DBE"/>
    <w:rsid w:val="000764CC"/>
    <w:rsid w:val="00076622"/>
    <w:rsid w:val="000766E7"/>
    <w:rsid w:val="000768BF"/>
    <w:rsid w:val="0007699A"/>
    <w:rsid w:val="00076D30"/>
    <w:rsid w:val="00076D62"/>
    <w:rsid w:val="00077546"/>
    <w:rsid w:val="00077B86"/>
    <w:rsid w:val="00077D87"/>
    <w:rsid w:val="0008017D"/>
    <w:rsid w:val="000802A5"/>
    <w:rsid w:val="0008064E"/>
    <w:rsid w:val="00080B07"/>
    <w:rsid w:val="00080B8B"/>
    <w:rsid w:val="00080E85"/>
    <w:rsid w:val="000810F0"/>
    <w:rsid w:val="0008144D"/>
    <w:rsid w:val="00081457"/>
    <w:rsid w:val="000814D3"/>
    <w:rsid w:val="00081620"/>
    <w:rsid w:val="00081674"/>
    <w:rsid w:val="000823E8"/>
    <w:rsid w:val="00083326"/>
    <w:rsid w:val="0008362A"/>
    <w:rsid w:val="000842C3"/>
    <w:rsid w:val="000843F4"/>
    <w:rsid w:val="000843F5"/>
    <w:rsid w:val="00084795"/>
    <w:rsid w:val="000848A0"/>
    <w:rsid w:val="00084968"/>
    <w:rsid w:val="00084994"/>
    <w:rsid w:val="00084AAE"/>
    <w:rsid w:val="00084FB9"/>
    <w:rsid w:val="000850AA"/>
    <w:rsid w:val="00085449"/>
    <w:rsid w:val="0008570F"/>
    <w:rsid w:val="00085B45"/>
    <w:rsid w:val="00085FA1"/>
    <w:rsid w:val="00086183"/>
    <w:rsid w:val="000868B9"/>
    <w:rsid w:val="00086B0D"/>
    <w:rsid w:val="00086DA6"/>
    <w:rsid w:val="000872BB"/>
    <w:rsid w:val="00087352"/>
    <w:rsid w:val="000879F1"/>
    <w:rsid w:val="00087BE9"/>
    <w:rsid w:val="0009014F"/>
    <w:rsid w:val="000908AA"/>
    <w:rsid w:val="000908BE"/>
    <w:rsid w:val="00090B4A"/>
    <w:rsid w:val="000919A6"/>
    <w:rsid w:val="00091D9A"/>
    <w:rsid w:val="00091FA1"/>
    <w:rsid w:val="00092298"/>
    <w:rsid w:val="00092320"/>
    <w:rsid w:val="00092BDB"/>
    <w:rsid w:val="000930A8"/>
    <w:rsid w:val="00093741"/>
    <w:rsid w:val="00093A72"/>
    <w:rsid w:val="00093E0E"/>
    <w:rsid w:val="000941E1"/>
    <w:rsid w:val="00095457"/>
    <w:rsid w:val="0009570E"/>
    <w:rsid w:val="00095987"/>
    <w:rsid w:val="00095A25"/>
    <w:rsid w:val="00095BD4"/>
    <w:rsid w:val="00095CF7"/>
    <w:rsid w:val="00095FE7"/>
    <w:rsid w:val="000961CF"/>
    <w:rsid w:val="000963A9"/>
    <w:rsid w:val="00096686"/>
    <w:rsid w:val="000966CC"/>
    <w:rsid w:val="00096BD5"/>
    <w:rsid w:val="000974F3"/>
    <w:rsid w:val="00097D87"/>
    <w:rsid w:val="000A00C6"/>
    <w:rsid w:val="000A0319"/>
    <w:rsid w:val="000A0331"/>
    <w:rsid w:val="000A070C"/>
    <w:rsid w:val="000A0754"/>
    <w:rsid w:val="000A0B21"/>
    <w:rsid w:val="000A0C1F"/>
    <w:rsid w:val="000A0CB1"/>
    <w:rsid w:val="000A10C3"/>
    <w:rsid w:val="000A12B2"/>
    <w:rsid w:val="000A15D3"/>
    <w:rsid w:val="000A1B82"/>
    <w:rsid w:val="000A29EC"/>
    <w:rsid w:val="000A2F94"/>
    <w:rsid w:val="000A3247"/>
    <w:rsid w:val="000A43F1"/>
    <w:rsid w:val="000A459B"/>
    <w:rsid w:val="000A459C"/>
    <w:rsid w:val="000A46A8"/>
    <w:rsid w:val="000A5103"/>
    <w:rsid w:val="000A55AB"/>
    <w:rsid w:val="000A5619"/>
    <w:rsid w:val="000A5948"/>
    <w:rsid w:val="000A5B1F"/>
    <w:rsid w:val="000A5C8A"/>
    <w:rsid w:val="000A5E50"/>
    <w:rsid w:val="000A6787"/>
    <w:rsid w:val="000A699B"/>
    <w:rsid w:val="000A7235"/>
    <w:rsid w:val="000A76F3"/>
    <w:rsid w:val="000A7ABF"/>
    <w:rsid w:val="000A7BB5"/>
    <w:rsid w:val="000B025B"/>
    <w:rsid w:val="000B0460"/>
    <w:rsid w:val="000B1494"/>
    <w:rsid w:val="000B16F9"/>
    <w:rsid w:val="000B18FF"/>
    <w:rsid w:val="000B19B6"/>
    <w:rsid w:val="000B19E2"/>
    <w:rsid w:val="000B1B6B"/>
    <w:rsid w:val="000B1BEC"/>
    <w:rsid w:val="000B1C23"/>
    <w:rsid w:val="000B1FD6"/>
    <w:rsid w:val="000B2200"/>
    <w:rsid w:val="000B2DB9"/>
    <w:rsid w:val="000B2E9E"/>
    <w:rsid w:val="000B3199"/>
    <w:rsid w:val="000B3406"/>
    <w:rsid w:val="000B3582"/>
    <w:rsid w:val="000B35AA"/>
    <w:rsid w:val="000B3B92"/>
    <w:rsid w:val="000B3BE8"/>
    <w:rsid w:val="000B3CBF"/>
    <w:rsid w:val="000B4060"/>
    <w:rsid w:val="000B4316"/>
    <w:rsid w:val="000B4602"/>
    <w:rsid w:val="000B4C2C"/>
    <w:rsid w:val="000B4DAA"/>
    <w:rsid w:val="000B5155"/>
    <w:rsid w:val="000B5495"/>
    <w:rsid w:val="000B554B"/>
    <w:rsid w:val="000B6108"/>
    <w:rsid w:val="000B637F"/>
    <w:rsid w:val="000B67C0"/>
    <w:rsid w:val="000B75AA"/>
    <w:rsid w:val="000B7879"/>
    <w:rsid w:val="000B78D6"/>
    <w:rsid w:val="000B7C81"/>
    <w:rsid w:val="000B7E1B"/>
    <w:rsid w:val="000C03EF"/>
    <w:rsid w:val="000C05AD"/>
    <w:rsid w:val="000C08B2"/>
    <w:rsid w:val="000C0F7F"/>
    <w:rsid w:val="000C1412"/>
    <w:rsid w:val="000C14BB"/>
    <w:rsid w:val="000C1849"/>
    <w:rsid w:val="000C1B30"/>
    <w:rsid w:val="000C1EF1"/>
    <w:rsid w:val="000C1EFA"/>
    <w:rsid w:val="000C2A31"/>
    <w:rsid w:val="000C2B98"/>
    <w:rsid w:val="000C2EB5"/>
    <w:rsid w:val="000C3089"/>
    <w:rsid w:val="000C32ED"/>
    <w:rsid w:val="000C35EC"/>
    <w:rsid w:val="000C37DC"/>
    <w:rsid w:val="000C3879"/>
    <w:rsid w:val="000C3AA4"/>
    <w:rsid w:val="000C3DBD"/>
    <w:rsid w:val="000C4265"/>
    <w:rsid w:val="000C46EA"/>
    <w:rsid w:val="000C47EA"/>
    <w:rsid w:val="000C5926"/>
    <w:rsid w:val="000C5A2D"/>
    <w:rsid w:val="000C5AC8"/>
    <w:rsid w:val="000C5C28"/>
    <w:rsid w:val="000C5C8B"/>
    <w:rsid w:val="000C62A5"/>
    <w:rsid w:val="000C65A2"/>
    <w:rsid w:val="000C6644"/>
    <w:rsid w:val="000C67AC"/>
    <w:rsid w:val="000C760C"/>
    <w:rsid w:val="000C78BF"/>
    <w:rsid w:val="000C78F0"/>
    <w:rsid w:val="000C7CEA"/>
    <w:rsid w:val="000D01B7"/>
    <w:rsid w:val="000D0435"/>
    <w:rsid w:val="000D0DE5"/>
    <w:rsid w:val="000D0F8A"/>
    <w:rsid w:val="000D0FFA"/>
    <w:rsid w:val="000D113D"/>
    <w:rsid w:val="000D22B4"/>
    <w:rsid w:val="000D277A"/>
    <w:rsid w:val="000D2A79"/>
    <w:rsid w:val="000D2C25"/>
    <w:rsid w:val="000D3A8F"/>
    <w:rsid w:val="000D4217"/>
    <w:rsid w:val="000D464A"/>
    <w:rsid w:val="000D4756"/>
    <w:rsid w:val="000D4899"/>
    <w:rsid w:val="000D5179"/>
    <w:rsid w:val="000D58AA"/>
    <w:rsid w:val="000D5CA8"/>
    <w:rsid w:val="000D63D5"/>
    <w:rsid w:val="000D6728"/>
    <w:rsid w:val="000D6AF8"/>
    <w:rsid w:val="000D7931"/>
    <w:rsid w:val="000D796E"/>
    <w:rsid w:val="000D7AFA"/>
    <w:rsid w:val="000D7E6E"/>
    <w:rsid w:val="000D7EB7"/>
    <w:rsid w:val="000E012E"/>
    <w:rsid w:val="000E0329"/>
    <w:rsid w:val="000E03BC"/>
    <w:rsid w:val="000E0415"/>
    <w:rsid w:val="000E09EB"/>
    <w:rsid w:val="000E0C8E"/>
    <w:rsid w:val="000E0EF1"/>
    <w:rsid w:val="000E1012"/>
    <w:rsid w:val="000E141F"/>
    <w:rsid w:val="000E15A6"/>
    <w:rsid w:val="000E16DE"/>
    <w:rsid w:val="000E1724"/>
    <w:rsid w:val="000E1E74"/>
    <w:rsid w:val="000E25CA"/>
    <w:rsid w:val="000E285B"/>
    <w:rsid w:val="000E2D07"/>
    <w:rsid w:val="000E3228"/>
    <w:rsid w:val="000E3AAC"/>
    <w:rsid w:val="000E3C5A"/>
    <w:rsid w:val="000E3DF1"/>
    <w:rsid w:val="000E3F2C"/>
    <w:rsid w:val="000E4900"/>
    <w:rsid w:val="000E55AF"/>
    <w:rsid w:val="000E564F"/>
    <w:rsid w:val="000E57FA"/>
    <w:rsid w:val="000E5B16"/>
    <w:rsid w:val="000E5CE8"/>
    <w:rsid w:val="000E6591"/>
    <w:rsid w:val="000E6F4D"/>
    <w:rsid w:val="000E700E"/>
    <w:rsid w:val="000E75A4"/>
    <w:rsid w:val="000E7A47"/>
    <w:rsid w:val="000F08C1"/>
    <w:rsid w:val="000F0F29"/>
    <w:rsid w:val="000F1171"/>
    <w:rsid w:val="000F1725"/>
    <w:rsid w:val="000F1D78"/>
    <w:rsid w:val="000F203F"/>
    <w:rsid w:val="000F2167"/>
    <w:rsid w:val="000F2237"/>
    <w:rsid w:val="000F23A3"/>
    <w:rsid w:val="000F2591"/>
    <w:rsid w:val="000F2C7F"/>
    <w:rsid w:val="000F2F49"/>
    <w:rsid w:val="000F3690"/>
    <w:rsid w:val="000F4403"/>
    <w:rsid w:val="000F443A"/>
    <w:rsid w:val="000F4663"/>
    <w:rsid w:val="000F474B"/>
    <w:rsid w:val="000F53B7"/>
    <w:rsid w:val="000F619D"/>
    <w:rsid w:val="000F63B5"/>
    <w:rsid w:val="000F6652"/>
    <w:rsid w:val="000F668E"/>
    <w:rsid w:val="000F6A5D"/>
    <w:rsid w:val="000F7402"/>
    <w:rsid w:val="000F7D9B"/>
    <w:rsid w:val="001002FE"/>
    <w:rsid w:val="00100777"/>
    <w:rsid w:val="00100AE0"/>
    <w:rsid w:val="00100B07"/>
    <w:rsid w:val="00102389"/>
    <w:rsid w:val="00102CD8"/>
    <w:rsid w:val="00102E96"/>
    <w:rsid w:val="001036DF"/>
    <w:rsid w:val="00103708"/>
    <w:rsid w:val="00103810"/>
    <w:rsid w:val="001038A3"/>
    <w:rsid w:val="001042A1"/>
    <w:rsid w:val="0010432D"/>
    <w:rsid w:val="0010442A"/>
    <w:rsid w:val="00104B23"/>
    <w:rsid w:val="001050DD"/>
    <w:rsid w:val="001051EF"/>
    <w:rsid w:val="00105B1D"/>
    <w:rsid w:val="00105F36"/>
    <w:rsid w:val="00106510"/>
    <w:rsid w:val="00106B9C"/>
    <w:rsid w:val="00106BC1"/>
    <w:rsid w:val="00107253"/>
    <w:rsid w:val="0010737D"/>
    <w:rsid w:val="001077F8"/>
    <w:rsid w:val="00107888"/>
    <w:rsid w:val="00107E3B"/>
    <w:rsid w:val="00110C21"/>
    <w:rsid w:val="0011125C"/>
    <w:rsid w:val="00111357"/>
    <w:rsid w:val="00111469"/>
    <w:rsid w:val="001114A6"/>
    <w:rsid w:val="00111FCF"/>
    <w:rsid w:val="001122EB"/>
    <w:rsid w:val="001127A9"/>
    <w:rsid w:val="00112E83"/>
    <w:rsid w:val="0011301C"/>
    <w:rsid w:val="0011301E"/>
    <w:rsid w:val="0011336F"/>
    <w:rsid w:val="00113923"/>
    <w:rsid w:val="00113AC3"/>
    <w:rsid w:val="00113ACD"/>
    <w:rsid w:val="00113BE3"/>
    <w:rsid w:val="00113E07"/>
    <w:rsid w:val="00113E46"/>
    <w:rsid w:val="0011475D"/>
    <w:rsid w:val="00114B17"/>
    <w:rsid w:val="00114B8C"/>
    <w:rsid w:val="00114DE0"/>
    <w:rsid w:val="00114E01"/>
    <w:rsid w:val="00114E0F"/>
    <w:rsid w:val="001156C8"/>
    <w:rsid w:val="00115757"/>
    <w:rsid w:val="00115E10"/>
    <w:rsid w:val="00115F1B"/>
    <w:rsid w:val="00116652"/>
    <w:rsid w:val="00116B7F"/>
    <w:rsid w:val="00116CAE"/>
    <w:rsid w:val="001174DD"/>
    <w:rsid w:val="00120767"/>
    <w:rsid w:val="001211DD"/>
    <w:rsid w:val="0012149A"/>
    <w:rsid w:val="00121A6C"/>
    <w:rsid w:val="00121BED"/>
    <w:rsid w:val="0012202F"/>
    <w:rsid w:val="001220B0"/>
    <w:rsid w:val="00122436"/>
    <w:rsid w:val="00122519"/>
    <w:rsid w:val="001226F5"/>
    <w:rsid w:val="00122702"/>
    <w:rsid w:val="0012391E"/>
    <w:rsid w:val="00123BAA"/>
    <w:rsid w:val="00123D96"/>
    <w:rsid w:val="00123FFE"/>
    <w:rsid w:val="00124139"/>
    <w:rsid w:val="00124257"/>
    <w:rsid w:val="00124CA9"/>
    <w:rsid w:val="001250D0"/>
    <w:rsid w:val="00125567"/>
    <w:rsid w:val="00125695"/>
    <w:rsid w:val="0012627E"/>
    <w:rsid w:val="00126ACE"/>
    <w:rsid w:val="00126B2A"/>
    <w:rsid w:val="00126B88"/>
    <w:rsid w:val="00126FBA"/>
    <w:rsid w:val="001272F3"/>
    <w:rsid w:val="00127654"/>
    <w:rsid w:val="00130299"/>
    <w:rsid w:val="0013087F"/>
    <w:rsid w:val="0013142F"/>
    <w:rsid w:val="00131D88"/>
    <w:rsid w:val="00131F0F"/>
    <w:rsid w:val="001320CB"/>
    <w:rsid w:val="00132296"/>
    <w:rsid w:val="001322E7"/>
    <w:rsid w:val="00132392"/>
    <w:rsid w:val="00132453"/>
    <w:rsid w:val="00132655"/>
    <w:rsid w:val="001335D2"/>
    <w:rsid w:val="0013398A"/>
    <w:rsid w:val="00133E1A"/>
    <w:rsid w:val="0013495E"/>
    <w:rsid w:val="00134AE5"/>
    <w:rsid w:val="00135147"/>
    <w:rsid w:val="001355E9"/>
    <w:rsid w:val="00135C80"/>
    <w:rsid w:val="0013600B"/>
    <w:rsid w:val="0013633D"/>
    <w:rsid w:val="00136632"/>
    <w:rsid w:val="00136886"/>
    <w:rsid w:val="00136A1F"/>
    <w:rsid w:val="00136AA5"/>
    <w:rsid w:val="00136C2E"/>
    <w:rsid w:val="00136C7B"/>
    <w:rsid w:val="001370B4"/>
    <w:rsid w:val="00140109"/>
    <w:rsid w:val="001403FF"/>
    <w:rsid w:val="001407E6"/>
    <w:rsid w:val="0014080D"/>
    <w:rsid w:val="00140A03"/>
    <w:rsid w:val="00140A60"/>
    <w:rsid w:val="0014117F"/>
    <w:rsid w:val="0014118C"/>
    <w:rsid w:val="00141A96"/>
    <w:rsid w:val="00141C84"/>
    <w:rsid w:val="00141CD9"/>
    <w:rsid w:val="00141E17"/>
    <w:rsid w:val="0014212F"/>
    <w:rsid w:val="00142617"/>
    <w:rsid w:val="001429BD"/>
    <w:rsid w:val="00143425"/>
    <w:rsid w:val="00143606"/>
    <w:rsid w:val="001436E0"/>
    <w:rsid w:val="001438CD"/>
    <w:rsid w:val="00143D73"/>
    <w:rsid w:val="00143D7B"/>
    <w:rsid w:val="001441BF"/>
    <w:rsid w:val="00144588"/>
    <w:rsid w:val="001450BF"/>
    <w:rsid w:val="001450EB"/>
    <w:rsid w:val="00145179"/>
    <w:rsid w:val="001451D9"/>
    <w:rsid w:val="0014552D"/>
    <w:rsid w:val="001456FD"/>
    <w:rsid w:val="00145745"/>
    <w:rsid w:val="00145BD0"/>
    <w:rsid w:val="00145C0C"/>
    <w:rsid w:val="00145D21"/>
    <w:rsid w:val="00146106"/>
    <w:rsid w:val="00146440"/>
    <w:rsid w:val="00146572"/>
    <w:rsid w:val="001467D2"/>
    <w:rsid w:val="00146D49"/>
    <w:rsid w:val="00146ECB"/>
    <w:rsid w:val="00146FFC"/>
    <w:rsid w:val="001472FF"/>
    <w:rsid w:val="00147498"/>
    <w:rsid w:val="0014795E"/>
    <w:rsid w:val="00147A71"/>
    <w:rsid w:val="001500BA"/>
    <w:rsid w:val="00150278"/>
    <w:rsid w:val="00150450"/>
    <w:rsid w:val="00150B1F"/>
    <w:rsid w:val="00151532"/>
    <w:rsid w:val="00151753"/>
    <w:rsid w:val="001517F3"/>
    <w:rsid w:val="00151EA0"/>
    <w:rsid w:val="00151EF4"/>
    <w:rsid w:val="0015315A"/>
    <w:rsid w:val="001535AC"/>
    <w:rsid w:val="00153B36"/>
    <w:rsid w:val="0015403A"/>
    <w:rsid w:val="00154A38"/>
    <w:rsid w:val="00154A8C"/>
    <w:rsid w:val="00154B18"/>
    <w:rsid w:val="00154DD5"/>
    <w:rsid w:val="00154FB2"/>
    <w:rsid w:val="001551BA"/>
    <w:rsid w:val="00155347"/>
    <w:rsid w:val="00155605"/>
    <w:rsid w:val="00156021"/>
    <w:rsid w:val="001560E5"/>
    <w:rsid w:val="00156CB2"/>
    <w:rsid w:val="00156CC8"/>
    <w:rsid w:val="00156D84"/>
    <w:rsid w:val="00157AEC"/>
    <w:rsid w:val="0016079F"/>
    <w:rsid w:val="00160A60"/>
    <w:rsid w:val="00160AFA"/>
    <w:rsid w:val="0016125A"/>
    <w:rsid w:val="001621BD"/>
    <w:rsid w:val="001621FE"/>
    <w:rsid w:val="00162547"/>
    <w:rsid w:val="001627EF"/>
    <w:rsid w:val="00162E33"/>
    <w:rsid w:val="00163437"/>
    <w:rsid w:val="001638A4"/>
    <w:rsid w:val="00163939"/>
    <w:rsid w:val="00164523"/>
    <w:rsid w:val="001649DB"/>
    <w:rsid w:val="001659E4"/>
    <w:rsid w:val="00166677"/>
    <w:rsid w:val="00166DAE"/>
    <w:rsid w:val="00167057"/>
    <w:rsid w:val="0016731B"/>
    <w:rsid w:val="00170070"/>
    <w:rsid w:val="0017034A"/>
    <w:rsid w:val="00170863"/>
    <w:rsid w:val="00170868"/>
    <w:rsid w:val="00171699"/>
    <w:rsid w:val="00171854"/>
    <w:rsid w:val="00171BC3"/>
    <w:rsid w:val="0017227C"/>
    <w:rsid w:val="0017282E"/>
    <w:rsid w:val="001728CC"/>
    <w:rsid w:val="00172A87"/>
    <w:rsid w:val="00172B13"/>
    <w:rsid w:val="00173921"/>
    <w:rsid w:val="00173A51"/>
    <w:rsid w:val="00174186"/>
    <w:rsid w:val="001743E2"/>
    <w:rsid w:val="001744BF"/>
    <w:rsid w:val="0017454F"/>
    <w:rsid w:val="001746DA"/>
    <w:rsid w:val="001748FB"/>
    <w:rsid w:val="00174AB6"/>
    <w:rsid w:val="00174B1A"/>
    <w:rsid w:val="00174B1D"/>
    <w:rsid w:val="001750A8"/>
    <w:rsid w:val="00175446"/>
    <w:rsid w:val="0017585F"/>
    <w:rsid w:val="00175957"/>
    <w:rsid w:val="001759F0"/>
    <w:rsid w:val="00175C34"/>
    <w:rsid w:val="00176204"/>
    <w:rsid w:val="001772A2"/>
    <w:rsid w:val="00177848"/>
    <w:rsid w:val="001779E9"/>
    <w:rsid w:val="00177E15"/>
    <w:rsid w:val="00177F33"/>
    <w:rsid w:val="00180116"/>
    <w:rsid w:val="001801EB"/>
    <w:rsid w:val="001803DA"/>
    <w:rsid w:val="0018146B"/>
    <w:rsid w:val="001816BE"/>
    <w:rsid w:val="001818CC"/>
    <w:rsid w:val="0018191C"/>
    <w:rsid w:val="00181B9F"/>
    <w:rsid w:val="00181D27"/>
    <w:rsid w:val="00181FAC"/>
    <w:rsid w:val="00182555"/>
    <w:rsid w:val="001826CC"/>
    <w:rsid w:val="00182814"/>
    <w:rsid w:val="00182F1A"/>
    <w:rsid w:val="00183665"/>
    <w:rsid w:val="00183D67"/>
    <w:rsid w:val="00184073"/>
    <w:rsid w:val="001842A0"/>
    <w:rsid w:val="001843B3"/>
    <w:rsid w:val="00184C90"/>
    <w:rsid w:val="00184EA7"/>
    <w:rsid w:val="00184F53"/>
    <w:rsid w:val="00185047"/>
    <w:rsid w:val="001857A2"/>
    <w:rsid w:val="00185873"/>
    <w:rsid w:val="00186052"/>
    <w:rsid w:val="00186144"/>
    <w:rsid w:val="001862A3"/>
    <w:rsid w:val="00186768"/>
    <w:rsid w:val="00186797"/>
    <w:rsid w:val="00186848"/>
    <w:rsid w:val="00186A5A"/>
    <w:rsid w:val="00186E33"/>
    <w:rsid w:val="00186F82"/>
    <w:rsid w:val="0018761A"/>
    <w:rsid w:val="001878AE"/>
    <w:rsid w:val="00187A0F"/>
    <w:rsid w:val="00187D22"/>
    <w:rsid w:val="00187E69"/>
    <w:rsid w:val="0019040B"/>
    <w:rsid w:val="001907FF"/>
    <w:rsid w:val="00190809"/>
    <w:rsid w:val="00190826"/>
    <w:rsid w:val="00190E72"/>
    <w:rsid w:val="00190F0F"/>
    <w:rsid w:val="0019120F"/>
    <w:rsid w:val="0019123C"/>
    <w:rsid w:val="00191291"/>
    <w:rsid w:val="0019170A"/>
    <w:rsid w:val="0019180F"/>
    <w:rsid w:val="00191ACB"/>
    <w:rsid w:val="00191DF3"/>
    <w:rsid w:val="00192093"/>
    <w:rsid w:val="001924BB"/>
    <w:rsid w:val="0019261D"/>
    <w:rsid w:val="00192740"/>
    <w:rsid w:val="00192C1A"/>
    <w:rsid w:val="00192DB5"/>
    <w:rsid w:val="00192E5F"/>
    <w:rsid w:val="00192F45"/>
    <w:rsid w:val="0019370B"/>
    <w:rsid w:val="00193892"/>
    <w:rsid w:val="00193BB9"/>
    <w:rsid w:val="00194036"/>
    <w:rsid w:val="00194574"/>
    <w:rsid w:val="00194C68"/>
    <w:rsid w:val="00194F1F"/>
    <w:rsid w:val="00196244"/>
    <w:rsid w:val="00196692"/>
    <w:rsid w:val="001966C7"/>
    <w:rsid w:val="00196AD1"/>
    <w:rsid w:val="00196B3F"/>
    <w:rsid w:val="00196F29"/>
    <w:rsid w:val="0019715E"/>
    <w:rsid w:val="00197D5A"/>
    <w:rsid w:val="001A02A1"/>
    <w:rsid w:val="001A0F37"/>
    <w:rsid w:val="001A12F4"/>
    <w:rsid w:val="001A1425"/>
    <w:rsid w:val="001A14C2"/>
    <w:rsid w:val="001A153F"/>
    <w:rsid w:val="001A16C1"/>
    <w:rsid w:val="001A18D9"/>
    <w:rsid w:val="001A1921"/>
    <w:rsid w:val="001A1B36"/>
    <w:rsid w:val="001A1BA8"/>
    <w:rsid w:val="001A20F0"/>
    <w:rsid w:val="001A23C6"/>
    <w:rsid w:val="001A24CB"/>
    <w:rsid w:val="001A2539"/>
    <w:rsid w:val="001A2BB1"/>
    <w:rsid w:val="001A3084"/>
    <w:rsid w:val="001A30CC"/>
    <w:rsid w:val="001A3329"/>
    <w:rsid w:val="001A3716"/>
    <w:rsid w:val="001A399C"/>
    <w:rsid w:val="001A41EA"/>
    <w:rsid w:val="001A4376"/>
    <w:rsid w:val="001A45AA"/>
    <w:rsid w:val="001A491D"/>
    <w:rsid w:val="001A49B5"/>
    <w:rsid w:val="001A4B27"/>
    <w:rsid w:val="001A5133"/>
    <w:rsid w:val="001A59DE"/>
    <w:rsid w:val="001A5E92"/>
    <w:rsid w:val="001A683A"/>
    <w:rsid w:val="001A693D"/>
    <w:rsid w:val="001A69E2"/>
    <w:rsid w:val="001A6DEF"/>
    <w:rsid w:val="001A70A1"/>
    <w:rsid w:val="001A7375"/>
    <w:rsid w:val="001A761A"/>
    <w:rsid w:val="001A7902"/>
    <w:rsid w:val="001A7FA9"/>
    <w:rsid w:val="001B045F"/>
    <w:rsid w:val="001B0614"/>
    <w:rsid w:val="001B0B2C"/>
    <w:rsid w:val="001B0D46"/>
    <w:rsid w:val="001B142F"/>
    <w:rsid w:val="001B1CD2"/>
    <w:rsid w:val="001B1D13"/>
    <w:rsid w:val="001B1E92"/>
    <w:rsid w:val="001B25D9"/>
    <w:rsid w:val="001B3874"/>
    <w:rsid w:val="001B3CDB"/>
    <w:rsid w:val="001B3FDD"/>
    <w:rsid w:val="001B40CF"/>
    <w:rsid w:val="001B420F"/>
    <w:rsid w:val="001B45B8"/>
    <w:rsid w:val="001B46BA"/>
    <w:rsid w:val="001B4703"/>
    <w:rsid w:val="001B4ABC"/>
    <w:rsid w:val="001B4B80"/>
    <w:rsid w:val="001B4BE3"/>
    <w:rsid w:val="001B50C0"/>
    <w:rsid w:val="001B580D"/>
    <w:rsid w:val="001B6269"/>
    <w:rsid w:val="001B7339"/>
    <w:rsid w:val="001B744F"/>
    <w:rsid w:val="001B78A4"/>
    <w:rsid w:val="001B7C22"/>
    <w:rsid w:val="001B7C23"/>
    <w:rsid w:val="001B7D2C"/>
    <w:rsid w:val="001C019F"/>
    <w:rsid w:val="001C020A"/>
    <w:rsid w:val="001C04D2"/>
    <w:rsid w:val="001C096B"/>
    <w:rsid w:val="001C0A4D"/>
    <w:rsid w:val="001C0ACB"/>
    <w:rsid w:val="001C0BF1"/>
    <w:rsid w:val="001C0C5C"/>
    <w:rsid w:val="001C0EBB"/>
    <w:rsid w:val="001C1031"/>
    <w:rsid w:val="001C10DC"/>
    <w:rsid w:val="001C13DB"/>
    <w:rsid w:val="001C171C"/>
    <w:rsid w:val="001C1CD8"/>
    <w:rsid w:val="001C1D90"/>
    <w:rsid w:val="001C1DBB"/>
    <w:rsid w:val="001C1E54"/>
    <w:rsid w:val="001C22FB"/>
    <w:rsid w:val="001C2489"/>
    <w:rsid w:val="001C2764"/>
    <w:rsid w:val="001C2BA7"/>
    <w:rsid w:val="001C343E"/>
    <w:rsid w:val="001C3D79"/>
    <w:rsid w:val="001C4C9F"/>
    <w:rsid w:val="001C4F35"/>
    <w:rsid w:val="001C520F"/>
    <w:rsid w:val="001C533C"/>
    <w:rsid w:val="001C57C1"/>
    <w:rsid w:val="001C613B"/>
    <w:rsid w:val="001C6640"/>
    <w:rsid w:val="001C690F"/>
    <w:rsid w:val="001C6F66"/>
    <w:rsid w:val="001C7008"/>
    <w:rsid w:val="001C73C5"/>
    <w:rsid w:val="001C7559"/>
    <w:rsid w:val="001C7BC3"/>
    <w:rsid w:val="001C7EEC"/>
    <w:rsid w:val="001D00FC"/>
    <w:rsid w:val="001D0108"/>
    <w:rsid w:val="001D02B2"/>
    <w:rsid w:val="001D0E60"/>
    <w:rsid w:val="001D1586"/>
    <w:rsid w:val="001D19DA"/>
    <w:rsid w:val="001D29D1"/>
    <w:rsid w:val="001D2BEF"/>
    <w:rsid w:val="001D30F9"/>
    <w:rsid w:val="001D39CB"/>
    <w:rsid w:val="001D3B8C"/>
    <w:rsid w:val="001D3C9D"/>
    <w:rsid w:val="001D4062"/>
    <w:rsid w:val="001D465C"/>
    <w:rsid w:val="001D47A1"/>
    <w:rsid w:val="001D47BD"/>
    <w:rsid w:val="001D498B"/>
    <w:rsid w:val="001D4A00"/>
    <w:rsid w:val="001D516E"/>
    <w:rsid w:val="001D5662"/>
    <w:rsid w:val="001D61D5"/>
    <w:rsid w:val="001D6BF7"/>
    <w:rsid w:val="001D6C88"/>
    <w:rsid w:val="001D70A9"/>
    <w:rsid w:val="001D70E0"/>
    <w:rsid w:val="001D7224"/>
    <w:rsid w:val="001D73F3"/>
    <w:rsid w:val="001D7D78"/>
    <w:rsid w:val="001E00A8"/>
    <w:rsid w:val="001E01CC"/>
    <w:rsid w:val="001E0701"/>
    <w:rsid w:val="001E0A6E"/>
    <w:rsid w:val="001E0D53"/>
    <w:rsid w:val="001E15F0"/>
    <w:rsid w:val="001E1804"/>
    <w:rsid w:val="001E1B4A"/>
    <w:rsid w:val="001E1C30"/>
    <w:rsid w:val="001E1CC1"/>
    <w:rsid w:val="001E1EA7"/>
    <w:rsid w:val="001E223E"/>
    <w:rsid w:val="001E3691"/>
    <w:rsid w:val="001E41C4"/>
    <w:rsid w:val="001E44E4"/>
    <w:rsid w:val="001E4711"/>
    <w:rsid w:val="001E505B"/>
    <w:rsid w:val="001E50C7"/>
    <w:rsid w:val="001E55B5"/>
    <w:rsid w:val="001E5726"/>
    <w:rsid w:val="001E5922"/>
    <w:rsid w:val="001E618F"/>
    <w:rsid w:val="001E6397"/>
    <w:rsid w:val="001E65C1"/>
    <w:rsid w:val="001E663B"/>
    <w:rsid w:val="001E6E82"/>
    <w:rsid w:val="001E7A0E"/>
    <w:rsid w:val="001F0431"/>
    <w:rsid w:val="001F07CF"/>
    <w:rsid w:val="001F0ECA"/>
    <w:rsid w:val="001F1181"/>
    <w:rsid w:val="001F135D"/>
    <w:rsid w:val="001F13F5"/>
    <w:rsid w:val="001F1D85"/>
    <w:rsid w:val="001F2B37"/>
    <w:rsid w:val="001F2D73"/>
    <w:rsid w:val="001F2F0B"/>
    <w:rsid w:val="001F3CC4"/>
    <w:rsid w:val="001F3F12"/>
    <w:rsid w:val="001F4270"/>
    <w:rsid w:val="001F4672"/>
    <w:rsid w:val="001F46D0"/>
    <w:rsid w:val="001F470C"/>
    <w:rsid w:val="001F496F"/>
    <w:rsid w:val="001F4B50"/>
    <w:rsid w:val="001F5774"/>
    <w:rsid w:val="001F5821"/>
    <w:rsid w:val="001F58C2"/>
    <w:rsid w:val="001F59DC"/>
    <w:rsid w:val="001F5A9D"/>
    <w:rsid w:val="001F63AB"/>
    <w:rsid w:val="001F6852"/>
    <w:rsid w:val="001F764A"/>
    <w:rsid w:val="002002FE"/>
    <w:rsid w:val="00200762"/>
    <w:rsid w:val="00200764"/>
    <w:rsid w:val="00200987"/>
    <w:rsid w:val="002009D7"/>
    <w:rsid w:val="00200AB5"/>
    <w:rsid w:val="00200D9E"/>
    <w:rsid w:val="00200FA3"/>
    <w:rsid w:val="00201004"/>
    <w:rsid w:val="00201027"/>
    <w:rsid w:val="002010E8"/>
    <w:rsid w:val="002013EF"/>
    <w:rsid w:val="002017F0"/>
    <w:rsid w:val="00201818"/>
    <w:rsid w:val="00201B98"/>
    <w:rsid w:val="002022A0"/>
    <w:rsid w:val="00202989"/>
    <w:rsid w:val="00202F31"/>
    <w:rsid w:val="002038F1"/>
    <w:rsid w:val="00203A12"/>
    <w:rsid w:val="00203AFD"/>
    <w:rsid w:val="00203B8A"/>
    <w:rsid w:val="00203C01"/>
    <w:rsid w:val="00203D82"/>
    <w:rsid w:val="00204144"/>
    <w:rsid w:val="00204C43"/>
    <w:rsid w:val="00205087"/>
    <w:rsid w:val="002051A7"/>
    <w:rsid w:val="002053C9"/>
    <w:rsid w:val="00205529"/>
    <w:rsid w:val="00205811"/>
    <w:rsid w:val="0020593D"/>
    <w:rsid w:val="00205E25"/>
    <w:rsid w:val="002061C3"/>
    <w:rsid w:val="002065CB"/>
    <w:rsid w:val="002070D0"/>
    <w:rsid w:val="002071FD"/>
    <w:rsid w:val="002074E1"/>
    <w:rsid w:val="002078BE"/>
    <w:rsid w:val="002100A5"/>
    <w:rsid w:val="0021084E"/>
    <w:rsid w:val="002109E4"/>
    <w:rsid w:val="00210D85"/>
    <w:rsid w:val="00211593"/>
    <w:rsid w:val="00211767"/>
    <w:rsid w:val="0021182F"/>
    <w:rsid w:val="00211A92"/>
    <w:rsid w:val="00211AD2"/>
    <w:rsid w:val="00211B4A"/>
    <w:rsid w:val="00211F83"/>
    <w:rsid w:val="0021209C"/>
    <w:rsid w:val="00212484"/>
    <w:rsid w:val="00212EF5"/>
    <w:rsid w:val="00212F60"/>
    <w:rsid w:val="002130EE"/>
    <w:rsid w:val="002131A8"/>
    <w:rsid w:val="002133CC"/>
    <w:rsid w:val="002134B0"/>
    <w:rsid w:val="00213B0F"/>
    <w:rsid w:val="00214631"/>
    <w:rsid w:val="00214FEA"/>
    <w:rsid w:val="00215333"/>
    <w:rsid w:val="002154E3"/>
    <w:rsid w:val="00215896"/>
    <w:rsid w:val="00215994"/>
    <w:rsid w:val="0021629E"/>
    <w:rsid w:val="0021657A"/>
    <w:rsid w:val="00216AAC"/>
    <w:rsid w:val="00216D18"/>
    <w:rsid w:val="00216FC3"/>
    <w:rsid w:val="0021722F"/>
    <w:rsid w:val="002174CC"/>
    <w:rsid w:val="00217807"/>
    <w:rsid w:val="0021786E"/>
    <w:rsid w:val="0021792C"/>
    <w:rsid w:val="00217CE9"/>
    <w:rsid w:val="00220667"/>
    <w:rsid w:val="00220F08"/>
    <w:rsid w:val="0022163C"/>
    <w:rsid w:val="002218CA"/>
    <w:rsid w:val="00222134"/>
    <w:rsid w:val="00222450"/>
    <w:rsid w:val="00222468"/>
    <w:rsid w:val="0022263F"/>
    <w:rsid w:val="00222742"/>
    <w:rsid w:val="00222846"/>
    <w:rsid w:val="00222D51"/>
    <w:rsid w:val="00222DF3"/>
    <w:rsid w:val="002244FF"/>
    <w:rsid w:val="00224612"/>
    <w:rsid w:val="00224861"/>
    <w:rsid w:val="00224AC3"/>
    <w:rsid w:val="00224B53"/>
    <w:rsid w:val="00224B8E"/>
    <w:rsid w:val="00224C51"/>
    <w:rsid w:val="00224DD0"/>
    <w:rsid w:val="00224E5F"/>
    <w:rsid w:val="00225135"/>
    <w:rsid w:val="002251DA"/>
    <w:rsid w:val="00225367"/>
    <w:rsid w:val="0022549F"/>
    <w:rsid w:val="00225519"/>
    <w:rsid w:val="00225900"/>
    <w:rsid w:val="00225BE1"/>
    <w:rsid w:val="00225E47"/>
    <w:rsid w:val="002262BD"/>
    <w:rsid w:val="002263F6"/>
    <w:rsid w:val="0022660B"/>
    <w:rsid w:val="00226C92"/>
    <w:rsid w:val="00226E1A"/>
    <w:rsid w:val="002274D7"/>
    <w:rsid w:val="002278E2"/>
    <w:rsid w:val="00227B43"/>
    <w:rsid w:val="00230D7C"/>
    <w:rsid w:val="00230EFD"/>
    <w:rsid w:val="00231741"/>
    <w:rsid w:val="00231798"/>
    <w:rsid w:val="00231848"/>
    <w:rsid w:val="00231C51"/>
    <w:rsid w:val="00231E71"/>
    <w:rsid w:val="00232085"/>
    <w:rsid w:val="00232581"/>
    <w:rsid w:val="0023268A"/>
    <w:rsid w:val="00232990"/>
    <w:rsid w:val="00232C17"/>
    <w:rsid w:val="00232FD1"/>
    <w:rsid w:val="00233028"/>
    <w:rsid w:val="0023324F"/>
    <w:rsid w:val="002332A3"/>
    <w:rsid w:val="0023341F"/>
    <w:rsid w:val="00233680"/>
    <w:rsid w:val="002347B3"/>
    <w:rsid w:val="00234AAC"/>
    <w:rsid w:val="00234B9F"/>
    <w:rsid w:val="00235231"/>
    <w:rsid w:val="00235264"/>
    <w:rsid w:val="002353D6"/>
    <w:rsid w:val="00235D1E"/>
    <w:rsid w:val="00236145"/>
    <w:rsid w:val="0023671F"/>
    <w:rsid w:val="00236AE3"/>
    <w:rsid w:val="00236CE1"/>
    <w:rsid w:val="002372AA"/>
    <w:rsid w:val="00237370"/>
    <w:rsid w:val="002374DC"/>
    <w:rsid w:val="00237B2A"/>
    <w:rsid w:val="00237E54"/>
    <w:rsid w:val="00240120"/>
    <w:rsid w:val="00240437"/>
    <w:rsid w:val="002404B3"/>
    <w:rsid w:val="0024089C"/>
    <w:rsid w:val="002412C4"/>
    <w:rsid w:val="002414B8"/>
    <w:rsid w:val="00241DD3"/>
    <w:rsid w:val="00242376"/>
    <w:rsid w:val="002428C6"/>
    <w:rsid w:val="0024310A"/>
    <w:rsid w:val="002431AF"/>
    <w:rsid w:val="0024381F"/>
    <w:rsid w:val="00243D24"/>
    <w:rsid w:val="00243F16"/>
    <w:rsid w:val="0024408E"/>
    <w:rsid w:val="002448B6"/>
    <w:rsid w:val="00244AB5"/>
    <w:rsid w:val="00244BCE"/>
    <w:rsid w:val="00244E84"/>
    <w:rsid w:val="00245163"/>
    <w:rsid w:val="002452EF"/>
    <w:rsid w:val="0024597F"/>
    <w:rsid w:val="002461AB"/>
    <w:rsid w:val="00246211"/>
    <w:rsid w:val="0024630A"/>
    <w:rsid w:val="00246404"/>
    <w:rsid w:val="00246416"/>
    <w:rsid w:val="00246635"/>
    <w:rsid w:val="00246B33"/>
    <w:rsid w:val="00246E44"/>
    <w:rsid w:val="0024715D"/>
    <w:rsid w:val="0024721F"/>
    <w:rsid w:val="0024757B"/>
    <w:rsid w:val="00247612"/>
    <w:rsid w:val="002476F7"/>
    <w:rsid w:val="00247876"/>
    <w:rsid w:val="00247D81"/>
    <w:rsid w:val="00247F2E"/>
    <w:rsid w:val="00247FF1"/>
    <w:rsid w:val="0025045F"/>
    <w:rsid w:val="0025049C"/>
    <w:rsid w:val="002506F0"/>
    <w:rsid w:val="00250730"/>
    <w:rsid w:val="00250BD7"/>
    <w:rsid w:val="00250EE2"/>
    <w:rsid w:val="0025106A"/>
    <w:rsid w:val="0025111C"/>
    <w:rsid w:val="002514C6"/>
    <w:rsid w:val="002515A1"/>
    <w:rsid w:val="002518F7"/>
    <w:rsid w:val="00251E9E"/>
    <w:rsid w:val="00252266"/>
    <w:rsid w:val="0025238D"/>
    <w:rsid w:val="002526EF"/>
    <w:rsid w:val="00252DD8"/>
    <w:rsid w:val="00252DFD"/>
    <w:rsid w:val="00253218"/>
    <w:rsid w:val="0025344F"/>
    <w:rsid w:val="00253BE7"/>
    <w:rsid w:val="002540AB"/>
    <w:rsid w:val="00254B12"/>
    <w:rsid w:val="00254D9A"/>
    <w:rsid w:val="0025502B"/>
    <w:rsid w:val="002551E2"/>
    <w:rsid w:val="002551FE"/>
    <w:rsid w:val="002556D4"/>
    <w:rsid w:val="0025579D"/>
    <w:rsid w:val="00255DCE"/>
    <w:rsid w:val="00256587"/>
    <w:rsid w:val="00256FAE"/>
    <w:rsid w:val="00257131"/>
    <w:rsid w:val="00257A7C"/>
    <w:rsid w:val="00257ABB"/>
    <w:rsid w:val="00257E3F"/>
    <w:rsid w:val="0026048F"/>
    <w:rsid w:val="00260A37"/>
    <w:rsid w:val="00260CF2"/>
    <w:rsid w:val="00261130"/>
    <w:rsid w:val="00261446"/>
    <w:rsid w:val="002619D3"/>
    <w:rsid w:val="00261DAC"/>
    <w:rsid w:val="00261F7A"/>
    <w:rsid w:val="002621D9"/>
    <w:rsid w:val="0026287C"/>
    <w:rsid w:val="00262DD3"/>
    <w:rsid w:val="00262FDF"/>
    <w:rsid w:val="00263026"/>
    <w:rsid w:val="002631BB"/>
    <w:rsid w:val="0026339A"/>
    <w:rsid w:val="002639EE"/>
    <w:rsid w:val="00263EFD"/>
    <w:rsid w:val="002640F9"/>
    <w:rsid w:val="00264102"/>
    <w:rsid w:val="00264D09"/>
    <w:rsid w:val="00265303"/>
    <w:rsid w:val="0026563C"/>
    <w:rsid w:val="00265B72"/>
    <w:rsid w:val="00265CB1"/>
    <w:rsid w:val="00266347"/>
    <w:rsid w:val="002663D7"/>
    <w:rsid w:val="0026647B"/>
    <w:rsid w:val="00266A86"/>
    <w:rsid w:val="002676C0"/>
    <w:rsid w:val="00267A03"/>
    <w:rsid w:val="00267C3C"/>
    <w:rsid w:val="00270308"/>
    <w:rsid w:val="0027044A"/>
    <w:rsid w:val="00270648"/>
    <w:rsid w:val="0027089F"/>
    <w:rsid w:val="0027190D"/>
    <w:rsid w:val="00271A5E"/>
    <w:rsid w:val="00271B29"/>
    <w:rsid w:val="0027245D"/>
    <w:rsid w:val="0027288E"/>
    <w:rsid w:val="00272CBC"/>
    <w:rsid w:val="0027302D"/>
    <w:rsid w:val="00273174"/>
    <w:rsid w:val="002735D6"/>
    <w:rsid w:val="0027386F"/>
    <w:rsid w:val="00273882"/>
    <w:rsid w:val="00273F24"/>
    <w:rsid w:val="00274276"/>
    <w:rsid w:val="0027464C"/>
    <w:rsid w:val="002746EA"/>
    <w:rsid w:val="0027476C"/>
    <w:rsid w:val="00274D5C"/>
    <w:rsid w:val="00275965"/>
    <w:rsid w:val="0027614C"/>
    <w:rsid w:val="002761FD"/>
    <w:rsid w:val="00276460"/>
    <w:rsid w:val="0027661A"/>
    <w:rsid w:val="002767B9"/>
    <w:rsid w:val="002772AE"/>
    <w:rsid w:val="00277A08"/>
    <w:rsid w:val="00277FB1"/>
    <w:rsid w:val="002799C3"/>
    <w:rsid w:val="0028065B"/>
    <w:rsid w:val="00280770"/>
    <w:rsid w:val="00280DA0"/>
    <w:rsid w:val="00280DA3"/>
    <w:rsid w:val="00280F7D"/>
    <w:rsid w:val="00280FEB"/>
    <w:rsid w:val="00281299"/>
    <w:rsid w:val="00281472"/>
    <w:rsid w:val="00281680"/>
    <w:rsid w:val="00281BB6"/>
    <w:rsid w:val="00281F6A"/>
    <w:rsid w:val="002820F7"/>
    <w:rsid w:val="0028252D"/>
    <w:rsid w:val="00282B1A"/>
    <w:rsid w:val="0028396D"/>
    <w:rsid w:val="00283B68"/>
    <w:rsid w:val="00283DF0"/>
    <w:rsid w:val="00284152"/>
    <w:rsid w:val="00284A9D"/>
    <w:rsid w:val="00284BD5"/>
    <w:rsid w:val="0028522F"/>
    <w:rsid w:val="002853B6"/>
    <w:rsid w:val="002853DA"/>
    <w:rsid w:val="002853DF"/>
    <w:rsid w:val="00285479"/>
    <w:rsid w:val="00285C52"/>
    <w:rsid w:val="002860A9"/>
    <w:rsid w:val="00286AF9"/>
    <w:rsid w:val="00286E14"/>
    <w:rsid w:val="00286FC9"/>
    <w:rsid w:val="00287182"/>
    <w:rsid w:val="002874A6"/>
    <w:rsid w:val="00287500"/>
    <w:rsid w:val="00287627"/>
    <w:rsid w:val="0028799C"/>
    <w:rsid w:val="00287C0E"/>
    <w:rsid w:val="00287D31"/>
    <w:rsid w:val="00290199"/>
    <w:rsid w:val="002901E8"/>
    <w:rsid w:val="0029046E"/>
    <w:rsid w:val="0029091D"/>
    <w:rsid w:val="00290923"/>
    <w:rsid w:val="00290997"/>
    <w:rsid w:val="00290B5C"/>
    <w:rsid w:val="00290D44"/>
    <w:rsid w:val="00291601"/>
    <w:rsid w:val="002919DA"/>
    <w:rsid w:val="00291DBA"/>
    <w:rsid w:val="00291E59"/>
    <w:rsid w:val="00292054"/>
    <w:rsid w:val="00292495"/>
    <w:rsid w:val="0029252D"/>
    <w:rsid w:val="00292554"/>
    <w:rsid w:val="00292FB0"/>
    <w:rsid w:val="002931CB"/>
    <w:rsid w:val="00293B4D"/>
    <w:rsid w:val="00294512"/>
    <w:rsid w:val="002947D2"/>
    <w:rsid w:val="00294B60"/>
    <w:rsid w:val="00294D13"/>
    <w:rsid w:val="00294F4E"/>
    <w:rsid w:val="002955F8"/>
    <w:rsid w:val="00295BCA"/>
    <w:rsid w:val="00295C4C"/>
    <w:rsid w:val="00295EF4"/>
    <w:rsid w:val="00295F31"/>
    <w:rsid w:val="00296CDC"/>
    <w:rsid w:val="00296FEE"/>
    <w:rsid w:val="00297365"/>
    <w:rsid w:val="002A0589"/>
    <w:rsid w:val="002A05F9"/>
    <w:rsid w:val="002A0CD8"/>
    <w:rsid w:val="002A133E"/>
    <w:rsid w:val="002A19DB"/>
    <w:rsid w:val="002A19F3"/>
    <w:rsid w:val="002A20B7"/>
    <w:rsid w:val="002A2700"/>
    <w:rsid w:val="002A2A9B"/>
    <w:rsid w:val="002A3446"/>
    <w:rsid w:val="002A35D2"/>
    <w:rsid w:val="002A3A01"/>
    <w:rsid w:val="002A3AC4"/>
    <w:rsid w:val="002A3B3C"/>
    <w:rsid w:val="002A40AA"/>
    <w:rsid w:val="002A4215"/>
    <w:rsid w:val="002A45DE"/>
    <w:rsid w:val="002A56B5"/>
    <w:rsid w:val="002A59C4"/>
    <w:rsid w:val="002A5D3E"/>
    <w:rsid w:val="002A65B3"/>
    <w:rsid w:val="002A6B12"/>
    <w:rsid w:val="002A6B93"/>
    <w:rsid w:val="002A6C55"/>
    <w:rsid w:val="002A7509"/>
    <w:rsid w:val="002B057D"/>
    <w:rsid w:val="002B09AE"/>
    <w:rsid w:val="002B09D8"/>
    <w:rsid w:val="002B0C5C"/>
    <w:rsid w:val="002B1104"/>
    <w:rsid w:val="002B14A5"/>
    <w:rsid w:val="002B198F"/>
    <w:rsid w:val="002B1C96"/>
    <w:rsid w:val="002B1CCB"/>
    <w:rsid w:val="002B220A"/>
    <w:rsid w:val="002B36FB"/>
    <w:rsid w:val="002B3B5E"/>
    <w:rsid w:val="002B3CC8"/>
    <w:rsid w:val="002B3E29"/>
    <w:rsid w:val="002B3FE9"/>
    <w:rsid w:val="002B4471"/>
    <w:rsid w:val="002B563D"/>
    <w:rsid w:val="002B5904"/>
    <w:rsid w:val="002B5AA4"/>
    <w:rsid w:val="002B6737"/>
    <w:rsid w:val="002B6822"/>
    <w:rsid w:val="002B6EDE"/>
    <w:rsid w:val="002B700E"/>
    <w:rsid w:val="002B7951"/>
    <w:rsid w:val="002B7AF4"/>
    <w:rsid w:val="002C00E5"/>
    <w:rsid w:val="002C0129"/>
    <w:rsid w:val="002C0670"/>
    <w:rsid w:val="002C0726"/>
    <w:rsid w:val="002C084A"/>
    <w:rsid w:val="002C1242"/>
    <w:rsid w:val="002C1491"/>
    <w:rsid w:val="002C192E"/>
    <w:rsid w:val="002C1ABB"/>
    <w:rsid w:val="002C2993"/>
    <w:rsid w:val="002C2A45"/>
    <w:rsid w:val="002C2CEA"/>
    <w:rsid w:val="002C2D7F"/>
    <w:rsid w:val="002C31F6"/>
    <w:rsid w:val="002C37C5"/>
    <w:rsid w:val="002C3987"/>
    <w:rsid w:val="002C3AE0"/>
    <w:rsid w:val="002C4021"/>
    <w:rsid w:val="002C4165"/>
    <w:rsid w:val="002C449F"/>
    <w:rsid w:val="002C4A32"/>
    <w:rsid w:val="002C4DD6"/>
    <w:rsid w:val="002C5115"/>
    <w:rsid w:val="002C51C9"/>
    <w:rsid w:val="002C523F"/>
    <w:rsid w:val="002C7111"/>
    <w:rsid w:val="002C7A11"/>
    <w:rsid w:val="002D026E"/>
    <w:rsid w:val="002D0C9C"/>
    <w:rsid w:val="002D0F56"/>
    <w:rsid w:val="002D12A2"/>
    <w:rsid w:val="002D12F0"/>
    <w:rsid w:val="002D1491"/>
    <w:rsid w:val="002D1748"/>
    <w:rsid w:val="002D2751"/>
    <w:rsid w:val="002D286B"/>
    <w:rsid w:val="002D2DF1"/>
    <w:rsid w:val="002D3437"/>
    <w:rsid w:val="002D3B23"/>
    <w:rsid w:val="002D3B49"/>
    <w:rsid w:val="002D3C45"/>
    <w:rsid w:val="002D4459"/>
    <w:rsid w:val="002D46BA"/>
    <w:rsid w:val="002D46CD"/>
    <w:rsid w:val="002D4705"/>
    <w:rsid w:val="002D4775"/>
    <w:rsid w:val="002D4C70"/>
    <w:rsid w:val="002D4EA2"/>
    <w:rsid w:val="002D5190"/>
    <w:rsid w:val="002D5220"/>
    <w:rsid w:val="002D53FC"/>
    <w:rsid w:val="002D58FC"/>
    <w:rsid w:val="002D5D15"/>
    <w:rsid w:val="002D5F45"/>
    <w:rsid w:val="002D6B70"/>
    <w:rsid w:val="002D7927"/>
    <w:rsid w:val="002D79FB"/>
    <w:rsid w:val="002D7A34"/>
    <w:rsid w:val="002D7A91"/>
    <w:rsid w:val="002D7AAF"/>
    <w:rsid w:val="002D7E63"/>
    <w:rsid w:val="002D7F4B"/>
    <w:rsid w:val="002E0090"/>
    <w:rsid w:val="002E0357"/>
    <w:rsid w:val="002E04E6"/>
    <w:rsid w:val="002E0682"/>
    <w:rsid w:val="002E0821"/>
    <w:rsid w:val="002E0F1F"/>
    <w:rsid w:val="002E136C"/>
    <w:rsid w:val="002E14D0"/>
    <w:rsid w:val="002E1510"/>
    <w:rsid w:val="002E1658"/>
    <w:rsid w:val="002E1A4B"/>
    <w:rsid w:val="002E1B34"/>
    <w:rsid w:val="002E2293"/>
    <w:rsid w:val="002E276F"/>
    <w:rsid w:val="002E2C94"/>
    <w:rsid w:val="002E2EAA"/>
    <w:rsid w:val="002E2EF5"/>
    <w:rsid w:val="002E3092"/>
    <w:rsid w:val="002E3D62"/>
    <w:rsid w:val="002E4182"/>
    <w:rsid w:val="002E4379"/>
    <w:rsid w:val="002E4AAC"/>
    <w:rsid w:val="002E4B11"/>
    <w:rsid w:val="002E514C"/>
    <w:rsid w:val="002E5318"/>
    <w:rsid w:val="002E537F"/>
    <w:rsid w:val="002E5411"/>
    <w:rsid w:val="002E5A51"/>
    <w:rsid w:val="002E5F82"/>
    <w:rsid w:val="002E5FA9"/>
    <w:rsid w:val="002E60E9"/>
    <w:rsid w:val="002E6128"/>
    <w:rsid w:val="002E6219"/>
    <w:rsid w:val="002E64FE"/>
    <w:rsid w:val="002E6C29"/>
    <w:rsid w:val="002E72B0"/>
    <w:rsid w:val="002E7496"/>
    <w:rsid w:val="002E7718"/>
    <w:rsid w:val="002E7773"/>
    <w:rsid w:val="002E7AEF"/>
    <w:rsid w:val="002E7D43"/>
    <w:rsid w:val="002F0196"/>
    <w:rsid w:val="002F061D"/>
    <w:rsid w:val="002F07C4"/>
    <w:rsid w:val="002F0B37"/>
    <w:rsid w:val="002F0B93"/>
    <w:rsid w:val="002F0DDA"/>
    <w:rsid w:val="002F103C"/>
    <w:rsid w:val="002F1756"/>
    <w:rsid w:val="002F17C3"/>
    <w:rsid w:val="002F1A19"/>
    <w:rsid w:val="002F1A98"/>
    <w:rsid w:val="002F1B15"/>
    <w:rsid w:val="002F1DDE"/>
    <w:rsid w:val="002F26F5"/>
    <w:rsid w:val="002F292C"/>
    <w:rsid w:val="002F2B4E"/>
    <w:rsid w:val="002F2CA5"/>
    <w:rsid w:val="002F317C"/>
    <w:rsid w:val="002F3412"/>
    <w:rsid w:val="002F3A7D"/>
    <w:rsid w:val="002F3BB8"/>
    <w:rsid w:val="002F3F30"/>
    <w:rsid w:val="002F4106"/>
    <w:rsid w:val="002F46FC"/>
    <w:rsid w:val="002F4D04"/>
    <w:rsid w:val="002F4E26"/>
    <w:rsid w:val="002F5011"/>
    <w:rsid w:val="002F511F"/>
    <w:rsid w:val="002F51F3"/>
    <w:rsid w:val="002F56E2"/>
    <w:rsid w:val="002F6128"/>
    <w:rsid w:val="002F640B"/>
    <w:rsid w:val="002F6508"/>
    <w:rsid w:val="002F6D22"/>
    <w:rsid w:val="002F6E19"/>
    <w:rsid w:val="002F72B8"/>
    <w:rsid w:val="00300020"/>
    <w:rsid w:val="0030007B"/>
    <w:rsid w:val="0030024F"/>
    <w:rsid w:val="00300872"/>
    <w:rsid w:val="00300DD0"/>
    <w:rsid w:val="003012E1"/>
    <w:rsid w:val="0030144D"/>
    <w:rsid w:val="00301F6B"/>
    <w:rsid w:val="00301F8F"/>
    <w:rsid w:val="00302B4B"/>
    <w:rsid w:val="00302E0E"/>
    <w:rsid w:val="00303018"/>
    <w:rsid w:val="00303458"/>
    <w:rsid w:val="0030363A"/>
    <w:rsid w:val="003039FB"/>
    <w:rsid w:val="00303C00"/>
    <w:rsid w:val="00303DB6"/>
    <w:rsid w:val="0030409A"/>
    <w:rsid w:val="00304216"/>
    <w:rsid w:val="003047C4"/>
    <w:rsid w:val="00304F61"/>
    <w:rsid w:val="00304F8A"/>
    <w:rsid w:val="00305368"/>
    <w:rsid w:val="0030541A"/>
    <w:rsid w:val="00305611"/>
    <w:rsid w:val="0030601B"/>
    <w:rsid w:val="0030607D"/>
    <w:rsid w:val="003061F1"/>
    <w:rsid w:val="00306236"/>
    <w:rsid w:val="003066EC"/>
    <w:rsid w:val="00306811"/>
    <w:rsid w:val="00306A02"/>
    <w:rsid w:val="00306A4F"/>
    <w:rsid w:val="00306A50"/>
    <w:rsid w:val="00306FA7"/>
    <w:rsid w:val="00307752"/>
    <w:rsid w:val="00307CAA"/>
    <w:rsid w:val="003100EF"/>
    <w:rsid w:val="00310973"/>
    <w:rsid w:val="00310CD9"/>
    <w:rsid w:val="00310CE1"/>
    <w:rsid w:val="00310D67"/>
    <w:rsid w:val="00310F9C"/>
    <w:rsid w:val="003112F3"/>
    <w:rsid w:val="00311619"/>
    <w:rsid w:val="0031170C"/>
    <w:rsid w:val="0031232B"/>
    <w:rsid w:val="00312425"/>
    <w:rsid w:val="00312A7E"/>
    <w:rsid w:val="00312BA0"/>
    <w:rsid w:val="00313055"/>
    <w:rsid w:val="0031314E"/>
    <w:rsid w:val="003133E2"/>
    <w:rsid w:val="003133F1"/>
    <w:rsid w:val="003136F8"/>
    <w:rsid w:val="003138A0"/>
    <w:rsid w:val="00313AA4"/>
    <w:rsid w:val="00313ACF"/>
    <w:rsid w:val="00314B43"/>
    <w:rsid w:val="00315179"/>
    <w:rsid w:val="003163D2"/>
    <w:rsid w:val="003167FC"/>
    <w:rsid w:val="00316C63"/>
    <w:rsid w:val="00316D00"/>
    <w:rsid w:val="00316F38"/>
    <w:rsid w:val="003171EE"/>
    <w:rsid w:val="00317954"/>
    <w:rsid w:val="0032078F"/>
    <w:rsid w:val="00320888"/>
    <w:rsid w:val="00320B66"/>
    <w:rsid w:val="00321037"/>
    <w:rsid w:val="00322545"/>
    <w:rsid w:val="0032261F"/>
    <w:rsid w:val="00322C23"/>
    <w:rsid w:val="00322F3F"/>
    <w:rsid w:val="00323309"/>
    <w:rsid w:val="003236D5"/>
    <w:rsid w:val="00323C79"/>
    <w:rsid w:val="00324014"/>
    <w:rsid w:val="00324AF3"/>
    <w:rsid w:val="00324E28"/>
    <w:rsid w:val="00324FE5"/>
    <w:rsid w:val="003253EE"/>
    <w:rsid w:val="00325B8E"/>
    <w:rsid w:val="00325E8B"/>
    <w:rsid w:val="00325EB3"/>
    <w:rsid w:val="00326015"/>
    <w:rsid w:val="003261EF"/>
    <w:rsid w:val="0032667B"/>
    <w:rsid w:val="00327548"/>
    <w:rsid w:val="0032799D"/>
    <w:rsid w:val="00330353"/>
    <w:rsid w:val="003307E0"/>
    <w:rsid w:val="00330CE4"/>
    <w:rsid w:val="00330CF7"/>
    <w:rsid w:val="003311DC"/>
    <w:rsid w:val="003312F8"/>
    <w:rsid w:val="00331D45"/>
    <w:rsid w:val="003323E4"/>
    <w:rsid w:val="003324AD"/>
    <w:rsid w:val="003328AF"/>
    <w:rsid w:val="00332954"/>
    <w:rsid w:val="003329F5"/>
    <w:rsid w:val="0033304E"/>
    <w:rsid w:val="0033320A"/>
    <w:rsid w:val="0033329C"/>
    <w:rsid w:val="0033349B"/>
    <w:rsid w:val="00333C69"/>
    <w:rsid w:val="00333D57"/>
    <w:rsid w:val="003340AD"/>
    <w:rsid w:val="0033498B"/>
    <w:rsid w:val="00334ACF"/>
    <w:rsid w:val="00334C30"/>
    <w:rsid w:val="0033542B"/>
    <w:rsid w:val="0033548C"/>
    <w:rsid w:val="00335603"/>
    <w:rsid w:val="00335706"/>
    <w:rsid w:val="003359D3"/>
    <w:rsid w:val="00335E5D"/>
    <w:rsid w:val="00335F81"/>
    <w:rsid w:val="00336297"/>
    <w:rsid w:val="00336A03"/>
    <w:rsid w:val="00336BB0"/>
    <w:rsid w:val="00336FA3"/>
    <w:rsid w:val="00337008"/>
    <w:rsid w:val="003402B7"/>
    <w:rsid w:val="0034093B"/>
    <w:rsid w:val="00340F6B"/>
    <w:rsid w:val="00341346"/>
    <w:rsid w:val="00341373"/>
    <w:rsid w:val="003419E4"/>
    <w:rsid w:val="00341EFB"/>
    <w:rsid w:val="003425D7"/>
    <w:rsid w:val="003429AD"/>
    <w:rsid w:val="00342CCF"/>
    <w:rsid w:val="00343430"/>
    <w:rsid w:val="00343AB0"/>
    <w:rsid w:val="00343F8C"/>
    <w:rsid w:val="00344136"/>
    <w:rsid w:val="0034429B"/>
    <w:rsid w:val="00344443"/>
    <w:rsid w:val="00344656"/>
    <w:rsid w:val="00344B72"/>
    <w:rsid w:val="00344F34"/>
    <w:rsid w:val="003452EB"/>
    <w:rsid w:val="00345E9D"/>
    <w:rsid w:val="00345EA7"/>
    <w:rsid w:val="003462DF"/>
    <w:rsid w:val="0034650D"/>
    <w:rsid w:val="0034686C"/>
    <w:rsid w:val="00346E6E"/>
    <w:rsid w:val="00346F91"/>
    <w:rsid w:val="003479F5"/>
    <w:rsid w:val="00350F71"/>
    <w:rsid w:val="00350FE3"/>
    <w:rsid w:val="003519C2"/>
    <w:rsid w:val="00351F93"/>
    <w:rsid w:val="00352229"/>
    <w:rsid w:val="003525C9"/>
    <w:rsid w:val="0035266E"/>
    <w:rsid w:val="00352BCD"/>
    <w:rsid w:val="00352ED1"/>
    <w:rsid w:val="003530B7"/>
    <w:rsid w:val="0035318E"/>
    <w:rsid w:val="0035356B"/>
    <w:rsid w:val="00353BD1"/>
    <w:rsid w:val="00353E65"/>
    <w:rsid w:val="00353ECD"/>
    <w:rsid w:val="003542D2"/>
    <w:rsid w:val="0035434E"/>
    <w:rsid w:val="003544DA"/>
    <w:rsid w:val="00354841"/>
    <w:rsid w:val="003548F3"/>
    <w:rsid w:val="00354C33"/>
    <w:rsid w:val="00354E54"/>
    <w:rsid w:val="00354F5F"/>
    <w:rsid w:val="00354FDC"/>
    <w:rsid w:val="0035578C"/>
    <w:rsid w:val="00355C12"/>
    <w:rsid w:val="003563AE"/>
    <w:rsid w:val="0035676D"/>
    <w:rsid w:val="00356B17"/>
    <w:rsid w:val="00356BC7"/>
    <w:rsid w:val="00356E53"/>
    <w:rsid w:val="00356F7C"/>
    <w:rsid w:val="0035770C"/>
    <w:rsid w:val="003603D2"/>
    <w:rsid w:val="00360592"/>
    <w:rsid w:val="0036063B"/>
    <w:rsid w:val="00360707"/>
    <w:rsid w:val="00360756"/>
    <w:rsid w:val="00360A3F"/>
    <w:rsid w:val="00360C3C"/>
    <w:rsid w:val="00361339"/>
    <w:rsid w:val="00361872"/>
    <w:rsid w:val="00361911"/>
    <w:rsid w:val="00361953"/>
    <w:rsid w:val="0036198C"/>
    <w:rsid w:val="00361BE7"/>
    <w:rsid w:val="00361C41"/>
    <w:rsid w:val="00361FF8"/>
    <w:rsid w:val="00362205"/>
    <w:rsid w:val="003624CB"/>
    <w:rsid w:val="003628D9"/>
    <w:rsid w:val="003629FD"/>
    <w:rsid w:val="0036348F"/>
    <w:rsid w:val="003634D2"/>
    <w:rsid w:val="00363732"/>
    <w:rsid w:val="0036397C"/>
    <w:rsid w:val="003639A3"/>
    <w:rsid w:val="00363B26"/>
    <w:rsid w:val="00363E8D"/>
    <w:rsid w:val="003642F6"/>
    <w:rsid w:val="00364329"/>
    <w:rsid w:val="00364573"/>
    <w:rsid w:val="00364CD8"/>
    <w:rsid w:val="00364DCA"/>
    <w:rsid w:val="00364F66"/>
    <w:rsid w:val="00365251"/>
    <w:rsid w:val="003653C5"/>
    <w:rsid w:val="0036567D"/>
    <w:rsid w:val="00365FE4"/>
    <w:rsid w:val="00366A47"/>
    <w:rsid w:val="00366B95"/>
    <w:rsid w:val="00366CC4"/>
    <w:rsid w:val="00367443"/>
    <w:rsid w:val="003676CB"/>
    <w:rsid w:val="00367DBC"/>
    <w:rsid w:val="00367EAC"/>
    <w:rsid w:val="00367F63"/>
    <w:rsid w:val="00370699"/>
    <w:rsid w:val="00370751"/>
    <w:rsid w:val="003709F6"/>
    <w:rsid w:val="00370C7F"/>
    <w:rsid w:val="00370CB6"/>
    <w:rsid w:val="00370D08"/>
    <w:rsid w:val="00371060"/>
    <w:rsid w:val="003720B9"/>
    <w:rsid w:val="0037228C"/>
    <w:rsid w:val="00372617"/>
    <w:rsid w:val="00373C6B"/>
    <w:rsid w:val="00373CEA"/>
    <w:rsid w:val="00373ECC"/>
    <w:rsid w:val="00374078"/>
    <w:rsid w:val="003745CD"/>
    <w:rsid w:val="003746F6"/>
    <w:rsid w:val="003748A0"/>
    <w:rsid w:val="00374A8C"/>
    <w:rsid w:val="003750DE"/>
    <w:rsid w:val="003751D8"/>
    <w:rsid w:val="00375289"/>
    <w:rsid w:val="00375444"/>
    <w:rsid w:val="00375ECA"/>
    <w:rsid w:val="003766AD"/>
    <w:rsid w:val="00376C10"/>
    <w:rsid w:val="00376E95"/>
    <w:rsid w:val="003778A5"/>
    <w:rsid w:val="00377A63"/>
    <w:rsid w:val="00377BA7"/>
    <w:rsid w:val="00377D22"/>
    <w:rsid w:val="00380578"/>
    <w:rsid w:val="0038064E"/>
    <w:rsid w:val="003807C3"/>
    <w:rsid w:val="00380918"/>
    <w:rsid w:val="00380CC7"/>
    <w:rsid w:val="00380D7E"/>
    <w:rsid w:val="00381033"/>
    <w:rsid w:val="00381097"/>
    <w:rsid w:val="00382443"/>
    <w:rsid w:val="00382583"/>
    <w:rsid w:val="003829E2"/>
    <w:rsid w:val="00382C36"/>
    <w:rsid w:val="0038305F"/>
    <w:rsid w:val="003842D6"/>
    <w:rsid w:val="003844A0"/>
    <w:rsid w:val="00384570"/>
    <w:rsid w:val="00384DDD"/>
    <w:rsid w:val="00384E5E"/>
    <w:rsid w:val="00385398"/>
    <w:rsid w:val="003853E0"/>
    <w:rsid w:val="00385C1B"/>
    <w:rsid w:val="00385E04"/>
    <w:rsid w:val="00385E4C"/>
    <w:rsid w:val="00385E92"/>
    <w:rsid w:val="00386328"/>
    <w:rsid w:val="00386C1A"/>
    <w:rsid w:val="00386EB0"/>
    <w:rsid w:val="0038797E"/>
    <w:rsid w:val="00387B04"/>
    <w:rsid w:val="00387C3E"/>
    <w:rsid w:val="00387F92"/>
    <w:rsid w:val="003901F7"/>
    <w:rsid w:val="0039033B"/>
    <w:rsid w:val="003903FA"/>
    <w:rsid w:val="00390431"/>
    <w:rsid w:val="003905AF"/>
    <w:rsid w:val="0039080D"/>
    <w:rsid w:val="00390CA0"/>
    <w:rsid w:val="00390D43"/>
    <w:rsid w:val="00391502"/>
    <w:rsid w:val="0039223E"/>
    <w:rsid w:val="003922D7"/>
    <w:rsid w:val="00392411"/>
    <w:rsid w:val="00392BF8"/>
    <w:rsid w:val="00393413"/>
    <w:rsid w:val="00393CEC"/>
    <w:rsid w:val="00393ECD"/>
    <w:rsid w:val="00393EDA"/>
    <w:rsid w:val="0039465C"/>
    <w:rsid w:val="00394767"/>
    <w:rsid w:val="00394B49"/>
    <w:rsid w:val="0039509B"/>
    <w:rsid w:val="003953D6"/>
    <w:rsid w:val="00395FDC"/>
    <w:rsid w:val="0039617F"/>
    <w:rsid w:val="0039641A"/>
    <w:rsid w:val="00396492"/>
    <w:rsid w:val="003967B3"/>
    <w:rsid w:val="00396FF1"/>
    <w:rsid w:val="003975AD"/>
    <w:rsid w:val="003A0637"/>
    <w:rsid w:val="003A06D7"/>
    <w:rsid w:val="003A0898"/>
    <w:rsid w:val="003A0CD6"/>
    <w:rsid w:val="003A1185"/>
    <w:rsid w:val="003A12DD"/>
    <w:rsid w:val="003A142D"/>
    <w:rsid w:val="003A1870"/>
    <w:rsid w:val="003A1915"/>
    <w:rsid w:val="003A1B73"/>
    <w:rsid w:val="003A1B78"/>
    <w:rsid w:val="003A1E61"/>
    <w:rsid w:val="003A1EB2"/>
    <w:rsid w:val="003A204A"/>
    <w:rsid w:val="003A217F"/>
    <w:rsid w:val="003A2412"/>
    <w:rsid w:val="003A247E"/>
    <w:rsid w:val="003A2658"/>
    <w:rsid w:val="003A2916"/>
    <w:rsid w:val="003A2C13"/>
    <w:rsid w:val="003A2DE9"/>
    <w:rsid w:val="003A3776"/>
    <w:rsid w:val="003A3F35"/>
    <w:rsid w:val="003A42F1"/>
    <w:rsid w:val="003A45CD"/>
    <w:rsid w:val="003A46AB"/>
    <w:rsid w:val="003A4A50"/>
    <w:rsid w:val="003A4E78"/>
    <w:rsid w:val="003A5102"/>
    <w:rsid w:val="003A5577"/>
    <w:rsid w:val="003A5CA2"/>
    <w:rsid w:val="003A5DBE"/>
    <w:rsid w:val="003A6330"/>
    <w:rsid w:val="003A65AC"/>
    <w:rsid w:val="003A6830"/>
    <w:rsid w:val="003A6CDD"/>
    <w:rsid w:val="003A6E2D"/>
    <w:rsid w:val="003A7C14"/>
    <w:rsid w:val="003A7E3D"/>
    <w:rsid w:val="003B00A2"/>
    <w:rsid w:val="003B02EE"/>
    <w:rsid w:val="003B0992"/>
    <w:rsid w:val="003B0F8B"/>
    <w:rsid w:val="003B1C4C"/>
    <w:rsid w:val="003B29A4"/>
    <w:rsid w:val="003B2B6A"/>
    <w:rsid w:val="003B2DEC"/>
    <w:rsid w:val="003B2EA1"/>
    <w:rsid w:val="003B312B"/>
    <w:rsid w:val="003B326C"/>
    <w:rsid w:val="003B33B7"/>
    <w:rsid w:val="003B3B58"/>
    <w:rsid w:val="003B3EBA"/>
    <w:rsid w:val="003B47D8"/>
    <w:rsid w:val="003B4A14"/>
    <w:rsid w:val="003B4BD5"/>
    <w:rsid w:val="003B4D28"/>
    <w:rsid w:val="003B4ED5"/>
    <w:rsid w:val="003B539D"/>
    <w:rsid w:val="003B5AC5"/>
    <w:rsid w:val="003B5E8B"/>
    <w:rsid w:val="003B6993"/>
    <w:rsid w:val="003B780E"/>
    <w:rsid w:val="003B797F"/>
    <w:rsid w:val="003B7C72"/>
    <w:rsid w:val="003C0A33"/>
    <w:rsid w:val="003C11A2"/>
    <w:rsid w:val="003C1319"/>
    <w:rsid w:val="003C19C5"/>
    <w:rsid w:val="003C1AA6"/>
    <w:rsid w:val="003C2254"/>
    <w:rsid w:val="003C254B"/>
    <w:rsid w:val="003C2BA7"/>
    <w:rsid w:val="003C31B0"/>
    <w:rsid w:val="003C36BA"/>
    <w:rsid w:val="003C36F6"/>
    <w:rsid w:val="003C39A0"/>
    <w:rsid w:val="003C3CCD"/>
    <w:rsid w:val="003C3F43"/>
    <w:rsid w:val="003C406E"/>
    <w:rsid w:val="003C444F"/>
    <w:rsid w:val="003C4AE6"/>
    <w:rsid w:val="003C4B68"/>
    <w:rsid w:val="003C4E6E"/>
    <w:rsid w:val="003C5335"/>
    <w:rsid w:val="003C5507"/>
    <w:rsid w:val="003C5589"/>
    <w:rsid w:val="003C586E"/>
    <w:rsid w:val="003C5A14"/>
    <w:rsid w:val="003C619C"/>
    <w:rsid w:val="003C669E"/>
    <w:rsid w:val="003C701C"/>
    <w:rsid w:val="003C745D"/>
    <w:rsid w:val="003C7B0C"/>
    <w:rsid w:val="003C7E20"/>
    <w:rsid w:val="003D05B7"/>
    <w:rsid w:val="003D0AB7"/>
    <w:rsid w:val="003D195F"/>
    <w:rsid w:val="003D20FA"/>
    <w:rsid w:val="003D2553"/>
    <w:rsid w:val="003D2C8E"/>
    <w:rsid w:val="003D2E6E"/>
    <w:rsid w:val="003D300E"/>
    <w:rsid w:val="003D34BF"/>
    <w:rsid w:val="003D355A"/>
    <w:rsid w:val="003D3E1D"/>
    <w:rsid w:val="003D44D3"/>
    <w:rsid w:val="003D4911"/>
    <w:rsid w:val="003D4B4B"/>
    <w:rsid w:val="003D53DA"/>
    <w:rsid w:val="003D5673"/>
    <w:rsid w:val="003D56A4"/>
    <w:rsid w:val="003D576A"/>
    <w:rsid w:val="003D5B9D"/>
    <w:rsid w:val="003D5CEF"/>
    <w:rsid w:val="003D62F9"/>
    <w:rsid w:val="003D68C6"/>
    <w:rsid w:val="003D6DB4"/>
    <w:rsid w:val="003D6ED9"/>
    <w:rsid w:val="003D6F94"/>
    <w:rsid w:val="003D718F"/>
    <w:rsid w:val="003D79E1"/>
    <w:rsid w:val="003D7B01"/>
    <w:rsid w:val="003D7CEF"/>
    <w:rsid w:val="003E000A"/>
    <w:rsid w:val="003E002F"/>
    <w:rsid w:val="003E00F1"/>
    <w:rsid w:val="003E0749"/>
    <w:rsid w:val="003E080E"/>
    <w:rsid w:val="003E08AD"/>
    <w:rsid w:val="003E0A0B"/>
    <w:rsid w:val="003E0D11"/>
    <w:rsid w:val="003E11AC"/>
    <w:rsid w:val="003E1CBC"/>
    <w:rsid w:val="003E1EE2"/>
    <w:rsid w:val="003E1FF8"/>
    <w:rsid w:val="003E2000"/>
    <w:rsid w:val="003E2565"/>
    <w:rsid w:val="003E287E"/>
    <w:rsid w:val="003E2ABE"/>
    <w:rsid w:val="003E2B56"/>
    <w:rsid w:val="003E3392"/>
    <w:rsid w:val="003E339F"/>
    <w:rsid w:val="003E35DF"/>
    <w:rsid w:val="003E3600"/>
    <w:rsid w:val="003E3A4B"/>
    <w:rsid w:val="003E3C74"/>
    <w:rsid w:val="003E3ECA"/>
    <w:rsid w:val="003E418F"/>
    <w:rsid w:val="003E4376"/>
    <w:rsid w:val="003E44A8"/>
    <w:rsid w:val="003E45EC"/>
    <w:rsid w:val="003E45FA"/>
    <w:rsid w:val="003E462F"/>
    <w:rsid w:val="003E4AF2"/>
    <w:rsid w:val="003E4BA1"/>
    <w:rsid w:val="003E4BDA"/>
    <w:rsid w:val="003E4FFF"/>
    <w:rsid w:val="003E5304"/>
    <w:rsid w:val="003E53F7"/>
    <w:rsid w:val="003E5B11"/>
    <w:rsid w:val="003E5C16"/>
    <w:rsid w:val="003E5EE4"/>
    <w:rsid w:val="003E6138"/>
    <w:rsid w:val="003E6A5B"/>
    <w:rsid w:val="003E6AE4"/>
    <w:rsid w:val="003E6B0C"/>
    <w:rsid w:val="003E6D97"/>
    <w:rsid w:val="003E6E2E"/>
    <w:rsid w:val="003E741D"/>
    <w:rsid w:val="003E7525"/>
    <w:rsid w:val="003E77C6"/>
    <w:rsid w:val="003E7B84"/>
    <w:rsid w:val="003E7EC5"/>
    <w:rsid w:val="003E7F58"/>
    <w:rsid w:val="003F0236"/>
    <w:rsid w:val="003F0DF5"/>
    <w:rsid w:val="003F0E08"/>
    <w:rsid w:val="003F0FF8"/>
    <w:rsid w:val="003F134E"/>
    <w:rsid w:val="003F2423"/>
    <w:rsid w:val="003F24FB"/>
    <w:rsid w:val="003F2BF5"/>
    <w:rsid w:val="003F2C74"/>
    <w:rsid w:val="003F2FC1"/>
    <w:rsid w:val="003F30F4"/>
    <w:rsid w:val="003F3143"/>
    <w:rsid w:val="003F34DF"/>
    <w:rsid w:val="003F3BE7"/>
    <w:rsid w:val="003F407B"/>
    <w:rsid w:val="003F4187"/>
    <w:rsid w:val="003F4761"/>
    <w:rsid w:val="003F47C9"/>
    <w:rsid w:val="003F5390"/>
    <w:rsid w:val="003F5482"/>
    <w:rsid w:val="003F5E46"/>
    <w:rsid w:val="003F6040"/>
    <w:rsid w:val="003F6484"/>
    <w:rsid w:val="003F66C8"/>
    <w:rsid w:val="003F6E86"/>
    <w:rsid w:val="003F7091"/>
    <w:rsid w:val="003F74F6"/>
    <w:rsid w:val="003F7ABD"/>
    <w:rsid w:val="00400344"/>
    <w:rsid w:val="00400447"/>
    <w:rsid w:val="00400AC4"/>
    <w:rsid w:val="00400E33"/>
    <w:rsid w:val="00400F67"/>
    <w:rsid w:val="0040156E"/>
    <w:rsid w:val="00402267"/>
    <w:rsid w:val="00402C7B"/>
    <w:rsid w:val="00402E32"/>
    <w:rsid w:val="00403074"/>
    <w:rsid w:val="0040333E"/>
    <w:rsid w:val="0040344F"/>
    <w:rsid w:val="0040373E"/>
    <w:rsid w:val="0040375B"/>
    <w:rsid w:val="00403903"/>
    <w:rsid w:val="00403C70"/>
    <w:rsid w:val="00403DA8"/>
    <w:rsid w:val="00403DC3"/>
    <w:rsid w:val="0040429A"/>
    <w:rsid w:val="004043D1"/>
    <w:rsid w:val="0040449B"/>
    <w:rsid w:val="004045EF"/>
    <w:rsid w:val="004049E9"/>
    <w:rsid w:val="00404E7B"/>
    <w:rsid w:val="004051C9"/>
    <w:rsid w:val="004052D2"/>
    <w:rsid w:val="004053ED"/>
    <w:rsid w:val="00405830"/>
    <w:rsid w:val="0040591B"/>
    <w:rsid w:val="00406234"/>
    <w:rsid w:val="004062DE"/>
    <w:rsid w:val="0040656D"/>
    <w:rsid w:val="004065D6"/>
    <w:rsid w:val="00406693"/>
    <w:rsid w:val="004066A8"/>
    <w:rsid w:val="00406881"/>
    <w:rsid w:val="00406E57"/>
    <w:rsid w:val="00407149"/>
    <w:rsid w:val="004074E6"/>
    <w:rsid w:val="00407B36"/>
    <w:rsid w:val="00410366"/>
    <w:rsid w:val="004104E9"/>
    <w:rsid w:val="00410590"/>
    <w:rsid w:val="00410BEA"/>
    <w:rsid w:val="00410DF2"/>
    <w:rsid w:val="00410E87"/>
    <w:rsid w:val="004113E6"/>
    <w:rsid w:val="004114B7"/>
    <w:rsid w:val="004123EC"/>
    <w:rsid w:val="004125E3"/>
    <w:rsid w:val="004128AC"/>
    <w:rsid w:val="00412973"/>
    <w:rsid w:val="00412A16"/>
    <w:rsid w:val="00412A2B"/>
    <w:rsid w:val="00412C00"/>
    <w:rsid w:val="0041311C"/>
    <w:rsid w:val="004132F0"/>
    <w:rsid w:val="00413355"/>
    <w:rsid w:val="004136AA"/>
    <w:rsid w:val="004136AE"/>
    <w:rsid w:val="0041385F"/>
    <w:rsid w:val="00413C11"/>
    <w:rsid w:val="00413D3F"/>
    <w:rsid w:val="00413D9B"/>
    <w:rsid w:val="00413ED4"/>
    <w:rsid w:val="00414010"/>
    <w:rsid w:val="00414129"/>
    <w:rsid w:val="004145C0"/>
    <w:rsid w:val="00414E2C"/>
    <w:rsid w:val="00415215"/>
    <w:rsid w:val="00415977"/>
    <w:rsid w:val="00415CA9"/>
    <w:rsid w:val="00416266"/>
    <w:rsid w:val="004167B0"/>
    <w:rsid w:val="00416926"/>
    <w:rsid w:val="00416B8E"/>
    <w:rsid w:val="0041707D"/>
    <w:rsid w:val="0041752C"/>
    <w:rsid w:val="00417779"/>
    <w:rsid w:val="00417CA7"/>
    <w:rsid w:val="00417D7D"/>
    <w:rsid w:val="0042008E"/>
    <w:rsid w:val="00420C90"/>
    <w:rsid w:val="00420F14"/>
    <w:rsid w:val="00421219"/>
    <w:rsid w:val="004219BE"/>
    <w:rsid w:val="00421D10"/>
    <w:rsid w:val="00421E8A"/>
    <w:rsid w:val="00422079"/>
    <w:rsid w:val="004220E1"/>
    <w:rsid w:val="00423379"/>
    <w:rsid w:val="00423515"/>
    <w:rsid w:val="004238D6"/>
    <w:rsid w:val="00423EB9"/>
    <w:rsid w:val="00424B02"/>
    <w:rsid w:val="00424D50"/>
    <w:rsid w:val="00424F70"/>
    <w:rsid w:val="00425321"/>
    <w:rsid w:val="00425327"/>
    <w:rsid w:val="004253AE"/>
    <w:rsid w:val="004254D1"/>
    <w:rsid w:val="00425665"/>
    <w:rsid w:val="004263A7"/>
    <w:rsid w:val="00426520"/>
    <w:rsid w:val="00426BA7"/>
    <w:rsid w:val="00426EA0"/>
    <w:rsid w:val="0042757A"/>
    <w:rsid w:val="004275EF"/>
    <w:rsid w:val="0042760E"/>
    <w:rsid w:val="0042790C"/>
    <w:rsid w:val="00427A0E"/>
    <w:rsid w:val="00427C11"/>
    <w:rsid w:val="00427C3C"/>
    <w:rsid w:val="0043003A"/>
    <w:rsid w:val="004304EC"/>
    <w:rsid w:val="00430664"/>
    <w:rsid w:val="00430E55"/>
    <w:rsid w:val="00431097"/>
    <w:rsid w:val="0043116A"/>
    <w:rsid w:val="00431638"/>
    <w:rsid w:val="00431731"/>
    <w:rsid w:val="00431D04"/>
    <w:rsid w:val="00431D5D"/>
    <w:rsid w:val="00431E50"/>
    <w:rsid w:val="00432103"/>
    <w:rsid w:val="00432753"/>
    <w:rsid w:val="00432ACC"/>
    <w:rsid w:val="0043358E"/>
    <w:rsid w:val="00433635"/>
    <w:rsid w:val="00434311"/>
    <w:rsid w:val="00434373"/>
    <w:rsid w:val="0043445F"/>
    <w:rsid w:val="004347F7"/>
    <w:rsid w:val="004348AA"/>
    <w:rsid w:val="004353C8"/>
    <w:rsid w:val="00435570"/>
    <w:rsid w:val="00435673"/>
    <w:rsid w:val="004356C4"/>
    <w:rsid w:val="00435991"/>
    <w:rsid w:val="00435F26"/>
    <w:rsid w:val="00436323"/>
    <w:rsid w:val="00436B31"/>
    <w:rsid w:val="004373B5"/>
    <w:rsid w:val="00437500"/>
    <w:rsid w:val="00437532"/>
    <w:rsid w:val="004375FB"/>
    <w:rsid w:val="0043768B"/>
    <w:rsid w:val="00437AE2"/>
    <w:rsid w:val="00437D53"/>
    <w:rsid w:val="004402A0"/>
    <w:rsid w:val="004405A6"/>
    <w:rsid w:val="00440756"/>
    <w:rsid w:val="00440888"/>
    <w:rsid w:val="00440BEF"/>
    <w:rsid w:val="00441083"/>
    <w:rsid w:val="00442320"/>
    <w:rsid w:val="00442381"/>
    <w:rsid w:val="004425C4"/>
    <w:rsid w:val="0044271F"/>
    <w:rsid w:val="00442955"/>
    <w:rsid w:val="00442A4D"/>
    <w:rsid w:val="00443200"/>
    <w:rsid w:val="0044364C"/>
    <w:rsid w:val="004436F5"/>
    <w:rsid w:val="00443C27"/>
    <w:rsid w:val="00443C77"/>
    <w:rsid w:val="0044425D"/>
    <w:rsid w:val="004448E4"/>
    <w:rsid w:val="004455B0"/>
    <w:rsid w:val="004456B6"/>
    <w:rsid w:val="00445C76"/>
    <w:rsid w:val="00446134"/>
    <w:rsid w:val="00446675"/>
    <w:rsid w:val="00446E3A"/>
    <w:rsid w:val="00446FAE"/>
    <w:rsid w:val="0044756A"/>
    <w:rsid w:val="00447E82"/>
    <w:rsid w:val="0045029A"/>
    <w:rsid w:val="0045070F"/>
    <w:rsid w:val="00450C16"/>
    <w:rsid w:val="00450D0C"/>
    <w:rsid w:val="00450EDB"/>
    <w:rsid w:val="004517E6"/>
    <w:rsid w:val="004518DD"/>
    <w:rsid w:val="00451B32"/>
    <w:rsid w:val="00451E35"/>
    <w:rsid w:val="004521BC"/>
    <w:rsid w:val="00452352"/>
    <w:rsid w:val="004523D7"/>
    <w:rsid w:val="00452707"/>
    <w:rsid w:val="0045323C"/>
    <w:rsid w:val="00453273"/>
    <w:rsid w:val="0045328E"/>
    <w:rsid w:val="0045355F"/>
    <w:rsid w:val="00453B77"/>
    <w:rsid w:val="0045481D"/>
    <w:rsid w:val="0045491E"/>
    <w:rsid w:val="004549CE"/>
    <w:rsid w:val="00454F7C"/>
    <w:rsid w:val="00455069"/>
    <w:rsid w:val="00455CBE"/>
    <w:rsid w:val="00455CD4"/>
    <w:rsid w:val="00455D7E"/>
    <w:rsid w:val="004562C9"/>
    <w:rsid w:val="00456705"/>
    <w:rsid w:val="00456975"/>
    <w:rsid w:val="00456B01"/>
    <w:rsid w:val="00457045"/>
    <w:rsid w:val="004574FE"/>
    <w:rsid w:val="004575C8"/>
    <w:rsid w:val="004576EF"/>
    <w:rsid w:val="00457D16"/>
    <w:rsid w:val="00460482"/>
    <w:rsid w:val="0046095D"/>
    <w:rsid w:val="00460FE2"/>
    <w:rsid w:val="0046109A"/>
    <w:rsid w:val="004612FD"/>
    <w:rsid w:val="004616BF"/>
    <w:rsid w:val="004620E2"/>
    <w:rsid w:val="004622FC"/>
    <w:rsid w:val="0046244A"/>
    <w:rsid w:val="00462857"/>
    <w:rsid w:val="00463107"/>
    <w:rsid w:val="00463171"/>
    <w:rsid w:val="004631F1"/>
    <w:rsid w:val="00463A07"/>
    <w:rsid w:val="00463C61"/>
    <w:rsid w:val="00463D1A"/>
    <w:rsid w:val="004641B6"/>
    <w:rsid w:val="004645AE"/>
    <w:rsid w:val="0046466B"/>
    <w:rsid w:val="00464922"/>
    <w:rsid w:val="004649BB"/>
    <w:rsid w:val="0046520B"/>
    <w:rsid w:val="004652EB"/>
    <w:rsid w:val="00465383"/>
    <w:rsid w:val="0046552E"/>
    <w:rsid w:val="00465CB8"/>
    <w:rsid w:val="004664DB"/>
    <w:rsid w:val="0046677F"/>
    <w:rsid w:val="00466BEC"/>
    <w:rsid w:val="00467156"/>
    <w:rsid w:val="00467279"/>
    <w:rsid w:val="004672A8"/>
    <w:rsid w:val="0046746A"/>
    <w:rsid w:val="004674FF"/>
    <w:rsid w:val="0046783D"/>
    <w:rsid w:val="00467DA4"/>
    <w:rsid w:val="00467E0B"/>
    <w:rsid w:val="00467ECE"/>
    <w:rsid w:val="00470CF8"/>
    <w:rsid w:val="00470E6E"/>
    <w:rsid w:val="0047185A"/>
    <w:rsid w:val="00471FA6"/>
    <w:rsid w:val="00471FF8"/>
    <w:rsid w:val="004722F5"/>
    <w:rsid w:val="004725B8"/>
    <w:rsid w:val="00472E6D"/>
    <w:rsid w:val="00473256"/>
    <w:rsid w:val="00473453"/>
    <w:rsid w:val="004735BB"/>
    <w:rsid w:val="00473656"/>
    <w:rsid w:val="00473710"/>
    <w:rsid w:val="00473B73"/>
    <w:rsid w:val="00473DB1"/>
    <w:rsid w:val="00474630"/>
    <w:rsid w:val="00474996"/>
    <w:rsid w:val="00474A31"/>
    <w:rsid w:val="00474D0F"/>
    <w:rsid w:val="004750EA"/>
    <w:rsid w:val="004753E7"/>
    <w:rsid w:val="00475943"/>
    <w:rsid w:val="00475BEB"/>
    <w:rsid w:val="00475D75"/>
    <w:rsid w:val="004761A2"/>
    <w:rsid w:val="004767E9"/>
    <w:rsid w:val="004770C6"/>
    <w:rsid w:val="004774E5"/>
    <w:rsid w:val="004778F2"/>
    <w:rsid w:val="00477AD6"/>
    <w:rsid w:val="00477BE5"/>
    <w:rsid w:val="00477E33"/>
    <w:rsid w:val="00480310"/>
    <w:rsid w:val="004805A2"/>
    <w:rsid w:val="00481141"/>
    <w:rsid w:val="004814F5"/>
    <w:rsid w:val="004815FD"/>
    <w:rsid w:val="004818EC"/>
    <w:rsid w:val="00481DBD"/>
    <w:rsid w:val="00481E73"/>
    <w:rsid w:val="00483407"/>
    <w:rsid w:val="0048343A"/>
    <w:rsid w:val="0048388E"/>
    <w:rsid w:val="00484219"/>
    <w:rsid w:val="00484320"/>
    <w:rsid w:val="004849CE"/>
    <w:rsid w:val="00484C3C"/>
    <w:rsid w:val="004861C8"/>
    <w:rsid w:val="00486CB9"/>
    <w:rsid w:val="00486E94"/>
    <w:rsid w:val="0048711A"/>
    <w:rsid w:val="004874CE"/>
    <w:rsid w:val="0048772B"/>
    <w:rsid w:val="00487CBD"/>
    <w:rsid w:val="00487D89"/>
    <w:rsid w:val="00487F66"/>
    <w:rsid w:val="004902C7"/>
    <w:rsid w:val="00490379"/>
    <w:rsid w:val="00490450"/>
    <w:rsid w:val="004905CE"/>
    <w:rsid w:val="00490AE4"/>
    <w:rsid w:val="00490B6B"/>
    <w:rsid w:val="00491244"/>
    <w:rsid w:val="00491EAF"/>
    <w:rsid w:val="00491F34"/>
    <w:rsid w:val="00492288"/>
    <w:rsid w:val="00492507"/>
    <w:rsid w:val="00492553"/>
    <w:rsid w:val="00493126"/>
    <w:rsid w:val="00493216"/>
    <w:rsid w:val="0049330D"/>
    <w:rsid w:val="00493487"/>
    <w:rsid w:val="004937D0"/>
    <w:rsid w:val="00493945"/>
    <w:rsid w:val="00493AFE"/>
    <w:rsid w:val="00493E73"/>
    <w:rsid w:val="00493EDC"/>
    <w:rsid w:val="004943BE"/>
    <w:rsid w:val="00494AED"/>
    <w:rsid w:val="00494F11"/>
    <w:rsid w:val="004958F0"/>
    <w:rsid w:val="004965FD"/>
    <w:rsid w:val="0049665D"/>
    <w:rsid w:val="00496AB0"/>
    <w:rsid w:val="00496ECA"/>
    <w:rsid w:val="004977AF"/>
    <w:rsid w:val="004A01BF"/>
    <w:rsid w:val="004A037D"/>
    <w:rsid w:val="004A06D4"/>
    <w:rsid w:val="004A085A"/>
    <w:rsid w:val="004A126B"/>
    <w:rsid w:val="004A1285"/>
    <w:rsid w:val="004A12EF"/>
    <w:rsid w:val="004A1324"/>
    <w:rsid w:val="004A155D"/>
    <w:rsid w:val="004A1AEF"/>
    <w:rsid w:val="004A1CE1"/>
    <w:rsid w:val="004A2024"/>
    <w:rsid w:val="004A24C7"/>
    <w:rsid w:val="004A29E2"/>
    <w:rsid w:val="004A2B87"/>
    <w:rsid w:val="004A2D13"/>
    <w:rsid w:val="004A2E71"/>
    <w:rsid w:val="004A3018"/>
    <w:rsid w:val="004A30C8"/>
    <w:rsid w:val="004A345D"/>
    <w:rsid w:val="004A357C"/>
    <w:rsid w:val="004A3887"/>
    <w:rsid w:val="004A38F1"/>
    <w:rsid w:val="004A3ED0"/>
    <w:rsid w:val="004A4249"/>
    <w:rsid w:val="004A4445"/>
    <w:rsid w:val="004A44B4"/>
    <w:rsid w:val="004A46CE"/>
    <w:rsid w:val="004A4FC4"/>
    <w:rsid w:val="004A51E2"/>
    <w:rsid w:val="004A5295"/>
    <w:rsid w:val="004A56D6"/>
    <w:rsid w:val="004A5A06"/>
    <w:rsid w:val="004A5AD0"/>
    <w:rsid w:val="004A6A8D"/>
    <w:rsid w:val="004A6C05"/>
    <w:rsid w:val="004A6C2F"/>
    <w:rsid w:val="004A78D2"/>
    <w:rsid w:val="004B087E"/>
    <w:rsid w:val="004B0986"/>
    <w:rsid w:val="004B15CC"/>
    <w:rsid w:val="004B175D"/>
    <w:rsid w:val="004B1CE6"/>
    <w:rsid w:val="004B1E91"/>
    <w:rsid w:val="004B1FA0"/>
    <w:rsid w:val="004B2812"/>
    <w:rsid w:val="004B30FD"/>
    <w:rsid w:val="004B33B4"/>
    <w:rsid w:val="004B34A2"/>
    <w:rsid w:val="004B3711"/>
    <w:rsid w:val="004B37C4"/>
    <w:rsid w:val="004B3B1C"/>
    <w:rsid w:val="004B3CC1"/>
    <w:rsid w:val="004B3DA6"/>
    <w:rsid w:val="004B3F6D"/>
    <w:rsid w:val="004B41F8"/>
    <w:rsid w:val="004B4250"/>
    <w:rsid w:val="004B598C"/>
    <w:rsid w:val="004B5A7B"/>
    <w:rsid w:val="004B60D7"/>
    <w:rsid w:val="004B6A17"/>
    <w:rsid w:val="004B6D2B"/>
    <w:rsid w:val="004B6D51"/>
    <w:rsid w:val="004B7060"/>
    <w:rsid w:val="004B76E7"/>
    <w:rsid w:val="004B7A67"/>
    <w:rsid w:val="004C02F0"/>
    <w:rsid w:val="004C0CAD"/>
    <w:rsid w:val="004C111C"/>
    <w:rsid w:val="004C1363"/>
    <w:rsid w:val="004C137E"/>
    <w:rsid w:val="004C14FB"/>
    <w:rsid w:val="004C15D7"/>
    <w:rsid w:val="004C1730"/>
    <w:rsid w:val="004C2268"/>
    <w:rsid w:val="004C2AE1"/>
    <w:rsid w:val="004C2B84"/>
    <w:rsid w:val="004C2FE4"/>
    <w:rsid w:val="004C33AB"/>
    <w:rsid w:val="004C34A1"/>
    <w:rsid w:val="004C3869"/>
    <w:rsid w:val="004C3E66"/>
    <w:rsid w:val="004C45A4"/>
    <w:rsid w:val="004C4B07"/>
    <w:rsid w:val="004C5216"/>
    <w:rsid w:val="004C52A5"/>
    <w:rsid w:val="004C542A"/>
    <w:rsid w:val="004C5803"/>
    <w:rsid w:val="004C60E7"/>
    <w:rsid w:val="004C638E"/>
    <w:rsid w:val="004C6440"/>
    <w:rsid w:val="004C65DD"/>
    <w:rsid w:val="004C6605"/>
    <w:rsid w:val="004C6F7D"/>
    <w:rsid w:val="004C756F"/>
    <w:rsid w:val="004C7925"/>
    <w:rsid w:val="004C7BFA"/>
    <w:rsid w:val="004C7F39"/>
    <w:rsid w:val="004D000F"/>
    <w:rsid w:val="004D05A6"/>
    <w:rsid w:val="004D0ADC"/>
    <w:rsid w:val="004D12E6"/>
    <w:rsid w:val="004D134D"/>
    <w:rsid w:val="004D1667"/>
    <w:rsid w:val="004D1820"/>
    <w:rsid w:val="004D1F61"/>
    <w:rsid w:val="004D2003"/>
    <w:rsid w:val="004D22A7"/>
    <w:rsid w:val="004D267D"/>
    <w:rsid w:val="004D2709"/>
    <w:rsid w:val="004D2ED7"/>
    <w:rsid w:val="004D31DA"/>
    <w:rsid w:val="004D34D6"/>
    <w:rsid w:val="004D3626"/>
    <w:rsid w:val="004D37CA"/>
    <w:rsid w:val="004D3C0A"/>
    <w:rsid w:val="004D4406"/>
    <w:rsid w:val="004D491F"/>
    <w:rsid w:val="004D4B64"/>
    <w:rsid w:val="004D4C20"/>
    <w:rsid w:val="004D4C40"/>
    <w:rsid w:val="004D4C6A"/>
    <w:rsid w:val="004D5243"/>
    <w:rsid w:val="004D58A0"/>
    <w:rsid w:val="004D5FAD"/>
    <w:rsid w:val="004D6AFF"/>
    <w:rsid w:val="004D6C28"/>
    <w:rsid w:val="004D70C7"/>
    <w:rsid w:val="004D70ED"/>
    <w:rsid w:val="004D73F5"/>
    <w:rsid w:val="004D7413"/>
    <w:rsid w:val="004E00FC"/>
    <w:rsid w:val="004E024F"/>
    <w:rsid w:val="004E04A5"/>
    <w:rsid w:val="004E077E"/>
    <w:rsid w:val="004E092F"/>
    <w:rsid w:val="004E0946"/>
    <w:rsid w:val="004E0DFB"/>
    <w:rsid w:val="004E122A"/>
    <w:rsid w:val="004E1597"/>
    <w:rsid w:val="004E1F95"/>
    <w:rsid w:val="004E214C"/>
    <w:rsid w:val="004E24B4"/>
    <w:rsid w:val="004E2AE0"/>
    <w:rsid w:val="004E2B17"/>
    <w:rsid w:val="004E3660"/>
    <w:rsid w:val="004E4503"/>
    <w:rsid w:val="004E46BA"/>
    <w:rsid w:val="004E4C42"/>
    <w:rsid w:val="004E4E2D"/>
    <w:rsid w:val="004E5B17"/>
    <w:rsid w:val="004E5BF2"/>
    <w:rsid w:val="004E5DF6"/>
    <w:rsid w:val="004E6263"/>
    <w:rsid w:val="004E641A"/>
    <w:rsid w:val="004E6474"/>
    <w:rsid w:val="004E68DA"/>
    <w:rsid w:val="004E68DF"/>
    <w:rsid w:val="004E6AB0"/>
    <w:rsid w:val="004E6AEE"/>
    <w:rsid w:val="004E6B07"/>
    <w:rsid w:val="004E6B92"/>
    <w:rsid w:val="004E72BD"/>
    <w:rsid w:val="004E7602"/>
    <w:rsid w:val="004E7F7B"/>
    <w:rsid w:val="004F00E4"/>
    <w:rsid w:val="004F028F"/>
    <w:rsid w:val="004F02BB"/>
    <w:rsid w:val="004F0679"/>
    <w:rsid w:val="004F0927"/>
    <w:rsid w:val="004F0F06"/>
    <w:rsid w:val="004F1668"/>
    <w:rsid w:val="004F223C"/>
    <w:rsid w:val="004F2277"/>
    <w:rsid w:val="004F2309"/>
    <w:rsid w:val="004F2A83"/>
    <w:rsid w:val="004F2CB5"/>
    <w:rsid w:val="004F2E58"/>
    <w:rsid w:val="004F312F"/>
    <w:rsid w:val="004F32BF"/>
    <w:rsid w:val="004F347E"/>
    <w:rsid w:val="004F3711"/>
    <w:rsid w:val="004F3991"/>
    <w:rsid w:val="004F39C8"/>
    <w:rsid w:val="004F3E99"/>
    <w:rsid w:val="004F40A6"/>
    <w:rsid w:val="004F4112"/>
    <w:rsid w:val="004F47F2"/>
    <w:rsid w:val="004F545A"/>
    <w:rsid w:val="004F56AC"/>
    <w:rsid w:val="004F5787"/>
    <w:rsid w:val="004F5F77"/>
    <w:rsid w:val="004F6326"/>
    <w:rsid w:val="004F63A8"/>
    <w:rsid w:val="004F7557"/>
    <w:rsid w:val="004F764A"/>
    <w:rsid w:val="004F7AE1"/>
    <w:rsid w:val="0050008C"/>
    <w:rsid w:val="0050015B"/>
    <w:rsid w:val="005005B2"/>
    <w:rsid w:val="005006E8"/>
    <w:rsid w:val="005007D9"/>
    <w:rsid w:val="005009CB"/>
    <w:rsid w:val="005009E2"/>
    <w:rsid w:val="00500E40"/>
    <w:rsid w:val="005010E3"/>
    <w:rsid w:val="0050182E"/>
    <w:rsid w:val="00501941"/>
    <w:rsid w:val="00501960"/>
    <w:rsid w:val="00501C1C"/>
    <w:rsid w:val="00501FC4"/>
    <w:rsid w:val="00502B98"/>
    <w:rsid w:val="00503183"/>
    <w:rsid w:val="00503612"/>
    <w:rsid w:val="00503841"/>
    <w:rsid w:val="005038D9"/>
    <w:rsid w:val="00503A3A"/>
    <w:rsid w:val="00503DDD"/>
    <w:rsid w:val="00503EDC"/>
    <w:rsid w:val="0050421D"/>
    <w:rsid w:val="005047ED"/>
    <w:rsid w:val="00504CE5"/>
    <w:rsid w:val="00504D73"/>
    <w:rsid w:val="00505091"/>
    <w:rsid w:val="00505177"/>
    <w:rsid w:val="005053BD"/>
    <w:rsid w:val="00505597"/>
    <w:rsid w:val="00505722"/>
    <w:rsid w:val="00505A38"/>
    <w:rsid w:val="00506293"/>
    <w:rsid w:val="00507442"/>
    <w:rsid w:val="005074AC"/>
    <w:rsid w:val="0050751F"/>
    <w:rsid w:val="0050758C"/>
    <w:rsid w:val="00507E10"/>
    <w:rsid w:val="0051013D"/>
    <w:rsid w:val="0051035F"/>
    <w:rsid w:val="005107E4"/>
    <w:rsid w:val="00510C7B"/>
    <w:rsid w:val="00510DE2"/>
    <w:rsid w:val="0051104B"/>
    <w:rsid w:val="005110C9"/>
    <w:rsid w:val="00511609"/>
    <w:rsid w:val="0051167E"/>
    <w:rsid w:val="00511D0F"/>
    <w:rsid w:val="00511D16"/>
    <w:rsid w:val="00511DC3"/>
    <w:rsid w:val="00512E5C"/>
    <w:rsid w:val="00512E71"/>
    <w:rsid w:val="005131CE"/>
    <w:rsid w:val="005135DF"/>
    <w:rsid w:val="00513AE2"/>
    <w:rsid w:val="00513F21"/>
    <w:rsid w:val="005141CF"/>
    <w:rsid w:val="0051422B"/>
    <w:rsid w:val="0051445A"/>
    <w:rsid w:val="00514542"/>
    <w:rsid w:val="005148EB"/>
    <w:rsid w:val="00514D05"/>
    <w:rsid w:val="00514D7B"/>
    <w:rsid w:val="00514ECD"/>
    <w:rsid w:val="00514F00"/>
    <w:rsid w:val="00515273"/>
    <w:rsid w:val="00515465"/>
    <w:rsid w:val="00515861"/>
    <w:rsid w:val="005167B3"/>
    <w:rsid w:val="00516C94"/>
    <w:rsid w:val="00516F59"/>
    <w:rsid w:val="00517172"/>
    <w:rsid w:val="005177B1"/>
    <w:rsid w:val="00517AF5"/>
    <w:rsid w:val="00517FA8"/>
    <w:rsid w:val="0052011B"/>
    <w:rsid w:val="0052048C"/>
    <w:rsid w:val="005209A2"/>
    <w:rsid w:val="00520B3A"/>
    <w:rsid w:val="0052149B"/>
    <w:rsid w:val="005223E5"/>
    <w:rsid w:val="00522423"/>
    <w:rsid w:val="005226AF"/>
    <w:rsid w:val="0052271C"/>
    <w:rsid w:val="00523144"/>
    <w:rsid w:val="005232A8"/>
    <w:rsid w:val="0052332E"/>
    <w:rsid w:val="00523A16"/>
    <w:rsid w:val="00523A43"/>
    <w:rsid w:val="00523B3B"/>
    <w:rsid w:val="00523E2B"/>
    <w:rsid w:val="00523F47"/>
    <w:rsid w:val="005241B5"/>
    <w:rsid w:val="005242C9"/>
    <w:rsid w:val="00524484"/>
    <w:rsid w:val="005244E2"/>
    <w:rsid w:val="00524710"/>
    <w:rsid w:val="005248B9"/>
    <w:rsid w:val="005249E1"/>
    <w:rsid w:val="00524B62"/>
    <w:rsid w:val="00524D4F"/>
    <w:rsid w:val="00524E8C"/>
    <w:rsid w:val="00525018"/>
    <w:rsid w:val="005251CD"/>
    <w:rsid w:val="005253F0"/>
    <w:rsid w:val="00526146"/>
    <w:rsid w:val="00526369"/>
    <w:rsid w:val="0052644D"/>
    <w:rsid w:val="00526650"/>
    <w:rsid w:val="00526C1D"/>
    <w:rsid w:val="005270D2"/>
    <w:rsid w:val="005275EB"/>
    <w:rsid w:val="00527888"/>
    <w:rsid w:val="00527B5D"/>
    <w:rsid w:val="00530C02"/>
    <w:rsid w:val="00530F39"/>
    <w:rsid w:val="005310A8"/>
    <w:rsid w:val="005310B0"/>
    <w:rsid w:val="00531129"/>
    <w:rsid w:val="0053157F"/>
    <w:rsid w:val="00531B14"/>
    <w:rsid w:val="005320EF"/>
    <w:rsid w:val="00532639"/>
    <w:rsid w:val="00532824"/>
    <w:rsid w:val="00532C42"/>
    <w:rsid w:val="00533180"/>
    <w:rsid w:val="005333C7"/>
    <w:rsid w:val="0053340F"/>
    <w:rsid w:val="00533711"/>
    <w:rsid w:val="005337B4"/>
    <w:rsid w:val="00533F86"/>
    <w:rsid w:val="00533FC6"/>
    <w:rsid w:val="00534431"/>
    <w:rsid w:val="0053450C"/>
    <w:rsid w:val="00534634"/>
    <w:rsid w:val="00534842"/>
    <w:rsid w:val="00535429"/>
    <w:rsid w:val="00535471"/>
    <w:rsid w:val="00535651"/>
    <w:rsid w:val="005356D2"/>
    <w:rsid w:val="00535AE5"/>
    <w:rsid w:val="00535EAF"/>
    <w:rsid w:val="00536701"/>
    <w:rsid w:val="00536A39"/>
    <w:rsid w:val="00536A6D"/>
    <w:rsid w:val="00536C89"/>
    <w:rsid w:val="0053707A"/>
    <w:rsid w:val="005373CF"/>
    <w:rsid w:val="00537D10"/>
    <w:rsid w:val="0054017A"/>
    <w:rsid w:val="00540836"/>
    <w:rsid w:val="00541376"/>
    <w:rsid w:val="005416F8"/>
    <w:rsid w:val="005417A5"/>
    <w:rsid w:val="00541A9E"/>
    <w:rsid w:val="00541D53"/>
    <w:rsid w:val="00541F84"/>
    <w:rsid w:val="005427FB"/>
    <w:rsid w:val="00542AD3"/>
    <w:rsid w:val="00542ECB"/>
    <w:rsid w:val="00542F09"/>
    <w:rsid w:val="00543527"/>
    <w:rsid w:val="005435FE"/>
    <w:rsid w:val="00543E25"/>
    <w:rsid w:val="00543F5F"/>
    <w:rsid w:val="005442DE"/>
    <w:rsid w:val="0054469E"/>
    <w:rsid w:val="00544AE7"/>
    <w:rsid w:val="00545073"/>
    <w:rsid w:val="005453FC"/>
    <w:rsid w:val="0054573D"/>
    <w:rsid w:val="00545786"/>
    <w:rsid w:val="00545A17"/>
    <w:rsid w:val="00545A5C"/>
    <w:rsid w:val="00545BEC"/>
    <w:rsid w:val="00545E90"/>
    <w:rsid w:val="00546357"/>
    <w:rsid w:val="005468C0"/>
    <w:rsid w:val="00546C62"/>
    <w:rsid w:val="00546F72"/>
    <w:rsid w:val="00547121"/>
    <w:rsid w:val="005471D2"/>
    <w:rsid w:val="00547273"/>
    <w:rsid w:val="00547425"/>
    <w:rsid w:val="0054777E"/>
    <w:rsid w:val="005478D7"/>
    <w:rsid w:val="00547A7D"/>
    <w:rsid w:val="00547E7F"/>
    <w:rsid w:val="00547F88"/>
    <w:rsid w:val="00550046"/>
    <w:rsid w:val="0055054B"/>
    <w:rsid w:val="0055099F"/>
    <w:rsid w:val="00551317"/>
    <w:rsid w:val="00551346"/>
    <w:rsid w:val="00551D8A"/>
    <w:rsid w:val="00551DA2"/>
    <w:rsid w:val="00551F67"/>
    <w:rsid w:val="00552293"/>
    <w:rsid w:val="00552498"/>
    <w:rsid w:val="00552C65"/>
    <w:rsid w:val="0055314D"/>
    <w:rsid w:val="00553AAF"/>
    <w:rsid w:val="00553BE5"/>
    <w:rsid w:val="00553CBD"/>
    <w:rsid w:val="00553FFA"/>
    <w:rsid w:val="00554029"/>
    <w:rsid w:val="0055403D"/>
    <w:rsid w:val="005541E3"/>
    <w:rsid w:val="0055437B"/>
    <w:rsid w:val="00554388"/>
    <w:rsid w:val="00554A04"/>
    <w:rsid w:val="00554C64"/>
    <w:rsid w:val="00554FC0"/>
    <w:rsid w:val="00555166"/>
    <w:rsid w:val="005551B6"/>
    <w:rsid w:val="005553BD"/>
    <w:rsid w:val="005553FE"/>
    <w:rsid w:val="0055623D"/>
    <w:rsid w:val="005563C0"/>
    <w:rsid w:val="005565B7"/>
    <w:rsid w:val="005566F6"/>
    <w:rsid w:val="005569F0"/>
    <w:rsid w:val="00556CE5"/>
    <w:rsid w:val="00556F76"/>
    <w:rsid w:val="00557208"/>
    <w:rsid w:val="005576E9"/>
    <w:rsid w:val="00557932"/>
    <w:rsid w:val="00557C76"/>
    <w:rsid w:val="00557DBA"/>
    <w:rsid w:val="00560062"/>
    <w:rsid w:val="005600F3"/>
    <w:rsid w:val="00560B60"/>
    <w:rsid w:val="00560B8D"/>
    <w:rsid w:val="00560DC9"/>
    <w:rsid w:val="00561926"/>
    <w:rsid w:val="0056196F"/>
    <w:rsid w:val="005619B2"/>
    <w:rsid w:val="00561E40"/>
    <w:rsid w:val="00561E7F"/>
    <w:rsid w:val="005627F8"/>
    <w:rsid w:val="00563362"/>
    <w:rsid w:val="00563384"/>
    <w:rsid w:val="005633DF"/>
    <w:rsid w:val="005636D4"/>
    <w:rsid w:val="00563742"/>
    <w:rsid w:val="00563B2B"/>
    <w:rsid w:val="00563F6C"/>
    <w:rsid w:val="00563F80"/>
    <w:rsid w:val="005640C2"/>
    <w:rsid w:val="005645A8"/>
    <w:rsid w:val="00564729"/>
    <w:rsid w:val="00564891"/>
    <w:rsid w:val="00564966"/>
    <w:rsid w:val="00564F01"/>
    <w:rsid w:val="005651BA"/>
    <w:rsid w:val="005656B9"/>
    <w:rsid w:val="0056570E"/>
    <w:rsid w:val="00565A0E"/>
    <w:rsid w:val="00565CB0"/>
    <w:rsid w:val="00566121"/>
    <w:rsid w:val="0056700F"/>
    <w:rsid w:val="005670A0"/>
    <w:rsid w:val="005673B5"/>
    <w:rsid w:val="00567723"/>
    <w:rsid w:val="00567A16"/>
    <w:rsid w:val="00567B58"/>
    <w:rsid w:val="00570CE4"/>
    <w:rsid w:val="0057119B"/>
    <w:rsid w:val="0057129F"/>
    <w:rsid w:val="00571469"/>
    <w:rsid w:val="00571549"/>
    <w:rsid w:val="00571E67"/>
    <w:rsid w:val="0057222C"/>
    <w:rsid w:val="00572956"/>
    <w:rsid w:val="00572C33"/>
    <w:rsid w:val="00572EC7"/>
    <w:rsid w:val="00573477"/>
    <w:rsid w:val="005738E8"/>
    <w:rsid w:val="0057395C"/>
    <w:rsid w:val="00573AAC"/>
    <w:rsid w:val="00573CA2"/>
    <w:rsid w:val="00574576"/>
    <w:rsid w:val="005745C5"/>
    <w:rsid w:val="00574DF4"/>
    <w:rsid w:val="00574EC4"/>
    <w:rsid w:val="005751F9"/>
    <w:rsid w:val="005757F3"/>
    <w:rsid w:val="00575979"/>
    <w:rsid w:val="00575A60"/>
    <w:rsid w:val="00575ED6"/>
    <w:rsid w:val="00575F84"/>
    <w:rsid w:val="005767D4"/>
    <w:rsid w:val="00577068"/>
    <w:rsid w:val="0057754C"/>
    <w:rsid w:val="005776EB"/>
    <w:rsid w:val="00577C93"/>
    <w:rsid w:val="005806D1"/>
    <w:rsid w:val="005808EC"/>
    <w:rsid w:val="00580A3A"/>
    <w:rsid w:val="00580DCF"/>
    <w:rsid w:val="005810F6"/>
    <w:rsid w:val="00581547"/>
    <w:rsid w:val="005818C5"/>
    <w:rsid w:val="00581FA0"/>
    <w:rsid w:val="0058235A"/>
    <w:rsid w:val="00582A74"/>
    <w:rsid w:val="00582CF7"/>
    <w:rsid w:val="00582D18"/>
    <w:rsid w:val="00582D89"/>
    <w:rsid w:val="005833E2"/>
    <w:rsid w:val="00583D15"/>
    <w:rsid w:val="00583FEB"/>
    <w:rsid w:val="0058402B"/>
    <w:rsid w:val="00584544"/>
    <w:rsid w:val="0058458B"/>
    <w:rsid w:val="00584EAE"/>
    <w:rsid w:val="00585736"/>
    <w:rsid w:val="00585CBB"/>
    <w:rsid w:val="00586002"/>
    <w:rsid w:val="005862B2"/>
    <w:rsid w:val="005862BC"/>
    <w:rsid w:val="00586526"/>
    <w:rsid w:val="00586A5B"/>
    <w:rsid w:val="00586AA9"/>
    <w:rsid w:val="0058722E"/>
    <w:rsid w:val="005874A8"/>
    <w:rsid w:val="00587583"/>
    <w:rsid w:val="00587847"/>
    <w:rsid w:val="00587AD7"/>
    <w:rsid w:val="00587FF6"/>
    <w:rsid w:val="00590353"/>
    <w:rsid w:val="005906E4"/>
    <w:rsid w:val="005908BD"/>
    <w:rsid w:val="00591103"/>
    <w:rsid w:val="0059110E"/>
    <w:rsid w:val="005912AC"/>
    <w:rsid w:val="005914C7"/>
    <w:rsid w:val="0059179D"/>
    <w:rsid w:val="0059227E"/>
    <w:rsid w:val="005923BF"/>
    <w:rsid w:val="005923EB"/>
    <w:rsid w:val="00592535"/>
    <w:rsid w:val="005937DF"/>
    <w:rsid w:val="00593E76"/>
    <w:rsid w:val="00593F6A"/>
    <w:rsid w:val="005946BD"/>
    <w:rsid w:val="005948EF"/>
    <w:rsid w:val="005949F3"/>
    <w:rsid w:val="00594E40"/>
    <w:rsid w:val="005950FD"/>
    <w:rsid w:val="005952BC"/>
    <w:rsid w:val="00595356"/>
    <w:rsid w:val="005954A4"/>
    <w:rsid w:val="00595628"/>
    <w:rsid w:val="00595844"/>
    <w:rsid w:val="00595C1D"/>
    <w:rsid w:val="00595DAC"/>
    <w:rsid w:val="00595E68"/>
    <w:rsid w:val="00596290"/>
    <w:rsid w:val="005965E6"/>
    <w:rsid w:val="0059680D"/>
    <w:rsid w:val="00596ACC"/>
    <w:rsid w:val="00597032"/>
    <w:rsid w:val="0059704D"/>
    <w:rsid w:val="00597BDD"/>
    <w:rsid w:val="00597BE2"/>
    <w:rsid w:val="00597EC3"/>
    <w:rsid w:val="00597F31"/>
    <w:rsid w:val="005A0027"/>
    <w:rsid w:val="005A0060"/>
    <w:rsid w:val="005A06BF"/>
    <w:rsid w:val="005A0C32"/>
    <w:rsid w:val="005A0E5D"/>
    <w:rsid w:val="005A1310"/>
    <w:rsid w:val="005A2398"/>
    <w:rsid w:val="005A25DD"/>
    <w:rsid w:val="005A27B8"/>
    <w:rsid w:val="005A28F4"/>
    <w:rsid w:val="005A29E0"/>
    <w:rsid w:val="005A2C92"/>
    <w:rsid w:val="005A3616"/>
    <w:rsid w:val="005A3704"/>
    <w:rsid w:val="005A3734"/>
    <w:rsid w:val="005A4089"/>
    <w:rsid w:val="005A4200"/>
    <w:rsid w:val="005A4211"/>
    <w:rsid w:val="005A4C4D"/>
    <w:rsid w:val="005A5010"/>
    <w:rsid w:val="005A5609"/>
    <w:rsid w:val="005A5750"/>
    <w:rsid w:val="005A584A"/>
    <w:rsid w:val="005A58A1"/>
    <w:rsid w:val="005A5E26"/>
    <w:rsid w:val="005A62B8"/>
    <w:rsid w:val="005A686D"/>
    <w:rsid w:val="005A6DDC"/>
    <w:rsid w:val="005A71E6"/>
    <w:rsid w:val="005A781D"/>
    <w:rsid w:val="005A7952"/>
    <w:rsid w:val="005A7C35"/>
    <w:rsid w:val="005A7E2B"/>
    <w:rsid w:val="005B0102"/>
    <w:rsid w:val="005B0C56"/>
    <w:rsid w:val="005B12D3"/>
    <w:rsid w:val="005B15D7"/>
    <w:rsid w:val="005B168D"/>
    <w:rsid w:val="005B17C9"/>
    <w:rsid w:val="005B18B9"/>
    <w:rsid w:val="005B18DF"/>
    <w:rsid w:val="005B19D9"/>
    <w:rsid w:val="005B1C27"/>
    <w:rsid w:val="005B1EE8"/>
    <w:rsid w:val="005B2BB0"/>
    <w:rsid w:val="005B2BB5"/>
    <w:rsid w:val="005B2F32"/>
    <w:rsid w:val="005B3097"/>
    <w:rsid w:val="005B3594"/>
    <w:rsid w:val="005B3792"/>
    <w:rsid w:val="005B3B88"/>
    <w:rsid w:val="005B4695"/>
    <w:rsid w:val="005B4810"/>
    <w:rsid w:val="005B4D6F"/>
    <w:rsid w:val="005B4DE5"/>
    <w:rsid w:val="005B4E14"/>
    <w:rsid w:val="005B549A"/>
    <w:rsid w:val="005B598F"/>
    <w:rsid w:val="005B6091"/>
    <w:rsid w:val="005B62CD"/>
    <w:rsid w:val="005B6354"/>
    <w:rsid w:val="005B637C"/>
    <w:rsid w:val="005B637D"/>
    <w:rsid w:val="005B65F5"/>
    <w:rsid w:val="005B6706"/>
    <w:rsid w:val="005B6C83"/>
    <w:rsid w:val="005B6E6F"/>
    <w:rsid w:val="005B7480"/>
    <w:rsid w:val="005B7C61"/>
    <w:rsid w:val="005B7D48"/>
    <w:rsid w:val="005C0227"/>
    <w:rsid w:val="005C1578"/>
    <w:rsid w:val="005C168A"/>
    <w:rsid w:val="005C16FD"/>
    <w:rsid w:val="005C1F5D"/>
    <w:rsid w:val="005C2732"/>
    <w:rsid w:val="005C2F41"/>
    <w:rsid w:val="005C3557"/>
    <w:rsid w:val="005C3592"/>
    <w:rsid w:val="005C36F7"/>
    <w:rsid w:val="005C3DFB"/>
    <w:rsid w:val="005C4386"/>
    <w:rsid w:val="005C460C"/>
    <w:rsid w:val="005C4741"/>
    <w:rsid w:val="005C4C95"/>
    <w:rsid w:val="005C50EB"/>
    <w:rsid w:val="005C5164"/>
    <w:rsid w:val="005C5261"/>
    <w:rsid w:val="005C5963"/>
    <w:rsid w:val="005C5B39"/>
    <w:rsid w:val="005C5B7C"/>
    <w:rsid w:val="005C6C87"/>
    <w:rsid w:val="005C6CC7"/>
    <w:rsid w:val="005C75A1"/>
    <w:rsid w:val="005C7890"/>
    <w:rsid w:val="005C7A3A"/>
    <w:rsid w:val="005C7D0F"/>
    <w:rsid w:val="005D01CB"/>
    <w:rsid w:val="005D0362"/>
    <w:rsid w:val="005D0608"/>
    <w:rsid w:val="005D06C4"/>
    <w:rsid w:val="005D0E3E"/>
    <w:rsid w:val="005D1AB0"/>
    <w:rsid w:val="005D1C0F"/>
    <w:rsid w:val="005D1E40"/>
    <w:rsid w:val="005D26C2"/>
    <w:rsid w:val="005D3375"/>
    <w:rsid w:val="005D393C"/>
    <w:rsid w:val="005D42A9"/>
    <w:rsid w:val="005D43EF"/>
    <w:rsid w:val="005D4536"/>
    <w:rsid w:val="005D489F"/>
    <w:rsid w:val="005D48A5"/>
    <w:rsid w:val="005D48DC"/>
    <w:rsid w:val="005D4E2B"/>
    <w:rsid w:val="005D50BE"/>
    <w:rsid w:val="005D5186"/>
    <w:rsid w:val="005D56AD"/>
    <w:rsid w:val="005D571F"/>
    <w:rsid w:val="005D5B8D"/>
    <w:rsid w:val="005D62C5"/>
    <w:rsid w:val="005D62D5"/>
    <w:rsid w:val="005D6330"/>
    <w:rsid w:val="005D6344"/>
    <w:rsid w:val="005D6429"/>
    <w:rsid w:val="005D6EDB"/>
    <w:rsid w:val="005D72CA"/>
    <w:rsid w:val="005D7BE9"/>
    <w:rsid w:val="005E0082"/>
    <w:rsid w:val="005E0823"/>
    <w:rsid w:val="005E0AF5"/>
    <w:rsid w:val="005E1513"/>
    <w:rsid w:val="005E1801"/>
    <w:rsid w:val="005E198B"/>
    <w:rsid w:val="005E1A4B"/>
    <w:rsid w:val="005E1AEE"/>
    <w:rsid w:val="005E1ECE"/>
    <w:rsid w:val="005E264E"/>
    <w:rsid w:val="005E279C"/>
    <w:rsid w:val="005E2927"/>
    <w:rsid w:val="005E2AE4"/>
    <w:rsid w:val="005E2CA6"/>
    <w:rsid w:val="005E3032"/>
    <w:rsid w:val="005E3705"/>
    <w:rsid w:val="005E3947"/>
    <w:rsid w:val="005E4352"/>
    <w:rsid w:val="005E436C"/>
    <w:rsid w:val="005E4399"/>
    <w:rsid w:val="005E43F7"/>
    <w:rsid w:val="005E4B20"/>
    <w:rsid w:val="005E4B81"/>
    <w:rsid w:val="005E50FA"/>
    <w:rsid w:val="005E5129"/>
    <w:rsid w:val="005E5219"/>
    <w:rsid w:val="005E5936"/>
    <w:rsid w:val="005E5EFE"/>
    <w:rsid w:val="005E60B3"/>
    <w:rsid w:val="005E6BD8"/>
    <w:rsid w:val="005E6CE7"/>
    <w:rsid w:val="005F04A6"/>
    <w:rsid w:val="005F06B3"/>
    <w:rsid w:val="005F1851"/>
    <w:rsid w:val="005F1C43"/>
    <w:rsid w:val="005F20C5"/>
    <w:rsid w:val="005F23EB"/>
    <w:rsid w:val="005F254F"/>
    <w:rsid w:val="005F274F"/>
    <w:rsid w:val="005F2E5E"/>
    <w:rsid w:val="005F350A"/>
    <w:rsid w:val="005F393E"/>
    <w:rsid w:val="005F39E4"/>
    <w:rsid w:val="005F3B64"/>
    <w:rsid w:val="005F3D3F"/>
    <w:rsid w:val="005F3F61"/>
    <w:rsid w:val="005F4243"/>
    <w:rsid w:val="005F4337"/>
    <w:rsid w:val="005F4795"/>
    <w:rsid w:val="005F4897"/>
    <w:rsid w:val="005F4B78"/>
    <w:rsid w:val="005F5066"/>
    <w:rsid w:val="005F53FD"/>
    <w:rsid w:val="005F5CF3"/>
    <w:rsid w:val="005F5E43"/>
    <w:rsid w:val="005F617C"/>
    <w:rsid w:val="005F65C5"/>
    <w:rsid w:val="005F6603"/>
    <w:rsid w:val="005F6CD9"/>
    <w:rsid w:val="005F76E7"/>
    <w:rsid w:val="005F7706"/>
    <w:rsid w:val="005F7790"/>
    <w:rsid w:val="005F7E1F"/>
    <w:rsid w:val="0060030F"/>
    <w:rsid w:val="0060071F"/>
    <w:rsid w:val="00600CCF"/>
    <w:rsid w:val="0060232A"/>
    <w:rsid w:val="006023A5"/>
    <w:rsid w:val="00602650"/>
    <w:rsid w:val="006033FA"/>
    <w:rsid w:val="006037B0"/>
    <w:rsid w:val="00604564"/>
    <w:rsid w:val="00604818"/>
    <w:rsid w:val="00604C0B"/>
    <w:rsid w:val="00604D56"/>
    <w:rsid w:val="00604DAE"/>
    <w:rsid w:val="006050B4"/>
    <w:rsid w:val="006054AE"/>
    <w:rsid w:val="00605818"/>
    <w:rsid w:val="00605BAA"/>
    <w:rsid w:val="00605DC9"/>
    <w:rsid w:val="00605F3F"/>
    <w:rsid w:val="006062D0"/>
    <w:rsid w:val="006066C4"/>
    <w:rsid w:val="00606808"/>
    <w:rsid w:val="00606A17"/>
    <w:rsid w:val="00606D0E"/>
    <w:rsid w:val="00607174"/>
    <w:rsid w:val="006075F1"/>
    <w:rsid w:val="00607A24"/>
    <w:rsid w:val="00607BBA"/>
    <w:rsid w:val="006102C3"/>
    <w:rsid w:val="0061057A"/>
    <w:rsid w:val="00610C26"/>
    <w:rsid w:val="00610F85"/>
    <w:rsid w:val="006111E7"/>
    <w:rsid w:val="0061131C"/>
    <w:rsid w:val="006113DD"/>
    <w:rsid w:val="00611A28"/>
    <w:rsid w:val="00611B57"/>
    <w:rsid w:val="00611E3D"/>
    <w:rsid w:val="00612116"/>
    <w:rsid w:val="006121AD"/>
    <w:rsid w:val="006122BE"/>
    <w:rsid w:val="006124C0"/>
    <w:rsid w:val="00612A4A"/>
    <w:rsid w:val="00613621"/>
    <w:rsid w:val="00613D02"/>
    <w:rsid w:val="006140FB"/>
    <w:rsid w:val="00614248"/>
    <w:rsid w:val="00614464"/>
    <w:rsid w:val="00614525"/>
    <w:rsid w:val="006145F9"/>
    <w:rsid w:val="00614690"/>
    <w:rsid w:val="00614902"/>
    <w:rsid w:val="0061498B"/>
    <w:rsid w:val="00614E5D"/>
    <w:rsid w:val="00614F8F"/>
    <w:rsid w:val="006153AB"/>
    <w:rsid w:val="00615686"/>
    <w:rsid w:val="006159CB"/>
    <w:rsid w:val="006162AF"/>
    <w:rsid w:val="006162D9"/>
    <w:rsid w:val="00616416"/>
    <w:rsid w:val="00616477"/>
    <w:rsid w:val="006164E4"/>
    <w:rsid w:val="00616608"/>
    <w:rsid w:val="006166D8"/>
    <w:rsid w:val="00616A6E"/>
    <w:rsid w:val="00616E18"/>
    <w:rsid w:val="006178A3"/>
    <w:rsid w:val="00617A25"/>
    <w:rsid w:val="00617A29"/>
    <w:rsid w:val="00617FAC"/>
    <w:rsid w:val="0062036D"/>
    <w:rsid w:val="00620786"/>
    <w:rsid w:val="00620B58"/>
    <w:rsid w:val="0062123E"/>
    <w:rsid w:val="006215C5"/>
    <w:rsid w:val="00621A54"/>
    <w:rsid w:val="00621D24"/>
    <w:rsid w:val="00621DD1"/>
    <w:rsid w:val="006226EE"/>
    <w:rsid w:val="00622E07"/>
    <w:rsid w:val="00622EF0"/>
    <w:rsid w:val="00622FB7"/>
    <w:rsid w:val="00623224"/>
    <w:rsid w:val="00623790"/>
    <w:rsid w:val="006238EA"/>
    <w:rsid w:val="00623933"/>
    <w:rsid w:val="00623B3C"/>
    <w:rsid w:val="00623EB4"/>
    <w:rsid w:val="006240E8"/>
    <w:rsid w:val="00624135"/>
    <w:rsid w:val="006242C3"/>
    <w:rsid w:val="006246A7"/>
    <w:rsid w:val="00624A75"/>
    <w:rsid w:val="00624CFE"/>
    <w:rsid w:val="0062569C"/>
    <w:rsid w:val="00625D37"/>
    <w:rsid w:val="00626D40"/>
    <w:rsid w:val="00626E3A"/>
    <w:rsid w:val="00626F24"/>
    <w:rsid w:val="0062701F"/>
    <w:rsid w:val="006270E3"/>
    <w:rsid w:val="00627302"/>
    <w:rsid w:val="00627AFC"/>
    <w:rsid w:val="00627DCA"/>
    <w:rsid w:val="00627F23"/>
    <w:rsid w:val="006304AA"/>
    <w:rsid w:val="00630849"/>
    <w:rsid w:val="00630AB2"/>
    <w:rsid w:val="00630E65"/>
    <w:rsid w:val="00630FF3"/>
    <w:rsid w:val="006311F0"/>
    <w:rsid w:val="0063131B"/>
    <w:rsid w:val="0063165B"/>
    <w:rsid w:val="0063189B"/>
    <w:rsid w:val="00631ABC"/>
    <w:rsid w:val="006325E9"/>
    <w:rsid w:val="0063266A"/>
    <w:rsid w:val="00632DFB"/>
    <w:rsid w:val="006333B0"/>
    <w:rsid w:val="00633568"/>
    <w:rsid w:val="0063364E"/>
    <w:rsid w:val="00633729"/>
    <w:rsid w:val="006337D6"/>
    <w:rsid w:val="00633BB5"/>
    <w:rsid w:val="00633D4E"/>
    <w:rsid w:val="00633E1C"/>
    <w:rsid w:val="00633E70"/>
    <w:rsid w:val="006342BD"/>
    <w:rsid w:val="00634756"/>
    <w:rsid w:val="006352AD"/>
    <w:rsid w:val="00637138"/>
    <w:rsid w:val="00637E70"/>
    <w:rsid w:val="00637EC4"/>
    <w:rsid w:val="00637F19"/>
    <w:rsid w:val="00637F98"/>
    <w:rsid w:val="006401BA"/>
    <w:rsid w:val="00640283"/>
    <w:rsid w:val="006407B8"/>
    <w:rsid w:val="00640AEC"/>
    <w:rsid w:val="00641164"/>
    <w:rsid w:val="00641275"/>
    <w:rsid w:val="00642048"/>
    <w:rsid w:val="006424AB"/>
    <w:rsid w:val="00642DB1"/>
    <w:rsid w:val="00642DC3"/>
    <w:rsid w:val="0064394C"/>
    <w:rsid w:val="0064424D"/>
    <w:rsid w:val="0064488E"/>
    <w:rsid w:val="00644CF1"/>
    <w:rsid w:val="00644DF2"/>
    <w:rsid w:val="00645177"/>
    <w:rsid w:val="006453A1"/>
    <w:rsid w:val="0064568C"/>
    <w:rsid w:val="0064597E"/>
    <w:rsid w:val="006459ED"/>
    <w:rsid w:val="00645A48"/>
    <w:rsid w:val="00645C0F"/>
    <w:rsid w:val="00645DD6"/>
    <w:rsid w:val="0064676B"/>
    <w:rsid w:val="006468C6"/>
    <w:rsid w:val="00646B2C"/>
    <w:rsid w:val="00646BBA"/>
    <w:rsid w:val="006472FF"/>
    <w:rsid w:val="0064779C"/>
    <w:rsid w:val="006478B9"/>
    <w:rsid w:val="006478CD"/>
    <w:rsid w:val="00647E3A"/>
    <w:rsid w:val="00650B4E"/>
    <w:rsid w:val="00650F5D"/>
    <w:rsid w:val="006510DD"/>
    <w:rsid w:val="00651248"/>
    <w:rsid w:val="006513D0"/>
    <w:rsid w:val="006516EA"/>
    <w:rsid w:val="00651B1D"/>
    <w:rsid w:val="00651BAF"/>
    <w:rsid w:val="00651D7C"/>
    <w:rsid w:val="00651F38"/>
    <w:rsid w:val="00652001"/>
    <w:rsid w:val="0065201B"/>
    <w:rsid w:val="00652212"/>
    <w:rsid w:val="00652320"/>
    <w:rsid w:val="0065254A"/>
    <w:rsid w:val="006529FC"/>
    <w:rsid w:val="00652AC7"/>
    <w:rsid w:val="00652DBA"/>
    <w:rsid w:val="00652E84"/>
    <w:rsid w:val="00652EAB"/>
    <w:rsid w:val="006531D9"/>
    <w:rsid w:val="006532E3"/>
    <w:rsid w:val="00654098"/>
    <w:rsid w:val="00654237"/>
    <w:rsid w:val="006543C7"/>
    <w:rsid w:val="006545EF"/>
    <w:rsid w:val="00654A4A"/>
    <w:rsid w:val="00655193"/>
    <w:rsid w:val="006554A0"/>
    <w:rsid w:val="006557D4"/>
    <w:rsid w:val="00655CE0"/>
    <w:rsid w:val="00655D92"/>
    <w:rsid w:val="006561CD"/>
    <w:rsid w:val="00656726"/>
    <w:rsid w:val="00656CC7"/>
    <w:rsid w:val="00656DF5"/>
    <w:rsid w:val="00656FCE"/>
    <w:rsid w:val="00657008"/>
    <w:rsid w:val="006572A1"/>
    <w:rsid w:val="0065742F"/>
    <w:rsid w:val="0065775D"/>
    <w:rsid w:val="00657A55"/>
    <w:rsid w:val="00657E78"/>
    <w:rsid w:val="0066005A"/>
    <w:rsid w:val="00660574"/>
    <w:rsid w:val="00660C42"/>
    <w:rsid w:val="00660E57"/>
    <w:rsid w:val="0066183D"/>
    <w:rsid w:val="00661949"/>
    <w:rsid w:val="00661D75"/>
    <w:rsid w:val="0066238C"/>
    <w:rsid w:val="006626E5"/>
    <w:rsid w:val="00662E3E"/>
    <w:rsid w:val="00662FB9"/>
    <w:rsid w:val="00662FDA"/>
    <w:rsid w:val="006633BF"/>
    <w:rsid w:val="00663BD4"/>
    <w:rsid w:val="00663CAF"/>
    <w:rsid w:val="006647C2"/>
    <w:rsid w:val="006648FC"/>
    <w:rsid w:val="00664F0C"/>
    <w:rsid w:val="006651D6"/>
    <w:rsid w:val="006652A0"/>
    <w:rsid w:val="006653CA"/>
    <w:rsid w:val="006654D8"/>
    <w:rsid w:val="00665693"/>
    <w:rsid w:val="00665786"/>
    <w:rsid w:val="00665F6E"/>
    <w:rsid w:val="006660C1"/>
    <w:rsid w:val="00666222"/>
    <w:rsid w:val="00666326"/>
    <w:rsid w:val="0066684F"/>
    <w:rsid w:val="0066689A"/>
    <w:rsid w:val="00666EF2"/>
    <w:rsid w:val="0066712B"/>
    <w:rsid w:val="00667171"/>
    <w:rsid w:val="006672D2"/>
    <w:rsid w:val="006675FB"/>
    <w:rsid w:val="006676D4"/>
    <w:rsid w:val="006678AF"/>
    <w:rsid w:val="00667BAF"/>
    <w:rsid w:val="0067036A"/>
    <w:rsid w:val="00670774"/>
    <w:rsid w:val="00670AF2"/>
    <w:rsid w:val="006712D1"/>
    <w:rsid w:val="006713C0"/>
    <w:rsid w:val="00671687"/>
    <w:rsid w:val="00671692"/>
    <w:rsid w:val="006719B6"/>
    <w:rsid w:val="00672408"/>
    <w:rsid w:val="00672600"/>
    <w:rsid w:val="00673916"/>
    <w:rsid w:val="00673A4C"/>
    <w:rsid w:val="00673EEE"/>
    <w:rsid w:val="0067406F"/>
    <w:rsid w:val="00674747"/>
    <w:rsid w:val="00674BC2"/>
    <w:rsid w:val="006750D5"/>
    <w:rsid w:val="00675799"/>
    <w:rsid w:val="0067591D"/>
    <w:rsid w:val="00675C9F"/>
    <w:rsid w:val="0067626F"/>
    <w:rsid w:val="00676491"/>
    <w:rsid w:val="006765F8"/>
    <w:rsid w:val="0067670B"/>
    <w:rsid w:val="00676F4A"/>
    <w:rsid w:val="0067712A"/>
    <w:rsid w:val="00677144"/>
    <w:rsid w:val="006778DC"/>
    <w:rsid w:val="006778EA"/>
    <w:rsid w:val="00677DEC"/>
    <w:rsid w:val="00680120"/>
    <w:rsid w:val="006809C8"/>
    <w:rsid w:val="00680ECC"/>
    <w:rsid w:val="006810B9"/>
    <w:rsid w:val="006810D3"/>
    <w:rsid w:val="00681232"/>
    <w:rsid w:val="006812F0"/>
    <w:rsid w:val="00681311"/>
    <w:rsid w:val="006813B2"/>
    <w:rsid w:val="00681ACE"/>
    <w:rsid w:val="00681D7D"/>
    <w:rsid w:val="00682077"/>
    <w:rsid w:val="00682865"/>
    <w:rsid w:val="00682B55"/>
    <w:rsid w:val="00682D2B"/>
    <w:rsid w:val="00682EC2"/>
    <w:rsid w:val="00682FB3"/>
    <w:rsid w:val="0068302D"/>
    <w:rsid w:val="0068326F"/>
    <w:rsid w:val="00683753"/>
    <w:rsid w:val="00683CAC"/>
    <w:rsid w:val="00684146"/>
    <w:rsid w:val="00684291"/>
    <w:rsid w:val="0068446A"/>
    <w:rsid w:val="00684E32"/>
    <w:rsid w:val="00685237"/>
    <w:rsid w:val="00685459"/>
    <w:rsid w:val="0068554A"/>
    <w:rsid w:val="00685948"/>
    <w:rsid w:val="00685B1E"/>
    <w:rsid w:val="006860D0"/>
    <w:rsid w:val="006861C8"/>
    <w:rsid w:val="0068624E"/>
    <w:rsid w:val="006867D4"/>
    <w:rsid w:val="006877AD"/>
    <w:rsid w:val="00687938"/>
    <w:rsid w:val="00687D8B"/>
    <w:rsid w:val="006902F4"/>
    <w:rsid w:val="006904C5"/>
    <w:rsid w:val="00690D2B"/>
    <w:rsid w:val="006912E8"/>
    <w:rsid w:val="006917A4"/>
    <w:rsid w:val="00691A90"/>
    <w:rsid w:val="00692324"/>
    <w:rsid w:val="00692CC8"/>
    <w:rsid w:val="00693366"/>
    <w:rsid w:val="006934F8"/>
    <w:rsid w:val="0069378B"/>
    <w:rsid w:val="00693855"/>
    <w:rsid w:val="00693BB9"/>
    <w:rsid w:val="00693EA2"/>
    <w:rsid w:val="00693FB1"/>
    <w:rsid w:val="006945C1"/>
    <w:rsid w:val="00694643"/>
    <w:rsid w:val="00694CFF"/>
    <w:rsid w:val="00695830"/>
    <w:rsid w:val="006964BE"/>
    <w:rsid w:val="0069659F"/>
    <w:rsid w:val="00696995"/>
    <w:rsid w:val="00696DD1"/>
    <w:rsid w:val="006978D9"/>
    <w:rsid w:val="00697ADC"/>
    <w:rsid w:val="00697B76"/>
    <w:rsid w:val="00697CD5"/>
    <w:rsid w:val="00697ECD"/>
    <w:rsid w:val="006A0152"/>
    <w:rsid w:val="006A015A"/>
    <w:rsid w:val="006A0199"/>
    <w:rsid w:val="006A03B4"/>
    <w:rsid w:val="006A06FB"/>
    <w:rsid w:val="006A0A01"/>
    <w:rsid w:val="006A0A3E"/>
    <w:rsid w:val="006A139C"/>
    <w:rsid w:val="006A170C"/>
    <w:rsid w:val="006A1912"/>
    <w:rsid w:val="006A1AA1"/>
    <w:rsid w:val="006A1EDB"/>
    <w:rsid w:val="006A202B"/>
    <w:rsid w:val="006A221D"/>
    <w:rsid w:val="006A23A3"/>
    <w:rsid w:val="006A23D6"/>
    <w:rsid w:val="006A25E8"/>
    <w:rsid w:val="006A2BAA"/>
    <w:rsid w:val="006A2E36"/>
    <w:rsid w:val="006A31CF"/>
    <w:rsid w:val="006A34EF"/>
    <w:rsid w:val="006A3F2F"/>
    <w:rsid w:val="006A45DD"/>
    <w:rsid w:val="006A4E71"/>
    <w:rsid w:val="006A5336"/>
    <w:rsid w:val="006A6514"/>
    <w:rsid w:val="006A65BC"/>
    <w:rsid w:val="006A695E"/>
    <w:rsid w:val="006A6B2C"/>
    <w:rsid w:val="006A6EAE"/>
    <w:rsid w:val="006A7131"/>
    <w:rsid w:val="006A77D2"/>
    <w:rsid w:val="006A7CCB"/>
    <w:rsid w:val="006B00D5"/>
    <w:rsid w:val="006B01EC"/>
    <w:rsid w:val="006B0259"/>
    <w:rsid w:val="006B0379"/>
    <w:rsid w:val="006B065E"/>
    <w:rsid w:val="006B0B1B"/>
    <w:rsid w:val="006B0BDF"/>
    <w:rsid w:val="006B107C"/>
    <w:rsid w:val="006B1845"/>
    <w:rsid w:val="006B2001"/>
    <w:rsid w:val="006B2080"/>
    <w:rsid w:val="006B2090"/>
    <w:rsid w:val="006B26B6"/>
    <w:rsid w:val="006B273C"/>
    <w:rsid w:val="006B2AC4"/>
    <w:rsid w:val="006B314B"/>
    <w:rsid w:val="006B332D"/>
    <w:rsid w:val="006B3842"/>
    <w:rsid w:val="006B3878"/>
    <w:rsid w:val="006B3997"/>
    <w:rsid w:val="006B3C4F"/>
    <w:rsid w:val="006B3D0E"/>
    <w:rsid w:val="006B453E"/>
    <w:rsid w:val="006B49BC"/>
    <w:rsid w:val="006B4DF3"/>
    <w:rsid w:val="006B50DB"/>
    <w:rsid w:val="006B5522"/>
    <w:rsid w:val="006B5534"/>
    <w:rsid w:val="006B5DE7"/>
    <w:rsid w:val="006B613A"/>
    <w:rsid w:val="006B640E"/>
    <w:rsid w:val="006B6559"/>
    <w:rsid w:val="006B65A5"/>
    <w:rsid w:val="006B67C0"/>
    <w:rsid w:val="006B7098"/>
    <w:rsid w:val="006B7A04"/>
    <w:rsid w:val="006B7F9B"/>
    <w:rsid w:val="006C03DD"/>
    <w:rsid w:val="006C077A"/>
    <w:rsid w:val="006C0A90"/>
    <w:rsid w:val="006C1E73"/>
    <w:rsid w:val="006C2559"/>
    <w:rsid w:val="006C269C"/>
    <w:rsid w:val="006C276A"/>
    <w:rsid w:val="006C2B89"/>
    <w:rsid w:val="006C31B3"/>
    <w:rsid w:val="006C34FB"/>
    <w:rsid w:val="006C4065"/>
    <w:rsid w:val="006C4227"/>
    <w:rsid w:val="006C48AF"/>
    <w:rsid w:val="006C4A09"/>
    <w:rsid w:val="006C4D3A"/>
    <w:rsid w:val="006C4D7E"/>
    <w:rsid w:val="006C55A7"/>
    <w:rsid w:val="006C59F5"/>
    <w:rsid w:val="006C5A3A"/>
    <w:rsid w:val="006C5E4C"/>
    <w:rsid w:val="006C5EC4"/>
    <w:rsid w:val="006C6042"/>
    <w:rsid w:val="006C6C5F"/>
    <w:rsid w:val="006C7289"/>
    <w:rsid w:val="006C7313"/>
    <w:rsid w:val="006C76BB"/>
    <w:rsid w:val="006C7C43"/>
    <w:rsid w:val="006D01A7"/>
    <w:rsid w:val="006D06DA"/>
    <w:rsid w:val="006D0934"/>
    <w:rsid w:val="006D0939"/>
    <w:rsid w:val="006D0BEE"/>
    <w:rsid w:val="006D0CA6"/>
    <w:rsid w:val="006D11DD"/>
    <w:rsid w:val="006D145F"/>
    <w:rsid w:val="006D1B27"/>
    <w:rsid w:val="006D1CCB"/>
    <w:rsid w:val="006D20C9"/>
    <w:rsid w:val="006D3373"/>
    <w:rsid w:val="006D33AA"/>
    <w:rsid w:val="006D3584"/>
    <w:rsid w:val="006D38B6"/>
    <w:rsid w:val="006D465B"/>
    <w:rsid w:val="006D4A3A"/>
    <w:rsid w:val="006D4B6D"/>
    <w:rsid w:val="006D5079"/>
    <w:rsid w:val="006D5364"/>
    <w:rsid w:val="006D5783"/>
    <w:rsid w:val="006D5E48"/>
    <w:rsid w:val="006D5FB7"/>
    <w:rsid w:val="006D767C"/>
    <w:rsid w:val="006D7F9E"/>
    <w:rsid w:val="006E0345"/>
    <w:rsid w:val="006E06AE"/>
    <w:rsid w:val="006E11D1"/>
    <w:rsid w:val="006E158D"/>
    <w:rsid w:val="006E173B"/>
    <w:rsid w:val="006E1D8A"/>
    <w:rsid w:val="006E1F3B"/>
    <w:rsid w:val="006E2246"/>
    <w:rsid w:val="006E238E"/>
    <w:rsid w:val="006E28E2"/>
    <w:rsid w:val="006E2B3E"/>
    <w:rsid w:val="006E311C"/>
    <w:rsid w:val="006E31E7"/>
    <w:rsid w:val="006E321B"/>
    <w:rsid w:val="006E3A96"/>
    <w:rsid w:val="006E41C2"/>
    <w:rsid w:val="006E4961"/>
    <w:rsid w:val="006E4CAB"/>
    <w:rsid w:val="006E4DCD"/>
    <w:rsid w:val="006E53E2"/>
    <w:rsid w:val="006E54D4"/>
    <w:rsid w:val="006E5766"/>
    <w:rsid w:val="006E58E1"/>
    <w:rsid w:val="006E6382"/>
    <w:rsid w:val="006E66CC"/>
    <w:rsid w:val="006E6789"/>
    <w:rsid w:val="006E67B9"/>
    <w:rsid w:val="006E7043"/>
    <w:rsid w:val="006E733D"/>
    <w:rsid w:val="006E7DB2"/>
    <w:rsid w:val="006F01AD"/>
    <w:rsid w:val="006F07FB"/>
    <w:rsid w:val="006F09D7"/>
    <w:rsid w:val="006F122D"/>
    <w:rsid w:val="006F13FF"/>
    <w:rsid w:val="006F18D8"/>
    <w:rsid w:val="006F2EFC"/>
    <w:rsid w:val="006F324D"/>
    <w:rsid w:val="006F32A9"/>
    <w:rsid w:val="006F3547"/>
    <w:rsid w:val="006F3589"/>
    <w:rsid w:val="006F3BDE"/>
    <w:rsid w:val="006F4103"/>
    <w:rsid w:val="006F410B"/>
    <w:rsid w:val="006F4256"/>
    <w:rsid w:val="006F47D0"/>
    <w:rsid w:val="006F47D4"/>
    <w:rsid w:val="006F4B97"/>
    <w:rsid w:val="006F4F04"/>
    <w:rsid w:val="006F5414"/>
    <w:rsid w:val="006F56CC"/>
    <w:rsid w:val="006F57E7"/>
    <w:rsid w:val="006F5CA2"/>
    <w:rsid w:val="006F5DFF"/>
    <w:rsid w:val="006F6117"/>
    <w:rsid w:val="006F662F"/>
    <w:rsid w:val="006F66C8"/>
    <w:rsid w:val="006F69D2"/>
    <w:rsid w:val="006F6FC4"/>
    <w:rsid w:val="006F75E4"/>
    <w:rsid w:val="006F7B03"/>
    <w:rsid w:val="006F7BA6"/>
    <w:rsid w:val="006F7F7B"/>
    <w:rsid w:val="0070025A"/>
    <w:rsid w:val="00700663"/>
    <w:rsid w:val="007006F5"/>
    <w:rsid w:val="00700746"/>
    <w:rsid w:val="007008C3"/>
    <w:rsid w:val="007013E1"/>
    <w:rsid w:val="00701502"/>
    <w:rsid w:val="00701BA8"/>
    <w:rsid w:val="007021ED"/>
    <w:rsid w:val="00702270"/>
    <w:rsid w:val="007022CF"/>
    <w:rsid w:val="007022DA"/>
    <w:rsid w:val="00702C32"/>
    <w:rsid w:val="0070317F"/>
    <w:rsid w:val="007031DA"/>
    <w:rsid w:val="0070324B"/>
    <w:rsid w:val="00703409"/>
    <w:rsid w:val="007036BE"/>
    <w:rsid w:val="00704D66"/>
    <w:rsid w:val="00704E99"/>
    <w:rsid w:val="00705225"/>
    <w:rsid w:val="00705B26"/>
    <w:rsid w:val="00705D2F"/>
    <w:rsid w:val="007065FB"/>
    <w:rsid w:val="00706D91"/>
    <w:rsid w:val="0070707B"/>
    <w:rsid w:val="00707156"/>
    <w:rsid w:val="00707414"/>
    <w:rsid w:val="007075E9"/>
    <w:rsid w:val="0070785F"/>
    <w:rsid w:val="00707CC0"/>
    <w:rsid w:val="00707E23"/>
    <w:rsid w:val="00707EF7"/>
    <w:rsid w:val="00710196"/>
    <w:rsid w:val="00710493"/>
    <w:rsid w:val="007106CA"/>
    <w:rsid w:val="0071071D"/>
    <w:rsid w:val="0071099A"/>
    <w:rsid w:val="00710A3E"/>
    <w:rsid w:val="007111A8"/>
    <w:rsid w:val="00711611"/>
    <w:rsid w:val="00711702"/>
    <w:rsid w:val="00711D68"/>
    <w:rsid w:val="00712357"/>
    <w:rsid w:val="00712B23"/>
    <w:rsid w:val="00712CB2"/>
    <w:rsid w:val="00712F65"/>
    <w:rsid w:val="00713698"/>
    <w:rsid w:val="0071386C"/>
    <w:rsid w:val="00714398"/>
    <w:rsid w:val="007143EE"/>
    <w:rsid w:val="007146C2"/>
    <w:rsid w:val="007148F4"/>
    <w:rsid w:val="00714BC1"/>
    <w:rsid w:val="0071562E"/>
    <w:rsid w:val="007157F2"/>
    <w:rsid w:val="00715DCC"/>
    <w:rsid w:val="00715EA7"/>
    <w:rsid w:val="00715EDE"/>
    <w:rsid w:val="00716142"/>
    <w:rsid w:val="00716672"/>
    <w:rsid w:val="007168AF"/>
    <w:rsid w:val="00717598"/>
    <w:rsid w:val="00717734"/>
    <w:rsid w:val="00717B0C"/>
    <w:rsid w:val="00717DDB"/>
    <w:rsid w:val="00717DDD"/>
    <w:rsid w:val="00717EB3"/>
    <w:rsid w:val="00720758"/>
    <w:rsid w:val="00720938"/>
    <w:rsid w:val="00720C7A"/>
    <w:rsid w:val="00720F9B"/>
    <w:rsid w:val="00720FEA"/>
    <w:rsid w:val="0072189A"/>
    <w:rsid w:val="00721EB2"/>
    <w:rsid w:val="00722494"/>
    <w:rsid w:val="00723062"/>
    <w:rsid w:val="0072307E"/>
    <w:rsid w:val="0072377B"/>
    <w:rsid w:val="00723A09"/>
    <w:rsid w:val="007240AA"/>
    <w:rsid w:val="007241DE"/>
    <w:rsid w:val="0072435F"/>
    <w:rsid w:val="0072508C"/>
    <w:rsid w:val="007250D9"/>
    <w:rsid w:val="00725159"/>
    <w:rsid w:val="007252FC"/>
    <w:rsid w:val="007254B9"/>
    <w:rsid w:val="00725928"/>
    <w:rsid w:val="00725DA0"/>
    <w:rsid w:val="00725ED2"/>
    <w:rsid w:val="00726087"/>
    <w:rsid w:val="007260A4"/>
    <w:rsid w:val="0072650C"/>
    <w:rsid w:val="007267BC"/>
    <w:rsid w:val="007277EE"/>
    <w:rsid w:val="00727848"/>
    <w:rsid w:val="00727887"/>
    <w:rsid w:val="00727956"/>
    <w:rsid w:val="00727D83"/>
    <w:rsid w:val="0073009D"/>
    <w:rsid w:val="007304A0"/>
    <w:rsid w:val="007305EE"/>
    <w:rsid w:val="007308B8"/>
    <w:rsid w:val="00730F1A"/>
    <w:rsid w:val="00731103"/>
    <w:rsid w:val="0073148D"/>
    <w:rsid w:val="007316B4"/>
    <w:rsid w:val="00731B7C"/>
    <w:rsid w:val="00731F84"/>
    <w:rsid w:val="00731FB0"/>
    <w:rsid w:val="007320D1"/>
    <w:rsid w:val="00732A70"/>
    <w:rsid w:val="00732EBD"/>
    <w:rsid w:val="00732ECF"/>
    <w:rsid w:val="0073305A"/>
    <w:rsid w:val="0073305D"/>
    <w:rsid w:val="007330B4"/>
    <w:rsid w:val="00733233"/>
    <w:rsid w:val="00733E0C"/>
    <w:rsid w:val="00734109"/>
    <w:rsid w:val="007343E7"/>
    <w:rsid w:val="007349FE"/>
    <w:rsid w:val="00734A87"/>
    <w:rsid w:val="0073527D"/>
    <w:rsid w:val="007352FF"/>
    <w:rsid w:val="00735362"/>
    <w:rsid w:val="00735C9C"/>
    <w:rsid w:val="00736142"/>
    <w:rsid w:val="00736598"/>
    <w:rsid w:val="00736822"/>
    <w:rsid w:val="00736A7C"/>
    <w:rsid w:val="00736CC7"/>
    <w:rsid w:val="007371EA"/>
    <w:rsid w:val="00737B95"/>
    <w:rsid w:val="00737CEC"/>
    <w:rsid w:val="00737E16"/>
    <w:rsid w:val="0074034D"/>
    <w:rsid w:val="00740385"/>
    <w:rsid w:val="007407E4"/>
    <w:rsid w:val="00740A9B"/>
    <w:rsid w:val="00740FF4"/>
    <w:rsid w:val="00741255"/>
    <w:rsid w:val="00741B77"/>
    <w:rsid w:val="00741C7F"/>
    <w:rsid w:val="00742100"/>
    <w:rsid w:val="007424B9"/>
    <w:rsid w:val="00742676"/>
    <w:rsid w:val="007429B7"/>
    <w:rsid w:val="00742E36"/>
    <w:rsid w:val="00742F62"/>
    <w:rsid w:val="0074303E"/>
    <w:rsid w:val="00743367"/>
    <w:rsid w:val="007442DA"/>
    <w:rsid w:val="0074454B"/>
    <w:rsid w:val="00744A95"/>
    <w:rsid w:val="00744D1C"/>
    <w:rsid w:val="00744DF1"/>
    <w:rsid w:val="00744FA1"/>
    <w:rsid w:val="00744FD5"/>
    <w:rsid w:val="007452FD"/>
    <w:rsid w:val="007457E7"/>
    <w:rsid w:val="00745D2F"/>
    <w:rsid w:val="00745ED2"/>
    <w:rsid w:val="00745F19"/>
    <w:rsid w:val="007460D9"/>
    <w:rsid w:val="00746554"/>
    <w:rsid w:val="00746652"/>
    <w:rsid w:val="00746B62"/>
    <w:rsid w:val="00747294"/>
    <w:rsid w:val="007478E6"/>
    <w:rsid w:val="00747D52"/>
    <w:rsid w:val="00747E55"/>
    <w:rsid w:val="00750369"/>
    <w:rsid w:val="00750C5A"/>
    <w:rsid w:val="0075102A"/>
    <w:rsid w:val="00751499"/>
    <w:rsid w:val="00752113"/>
    <w:rsid w:val="00752133"/>
    <w:rsid w:val="00752517"/>
    <w:rsid w:val="00753414"/>
    <w:rsid w:val="00753592"/>
    <w:rsid w:val="007536AB"/>
    <w:rsid w:val="00753AB3"/>
    <w:rsid w:val="0075457D"/>
    <w:rsid w:val="007547B5"/>
    <w:rsid w:val="007549C9"/>
    <w:rsid w:val="00754D2E"/>
    <w:rsid w:val="007550FE"/>
    <w:rsid w:val="007551A7"/>
    <w:rsid w:val="007559F2"/>
    <w:rsid w:val="00755DEC"/>
    <w:rsid w:val="007568BE"/>
    <w:rsid w:val="007568E6"/>
    <w:rsid w:val="0075691E"/>
    <w:rsid w:val="0075775B"/>
    <w:rsid w:val="00757A3A"/>
    <w:rsid w:val="00757C3F"/>
    <w:rsid w:val="00757D6A"/>
    <w:rsid w:val="00757FF8"/>
    <w:rsid w:val="0076029E"/>
    <w:rsid w:val="0076052C"/>
    <w:rsid w:val="00760A2F"/>
    <w:rsid w:val="00760D8B"/>
    <w:rsid w:val="00760FE3"/>
    <w:rsid w:val="00761219"/>
    <w:rsid w:val="00761991"/>
    <w:rsid w:val="00761C3B"/>
    <w:rsid w:val="00762A9F"/>
    <w:rsid w:val="00762DD8"/>
    <w:rsid w:val="00762E23"/>
    <w:rsid w:val="00763313"/>
    <w:rsid w:val="007633F4"/>
    <w:rsid w:val="00763463"/>
    <w:rsid w:val="00763BD4"/>
    <w:rsid w:val="007646FF"/>
    <w:rsid w:val="00764C3F"/>
    <w:rsid w:val="007654BE"/>
    <w:rsid w:val="007663FC"/>
    <w:rsid w:val="00766554"/>
    <w:rsid w:val="007668F9"/>
    <w:rsid w:val="00766B68"/>
    <w:rsid w:val="007670A3"/>
    <w:rsid w:val="00767320"/>
    <w:rsid w:val="00767503"/>
    <w:rsid w:val="00767718"/>
    <w:rsid w:val="00767A46"/>
    <w:rsid w:val="00767BA1"/>
    <w:rsid w:val="00767D30"/>
    <w:rsid w:val="0077052F"/>
    <w:rsid w:val="00770878"/>
    <w:rsid w:val="007708B4"/>
    <w:rsid w:val="007708C6"/>
    <w:rsid w:val="007716FD"/>
    <w:rsid w:val="00771DFB"/>
    <w:rsid w:val="00771F3B"/>
    <w:rsid w:val="007723C4"/>
    <w:rsid w:val="0077251A"/>
    <w:rsid w:val="00772BF4"/>
    <w:rsid w:val="00772D16"/>
    <w:rsid w:val="0077342E"/>
    <w:rsid w:val="00774554"/>
    <w:rsid w:val="007748CC"/>
    <w:rsid w:val="007749B1"/>
    <w:rsid w:val="00774F3A"/>
    <w:rsid w:val="00775234"/>
    <w:rsid w:val="007753AD"/>
    <w:rsid w:val="007766BA"/>
    <w:rsid w:val="00776D1C"/>
    <w:rsid w:val="00776F30"/>
    <w:rsid w:val="00777226"/>
    <w:rsid w:val="00777AF9"/>
    <w:rsid w:val="00777CB1"/>
    <w:rsid w:val="00777D53"/>
    <w:rsid w:val="00777D9C"/>
    <w:rsid w:val="00780622"/>
    <w:rsid w:val="007808D0"/>
    <w:rsid w:val="007809F1"/>
    <w:rsid w:val="00780D67"/>
    <w:rsid w:val="00780EA7"/>
    <w:rsid w:val="0078148C"/>
    <w:rsid w:val="00781F1C"/>
    <w:rsid w:val="007822C8"/>
    <w:rsid w:val="00782C7D"/>
    <w:rsid w:val="00783218"/>
    <w:rsid w:val="00783774"/>
    <w:rsid w:val="00783955"/>
    <w:rsid w:val="007841A0"/>
    <w:rsid w:val="00784937"/>
    <w:rsid w:val="00785CD1"/>
    <w:rsid w:val="00785EF7"/>
    <w:rsid w:val="007869CF"/>
    <w:rsid w:val="00786AA3"/>
    <w:rsid w:val="00786B78"/>
    <w:rsid w:val="0078716E"/>
    <w:rsid w:val="00787494"/>
    <w:rsid w:val="00787641"/>
    <w:rsid w:val="0078786A"/>
    <w:rsid w:val="00787D42"/>
    <w:rsid w:val="00787E3A"/>
    <w:rsid w:val="00790512"/>
    <w:rsid w:val="007905E4"/>
    <w:rsid w:val="00790A7D"/>
    <w:rsid w:val="00790BE1"/>
    <w:rsid w:val="00790C64"/>
    <w:rsid w:val="00790F18"/>
    <w:rsid w:val="00791366"/>
    <w:rsid w:val="00791372"/>
    <w:rsid w:val="0079154C"/>
    <w:rsid w:val="007916D5"/>
    <w:rsid w:val="00791A12"/>
    <w:rsid w:val="00791C9A"/>
    <w:rsid w:val="007921D2"/>
    <w:rsid w:val="007922B4"/>
    <w:rsid w:val="007925A2"/>
    <w:rsid w:val="00792A7F"/>
    <w:rsid w:val="00792DEA"/>
    <w:rsid w:val="00793697"/>
    <w:rsid w:val="007936EE"/>
    <w:rsid w:val="0079370A"/>
    <w:rsid w:val="00793738"/>
    <w:rsid w:val="00793F05"/>
    <w:rsid w:val="00794058"/>
    <w:rsid w:val="00794C83"/>
    <w:rsid w:val="00795A9E"/>
    <w:rsid w:val="00795B99"/>
    <w:rsid w:val="00795DB2"/>
    <w:rsid w:val="00795E91"/>
    <w:rsid w:val="00796430"/>
    <w:rsid w:val="00796439"/>
    <w:rsid w:val="00796F61"/>
    <w:rsid w:val="00797226"/>
    <w:rsid w:val="007974DC"/>
    <w:rsid w:val="007976DF"/>
    <w:rsid w:val="00797775"/>
    <w:rsid w:val="007977CC"/>
    <w:rsid w:val="00797AEA"/>
    <w:rsid w:val="00797CC4"/>
    <w:rsid w:val="007A01E3"/>
    <w:rsid w:val="007A05C2"/>
    <w:rsid w:val="007A0A2A"/>
    <w:rsid w:val="007A1362"/>
    <w:rsid w:val="007A13C8"/>
    <w:rsid w:val="007A197D"/>
    <w:rsid w:val="007A1ADD"/>
    <w:rsid w:val="007A1CE0"/>
    <w:rsid w:val="007A214A"/>
    <w:rsid w:val="007A2714"/>
    <w:rsid w:val="007A2811"/>
    <w:rsid w:val="007A2DC0"/>
    <w:rsid w:val="007A2E64"/>
    <w:rsid w:val="007A3142"/>
    <w:rsid w:val="007A317F"/>
    <w:rsid w:val="007A3D2B"/>
    <w:rsid w:val="007A3EDC"/>
    <w:rsid w:val="007A4D8D"/>
    <w:rsid w:val="007A4E64"/>
    <w:rsid w:val="007A586E"/>
    <w:rsid w:val="007A60DE"/>
    <w:rsid w:val="007A61FE"/>
    <w:rsid w:val="007A627D"/>
    <w:rsid w:val="007A6E9E"/>
    <w:rsid w:val="007A6F5C"/>
    <w:rsid w:val="007A6F89"/>
    <w:rsid w:val="007A758C"/>
    <w:rsid w:val="007A7741"/>
    <w:rsid w:val="007A7798"/>
    <w:rsid w:val="007A7BC3"/>
    <w:rsid w:val="007B0086"/>
    <w:rsid w:val="007B0250"/>
    <w:rsid w:val="007B04D0"/>
    <w:rsid w:val="007B0707"/>
    <w:rsid w:val="007B0A52"/>
    <w:rsid w:val="007B0BF0"/>
    <w:rsid w:val="007B1450"/>
    <w:rsid w:val="007B14F8"/>
    <w:rsid w:val="007B19D8"/>
    <w:rsid w:val="007B1D97"/>
    <w:rsid w:val="007B1FC8"/>
    <w:rsid w:val="007B232D"/>
    <w:rsid w:val="007B26BB"/>
    <w:rsid w:val="007B2737"/>
    <w:rsid w:val="007B27F1"/>
    <w:rsid w:val="007B28E0"/>
    <w:rsid w:val="007B3369"/>
    <w:rsid w:val="007B38D6"/>
    <w:rsid w:val="007B3AA2"/>
    <w:rsid w:val="007B3E87"/>
    <w:rsid w:val="007B4211"/>
    <w:rsid w:val="007B42EF"/>
    <w:rsid w:val="007B440D"/>
    <w:rsid w:val="007B49A1"/>
    <w:rsid w:val="007B4C4A"/>
    <w:rsid w:val="007B4D45"/>
    <w:rsid w:val="007B52EF"/>
    <w:rsid w:val="007B5345"/>
    <w:rsid w:val="007B544A"/>
    <w:rsid w:val="007B5684"/>
    <w:rsid w:val="007B56FE"/>
    <w:rsid w:val="007B58CE"/>
    <w:rsid w:val="007B6175"/>
    <w:rsid w:val="007B6276"/>
    <w:rsid w:val="007B64C3"/>
    <w:rsid w:val="007B74A1"/>
    <w:rsid w:val="007B74A2"/>
    <w:rsid w:val="007B762B"/>
    <w:rsid w:val="007B78EC"/>
    <w:rsid w:val="007B7B10"/>
    <w:rsid w:val="007B7E93"/>
    <w:rsid w:val="007C00CA"/>
    <w:rsid w:val="007C03A0"/>
    <w:rsid w:val="007C06E6"/>
    <w:rsid w:val="007C0AEA"/>
    <w:rsid w:val="007C0BC0"/>
    <w:rsid w:val="007C0F17"/>
    <w:rsid w:val="007C23A3"/>
    <w:rsid w:val="007C24C8"/>
    <w:rsid w:val="007C287E"/>
    <w:rsid w:val="007C291C"/>
    <w:rsid w:val="007C2998"/>
    <w:rsid w:val="007C2B48"/>
    <w:rsid w:val="007C2F29"/>
    <w:rsid w:val="007C30A0"/>
    <w:rsid w:val="007C33D5"/>
    <w:rsid w:val="007C3661"/>
    <w:rsid w:val="007C3EA7"/>
    <w:rsid w:val="007C4165"/>
    <w:rsid w:val="007C44D7"/>
    <w:rsid w:val="007C49E7"/>
    <w:rsid w:val="007C4FF0"/>
    <w:rsid w:val="007C5647"/>
    <w:rsid w:val="007C585C"/>
    <w:rsid w:val="007C6457"/>
    <w:rsid w:val="007C6E9D"/>
    <w:rsid w:val="007C7517"/>
    <w:rsid w:val="007C7A01"/>
    <w:rsid w:val="007C7AAC"/>
    <w:rsid w:val="007C7D8E"/>
    <w:rsid w:val="007C7DD2"/>
    <w:rsid w:val="007D0281"/>
    <w:rsid w:val="007D04B4"/>
    <w:rsid w:val="007D0587"/>
    <w:rsid w:val="007D0AEA"/>
    <w:rsid w:val="007D0D11"/>
    <w:rsid w:val="007D0D9F"/>
    <w:rsid w:val="007D10BC"/>
    <w:rsid w:val="007D14BC"/>
    <w:rsid w:val="007D1537"/>
    <w:rsid w:val="007D165B"/>
    <w:rsid w:val="007D1B05"/>
    <w:rsid w:val="007D2466"/>
    <w:rsid w:val="007D2783"/>
    <w:rsid w:val="007D308E"/>
    <w:rsid w:val="007D32DE"/>
    <w:rsid w:val="007D38C4"/>
    <w:rsid w:val="007D3AD2"/>
    <w:rsid w:val="007D42F3"/>
    <w:rsid w:val="007D4993"/>
    <w:rsid w:val="007D51E0"/>
    <w:rsid w:val="007D5350"/>
    <w:rsid w:val="007D598D"/>
    <w:rsid w:val="007D5B2F"/>
    <w:rsid w:val="007D61C1"/>
    <w:rsid w:val="007D631C"/>
    <w:rsid w:val="007D6C8C"/>
    <w:rsid w:val="007D6D21"/>
    <w:rsid w:val="007D7065"/>
    <w:rsid w:val="007D7306"/>
    <w:rsid w:val="007D77E2"/>
    <w:rsid w:val="007D790A"/>
    <w:rsid w:val="007D7938"/>
    <w:rsid w:val="007E01EA"/>
    <w:rsid w:val="007E0CB2"/>
    <w:rsid w:val="007E0F39"/>
    <w:rsid w:val="007E16CE"/>
    <w:rsid w:val="007E16D8"/>
    <w:rsid w:val="007E194C"/>
    <w:rsid w:val="007E1F3F"/>
    <w:rsid w:val="007E204A"/>
    <w:rsid w:val="007E26AB"/>
    <w:rsid w:val="007E282A"/>
    <w:rsid w:val="007E2C2A"/>
    <w:rsid w:val="007E32EB"/>
    <w:rsid w:val="007E34AE"/>
    <w:rsid w:val="007E38F2"/>
    <w:rsid w:val="007E3E5B"/>
    <w:rsid w:val="007E3FC6"/>
    <w:rsid w:val="007E418B"/>
    <w:rsid w:val="007E46DF"/>
    <w:rsid w:val="007E4A99"/>
    <w:rsid w:val="007E4DDA"/>
    <w:rsid w:val="007E4FC9"/>
    <w:rsid w:val="007E519C"/>
    <w:rsid w:val="007E5204"/>
    <w:rsid w:val="007E5484"/>
    <w:rsid w:val="007E5A70"/>
    <w:rsid w:val="007E5BAB"/>
    <w:rsid w:val="007E5C5B"/>
    <w:rsid w:val="007E5CB4"/>
    <w:rsid w:val="007E63F1"/>
    <w:rsid w:val="007E67DC"/>
    <w:rsid w:val="007E6968"/>
    <w:rsid w:val="007E6BB3"/>
    <w:rsid w:val="007E769F"/>
    <w:rsid w:val="007E7BBD"/>
    <w:rsid w:val="007E7EDD"/>
    <w:rsid w:val="007E7F78"/>
    <w:rsid w:val="007F0622"/>
    <w:rsid w:val="007F0CB6"/>
    <w:rsid w:val="007F0F43"/>
    <w:rsid w:val="007F117A"/>
    <w:rsid w:val="007F1313"/>
    <w:rsid w:val="007F14F6"/>
    <w:rsid w:val="007F1D8F"/>
    <w:rsid w:val="007F1F77"/>
    <w:rsid w:val="007F2B61"/>
    <w:rsid w:val="007F2B85"/>
    <w:rsid w:val="007F35E0"/>
    <w:rsid w:val="007F395F"/>
    <w:rsid w:val="007F3989"/>
    <w:rsid w:val="007F3A94"/>
    <w:rsid w:val="007F40E8"/>
    <w:rsid w:val="007F48A9"/>
    <w:rsid w:val="007F4944"/>
    <w:rsid w:val="007F4B2F"/>
    <w:rsid w:val="007F4CCB"/>
    <w:rsid w:val="007F4FD2"/>
    <w:rsid w:val="007F5506"/>
    <w:rsid w:val="007F5874"/>
    <w:rsid w:val="007F5D2A"/>
    <w:rsid w:val="007F68FC"/>
    <w:rsid w:val="007F6B69"/>
    <w:rsid w:val="007F7197"/>
    <w:rsid w:val="007F7816"/>
    <w:rsid w:val="007F7D5E"/>
    <w:rsid w:val="007F7F95"/>
    <w:rsid w:val="007F7FCB"/>
    <w:rsid w:val="00800158"/>
    <w:rsid w:val="008009E9"/>
    <w:rsid w:val="00800AA9"/>
    <w:rsid w:val="00800ABD"/>
    <w:rsid w:val="00800C46"/>
    <w:rsid w:val="00800E95"/>
    <w:rsid w:val="00800FED"/>
    <w:rsid w:val="008016A9"/>
    <w:rsid w:val="008018E0"/>
    <w:rsid w:val="00801FE6"/>
    <w:rsid w:val="008020DC"/>
    <w:rsid w:val="008028C9"/>
    <w:rsid w:val="00803542"/>
    <w:rsid w:val="0080395C"/>
    <w:rsid w:val="00803E44"/>
    <w:rsid w:val="008040BE"/>
    <w:rsid w:val="0080413F"/>
    <w:rsid w:val="008045F2"/>
    <w:rsid w:val="0080498C"/>
    <w:rsid w:val="00804DE2"/>
    <w:rsid w:val="00805C3D"/>
    <w:rsid w:val="00805C71"/>
    <w:rsid w:val="00805F1F"/>
    <w:rsid w:val="00805F3F"/>
    <w:rsid w:val="0080683D"/>
    <w:rsid w:val="0080722F"/>
    <w:rsid w:val="0080756D"/>
    <w:rsid w:val="00807F31"/>
    <w:rsid w:val="00807F70"/>
    <w:rsid w:val="0081012C"/>
    <w:rsid w:val="00810238"/>
    <w:rsid w:val="0081066F"/>
    <w:rsid w:val="008107C7"/>
    <w:rsid w:val="00811003"/>
    <w:rsid w:val="0081100F"/>
    <w:rsid w:val="0081128B"/>
    <w:rsid w:val="00811AEC"/>
    <w:rsid w:val="00811CC5"/>
    <w:rsid w:val="00811F73"/>
    <w:rsid w:val="0081224E"/>
    <w:rsid w:val="008124DD"/>
    <w:rsid w:val="00812BF1"/>
    <w:rsid w:val="00812C0A"/>
    <w:rsid w:val="00812EC0"/>
    <w:rsid w:val="00812F2C"/>
    <w:rsid w:val="00813086"/>
    <w:rsid w:val="008137C3"/>
    <w:rsid w:val="00814897"/>
    <w:rsid w:val="0081494F"/>
    <w:rsid w:val="00814BF7"/>
    <w:rsid w:val="00814C24"/>
    <w:rsid w:val="00815768"/>
    <w:rsid w:val="00815E06"/>
    <w:rsid w:val="00815EDC"/>
    <w:rsid w:val="00816123"/>
    <w:rsid w:val="0081665D"/>
    <w:rsid w:val="00816A35"/>
    <w:rsid w:val="00816D2E"/>
    <w:rsid w:val="008170B5"/>
    <w:rsid w:val="0081733A"/>
    <w:rsid w:val="0081782A"/>
    <w:rsid w:val="00817908"/>
    <w:rsid w:val="00817960"/>
    <w:rsid w:val="00817CC5"/>
    <w:rsid w:val="00817D35"/>
    <w:rsid w:val="00817DF4"/>
    <w:rsid w:val="00817FAD"/>
    <w:rsid w:val="0082079B"/>
    <w:rsid w:val="0082097D"/>
    <w:rsid w:val="00820C55"/>
    <w:rsid w:val="00820CF9"/>
    <w:rsid w:val="0082111C"/>
    <w:rsid w:val="008211B6"/>
    <w:rsid w:val="008212F0"/>
    <w:rsid w:val="00821B46"/>
    <w:rsid w:val="008226B2"/>
    <w:rsid w:val="00822A04"/>
    <w:rsid w:val="00822D08"/>
    <w:rsid w:val="00823513"/>
    <w:rsid w:val="008239D1"/>
    <w:rsid w:val="00823A93"/>
    <w:rsid w:val="00823AA9"/>
    <w:rsid w:val="00823E19"/>
    <w:rsid w:val="00824066"/>
    <w:rsid w:val="008240CF"/>
    <w:rsid w:val="00824203"/>
    <w:rsid w:val="0082440E"/>
    <w:rsid w:val="008246D7"/>
    <w:rsid w:val="00825089"/>
    <w:rsid w:val="00825216"/>
    <w:rsid w:val="00825EB7"/>
    <w:rsid w:val="00825F36"/>
    <w:rsid w:val="00826248"/>
    <w:rsid w:val="0082657A"/>
    <w:rsid w:val="00826841"/>
    <w:rsid w:val="00826E87"/>
    <w:rsid w:val="00826F78"/>
    <w:rsid w:val="00827521"/>
    <w:rsid w:val="008278CD"/>
    <w:rsid w:val="00827A0F"/>
    <w:rsid w:val="00827B15"/>
    <w:rsid w:val="00827C35"/>
    <w:rsid w:val="00827FFE"/>
    <w:rsid w:val="008301BA"/>
    <w:rsid w:val="008312FB"/>
    <w:rsid w:val="00831D46"/>
    <w:rsid w:val="00832153"/>
    <w:rsid w:val="008322A5"/>
    <w:rsid w:val="008323E1"/>
    <w:rsid w:val="00832B10"/>
    <w:rsid w:val="00832BFF"/>
    <w:rsid w:val="008339D2"/>
    <w:rsid w:val="00833C69"/>
    <w:rsid w:val="00834072"/>
    <w:rsid w:val="00834617"/>
    <w:rsid w:val="00834AB0"/>
    <w:rsid w:val="00834F2D"/>
    <w:rsid w:val="00835598"/>
    <w:rsid w:val="008359CC"/>
    <w:rsid w:val="00835E54"/>
    <w:rsid w:val="0083621E"/>
    <w:rsid w:val="008366B4"/>
    <w:rsid w:val="008367C0"/>
    <w:rsid w:val="00836A4B"/>
    <w:rsid w:val="00836C3F"/>
    <w:rsid w:val="00836D32"/>
    <w:rsid w:val="00836DF3"/>
    <w:rsid w:val="00837070"/>
    <w:rsid w:val="00837416"/>
    <w:rsid w:val="00837E2B"/>
    <w:rsid w:val="0084003B"/>
    <w:rsid w:val="008406DD"/>
    <w:rsid w:val="00840730"/>
    <w:rsid w:val="008409B3"/>
    <w:rsid w:val="0084115D"/>
    <w:rsid w:val="00841225"/>
    <w:rsid w:val="00841C6B"/>
    <w:rsid w:val="00842556"/>
    <w:rsid w:val="0084372E"/>
    <w:rsid w:val="00843C3A"/>
    <w:rsid w:val="008441A6"/>
    <w:rsid w:val="00844733"/>
    <w:rsid w:val="00844EBC"/>
    <w:rsid w:val="0084589E"/>
    <w:rsid w:val="00845A2F"/>
    <w:rsid w:val="00845B3B"/>
    <w:rsid w:val="0084602A"/>
    <w:rsid w:val="00846750"/>
    <w:rsid w:val="00846E6E"/>
    <w:rsid w:val="00846EFF"/>
    <w:rsid w:val="00846F6E"/>
    <w:rsid w:val="008470A5"/>
    <w:rsid w:val="008470EC"/>
    <w:rsid w:val="00847DD3"/>
    <w:rsid w:val="008500AE"/>
    <w:rsid w:val="008501F1"/>
    <w:rsid w:val="008502D0"/>
    <w:rsid w:val="008504BF"/>
    <w:rsid w:val="0085058B"/>
    <w:rsid w:val="00850619"/>
    <w:rsid w:val="008506EB"/>
    <w:rsid w:val="00850D27"/>
    <w:rsid w:val="00850FD1"/>
    <w:rsid w:val="00851127"/>
    <w:rsid w:val="0085150C"/>
    <w:rsid w:val="00851948"/>
    <w:rsid w:val="00851B06"/>
    <w:rsid w:val="00851F80"/>
    <w:rsid w:val="00851F9B"/>
    <w:rsid w:val="008521AE"/>
    <w:rsid w:val="0085229A"/>
    <w:rsid w:val="008525FC"/>
    <w:rsid w:val="008527B8"/>
    <w:rsid w:val="0085292C"/>
    <w:rsid w:val="008529C0"/>
    <w:rsid w:val="0085304C"/>
    <w:rsid w:val="00853777"/>
    <w:rsid w:val="008537B1"/>
    <w:rsid w:val="008537DE"/>
    <w:rsid w:val="00854179"/>
    <w:rsid w:val="008542F2"/>
    <w:rsid w:val="00854471"/>
    <w:rsid w:val="00854574"/>
    <w:rsid w:val="008545A8"/>
    <w:rsid w:val="008545B4"/>
    <w:rsid w:val="008549FE"/>
    <w:rsid w:val="00854AAC"/>
    <w:rsid w:val="00854C5E"/>
    <w:rsid w:val="00854C60"/>
    <w:rsid w:val="008552F8"/>
    <w:rsid w:val="008557B1"/>
    <w:rsid w:val="008558A7"/>
    <w:rsid w:val="00855BB2"/>
    <w:rsid w:val="008560B9"/>
    <w:rsid w:val="008562F4"/>
    <w:rsid w:val="00856634"/>
    <w:rsid w:val="008569D5"/>
    <w:rsid w:val="00856E4D"/>
    <w:rsid w:val="0085749A"/>
    <w:rsid w:val="00857796"/>
    <w:rsid w:val="00857945"/>
    <w:rsid w:val="00857CC9"/>
    <w:rsid w:val="00857D6D"/>
    <w:rsid w:val="00857DC9"/>
    <w:rsid w:val="00857EFC"/>
    <w:rsid w:val="008601A8"/>
    <w:rsid w:val="00860DAF"/>
    <w:rsid w:val="0086158C"/>
    <w:rsid w:val="008617B8"/>
    <w:rsid w:val="0086277A"/>
    <w:rsid w:val="0086286B"/>
    <w:rsid w:val="0086294B"/>
    <w:rsid w:val="008636FC"/>
    <w:rsid w:val="0086447D"/>
    <w:rsid w:val="0086473D"/>
    <w:rsid w:val="00864B7B"/>
    <w:rsid w:val="00865837"/>
    <w:rsid w:val="008663F0"/>
    <w:rsid w:val="00866B08"/>
    <w:rsid w:val="00866DF6"/>
    <w:rsid w:val="0086717C"/>
    <w:rsid w:val="00867CAD"/>
    <w:rsid w:val="00870300"/>
    <w:rsid w:val="00870776"/>
    <w:rsid w:val="00870BA7"/>
    <w:rsid w:val="00871462"/>
    <w:rsid w:val="008715F0"/>
    <w:rsid w:val="00871881"/>
    <w:rsid w:val="00871904"/>
    <w:rsid w:val="00871AF6"/>
    <w:rsid w:val="00871C0A"/>
    <w:rsid w:val="008723E5"/>
    <w:rsid w:val="00872453"/>
    <w:rsid w:val="00872469"/>
    <w:rsid w:val="008724B8"/>
    <w:rsid w:val="0087258A"/>
    <w:rsid w:val="00872856"/>
    <w:rsid w:val="0087369B"/>
    <w:rsid w:val="00873806"/>
    <w:rsid w:val="0087443E"/>
    <w:rsid w:val="00874836"/>
    <w:rsid w:val="0087488B"/>
    <w:rsid w:val="00874B42"/>
    <w:rsid w:val="00874E70"/>
    <w:rsid w:val="00875652"/>
    <w:rsid w:val="00875971"/>
    <w:rsid w:val="008767E7"/>
    <w:rsid w:val="0087683A"/>
    <w:rsid w:val="00876BD1"/>
    <w:rsid w:val="00877488"/>
    <w:rsid w:val="00877626"/>
    <w:rsid w:val="00877709"/>
    <w:rsid w:val="00877997"/>
    <w:rsid w:val="0087799D"/>
    <w:rsid w:val="00877FE3"/>
    <w:rsid w:val="008803BB"/>
    <w:rsid w:val="008807F2"/>
    <w:rsid w:val="008808D9"/>
    <w:rsid w:val="00880CD7"/>
    <w:rsid w:val="008812E0"/>
    <w:rsid w:val="00881933"/>
    <w:rsid w:val="00881CBB"/>
    <w:rsid w:val="00881F40"/>
    <w:rsid w:val="008820EA"/>
    <w:rsid w:val="008822BA"/>
    <w:rsid w:val="00882391"/>
    <w:rsid w:val="0088249F"/>
    <w:rsid w:val="008829E8"/>
    <w:rsid w:val="00882BD8"/>
    <w:rsid w:val="00882CB5"/>
    <w:rsid w:val="00883218"/>
    <w:rsid w:val="00883736"/>
    <w:rsid w:val="00883FAF"/>
    <w:rsid w:val="00884145"/>
    <w:rsid w:val="00884317"/>
    <w:rsid w:val="00884466"/>
    <w:rsid w:val="00884735"/>
    <w:rsid w:val="00884908"/>
    <w:rsid w:val="00884CC6"/>
    <w:rsid w:val="00884FDA"/>
    <w:rsid w:val="00885D62"/>
    <w:rsid w:val="008869E3"/>
    <w:rsid w:val="00886CE8"/>
    <w:rsid w:val="00886DED"/>
    <w:rsid w:val="00886DFD"/>
    <w:rsid w:val="00886EC4"/>
    <w:rsid w:val="00887706"/>
    <w:rsid w:val="008877DA"/>
    <w:rsid w:val="00887BFF"/>
    <w:rsid w:val="00887E31"/>
    <w:rsid w:val="00887E56"/>
    <w:rsid w:val="00887F3A"/>
    <w:rsid w:val="00890451"/>
    <w:rsid w:val="0089072C"/>
    <w:rsid w:val="00890748"/>
    <w:rsid w:val="008907E2"/>
    <w:rsid w:val="00891309"/>
    <w:rsid w:val="0089168C"/>
    <w:rsid w:val="00891891"/>
    <w:rsid w:val="00891A1A"/>
    <w:rsid w:val="00891ED5"/>
    <w:rsid w:val="00892066"/>
    <w:rsid w:val="00892783"/>
    <w:rsid w:val="008928AC"/>
    <w:rsid w:val="008930FC"/>
    <w:rsid w:val="0089314B"/>
    <w:rsid w:val="008931CF"/>
    <w:rsid w:val="0089348E"/>
    <w:rsid w:val="008934D0"/>
    <w:rsid w:val="00893670"/>
    <w:rsid w:val="0089430C"/>
    <w:rsid w:val="008943A9"/>
    <w:rsid w:val="008947E6"/>
    <w:rsid w:val="00894F44"/>
    <w:rsid w:val="00895FFD"/>
    <w:rsid w:val="00896127"/>
    <w:rsid w:val="00896267"/>
    <w:rsid w:val="00896344"/>
    <w:rsid w:val="00896C17"/>
    <w:rsid w:val="0089777E"/>
    <w:rsid w:val="008A0163"/>
    <w:rsid w:val="008A05A9"/>
    <w:rsid w:val="008A0849"/>
    <w:rsid w:val="008A0A63"/>
    <w:rsid w:val="008A0B2C"/>
    <w:rsid w:val="008A0D64"/>
    <w:rsid w:val="008A1316"/>
    <w:rsid w:val="008A16C2"/>
    <w:rsid w:val="008A18C9"/>
    <w:rsid w:val="008A1E08"/>
    <w:rsid w:val="008A2757"/>
    <w:rsid w:val="008A2CE8"/>
    <w:rsid w:val="008A2FCA"/>
    <w:rsid w:val="008A3BFD"/>
    <w:rsid w:val="008A3CFE"/>
    <w:rsid w:val="008A3F74"/>
    <w:rsid w:val="008A4276"/>
    <w:rsid w:val="008A4536"/>
    <w:rsid w:val="008A4A8F"/>
    <w:rsid w:val="008A55CC"/>
    <w:rsid w:val="008A5758"/>
    <w:rsid w:val="008A5B0C"/>
    <w:rsid w:val="008A5B44"/>
    <w:rsid w:val="008A5F52"/>
    <w:rsid w:val="008A6128"/>
    <w:rsid w:val="008A61D4"/>
    <w:rsid w:val="008A624B"/>
    <w:rsid w:val="008A6B57"/>
    <w:rsid w:val="008A6D06"/>
    <w:rsid w:val="008A72B2"/>
    <w:rsid w:val="008A72D6"/>
    <w:rsid w:val="008A75F3"/>
    <w:rsid w:val="008A77D1"/>
    <w:rsid w:val="008A7844"/>
    <w:rsid w:val="008A7E44"/>
    <w:rsid w:val="008B0A3C"/>
    <w:rsid w:val="008B0BB9"/>
    <w:rsid w:val="008B0FFF"/>
    <w:rsid w:val="008B1217"/>
    <w:rsid w:val="008B134E"/>
    <w:rsid w:val="008B1E0D"/>
    <w:rsid w:val="008B21B0"/>
    <w:rsid w:val="008B3137"/>
    <w:rsid w:val="008B3797"/>
    <w:rsid w:val="008B392C"/>
    <w:rsid w:val="008B3965"/>
    <w:rsid w:val="008B3F3A"/>
    <w:rsid w:val="008B40D2"/>
    <w:rsid w:val="008B46DD"/>
    <w:rsid w:val="008B47E5"/>
    <w:rsid w:val="008B497E"/>
    <w:rsid w:val="008B4FC2"/>
    <w:rsid w:val="008B5163"/>
    <w:rsid w:val="008B54C4"/>
    <w:rsid w:val="008B5731"/>
    <w:rsid w:val="008B61F0"/>
    <w:rsid w:val="008B63A1"/>
    <w:rsid w:val="008B63D0"/>
    <w:rsid w:val="008B682E"/>
    <w:rsid w:val="008B6B60"/>
    <w:rsid w:val="008B6E3D"/>
    <w:rsid w:val="008B6FE8"/>
    <w:rsid w:val="008B715C"/>
    <w:rsid w:val="008B7B0F"/>
    <w:rsid w:val="008B7E80"/>
    <w:rsid w:val="008C01D7"/>
    <w:rsid w:val="008C025B"/>
    <w:rsid w:val="008C0768"/>
    <w:rsid w:val="008C0B94"/>
    <w:rsid w:val="008C1026"/>
    <w:rsid w:val="008C150F"/>
    <w:rsid w:val="008C1592"/>
    <w:rsid w:val="008C164C"/>
    <w:rsid w:val="008C1B4D"/>
    <w:rsid w:val="008C21F7"/>
    <w:rsid w:val="008C22B4"/>
    <w:rsid w:val="008C26C4"/>
    <w:rsid w:val="008C33B8"/>
    <w:rsid w:val="008C365F"/>
    <w:rsid w:val="008C3785"/>
    <w:rsid w:val="008C39B9"/>
    <w:rsid w:val="008C3AC5"/>
    <w:rsid w:val="008C3FB7"/>
    <w:rsid w:val="008C415F"/>
    <w:rsid w:val="008C42E6"/>
    <w:rsid w:val="008C44C2"/>
    <w:rsid w:val="008C476F"/>
    <w:rsid w:val="008C480A"/>
    <w:rsid w:val="008C4B75"/>
    <w:rsid w:val="008C51DC"/>
    <w:rsid w:val="008C55F4"/>
    <w:rsid w:val="008C56A6"/>
    <w:rsid w:val="008C5A52"/>
    <w:rsid w:val="008C64BA"/>
    <w:rsid w:val="008C6DB6"/>
    <w:rsid w:val="008C7D74"/>
    <w:rsid w:val="008C7F37"/>
    <w:rsid w:val="008D0260"/>
    <w:rsid w:val="008D044A"/>
    <w:rsid w:val="008D074B"/>
    <w:rsid w:val="008D1052"/>
    <w:rsid w:val="008D161C"/>
    <w:rsid w:val="008D1946"/>
    <w:rsid w:val="008D1D10"/>
    <w:rsid w:val="008D1D4A"/>
    <w:rsid w:val="008D2625"/>
    <w:rsid w:val="008D2B62"/>
    <w:rsid w:val="008D2CAB"/>
    <w:rsid w:val="008D2DA4"/>
    <w:rsid w:val="008D2EB7"/>
    <w:rsid w:val="008D2F93"/>
    <w:rsid w:val="008D3186"/>
    <w:rsid w:val="008D3603"/>
    <w:rsid w:val="008D39FF"/>
    <w:rsid w:val="008D45CB"/>
    <w:rsid w:val="008D46B2"/>
    <w:rsid w:val="008D4C02"/>
    <w:rsid w:val="008D560E"/>
    <w:rsid w:val="008D582A"/>
    <w:rsid w:val="008D5D4D"/>
    <w:rsid w:val="008D5E04"/>
    <w:rsid w:val="008D5F0A"/>
    <w:rsid w:val="008D5F47"/>
    <w:rsid w:val="008D5F6D"/>
    <w:rsid w:val="008D6138"/>
    <w:rsid w:val="008D6A3C"/>
    <w:rsid w:val="008D6A9D"/>
    <w:rsid w:val="008D71D1"/>
    <w:rsid w:val="008D728E"/>
    <w:rsid w:val="008D77A1"/>
    <w:rsid w:val="008D77F5"/>
    <w:rsid w:val="008D79A2"/>
    <w:rsid w:val="008E012F"/>
    <w:rsid w:val="008E0166"/>
    <w:rsid w:val="008E02A4"/>
    <w:rsid w:val="008E0347"/>
    <w:rsid w:val="008E0721"/>
    <w:rsid w:val="008E0B8A"/>
    <w:rsid w:val="008E11F0"/>
    <w:rsid w:val="008E147D"/>
    <w:rsid w:val="008E173D"/>
    <w:rsid w:val="008E1895"/>
    <w:rsid w:val="008E1B7C"/>
    <w:rsid w:val="008E2002"/>
    <w:rsid w:val="008E2030"/>
    <w:rsid w:val="008E31BF"/>
    <w:rsid w:val="008E32B7"/>
    <w:rsid w:val="008E35D5"/>
    <w:rsid w:val="008E37B2"/>
    <w:rsid w:val="008E3AF7"/>
    <w:rsid w:val="008E3C38"/>
    <w:rsid w:val="008E3EE8"/>
    <w:rsid w:val="008E3F4D"/>
    <w:rsid w:val="008E53AA"/>
    <w:rsid w:val="008E53B8"/>
    <w:rsid w:val="008E56A8"/>
    <w:rsid w:val="008E57D3"/>
    <w:rsid w:val="008E5C9F"/>
    <w:rsid w:val="008E5CEB"/>
    <w:rsid w:val="008E6339"/>
    <w:rsid w:val="008E6844"/>
    <w:rsid w:val="008E6A5F"/>
    <w:rsid w:val="008E6AF9"/>
    <w:rsid w:val="008E6CE9"/>
    <w:rsid w:val="008E7C0A"/>
    <w:rsid w:val="008F01C7"/>
    <w:rsid w:val="008F0208"/>
    <w:rsid w:val="008F08F2"/>
    <w:rsid w:val="008F0AA4"/>
    <w:rsid w:val="008F0C95"/>
    <w:rsid w:val="008F0F74"/>
    <w:rsid w:val="008F0FF5"/>
    <w:rsid w:val="008F1138"/>
    <w:rsid w:val="008F13DB"/>
    <w:rsid w:val="008F1515"/>
    <w:rsid w:val="008F1642"/>
    <w:rsid w:val="008F1F77"/>
    <w:rsid w:val="008F1F79"/>
    <w:rsid w:val="008F2184"/>
    <w:rsid w:val="008F2B02"/>
    <w:rsid w:val="008F2BAD"/>
    <w:rsid w:val="008F31EA"/>
    <w:rsid w:val="008F3741"/>
    <w:rsid w:val="008F3B5A"/>
    <w:rsid w:val="008F3D27"/>
    <w:rsid w:val="008F3EC7"/>
    <w:rsid w:val="008F45B9"/>
    <w:rsid w:val="008F4ADD"/>
    <w:rsid w:val="008F5027"/>
    <w:rsid w:val="008F5BB7"/>
    <w:rsid w:val="008F5FEB"/>
    <w:rsid w:val="008F63D2"/>
    <w:rsid w:val="008F64D6"/>
    <w:rsid w:val="008F66F3"/>
    <w:rsid w:val="008F6791"/>
    <w:rsid w:val="008F687E"/>
    <w:rsid w:val="008F71BA"/>
    <w:rsid w:val="008F7316"/>
    <w:rsid w:val="008F732D"/>
    <w:rsid w:val="0090006F"/>
    <w:rsid w:val="009000AA"/>
    <w:rsid w:val="009000BD"/>
    <w:rsid w:val="0090023E"/>
    <w:rsid w:val="009004BC"/>
    <w:rsid w:val="0090102C"/>
    <w:rsid w:val="00901148"/>
    <w:rsid w:val="00901470"/>
    <w:rsid w:val="00901ADC"/>
    <w:rsid w:val="00901FAD"/>
    <w:rsid w:val="00902034"/>
    <w:rsid w:val="009023B3"/>
    <w:rsid w:val="00902571"/>
    <w:rsid w:val="009027BF"/>
    <w:rsid w:val="00902C5E"/>
    <w:rsid w:val="00902DB5"/>
    <w:rsid w:val="009036BA"/>
    <w:rsid w:val="00903832"/>
    <w:rsid w:val="00903A4E"/>
    <w:rsid w:val="00903AF9"/>
    <w:rsid w:val="00903BA5"/>
    <w:rsid w:val="00904451"/>
    <w:rsid w:val="009048B6"/>
    <w:rsid w:val="00904DAE"/>
    <w:rsid w:val="00904DCE"/>
    <w:rsid w:val="00904DED"/>
    <w:rsid w:val="00905339"/>
    <w:rsid w:val="00905CB4"/>
    <w:rsid w:val="00906788"/>
    <w:rsid w:val="00906D56"/>
    <w:rsid w:val="00906FDF"/>
    <w:rsid w:val="009071B3"/>
    <w:rsid w:val="00907430"/>
    <w:rsid w:val="009074E5"/>
    <w:rsid w:val="0090791B"/>
    <w:rsid w:val="00907AA9"/>
    <w:rsid w:val="00910651"/>
    <w:rsid w:val="00910D74"/>
    <w:rsid w:val="00910F5D"/>
    <w:rsid w:val="00911251"/>
    <w:rsid w:val="00911578"/>
    <w:rsid w:val="00911680"/>
    <w:rsid w:val="0091178D"/>
    <w:rsid w:val="00911905"/>
    <w:rsid w:val="00911952"/>
    <w:rsid w:val="00911A50"/>
    <w:rsid w:val="00911B14"/>
    <w:rsid w:val="00911D3C"/>
    <w:rsid w:val="00911DB8"/>
    <w:rsid w:val="009123D3"/>
    <w:rsid w:val="0091295C"/>
    <w:rsid w:val="00912A8B"/>
    <w:rsid w:val="00912CDC"/>
    <w:rsid w:val="00912CF2"/>
    <w:rsid w:val="00913592"/>
    <w:rsid w:val="009139E5"/>
    <w:rsid w:val="00913B94"/>
    <w:rsid w:val="00913C92"/>
    <w:rsid w:val="0091504A"/>
    <w:rsid w:val="009150E2"/>
    <w:rsid w:val="00915226"/>
    <w:rsid w:val="0091534C"/>
    <w:rsid w:val="009155A0"/>
    <w:rsid w:val="00915B13"/>
    <w:rsid w:val="00915C3E"/>
    <w:rsid w:val="009163CE"/>
    <w:rsid w:val="00916500"/>
    <w:rsid w:val="00916AC7"/>
    <w:rsid w:val="00916EFA"/>
    <w:rsid w:val="00917C01"/>
    <w:rsid w:val="00921217"/>
    <w:rsid w:val="0092169B"/>
    <w:rsid w:val="00921E5F"/>
    <w:rsid w:val="00922354"/>
    <w:rsid w:val="009228C1"/>
    <w:rsid w:val="00922A54"/>
    <w:rsid w:val="00922B93"/>
    <w:rsid w:val="00922CF6"/>
    <w:rsid w:val="00922D5B"/>
    <w:rsid w:val="00923933"/>
    <w:rsid w:val="0092396D"/>
    <w:rsid w:val="0092471F"/>
    <w:rsid w:val="009248FD"/>
    <w:rsid w:val="00924A4D"/>
    <w:rsid w:val="009255DC"/>
    <w:rsid w:val="0092712F"/>
    <w:rsid w:val="0092725D"/>
    <w:rsid w:val="009273EC"/>
    <w:rsid w:val="0092794D"/>
    <w:rsid w:val="00927C0C"/>
    <w:rsid w:val="009300D2"/>
    <w:rsid w:val="009305AF"/>
    <w:rsid w:val="00930814"/>
    <w:rsid w:val="0093085C"/>
    <w:rsid w:val="00931027"/>
    <w:rsid w:val="0093152D"/>
    <w:rsid w:val="00931883"/>
    <w:rsid w:val="00931D1D"/>
    <w:rsid w:val="0093283A"/>
    <w:rsid w:val="0093285B"/>
    <w:rsid w:val="00932BA8"/>
    <w:rsid w:val="009334FD"/>
    <w:rsid w:val="009335DB"/>
    <w:rsid w:val="0093477F"/>
    <w:rsid w:val="00934919"/>
    <w:rsid w:val="00934C71"/>
    <w:rsid w:val="0093517B"/>
    <w:rsid w:val="0093536B"/>
    <w:rsid w:val="00935462"/>
    <w:rsid w:val="009355A2"/>
    <w:rsid w:val="009356C2"/>
    <w:rsid w:val="00935B65"/>
    <w:rsid w:val="00935FFA"/>
    <w:rsid w:val="009360A8"/>
    <w:rsid w:val="009362ED"/>
    <w:rsid w:val="00936447"/>
    <w:rsid w:val="00936570"/>
    <w:rsid w:val="00937798"/>
    <w:rsid w:val="00937E88"/>
    <w:rsid w:val="009403DC"/>
    <w:rsid w:val="00940649"/>
    <w:rsid w:val="009408F5"/>
    <w:rsid w:val="00941437"/>
    <w:rsid w:val="00941A96"/>
    <w:rsid w:val="00941BD7"/>
    <w:rsid w:val="00941DE4"/>
    <w:rsid w:val="0094216C"/>
    <w:rsid w:val="0094279F"/>
    <w:rsid w:val="0094281C"/>
    <w:rsid w:val="0094288A"/>
    <w:rsid w:val="00942A63"/>
    <w:rsid w:val="00942EAE"/>
    <w:rsid w:val="00942F8F"/>
    <w:rsid w:val="009431C8"/>
    <w:rsid w:val="009432D8"/>
    <w:rsid w:val="009437A4"/>
    <w:rsid w:val="009437F4"/>
    <w:rsid w:val="0094492F"/>
    <w:rsid w:val="0094497F"/>
    <w:rsid w:val="009449CD"/>
    <w:rsid w:val="00944A6A"/>
    <w:rsid w:val="00944A72"/>
    <w:rsid w:val="00944CC5"/>
    <w:rsid w:val="0094544B"/>
    <w:rsid w:val="00945467"/>
    <w:rsid w:val="00945D6C"/>
    <w:rsid w:val="0094638A"/>
    <w:rsid w:val="009468A4"/>
    <w:rsid w:val="009472AB"/>
    <w:rsid w:val="00947473"/>
    <w:rsid w:val="009475C7"/>
    <w:rsid w:val="009476CC"/>
    <w:rsid w:val="009478A2"/>
    <w:rsid w:val="0095038A"/>
    <w:rsid w:val="009503F3"/>
    <w:rsid w:val="009507D7"/>
    <w:rsid w:val="00950866"/>
    <w:rsid w:val="009509D9"/>
    <w:rsid w:val="00950D08"/>
    <w:rsid w:val="00950DB4"/>
    <w:rsid w:val="00951562"/>
    <w:rsid w:val="00951814"/>
    <w:rsid w:val="00951A90"/>
    <w:rsid w:val="00951E28"/>
    <w:rsid w:val="00951EE6"/>
    <w:rsid w:val="009524BE"/>
    <w:rsid w:val="009533DA"/>
    <w:rsid w:val="009539C2"/>
    <w:rsid w:val="00953FB9"/>
    <w:rsid w:val="009542F5"/>
    <w:rsid w:val="009543B7"/>
    <w:rsid w:val="00954829"/>
    <w:rsid w:val="00954CAC"/>
    <w:rsid w:val="00954D1A"/>
    <w:rsid w:val="00954E29"/>
    <w:rsid w:val="009554B3"/>
    <w:rsid w:val="0095553F"/>
    <w:rsid w:val="00955955"/>
    <w:rsid w:val="0095629F"/>
    <w:rsid w:val="00956428"/>
    <w:rsid w:val="00956657"/>
    <w:rsid w:val="00956CB9"/>
    <w:rsid w:val="009572C3"/>
    <w:rsid w:val="00957877"/>
    <w:rsid w:val="00957958"/>
    <w:rsid w:val="00957B39"/>
    <w:rsid w:val="00957CE1"/>
    <w:rsid w:val="00957E6F"/>
    <w:rsid w:val="0096006B"/>
    <w:rsid w:val="00960171"/>
    <w:rsid w:val="0096074D"/>
    <w:rsid w:val="00960C2A"/>
    <w:rsid w:val="00960DAC"/>
    <w:rsid w:val="009611C8"/>
    <w:rsid w:val="00961264"/>
    <w:rsid w:val="009612E8"/>
    <w:rsid w:val="00961660"/>
    <w:rsid w:val="009617CE"/>
    <w:rsid w:val="00961B07"/>
    <w:rsid w:val="00961C66"/>
    <w:rsid w:val="00962068"/>
    <w:rsid w:val="00962142"/>
    <w:rsid w:val="00962819"/>
    <w:rsid w:val="00962E7C"/>
    <w:rsid w:val="00963684"/>
    <w:rsid w:val="00963AB9"/>
    <w:rsid w:val="00964848"/>
    <w:rsid w:val="00964E0E"/>
    <w:rsid w:val="0096536C"/>
    <w:rsid w:val="009656AD"/>
    <w:rsid w:val="00965867"/>
    <w:rsid w:val="009658C7"/>
    <w:rsid w:val="00965B0A"/>
    <w:rsid w:val="009661A2"/>
    <w:rsid w:val="009664C9"/>
    <w:rsid w:val="0096650B"/>
    <w:rsid w:val="009666F8"/>
    <w:rsid w:val="009670A3"/>
    <w:rsid w:val="0096713B"/>
    <w:rsid w:val="009673E1"/>
    <w:rsid w:val="009677E9"/>
    <w:rsid w:val="00967873"/>
    <w:rsid w:val="0096797B"/>
    <w:rsid w:val="00967B0F"/>
    <w:rsid w:val="00967CAE"/>
    <w:rsid w:val="00967F18"/>
    <w:rsid w:val="00967F2D"/>
    <w:rsid w:val="00967F9B"/>
    <w:rsid w:val="009700F9"/>
    <w:rsid w:val="009705CE"/>
    <w:rsid w:val="00970B73"/>
    <w:rsid w:val="00970E91"/>
    <w:rsid w:val="00970FE9"/>
    <w:rsid w:val="0097122F"/>
    <w:rsid w:val="009712EC"/>
    <w:rsid w:val="00971DD4"/>
    <w:rsid w:val="00971FBA"/>
    <w:rsid w:val="009725AC"/>
    <w:rsid w:val="0097274E"/>
    <w:rsid w:val="00973225"/>
    <w:rsid w:val="00973704"/>
    <w:rsid w:val="00973892"/>
    <w:rsid w:val="00973E57"/>
    <w:rsid w:val="009745C7"/>
    <w:rsid w:val="00974723"/>
    <w:rsid w:val="0097482A"/>
    <w:rsid w:val="009748B0"/>
    <w:rsid w:val="00974EB9"/>
    <w:rsid w:val="00974ED8"/>
    <w:rsid w:val="0097502B"/>
    <w:rsid w:val="0097526F"/>
    <w:rsid w:val="009753DF"/>
    <w:rsid w:val="00975514"/>
    <w:rsid w:val="0097598D"/>
    <w:rsid w:val="0097632F"/>
    <w:rsid w:val="0097688E"/>
    <w:rsid w:val="009768FC"/>
    <w:rsid w:val="00976CBC"/>
    <w:rsid w:val="00976CF2"/>
    <w:rsid w:val="00977186"/>
    <w:rsid w:val="0097737D"/>
    <w:rsid w:val="0097777A"/>
    <w:rsid w:val="009777E8"/>
    <w:rsid w:val="00980205"/>
    <w:rsid w:val="0098034D"/>
    <w:rsid w:val="009803B8"/>
    <w:rsid w:val="009804F9"/>
    <w:rsid w:val="0098075F"/>
    <w:rsid w:val="0098087E"/>
    <w:rsid w:val="0098095A"/>
    <w:rsid w:val="009809B5"/>
    <w:rsid w:val="00980D65"/>
    <w:rsid w:val="0098128F"/>
    <w:rsid w:val="00981624"/>
    <w:rsid w:val="00981779"/>
    <w:rsid w:val="00981BCC"/>
    <w:rsid w:val="00982755"/>
    <w:rsid w:val="00982D20"/>
    <w:rsid w:val="00982E65"/>
    <w:rsid w:val="00983108"/>
    <w:rsid w:val="0098339F"/>
    <w:rsid w:val="00983405"/>
    <w:rsid w:val="009839C6"/>
    <w:rsid w:val="009839E8"/>
    <w:rsid w:val="00983B48"/>
    <w:rsid w:val="009841A2"/>
    <w:rsid w:val="00984514"/>
    <w:rsid w:val="00984579"/>
    <w:rsid w:val="009846FC"/>
    <w:rsid w:val="00984B25"/>
    <w:rsid w:val="00984C7A"/>
    <w:rsid w:val="0098526D"/>
    <w:rsid w:val="00985C1C"/>
    <w:rsid w:val="00985DC1"/>
    <w:rsid w:val="00985E82"/>
    <w:rsid w:val="00985EE1"/>
    <w:rsid w:val="0098621F"/>
    <w:rsid w:val="00986248"/>
    <w:rsid w:val="00986682"/>
    <w:rsid w:val="00986B46"/>
    <w:rsid w:val="00986D0F"/>
    <w:rsid w:val="00987662"/>
    <w:rsid w:val="00987C71"/>
    <w:rsid w:val="00987D6A"/>
    <w:rsid w:val="00990076"/>
    <w:rsid w:val="00990166"/>
    <w:rsid w:val="009902A7"/>
    <w:rsid w:val="00990B81"/>
    <w:rsid w:val="00990EC8"/>
    <w:rsid w:val="00990FB7"/>
    <w:rsid w:val="00991B95"/>
    <w:rsid w:val="009927F3"/>
    <w:rsid w:val="00992908"/>
    <w:rsid w:val="00992914"/>
    <w:rsid w:val="009931F6"/>
    <w:rsid w:val="009939C6"/>
    <w:rsid w:val="00993E81"/>
    <w:rsid w:val="009940B5"/>
    <w:rsid w:val="009942E6"/>
    <w:rsid w:val="009944E8"/>
    <w:rsid w:val="009945B5"/>
    <w:rsid w:val="00994B27"/>
    <w:rsid w:val="00994D6D"/>
    <w:rsid w:val="00994E1C"/>
    <w:rsid w:val="00995526"/>
    <w:rsid w:val="0099585B"/>
    <w:rsid w:val="009958CB"/>
    <w:rsid w:val="00995912"/>
    <w:rsid w:val="0099592F"/>
    <w:rsid w:val="00995988"/>
    <w:rsid w:val="009962C0"/>
    <w:rsid w:val="0099634D"/>
    <w:rsid w:val="00996772"/>
    <w:rsid w:val="0099687B"/>
    <w:rsid w:val="009972AD"/>
    <w:rsid w:val="009974C5"/>
    <w:rsid w:val="00997FD2"/>
    <w:rsid w:val="009A0171"/>
    <w:rsid w:val="009A032B"/>
    <w:rsid w:val="009A0AED"/>
    <w:rsid w:val="009A0D23"/>
    <w:rsid w:val="009A0F8E"/>
    <w:rsid w:val="009A1099"/>
    <w:rsid w:val="009A115A"/>
    <w:rsid w:val="009A134C"/>
    <w:rsid w:val="009A1A26"/>
    <w:rsid w:val="009A1C01"/>
    <w:rsid w:val="009A1CAA"/>
    <w:rsid w:val="009A22F0"/>
    <w:rsid w:val="009A234E"/>
    <w:rsid w:val="009A276D"/>
    <w:rsid w:val="009A27A3"/>
    <w:rsid w:val="009A2C91"/>
    <w:rsid w:val="009A2D8F"/>
    <w:rsid w:val="009A2F20"/>
    <w:rsid w:val="009A3380"/>
    <w:rsid w:val="009A38F4"/>
    <w:rsid w:val="009A429D"/>
    <w:rsid w:val="009A4787"/>
    <w:rsid w:val="009A4CF2"/>
    <w:rsid w:val="009A505C"/>
    <w:rsid w:val="009A5069"/>
    <w:rsid w:val="009A562E"/>
    <w:rsid w:val="009A5AB5"/>
    <w:rsid w:val="009A5AED"/>
    <w:rsid w:val="009A6193"/>
    <w:rsid w:val="009A619D"/>
    <w:rsid w:val="009A644E"/>
    <w:rsid w:val="009A6CFC"/>
    <w:rsid w:val="009A7120"/>
    <w:rsid w:val="009A7D12"/>
    <w:rsid w:val="009A7E9E"/>
    <w:rsid w:val="009A7EA5"/>
    <w:rsid w:val="009B022E"/>
    <w:rsid w:val="009B0374"/>
    <w:rsid w:val="009B0465"/>
    <w:rsid w:val="009B0529"/>
    <w:rsid w:val="009B0B34"/>
    <w:rsid w:val="009B0D7C"/>
    <w:rsid w:val="009B0DBB"/>
    <w:rsid w:val="009B0F9F"/>
    <w:rsid w:val="009B1149"/>
    <w:rsid w:val="009B1176"/>
    <w:rsid w:val="009B1342"/>
    <w:rsid w:val="009B18CD"/>
    <w:rsid w:val="009B1C0C"/>
    <w:rsid w:val="009B2828"/>
    <w:rsid w:val="009B2AB4"/>
    <w:rsid w:val="009B35EE"/>
    <w:rsid w:val="009B3708"/>
    <w:rsid w:val="009B3A42"/>
    <w:rsid w:val="009B3D66"/>
    <w:rsid w:val="009B420C"/>
    <w:rsid w:val="009B4489"/>
    <w:rsid w:val="009B490E"/>
    <w:rsid w:val="009B4B6B"/>
    <w:rsid w:val="009B4BFD"/>
    <w:rsid w:val="009B50F6"/>
    <w:rsid w:val="009B5225"/>
    <w:rsid w:val="009B52E9"/>
    <w:rsid w:val="009B568D"/>
    <w:rsid w:val="009B5825"/>
    <w:rsid w:val="009B5883"/>
    <w:rsid w:val="009B5AF3"/>
    <w:rsid w:val="009B5B8D"/>
    <w:rsid w:val="009B680F"/>
    <w:rsid w:val="009B69ED"/>
    <w:rsid w:val="009C060F"/>
    <w:rsid w:val="009C08D9"/>
    <w:rsid w:val="009C0E00"/>
    <w:rsid w:val="009C1AE5"/>
    <w:rsid w:val="009C1B5B"/>
    <w:rsid w:val="009C1DC5"/>
    <w:rsid w:val="009C20AB"/>
    <w:rsid w:val="009C20DA"/>
    <w:rsid w:val="009C2340"/>
    <w:rsid w:val="009C2358"/>
    <w:rsid w:val="009C26D5"/>
    <w:rsid w:val="009C2A5E"/>
    <w:rsid w:val="009C2B3D"/>
    <w:rsid w:val="009C33EA"/>
    <w:rsid w:val="009C35C5"/>
    <w:rsid w:val="009C3AF6"/>
    <w:rsid w:val="009C3D2D"/>
    <w:rsid w:val="009C3E21"/>
    <w:rsid w:val="009C3ECE"/>
    <w:rsid w:val="009C4095"/>
    <w:rsid w:val="009C4946"/>
    <w:rsid w:val="009C4A1E"/>
    <w:rsid w:val="009C4B1E"/>
    <w:rsid w:val="009C5186"/>
    <w:rsid w:val="009C552B"/>
    <w:rsid w:val="009C58E5"/>
    <w:rsid w:val="009C5D52"/>
    <w:rsid w:val="009C632A"/>
    <w:rsid w:val="009C6463"/>
    <w:rsid w:val="009C66A2"/>
    <w:rsid w:val="009C6AF7"/>
    <w:rsid w:val="009C6F7A"/>
    <w:rsid w:val="009C703B"/>
    <w:rsid w:val="009C7222"/>
    <w:rsid w:val="009C75B4"/>
    <w:rsid w:val="009C7F12"/>
    <w:rsid w:val="009D02A2"/>
    <w:rsid w:val="009D058C"/>
    <w:rsid w:val="009D05D4"/>
    <w:rsid w:val="009D0844"/>
    <w:rsid w:val="009D0B3C"/>
    <w:rsid w:val="009D15EB"/>
    <w:rsid w:val="009D1A96"/>
    <w:rsid w:val="009D1C5F"/>
    <w:rsid w:val="009D203D"/>
    <w:rsid w:val="009D2375"/>
    <w:rsid w:val="009D2523"/>
    <w:rsid w:val="009D2682"/>
    <w:rsid w:val="009D2D4D"/>
    <w:rsid w:val="009D3240"/>
    <w:rsid w:val="009D357A"/>
    <w:rsid w:val="009D3748"/>
    <w:rsid w:val="009D3975"/>
    <w:rsid w:val="009D3B7A"/>
    <w:rsid w:val="009D3EBF"/>
    <w:rsid w:val="009D4178"/>
    <w:rsid w:val="009D4598"/>
    <w:rsid w:val="009D4A03"/>
    <w:rsid w:val="009D5371"/>
    <w:rsid w:val="009D5AF0"/>
    <w:rsid w:val="009D5BF6"/>
    <w:rsid w:val="009D5C52"/>
    <w:rsid w:val="009D5CF0"/>
    <w:rsid w:val="009D6584"/>
    <w:rsid w:val="009D66E7"/>
    <w:rsid w:val="009D68AE"/>
    <w:rsid w:val="009D6C82"/>
    <w:rsid w:val="009D7379"/>
    <w:rsid w:val="009D76F3"/>
    <w:rsid w:val="009D79B2"/>
    <w:rsid w:val="009D7B38"/>
    <w:rsid w:val="009E0269"/>
    <w:rsid w:val="009E06F1"/>
    <w:rsid w:val="009E0AB3"/>
    <w:rsid w:val="009E1517"/>
    <w:rsid w:val="009E16EB"/>
    <w:rsid w:val="009E1ACB"/>
    <w:rsid w:val="009E1B5D"/>
    <w:rsid w:val="009E1BAD"/>
    <w:rsid w:val="009E1DD2"/>
    <w:rsid w:val="009E296C"/>
    <w:rsid w:val="009E2B82"/>
    <w:rsid w:val="009E32B6"/>
    <w:rsid w:val="009E345C"/>
    <w:rsid w:val="009E3AF8"/>
    <w:rsid w:val="009E3D96"/>
    <w:rsid w:val="009E3E28"/>
    <w:rsid w:val="009E3EEF"/>
    <w:rsid w:val="009E3F22"/>
    <w:rsid w:val="009E432B"/>
    <w:rsid w:val="009E5093"/>
    <w:rsid w:val="009E5233"/>
    <w:rsid w:val="009E53D6"/>
    <w:rsid w:val="009E5650"/>
    <w:rsid w:val="009E5C6F"/>
    <w:rsid w:val="009E616A"/>
    <w:rsid w:val="009E6395"/>
    <w:rsid w:val="009E6432"/>
    <w:rsid w:val="009E6CDF"/>
    <w:rsid w:val="009E6FF5"/>
    <w:rsid w:val="009E70E9"/>
    <w:rsid w:val="009E7FD8"/>
    <w:rsid w:val="009F0154"/>
    <w:rsid w:val="009F0821"/>
    <w:rsid w:val="009F0F77"/>
    <w:rsid w:val="009F126F"/>
    <w:rsid w:val="009F12AD"/>
    <w:rsid w:val="009F1D68"/>
    <w:rsid w:val="009F204B"/>
    <w:rsid w:val="009F3770"/>
    <w:rsid w:val="009F3A6B"/>
    <w:rsid w:val="009F3C6D"/>
    <w:rsid w:val="009F43CC"/>
    <w:rsid w:val="009F4733"/>
    <w:rsid w:val="009F48EF"/>
    <w:rsid w:val="009F4951"/>
    <w:rsid w:val="009F4E5F"/>
    <w:rsid w:val="009F4EB5"/>
    <w:rsid w:val="009F53B1"/>
    <w:rsid w:val="009F5A19"/>
    <w:rsid w:val="009F640F"/>
    <w:rsid w:val="009F675B"/>
    <w:rsid w:val="009F67DE"/>
    <w:rsid w:val="009F720B"/>
    <w:rsid w:val="009F72A6"/>
    <w:rsid w:val="009F7381"/>
    <w:rsid w:val="00A00198"/>
    <w:rsid w:val="00A00435"/>
    <w:rsid w:val="00A005A4"/>
    <w:rsid w:val="00A00916"/>
    <w:rsid w:val="00A0091E"/>
    <w:rsid w:val="00A009E4"/>
    <w:rsid w:val="00A00BC1"/>
    <w:rsid w:val="00A00C1A"/>
    <w:rsid w:val="00A00C1C"/>
    <w:rsid w:val="00A00FF7"/>
    <w:rsid w:val="00A01B3D"/>
    <w:rsid w:val="00A01F01"/>
    <w:rsid w:val="00A01FE0"/>
    <w:rsid w:val="00A021D7"/>
    <w:rsid w:val="00A02A6D"/>
    <w:rsid w:val="00A02C6C"/>
    <w:rsid w:val="00A03203"/>
    <w:rsid w:val="00A03590"/>
    <w:rsid w:val="00A0362F"/>
    <w:rsid w:val="00A03653"/>
    <w:rsid w:val="00A03996"/>
    <w:rsid w:val="00A03AEF"/>
    <w:rsid w:val="00A03FB2"/>
    <w:rsid w:val="00A04391"/>
    <w:rsid w:val="00A04802"/>
    <w:rsid w:val="00A048F3"/>
    <w:rsid w:val="00A04DB2"/>
    <w:rsid w:val="00A04E60"/>
    <w:rsid w:val="00A04F8D"/>
    <w:rsid w:val="00A0505E"/>
    <w:rsid w:val="00A05A37"/>
    <w:rsid w:val="00A064CA"/>
    <w:rsid w:val="00A06780"/>
    <w:rsid w:val="00A06909"/>
    <w:rsid w:val="00A06BB2"/>
    <w:rsid w:val="00A06C28"/>
    <w:rsid w:val="00A06F52"/>
    <w:rsid w:val="00A06FCC"/>
    <w:rsid w:val="00A0746E"/>
    <w:rsid w:val="00A076B5"/>
    <w:rsid w:val="00A0774C"/>
    <w:rsid w:val="00A0783E"/>
    <w:rsid w:val="00A07E53"/>
    <w:rsid w:val="00A101C3"/>
    <w:rsid w:val="00A10615"/>
    <w:rsid w:val="00A10705"/>
    <w:rsid w:val="00A10F90"/>
    <w:rsid w:val="00A11130"/>
    <w:rsid w:val="00A111BD"/>
    <w:rsid w:val="00A11BDF"/>
    <w:rsid w:val="00A11C42"/>
    <w:rsid w:val="00A12178"/>
    <w:rsid w:val="00A12B50"/>
    <w:rsid w:val="00A131FC"/>
    <w:rsid w:val="00A1325D"/>
    <w:rsid w:val="00A13BA3"/>
    <w:rsid w:val="00A13D1F"/>
    <w:rsid w:val="00A13F34"/>
    <w:rsid w:val="00A145D9"/>
    <w:rsid w:val="00A14628"/>
    <w:rsid w:val="00A146A7"/>
    <w:rsid w:val="00A14C64"/>
    <w:rsid w:val="00A15189"/>
    <w:rsid w:val="00A15BE4"/>
    <w:rsid w:val="00A15D77"/>
    <w:rsid w:val="00A16647"/>
    <w:rsid w:val="00A1692B"/>
    <w:rsid w:val="00A16991"/>
    <w:rsid w:val="00A169A2"/>
    <w:rsid w:val="00A16DC8"/>
    <w:rsid w:val="00A17675"/>
    <w:rsid w:val="00A177C3"/>
    <w:rsid w:val="00A17B22"/>
    <w:rsid w:val="00A17F00"/>
    <w:rsid w:val="00A20044"/>
    <w:rsid w:val="00A207D9"/>
    <w:rsid w:val="00A20A76"/>
    <w:rsid w:val="00A21803"/>
    <w:rsid w:val="00A21936"/>
    <w:rsid w:val="00A21B93"/>
    <w:rsid w:val="00A22075"/>
    <w:rsid w:val="00A2251F"/>
    <w:rsid w:val="00A2253E"/>
    <w:rsid w:val="00A22659"/>
    <w:rsid w:val="00A22690"/>
    <w:rsid w:val="00A2284F"/>
    <w:rsid w:val="00A2285F"/>
    <w:rsid w:val="00A22FB5"/>
    <w:rsid w:val="00A23142"/>
    <w:rsid w:val="00A23303"/>
    <w:rsid w:val="00A23CB2"/>
    <w:rsid w:val="00A241DF"/>
    <w:rsid w:val="00A24584"/>
    <w:rsid w:val="00A24720"/>
    <w:rsid w:val="00A247BD"/>
    <w:rsid w:val="00A250AC"/>
    <w:rsid w:val="00A250CA"/>
    <w:rsid w:val="00A25FC3"/>
    <w:rsid w:val="00A2602D"/>
    <w:rsid w:val="00A26079"/>
    <w:rsid w:val="00A260BF"/>
    <w:rsid w:val="00A270AB"/>
    <w:rsid w:val="00A271C3"/>
    <w:rsid w:val="00A272B1"/>
    <w:rsid w:val="00A27447"/>
    <w:rsid w:val="00A276FB"/>
    <w:rsid w:val="00A27FB8"/>
    <w:rsid w:val="00A30197"/>
    <w:rsid w:val="00A301A0"/>
    <w:rsid w:val="00A30E19"/>
    <w:rsid w:val="00A30EF7"/>
    <w:rsid w:val="00A30F7E"/>
    <w:rsid w:val="00A3120B"/>
    <w:rsid w:val="00A3143D"/>
    <w:rsid w:val="00A31480"/>
    <w:rsid w:val="00A316F6"/>
    <w:rsid w:val="00A31BF8"/>
    <w:rsid w:val="00A322F0"/>
    <w:rsid w:val="00A327E4"/>
    <w:rsid w:val="00A32A32"/>
    <w:rsid w:val="00A32B9D"/>
    <w:rsid w:val="00A33698"/>
    <w:rsid w:val="00A33A1A"/>
    <w:rsid w:val="00A33E25"/>
    <w:rsid w:val="00A33F44"/>
    <w:rsid w:val="00A3489C"/>
    <w:rsid w:val="00A34A7B"/>
    <w:rsid w:val="00A34AD9"/>
    <w:rsid w:val="00A34B75"/>
    <w:rsid w:val="00A34D92"/>
    <w:rsid w:val="00A34EAF"/>
    <w:rsid w:val="00A34FDE"/>
    <w:rsid w:val="00A3510A"/>
    <w:rsid w:val="00A357E0"/>
    <w:rsid w:val="00A358EF"/>
    <w:rsid w:val="00A35BE6"/>
    <w:rsid w:val="00A35FC8"/>
    <w:rsid w:val="00A36440"/>
    <w:rsid w:val="00A366C5"/>
    <w:rsid w:val="00A368C7"/>
    <w:rsid w:val="00A36A32"/>
    <w:rsid w:val="00A36A8A"/>
    <w:rsid w:val="00A36AA6"/>
    <w:rsid w:val="00A36C30"/>
    <w:rsid w:val="00A37196"/>
    <w:rsid w:val="00A401A4"/>
    <w:rsid w:val="00A40293"/>
    <w:rsid w:val="00A406E8"/>
    <w:rsid w:val="00A40705"/>
    <w:rsid w:val="00A40BAA"/>
    <w:rsid w:val="00A40F88"/>
    <w:rsid w:val="00A41F4B"/>
    <w:rsid w:val="00A421CC"/>
    <w:rsid w:val="00A42427"/>
    <w:rsid w:val="00A4249D"/>
    <w:rsid w:val="00A42BD6"/>
    <w:rsid w:val="00A42C39"/>
    <w:rsid w:val="00A42E20"/>
    <w:rsid w:val="00A42E54"/>
    <w:rsid w:val="00A4358A"/>
    <w:rsid w:val="00A43948"/>
    <w:rsid w:val="00A43BC4"/>
    <w:rsid w:val="00A43D50"/>
    <w:rsid w:val="00A43DDC"/>
    <w:rsid w:val="00A441DD"/>
    <w:rsid w:val="00A4450C"/>
    <w:rsid w:val="00A449B7"/>
    <w:rsid w:val="00A44B72"/>
    <w:rsid w:val="00A45117"/>
    <w:rsid w:val="00A455FB"/>
    <w:rsid w:val="00A45CBA"/>
    <w:rsid w:val="00A46056"/>
    <w:rsid w:val="00A46265"/>
    <w:rsid w:val="00A46F61"/>
    <w:rsid w:val="00A473D7"/>
    <w:rsid w:val="00A4792A"/>
    <w:rsid w:val="00A47BE5"/>
    <w:rsid w:val="00A50599"/>
    <w:rsid w:val="00A50672"/>
    <w:rsid w:val="00A51831"/>
    <w:rsid w:val="00A518B5"/>
    <w:rsid w:val="00A5203F"/>
    <w:rsid w:val="00A523E1"/>
    <w:rsid w:val="00A52794"/>
    <w:rsid w:val="00A53040"/>
    <w:rsid w:val="00A530BF"/>
    <w:rsid w:val="00A53DC1"/>
    <w:rsid w:val="00A541D2"/>
    <w:rsid w:val="00A5495F"/>
    <w:rsid w:val="00A54ACE"/>
    <w:rsid w:val="00A54B3F"/>
    <w:rsid w:val="00A54FED"/>
    <w:rsid w:val="00A55145"/>
    <w:rsid w:val="00A5526C"/>
    <w:rsid w:val="00A5544A"/>
    <w:rsid w:val="00A55CDC"/>
    <w:rsid w:val="00A55FD0"/>
    <w:rsid w:val="00A5638B"/>
    <w:rsid w:val="00A563BD"/>
    <w:rsid w:val="00A56466"/>
    <w:rsid w:val="00A56944"/>
    <w:rsid w:val="00A56949"/>
    <w:rsid w:val="00A56981"/>
    <w:rsid w:val="00A56C83"/>
    <w:rsid w:val="00A56D98"/>
    <w:rsid w:val="00A57053"/>
    <w:rsid w:val="00A57524"/>
    <w:rsid w:val="00A57648"/>
    <w:rsid w:val="00A577A5"/>
    <w:rsid w:val="00A5788F"/>
    <w:rsid w:val="00A57E8E"/>
    <w:rsid w:val="00A57F3C"/>
    <w:rsid w:val="00A605AD"/>
    <w:rsid w:val="00A6064B"/>
    <w:rsid w:val="00A60693"/>
    <w:rsid w:val="00A60AAD"/>
    <w:rsid w:val="00A60E60"/>
    <w:rsid w:val="00A61269"/>
    <w:rsid w:val="00A61A95"/>
    <w:rsid w:val="00A61AD4"/>
    <w:rsid w:val="00A61C6D"/>
    <w:rsid w:val="00A620CE"/>
    <w:rsid w:val="00A6227A"/>
    <w:rsid w:val="00A63322"/>
    <w:rsid w:val="00A63F04"/>
    <w:rsid w:val="00A640F7"/>
    <w:rsid w:val="00A64112"/>
    <w:rsid w:val="00A642C9"/>
    <w:rsid w:val="00A64444"/>
    <w:rsid w:val="00A64685"/>
    <w:rsid w:val="00A64E11"/>
    <w:rsid w:val="00A658C0"/>
    <w:rsid w:val="00A65B87"/>
    <w:rsid w:val="00A65D6B"/>
    <w:rsid w:val="00A65E16"/>
    <w:rsid w:val="00A65F0E"/>
    <w:rsid w:val="00A66874"/>
    <w:rsid w:val="00A67ACB"/>
    <w:rsid w:val="00A70143"/>
    <w:rsid w:val="00A70673"/>
    <w:rsid w:val="00A70787"/>
    <w:rsid w:val="00A70B29"/>
    <w:rsid w:val="00A70B7E"/>
    <w:rsid w:val="00A70EA5"/>
    <w:rsid w:val="00A7182B"/>
    <w:rsid w:val="00A722EB"/>
    <w:rsid w:val="00A722FE"/>
    <w:rsid w:val="00A729FC"/>
    <w:rsid w:val="00A72A66"/>
    <w:rsid w:val="00A72F42"/>
    <w:rsid w:val="00A73144"/>
    <w:rsid w:val="00A731B2"/>
    <w:rsid w:val="00A73351"/>
    <w:rsid w:val="00A73420"/>
    <w:rsid w:val="00A73722"/>
    <w:rsid w:val="00A73CA6"/>
    <w:rsid w:val="00A747E4"/>
    <w:rsid w:val="00A74D51"/>
    <w:rsid w:val="00A754E9"/>
    <w:rsid w:val="00A75503"/>
    <w:rsid w:val="00A762CB"/>
    <w:rsid w:val="00A7647B"/>
    <w:rsid w:val="00A76BA1"/>
    <w:rsid w:val="00A76E63"/>
    <w:rsid w:val="00A7779A"/>
    <w:rsid w:val="00A805A4"/>
    <w:rsid w:val="00A8085E"/>
    <w:rsid w:val="00A81890"/>
    <w:rsid w:val="00A81DF2"/>
    <w:rsid w:val="00A82367"/>
    <w:rsid w:val="00A827AC"/>
    <w:rsid w:val="00A8296D"/>
    <w:rsid w:val="00A8300A"/>
    <w:rsid w:val="00A83665"/>
    <w:rsid w:val="00A8374C"/>
    <w:rsid w:val="00A8390C"/>
    <w:rsid w:val="00A83B31"/>
    <w:rsid w:val="00A83D8F"/>
    <w:rsid w:val="00A83EC7"/>
    <w:rsid w:val="00A84187"/>
    <w:rsid w:val="00A842CF"/>
    <w:rsid w:val="00A8460E"/>
    <w:rsid w:val="00A84981"/>
    <w:rsid w:val="00A84994"/>
    <w:rsid w:val="00A84A34"/>
    <w:rsid w:val="00A84D29"/>
    <w:rsid w:val="00A84D5B"/>
    <w:rsid w:val="00A84FE1"/>
    <w:rsid w:val="00A85405"/>
    <w:rsid w:val="00A8586A"/>
    <w:rsid w:val="00A86246"/>
    <w:rsid w:val="00A86ACB"/>
    <w:rsid w:val="00A86B6E"/>
    <w:rsid w:val="00A86C56"/>
    <w:rsid w:val="00A86EE6"/>
    <w:rsid w:val="00A86F68"/>
    <w:rsid w:val="00A87019"/>
    <w:rsid w:val="00A871B9"/>
    <w:rsid w:val="00A87276"/>
    <w:rsid w:val="00A87352"/>
    <w:rsid w:val="00A87362"/>
    <w:rsid w:val="00A873D1"/>
    <w:rsid w:val="00A87A92"/>
    <w:rsid w:val="00A87FF1"/>
    <w:rsid w:val="00A90025"/>
    <w:rsid w:val="00A913B8"/>
    <w:rsid w:val="00A91E8D"/>
    <w:rsid w:val="00A92A33"/>
    <w:rsid w:val="00A92C54"/>
    <w:rsid w:val="00A92E10"/>
    <w:rsid w:val="00A938E0"/>
    <w:rsid w:val="00A9390B"/>
    <w:rsid w:val="00A93C97"/>
    <w:rsid w:val="00A93FFC"/>
    <w:rsid w:val="00A943BB"/>
    <w:rsid w:val="00A94972"/>
    <w:rsid w:val="00A94B77"/>
    <w:rsid w:val="00A94DB7"/>
    <w:rsid w:val="00A94EFC"/>
    <w:rsid w:val="00A9597C"/>
    <w:rsid w:val="00A95AB2"/>
    <w:rsid w:val="00A95BE3"/>
    <w:rsid w:val="00A95C94"/>
    <w:rsid w:val="00A961BB"/>
    <w:rsid w:val="00A9628A"/>
    <w:rsid w:val="00A96848"/>
    <w:rsid w:val="00A96A1B"/>
    <w:rsid w:val="00A96B38"/>
    <w:rsid w:val="00A96CD7"/>
    <w:rsid w:val="00A96FD7"/>
    <w:rsid w:val="00A97809"/>
    <w:rsid w:val="00A97889"/>
    <w:rsid w:val="00A97ECC"/>
    <w:rsid w:val="00AA0080"/>
    <w:rsid w:val="00AA01F8"/>
    <w:rsid w:val="00AA0554"/>
    <w:rsid w:val="00AA05E3"/>
    <w:rsid w:val="00AA07A0"/>
    <w:rsid w:val="00AA0877"/>
    <w:rsid w:val="00AA1CF6"/>
    <w:rsid w:val="00AA2053"/>
    <w:rsid w:val="00AA2C52"/>
    <w:rsid w:val="00AA3592"/>
    <w:rsid w:val="00AA4182"/>
    <w:rsid w:val="00AA42D8"/>
    <w:rsid w:val="00AA45DF"/>
    <w:rsid w:val="00AA45E4"/>
    <w:rsid w:val="00AA47A2"/>
    <w:rsid w:val="00AA4BAB"/>
    <w:rsid w:val="00AA51EB"/>
    <w:rsid w:val="00AA53D5"/>
    <w:rsid w:val="00AA56E1"/>
    <w:rsid w:val="00AA5F32"/>
    <w:rsid w:val="00AA61D0"/>
    <w:rsid w:val="00AA6341"/>
    <w:rsid w:val="00AA67B1"/>
    <w:rsid w:val="00AA6908"/>
    <w:rsid w:val="00AA6E91"/>
    <w:rsid w:val="00AA7312"/>
    <w:rsid w:val="00AA7BDD"/>
    <w:rsid w:val="00AA7F78"/>
    <w:rsid w:val="00AB03E6"/>
    <w:rsid w:val="00AB0613"/>
    <w:rsid w:val="00AB0A3B"/>
    <w:rsid w:val="00AB0A86"/>
    <w:rsid w:val="00AB0B53"/>
    <w:rsid w:val="00AB0BBE"/>
    <w:rsid w:val="00AB1652"/>
    <w:rsid w:val="00AB1823"/>
    <w:rsid w:val="00AB1F19"/>
    <w:rsid w:val="00AB20E2"/>
    <w:rsid w:val="00AB216C"/>
    <w:rsid w:val="00AB2648"/>
    <w:rsid w:val="00AB2810"/>
    <w:rsid w:val="00AB2E01"/>
    <w:rsid w:val="00AB3613"/>
    <w:rsid w:val="00AB3846"/>
    <w:rsid w:val="00AB3C95"/>
    <w:rsid w:val="00AB3F6E"/>
    <w:rsid w:val="00AB4230"/>
    <w:rsid w:val="00AB4246"/>
    <w:rsid w:val="00AB4299"/>
    <w:rsid w:val="00AB44C1"/>
    <w:rsid w:val="00AB45CD"/>
    <w:rsid w:val="00AB4619"/>
    <w:rsid w:val="00AB47F7"/>
    <w:rsid w:val="00AB486D"/>
    <w:rsid w:val="00AB4900"/>
    <w:rsid w:val="00AB4D88"/>
    <w:rsid w:val="00AB4E22"/>
    <w:rsid w:val="00AB4F30"/>
    <w:rsid w:val="00AB54EC"/>
    <w:rsid w:val="00AB55B7"/>
    <w:rsid w:val="00AB564E"/>
    <w:rsid w:val="00AB56BA"/>
    <w:rsid w:val="00AB5858"/>
    <w:rsid w:val="00AB5BA0"/>
    <w:rsid w:val="00AB6899"/>
    <w:rsid w:val="00AB68AE"/>
    <w:rsid w:val="00AB6E28"/>
    <w:rsid w:val="00AB71F8"/>
    <w:rsid w:val="00AB72E7"/>
    <w:rsid w:val="00AB7692"/>
    <w:rsid w:val="00AB7C94"/>
    <w:rsid w:val="00AB7CBB"/>
    <w:rsid w:val="00AB7D2A"/>
    <w:rsid w:val="00AB7FCE"/>
    <w:rsid w:val="00AC0891"/>
    <w:rsid w:val="00AC0D35"/>
    <w:rsid w:val="00AC10BE"/>
    <w:rsid w:val="00AC158A"/>
    <w:rsid w:val="00AC1612"/>
    <w:rsid w:val="00AC17A8"/>
    <w:rsid w:val="00AC18E2"/>
    <w:rsid w:val="00AC1B1A"/>
    <w:rsid w:val="00AC1C06"/>
    <w:rsid w:val="00AC1EFD"/>
    <w:rsid w:val="00AC2311"/>
    <w:rsid w:val="00AC257B"/>
    <w:rsid w:val="00AC2B1E"/>
    <w:rsid w:val="00AC2C4D"/>
    <w:rsid w:val="00AC32DB"/>
    <w:rsid w:val="00AC3346"/>
    <w:rsid w:val="00AC34AC"/>
    <w:rsid w:val="00AC3589"/>
    <w:rsid w:val="00AC368B"/>
    <w:rsid w:val="00AC4010"/>
    <w:rsid w:val="00AC428B"/>
    <w:rsid w:val="00AC475A"/>
    <w:rsid w:val="00AC48A1"/>
    <w:rsid w:val="00AC51AA"/>
    <w:rsid w:val="00AC531C"/>
    <w:rsid w:val="00AC54BF"/>
    <w:rsid w:val="00AC5886"/>
    <w:rsid w:val="00AC5B91"/>
    <w:rsid w:val="00AC663C"/>
    <w:rsid w:val="00AC6CE6"/>
    <w:rsid w:val="00AC6E0C"/>
    <w:rsid w:val="00AC6EBC"/>
    <w:rsid w:val="00AC70A3"/>
    <w:rsid w:val="00AC77C2"/>
    <w:rsid w:val="00AC7873"/>
    <w:rsid w:val="00AC7E6B"/>
    <w:rsid w:val="00AC7E9B"/>
    <w:rsid w:val="00AD010B"/>
    <w:rsid w:val="00AD02CA"/>
    <w:rsid w:val="00AD0629"/>
    <w:rsid w:val="00AD0FFD"/>
    <w:rsid w:val="00AD12DD"/>
    <w:rsid w:val="00AD143A"/>
    <w:rsid w:val="00AD173C"/>
    <w:rsid w:val="00AD17A1"/>
    <w:rsid w:val="00AD1DAF"/>
    <w:rsid w:val="00AD2146"/>
    <w:rsid w:val="00AD278C"/>
    <w:rsid w:val="00AD2E6D"/>
    <w:rsid w:val="00AD2F7A"/>
    <w:rsid w:val="00AD31BE"/>
    <w:rsid w:val="00AD3353"/>
    <w:rsid w:val="00AD3483"/>
    <w:rsid w:val="00AD36D5"/>
    <w:rsid w:val="00AD38A3"/>
    <w:rsid w:val="00AD3BC3"/>
    <w:rsid w:val="00AD4814"/>
    <w:rsid w:val="00AD484D"/>
    <w:rsid w:val="00AD4D42"/>
    <w:rsid w:val="00AD4DBC"/>
    <w:rsid w:val="00AD4EBE"/>
    <w:rsid w:val="00AD5482"/>
    <w:rsid w:val="00AD57C6"/>
    <w:rsid w:val="00AD5C9A"/>
    <w:rsid w:val="00AD5D8E"/>
    <w:rsid w:val="00AD6180"/>
    <w:rsid w:val="00AD6303"/>
    <w:rsid w:val="00AD667A"/>
    <w:rsid w:val="00AD6D20"/>
    <w:rsid w:val="00AD6DBC"/>
    <w:rsid w:val="00AD73F4"/>
    <w:rsid w:val="00AD7480"/>
    <w:rsid w:val="00AD78DE"/>
    <w:rsid w:val="00AD7C2D"/>
    <w:rsid w:val="00AE0259"/>
    <w:rsid w:val="00AE0672"/>
    <w:rsid w:val="00AE11ED"/>
    <w:rsid w:val="00AE14BB"/>
    <w:rsid w:val="00AE1872"/>
    <w:rsid w:val="00AE1A2C"/>
    <w:rsid w:val="00AE1B9E"/>
    <w:rsid w:val="00AE21A8"/>
    <w:rsid w:val="00AE22FD"/>
    <w:rsid w:val="00AE28F5"/>
    <w:rsid w:val="00AE29FD"/>
    <w:rsid w:val="00AE2A61"/>
    <w:rsid w:val="00AE2DA2"/>
    <w:rsid w:val="00AE2EE5"/>
    <w:rsid w:val="00AE31A2"/>
    <w:rsid w:val="00AE31C2"/>
    <w:rsid w:val="00AE364D"/>
    <w:rsid w:val="00AE367E"/>
    <w:rsid w:val="00AE3F0F"/>
    <w:rsid w:val="00AE4856"/>
    <w:rsid w:val="00AE5BEB"/>
    <w:rsid w:val="00AE5FF3"/>
    <w:rsid w:val="00AE61A8"/>
    <w:rsid w:val="00AE61B7"/>
    <w:rsid w:val="00AE6E53"/>
    <w:rsid w:val="00AE74F9"/>
    <w:rsid w:val="00AF098F"/>
    <w:rsid w:val="00AF0EA5"/>
    <w:rsid w:val="00AF0FA0"/>
    <w:rsid w:val="00AF1252"/>
    <w:rsid w:val="00AF128A"/>
    <w:rsid w:val="00AF18C4"/>
    <w:rsid w:val="00AF1B17"/>
    <w:rsid w:val="00AF1E2A"/>
    <w:rsid w:val="00AF20E9"/>
    <w:rsid w:val="00AF21DE"/>
    <w:rsid w:val="00AF26BA"/>
    <w:rsid w:val="00AF27E1"/>
    <w:rsid w:val="00AF2893"/>
    <w:rsid w:val="00AF2B2A"/>
    <w:rsid w:val="00AF2D60"/>
    <w:rsid w:val="00AF2DA1"/>
    <w:rsid w:val="00AF2EFF"/>
    <w:rsid w:val="00AF382C"/>
    <w:rsid w:val="00AF3A15"/>
    <w:rsid w:val="00AF3CC8"/>
    <w:rsid w:val="00AF4B6D"/>
    <w:rsid w:val="00AF4CBA"/>
    <w:rsid w:val="00AF511A"/>
    <w:rsid w:val="00AF529A"/>
    <w:rsid w:val="00AF5826"/>
    <w:rsid w:val="00AF58F6"/>
    <w:rsid w:val="00AF62C9"/>
    <w:rsid w:val="00AF66F8"/>
    <w:rsid w:val="00AF6914"/>
    <w:rsid w:val="00AF69F6"/>
    <w:rsid w:val="00AF6AD2"/>
    <w:rsid w:val="00AF6EC7"/>
    <w:rsid w:val="00AF7F33"/>
    <w:rsid w:val="00B003EC"/>
    <w:rsid w:val="00B004B4"/>
    <w:rsid w:val="00B007AB"/>
    <w:rsid w:val="00B00E0F"/>
    <w:rsid w:val="00B00EBB"/>
    <w:rsid w:val="00B01325"/>
    <w:rsid w:val="00B01D78"/>
    <w:rsid w:val="00B01DA4"/>
    <w:rsid w:val="00B01EA8"/>
    <w:rsid w:val="00B01F82"/>
    <w:rsid w:val="00B024DC"/>
    <w:rsid w:val="00B0262F"/>
    <w:rsid w:val="00B027D9"/>
    <w:rsid w:val="00B028C0"/>
    <w:rsid w:val="00B02B43"/>
    <w:rsid w:val="00B02E15"/>
    <w:rsid w:val="00B02FF4"/>
    <w:rsid w:val="00B031E0"/>
    <w:rsid w:val="00B04067"/>
    <w:rsid w:val="00B04AE9"/>
    <w:rsid w:val="00B04D17"/>
    <w:rsid w:val="00B04F16"/>
    <w:rsid w:val="00B05120"/>
    <w:rsid w:val="00B060B7"/>
    <w:rsid w:val="00B06565"/>
    <w:rsid w:val="00B065CB"/>
    <w:rsid w:val="00B06B00"/>
    <w:rsid w:val="00B07343"/>
    <w:rsid w:val="00B073F3"/>
    <w:rsid w:val="00B07493"/>
    <w:rsid w:val="00B0768F"/>
    <w:rsid w:val="00B076BE"/>
    <w:rsid w:val="00B07870"/>
    <w:rsid w:val="00B1038D"/>
    <w:rsid w:val="00B10959"/>
    <w:rsid w:val="00B10A40"/>
    <w:rsid w:val="00B10AEF"/>
    <w:rsid w:val="00B10B1F"/>
    <w:rsid w:val="00B10D7E"/>
    <w:rsid w:val="00B10E29"/>
    <w:rsid w:val="00B11110"/>
    <w:rsid w:val="00B113AC"/>
    <w:rsid w:val="00B11C51"/>
    <w:rsid w:val="00B12158"/>
    <w:rsid w:val="00B12905"/>
    <w:rsid w:val="00B12B17"/>
    <w:rsid w:val="00B12B2D"/>
    <w:rsid w:val="00B13413"/>
    <w:rsid w:val="00B1395F"/>
    <w:rsid w:val="00B13BE6"/>
    <w:rsid w:val="00B13C7B"/>
    <w:rsid w:val="00B13CEC"/>
    <w:rsid w:val="00B14003"/>
    <w:rsid w:val="00B144B4"/>
    <w:rsid w:val="00B14EC2"/>
    <w:rsid w:val="00B15692"/>
    <w:rsid w:val="00B15A3D"/>
    <w:rsid w:val="00B15F84"/>
    <w:rsid w:val="00B1643D"/>
    <w:rsid w:val="00B17397"/>
    <w:rsid w:val="00B177C6"/>
    <w:rsid w:val="00B17D6E"/>
    <w:rsid w:val="00B20337"/>
    <w:rsid w:val="00B2037B"/>
    <w:rsid w:val="00B2058D"/>
    <w:rsid w:val="00B20877"/>
    <w:rsid w:val="00B208A5"/>
    <w:rsid w:val="00B20901"/>
    <w:rsid w:val="00B20B78"/>
    <w:rsid w:val="00B20D99"/>
    <w:rsid w:val="00B20E32"/>
    <w:rsid w:val="00B21010"/>
    <w:rsid w:val="00B2123D"/>
    <w:rsid w:val="00B212E8"/>
    <w:rsid w:val="00B213D2"/>
    <w:rsid w:val="00B21425"/>
    <w:rsid w:val="00B21553"/>
    <w:rsid w:val="00B21D2E"/>
    <w:rsid w:val="00B21FC5"/>
    <w:rsid w:val="00B22104"/>
    <w:rsid w:val="00B22223"/>
    <w:rsid w:val="00B22463"/>
    <w:rsid w:val="00B228B2"/>
    <w:rsid w:val="00B229E7"/>
    <w:rsid w:val="00B22EAF"/>
    <w:rsid w:val="00B238BB"/>
    <w:rsid w:val="00B23C7B"/>
    <w:rsid w:val="00B24288"/>
    <w:rsid w:val="00B24744"/>
    <w:rsid w:val="00B24D8E"/>
    <w:rsid w:val="00B2548E"/>
    <w:rsid w:val="00B25657"/>
    <w:rsid w:val="00B25790"/>
    <w:rsid w:val="00B25D99"/>
    <w:rsid w:val="00B25FC4"/>
    <w:rsid w:val="00B26015"/>
    <w:rsid w:val="00B264CE"/>
    <w:rsid w:val="00B26831"/>
    <w:rsid w:val="00B26E44"/>
    <w:rsid w:val="00B271E2"/>
    <w:rsid w:val="00B275CE"/>
    <w:rsid w:val="00B300CE"/>
    <w:rsid w:val="00B30259"/>
    <w:rsid w:val="00B31A9F"/>
    <w:rsid w:val="00B3227D"/>
    <w:rsid w:val="00B326CC"/>
    <w:rsid w:val="00B32A3E"/>
    <w:rsid w:val="00B32AA4"/>
    <w:rsid w:val="00B32F02"/>
    <w:rsid w:val="00B32F77"/>
    <w:rsid w:val="00B32FD2"/>
    <w:rsid w:val="00B33084"/>
    <w:rsid w:val="00B3339B"/>
    <w:rsid w:val="00B3342B"/>
    <w:rsid w:val="00B334A0"/>
    <w:rsid w:val="00B33627"/>
    <w:rsid w:val="00B3391B"/>
    <w:rsid w:val="00B33B14"/>
    <w:rsid w:val="00B341B4"/>
    <w:rsid w:val="00B344F8"/>
    <w:rsid w:val="00B34897"/>
    <w:rsid w:val="00B349E9"/>
    <w:rsid w:val="00B34B69"/>
    <w:rsid w:val="00B34BA4"/>
    <w:rsid w:val="00B353FB"/>
    <w:rsid w:val="00B3547A"/>
    <w:rsid w:val="00B355A3"/>
    <w:rsid w:val="00B3585A"/>
    <w:rsid w:val="00B35877"/>
    <w:rsid w:val="00B35A78"/>
    <w:rsid w:val="00B35C3E"/>
    <w:rsid w:val="00B35DC6"/>
    <w:rsid w:val="00B361B7"/>
    <w:rsid w:val="00B36602"/>
    <w:rsid w:val="00B37463"/>
    <w:rsid w:val="00B400AB"/>
    <w:rsid w:val="00B401C7"/>
    <w:rsid w:val="00B401CF"/>
    <w:rsid w:val="00B4089F"/>
    <w:rsid w:val="00B40A27"/>
    <w:rsid w:val="00B40AED"/>
    <w:rsid w:val="00B40C2C"/>
    <w:rsid w:val="00B40DEB"/>
    <w:rsid w:val="00B41BEA"/>
    <w:rsid w:val="00B41C98"/>
    <w:rsid w:val="00B41F1A"/>
    <w:rsid w:val="00B420AA"/>
    <w:rsid w:val="00B42140"/>
    <w:rsid w:val="00B42267"/>
    <w:rsid w:val="00B42C58"/>
    <w:rsid w:val="00B42E65"/>
    <w:rsid w:val="00B431D5"/>
    <w:rsid w:val="00B43316"/>
    <w:rsid w:val="00B43710"/>
    <w:rsid w:val="00B43948"/>
    <w:rsid w:val="00B44042"/>
    <w:rsid w:val="00B445DE"/>
    <w:rsid w:val="00B45BA2"/>
    <w:rsid w:val="00B45DB9"/>
    <w:rsid w:val="00B45EB5"/>
    <w:rsid w:val="00B46B3D"/>
    <w:rsid w:val="00B46C26"/>
    <w:rsid w:val="00B471E8"/>
    <w:rsid w:val="00B47C20"/>
    <w:rsid w:val="00B501CA"/>
    <w:rsid w:val="00B50607"/>
    <w:rsid w:val="00B50EA6"/>
    <w:rsid w:val="00B51325"/>
    <w:rsid w:val="00B5138D"/>
    <w:rsid w:val="00B516CE"/>
    <w:rsid w:val="00B51703"/>
    <w:rsid w:val="00B51F66"/>
    <w:rsid w:val="00B520A9"/>
    <w:rsid w:val="00B52AB7"/>
    <w:rsid w:val="00B52BDC"/>
    <w:rsid w:val="00B52F61"/>
    <w:rsid w:val="00B53015"/>
    <w:rsid w:val="00B534F2"/>
    <w:rsid w:val="00B53907"/>
    <w:rsid w:val="00B54629"/>
    <w:rsid w:val="00B54978"/>
    <w:rsid w:val="00B54B74"/>
    <w:rsid w:val="00B54C62"/>
    <w:rsid w:val="00B54C64"/>
    <w:rsid w:val="00B54F94"/>
    <w:rsid w:val="00B5509F"/>
    <w:rsid w:val="00B554DC"/>
    <w:rsid w:val="00B5551C"/>
    <w:rsid w:val="00B56170"/>
    <w:rsid w:val="00B56587"/>
    <w:rsid w:val="00B569DC"/>
    <w:rsid w:val="00B5703B"/>
    <w:rsid w:val="00B57167"/>
    <w:rsid w:val="00B5716F"/>
    <w:rsid w:val="00B571D6"/>
    <w:rsid w:val="00B578EC"/>
    <w:rsid w:val="00B57ADC"/>
    <w:rsid w:val="00B57D35"/>
    <w:rsid w:val="00B6023B"/>
    <w:rsid w:val="00B6041E"/>
    <w:rsid w:val="00B60499"/>
    <w:rsid w:val="00B6060B"/>
    <w:rsid w:val="00B6073A"/>
    <w:rsid w:val="00B60BA7"/>
    <w:rsid w:val="00B60CD8"/>
    <w:rsid w:val="00B60E19"/>
    <w:rsid w:val="00B60FAE"/>
    <w:rsid w:val="00B6103D"/>
    <w:rsid w:val="00B61262"/>
    <w:rsid w:val="00B615DB"/>
    <w:rsid w:val="00B6297F"/>
    <w:rsid w:val="00B62F9D"/>
    <w:rsid w:val="00B62FE8"/>
    <w:rsid w:val="00B6301D"/>
    <w:rsid w:val="00B631EA"/>
    <w:rsid w:val="00B632B8"/>
    <w:rsid w:val="00B6349C"/>
    <w:rsid w:val="00B63E56"/>
    <w:rsid w:val="00B640D0"/>
    <w:rsid w:val="00B64109"/>
    <w:rsid w:val="00B641BD"/>
    <w:rsid w:val="00B645BC"/>
    <w:rsid w:val="00B645F4"/>
    <w:rsid w:val="00B64B90"/>
    <w:rsid w:val="00B650D0"/>
    <w:rsid w:val="00B65373"/>
    <w:rsid w:val="00B65596"/>
    <w:rsid w:val="00B655FD"/>
    <w:rsid w:val="00B6584D"/>
    <w:rsid w:val="00B65E9A"/>
    <w:rsid w:val="00B65F01"/>
    <w:rsid w:val="00B66316"/>
    <w:rsid w:val="00B664B0"/>
    <w:rsid w:val="00B66814"/>
    <w:rsid w:val="00B66C2C"/>
    <w:rsid w:val="00B66DC1"/>
    <w:rsid w:val="00B675AE"/>
    <w:rsid w:val="00B67775"/>
    <w:rsid w:val="00B67A81"/>
    <w:rsid w:val="00B67A93"/>
    <w:rsid w:val="00B67CBD"/>
    <w:rsid w:val="00B70136"/>
    <w:rsid w:val="00B7097C"/>
    <w:rsid w:val="00B7111C"/>
    <w:rsid w:val="00B71471"/>
    <w:rsid w:val="00B71521"/>
    <w:rsid w:val="00B71898"/>
    <w:rsid w:val="00B71BF5"/>
    <w:rsid w:val="00B72178"/>
    <w:rsid w:val="00B722A8"/>
    <w:rsid w:val="00B727E6"/>
    <w:rsid w:val="00B72AA3"/>
    <w:rsid w:val="00B72D1F"/>
    <w:rsid w:val="00B7395C"/>
    <w:rsid w:val="00B73D1A"/>
    <w:rsid w:val="00B73ECC"/>
    <w:rsid w:val="00B7424A"/>
    <w:rsid w:val="00B74789"/>
    <w:rsid w:val="00B74821"/>
    <w:rsid w:val="00B74CA8"/>
    <w:rsid w:val="00B74DF3"/>
    <w:rsid w:val="00B74E1B"/>
    <w:rsid w:val="00B75383"/>
    <w:rsid w:val="00B7538C"/>
    <w:rsid w:val="00B75450"/>
    <w:rsid w:val="00B757BA"/>
    <w:rsid w:val="00B75EEF"/>
    <w:rsid w:val="00B75FEC"/>
    <w:rsid w:val="00B764C1"/>
    <w:rsid w:val="00B766B5"/>
    <w:rsid w:val="00B76B34"/>
    <w:rsid w:val="00B772FA"/>
    <w:rsid w:val="00B77758"/>
    <w:rsid w:val="00B779FE"/>
    <w:rsid w:val="00B77EC1"/>
    <w:rsid w:val="00B77F63"/>
    <w:rsid w:val="00B80090"/>
    <w:rsid w:val="00B8012D"/>
    <w:rsid w:val="00B80780"/>
    <w:rsid w:val="00B80FE4"/>
    <w:rsid w:val="00B812AB"/>
    <w:rsid w:val="00B81356"/>
    <w:rsid w:val="00B817BA"/>
    <w:rsid w:val="00B81FB4"/>
    <w:rsid w:val="00B825C6"/>
    <w:rsid w:val="00B82B0D"/>
    <w:rsid w:val="00B82E36"/>
    <w:rsid w:val="00B8318A"/>
    <w:rsid w:val="00B833A4"/>
    <w:rsid w:val="00B835A6"/>
    <w:rsid w:val="00B83AD5"/>
    <w:rsid w:val="00B83C71"/>
    <w:rsid w:val="00B83FCA"/>
    <w:rsid w:val="00B8418C"/>
    <w:rsid w:val="00B8429D"/>
    <w:rsid w:val="00B848BF"/>
    <w:rsid w:val="00B84A58"/>
    <w:rsid w:val="00B84AA1"/>
    <w:rsid w:val="00B84DB4"/>
    <w:rsid w:val="00B85391"/>
    <w:rsid w:val="00B85B9A"/>
    <w:rsid w:val="00B86187"/>
    <w:rsid w:val="00B8669D"/>
    <w:rsid w:val="00B8709C"/>
    <w:rsid w:val="00B870C8"/>
    <w:rsid w:val="00B87611"/>
    <w:rsid w:val="00B877FF"/>
    <w:rsid w:val="00B87839"/>
    <w:rsid w:val="00B87AC4"/>
    <w:rsid w:val="00B87DA6"/>
    <w:rsid w:val="00B87ED1"/>
    <w:rsid w:val="00B9036F"/>
    <w:rsid w:val="00B905F0"/>
    <w:rsid w:val="00B90833"/>
    <w:rsid w:val="00B90CFA"/>
    <w:rsid w:val="00B911E9"/>
    <w:rsid w:val="00B912D2"/>
    <w:rsid w:val="00B91B4E"/>
    <w:rsid w:val="00B91B53"/>
    <w:rsid w:val="00B91E70"/>
    <w:rsid w:val="00B92292"/>
    <w:rsid w:val="00B92359"/>
    <w:rsid w:val="00B926D8"/>
    <w:rsid w:val="00B92DC0"/>
    <w:rsid w:val="00B93714"/>
    <w:rsid w:val="00B93E6E"/>
    <w:rsid w:val="00B9581C"/>
    <w:rsid w:val="00B959E8"/>
    <w:rsid w:val="00B95C70"/>
    <w:rsid w:val="00B95F28"/>
    <w:rsid w:val="00B96B65"/>
    <w:rsid w:val="00B96D73"/>
    <w:rsid w:val="00B96D9E"/>
    <w:rsid w:val="00B96DA0"/>
    <w:rsid w:val="00B9724E"/>
    <w:rsid w:val="00B9778A"/>
    <w:rsid w:val="00B97A50"/>
    <w:rsid w:val="00BA0271"/>
    <w:rsid w:val="00BA06C1"/>
    <w:rsid w:val="00BA0864"/>
    <w:rsid w:val="00BA0ABC"/>
    <w:rsid w:val="00BA0ED8"/>
    <w:rsid w:val="00BA1264"/>
    <w:rsid w:val="00BA134C"/>
    <w:rsid w:val="00BA27E3"/>
    <w:rsid w:val="00BA2C23"/>
    <w:rsid w:val="00BA2DF1"/>
    <w:rsid w:val="00BA337F"/>
    <w:rsid w:val="00BA34AB"/>
    <w:rsid w:val="00BA3D38"/>
    <w:rsid w:val="00BA3EA7"/>
    <w:rsid w:val="00BA3F2C"/>
    <w:rsid w:val="00BA409E"/>
    <w:rsid w:val="00BA4207"/>
    <w:rsid w:val="00BA4704"/>
    <w:rsid w:val="00BA4B74"/>
    <w:rsid w:val="00BA5235"/>
    <w:rsid w:val="00BA523B"/>
    <w:rsid w:val="00BA5840"/>
    <w:rsid w:val="00BA5901"/>
    <w:rsid w:val="00BA59EA"/>
    <w:rsid w:val="00BA6200"/>
    <w:rsid w:val="00BA767E"/>
    <w:rsid w:val="00BA7805"/>
    <w:rsid w:val="00BA79D3"/>
    <w:rsid w:val="00BB0096"/>
    <w:rsid w:val="00BB01D0"/>
    <w:rsid w:val="00BB029A"/>
    <w:rsid w:val="00BB0A4F"/>
    <w:rsid w:val="00BB0A6A"/>
    <w:rsid w:val="00BB1042"/>
    <w:rsid w:val="00BB1321"/>
    <w:rsid w:val="00BB1765"/>
    <w:rsid w:val="00BB1B87"/>
    <w:rsid w:val="00BB1FAC"/>
    <w:rsid w:val="00BB2115"/>
    <w:rsid w:val="00BB280C"/>
    <w:rsid w:val="00BB2886"/>
    <w:rsid w:val="00BB3090"/>
    <w:rsid w:val="00BB316E"/>
    <w:rsid w:val="00BB41DA"/>
    <w:rsid w:val="00BB43F8"/>
    <w:rsid w:val="00BB4482"/>
    <w:rsid w:val="00BB4A1E"/>
    <w:rsid w:val="00BB4DD5"/>
    <w:rsid w:val="00BB4DEB"/>
    <w:rsid w:val="00BB502A"/>
    <w:rsid w:val="00BB5374"/>
    <w:rsid w:val="00BB56E4"/>
    <w:rsid w:val="00BB5A68"/>
    <w:rsid w:val="00BB6579"/>
    <w:rsid w:val="00BB65EA"/>
    <w:rsid w:val="00BB6D22"/>
    <w:rsid w:val="00BB6E4F"/>
    <w:rsid w:val="00BC0DAC"/>
    <w:rsid w:val="00BC0FD7"/>
    <w:rsid w:val="00BC1694"/>
    <w:rsid w:val="00BC23BD"/>
    <w:rsid w:val="00BC25E0"/>
    <w:rsid w:val="00BC2943"/>
    <w:rsid w:val="00BC2C98"/>
    <w:rsid w:val="00BC2FA1"/>
    <w:rsid w:val="00BC31A4"/>
    <w:rsid w:val="00BC3B30"/>
    <w:rsid w:val="00BC3CDC"/>
    <w:rsid w:val="00BC3D73"/>
    <w:rsid w:val="00BC3D92"/>
    <w:rsid w:val="00BC3DAD"/>
    <w:rsid w:val="00BC3E2B"/>
    <w:rsid w:val="00BC5162"/>
    <w:rsid w:val="00BC51C9"/>
    <w:rsid w:val="00BC51F5"/>
    <w:rsid w:val="00BC52DC"/>
    <w:rsid w:val="00BC58CB"/>
    <w:rsid w:val="00BC5D8F"/>
    <w:rsid w:val="00BC5EDC"/>
    <w:rsid w:val="00BC61C5"/>
    <w:rsid w:val="00BC64E8"/>
    <w:rsid w:val="00BC69E8"/>
    <w:rsid w:val="00BC6AD3"/>
    <w:rsid w:val="00BC6C2F"/>
    <w:rsid w:val="00BC6D2B"/>
    <w:rsid w:val="00BC6E2C"/>
    <w:rsid w:val="00BC7416"/>
    <w:rsid w:val="00BC779B"/>
    <w:rsid w:val="00BC7EAF"/>
    <w:rsid w:val="00BD005E"/>
    <w:rsid w:val="00BD014B"/>
    <w:rsid w:val="00BD01AC"/>
    <w:rsid w:val="00BD031A"/>
    <w:rsid w:val="00BD04EA"/>
    <w:rsid w:val="00BD059E"/>
    <w:rsid w:val="00BD0665"/>
    <w:rsid w:val="00BD07D9"/>
    <w:rsid w:val="00BD1639"/>
    <w:rsid w:val="00BD1893"/>
    <w:rsid w:val="00BD18B8"/>
    <w:rsid w:val="00BD18DD"/>
    <w:rsid w:val="00BD192E"/>
    <w:rsid w:val="00BD1A2C"/>
    <w:rsid w:val="00BD1E5B"/>
    <w:rsid w:val="00BD2242"/>
    <w:rsid w:val="00BD23FA"/>
    <w:rsid w:val="00BD241A"/>
    <w:rsid w:val="00BD28E0"/>
    <w:rsid w:val="00BD2E06"/>
    <w:rsid w:val="00BD3375"/>
    <w:rsid w:val="00BD38D7"/>
    <w:rsid w:val="00BD3F2E"/>
    <w:rsid w:val="00BD4322"/>
    <w:rsid w:val="00BD45F7"/>
    <w:rsid w:val="00BD48B7"/>
    <w:rsid w:val="00BD58F5"/>
    <w:rsid w:val="00BD5B09"/>
    <w:rsid w:val="00BD5BB0"/>
    <w:rsid w:val="00BD5C63"/>
    <w:rsid w:val="00BD5EBE"/>
    <w:rsid w:val="00BD5FE2"/>
    <w:rsid w:val="00BD6083"/>
    <w:rsid w:val="00BD6545"/>
    <w:rsid w:val="00BD6795"/>
    <w:rsid w:val="00BD71DA"/>
    <w:rsid w:val="00BD735A"/>
    <w:rsid w:val="00BD73DF"/>
    <w:rsid w:val="00BD75CE"/>
    <w:rsid w:val="00BD7926"/>
    <w:rsid w:val="00BE0BC1"/>
    <w:rsid w:val="00BE1C36"/>
    <w:rsid w:val="00BE1F93"/>
    <w:rsid w:val="00BE2411"/>
    <w:rsid w:val="00BE251F"/>
    <w:rsid w:val="00BE2C64"/>
    <w:rsid w:val="00BE2D7B"/>
    <w:rsid w:val="00BE307F"/>
    <w:rsid w:val="00BE3088"/>
    <w:rsid w:val="00BE30BC"/>
    <w:rsid w:val="00BE31C3"/>
    <w:rsid w:val="00BE32CC"/>
    <w:rsid w:val="00BE348B"/>
    <w:rsid w:val="00BE3757"/>
    <w:rsid w:val="00BE38F0"/>
    <w:rsid w:val="00BE3A06"/>
    <w:rsid w:val="00BE3A2A"/>
    <w:rsid w:val="00BE3B14"/>
    <w:rsid w:val="00BE3EE0"/>
    <w:rsid w:val="00BE5065"/>
    <w:rsid w:val="00BE5501"/>
    <w:rsid w:val="00BE5988"/>
    <w:rsid w:val="00BE5992"/>
    <w:rsid w:val="00BE5BB5"/>
    <w:rsid w:val="00BE60D2"/>
    <w:rsid w:val="00BE6166"/>
    <w:rsid w:val="00BE66D9"/>
    <w:rsid w:val="00BE68EE"/>
    <w:rsid w:val="00BE690B"/>
    <w:rsid w:val="00BE69BC"/>
    <w:rsid w:val="00BE7231"/>
    <w:rsid w:val="00BE7324"/>
    <w:rsid w:val="00BE75A5"/>
    <w:rsid w:val="00BE7A8A"/>
    <w:rsid w:val="00BE7E7E"/>
    <w:rsid w:val="00BF0537"/>
    <w:rsid w:val="00BF1554"/>
    <w:rsid w:val="00BF1934"/>
    <w:rsid w:val="00BF1B2E"/>
    <w:rsid w:val="00BF1E63"/>
    <w:rsid w:val="00BF2138"/>
    <w:rsid w:val="00BF22E4"/>
    <w:rsid w:val="00BF2964"/>
    <w:rsid w:val="00BF2DB8"/>
    <w:rsid w:val="00BF2DC9"/>
    <w:rsid w:val="00BF3155"/>
    <w:rsid w:val="00BF37EC"/>
    <w:rsid w:val="00BF40BE"/>
    <w:rsid w:val="00BF45D5"/>
    <w:rsid w:val="00BF4AE1"/>
    <w:rsid w:val="00BF507C"/>
    <w:rsid w:val="00BF52A5"/>
    <w:rsid w:val="00BF564B"/>
    <w:rsid w:val="00BF598D"/>
    <w:rsid w:val="00BF5D18"/>
    <w:rsid w:val="00BF608A"/>
    <w:rsid w:val="00BF679C"/>
    <w:rsid w:val="00BF6D7F"/>
    <w:rsid w:val="00BF79D6"/>
    <w:rsid w:val="00BF7F2F"/>
    <w:rsid w:val="00C00AF9"/>
    <w:rsid w:val="00C00E73"/>
    <w:rsid w:val="00C017D2"/>
    <w:rsid w:val="00C01C3A"/>
    <w:rsid w:val="00C01E88"/>
    <w:rsid w:val="00C0206C"/>
    <w:rsid w:val="00C020BC"/>
    <w:rsid w:val="00C02994"/>
    <w:rsid w:val="00C02C25"/>
    <w:rsid w:val="00C03136"/>
    <w:rsid w:val="00C03360"/>
    <w:rsid w:val="00C03833"/>
    <w:rsid w:val="00C03891"/>
    <w:rsid w:val="00C039B7"/>
    <w:rsid w:val="00C03B93"/>
    <w:rsid w:val="00C03DEB"/>
    <w:rsid w:val="00C04375"/>
    <w:rsid w:val="00C0437E"/>
    <w:rsid w:val="00C043CF"/>
    <w:rsid w:val="00C043D5"/>
    <w:rsid w:val="00C04709"/>
    <w:rsid w:val="00C04933"/>
    <w:rsid w:val="00C04D6D"/>
    <w:rsid w:val="00C05731"/>
    <w:rsid w:val="00C0593A"/>
    <w:rsid w:val="00C05959"/>
    <w:rsid w:val="00C05BAD"/>
    <w:rsid w:val="00C05F71"/>
    <w:rsid w:val="00C0612E"/>
    <w:rsid w:val="00C063EE"/>
    <w:rsid w:val="00C06C34"/>
    <w:rsid w:val="00C06C9F"/>
    <w:rsid w:val="00C075D8"/>
    <w:rsid w:val="00C07725"/>
    <w:rsid w:val="00C10496"/>
    <w:rsid w:val="00C105FE"/>
    <w:rsid w:val="00C1119C"/>
    <w:rsid w:val="00C11681"/>
    <w:rsid w:val="00C116A0"/>
    <w:rsid w:val="00C11B83"/>
    <w:rsid w:val="00C11B92"/>
    <w:rsid w:val="00C11C2F"/>
    <w:rsid w:val="00C121C2"/>
    <w:rsid w:val="00C137D5"/>
    <w:rsid w:val="00C1395A"/>
    <w:rsid w:val="00C13963"/>
    <w:rsid w:val="00C13C65"/>
    <w:rsid w:val="00C13F1B"/>
    <w:rsid w:val="00C14652"/>
    <w:rsid w:val="00C14C81"/>
    <w:rsid w:val="00C1514D"/>
    <w:rsid w:val="00C15587"/>
    <w:rsid w:val="00C15740"/>
    <w:rsid w:val="00C1584E"/>
    <w:rsid w:val="00C159B6"/>
    <w:rsid w:val="00C15B22"/>
    <w:rsid w:val="00C15DA4"/>
    <w:rsid w:val="00C15EE6"/>
    <w:rsid w:val="00C16269"/>
    <w:rsid w:val="00C16514"/>
    <w:rsid w:val="00C16A5A"/>
    <w:rsid w:val="00C1778F"/>
    <w:rsid w:val="00C17EE0"/>
    <w:rsid w:val="00C2004C"/>
    <w:rsid w:val="00C20337"/>
    <w:rsid w:val="00C20556"/>
    <w:rsid w:val="00C205DB"/>
    <w:rsid w:val="00C20864"/>
    <w:rsid w:val="00C20953"/>
    <w:rsid w:val="00C210D1"/>
    <w:rsid w:val="00C216E7"/>
    <w:rsid w:val="00C217BB"/>
    <w:rsid w:val="00C21AAC"/>
    <w:rsid w:val="00C21D9C"/>
    <w:rsid w:val="00C22148"/>
    <w:rsid w:val="00C22687"/>
    <w:rsid w:val="00C237D1"/>
    <w:rsid w:val="00C23FF3"/>
    <w:rsid w:val="00C24293"/>
    <w:rsid w:val="00C246BF"/>
    <w:rsid w:val="00C249B2"/>
    <w:rsid w:val="00C2551D"/>
    <w:rsid w:val="00C25A39"/>
    <w:rsid w:val="00C25F58"/>
    <w:rsid w:val="00C2615A"/>
    <w:rsid w:val="00C26A86"/>
    <w:rsid w:val="00C26C9C"/>
    <w:rsid w:val="00C27420"/>
    <w:rsid w:val="00C2758C"/>
    <w:rsid w:val="00C306C3"/>
    <w:rsid w:val="00C306F8"/>
    <w:rsid w:val="00C3070F"/>
    <w:rsid w:val="00C307B2"/>
    <w:rsid w:val="00C30901"/>
    <w:rsid w:val="00C30942"/>
    <w:rsid w:val="00C30DA1"/>
    <w:rsid w:val="00C313F9"/>
    <w:rsid w:val="00C31449"/>
    <w:rsid w:val="00C315AB"/>
    <w:rsid w:val="00C31AA6"/>
    <w:rsid w:val="00C325D8"/>
    <w:rsid w:val="00C32867"/>
    <w:rsid w:val="00C328FA"/>
    <w:rsid w:val="00C32955"/>
    <w:rsid w:val="00C32ADB"/>
    <w:rsid w:val="00C32EBB"/>
    <w:rsid w:val="00C3306E"/>
    <w:rsid w:val="00C33A08"/>
    <w:rsid w:val="00C33CF5"/>
    <w:rsid w:val="00C351E2"/>
    <w:rsid w:val="00C35409"/>
    <w:rsid w:val="00C3565B"/>
    <w:rsid w:val="00C35FE4"/>
    <w:rsid w:val="00C3606C"/>
    <w:rsid w:val="00C360E8"/>
    <w:rsid w:val="00C363AC"/>
    <w:rsid w:val="00C366B6"/>
    <w:rsid w:val="00C36888"/>
    <w:rsid w:val="00C36EDD"/>
    <w:rsid w:val="00C3711F"/>
    <w:rsid w:val="00C37157"/>
    <w:rsid w:val="00C37251"/>
    <w:rsid w:val="00C37585"/>
    <w:rsid w:val="00C40136"/>
    <w:rsid w:val="00C401FB"/>
    <w:rsid w:val="00C407A6"/>
    <w:rsid w:val="00C40B1B"/>
    <w:rsid w:val="00C40F9C"/>
    <w:rsid w:val="00C40FAC"/>
    <w:rsid w:val="00C41006"/>
    <w:rsid w:val="00C4122D"/>
    <w:rsid w:val="00C41239"/>
    <w:rsid w:val="00C412E8"/>
    <w:rsid w:val="00C4135D"/>
    <w:rsid w:val="00C4179D"/>
    <w:rsid w:val="00C417EA"/>
    <w:rsid w:val="00C41D8B"/>
    <w:rsid w:val="00C41E58"/>
    <w:rsid w:val="00C41ED0"/>
    <w:rsid w:val="00C4278A"/>
    <w:rsid w:val="00C42A15"/>
    <w:rsid w:val="00C42C0D"/>
    <w:rsid w:val="00C42C44"/>
    <w:rsid w:val="00C42F94"/>
    <w:rsid w:val="00C4392E"/>
    <w:rsid w:val="00C43944"/>
    <w:rsid w:val="00C43C14"/>
    <w:rsid w:val="00C43C30"/>
    <w:rsid w:val="00C43DFF"/>
    <w:rsid w:val="00C43F5B"/>
    <w:rsid w:val="00C4403D"/>
    <w:rsid w:val="00C44173"/>
    <w:rsid w:val="00C4424C"/>
    <w:rsid w:val="00C44DB6"/>
    <w:rsid w:val="00C45440"/>
    <w:rsid w:val="00C45730"/>
    <w:rsid w:val="00C45D01"/>
    <w:rsid w:val="00C45F9A"/>
    <w:rsid w:val="00C45FEA"/>
    <w:rsid w:val="00C46317"/>
    <w:rsid w:val="00C465B1"/>
    <w:rsid w:val="00C465CC"/>
    <w:rsid w:val="00C46669"/>
    <w:rsid w:val="00C46B7A"/>
    <w:rsid w:val="00C46C29"/>
    <w:rsid w:val="00C4726C"/>
    <w:rsid w:val="00C47401"/>
    <w:rsid w:val="00C47BF1"/>
    <w:rsid w:val="00C47EAB"/>
    <w:rsid w:val="00C5055F"/>
    <w:rsid w:val="00C51235"/>
    <w:rsid w:val="00C51DEB"/>
    <w:rsid w:val="00C52BCD"/>
    <w:rsid w:val="00C52C9F"/>
    <w:rsid w:val="00C52EBA"/>
    <w:rsid w:val="00C52FF9"/>
    <w:rsid w:val="00C53174"/>
    <w:rsid w:val="00C540AB"/>
    <w:rsid w:val="00C542CB"/>
    <w:rsid w:val="00C54599"/>
    <w:rsid w:val="00C54DED"/>
    <w:rsid w:val="00C5519C"/>
    <w:rsid w:val="00C55F86"/>
    <w:rsid w:val="00C56434"/>
    <w:rsid w:val="00C56953"/>
    <w:rsid w:val="00C56DAE"/>
    <w:rsid w:val="00C5715B"/>
    <w:rsid w:val="00C575F6"/>
    <w:rsid w:val="00C57718"/>
    <w:rsid w:val="00C57906"/>
    <w:rsid w:val="00C57C92"/>
    <w:rsid w:val="00C6019C"/>
    <w:rsid w:val="00C602AB"/>
    <w:rsid w:val="00C60578"/>
    <w:rsid w:val="00C60E78"/>
    <w:rsid w:val="00C60FFE"/>
    <w:rsid w:val="00C61417"/>
    <w:rsid w:val="00C6185A"/>
    <w:rsid w:val="00C61B3C"/>
    <w:rsid w:val="00C61CFF"/>
    <w:rsid w:val="00C61E3A"/>
    <w:rsid w:val="00C61EAF"/>
    <w:rsid w:val="00C62146"/>
    <w:rsid w:val="00C621A5"/>
    <w:rsid w:val="00C632D9"/>
    <w:rsid w:val="00C63D7E"/>
    <w:rsid w:val="00C63EF3"/>
    <w:rsid w:val="00C64BBB"/>
    <w:rsid w:val="00C6591B"/>
    <w:rsid w:val="00C6618D"/>
    <w:rsid w:val="00C6618E"/>
    <w:rsid w:val="00C662CA"/>
    <w:rsid w:val="00C66827"/>
    <w:rsid w:val="00C66D28"/>
    <w:rsid w:val="00C67701"/>
    <w:rsid w:val="00C678A0"/>
    <w:rsid w:val="00C67CE0"/>
    <w:rsid w:val="00C67DF9"/>
    <w:rsid w:val="00C67E55"/>
    <w:rsid w:val="00C67F47"/>
    <w:rsid w:val="00C705E1"/>
    <w:rsid w:val="00C70A00"/>
    <w:rsid w:val="00C718D8"/>
    <w:rsid w:val="00C71DB0"/>
    <w:rsid w:val="00C72074"/>
    <w:rsid w:val="00C7210E"/>
    <w:rsid w:val="00C725C5"/>
    <w:rsid w:val="00C72780"/>
    <w:rsid w:val="00C72B21"/>
    <w:rsid w:val="00C72C76"/>
    <w:rsid w:val="00C739D1"/>
    <w:rsid w:val="00C73E1A"/>
    <w:rsid w:val="00C742B1"/>
    <w:rsid w:val="00C743E6"/>
    <w:rsid w:val="00C745D9"/>
    <w:rsid w:val="00C7476F"/>
    <w:rsid w:val="00C74DD3"/>
    <w:rsid w:val="00C74FD6"/>
    <w:rsid w:val="00C7537C"/>
    <w:rsid w:val="00C75D0F"/>
    <w:rsid w:val="00C75F33"/>
    <w:rsid w:val="00C76148"/>
    <w:rsid w:val="00C7644F"/>
    <w:rsid w:val="00C7667C"/>
    <w:rsid w:val="00C76D09"/>
    <w:rsid w:val="00C76EA3"/>
    <w:rsid w:val="00C7757D"/>
    <w:rsid w:val="00C776C5"/>
    <w:rsid w:val="00C77806"/>
    <w:rsid w:val="00C7783D"/>
    <w:rsid w:val="00C800A9"/>
    <w:rsid w:val="00C80B41"/>
    <w:rsid w:val="00C80EDB"/>
    <w:rsid w:val="00C80F09"/>
    <w:rsid w:val="00C81061"/>
    <w:rsid w:val="00C8150D"/>
    <w:rsid w:val="00C81959"/>
    <w:rsid w:val="00C81E1D"/>
    <w:rsid w:val="00C81E26"/>
    <w:rsid w:val="00C82210"/>
    <w:rsid w:val="00C8247D"/>
    <w:rsid w:val="00C82669"/>
    <w:rsid w:val="00C82E20"/>
    <w:rsid w:val="00C82F3A"/>
    <w:rsid w:val="00C82FB0"/>
    <w:rsid w:val="00C832EF"/>
    <w:rsid w:val="00C83454"/>
    <w:rsid w:val="00C836E8"/>
    <w:rsid w:val="00C83C6E"/>
    <w:rsid w:val="00C84354"/>
    <w:rsid w:val="00C843C2"/>
    <w:rsid w:val="00C844B8"/>
    <w:rsid w:val="00C8477A"/>
    <w:rsid w:val="00C849AD"/>
    <w:rsid w:val="00C849DE"/>
    <w:rsid w:val="00C84B75"/>
    <w:rsid w:val="00C84BC9"/>
    <w:rsid w:val="00C84CDA"/>
    <w:rsid w:val="00C84E40"/>
    <w:rsid w:val="00C850AF"/>
    <w:rsid w:val="00C8526E"/>
    <w:rsid w:val="00C85680"/>
    <w:rsid w:val="00C8681C"/>
    <w:rsid w:val="00C86D27"/>
    <w:rsid w:val="00C901A3"/>
    <w:rsid w:val="00C9024E"/>
    <w:rsid w:val="00C905A0"/>
    <w:rsid w:val="00C906F7"/>
    <w:rsid w:val="00C907D4"/>
    <w:rsid w:val="00C90D1E"/>
    <w:rsid w:val="00C913FD"/>
    <w:rsid w:val="00C919F0"/>
    <w:rsid w:val="00C91A39"/>
    <w:rsid w:val="00C91B9C"/>
    <w:rsid w:val="00C9211C"/>
    <w:rsid w:val="00C92398"/>
    <w:rsid w:val="00C92C9E"/>
    <w:rsid w:val="00C92E50"/>
    <w:rsid w:val="00C93458"/>
    <w:rsid w:val="00C9346A"/>
    <w:rsid w:val="00C9364F"/>
    <w:rsid w:val="00C9367F"/>
    <w:rsid w:val="00C94363"/>
    <w:rsid w:val="00C94540"/>
    <w:rsid w:val="00C946A2"/>
    <w:rsid w:val="00C946CD"/>
    <w:rsid w:val="00C949B3"/>
    <w:rsid w:val="00C94CB9"/>
    <w:rsid w:val="00C9528A"/>
    <w:rsid w:val="00C95889"/>
    <w:rsid w:val="00C95E1D"/>
    <w:rsid w:val="00C960DE"/>
    <w:rsid w:val="00C9624F"/>
    <w:rsid w:val="00C966F2"/>
    <w:rsid w:val="00C96B16"/>
    <w:rsid w:val="00C977CD"/>
    <w:rsid w:val="00CA065B"/>
    <w:rsid w:val="00CA0671"/>
    <w:rsid w:val="00CA06E7"/>
    <w:rsid w:val="00CA084D"/>
    <w:rsid w:val="00CA1970"/>
    <w:rsid w:val="00CA20CE"/>
    <w:rsid w:val="00CA26C4"/>
    <w:rsid w:val="00CA28E8"/>
    <w:rsid w:val="00CA2B86"/>
    <w:rsid w:val="00CA2DA5"/>
    <w:rsid w:val="00CA2EEA"/>
    <w:rsid w:val="00CA39B9"/>
    <w:rsid w:val="00CA3CDF"/>
    <w:rsid w:val="00CA41DC"/>
    <w:rsid w:val="00CA4304"/>
    <w:rsid w:val="00CA479A"/>
    <w:rsid w:val="00CA490C"/>
    <w:rsid w:val="00CA4B34"/>
    <w:rsid w:val="00CA561F"/>
    <w:rsid w:val="00CA567A"/>
    <w:rsid w:val="00CA573D"/>
    <w:rsid w:val="00CA589B"/>
    <w:rsid w:val="00CA5ADA"/>
    <w:rsid w:val="00CA5E50"/>
    <w:rsid w:val="00CA5F0E"/>
    <w:rsid w:val="00CA6002"/>
    <w:rsid w:val="00CA6389"/>
    <w:rsid w:val="00CA64B1"/>
    <w:rsid w:val="00CA7115"/>
    <w:rsid w:val="00CA7724"/>
    <w:rsid w:val="00CA792E"/>
    <w:rsid w:val="00CB0E36"/>
    <w:rsid w:val="00CB1016"/>
    <w:rsid w:val="00CB11FF"/>
    <w:rsid w:val="00CB1271"/>
    <w:rsid w:val="00CB140B"/>
    <w:rsid w:val="00CB1624"/>
    <w:rsid w:val="00CB1CFA"/>
    <w:rsid w:val="00CB1D38"/>
    <w:rsid w:val="00CB1DC9"/>
    <w:rsid w:val="00CB1DF1"/>
    <w:rsid w:val="00CB1EB7"/>
    <w:rsid w:val="00CB1F0B"/>
    <w:rsid w:val="00CB2280"/>
    <w:rsid w:val="00CB24D6"/>
    <w:rsid w:val="00CB2604"/>
    <w:rsid w:val="00CB2630"/>
    <w:rsid w:val="00CB3C42"/>
    <w:rsid w:val="00CB3CB2"/>
    <w:rsid w:val="00CB408B"/>
    <w:rsid w:val="00CB4D82"/>
    <w:rsid w:val="00CB51F1"/>
    <w:rsid w:val="00CB52A6"/>
    <w:rsid w:val="00CB52D7"/>
    <w:rsid w:val="00CB563C"/>
    <w:rsid w:val="00CB5DAC"/>
    <w:rsid w:val="00CB5F27"/>
    <w:rsid w:val="00CB684E"/>
    <w:rsid w:val="00CB696C"/>
    <w:rsid w:val="00CB6FF4"/>
    <w:rsid w:val="00CB7A95"/>
    <w:rsid w:val="00CB7AC4"/>
    <w:rsid w:val="00CB7CBD"/>
    <w:rsid w:val="00CC00AB"/>
    <w:rsid w:val="00CC0113"/>
    <w:rsid w:val="00CC039D"/>
    <w:rsid w:val="00CC03DB"/>
    <w:rsid w:val="00CC0AFD"/>
    <w:rsid w:val="00CC0EF4"/>
    <w:rsid w:val="00CC1679"/>
    <w:rsid w:val="00CC1F42"/>
    <w:rsid w:val="00CC2441"/>
    <w:rsid w:val="00CC27F0"/>
    <w:rsid w:val="00CC2A87"/>
    <w:rsid w:val="00CC2F13"/>
    <w:rsid w:val="00CC35E9"/>
    <w:rsid w:val="00CC3622"/>
    <w:rsid w:val="00CC475B"/>
    <w:rsid w:val="00CC487E"/>
    <w:rsid w:val="00CC4FE1"/>
    <w:rsid w:val="00CC518B"/>
    <w:rsid w:val="00CC5EF0"/>
    <w:rsid w:val="00CC71BB"/>
    <w:rsid w:val="00CC7427"/>
    <w:rsid w:val="00CC74C5"/>
    <w:rsid w:val="00CC75C1"/>
    <w:rsid w:val="00CC790F"/>
    <w:rsid w:val="00CC79A6"/>
    <w:rsid w:val="00CC79E0"/>
    <w:rsid w:val="00CC7B7F"/>
    <w:rsid w:val="00CD01E7"/>
    <w:rsid w:val="00CD0C7F"/>
    <w:rsid w:val="00CD0E97"/>
    <w:rsid w:val="00CD0FD3"/>
    <w:rsid w:val="00CD1060"/>
    <w:rsid w:val="00CD15F3"/>
    <w:rsid w:val="00CD18E3"/>
    <w:rsid w:val="00CD1A06"/>
    <w:rsid w:val="00CD21F0"/>
    <w:rsid w:val="00CD2382"/>
    <w:rsid w:val="00CD2498"/>
    <w:rsid w:val="00CD2F2F"/>
    <w:rsid w:val="00CD2F9A"/>
    <w:rsid w:val="00CD314A"/>
    <w:rsid w:val="00CD48AE"/>
    <w:rsid w:val="00CD48D1"/>
    <w:rsid w:val="00CD522B"/>
    <w:rsid w:val="00CD53D2"/>
    <w:rsid w:val="00CD54C7"/>
    <w:rsid w:val="00CD57B9"/>
    <w:rsid w:val="00CD57C5"/>
    <w:rsid w:val="00CD5841"/>
    <w:rsid w:val="00CD5844"/>
    <w:rsid w:val="00CD59F6"/>
    <w:rsid w:val="00CD5AFA"/>
    <w:rsid w:val="00CD5C52"/>
    <w:rsid w:val="00CD5FC1"/>
    <w:rsid w:val="00CD6049"/>
    <w:rsid w:val="00CD611F"/>
    <w:rsid w:val="00CD6424"/>
    <w:rsid w:val="00CD660B"/>
    <w:rsid w:val="00CD6A73"/>
    <w:rsid w:val="00CD6C4D"/>
    <w:rsid w:val="00CD727A"/>
    <w:rsid w:val="00CE06A6"/>
    <w:rsid w:val="00CE077B"/>
    <w:rsid w:val="00CE0793"/>
    <w:rsid w:val="00CE0902"/>
    <w:rsid w:val="00CE0B0C"/>
    <w:rsid w:val="00CE1316"/>
    <w:rsid w:val="00CE134E"/>
    <w:rsid w:val="00CE1457"/>
    <w:rsid w:val="00CE1906"/>
    <w:rsid w:val="00CE196B"/>
    <w:rsid w:val="00CE1E2D"/>
    <w:rsid w:val="00CE2038"/>
    <w:rsid w:val="00CE291B"/>
    <w:rsid w:val="00CE295F"/>
    <w:rsid w:val="00CE2D29"/>
    <w:rsid w:val="00CE30F5"/>
    <w:rsid w:val="00CE34BE"/>
    <w:rsid w:val="00CE3722"/>
    <w:rsid w:val="00CE3FD5"/>
    <w:rsid w:val="00CE434D"/>
    <w:rsid w:val="00CE4532"/>
    <w:rsid w:val="00CE4A04"/>
    <w:rsid w:val="00CE4C38"/>
    <w:rsid w:val="00CE4DEF"/>
    <w:rsid w:val="00CE4E75"/>
    <w:rsid w:val="00CE4F05"/>
    <w:rsid w:val="00CE4F48"/>
    <w:rsid w:val="00CE4F8B"/>
    <w:rsid w:val="00CE6297"/>
    <w:rsid w:val="00CE65EE"/>
    <w:rsid w:val="00CE6643"/>
    <w:rsid w:val="00CE66F4"/>
    <w:rsid w:val="00CE6B34"/>
    <w:rsid w:val="00CE6C23"/>
    <w:rsid w:val="00CE6F79"/>
    <w:rsid w:val="00CE70BC"/>
    <w:rsid w:val="00CE70F5"/>
    <w:rsid w:val="00CE7646"/>
    <w:rsid w:val="00CE782A"/>
    <w:rsid w:val="00CE7D4B"/>
    <w:rsid w:val="00CF01F5"/>
    <w:rsid w:val="00CF0765"/>
    <w:rsid w:val="00CF07F1"/>
    <w:rsid w:val="00CF0AF9"/>
    <w:rsid w:val="00CF0DAF"/>
    <w:rsid w:val="00CF14B9"/>
    <w:rsid w:val="00CF177D"/>
    <w:rsid w:val="00CF17D0"/>
    <w:rsid w:val="00CF183F"/>
    <w:rsid w:val="00CF2241"/>
    <w:rsid w:val="00CF270B"/>
    <w:rsid w:val="00CF28F4"/>
    <w:rsid w:val="00CF2B57"/>
    <w:rsid w:val="00CF319A"/>
    <w:rsid w:val="00CF32EA"/>
    <w:rsid w:val="00CF34D1"/>
    <w:rsid w:val="00CF354D"/>
    <w:rsid w:val="00CF3725"/>
    <w:rsid w:val="00CF42E9"/>
    <w:rsid w:val="00CF4432"/>
    <w:rsid w:val="00CF4671"/>
    <w:rsid w:val="00CF47B0"/>
    <w:rsid w:val="00CF47F2"/>
    <w:rsid w:val="00CF53F7"/>
    <w:rsid w:val="00CF5936"/>
    <w:rsid w:val="00CF597E"/>
    <w:rsid w:val="00CF61EB"/>
    <w:rsid w:val="00CF6475"/>
    <w:rsid w:val="00CF656F"/>
    <w:rsid w:val="00CF6E6C"/>
    <w:rsid w:val="00CF7028"/>
    <w:rsid w:val="00CF70C4"/>
    <w:rsid w:val="00CF723F"/>
    <w:rsid w:val="00CF74F4"/>
    <w:rsid w:val="00CF78FA"/>
    <w:rsid w:val="00CF7D55"/>
    <w:rsid w:val="00D00071"/>
    <w:rsid w:val="00D00AC4"/>
    <w:rsid w:val="00D00C4B"/>
    <w:rsid w:val="00D01027"/>
    <w:rsid w:val="00D0180B"/>
    <w:rsid w:val="00D0195C"/>
    <w:rsid w:val="00D01E56"/>
    <w:rsid w:val="00D01F9B"/>
    <w:rsid w:val="00D02408"/>
    <w:rsid w:val="00D026CB"/>
    <w:rsid w:val="00D02C58"/>
    <w:rsid w:val="00D02D3B"/>
    <w:rsid w:val="00D02ECA"/>
    <w:rsid w:val="00D0394A"/>
    <w:rsid w:val="00D03BD0"/>
    <w:rsid w:val="00D04025"/>
    <w:rsid w:val="00D0434D"/>
    <w:rsid w:val="00D044BF"/>
    <w:rsid w:val="00D045DE"/>
    <w:rsid w:val="00D0477C"/>
    <w:rsid w:val="00D04D98"/>
    <w:rsid w:val="00D04DE8"/>
    <w:rsid w:val="00D053A6"/>
    <w:rsid w:val="00D053FF"/>
    <w:rsid w:val="00D05475"/>
    <w:rsid w:val="00D0580E"/>
    <w:rsid w:val="00D05ECF"/>
    <w:rsid w:val="00D063E4"/>
    <w:rsid w:val="00D06D63"/>
    <w:rsid w:val="00D07036"/>
    <w:rsid w:val="00D07545"/>
    <w:rsid w:val="00D07FCF"/>
    <w:rsid w:val="00D10D6E"/>
    <w:rsid w:val="00D10F45"/>
    <w:rsid w:val="00D1120B"/>
    <w:rsid w:val="00D113FF"/>
    <w:rsid w:val="00D117F4"/>
    <w:rsid w:val="00D118E1"/>
    <w:rsid w:val="00D124B0"/>
    <w:rsid w:val="00D129A3"/>
    <w:rsid w:val="00D13488"/>
    <w:rsid w:val="00D134F9"/>
    <w:rsid w:val="00D139B0"/>
    <w:rsid w:val="00D139EC"/>
    <w:rsid w:val="00D13A6C"/>
    <w:rsid w:val="00D13B70"/>
    <w:rsid w:val="00D1418C"/>
    <w:rsid w:val="00D142D1"/>
    <w:rsid w:val="00D144F5"/>
    <w:rsid w:val="00D14F99"/>
    <w:rsid w:val="00D151A5"/>
    <w:rsid w:val="00D15647"/>
    <w:rsid w:val="00D159B8"/>
    <w:rsid w:val="00D15B15"/>
    <w:rsid w:val="00D16741"/>
    <w:rsid w:val="00D168E1"/>
    <w:rsid w:val="00D16B82"/>
    <w:rsid w:val="00D16BA7"/>
    <w:rsid w:val="00D1729E"/>
    <w:rsid w:val="00D178EA"/>
    <w:rsid w:val="00D17B09"/>
    <w:rsid w:val="00D17E81"/>
    <w:rsid w:val="00D20B75"/>
    <w:rsid w:val="00D21087"/>
    <w:rsid w:val="00D21370"/>
    <w:rsid w:val="00D214A8"/>
    <w:rsid w:val="00D21510"/>
    <w:rsid w:val="00D21553"/>
    <w:rsid w:val="00D218F3"/>
    <w:rsid w:val="00D21CCB"/>
    <w:rsid w:val="00D227C2"/>
    <w:rsid w:val="00D237E5"/>
    <w:rsid w:val="00D24271"/>
    <w:rsid w:val="00D245B4"/>
    <w:rsid w:val="00D24692"/>
    <w:rsid w:val="00D24ADB"/>
    <w:rsid w:val="00D24E37"/>
    <w:rsid w:val="00D25731"/>
    <w:rsid w:val="00D259ED"/>
    <w:rsid w:val="00D25AEE"/>
    <w:rsid w:val="00D263B8"/>
    <w:rsid w:val="00D267E2"/>
    <w:rsid w:val="00D269A1"/>
    <w:rsid w:val="00D26B0B"/>
    <w:rsid w:val="00D26D04"/>
    <w:rsid w:val="00D26F52"/>
    <w:rsid w:val="00D272F4"/>
    <w:rsid w:val="00D30492"/>
    <w:rsid w:val="00D30524"/>
    <w:rsid w:val="00D3058D"/>
    <w:rsid w:val="00D306D0"/>
    <w:rsid w:val="00D30A32"/>
    <w:rsid w:val="00D31092"/>
    <w:rsid w:val="00D31189"/>
    <w:rsid w:val="00D312CE"/>
    <w:rsid w:val="00D315A3"/>
    <w:rsid w:val="00D3197F"/>
    <w:rsid w:val="00D319DB"/>
    <w:rsid w:val="00D31C95"/>
    <w:rsid w:val="00D31D60"/>
    <w:rsid w:val="00D31DE4"/>
    <w:rsid w:val="00D32201"/>
    <w:rsid w:val="00D3241C"/>
    <w:rsid w:val="00D325D1"/>
    <w:rsid w:val="00D3286A"/>
    <w:rsid w:val="00D331F5"/>
    <w:rsid w:val="00D332A1"/>
    <w:rsid w:val="00D336D2"/>
    <w:rsid w:val="00D3392A"/>
    <w:rsid w:val="00D34004"/>
    <w:rsid w:val="00D34245"/>
    <w:rsid w:val="00D345CE"/>
    <w:rsid w:val="00D34F89"/>
    <w:rsid w:val="00D35245"/>
    <w:rsid w:val="00D3549F"/>
    <w:rsid w:val="00D3556D"/>
    <w:rsid w:val="00D35A46"/>
    <w:rsid w:val="00D35B64"/>
    <w:rsid w:val="00D35DE3"/>
    <w:rsid w:val="00D35EC9"/>
    <w:rsid w:val="00D36610"/>
    <w:rsid w:val="00D36D38"/>
    <w:rsid w:val="00D36E25"/>
    <w:rsid w:val="00D370B4"/>
    <w:rsid w:val="00D371B8"/>
    <w:rsid w:val="00D378C0"/>
    <w:rsid w:val="00D37D81"/>
    <w:rsid w:val="00D37E73"/>
    <w:rsid w:val="00D37FD7"/>
    <w:rsid w:val="00D40058"/>
    <w:rsid w:val="00D40D3B"/>
    <w:rsid w:val="00D40D96"/>
    <w:rsid w:val="00D4159B"/>
    <w:rsid w:val="00D41A9C"/>
    <w:rsid w:val="00D41C77"/>
    <w:rsid w:val="00D41D1B"/>
    <w:rsid w:val="00D41D8B"/>
    <w:rsid w:val="00D420CA"/>
    <w:rsid w:val="00D427F1"/>
    <w:rsid w:val="00D4281B"/>
    <w:rsid w:val="00D431CC"/>
    <w:rsid w:val="00D43BD5"/>
    <w:rsid w:val="00D43C90"/>
    <w:rsid w:val="00D43DBB"/>
    <w:rsid w:val="00D44017"/>
    <w:rsid w:val="00D44112"/>
    <w:rsid w:val="00D444EC"/>
    <w:rsid w:val="00D44A06"/>
    <w:rsid w:val="00D44E00"/>
    <w:rsid w:val="00D44F1F"/>
    <w:rsid w:val="00D44F3F"/>
    <w:rsid w:val="00D458FD"/>
    <w:rsid w:val="00D459EC"/>
    <w:rsid w:val="00D45B5E"/>
    <w:rsid w:val="00D45EC4"/>
    <w:rsid w:val="00D45FA8"/>
    <w:rsid w:val="00D4625B"/>
    <w:rsid w:val="00D46D88"/>
    <w:rsid w:val="00D4712C"/>
    <w:rsid w:val="00D4750F"/>
    <w:rsid w:val="00D47AE7"/>
    <w:rsid w:val="00D501FC"/>
    <w:rsid w:val="00D50366"/>
    <w:rsid w:val="00D504B6"/>
    <w:rsid w:val="00D5074A"/>
    <w:rsid w:val="00D507ED"/>
    <w:rsid w:val="00D5086C"/>
    <w:rsid w:val="00D50D58"/>
    <w:rsid w:val="00D512BD"/>
    <w:rsid w:val="00D51EE4"/>
    <w:rsid w:val="00D51F3B"/>
    <w:rsid w:val="00D5204C"/>
    <w:rsid w:val="00D52242"/>
    <w:rsid w:val="00D522F5"/>
    <w:rsid w:val="00D524EB"/>
    <w:rsid w:val="00D525F0"/>
    <w:rsid w:val="00D5280A"/>
    <w:rsid w:val="00D529B0"/>
    <w:rsid w:val="00D53354"/>
    <w:rsid w:val="00D5357F"/>
    <w:rsid w:val="00D539D9"/>
    <w:rsid w:val="00D53A86"/>
    <w:rsid w:val="00D53CF1"/>
    <w:rsid w:val="00D541A5"/>
    <w:rsid w:val="00D54253"/>
    <w:rsid w:val="00D54284"/>
    <w:rsid w:val="00D545AD"/>
    <w:rsid w:val="00D550E4"/>
    <w:rsid w:val="00D551AB"/>
    <w:rsid w:val="00D5536A"/>
    <w:rsid w:val="00D55DCE"/>
    <w:rsid w:val="00D55F9D"/>
    <w:rsid w:val="00D560B3"/>
    <w:rsid w:val="00D56520"/>
    <w:rsid w:val="00D56647"/>
    <w:rsid w:val="00D56C30"/>
    <w:rsid w:val="00D56E1E"/>
    <w:rsid w:val="00D57254"/>
    <w:rsid w:val="00D57458"/>
    <w:rsid w:val="00D575FC"/>
    <w:rsid w:val="00D579EF"/>
    <w:rsid w:val="00D57BCF"/>
    <w:rsid w:val="00D57EF6"/>
    <w:rsid w:val="00D60401"/>
    <w:rsid w:val="00D60596"/>
    <w:rsid w:val="00D60660"/>
    <w:rsid w:val="00D61192"/>
    <w:rsid w:val="00D6119D"/>
    <w:rsid w:val="00D61381"/>
    <w:rsid w:val="00D61E62"/>
    <w:rsid w:val="00D625DA"/>
    <w:rsid w:val="00D632BD"/>
    <w:rsid w:val="00D632E1"/>
    <w:rsid w:val="00D6331F"/>
    <w:rsid w:val="00D63558"/>
    <w:rsid w:val="00D6389C"/>
    <w:rsid w:val="00D6487F"/>
    <w:rsid w:val="00D64970"/>
    <w:rsid w:val="00D649D2"/>
    <w:rsid w:val="00D64A99"/>
    <w:rsid w:val="00D64AB0"/>
    <w:rsid w:val="00D64FF1"/>
    <w:rsid w:val="00D65627"/>
    <w:rsid w:val="00D656B7"/>
    <w:rsid w:val="00D65904"/>
    <w:rsid w:val="00D65934"/>
    <w:rsid w:val="00D65C73"/>
    <w:rsid w:val="00D65E65"/>
    <w:rsid w:val="00D66022"/>
    <w:rsid w:val="00D66948"/>
    <w:rsid w:val="00D66A5A"/>
    <w:rsid w:val="00D66D06"/>
    <w:rsid w:val="00D66D32"/>
    <w:rsid w:val="00D670F9"/>
    <w:rsid w:val="00D675A7"/>
    <w:rsid w:val="00D67DA8"/>
    <w:rsid w:val="00D67DF3"/>
    <w:rsid w:val="00D7059D"/>
    <w:rsid w:val="00D708BE"/>
    <w:rsid w:val="00D70AA5"/>
    <w:rsid w:val="00D70ADE"/>
    <w:rsid w:val="00D710AF"/>
    <w:rsid w:val="00D71242"/>
    <w:rsid w:val="00D715DB"/>
    <w:rsid w:val="00D71970"/>
    <w:rsid w:val="00D71A8D"/>
    <w:rsid w:val="00D71CA7"/>
    <w:rsid w:val="00D7249B"/>
    <w:rsid w:val="00D72668"/>
    <w:rsid w:val="00D72710"/>
    <w:rsid w:val="00D727D2"/>
    <w:rsid w:val="00D729F1"/>
    <w:rsid w:val="00D7335E"/>
    <w:rsid w:val="00D73524"/>
    <w:rsid w:val="00D736BD"/>
    <w:rsid w:val="00D737B9"/>
    <w:rsid w:val="00D73B80"/>
    <w:rsid w:val="00D73BD9"/>
    <w:rsid w:val="00D73E11"/>
    <w:rsid w:val="00D73E16"/>
    <w:rsid w:val="00D73ED7"/>
    <w:rsid w:val="00D73F6C"/>
    <w:rsid w:val="00D74527"/>
    <w:rsid w:val="00D74710"/>
    <w:rsid w:val="00D750ED"/>
    <w:rsid w:val="00D7534D"/>
    <w:rsid w:val="00D7547B"/>
    <w:rsid w:val="00D75CD2"/>
    <w:rsid w:val="00D75FBA"/>
    <w:rsid w:val="00D76677"/>
    <w:rsid w:val="00D76932"/>
    <w:rsid w:val="00D769E9"/>
    <w:rsid w:val="00D76D5F"/>
    <w:rsid w:val="00D76F31"/>
    <w:rsid w:val="00D77580"/>
    <w:rsid w:val="00D778D8"/>
    <w:rsid w:val="00D77926"/>
    <w:rsid w:val="00D77B0D"/>
    <w:rsid w:val="00D77C69"/>
    <w:rsid w:val="00D77EF7"/>
    <w:rsid w:val="00D808E0"/>
    <w:rsid w:val="00D811D2"/>
    <w:rsid w:val="00D81263"/>
    <w:rsid w:val="00D814DB"/>
    <w:rsid w:val="00D81511"/>
    <w:rsid w:val="00D8210D"/>
    <w:rsid w:val="00D82814"/>
    <w:rsid w:val="00D82C68"/>
    <w:rsid w:val="00D82D07"/>
    <w:rsid w:val="00D8309A"/>
    <w:rsid w:val="00D8327E"/>
    <w:rsid w:val="00D835C7"/>
    <w:rsid w:val="00D83767"/>
    <w:rsid w:val="00D83883"/>
    <w:rsid w:val="00D83CA9"/>
    <w:rsid w:val="00D83EBC"/>
    <w:rsid w:val="00D83ED3"/>
    <w:rsid w:val="00D848E7"/>
    <w:rsid w:val="00D84A08"/>
    <w:rsid w:val="00D84DC8"/>
    <w:rsid w:val="00D854F3"/>
    <w:rsid w:val="00D8555A"/>
    <w:rsid w:val="00D85A73"/>
    <w:rsid w:val="00D85C80"/>
    <w:rsid w:val="00D85D6F"/>
    <w:rsid w:val="00D85F4B"/>
    <w:rsid w:val="00D8607C"/>
    <w:rsid w:val="00D8657A"/>
    <w:rsid w:val="00D865EF"/>
    <w:rsid w:val="00D867BB"/>
    <w:rsid w:val="00D868A8"/>
    <w:rsid w:val="00D86DC1"/>
    <w:rsid w:val="00D86F87"/>
    <w:rsid w:val="00D879D9"/>
    <w:rsid w:val="00D87F8E"/>
    <w:rsid w:val="00D903A2"/>
    <w:rsid w:val="00D90588"/>
    <w:rsid w:val="00D90DD9"/>
    <w:rsid w:val="00D9166D"/>
    <w:rsid w:val="00D9182A"/>
    <w:rsid w:val="00D91DE5"/>
    <w:rsid w:val="00D9239A"/>
    <w:rsid w:val="00D927B2"/>
    <w:rsid w:val="00D9314F"/>
    <w:rsid w:val="00D931A4"/>
    <w:rsid w:val="00D937A5"/>
    <w:rsid w:val="00D948B4"/>
    <w:rsid w:val="00D94B37"/>
    <w:rsid w:val="00D94B56"/>
    <w:rsid w:val="00D94F6B"/>
    <w:rsid w:val="00D9537C"/>
    <w:rsid w:val="00D95400"/>
    <w:rsid w:val="00D955AD"/>
    <w:rsid w:val="00D957EF"/>
    <w:rsid w:val="00D95836"/>
    <w:rsid w:val="00D95A1B"/>
    <w:rsid w:val="00D95BDE"/>
    <w:rsid w:val="00D95C81"/>
    <w:rsid w:val="00D9601B"/>
    <w:rsid w:val="00D96408"/>
    <w:rsid w:val="00D964C2"/>
    <w:rsid w:val="00D9692B"/>
    <w:rsid w:val="00D96C29"/>
    <w:rsid w:val="00D96DC3"/>
    <w:rsid w:val="00D96E28"/>
    <w:rsid w:val="00D9721D"/>
    <w:rsid w:val="00D974FD"/>
    <w:rsid w:val="00D978A4"/>
    <w:rsid w:val="00D97B3C"/>
    <w:rsid w:val="00D97C07"/>
    <w:rsid w:val="00DA0774"/>
    <w:rsid w:val="00DA0A62"/>
    <w:rsid w:val="00DA0E95"/>
    <w:rsid w:val="00DA15E5"/>
    <w:rsid w:val="00DA17E6"/>
    <w:rsid w:val="00DA1869"/>
    <w:rsid w:val="00DA1C0A"/>
    <w:rsid w:val="00DA1CAB"/>
    <w:rsid w:val="00DA21CD"/>
    <w:rsid w:val="00DA222F"/>
    <w:rsid w:val="00DA2C1C"/>
    <w:rsid w:val="00DA2D11"/>
    <w:rsid w:val="00DA3444"/>
    <w:rsid w:val="00DA35BF"/>
    <w:rsid w:val="00DA36EB"/>
    <w:rsid w:val="00DA38E9"/>
    <w:rsid w:val="00DA3939"/>
    <w:rsid w:val="00DA3E72"/>
    <w:rsid w:val="00DA4828"/>
    <w:rsid w:val="00DA4D78"/>
    <w:rsid w:val="00DA4F5C"/>
    <w:rsid w:val="00DA5005"/>
    <w:rsid w:val="00DA5225"/>
    <w:rsid w:val="00DA5276"/>
    <w:rsid w:val="00DA5943"/>
    <w:rsid w:val="00DA5B59"/>
    <w:rsid w:val="00DA62CE"/>
    <w:rsid w:val="00DA667D"/>
    <w:rsid w:val="00DA6878"/>
    <w:rsid w:val="00DA6B5E"/>
    <w:rsid w:val="00DA6C8E"/>
    <w:rsid w:val="00DA6F03"/>
    <w:rsid w:val="00DA723C"/>
    <w:rsid w:val="00DA7345"/>
    <w:rsid w:val="00DA747C"/>
    <w:rsid w:val="00DA79F3"/>
    <w:rsid w:val="00DA7BA2"/>
    <w:rsid w:val="00DB0695"/>
    <w:rsid w:val="00DB0908"/>
    <w:rsid w:val="00DB09EC"/>
    <w:rsid w:val="00DB0C95"/>
    <w:rsid w:val="00DB0DA4"/>
    <w:rsid w:val="00DB1093"/>
    <w:rsid w:val="00DB112A"/>
    <w:rsid w:val="00DB118D"/>
    <w:rsid w:val="00DB1274"/>
    <w:rsid w:val="00DB13D3"/>
    <w:rsid w:val="00DB1A43"/>
    <w:rsid w:val="00DB1CC4"/>
    <w:rsid w:val="00DB1D98"/>
    <w:rsid w:val="00DB2105"/>
    <w:rsid w:val="00DB21B8"/>
    <w:rsid w:val="00DB269B"/>
    <w:rsid w:val="00DB2A18"/>
    <w:rsid w:val="00DB2D7D"/>
    <w:rsid w:val="00DB30F0"/>
    <w:rsid w:val="00DB33D3"/>
    <w:rsid w:val="00DB347B"/>
    <w:rsid w:val="00DB35E6"/>
    <w:rsid w:val="00DB398F"/>
    <w:rsid w:val="00DB3CA1"/>
    <w:rsid w:val="00DB4093"/>
    <w:rsid w:val="00DB4427"/>
    <w:rsid w:val="00DB56F1"/>
    <w:rsid w:val="00DB599E"/>
    <w:rsid w:val="00DB5B9F"/>
    <w:rsid w:val="00DB5E4B"/>
    <w:rsid w:val="00DB5F0A"/>
    <w:rsid w:val="00DB6407"/>
    <w:rsid w:val="00DB681E"/>
    <w:rsid w:val="00DB6D99"/>
    <w:rsid w:val="00DB6DEA"/>
    <w:rsid w:val="00DB7348"/>
    <w:rsid w:val="00DB7E7E"/>
    <w:rsid w:val="00DC038D"/>
    <w:rsid w:val="00DC08EA"/>
    <w:rsid w:val="00DC0DB2"/>
    <w:rsid w:val="00DC1471"/>
    <w:rsid w:val="00DC1AF7"/>
    <w:rsid w:val="00DC1F87"/>
    <w:rsid w:val="00DC201E"/>
    <w:rsid w:val="00DC2381"/>
    <w:rsid w:val="00DC2408"/>
    <w:rsid w:val="00DC25AB"/>
    <w:rsid w:val="00DC2763"/>
    <w:rsid w:val="00DC2A2A"/>
    <w:rsid w:val="00DC2D83"/>
    <w:rsid w:val="00DC2D88"/>
    <w:rsid w:val="00DC31F3"/>
    <w:rsid w:val="00DC3ED7"/>
    <w:rsid w:val="00DC438D"/>
    <w:rsid w:val="00DC4466"/>
    <w:rsid w:val="00DC479D"/>
    <w:rsid w:val="00DC4935"/>
    <w:rsid w:val="00DC4F7B"/>
    <w:rsid w:val="00DC5EA0"/>
    <w:rsid w:val="00DC6869"/>
    <w:rsid w:val="00DC6BBA"/>
    <w:rsid w:val="00DC7300"/>
    <w:rsid w:val="00DC7511"/>
    <w:rsid w:val="00DC75FF"/>
    <w:rsid w:val="00DC78E6"/>
    <w:rsid w:val="00DC7C64"/>
    <w:rsid w:val="00DC7D99"/>
    <w:rsid w:val="00DC7DB8"/>
    <w:rsid w:val="00DC7E1E"/>
    <w:rsid w:val="00DC7E98"/>
    <w:rsid w:val="00DD08D3"/>
    <w:rsid w:val="00DD0CE5"/>
    <w:rsid w:val="00DD0F56"/>
    <w:rsid w:val="00DD10CA"/>
    <w:rsid w:val="00DD10CB"/>
    <w:rsid w:val="00DD1ADF"/>
    <w:rsid w:val="00DD2811"/>
    <w:rsid w:val="00DD2C04"/>
    <w:rsid w:val="00DD317B"/>
    <w:rsid w:val="00DD324F"/>
    <w:rsid w:val="00DD37AB"/>
    <w:rsid w:val="00DD39CD"/>
    <w:rsid w:val="00DD3D16"/>
    <w:rsid w:val="00DD48B7"/>
    <w:rsid w:val="00DD4A03"/>
    <w:rsid w:val="00DD4FE7"/>
    <w:rsid w:val="00DD52A0"/>
    <w:rsid w:val="00DD583D"/>
    <w:rsid w:val="00DD6A0F"/>
    <w:rsid w:val="00DD6F44"/>
    <w:rsid w:val="00DD75F3"/>
    <w:rsid w:val="00DD7608"/>
    <w:rsid w:val="00DD7777"/>
    <w:rsid w:val="00DD7A61"/>
    <w:rsid w:val="00DD7BDD"/>
    <w:rsid w:val="00DE02C9"/>
    <w:rsid w:val="00DE0324"/>
    <w:rsid w:val="00DE037F"/>
    <w:rsid w:val="00DE0C0F"/>
    <w:rsid w:val="00DE1018"/>
    <w:rsid w:val="00DE1055"/>
    <w:rsid w:val="00DE10E5"/>
    <w:rsid w:val="00DE10F3"/>
    <w:rsid w:val="00DE2649"/>
    <w:rsid w:val="00DE30FA"/>
    <w:rsid w:val="00DE3516"/>
    <w:rsid w:val="00DE3A65"/>
    <w:rsid w:val="00DE3C1B"/>
    <w:rsid w:val="00DE3DFB"/>
    <w:rsid w:val="00DE3E22"/>
    <w:rsid w:val="00DE3E7F"/>
    <w:rsid w:val="00DE3FAD"/>
    <w:rsid w:val="00DE438E"/>
    <w:rsid w:val="00DE456A"/>
    <w:rsid w:val="00DE45DA"/>
    <w:rsid w:val="00DE52CE"/>
    <w:rsid w:val="00DE5A4D"/>
    <w:rsid w:val="00DE6974"/>
    <w:rsid w:val="00DE7544"/>
    <w:rsid w:val="00DE79B7"/>
    <w:rsid w:val="00DE7BD2"/>
    <w:rsid w:val="00DF03A8"/>
    <w:rsid w:val="00DF0500"/>
    <w:rsid w:val="00DF0852"/>
    <w:rsid w:val="00DF0FBC"/>
    <w:rsid w:val="00DF18D3"/>
    <w:rsid w:val="00DF1940"/>
    <w:rsid w:val="00DF1AFE"/>
    <w:rsid w:val="00DF21D5"/>
    <w:rsid w:val="00DF2301"/>
    <w:rsid w:val="00DF2337"/>
    <w:rsid w:val="00DF23C6"/>
    <w:rsid w:val="00DF2A6D"/>
    <w:rsid w:val="00DF2B0A"/>
    <w:rsid w:val="00DF2F0B"/>
    <w:rsid w:val="00DF30B1"/>
    <w:rsid w:val="00DF3236"/>
    <w:rsid w:val="00DF354B"/>
    <w:rsid w:val="00DF35B1"/>
    <w:rsid w:val="00DF376A"/>
    <w:rsid w:val="00DF3778"/>
    <w:rsid w:val="00DF3B8C"/>
    <w:rsid w:val="00DF443B"/>
    <w:rsid w:val="00DF4661"/>
    <w:rsid w:val="00DF47A0"/>
    <w:rsid w:val="00DF47A3"/>
    <w:rsid w:val="00DF5044"/>
    <w:rsid w:val="00DF5259"/>
    <w:rsid w:val="00DF5470"/>
    <w:rsid w:val="00DF56CD"/>
    <w:rsid w:val="00DF57A0"/>
    <w:rsid w:val="00DF5BE1"/>
    <w:rsid w:val="00DF5C4C"/>
    <w:rsid w:val="00DF5EF8"/>
    <w:rsid w:val="00DF60E2"/>
    <w:rsid w:val="00DF652D"/>
    <w:rsid w:val="00DF659E"/>
    <w:rsid w:val="00DF69B6"/>
    <w:rsid w:val="00DF6A62"/>
    <w:rsid w:val="00DF6BEC"/>
    <w:rsid w:val="00DF6D72"/>
    <w:rsid w:val="00DF73A7"/>
    <w:rsid w:val="00DF75DB"/>
    <w:rsid w:val="00DF782D"/>
    <w:rsid w:val="00DF7F67"/>
    <w:rsid w:val="00E002C8"/>
    <w:rsid w:val="00E00A04"/>
    <w:rsid w:val="00E00A07"/>
    <w:rsid w:val="00E00B9F"/>
    <w:rsid w:val="00E00F1C"/>
    <w:rsid w:val="00E011D2"/>
    <w:rsid w:val="00E0136C"/>
    <w:rsid w:val="00E01E26"/>
    <w:rsid w:val="00E026D5"/>
    <w:rsid w:val="00E02B86"/>
    <w:rsid w:val="00E0332C"/>
    <w:rsid w:val="00E03358"/>
    <w:rsid w:val="00E038C5"/>
    <w:rsid w:val="00E0457A"/>
    <w:rsid w:val="00E04B35"/>
    <w:rsid w:val="00E04C25"/>
    <w:rsid w:val="00E053A0"/>
    <w:rsid w:val="00E056BF"/>
    <w:rsid w:val="00E058F6"/>
    <w:rsid w:val="00E05A2E"/>
    <w:rsid w:val="00E05BAD"/>
    <w:rsid w:val="00E06057"/>
    <w:rsid w:val="00E06276"/>
    <w:rsid w:val="00E064D6"/>
    <w:rsid w:val="00E06852"/>
    <w:rsid w:val="00E06B6C"/>
    <w:rsid w:val="00E06D70"/>
    <w:rsid w:val="00E06F11"/>
    <w:rsid w:val="00E06F5F"/>
    <w:rsid w:val="00E07093"/>
    <w:rsid w:val="00E0723A"/>
    <w:rsid w:val="00E07711"/>
    <w:rsid w:val="00E07A24"/>
    <w:rsid w:val="00E10028"/>
    <w:rsid w:val="00E10708"/>
    <w:rsid w:val="00E10C2C"/>
    <w:rsid w:val="00E11645"/>
    <w:rsid w:val="00E11BFF"/>
    <w:rsid w:val="00E11CDC"/>
    <w:rsid w:val="00E11E1D"/>
    <w:rsid w:val="00E128DC"/>
    <w:rsid w:val="00E12AB5"/>
    <w:rsid w:val="00E12C0D"/>
    <w:rsid w:val="00E12D74"/>
    <w:rsid w:val="00E132D5"/>
    <w:rsid w:val="00E133B3"/>
    <w:rsid w:val="00E1367C"/>
    <w:rsid w:val="00E139F4"/>
    <w:rsid w:val="00E13A6D"/>
    <w:rsid w:val="00E13AA7"/>
    <w:rsid w:val="00E13D88"/>
    <w:rsid w:val="00E13DD1"/>
    <w:rsid w:val="00E14511"/>
    <w:rsid w:val="00E149B1"/>
    <w:rsid w:val="00E14C90"/>
    <w:rsid w:val="00E14DA1"/>
    <w:rsid w:val="00E14EFB"/>
    <w:rsid w:val="00E14F93"/>
    <w:rsid w:val="00E15AB8"/>
    <w:rsid w:val="00E15B80"/>
    <w:rsid w:val="00E15BA2"/>
    <w:rsid w:val="00E16378"/>
    <w:rsid w:val="00E167C0"/>
    <w:rsid w:val="00E168E2"/>
    <w:rsid w:val="00E16C95"/>
    <w:rsid w:val="00E16D09"/>
    <w:rsid w:val="00E16D92"/>
    <w:rsid w:val="00E16E98"/>
    <w:rsid w:val="00E1714F"/>
    <w:rsid w:val="00E172B9"/>
    <w:rsid w:val="00E172E7"/>
    <w:rsid w:val="00E173D7"/>
    <w:rsid w:val="00E17973"/>
    <w:rsid w:val="00E17AFC"/>
    <w:rsid w:val="00E17D55"/>
    <w:rsid w:val="00E17D58"/>
    <w:rsid w:val="00E17E01"/>
    <w:rsid w:val="00E17E1D"/>
    <w:rsid w:val="00E205FE"/>
    <w:rsid w:val="00E2062F"/>
    <w:rsid w:val="00E20B86"/>
    <w:rsid w:val="00E20BC1"/>
    <w:rsid w:val="00E20E55"/>
    <w:rsid w:val="00E21B0D"/>
    <w:rsid w:val="00E22BA4"/>
    <w:rsid w:val="00E22D1B"/>
    <w:rsid w:val="00E22DF1"/>
    <w:rsid w:val="00E230B2"/>
    <w:rsid w:val="00E230CF"/>
    <w:rsid w:val="00E237D5"/>
    <w:rsid w:val="00E23CE0"/>
    <w:rsid w:val="00E2487F"/>
    <w:rsid w:val="00E248E6"/>
    <w:rsid w:val="00E24F22"/>
    <w:rsid w:val="00E2525B"/>
    <w:rsid w:val="00E25275"/>
    <w:rsid w:val="00E259B4"/>
    <w:rsid w:val="00E261C5"/>
    <w:rsid w:val="00E2698E"/>
    <w:rsid w:val="00E26D1F"/>
    <w:rsid w:val="00E27283"/>
    <w:rsid w:val="00E27472"/>
    <w:rsid w:val="00E27A97"/>
    <w:rsid w:val="00E3008D"/>
    <w:rsid w:val="00E303BC"/>
    <w:rsid w:val="00E30562"/>
    <w:rsid w:val="00E30D09"/>
    <w:rsid w:val="00E31351"/>
    <w:rsid w:val="00E313CE"/>
    <w:rsid w:val="00E3154E"/>
    <w:rsid w:val="00E31723"/>
    <w:rsid w:val="00E31869"/>
    <w:rsid w:val="00E319BB"/>
    <w:rsid w:val="00E319FD"/>
    <w:rsid w:val="00E31B61"/>
    <w:rsid w:val="00E32458"/>
    <w:rsid w:val="00E330CA"/>
    <w:rsid w:val="00E330CE"/>
    <w:rsid w:val="00E331D2"/>
    <w:rsid w:val="00E331D3"/>
    <w:rsid w:val="00E334B0"/>
    <w:rsid w:val="00E33932"/>
    <w:rsid w:val="00E33BBF"/>
    <w:rsid w:val="00E33E65"/>
    <w:rsid w:val="00E342F7"/>
    <w:rsid w:val="00E34372"/>
    <w:rsid w:val="00E34813"/>
    <w:rsid w:val="00E34A9B"/>
    <w:rsid w:val="00E34EE6"/>
    <w:rsid w:val="00E35246"/>
    <w:rsid w:val="00E35512"/>
    <w:rsid w:val="00E357E2"/>
    <w:rsid w:val="00E35BD3"/>
    <w:rsid w:val="00E3658F"/>
    <w:rsid w:val="00E368E5"/>
    <w:rsid w:val="00E369EA"/>
    <w:rsid w:val="00E36AC4"/>
    <w:rsid w:val="00E36EF2"/>
    <w:rsid w:val="00E36F43"/>
    <w:rsid w:val="00E36F8A"/>
    <w:rsid w:val="00E37175"/>
    <w:rsid w:val="00E3771F"/>
    <w:rsid w:val="00E37907"/>
    <w:rsid w:val="00E3794D"/>
    <w:rsid w:val="00E379E4"/>
    <w:rsid w:val="00E37D0B"/>
    <w:rsid w:val="00E37DB5"/>
    <w:rsid w:val="00E400C6"/>
    <w:rsid w:val="00E4076C"/>
    <w:rsid w:val="00E40C49"/>
    <w:rsid w:val="00E413FC"/>
    <w:rsid w:val="00E41CE0"/>
    <w:rsid w:val="00E41D74"/>
    <w:rsid w:val="00E41DF4"/>
    <w:rsid w:val="00E423C4"/>
    <w:rsid w:val="00E425DD"/>
    <w:rsid w:val="00E42A87"/>
    <w:rsid w:val="00E42AD4"/>
    <w:rsid w:val="00E43260"/>
    <w:rsid w:val="00E433AD"/>
    <w:rsid w:val="00E43426"/>
    <w:rsid w:val="00E4343E"/>
    <w:rsid w:val="00E436A0"/>
    <w:rsid w:val="00E43C5E"/>
    <w:rsid w:val="00E43D57"/>
    <w:rsid w:val="00E44440"/>
    <w:rsid w:val="00E44818"/>
    <w:rsid w:val="00E454B1"/>
    <w:rsid w:val="00E45671"/>
    <w:rsid w:val="00E45DD0"/>
    <w:rsid w:val="00E45F26"/>
    <w:rsid w:val="00E45F62"/>
    <w:rsid w:val="00E462DD"/>
    <w:rsid w:val="00E4644F"/>
    <w:rsid w:val="00E4674D"/>
    <w:rsid w:val="00E468BC"/>
    <w:rsid w:val="00E469CE"/>
    <w:rsid w:val="00E469D0"/>
    <w:rsid w:val="00E46A4A"/>
    <w:rsid w:val="00E46C7C"/>
    <w:rsid w:val="00E47315"/>
    <w:rsid w:val="00E475A0"/>
    <w:rsid w:val="00E500FF"/>
    <w:rsid w:val="00E5037B"/>
    <w:rsid w:val="00E507D0"/>
    <w:rsid w:val="00E50FFA"/>
    <w:rsid w:val="00E5107B"/>
    <w:rsid w:val="00E511C1"/>
    <w:rsid w:val="00E512DD"/>
    <w:rsid w:val="00E51E45"/>
    <w:rsid w:val="00E5215A"/>
    <w:rsid w:val="00E5226B"/>
    <w:rsid w:val="00E5267B"/>
    <w:rsid w:val="00E53C77"/>
    <w:rsid w:val="00E53DA4"/>
    <w:rsid w:val="00E54046"/>
    <w:rsid w:val="00E5414D"/>
    <w:rsid w:val="00E543C8"/>
    <w:rsid w:val="00E54DAC"/>
    <w:rsid w:val="00E5553C"/>
    <w:rsid w:val="00E55C53"/>
    <w:rsid w:val="00E5616C"/>
    <w:rsid w:val="00E5677A"/>
    <w:rsid w:val="00E57173"/>
    <w:rsid w:val="00E576AF"/>
    <w:rsid w:val="00E57C58"/>
    <w:rsid w:val="00E57F40"/>
    <w:rsid w:val="00E602B5"/>
    <w:rsid w:val="00E6050B"/>
    <w:rsid w:val="00E608D1"/>
    <w:rsid w:val="00E608FC"/>
    <w:rsid w:val="00E6095C"/>
    <w:rsid w:val="00E60AA6"/>
    <w:rsid w:val="00E60BB3"/>
    <w:rsid w:val="00E61124"/>
    <w:rsid w:val="00E61474"/>
    <w:rsid w:val="00E61619"/>
    <w:rsid w:val="00E61CC2"/>
    <w:rsid w:val="00E620F1"/>
    <w:rsid w:val="00E621A5"/>
    <w:rsid w:val="00E62423"/>
    <w:rsid w:val="00E6273D"/>
    <w:rsid w:val="00E62837"/>
    <w:rsid w:val="00E63E07"/>
    <w:rsid w:val="00E642A0"/>
    <w:rsid w:val="00E642A8"/>
    <w:rsid w:val="00E64317"/>
    <w:rsid w:val="00E643FB"/>
    <w:rsid w:val="00E6457B"/>
    <w:rsid w:val="00E64EC5"/>
    <w:rsid w:val="00E6557B"/>
    <w:rsid w:val="00E65619"/>
    <w:rsid w:val="00E656F2"/>
    <w:rsid w:val="00E65ADA"/>
    <w:rsid w:val="00E66522"/>
    <w:rsid w:val="00E6663D"/>
    <w:rsid w:val="00E669C0"/>
    <w:rsid w:val="00E66D68"/>
    <w:rsid w:val="00E67774"/>
    <w:rsid w:val="00E67CC0"/>
    <w:rsid w:val="00E7028F"/>
    <w:rsid w:val="00E702CB"/>
    <w:rsid w:val="00E704EE"/>
    <w:rsid w:val="00E707C0"/>
    <w:rsid w:val="00E70964"/>
    <w:rsid w:val="00E70B3D"/>
    <w:rsid w:val="00E70D16"/>
    <w:rsid w:val="00E711E5"/>
    <w:rsid w:val="00E7127D"/>
    <w:rsid w:val="00E71334"/>
    <w:rsid w:val="00E7157B"/>
    <w:rsid w:val="00E721D4"/>
    <w:rsid w:val="00E7240F"/>
    <w:rsid w:val="00E7278E"/>
    <w:rsid w:val="00E72823"/>
    <w:rsid w:val="00E72F05"/>
    <w:rsid w:val="00E7359A"/>
    <w:rsid w:val="00E735AC"/>
    <w:rsid w:val="00E737FD"/>
    <w:rsid w:val="00E7394C"/>
    <w:rsid w:val="00E742C2"/>
    <w:rsid w:val="00E742C8"/>
    <w:rsid w:val="00E747CD"/>
    <w:rsid w:val="00E74A94"/>
    <w:rsid w:val="00E75251"/>
    <w:rsid w:val="00E752AB"/>
    <w:rsid w:val="00E7553A"/>
    <w:rsid w:val="00E75566"/>
    <w:rsid w:val="00E7583E"/>
    <w:rsid w:val="00E760F5"/>
    <w:rsid w:val="00E762F1"/>
    <w:rsid w:val="00E76564"/>
    <w:rsid w:val="00E7658E"/>
    <w:rsid w:val="00E765DA"/>
    <w:rsid w:val="00E76663"/>
    <w:rsid w:val="00E768C7"/>
    <w:rsid w:val="00E769A9"/>
    <w:rsid w:val="00E769D5"/>
    <w:rsid w:val="00E77A7B"/>
    <w:rsid w:val="00E77AA4"/>
    <w:rsid w:val="00E77C15"/>
    <w:rsid w:val="00E77DAE"/>
    <w:rsid w:val="00E77EBA"/>
    <w:rsid w:val="00E80386"/>
    <w:rsid w:val="00E805D9"/>
    <w:rsid w:val="00E80801"/>
    <w:rsid w:val="00E80E9F"/>
    <w:rsid w:val="00E8136F"/>
    <w:rsid w:val="00E81B27"/>
    <w:rsid w:val="00E8210C"/>
    <w:rsid w:val="00E824EE"/>
    <w:rsid w:val="00E82A5E"/>
    <w:rsid w:val="00E82E21"/>
    <w:rsid w:val="00E8302E"/>
    <w:rsid w:val="00E83356"/>
    <w:rsid w:val="00E833C0"/>
    <w:rsid w:val="00E837F1"/>
    <w:rsid w:val="00E839C6"/>
    <w:rsid w:val="00E84EEA"/>
    <w:rsid w:val="00E851EA"/>
    <w:rsid w:val="00E852C5"/>
    <w:rsid w:val="00E852FD"/>
    <w:rsid w:val="00E85518"/>
    <w:rsid w:val="00E855BD"/>
    <w:rsid w:val="00E85B45"/>
    <w:rsid w:val="00E85D3A"/>
    <w:rsid w:val="00E85F2F"/>
    <w:rsid w:val="00E864AB"/>
    <w:rsid w:val="00E8673C"/>
    <w:rsid w:val="00E8685A"/>
    <w:rsid w:val="00E86909"/>
    <w:rsid w:val="00E86C29"/>
    <w:rsid w:val="00E87120"/>
    <w:rsid w:val="00E872D8"/>
    <w:rsid w:val="00E87505"/>
    <w:rsid w:val="00E87B38"/>
    <w:rsid w:val="00E90623"/>
    <w:rsid w:val="00E90636"/>
    <w:rsid w:val="00E90886"/>
    <w:rsid w:val="00E90A50"/>
    <w:rsid w:val="00E920C7"/>
    <w:rsid w:val="00E92573"/>
    <w:rsid w:val="00E928D6"/>
    <w:rsid w:val="00E92DE9"/>
    <w:rsid w:val="00E92FD0"/>
    <w:rsid w:val="00E932B9"/>
    <w:rsid w:val="00E932D9"/>
    <w:rsid w:val="00E93366"/>
    <w:rsid w:val="00E93709"/>
    <w:rsid w:val="00E93981"/>
    <w:rsid w:val="00E939CF"/>
    <w:rsid w:val="00E93DEA"/>
    <w:rsid w:val="00E94403"/>
    <w:rsid w:val="00E94792"/>
    <w:rsid w:val="00E9479C"/>
    <w:rsid w:val="00E948F5"/>
    <w:rsid w:val="00E95001"/>
    <w:rsid w:val="00E952A1"/>
    <w:rsid w:val="00E95995"/>
    <w:rsid w:val="00E95B74"/>
    <w:rsid w:val="00E96773"/>
    <w:rsid w:val="00E9687C"/>
    <w:rsid w:val="00E97302"/>
    <w:rsid w:val="00E9756E"/>
    <w:rsid w:val="00E97943"/>
    <w:rsid w:val="00E97A5C"/>
    <w:rsid w:val="00E97DA6"/>
    <w:rsid w:val="00EA01C4"/>
    <w:rsid w:val="00EA035D"/>
    <w:rsid w:val="00EA0831"/>
    <w:rsid w:val="00EA0EE0"/>
    <w:rsid w:val="00EA132C"/>
    <w:rsid w:val="00EA157A"/>
    <w:rsid w:val="00EA1C90"/>
    <w:rsid w:val="00EA1E8E"/>
    <w:rsid w:val="00EA2590"/>
    <w:rsid w:val="00EA2C12"/>
    <w:rsid w:val="00EA3166"/>
    <w:rsid w:val="00EA3644"/>
    <w:rsid w:val="00EA3A11"/>
    <w:rsid w:val="00EA3A5B"/>
    <w:rsid w:val="00EA4039"/>
    <w:rsid w:val="00EA41B1"/>
    <w:rsid w:val="00EA462B"/>
    <w:rsid w:val="00EA4768"/>
    <w:rsid w:val="00EA48F8"/>
    <w:rsid w:val="00EA7014"/>
    <w:rsid w:val="00EA7635"/>
    <w:rsid w:val="00EA7669"/>
    <w:rsid w:val="00EA77B0"/>
    <w:rsid w:val="00EA7D9A"/>
    <w:rsid w:val="00EB0324"/>
    <w:rsid w:val="00EB117B"/>
    <w:rsid w:val="00EB19B9"/>
    <w:rsid w:val="00EB1DDE"/>
    <w:rsid w:val="00EB1E38"/>
    <w:rsid w:val="00EB2283"/>
    <w:rsid w:val="00EB23B5"/>
    <w:rsid w:val="00EB24B7"/>
    <w:rsid w:val="00EB33AA"/>
    <w:rsid w:val="00EB3FD9"/>
    <w:rsid w:val="00EB443C"/>
    <w:rsid w:val="00EB44C9"/>
    <w:rsid w:val="00EB50F6"/>
    <w:rsid w:val="00EB542F"/>
    <w:rsid w:val="00EB5570"/>
    <w:rsid w:val="00EB669B"/>
    <w:rsid w:val="00EB671D"/>
    <w:rsid w:val="00EB6B51"/>
    <w:rsid w:val="00EB6E83"/>
    <w:rsid w:val="00EB6FA7"/>
    <w:rsid w:val="00EB78AE"/>
    <w:rsid w:val="00EB790F"/>
    <w:rsid w:val="00EB797F"/>
    <w:rsid w:val="00EC02B8"/>
    <w:rsid w:val="00EC02D9"/>
    <w:rsid w:val="00EC03B4"/>
    <w:rsid w:val="00EC1412"/>
    <w:rsid w:val="00EC16EA"/>
    <w:rsid w:val="00EC19E9"/>
    <w:rsid w:val="00EC1A60"/>
    <w:rsid w:val="00EC1AA4"/>
    <w:rsid w:val="00EC1AFD"/>
    <w:rsid w:val="00EC202B"/>
    <w:rsid w:val="00EC2399"/>
    <w:rsid w:val="00EC2498"/>
    <w:rsid w:val="00EC2A5C"/>
    <w:rsid w:val="00EC2C25"/>
    <w:rsid w:val="00EC35A2"/>
    <w:rsid w:val="00EC3800"/>
    <w:rsid w:val="00EC3A23"/>
    <w:rsid w:val="00EC3E5B"/>
    <w:rsid w:val="00EC4356"/>
    <w:rsid w:val="00EC4592"/>
    <w:rsid w:val="00EC4D7B"/>
    <w:rsid w:val="00EC4F0F"/>
    <w:rsid w:val="00EC4F28"/>
    <w:rsid w:val="00EC5384"/>
    <w:rsid w:val="00EC5776"/>
    <w:rsid w:val="00EC59C0"/>
    <w:rsid w:val="00EC5BF5"/>
    <w:rsid w:val="00EC5F6E"/>
    <w:rsid w:val="00EC6743"/>
    <w:rsid w:val="00EC68FC"/>
    <w:rsid w:val="00EC6D09"/>
    <w:rsid w:val="00EC6D49"/>
    <w:rsid w:val="00EC6F68"/>
    <w:rsid w:val="00EC6FA5"/>
    <w:rsid w:val="00EC727F"/>
    <w:rsid w:val="00EC72D6"/>
    <w:rsid w:val="00EC77A8"/>
    <w:rsid w:val="00EC7A9C"/>
    <w:rsid w:val="00EC7EA0"/>
    <w:rsid w:val="00ED030D"/>
    <w:rsid w:val="00ED049E"/>
    <w:rsid w:val="00ED0531"/>
    <w:rsid w:val="00ED0A4B"/>
    <w:rsid w:val="00ED0CA9"/>
    <w:rsid w:val="00ED1375"/>
    <w:rsid w:val="00ED1750"/>
    <w:rsid w:val="00ED1830"/>
    <w:rsid w:val="00ED1A49"/>
    <w:rsid w:val="00ED1BAF"/>
    <w:rsid w:val="00ED1CCA"/>
    <w:rsid w:val="00ED1E67"/>
    <w:rsid w:val="00ED1EE9"/>
    <w:rsid w:val="00ED201C"/>
    <w:rsid w:val="00ED26AA"/>
    <w:rsid w:val="00ED28B9"/>
    <w:rsid w:val="00ED2C36"/>
    <w:rsid w:val="00ED2E8B"/>
    <w:rsid w:val="00ED2F94"/>
    <w:rsid w:val="00ED314E"/>
    <w:rsid w:val="00ED3427"/>
    <w:rsid w:val="00ED3433"/>
    <w:rsid w:val="00ED3724"/>
    <w:rsid w:val="00ED3959"/>
    <w:rsid w:val="00ED3C01"/>
    <w:rsid w:val="00ED425E"/>
    <w:rsid w:val="00ED4BF2"/>
    <w:rsid w:val="00ED4C07"/>
    <w:rsid w:val="00ED4F31"/>
    <w:rsid w:val="00ED56D8"/>
    <w:rsid w:val="00ED5968"/>
    <w:rsid w:val="00ED5DA4"/>
    <w:rsid w:val="00ED6330"/>
    <w:rsid w:val="00ED65E9"/>
    <w:rsid w:val="00ED79E5"/>
    <w:rsid w:val="00ED7EB5"/>
    <w:rsid w:val="00EE0A2B"/>
    <w:rsid w:val="00EE0CDE"/>
    <w:rsid w:val="00EE0CE0"/>
    <w:rsid w:val="00EE1090"/>
    <w:rsid w:val="00EE1448"/>
    <w:rsid w:val="00EE15AC"/>
    <w:rsid w:val="00EE1D83"/>
    <w:rsid w:val="00EE2486"/>
    <w:rsid w:val="00EE274D"/>
    <w:rsid w:val="00EE2C23"/>
    <w:rsid w:val="00EE30A7"/>
    <w:rsid w:val="00EE33F1"/>
    <w:rsid w:val="00EE34D7"/>
    <w:rsid w:val="00EE3582"/>
    <w:rsid w:val="00EE3CE3"/>
    <w:rsid w:val="00EE44A5"/>
    <w:rsid w:val="00EE494F"/>
    <w:rsid w:val="00EE4CDF"/>
    <w:rsid w:val="00EE5551"/>
    <w:rsid w:val="00EE566F"/>
    <w:rsid w:val="00EE569C"/>
    <w:rsid w:val="00EE5BE7"/>
    <w:rsid w:val="00EE5D75"/>
    <w:rsid w:val="00EE60A3"/>
    <w:rsid w:val="00EE67E0"/>
    <w:rsid w:val="00EE6A08"/>
    <w:rsid w:val="00EE6DA5"/>
    <w:rsid w:val="00EE7890"/>
    <w:rsid w:val="00EE7ABA"/>
    <w:rsid w:val="00EF0066"/>
    <w:rsid w:val="00EF0108"/>
    <w:rsid w:val="00EF0445"/>
    <w:rsid w:val="00EF0D09"/>
    <w:rsid w:val="00EF0D82"/>
    <w:rsid w:val="00EF105E"/>
    <w:rsid w:val="00EF19EB"/>
    <w:rsid w:val="00EF1F43"/>
    <w:rsid w:val="00EF2272"/>
    <w:rsid w:val="00EF22FD"/>
    <w:rsid w:val="00EF2482"/>
    <w:rsid w:val="00EF2529"/>
    <w:rsid w:val="00EF2B31"/>
    <w:rsid w:val="00EF2BA5"/>
    <w:rsid w:val="00EF2DC0"/>
    <w:rsid w:val="00EF303A"/>
    <w:rsid w:val="00EF3180"/>
    <w:rsid w:val="00EF389E"/>
    <w:rsid w:val="00EF3D24"/>
    <w:rsid w:val="00EF4288"/>
    <w:rsid w:val="00EF439F"/>
    <w:rsid w:val="00EF45A8"/>
    <w:rsid w:val="00EF49BC"/>
    <w:rsid w:val="00EF4DA3"/>
    <w:rsid w:val="00EF5544"/>
    <w:rsid w:val="00EF57D3"/>
    <w:rsid w:val="00EF5BFF"/>
    <w:rsid w:val="00EF5D66"/>
    <w:rsid w:val="00EF636E"/>
    <w:rsid w:val="00EF652B"/>
    <w:rsid w:val="00EF6AAD"/>
    <w:rsid w:val="00EF6EEE"/>
    <w:rsid w:val="00EF6F1F"/>
    <w:rsid w:val="00EF714B"/>
    <w:rsid w:val="00EF774B"/>
    <w:rsid w:val="00EF7759"/>
    <w:rsid w:val="00EF7E8D"/>
    <w:rsid w:val="00F003E4"/>
    <w:rsid w:val="00F0058D"/>
    <w:rsid w:val="00F00DF3"/>
    <w:rsid w:val="00F011DD"/>
    <w:rsid w:val="00F015B0"/>
    <w:rsid w:val="00F01A65"/>
    <w:rsid w:val="00F01A9D"/>
    <w:rsid w:val="00F01B43"/>
    <w:rsid w:val="00F01F18"/>
    <w:rsid w:val="00F01F9E"/>
    <w:rsid w:val="00F023BE"/>
    <w:rsid w:val="00F025B7"/>
    <w:rsid w:val="00F02996"/>
    <w:rsid w:val="00F0340B"/>
    <w:rsid w:val="00F03ADD"/>
    <w:rsid w:val="00F043E7"/>
    <w:rsid w:val="00F0452E"/>
    <w:rsid w:val="00F045B2"/>
    <w:rsid w:val="00F04821"/>
    <w:rsid w:val="00F04955"/>
    <w:rsid w:val="00F04F29"/>
    <w:rsid w:val="00F04F5A"/>
    <w:rsid w:val="00F0554B"/>
    <w:rsid w:val="00F05D66"/>
    <w:rsid w:val="00F05E40"/>
    <w:rsid w:val="00F06303"/>
    <w:rsid w:val="00F06555"/>
    <w:rsid w:val="00F065CC"/>
    <w:rsid w:val="00F068AB"/>
    <w:rsid w:val="00F06CB9"/>
    <w:rsid w:val="00F07256"/>
    <w:rsid w:val="00F0733F"/>
    <w:rsid w:val="00F07471"/>
    <w:rsid w:val="00F078FB"/>
    <w:rsid w:val="00F07B33"/>
    <w:rsid w:val="00F07D03"/>
    <w:rsid w:val="00F10851"/>
    <w:rsid w:val="00F10BAF"/>
    <w:rsid w:val="00F112CC"/>
    <w:rsid w:val="00F11511"/>
    <w:rsid w:val="00F1186C"/>
    <w:rsid w:val="00F11872"/>
    <w:rsid w:val="00F118A2"/>
    <w:rsid w:val="00F1196B"/>
    <w:rsid w:val="00F11B2C"/>
    <w:rsid w:val="00F11B93"/>
    <w:rsid w:val="00F11BAA"/>
    <w:rsid w:val="00F11BBC"/>
    <w:rsid w:val="00F11CB6"/>
    <w:rsid w:val="00F11E09"/>
    <w:rsid w:val="00F12199"/>
    <w:rsid w:val="00F1259E"/>
    <w:rsid w:val="00F12685"/>
    <w:rsid w:val="00F12813"/>
    <w:rsid w:val="00F129F5"/>
    <w:rsid w:val="00F12BDB"/>
    <w:rsid w:val="00F12FED"/>
    <w:rsid w:val="00F13299"/>
    <w:rsid w:val="00F13318"/>
    <w:rsid w:val="00F1350E"/>
    <w:rsid w:val="00F135CE"/>
    <w:rsid w:val="00F136B4"/>
    <w:rsid w:val="00F136F2"/>
    <w:rsid w:val="00F13906"/>
    <w:rsid w:val="00F13C5B"/>
    <w:rsid w:val="00F13F72"/>
    <w:rsid w:val="00F140C4"/>
    <w:rsid w:val="00F143DD"/>
    <w:rsid w:val="00F14490"/>
    <w:rsid w:val="00F1467A"/>
    <w:rsid w:val="00F14EB3"/>
    <w:rsid w:val="00F1508C"/>
    <w:rsid w:val="00F153AF"/>
    <w:rsid w:val="00F15982"/>
    <w:rsid w:val="00F15AE0"/>
    <w:rsid w:val="00F15DC1"/>
    <w:rsid w:val="00F161F8"/>
    <w:rsid w:val="00F162BB"/>
    <w:rsid w:val="00F167F9"/>
    <w:rsid w:val="00F17254"/>
    <w:rsid w:val="00F1746F"/>
    <w:rsid w:val="00F20152"/>
    <w:rsid w:val="00F219A9"/>
    <w:rsid w:val="00F21BD1"/>
    <w:rsid w:val="00F21D13"/>
    <w:rsid w:val="00F2203D"/>
    <w:rsid w:val="00F22043"/>
    <w:rsid w:val="00F224EF"/>
    <w:rsid w:val="00F22B00"/>
    <w:rsid w:val="00F23949"/>
    <w:rsid w:val="00F24B09"/>
    <w:rsid w:val="00F253D5"/>
    <w:rsid w:val="00F25A5F"/>
    <w:rsid w:val="00F25BC6"/>
    <w:rsid w:val="00F25C55"/>
    <w:rsid w:val="00F25DDF"/>
    <w:rsid w:val="00F27092"/>
    <w:rsid w:val="00F2715D"/>
    <w:rsid w:val="00F27198"/>
    <w:rsid w:val="00F274DB"/>
    <w:rsid w:val="00F27780"/>
    <w:rsid w:val="00F27819"/>
    <w:rsid w:val="00F30691"/>
    <w:rsid w:val="00F3079A"/>
    <w:rsid w:val="00F307EA"/>
    <w:rsid w:val="00F309DD"/>
    <w:rsid w:val="00F309FE"/>
    <w:rsid w:val="00F30C7A"/>
    <w:rsid w:val="00F30E7E"/>
    <w:rsid w:val="00F3146B"/>
    <w:rsid w:val="00F31E03"/>
    <w:rsid w:val="00F32093"/>
    <w:rsid w:val="00F324D8"/>
    <w:rsid w:val="00F3257A"/>
    <w:rsid w:val="00F32C3F"/>
    <w:rsid w:val="00F32F47"/>
    <w:rsid w:val="00F331E2"/>
    <w:rsid w:val="00F3337B"/>
    <w:rsid w:val="00F3341D"/>
    <w:rsid w:val="00F3346E"/>
    <w:rsid w:val="00F33683"/>
    <w:rsid w:val="00F33E83"/>
    <w:rsid w:val="00F342FE"/>
    <w:rsid w:val="00F346E8"/>
    <w:rsid w:val="00F34793"/>
    <w:rsid w:val="00F34F21"/>
    <w:rsid w:val="00F35169"/>
    <w:rsid w:val="00F35330"/>
    <w:rsid w:val="00F357AB"/>
    <w:rsid w:val="00F36814"/>
    <w:rsid w:val="00F3689A"/>
    <w:rsid w:val="00F36985"/>
    <w:rsid w:val="00F36A05"/>
    <w:rsid w:val="00F37A86"/>
    <w:rsid w:val="00F37C1B"/>
    <w:rsid w:val="00F40036"/>
    <w:rsid w:val="00F40176"/>
    <w:rsid w:val="00F4017D"/>
    <w:rsid w:val="00F401A2"/>
    <w:rsid w:val="00F40274"/>
    <w:rsid w:val="00F40816"/>
    <w:rsid w:val="00F40ABC"/>
    <w:rsid w:val="00F40C53"/>
    <w:rsid w:val="00F40E57"/>
    <w:rsid w:val="00F4125F"/>
    <w:rsid w:val="00F414CC"/>
    <w:rsid w:val="00F41798"/>
    <w:rsid w:val="00F41B3C"/>
    <w:rsid w:val="00F4247D"/>
    <w:rsid w:val="00F427B8"/>
    <w:rsid w:val="00F430C4"/>
    <w:rsid w:val="00F4322C"/>
    <w:rsid w:val="00F4328F"/>
    <w:rsid w:val="00F435AF"/>
    <w:rsid w:val="00F43686"/>
    <w:rsid w:val="00F43A8D"/>
    <w:rsid w:val="00F43CE6"/>
    <w:rsid w:val="00F43D24"/>
    <w:rsid w:val="00F445DD"/>
    <w:rsid w:val="00F4467D"/>
    <w:rsid w:val="00F45450"/>
    <w:rsid w:val="00F454AF"/>
    <w:rsid w:val="00F45982"/>
    <w:rsid w:val="00F45B37"/>
    <w:rsid w:val="00F45CEF"/>
    <w:rsid w:val="00F45F06"/>
    <w:rsid w:val="00F46229"/>
    <w:rsid w:val="00F464FD"/>
    <w:rsid w:val="00F46F65"/>
    <w:rsid w:val="00F4732F"/>
    <w:rsid w:val="00F50E0E"/>
    <w:rsid w:val="00F51266"/>
    <w:rsid w:val="00F51628"/>
    <w:rsid w:val="00F526E1"/>
    <w:rsid w:val="00F52D34"/>
    <w:rsid w:val="00F52F66"/>
    <w:rsid w:val="00F536E0"/>
    <w:rsid w:val="00F53D0A"/>
    <w:rsid w:val="00F53D34"/>
    <w:rsid w:val="00F53DB3"/>
    <w:rsid w:val="00F53DDF"/>
    <w:rsid w:val="00F53F40"/>
    <w:rsid w:val="00F545FB"/>
    <w:rsid w:val="00F54B38"/>
    <w:rsid w:val="00F54C00"/>
    <w:rsid w:val="00F54D27"/>
    <w:rsid w:val="00F55912"/>
    <w:rsid w:val="00F5607E"/>
    <w:rsid w:val="00F56191"/>
    <w:rsid w:val="00F56B3E"/>
    <w:rsid w:val="00F57711"/>
    <w:rsid w:val="00F5798D"/>
    <w:rsid w:val="00F57BBF"/>
    <w:rsid w:val="00F600C5"/>
    <w:rsid w:val="00F6079B"/>
    <w:rsid w:val="00F60ABA"/>
    <w:rsid w:val="00F60BE7"/>
    <w:rsid w:val="00F60C24"/>
    <w:rsid w:val="00F6115C"/>
    <w:rsid w:val="00F61205"/>
    <w:rsid w:val="00F612EF"/>
    <w:rsid w:val="00F61325"/>
    <w:rsid w:val="00F613A8"/>
    <w:rsid w:val="00F61AC7"/>
    <w:rsid w:val="00F61BF4"/>
    <w:rsid w:val="00F620CA"/>
    <w:rsid w:val="00F625B0"/>
    <w:rsid w:val="00F62600"/>
    <w:rsid w:val="00F62AF4"/>
    <w:rsid w:val="00F62C5D"/>
    <w:rsid w:val="00F62CE9"/>
    <w:rsid w:val="00F631AF"/>
    <w:rsid w:val="00F6327F"/>
    <w:rsid w:val="00F63673"/>
    <w:rsid w:val="00F63760"/>
    <w:rsid w:val="00F63BAE"/>
    <w:rsid w:val="00F63C33"/>
    <w:rsid w:val="00F641C5"/>
    <w:rsid w:val="00F643B0"/>
    <w:rsid w:val="00F644A3"/>
    <w:rsid w:val="00F6479F"/>
    <w:rsid w:val="00F64A99"/>
    <w:rsid w:val="00F64AEA"/>
    <w:rsid w:val="00F64D77"/>
    <w:rsid w:val="00F64E4F"/>
    <w:rsid w:val="00F654E9"/>
    <w:rsid w:val="00F65710"/>
    <w:rsid w:val="00F65AF3"/>
    <w:rsid w:val="00F65DD2"/>
    <w:rsid w:val="00F65E77"/>
    <w:rsid w:val="00F661BC"/>
    <w:rsid w:val="00F6646B"/>
    <w:rsid w:val="00F66650"/>
    <w:rsid w:val="00F66798"/>
    <w:rsid w:val="00F66FD5"/>
    <w:rsid w:val="00F670CC"/>
    <w:rsid w:val="00F7038E"/>
    <w:rsid w:val="00F7068D"/>
    <w:rsid w:val="00F707D0"/>
    <w:rsid w:val="00F707E7"/>
    <w:rsid w:val="00F71541"/>
    <w:rsid w:val="00F715C1"/>
    <w:rsid w:val="00F71952"/>
    <w:rsid w:val="00F72A9C"/>
    <w:rsid w:val="00F72BA0"/>
    <w:rsid w:val="00F72C2B"/>
    <w:rsid w:val="00F72D0D"/>
    <w:rsid w:val="00F72D65"/>
    <w:rsid w:val="00F7314B"/>
    <w:rsid w:val="00F73589"/>
    <w:rsid w:val="00F73987"/>
    <w:rsid w:val="00F7420D"/>
    <w:rsid w:val="00F74272"/>
    <w:rsid w:val="00F747E3"/>
    <w:rsid w:val="00F74A2D"/>
    <w:rsid w:val="00F74E1C"/>
    <w:rsid w:val="00F76A49"/>
    <w:rsid w:val="00F771B4"/>
    <w:rsid w:val="00F7721B"/>
    <w:rsid w:val="00F77A17"/>
    <w:rsid w:val="00F77BA8"/>
    <w:rsid w:val="00F77D97"/>
    <w:rsid w:val="00F77F6A"/>
    <w:rsid w:val="00F8020C"/>
    <w:rsid w:val="00F8081A"/>
    <w:rsid w:val="00F80A75"/>
    <w:rsid w:val="00F80CC9"/>
    <w:rsid w:val="00F81826"/>
    <w:rsid w:val="00F81CE2"/>
    <w:rsid w:val="00F81DC8"/>
    <w:rsid w:val="00F81E09"/>
    <w:rsid w:val="00F81E19"/>
    <w:rsid w:val="00F8211C"/>
    <w:rsid w:val="00F82217"/>
    <w:rsid w:val="00F824B3"/>
    <w:rsid w:val="00F824EE"/>
    <w:rsid w:val="00F82A02"/>
    <w:rsid w:val="00F830D6"/>
    <w:rsid w:val="00F832F9"/>
    <w:rsid w:val="00F8339F"/>
    <w:rsid w:val="00F83C57"/>
    <w:rsid w:val="00F83EBB"/>
    <w:rsid w:val="00F84B73"/>
    <w:rsid w:val="00F85033"/>
    <w:rsid w:val="00F85844"/>
    <w:rsid w:val="00F858C8"/>
    <w:rsid w:val="00F85E06"/>
    <w:rsid w:val="00F8653B"/>
    <w:rsid w:val="00F86C71"/>
    <w:rsid w:val="00F86CB1"/>
    <w:rsid w:val="00F86CE2"/>
    <w:rsid w:val="00F86F66"/>
    <w:rsid w:val="00F8709C"/>
    <w:rsid w:val="00F871FC"/>
    <w:rsid w:val="00F875BF"/>
    <w:rsid w:val="00F8764A"/>
    <w:rsid w:val="00F87738"/>
    <w:rsid w:val="00F87A9B"/>
    <w:rsid w:val="00F87FAE"/>
    <w:rsid w:val="00F900A7"/>
    <w:rsid w:val="00F90AEA"/>
    <w:rsid w:val="00F90C9A"/>
    <w:rsid w:val="00F911D7"/>
    <w:rsid w:val="00F9148F"/>
    <w:rsid w:val="00F9169F"/>
    <w:rsid w:val="00F916A5"/>
    <w:rsid w:val="00F91A85"/>
    <w:rsid w:val="00F91B1B"/>
    <w:rsid w:val="00F92D93"/>
    <w:rsid w:val="00F92F17"/>
    <w:rsid w:val="00F933B1"/>
    <w:rsid w:val="00F93474"/>
    <w:rsid w:val="00F93B22"/>
    <w:rsid w:val="00F93E37"/>
    <w:rsid w:val="00F93F78"/>
    <w:rsid w:val="00F946B8"/>
    <w:rsid w:val="00F94B16"/>
    <w:rsid w:val="00F94DB5"/>
    <w:rsid w:val="00F95943"/>
    <w:rsid w:val="00F959C4"/>
    <w:rsid w:val="00F959F5"/>
    <w:rsid w:val="00F95BE6"/>
    <w:rsid w:val="00F95CFA"/>
    <w:rsid w:val="00F95EB7"/>
    <w:rsid w:val="00F96394"/>
    <w:rsid w:val="00F96BE9"/>
    <w:rsid w:val="00F96C66"/>
    <w:rsid w:val="00F96E2A"/>
    <w:rsid w:val="00F96ECC"/>
    <w:rsid w:val="00F971CF"/>
    <w:rsid w:val="00F975B6"/>
    <w:rsid w:val="00F9769C"/>
    <w:rsid w:val="00F97956"/>
    <w:rsid w:val="00F9798B"/>
    <w:rsid w:val="00F97EFC"/>
    <w:rsid w:val="00FA043F"/>
    <w:rsid w:val="00FA0486"/>
    <w:rsid w:val="00FA0652"/>
    <w:rsid w:val="00FA106B"/>
    <w:rsid w:val="00FA1194"/>
    <w:rsid w:val="00FA185B"/>
    <w:rsid w:val="00FA187C"/>
    <w:rsid w:val="00FA1E20"/>
    <w:rsid w:val="00FA1F09"/>
    <w:rsid w:val="00FA1F0B"/>
    <w:rsid w:val="00FA22EE"/>
    <w:rsid w:val="00FA2367"/>
    <w:rsid w:val="00FA243E"/>
    <w:rsid w:val="00FA269C"/>
    <w:rsid w:val="00FA2754"/>
    <w:rsid w:val="00FA2B37"/>
    <w:rsid w:val="00FA2F0F"/>
    <w:rsid w:val="00FA3114"/>
    <w:rsid w:val="00FA31F5"/>
    <w:rsid w:val="00FA32CD"/>
    <w:rsid w:val="00FA4621"/>
    <w:rsid w:val="00FA50D6"/>
    <w:rsid w:val="00FA52BC"/>
    <w:rsid w:val="00FA54B7"/>
    <w:rsid w:val="00FA5588"/>
    <w:rsid w:val="00FA5606"/>
    <w:rsid w:val="00FA59D6"/>
    <w:rsid w:val="00FA6088"/>
    <w:rsid w:val="00FA644E"/>
    <w:rsid w:val="00FA6474"/>
    <w:rsid w:val="00FA692E"/>
    <w:rsid w:val="00FA749D"/>
    <w:rsid w:val="00FA74C6"/>
    <w:rsid w:val="00FA75E8"/>
    <w:rsid w:val="00FA78E5"/>
    <w:rsid w:val="00FA79DC"/>
    <w:rsid w:val="00FA7CB7"/>
    <w:rsid w:val="00FA7FE0"/>
    <w:rsid w:val="00FB0640"/>
    <w:rsid w:val="00FB146A"/>
    <w:rsid w:val="00FB20D9"/>
    <w:rsid w:val="00FB2A7F"/>
    <w:rsid w:val="00FB314D"/>
    <w:rsid w:val="00FB33DA"/>
    <w:rsid w:val="00FB3859"/>
    <w:rsid w:val="00FB4264"/>
    <w:rsid w:val="00FB46CA"/>
    <w:rsid w:val="00FB4A52"/>
    <w:rsid w:val="00FB4DAB"/>
    <w:rsid w:val="00FB534E"/>
    <w:rsid w:val="00FB541F"/>
    <w:rsid w:val="00FB5442"/>
    <w:rsid w:val="00FB56FD"/>
    <w:rsid w:val="00FB5B82"/>
    <w:rsid w:val="00FB64AB"/>
    <w:rsid w:val="00FB6A05"/>
    <w:rsid w:val="00FB6B4C"/>
    <w:rsid w:val="00FB73E2"/>
    <w:rsid w:val="00FB761C"/>
    <w:rsid w:val="00FB7959"/>
    <w:rsid w:val="00FB7E09"/>
    <w:rsid w:val="00FB7F7B"/>
    <w:rsid w:val="00FC02A9"/>
    <w:rsid w:val="00FC02CB"/>
    <w:rsid w:val="00FC08B8"/>
    <w:rsid w:val="00FC09F2"/>
    <w:rsid w:val="00FC0A03"/>
    <w:rsid w:val="00FC13A7"/>
    <w:rsid w:val="00FC198D"/>
    <w:rsid w:val="00FC21F5"/>
    <w:rsid w:val="00FC23D1"/>
    <w:rsid w:val="00FC2D6C"/>
    <w:rsid w:val="00FC312A"/>
    <w:rsid w:val="00FC388B"/>
    <w:rsid w:val="00FC3D08"/>
    <w:rsid w:val="00FC483D"/>
    <w:rsid w:val="00FC5178"/>
    <w:rsid w:val="00FC518B"/>
    <w:rsid w:val="00FC539C"/>
    <w:rsid w:val="00FC5458"/>
    <w:rsid w:val="00FC5772"/>
    <w:rsid w:val="00FC58BC"/>
    <w:rsid w:val="00FC5B29"/>
    <w:rsid w:val="00FC620C"/>
    <w:rsid w:val="00FC663C"/>
    <w:rsid w:val="00FC748D"/>
    <w:rsid w:val="00FC7574"/>
    <w:rsid w:val="00FC757A"/>
    <w:rsid w:val="00FC7596"/>
    <w:rsid w:val="00FC7CE9"/>
    <w:rsid w:val="00FD0923"/>
    <w:rsid w:val="00FD0F08"/>
    <w:rsid w:val="00FD11CF"/>
    <w:rsid w:val="00FD1219"/>
    <w:rsid w:val="00FD1301"/>
    <w:rsid w:val="00FD1A7B"/>
    <w:rsid w:val="00FD1FEB"/>
    <w:rsid w:val="00FD1FFD"/>
    <w:rsid w:val="00FD2132"/>
    <w:rsid w:val="00FD25F7"/>
    <w:rsid w:val="00FD2E9C"/>
    <w:rsid w:val="00FD3372"/>
    <w:rsid w:val="00FD3764"/>
    <w:rsid w:val="00FD3909"/>
    <w:rsid w:val="00FD3E5D"/>
    <w:rsid w:val="00FD4BAA"/>
    <w:rsid w:val="00FD4D06"/>
    <w:rsid w:val="00FD52B1"/>
    <w:rsid w:val="00FD5B88"/>
    <w:rsid w:val="00FD6235"/>
    <w:rsid w:val="00FD6429"/>
    <w:rsid w:val="00FD6AC2"/>
    <w:rsid w:val="00FD79F7"/>
    <w:rsid w:val="00FD7C8A"/>
    <w:rsid w:val="00FD7DD9"/>
    <w:rsid w:val="00FD7F27"/>
    <w:rsid w:val="00FE0029"/>
    <w:rsid w:val="00FE02FE"/>
    <w:rsid w:val="00FE0333"/>
    <w:rsid w:val="00FE0352"/>
    <w:rsid w:val="00FE0742"/>
    <w:rsid w:val="00FE0B5A"/>
    <w:rsid w:val="00FE117E"/>
    <w:rsid w:val="00FE12EA"/>
    <w:rsid w:val="00FE15A1"/>
    <w:rsid w:val="00FE1A81"/>
    <w:rsid w:val="00FE1C01"/>
    <w:rsid w:val="00FE1C50"/>
    <w:rsid w:val="00FE2503"/>
    <w:rsid w:val="00FE2831"/>
    <w:rsid w:val="00FE2DE4"/>
    <w:rsid w:val="00FE2F63"/>
    <w:rsid w:val="00FE2F83"/>
    <w:rsid w:val="00FE32A6"/>
    <w:rsid w:val="00FE39F0"/>
    <w:rsid w:val="00FE3CD5"/>
    <w:rsid w:val="00FE3CEE"/>
    <w:rsid w:val="00FE3EAA"/>
    <w:rsid w:val="00FE3F99"/>
    <w:rsid w:val="00FE3FA0"/>
    <w:rsid w:val="00FE50FD"/>
    <w:rsid w:val="00FE524E"/>
    <w:rsid w:val="00FE533A"/>
    <w:rsid w:val="00FE544D"/>
    <w:rsid w:val="00FE566E"/>
    <w:rsid w:val="00FE58DF"/>
    <w:rsid w:val="00FE5BED"/>
    <w:rsid w:val="00FE5F3B"/>
    <w:rsid w:val="00FE61FB"/>
    <w:rsid w:val="00FE6A8E"/>
    <w:rsid w:val="00FE79AD"/>
    <w:rsid w:val="00FE7B5C"/>
    <w:rsid w:val="00FE7D8B"/>
    <w:rsid w:val="00FF01B9"/>
    <w:rsid w:val="00FF04DE"/>
    <w:rsid w:val="00FF05EC"/>
    <w:rsid w:val="00FF0DB9"/>
    <w:rsid w:val="00FF0E74"/>
    <w:rsid w:val="00FF18A0"/>
    <w:rsid w:val="00FF1AAC"/>
    <w:rsid w:val="00FF1BA8"/>
    <w:rsid w:val="00FF1CD6"/>
    <w:rsid w:val="00FF1D04"/>
    <w:rsid w:val="00FF1F4B"/>
    <w:rsid w:val="00FF1F91"/>
    <w:rsid w:val="00FF23CD"/>
    <w:rsid w:val="00FF3090"/>
    <w:rsid w:val="00FF3499"/>
    <w:rsid w:val="00FF377C"/>
    <w:rsid w:val="00FF3A35"/>
    <w:rsid w:val="00FF4096"/>
    <w:rsid w:val="00FF43A2"/>
    <w:rsid w:val="00FF4C5C"/>
    <w:rsid w:val="00FF4CBE"/>
    <w:rsid w:val="00FF570B"/>
    <w:rsid w:val="00FF60E9"/>
    <w:rsid w:val="00FF6C5D"/>
    <w:rsid w:val="00FF7366"/>
    <w:rsid w:val="00FF7402"/>
    <w:rsid w:val="00FF778B"/>
    <w:rsid w:val="00FF786D"/>
    <w:rsid w:val="00FF7919"/>
    <w:rsid w:val="00FF79AE"/>
    <w:rsid w:val="00FF7B53"/>
    <w:rsid w:val="00FF7F1D"/>
    <w:rsid w:val="011FCF87"/>
    <w:rsid w:val="031B00F5"/>
    <w:rsid w:val="0347ECB4"/>
    <w:rsid w:val="03670BC6"/>
    <w:rsid w:val="04555B0A"/>
    <w:rsid w:val="05139478"/>
    <w:rsid w:val="064B6488"/>
    <w:rsid w:val="07B074FF"/>
    <w:rsid w:val="08BAD4E4"/>
    <w:rsid w:val="08E211C3"/>
    <w:rsid w:val="09C0B839"/>
    <w:rsid w:val="0B31AE77"/>
    <w:rsid w:val="0C60AFDD"/>
    <w:rsid w:val="0ED712A3"/>
    <w:rsid w:val="0F86E3E3"/>
    <w:rsid w:val="0FFA20F6"/>
    <w:rsid w:val="102ABB74"/>
    <w:rsid w:val="11209A13"/>
    <w:rsid w:val="117F338F"/>
    <w:rsid w:val="12413EA4"/>
    <w:rsid w:val="127EBD30"/>
    <w:rsid w:val="12D10749"/>
    <w:rsid w:val="12D96302"/>
    <w:rsid w:val="15B9F5B9"/>
    <w:rsid w:val="1633E8B1"/>
    <w:rsid w:val="166E6EC3"/>
    <w:rsid w:val="17574553"/>
    <w:rsid w:val="177BDE35"/>
    <w:rsid w:val="198A8E91"/>
    <w:rsid w:val="1A282AC2"/>
    <w:rsid w:val="1B6322EB"/>
    <w:rsid w:val="1BA7677D"/>
    <w:rsid w:val="1DC65098"/>
    <w:rsid w:val="1EE70C06"/>
    <w:rsid w:val="22A06CFE"/>
    <w:rsid w:val="2411E975"/>
    <w:rsid w:val="242F9C09"/>
    <w:rsid w:val="2AA7ABFF"/>
    <w:rsid w:val="2AD78626"/>
    <w:rsid w:val="2DDDF244"/>
    <w:rsid w:val="2DF39B57"/>
    <w:rsid w:val="2E75B8FA"/>
    <w:rsid w:val="2E8638E0"/>
    <w:rsid w:val="2FD1A48F"/>
    <w:rsid w:val="30A6FF59"/>
    <w:rsid w:val="31407824"/>
    <w:rsid w:val="318BA09C"/>
    <w:rsid w:val="32992DEE"/>
    <w:rsid w:val="32DDB3EC"/>
    <w:rsid w:val="330B0FF8"/>
    <w:rsid w:val="333AD42A"/>
    <w:rsid w:val="33C36831"/>
    <w:rsid w:val="34FB678E"/>
    <w:rsid w:val="3684A508"/>
    <w:rsid w:val="369F80A8"/>
    <w:rsid w:val="36AEB934"/>
    <w:rsid w:val="371586B6"/>
    <w:rsid w:val="381CD848"/>
    <w:rsid w:val="38398452"/>
    <w:rsid w:val="3866493A"/>
    <w:rsid w:val="3B4C843F"/>
    <w:rsid w:val="3B77BC45"/>
    <w:rsid w:val="3E3421E3"/>
    <w:rsid w:val="3E4CD287"/>
    <w:rsid w:val="3F3B84C3"/>
    <w:rsid w:val="408625E3"/>
    <w:rsid w:val="41E48E33"/>
    <w:rsid w:val="427719CB"/>
    <w:rsid w:val="44ED997F"/>
    <w:rsid w:val="44F28608"/>
    <w:rsid w:val="4667070A"/>
    <w:rsid w:val="46F2E6A2"/>
    <w:rsid w:val="47BBE2D6"/>
    <w:rsid w:val="490AD527"/>
    <w:rsid w:val="49BB025F"/>
    <w:rsid w:val="49FC4FA0"/>
    <w:rsid w:val="4CDAF47F"/>
    <w:rsid w:val="4F3CF2DF"/>
    <w:rsid w:val="5083B525"/>
    <w:rsid w:val="51072E15"/>
    <w:rsid w:val="53FE5EF6"/>
    <w:rsid w:val="5523D84E"/>
    <w:rsid w:val="554642A1"/>
    <w:rsid w:val="554E2B9E"/>
    <w:rsid w:val="56872108"/>
    <w:rsid w:val="56BB0CB1"/>
    <w:rsid w:val="57A5CB26"/>
    <w:rsid w:val="596FFA11"/>
    <w:rsid w:val="59FF6076"/>
    <w:rsid w:val="5A1DC1F6"/>
    <w:rsid w:val="5CAFA581"/>
    <w:rsid w:val="5D758596"/>
    <w:rsid w:val="5E83E8A7"/>
    <w:rsid w:val="5EAFADD2"/>
    <w:rsid w:val="5F7DD177"/>
    <w:rsid w:val="5FD89020"/>
    <w:rsid w:val="60B60702"/>
    <w:rsid w:val="61426AAF"/>
    <w:rsid w:val="63498BEE"/>
    <w:rsid w:val="63787735"/>
    <w:rsid w:val="63DEE059"/>
    <w:rsid w:val="650F3635"/>
    <w:rsid w:val="69263F9C"/>
    <w:rsid w:val="6941960F"/>
    <w:rsid w:val="6A688298"/>
    <w:rsid w:val="6CA94A61"/>
    <w:rsid w:val="6D925758"/>
    <w:rsid w:val="6EC78499"/>
    <w:rsid w:val="7022676C"/>
    <w:rsid w:val="707EA862"/>
    <w:rsid w:val="70F2941B"/>
    <w:rsid w:val="710932BA"/>
    <w:rsid w:val="7118EE8D"/>
    <w:rsid w:val="711F979E"/>
    <w:rsid w:val="7140155F"/>
    <w:rsid w:val="718C78E0"/>
    <w:rsid w:val="71AF74DF"/>
    <w:rsid w:val="71F0EFFF"/>
    <w:rsid w:val="726EEBD8"/>
    <w:rsid w:val="72DF0459"/>
    <w:rsid w:val="748B31BE"/>
    <w:rsid w:val="75B3BA56"/>
    <w:rsid w:val="7767DF5E"/>
    <w:rsid w:val="79CE1D61"/>
    <w:rsid w:val="7A41F3BB"/>
    <w:rsid w:val="7AC8E948"/>
    <w:rsid w:val="7C2A5D72"/>
    <w:rsid w:val="7CAF9622"/>
    <w:rsid w:val="7DE80CEF"/>
    <w:rsid w:val="7E0BC9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909CE"/>
  <w15:chartTrackingRefBased/>
  <w15:docId w15:val="{C819A85C-BD13-49C4-AA1F-6BC7CD229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C28"/>
    <w:pPr>
      <w:spacing w:line="278" w:lineRule="auto"/>
    </w:pPr>
    <w:rPr>
      <w:sz w:val="24"/>
      <w:szCs w:val="24"/>
    </w:rPr>
  </w:style>
  <w:style w:type="paragraph" w:styleId="Heading1">
    <w:name w:val="heading 1"/>
    <w:basedOn w:val="Normal"/>
    <w:next w:val="Normal"/>
    <w:link w:val="Heading1Char"/>
    <w:uiPriority w:val="9"/>
    <w:qFormat/>
    <w:rsid w:val="00954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4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5C28"/>
    <w:pPr>
      <w:spacing w:after="0" w:line="240" w:lineRule="auto"/>
    </w:pPr>
    <w:rPr>
      <w:sz w:val="24"/>
      <w:szCs w:val="24"/>
    </w:rPr>
    <w:tblPr/>
  </w:style>
  <w:style w:type="character" w:styleId="CommentReference">
    <w:name w:val="annotation reference"/>
    <w:basedOn w:val="DefaultParagraphFont"/>
    <w:uiPriority w:val="99"/>
    <w:semiHidden/>
    <w:unhideWhenUsed/>
    <w:rsid w:val="000C5C28"/>
    <w:rPr>
      <w:sz w:val="16"/>
      <w:szCs w:val="16"/>
    </w:rPr>
  </w:style>
  <w:style w:type="paragraph" w:styleId="CommentText">
    <w:name w:val="annotation text"/>
    <w:basedOn w:val="Normal"/>
    <w:link w:val="CommentTextChar"/>
    <w:uiPriority w:val="99"/>
    <w:unhideWhenUsed/>
    <w:rsid w:val="000C5C28"/>
    <w:pPr>
      <w:spacing w:line="240" w:lineRule="auto"/>
    </w:pPr>
    <w:rPr>
      <w:sz w:val="20"/>
      <w:szCs w:val="20"/>
    </w:rPr>
  </w:style>
  <w:style w:type="character" w:customStyle="1" w:styleId="CommentTextChar">
    <w:name w:val="Comment Text Char"/>
    <w:basedOn w:val="DefaultParagraphFont"/>
    <w:link w:val="CommentText"/>
    <w:uiPriority w:val="99"/>
    <w:rsid w:val="000C5C28"/>
    <w:rPr>
      <w:sz w:val="20"/>
      <w:szCs w:val="20"/>
    </w:rPr>
  </w:style>
  <w:style w:type="paragraph" w:styleId="Header">
    <w:name w:val="header"/>
    <w:basedOn w:val="Normal"/>
    <w:link w:val="HeaderChar"/>
    <w:uiPriority w:val="99"/>
    <w:unhideWhenUsed/>
    <w:rsid w:val="00075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56D"/>
    <w:rPr>
      <w:sz w:val="24"/>
      <w:szCs w:val="24"/>
    </w:rPr>
  </w:style>
  <w:style w:type="paragraph" w:styleId="Footer">
    <w:name w:val="footer"/>
    <w:basedOn w:val="Normal"/>
    <w:link w:val="FooterChar"/>
    <w:uiPriority w:val="99"/>
    <w:unhideWhenUsed/>
    <w:rsid w:val="00075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56D"/>
    <w:rPr>
      <w:sz w:val="24"/>
      <w:szCs w:val="24"/>
    </w:rPr>
  </w:style>
  <w:style w:type="paragraph" w:styleId="CommentSubject">
    <w:name w:val="annotation subject"/>
    <w:basedOn w:val="CommentText"/>
    <w:next w:val="CommentText"/>
    <w:link w:val="CommentSubjectChar"/>
    <w:uiPriority w:val="99"/>
    <w:semiHidden/>
    <w:unhideWhenUsed/>
    <w:rsid w:val="00414010"/>
    <w:rPr>
      <w:b/>
      <w:bCs/>
    </w:rPr>
  </w:style>
  <w:style w:type="character" w:customStyle="1" w:styleId="CommentSubjectChar">
    <w:name w:val="Comment Subject Char"/>
    <w:basedOn w:val="CommentTextChar"/>
    <w:link w:val="CommentSubject"/>
    <w:uiPriority w:val="99"/>
    <w:semiHidden/>
    <w:rsid w:val="00414010"/>
    <w:rPr>
      <w:b/>
      <w:bCs/>
      <w:sz w:val="20"/>
      <w:szCs w:val="20"/>
    </w:rPr>
  </w:style>
  <w:style w:type="paragraph" w:styleId="Revision">
    <w:name w:val="Revision"/>
    <w:hidden/>
    <w:uiPriority w:val="99"/>
    <w:semiHidden/>
    <w:rsid w:val="00BA6200"/>
    <w:pPr>
      <w:spacing w:after="0" w:line="240" w:lineRule="auto"/>
    </w:pPr>
    <w:rPr>
      <w:sz w:val="24"/>
      <w:szCs w:val="24"/>
    </w:rPr>
  </w:style>
  <w:style w:type="paragraph" w:styleId="ListParagraph">
    <w:name w:val="List Paragraph"/>
    <w:basedOn w:val="Normal"/>
    <w:uiPriority w:val="34"/>
    <w:qFormat/>
    <w:rsid w:val="0048343A"/>
    <w:pPr>
      <w:ind w:left="720"/>
      <w:contextualSpacing/>
    </w:pPr>
  </w:style>
  <w:style w:type="character" w:customStyle="1" w:styleId="Heading1Char">
    <w:name w:val="Heading 1 Char"/>
    <w:basedOn w:val="DefaultParagraphFont"/>
    <w:link w:val="Heading1"/>
    <w:uiPriority w:val="9"/>
    <w:rsid w:val="00954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4829"/>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7D631C"/>
    <w:rPr>
      <w:color w:val="467886" w:themeColor="hyperlink"/>
      <w:u w:val="single"/>
    </w:rPr>
  </w:style>
  <w:style w:type="character" w:styleId="UnresolvedMention">
    <w:name w:val="Unresolved Mention"/>
    <w:basedOn w:val="DefaultParagraphFont"/>
    <w:uiPriority w:val="99"/>
    <w:semiHidden/>
    <w:unhideWhenUsed/>
    <w:rsid w:val="007D631C"/>
    <w:rPr>
      <w:color w:val="605E5C"/>
      <w:shd w:val="clear" w:color="auto" w:fill="E1DFDD"/>
    </w:rPr>
  </w:style>
  <w:style w:type="character" w:styleId="FollowedHyperlink">
    <w:name w:val="FollowedHyperlink"/>
    <w:basedOn w:val="DefaultParagraphFont"/>
    <w:uiPriority w:val="99"/>
    <w:semiHidden/>
    <w:unhideWhenUsed/>
    <w:rsid w:val="007D631C"/>
    <w:rPr>
      <w:color w:val="96607D" w:themeColor="followedHyperlink"/>
      <w:u w:val="single"/>
    </w:rPr>
  </w:style>
  <w:style w:type="character" w:styleId="PlaceholderText">
    <w:name w:val="Placeholder Text"/>
    <w:basedOn w:val="DefaultParagraphFont"/>
    <w:uiPriority w:val="99"/>
    <w:semiHidden/>
    <w:rsid w:val="001456FD"/>
    <w:rPr>
      <w:color w:val="666666"/>
    </w:rPr>
  </w:style>
  <w:style w:type="table" w:styleId="GridTable3">
    <w:name w:val="Grid Table 3"/>
    <w:basedOn w:val="TableNormal"/>
    <w:uiPriority w:val="48"/>
    <w:rsid w:val="00970F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790BE1"/>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character" w:styleId="Mention">
    <w:name w:val="Mention"/>
    <w:basedOn w:val="DefaultParagraphFont"/>
    <w:uiPriority w:val="99"/>
    <w:unhideWhenUsed/>
    <w:rsid w:val="00C15740"/>
    <w:rPr>
      <w:color w:val="2B579A"/>
      <w:shd w:val="clear" w:color="auto" w:fill="E1DFDD"/>
    </w:rPr>
  </w:style>
  <w:style w:type="paragraph" w:styleId="FootnoteText">
    <w:name w:val="footnote text"/>
    <w:basedOn w:val="Normal"/>
    <w:link w:val="FootnoteTextChar"/>
    <w:uiPriority w:val="99"/>
    <w:semiHidden/>
    <w:unhideWhenUsed/>
    <w:rsid w:val="00DA79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79F3"/>
    <w:rPr>
      <w:sz w:val="20"/>
      <w:szCs w:val="20"/>
    </w:rPr>
  </w:style>
  <w:style w:type="character" w:styleId="FootnoteReference">
    <w:name w:val="footnote reference"/>
    <w:basedOn w:val="DefaultParagraphFont"/>
    <w:uiPriority w:val="99"/>
    <w:semiHidden/>
    <w:unhideWhenUsed/>
    <w:rsid w:val="00DA79F3"/>
    <w:rPr>
      <w:vertAlign w:val="superscript"/>
    </w:rPr>
  </w:style>
  <w:style w:type="character" w:customStyle="1" w:styleId="p-memberprofilehovercard">
    <w:name w:val="p-member_profile_hover_card"/>
    <w:basedOn w:val="DefaultParagraphFont"/>
    <w:rsid w:val="001B1D13"/>
  </w:style>
  <w:style w:type="character" w:customStyle="1" w:styleId="c-timestamplabel">
    <w:name w:val="c-timestamp__label"/>
    <w:basedOn w:val="DefaultParagraphFont"/>
    <w:rsid w:val="001B1D13"/>
  </w:style>
  <w:style w:type="character" w:customStyle="1" w:styleId="cf01">
    <w:name w:val="cf01"/>
    <w:basedOn w:val="DefaultParagraphFont"/>
    <w:rsid w:val="0024621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39911">
      <w:bodyDiv w:val="1"/>
      <w:marLeft w:val="0"/>
      <w:marRight w:val="0"/>
      <w:marTop w:val="0"/>
      <w:marBottom w:val="0"/>
      <w:divBdr>
        <w:top w:val="none" w:sz="0" w:space="0" w:color="auto"/>
        <w:left w:val="none" w:sz="0" w:space="0" w:color="auto"/>
        <w:bottom w:val="none" w:sz="0" w:space="0" w:color="auto"/>
        <w:right w:val="none" w:sz="0" w:space="0" w:color="auto"/>
      </w:divBdr>
    </w:div>
    <w:div w:id="355623771">
      <w:bodyDiv w:val="1"/>
      <w:marLeft w:val="0"/>
      <w:marRight w:val="0"/>
      <w:marTop w:val="0"/>
      <w:marBottom w:val="0"/>
      <w:divBdr>
        <w:top w:val="none" w:sz="0" w:space="0" w:color="auto"/>
        <w:left w:val="none" w:sz="0" w:space="0" w:color="auto"/>
        <w:bottom w:val="none" w:sz="0" w:space="0" w:color="auto"/>
        <w:right w:val="none" w:sz="0" w:space="0" w:color="auto"/>
      </w:divBdr>
    </w:div>
    <w:div w:id="654725184">
      <w:bodyDiv w:val="1"/>
      <w:marLeft w:val="0"/>
      <w:marRight w:val="0"/>
      <w:marTop w:val="0"/>
      <w:marBottom w:val="0"/>
      <w:divBdr>
        <w:top w:val="none" w:sz="0" w:space="0" w:color="auto"/>
        <w:left w:val="none" w:sz="0" w:space="0" w:color="auto"/>
        <w:bottom w:val="none" w:sz="0" w:space="0" w:color="auto"/>
        <w:right w:val="none" w:sz="0" w:space="0" w:color="auto"/>
      </w:divBdr>
    </w:div>
    <w:div w:id="1190996517">
      <w:bodyDiv w:val="1"/>
      <w:marLeft w:val="0"/>
      <w:marRight w:val="0"/>
      <w:marTop w:val="0"/>
      <w:marBottom w:val="0"/>
      <w:divBdr>
        <w:top w:val="none" w:sz="0" w:space="0" w:color="auto"/>
        <w:left w:val="none" w:sz="0" w:space="0" w:color="auto"/>
        <w:bottom w:val="none" w:sz="0" w:space="0" w:color="auto"/>
        <w:right w:val="none" w:sz="0" w:space="0" w:color="auto"/>
      </w:divBdr>
    </w:div>
    <w:div w:id="19079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content.naic.org/sites/default/files/2023-12-4%252520Model%252520Bulletin_Adopted_0.pdf"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4.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991B9BFE714751AEF8A2932C0241FD"/>
        <w:category>
          <w:name w:val="General"/>
          <w:gallery w:val="placeholder"/>
        </w:category>
        <w:types>
          <w:type w:val="bbPlcHdr"/>
        </w:types>
        <w:behaviors>
          <w:behavior w:val="content"/>
        </w:behaviors>
        <w:guid w:val="{C883F283-C985-4C73-BC29-2EB74338F1F8}"/>
      </w:docPartPr>
      <w:docPartBody>
        <w:p w:rsidR="00CC211A" w:rsidRDefault="00211593" w:rsidP="00211593">
          <w:pPr>
            <w:pStyle w:val="D1991B9BFE714751AEF8A2932C0241FD"/>
          </w:pPr>
          <w:r w:rsidRPr="00567861">
            <w:rPr>
              <w:rStyle w:val="PlaceholderText"/>
            </w:rPr>
            <w:t>Click or tap here to enter text.</w:t>
          </w:r>
        </w:p>
      </w:docPartBody>
    </w:docPart>
    <w:docPart>
      <w:docPartPr>
        <w:name w:val="C65ED543F05B483D9BB9D8D3929F656D"/>
        <w:category>
          <w:name w:val="General"/>
          <w:gallery w:val="placeholder"/>
        </w:category>
        <w:types>
          <w:type w:val="bbPlcHdr"/>
        </w:types>
        <w:behaviors>
          <w:behavior w:val="content"/>
        </w:behaviors>
        <w:guid w:val="{3F9B5205-8B94-4621-BD38-C19FBA31B250}"/>
      </w:docPartPr>
      <w:docPartBody>
        <w:p w:rsidR="00CC211A" w:rsidRDefault="00211593" w:rsidP="00211593">
          <w:pPr>
            <w:pStyle w:val="C65ED543F05B483D9BB9D8D3929F656D"/>
          </w:pPr>
          <w:r w:rsidRPr="00567861">
            <w:rPr>
              <w:rStyle w:val="PlaceholderText"/>
            </w:rPr>
            <w:t>Click or tap here to enter text.</w:t>
          </w:r>
        </w:p>
      </w:docPartBody>
    </w:docPart>
    <w:docPart>
      <w:docPartPr>
        <w:name w:val="BD2296EECA29481EAF57045F83AB980E"/>
        <w:category>
          <w:name w:val="General"/>
          <w:gallery w:val="placeholder"/>
        </w:category>
        <w:types>
          <w:type w:val="bbPlcHdr"/>
        </w:types>
        <w:behaviors>
          <w:behavior w:val="content"/>
        </w:behaviors>
        <w:guid w:val="{A4EEF4DA-2FEC-4A84-B5D6-D1247918256C}"/>
      </w:docPartPr>
      <w:docPartBody>
        <w:p w:rsidR="00CC211A" w:rsidRDefault="00211593" w:rsidP="00211593">
          <w:pPr>
            <w:pStyle w:val="BD2296EECA29481EAF57045F83AB980E"/>
          </w:pPr>
          <w:r w:rsidRPr="00567861">
            <w:rPr>
              <w:rStyle w:val="PlaceholderText"/>
            </w:rPr>
            <w:t>Click or tap to enter a date.</w:t>
          </w:r>
        </w:p>
      </w:docPartBody>
    </w:docPart>
    <w:docPart>
      <w:docPartPr>
        <w:name w:val="C878F2E37EC1463DAB7E97260E62B889"/>
        <w:category>
          <w:name w:val="General"/>
          <w:gallery w:val="placeholder"/>
        </w:category>
        <w:types>
          <w:type w:val="bbPlcHdr"/>
        </w:types>
        <w:behaviors>
          <w:behavior w:val="content"/>
        </w:behaviors>
        <w:guid w:val="{DB165F85-986F-4E3D-AC58-78CF6827671C}"/>
      </w:docPartPr>
      <w:docPartBody>
        <w:p w:rsidR="00CC211A" w:rsidRDefault="00211593" w:rsidP="00211593">
          <w:pPr>
            <w:pStyle w:val="C878F2E37EC1463DAB7E97260E62B889"/>
          </w:pPr>
          <w:r w:rsidRPr="00567861">
            <w:rPr>
              <w:rStyle w:val="PlaceholderText"/>
            </w:rPr>
            <w:t>Click or tap here to enter text.</w:t>
          </w:r>
        </w:p>
      </w:docPartBody>
    </w:docPart>
    <w:docPart>
      <w:docPartPr>
        <w:name w:val="D5C51F237DE2430FB6E2ECC987B8F2CD"/>
        <w:category>
          <w:name w:val="General"/>
          <w:gallery w:val="placeholder"/>
        </w:category>
        <w:types>
          <w:type w:val="bbPlcHdr"/>
        </w:types>
        <w:behaviors>
          <w:behavior w:val="content"/>
        </w:behaviors>
        <w:guid w:val="{CDF1FD07-B8FE-4E2C-987D-E96429083DBD}"/>
      </w:docPartPr>
      <w:docPartBody>
        <w:p w:rsidR="00CC211A" w:rsidRDefault="00211593" w:rsidP="00211593">
          <w:pPr>
            <w:pStyle w:val="D5C51F237DE2430FB6E2ECC987B8F2CD"/>
          </w:pPr>
          <w:r w:rsidRPr="00567861">
            <w:rPr>
              <w:rStyle w:val="PlaceholderText"/>
            </w:rPr>
            <w:t>Click or tap here to enter text.</w:t>
          </w:r>
        </w:p>
      </w:docPartBody>
    </w:docPart>
    <w:docPart>
      <w:docPartPr>
        <w:name w:val="6AFC1BFC05AF49EE9E615E8224E7D448"/>
        <w:category>
          <w:name w:val="General"/>
          <w:gallery w:val="placeholder"/>
        </w:category>
        <w:types>
          <w:type w:val="bbPlcHdr"/>
        </w:types>
        <w:behaviors>
          <w:behavior w:val="content"/>
        </w:behaviors>
        <w:guid w:val="{38903E54-85B2-40F6-A217-067B1C378A40}"/>
      </w:docPartPr>
      <w:docPartBody>
        <w:p w:rsidR="00CC211A" w:rsidRDefault="00211593" w:rsidP="00211593">
          <w:pPr>
            <w:pStyle w:val="6AFC1BFC05AF49EE9E615E8224E7D448"/>
          </w:pPr>
          <w:r w:rsidRPr="00567861">
            <w:rPr>
              <w:rStyle w:val="PlaceholderText"/>
            </w:rPr>
            <w:t>Click or tap to enter a date.</w:t>
          </w:r>
        </w:p>
      </w:docPartBody>
    </w:docPart>
    <w:docPart>
      <w:docPartPr>
        <w:name w:val="45972CEA17074F0598D56B30FE778DA3"/>
        <w:category>
          <w:name w:val="General"/>
          <w:gallery w:val="placeholder"/>
        </w:category>
        <w:types>
          <w:type w:val="bbPlcHdr"/>
        </w:types>
        <w:behaviors>
          <w:behavior w:val="content"/>
        </w:behaviors>
        <w:guid w:val="{38CF410C-7776-44DC-B839-204C7B80D017}"/>
      </w:docPartPr>
      <w:docPartBody>
        <w:p w:rsidR="00CC211A" w:rsidRDefault="00211593" w:rsidP="00211593">
          <w:pPr>
            <w:pStyle w:val="45972CEA17074F0598D56B30FE778DA3"/>
          </w:pPr>
          <w:r w:rsidRPr="00567861">
            <w:rPr>
              <w:rStyle w:val="PlaceholderText"/>
            </w:rPr>
            <w:t>Click or tap here to enter text.</w:t>
          </w:r>
        </w:p>
      </w:docPartBody>
    </w:docPart>
    <w:docPart>
      <w:docPartPr>
        <w:name w:val="93BDE946D3B448E3A0CB779FBBF206C4"/>
        <w:category>
          <w:name w:val="General"/>
          <w:gallery w:val="placeholder"/>
        </w:category>
        <w:types>
          <w:type w:val="bbPlcHdr"/>
        </w:types>
        <w:behaviors>
          <w:behavior w:val="content"/>
        </w:behaviors>
        <w:guid w:val="{57830053-7E90-41A9-8230-8E289CB9F4E4}"/>
      </w:docPartPr>
      <w:docPartBody>
        <w:p w:rsidR="00CC211A" w:rsidRDefault="00211593" w:rsidP="00211593">
          <w:pPr>
            <w:pStyle w:val="93BDE946D3B448E3A0CB779FBBF206C4"/>
          </w:pPr>
          <w:r w:rsidRPr="00567861">
            <w:rPr>
              <w:rStyle w:val="PlaceholderText"/>
            </w:rPr>
            <w:t>Click or tap here to enter text.</w:t>
          </w:r>
        </w:p>
      </w:docPartBody>
    </w:docPart>
    <w:docPart>
      <w:docPartPr>
        <w:name w:val="2AA105F363834109AB969821182DE46F"/>
        <w:category>
          <w:name w:val="General"/>
          <w:gallery w:val="placeholder"/>
        </w:category>
        <w:types>
          <w:type w:val="bbPlcHdr"/>
        </w:types>
        <w:behaviors>
          <w:behavior w:val="content"/>
        </w:behaviors>
        <w:guid w:val="{D9704F99-C907-4751-865C-84148BEE2E5B}"/>
      </w:docPartPr>
      <w:docPartBody>
        <w:p w:rsidR="00CC211A" w:rsidRDefault="00211593" w:rsidP="00211593">
          <w:pPr>
            <w:pStyle w:val="2AA105F363834109AB969821182DE46F"/>
          </w:pPr>
          <w:r w:rsidRPr="00567861">
            <w:rPr>
              <w:rStyle w:val="PlaceholderText"/>
            </w:rPr>
            <w:t>Click or tap to enter a date.</w:t>
          </w:r>
        </w:p>
      </w:docPartBody>
    </w:docPart>
    <w:docPart>
      <w:docPartPr>
        <w:name w:val="896C90CDEC5D4C178720FCA3759071D3"/>
        <w:category>
          <w:name w:val="General"/>
          <w:gallery w:val="placeholder"/>
        </w:category>
        <w:types>
          <w:type w:val="bbPlcHdr"/>
        </w:types>
        <w:behaviors>
          <w:behavior w:val="content"/>
        </w:behaviors>
        <w:guid w:val="{24B99295-D28F-4C39-AB42-5E58B607B96C}"/>
      </w:docPartPr>
      <w:docPartBody>
        <w:p w:rsidR="00CC211A" w:rsidRDefault="00211593" w:rsidP="00211593">
          <w:pPr>
            <w:pStyle w:val="896C90CDEC5D4C178720FCA3759071D3"/>
          </w:pPr>
          <w:r w:rsidRPr="00567861">
            <w:rPr>
              <w:rStyle w:val="PlaceholderText"/>
            </w:rPr>
            <w:t>Click or tap here to enter text.</w:t>
          </w:r>
        </w:p>
      </w:docPartBody>
    </w:docPart>
    <w:docPart>
      <w:docPartPr>
        <w:name w:val="B56365106E2241158C651740B8EAFA03"/>
        <w:category>
          <w:name w:val="General"/>
          <w:gallery w:val="placeholder"/>
        </w:category>
        <w:types>
          <w:type w:val="bbPlcHdr"/>
        </w:types>
        <w:behaviors>
          <w:behavior w:val="content"/>
        </w:behaviors>
        <w:guid w:val="{FC80F8B3-5450-45E6-81E0-6EB4460E89A9}"/>
      </w:docPartPr>
      <w:docPartBody>
        <w:p w:rsidR="00CC211A" w:rsidRDefault="00211593" w:rsidP="00211593">
          <w:pPr>
            <w:pStyle w:val="B56365106E2241158C651740B8EAFA03"/>
          </w:pPr>
          <w:r w:rsidRPr="00567861">
            <w:rPr>
              <w:rStyle w:val="PlaceholderText"/>
            </w:rPr>
            <w:t>Click or tap here to enter text.</w:t>
          </w:r>
        </w:p>
      </w:docPartBody>
    </w:docPart>
    <w:docPart>
      <w:docPartPr>
        <w:name w:val="C1A242634F5849028BBF9426AC6293EF"/>
        <w:category>
          <w:name w:val="General"/>
          <w:gallery w:val="placeholder"/>
        </w:category>
        <w:types>
          <w:type w:val="bbPlcHdr"/>
        </w:types>
        <w:behaviors>
          <w:behavior w:val="content"/>
        </w:behaviors>
        <w:guid w:val="{8D2C23C3-8EA8-4D83-917C-5614F5E6106B}"/>
      </w:docPartPr>
      <w:docPartBody>
        <w:p w:rsidR="00CC211A" w:rsidRDefault="00211593" w:rsidP="00211593">
          <w:pPr>
            <w:pStyle w:val="C1A242634F5849028BBF9426AC6293EF"/>
          </w:pPr>
          <w:r w:rsidRPr="00567861">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CD92C153-A942-4101-AE1E-C8391216C79C}"/>
      </w:docPartPr>
      <w:docPartBody>
        <w:p w:rsidR="00C14652" w:rsidRDefault="00C14652">
          <w:r w:rsidRPr="00A04852">
            <w:rPr>
              <w:rStyle w:val="PlaceholderText"/>
            </w:rPr>
            <w:t>Click or tap here to enter text.</w:t>
          </w:r>
        </w:p>
      </w:docPartBody>
    </w:docPart>
    <w:docPart>
      <w:docPartPr>
        <w:name w:val="573275FD3C9F46D29B49B6F2AAF77AEC"/>
        <w:category>
          <w:name w:val="General"/>
          <w:gallery w:val="placeholder"/>
        </w:category>
        <w:types>
          <w:type w:val="bbPlcHdr"/>
        </w:types>
        <w:behaviors>
          <w:behavior w:val="content"/>
        </w:behaviors>
        <w:guid w:val="{FA0D30F9-6165-416F-AB5D-E4EBE1EB3D11}"/>
      </w:docPartPr>
      <w:docPartBody>
        <w:p w:rsidR="00C14652" w:rsidRDefault="00C14652" w:rsidP="00C14652">
          <w:pPr>
            <w:pStyle w:val="573275FD3C9F46D29B49B6F2AAF77AEC"/>
          </w:pPr>
          <w:r w:rsidRPr="00A04852">
            <w:rPr>
              <w:rStyle w:val="PlaceholderText"/>
            </w:rPr>
            <w:t>Click or tap here to enter text.</w:t>
          </w:r>
        </w:p>
      </w:docPartBody>
    </w:docPart>
    <w:docPart>
      <w:docPartPr>
        <w:name w:val="FAEBC0AE48D84CAE955FB2BD0F99F20B"/>
        <w:category>
          <w:name w:val="General"/>
          <w:gallery w:val="placeholder"/>
        </w:category>
        <w:types>
          <w:type w:val="bbPlcHdr"/>
        </w:types>
        <w:behaviors>
          <w:behavior w:val="content"/>
        </w:behaviors>
        <w:guid w:val="{CB8D6252-2757-4C59-8BEF-BB7C61B682BD}"/>
      </w:docPartPr>
      <w:docPartBody>
        <w:p w:rsidR="00C14652" w:rsidRDefault="00C14652" w:rsidP="00C14652">
          <w:pPr>
            <w:pStyle w:val="FAEBC0AE48D84CAE955FB2BD0F99F20B"/>
          </w:pPr>
          <w:r w:rsidRPr="00A04852">
            <w:rPr>
              <w:rStyle w:val="PlaceholderText"/>
            </w:rPr>
            <w:t>Click or tap here to enter text.</w:t>
          </w:r>
        </w:p>
      </w:docPartBody>
    </w:docPart>
    <w:docPart>
      <w:docPartPr>
        <w:name w:val="2DED179B80C24A59B27922A5958716CC"/>
        <w:category>
          <w:name w:val="General"/>
          <w:gallery w:val="placeholder"/>
        </w:category>
        <w:types>
          <w:type w:val="bbPlcHdr"/>
        </w:types>
        <w:behaviors>
          <w:behavior w:val="content"/>
        </w:behaviors>
        <w:guid w:val="{096A8590-88AE-4B0A-890F-5D8C278AD774}"/>
      </w:docPartPr>
      <w:docPartBody>
        <w:p w:rsidR="00C14652" w:rsidRDefault="00C14652" w:rsidP="00C14652">
          <w:pPr>
            <w:pStyle w:val="2DED179B80C24A59B27922A5958716CC"/>
          </w:pPr>
          <w:r w:rsidRPr="00A04852">
            <w:rPr>
              <w:rStyle w:val="PlaceholderText"/>
            </w:rPr>
            <w:t>Click or tap here to enter text.</w:t>
          </w:r>
        </w:p>
      </w:docPartBody>
    </w:docPart>
    <w:docPart>
      <w:docPartPr>
        <w:name w:val="FF96BD5A6EA3432999D57EEC5F39BDEB"/>
        <w:category>
          <w:name w:val="General"/>
          <w:gallery w:val="placeholder"/>
        </w:category>
        <w:types>
          <w:type w:val="bbPlcHdr"/>
        </w:types>
        <w:behaviors>
          <w:behavior w:val="content"/>
        </w:behaviors>
        <w:guid w:val="{385295F2-9BAA-42B2-A8D8-A4880DEB1B48}"/>
      </w:docPartPr>
      <w:docPartBody>
        <w:p w:rsidR="00C14652" w:rsidRDefault="00C14652" w:rsidP="00C14652">
          <w:pPr>
            <w:pStyle w:val="FF96BD5A6EA3432999D57EEC5F39BDEB"/>
          </w:pPr>
          <w:r w:rsidRPr="00A04852">
            <w:rPr>
              <w:rStyle w:val="PlaceholderText"/>
            </w:rPr>
            <w:t>Click or tap here to enter text.</w:t>
          </w:r>
        </w:p>
      </w:docPartBody>
    </w:docPart>
    <w:docPart>
      <w:docPartPr>
        <w:name w:val="969BD00A9D8247F2825D87D3B59B160D"/>
        <w:category>
          <w:name w:val="General"/>
          <w:gallery w:val="placeholder"/>
        </w:category>
        <w:types>
          <w:type w:val="bbPlcHdr"/>
        </w:types>
        <w:behaviors>
          <w:behavior w:val="content"/>
        </w:behaviors>
        <w:guid w:val="{D0A7926B-85DD-45B2-8B8B-A41A8D24B8D2}"/>
      </w:docPartPr>
      <w:docPartBody>
        <w:p w:rsidR="00C14652" w:rsidRDefault="00C14652" w:rsidP="00C14652">
          <w:pPr>
            <w:pStyle w:val="969BD00A9D8247F2825D87D3B59B160D"/>
          </w:pPr>
          <w:r w:rsidRPr="00A04852">
            <w:rPr>
              <w:rStyle w:val="PlaceholderText"/>
            </w:rPr>
            <w:t>Click or tap here to enter text.</w:t>
          </w:r>
        </w:p>
      </w:docPartBody>
    </w:docPart>
    <w:docPart>
      <w:docPartPr>
        <w:name w:val="B4AF0CC710CD43DAB0F6B6977022C8EA"/>
        <w:category>
          <w:name w:val="General"/>
          <w:gallery w:val="placeholder"/>
        </w:category>
        <w:types>
          <w:type w:val="bbPlcHdr"/>
        </w:types>
        <w:behaviors>
          <w:behavior w:val="content"/>
        </w:behaviors>
        <w:guid w:val="{B0FAC670-D94F-4682-81F1-7E534EA85E33}"/>
      </w:docPartPr>
      <w:docPartBody>
        <w:p w:rsidR="00C14652" w:rsidRDefault="00C14652" w:rsidP="00C14652">
          <w:pPr>
            <w:pStyle w:val="B4AF0CC710CD43DAB0F6B6977022C8EA"/>
          </w:pPr>
          <w:r w:rsidRPr="00A04852">
            <w:rPr>
              <w:rStyle w:val="PlaceholderText"/>
            </w:rPr>
            <w:t>Click or tap here to enter text.</w:t>
          </w:r>
        </w:p>
      </w:docPartBody>
    </w:docPart>
    <w:docPart>
      <w:docPartPr>
        <w:name w:val="5E35900F8D8F4C02A07DDA8C4A2BBB17"/>
        <w:category>
          <w:name w:val="General"/>
          <w:gallery w:val="placeholder"/>
        </w:category>
        <w:types>
          <w:type w:val="bbPlcHdr"/>
        </w:types>
        <w:behaviors>
          <w:behavior w:val="content"/>
        </w:behaviors>
        <w:guid w:val="{A7769CCD-1A2C-43E4-9FEE-E00903A44A48}"/>
      </w:docPartPr>
      <w:docPartBody>
        <w:p w:rsidR="00C14652" w:rsidRDefault="00C14652" w:rsidP="00C14652">
          <w:pPr>
            <w:pStyle w:val="5E35900F8D8F4C02A07DDA8C4A2BBB17"/>
          </w:pPr>
          <w:r w:rsidRPr="00A04852">
            <w:rPr>
              <w:rStyle w:val="PlaceholderText"/>
            </w:rPr>
            <w:t>Click or tap here to enter text.</w:t>
          </w:r>
        </w:p>
      </w:docPartBody>
    </w:docPart>
    <w:docPart>
      <w:docPartPr>
        <w:name w:val="C0AD3CF495664334877990ADDAC49FB5"/>
        <w:category>
          <w:name w:val="General"/>
          <w:gallery w:val="placeholder"/>
        </w:category>
        <w:types>
          <w:type w:val="bbPlcHdr"/>
        </w:types>
        <w:behaviors>
          <w:behavior w:val="content"/>
        </w:behaviors>
        <w:guid w:val="{123C2D53-4B5D-47DC-A958-67BE8F69BAAB}"/>
      </w:docPartPr>
      <w:docPartBody>
        <w:p w:rsidR="00C14652" w:rsidRDefault="00C14652" w:rsidP="00C14652">
          <w:pPr>
            <w:pStyle w:val="C0AD3CF495664334877990ADDAC49FB5"/>
          </w:pPr>
          <w:r w:rsidRPr="00A04852">
            <w:rPr>
              <w:rStyle w:val="PlaceholderText"/>
            </w:rPr>
            <w:t>Click or tap here to enter text.</w:t>
          </w:r>
        </w:p>
      </w:docPartBody>
    </w:docPart>
    <w:docPart>
      <w:docPartPr>
        <w:name w:val="0B65701E3C3242BBA33194871DB8469E"/>
        <w:category>
          <w:name w:val="General"/>
          <w:gallery w:val="placeholder"/>
        </w:category>
        <w:types>
          <w:type w:val="bbPlcHdr"/>
        </w:types>
        <w:behaviors>
          <w:behavior w:val="content"/>
        </w:behaviors>
        <w:guid w:val="{A08B506F-3440-4725-98AD-4C649AACD1CE}"/>
      </w:docPartPr>
      <w:docPartBody>
        <w:p w:rsidR="00C14652" w:rsidRDefault="00C14652" w:rsidP="00C14652">
          <w:pPr>
            <w:pStyle w:val="0B65701E3C3242BBA33194871DB8469E"/>
          </w:pPr>
          <w:r w:rsidRPr="00A04852">
            <w:rPr>
              <w:rStyle w:val="PlaceholderText"/>
            </w:rPr>
            <w:t>Click or tap here to enter text.</w:t>
          </w:r>
        </w:p>
      </w:docPartBody>
    </w:docPart>
    <w:docPart>
      <w:docPartPr>
        <w:name w:val="41997A7141194F2999629BC1A14B8C66"/>
        <w:category>
          <w:name w:val="General"/>
          <w:gallery w:val="placeholder"/>
        </w:category>
        <w:types>
          <w:type w:val="bbPlcHdr"/>
        </w:types>
        <w:behaviors>
          <w:behavior w:val="content"/>
        </w:behaviors>
        <w:guid w:val="{8B6ACF76-820E-42AA-BF83-7C42AE910CC2}"/>
      </w:docPartPr>
      <w:docPartBody>
        <w:p w:rsidR="00C14652" w:rsidRDefault="00C14652" w:rsidP="00C14652">
          <w:pPr>
            <w:pStyle w:val="41997A7141194F2999629BC1A14B8C66"/>
          </w:pPr>
          <w:r w:rsidRPr="00A04852">
            <w:rPr>
              <w:rStyle w:val="PlaceholderText"/>
            </w:rPr>
            <w:t>Click or tap here to enter text.</w:t>
          </w:r>
        </w:p>
      </w:docPartBody>
    </w:docPart>
    <w:docPart>
      <w:docPartPr>
        <w:name w:val="B2E4A3FB98574DA0BDCB372DE81B718D"/>
        <w:category>
          <w:name w:val="General"/>
          <w:gallery w:val="placeholder"/>
        </w:category>
        <w:types>
          <w:type w:val="bbPlcHdr"/>
        </w:types>
        <w:behaviors>
          <w:behavior w:val="content"/>
        </w:behaviors>
        <w:guid w:val="{BA2B6EC9-0744-4694-8870-E45E37BBA1BF}"/>
      </w:docPartPr>
      <w:docPartBody>
        <w:p w:rsidR="00C14652" w:rsidRDefault="00C14652" w:rsidP="00C14652">
          <w:pPr>
            <w:pStyle w:val="B2E4A3FB98574DA0BDCB372DE81B718D"/>
          </w:pPr>
          <w:r w:rsidRPr="00A04852">
            <w:rPr>
              <w:rStyle w:val="PlaceholderText"/>
            </w:rPr>
            <w:t>Click or tap here to enter text.</w:t>
          </w:r>
        </w:p>
      </w:docPartBody>
    </w:docPart>
    <w:docPart>
      <w:docPartPr>
        <w:name w:val="CDF5861B4E1B47949E72F4532D6BEB6C"/>
        <w:category>
          <w:name w:val="General"/>
          <w:gallery w:val="placeholder"/>
        </w:category>
        <w:types>
          <w:type w:val="bbPlcHdr"/>
        </w:types>
        <w:behaviors>
          <w:behavior w:val="content"/>
        </w:behaviors>
        <w:guid w:val="{C3A562EC-E848-4B62-8F06-F336F3320372}"/>
      </w:docPartPr>
      <w:docPartBody>
        <w:p w:rsidR="00C14652" w:rsidRDefault="00C14652" w:rsidP="00C14652">
          <w:pPr>
            <w:pStyle w:val="CDF5861B4E1B47949E72F4532D6BEB6C"/>
          </w:pPr>
          <w:r w:rsidRPr="00A04852">
            <w:rPr>
              <w:rStyle w:val="PlaceholderText"/>
            </w:rPr>
            <w:t>Click or tap here to enter text.</w:t>
          </w:r>
        </w:p>
      </w:docPartBody>
    </w:docPart>
    <w:docPart>
      <w:docPartPr>
        <w:name w:val="B1BE19FAF0374EF6B1AC5BC1E97B23DA"/>
        <w:category>
          <w:name w:val="General"/>
          <w:gallery w:val="placeholder"/>
        </w:category>
        <w:types>
          <w:type w:val="bbPlcHdr"/>
        </w:types>
        <w:behaviors>
          <w:behavior w:val="content"/>
        </w:behaviors>
        <w:guid w:val="{69CDE0B2-8D35-4B11-B7E2-C5457D989711}"/>
      </w:docPartPr>
      <w:docPartBody>
        <w:p w:rsidR="00C14652" w:rsidRDefault="00C14652" w:rsidP="00C14652">
          <w:pPr>
            <w:pStyle w:val="B1BE19FAF0374EF6B1AC5BC1E97B23DA"/>
          </w:pPr>
          <w:r w:rsidRPr="00A04852">
            <w:rPr>
              <w:rStyle w:val="PlaceholderText"/>
            </w:rPr>
            <w:t>Click or tap here to enter text.</w:t>
          </w:r>
        </w:p>
      </w:docPartBody>
    </w:docPart>
    <w:docPart>
      <w:docPartPr>
        <w:name w:val="FA1B46E35CCE49A591D8A318CA53C9ED"/>
        <w:category>
          <w:name w:val="General"/>
          <w:gallery w:val="placeholder"/>
        </w:category>
        <w:types>
          <w:type w:val="bbPlcHdr"/>
        </w:types>
        <w:behaviors>
          <w:behavior w:val="content"/>
        </w:behaviors>
        <w:guid w:val="{CE537ADE-6BAE-42FD-93B6-23C45333C532}"/>
      </w:docPartPr>
      <w:docPartBody>
        <w:p w:rsidR="00C14652" w:rsidRDefault="00C14652" w:rsidP="00C14652">
          <w:pPr>
            <w:pStyle w:val="FA1B46E35CCE49A591D8A318CA53C9ED"/>
          </w:pPr>
          <w:r w:rsidRPr="00A04852">
            <w:rPr>
              <w:rStyle w:val="PlaceholderText"/>
            </w:rPr>
            <w:t>Click or tap here to enter text.</w:t>
          </w:r>
        </w:p>
      </w:docPartBody>
    </w:docPart>
    <w:docPart>
      <w:docPartPr>
        <w:name w:val="2A7DE93C8C254DB39513F3C497DD482D"/>
        <w:category>
          <w:name w:val="General"/>
          <w:gallery w:val="placeholder"/>
        </w:category>
        <w:types>
          <w:type w:val="bbPlcHdr"/>
        </w:types>
        <w:behaviors>
          <w:behavior w:val="content"/>
        </w:behaviors>
        <w:guid w:val="{ACA5B13D-B4B1-4544-BB5F-7B211864DFAE}"/>
      </w:docPartPr>
      <w:docPartBody>
        <w:p w:rsidR="00C14652" w:rsidRDefault="00C14652" w:rsidP="00C14652">
          <w:pPr>
            <w:pStyle w:val="2A7DE93C8C254DB39513F3C497DD482D"/>
          </w:pPr>
          <w:r w:rsidRPr="00A04852">
            <w:rPr>
              <w:rStyle w:val="PlaceholderText"/>
            </w:rPr>
            <w:t>Click or tap here to enter text.</w:t>
          </w:r>
        </w:p>
      </w:docPartBody>
    </w:docPart>
    <w:docPart>
      <w:docPartPr>
        <w:name w:val="03BA414A40214563BF7913778DEC7CE0"/>
        <w:category>
          <w:name w:val="General"/>
          <w:gallery w:val="placeholder"/>
        </w:category>
        <w:types>
          <w:type w:val="bbPlcHdr"/>
        </w:types>
        <w:behaviors>
          <w:behavior w:val="content"/>
        </w:behaviors>
        <w:guid w:val="{3C7E731A-FEF5-4333-ABA4-2642CFEE8DC4}"/>
      </w:docPartPr>
      <w:docPartBody>
        <w:p w:rsidR="00C14652" w:rsidRDefault="00C14652" w:rsidP="00C14652">
          <w:pPr>
            <w:pStyle w:val="03BA414A40214563BF7913778DEC7CE0"/>
          </w:pPr>
          <w:r w:rsidRPr="00A04852">
            <w:rPr>
              <w:rStyle w:val="PlaceholderText"/>
            </w:rPr>
            <w:t>Click or tap here to enter text.</w:t>
          </w:r>
        </w:p>
      </w:docPartBody>
    </w:docPart>
    <w:docPart>
      <w:docPartPr>
        <w:name w:val="EB0EDD5816234471AEE95ECA1298391E"/>
        <w:category>
          <w:name w:val="General"/>
          <w:gallery w:val="placeholder"/>
        </w:category>
        <w:types>
          <w:type w:val="bbPlcHdr"/>
        </w:types>
        <w:behaviors>
          <w:behavior w:val="content"/>
        </w:behaviors>
        <w:guid w:val="{8887CA2D-34AE-4AF8-8E62-C1E7645554E6}"/>
      </w:docPartPr>
      <w:docPartBody>
        <w:p w:rsidR="00C14652" w:rsidRDefault="00C14652" w:rsidP="00C14652">
          <w:pPr>
            <w:pStyle w:val="EB0EDD5816234471AEE95ECA1298391E"/>
          </w:pPr>
          <w:r w:rsidRPr="00A04852">
            <w:rPr>
              <w:rStyle w:val="PlaceholderText"/>
            </w:rPr>
            <w:t>Click or tap here to enter text.</w:t>
          </w:r>
        </w:p>
      </w:docPartBody>
    </w:docPart>
    <w:docPart>
      <w:docPartPr>
        <w:name w:val="B80C4B529AF245F19570BA0010B383DD"/>
        <w:category>
          <w:name w:val="General"/>
          <w:gallery w:val="placeholder"/>
        </w:category>
        <w:types>
          <w:type w:val="bbPlcHdr"/>
        </w:types>
        <w:behaviors>
          <w:behavior w:val="content"/>
        </w:behaviors>
        <w:guid w:val="{F4C2E0D5-2941-4709-B513-D7F7FC286BD5}"/>
      </w:docPartPr>
      <w:docPartBody>
        <w:p w:rsidR="00C14652" w:rsidRDefault="00C14652" w:rsidP="00C14652">
          <w:pPr>
            <w:pStyle w:val="B80C4B529AF245F19570BA0010B383DD"/>
          </w:pPr>
          <w:r w:rsidRPr="00A04852">
            <w:rPr>
              <w:rStyle w:val="PlaceholderText"/>
            </w:rPr>
            <w:t>Click or tap here to enter text.</w:t>
          </w:r>
        </w:p>
      </w:docPartBody>
    </w:docPart>
    <w:docPart>
      <w:docPartPr>
        <w:name w:val="531F476FE9EA4DD4A348B528DAE4AB03"/>
        <w:category>
          <w:name w:val="General"/>
          <w:gallery w:val="placeholder"/>
        </w:category>
        <w:types>
          <w:type w:val="bbPlcHdr"/>
        </w:types>
        <w:behaviors>
          <w:behavior w:val="content"/>
        </w:behaviors>
        <w:guid w:val="{D39CC799-486D-443A-8131-F193892DB4C9}"/>
      </w:docPartPr>
      <w:docPartBody>
        <w:p w:rsidR="00EB2EF2" w:rsidRDefault="000312DA" w:rsidP="000312DA">
          <w:pPr>
            <w:pStyle w:val="531F476FE9EA4DD4A348B528DAE4AB03"/>
          </w:pPr>
          <w:r w:rsidRPr="00A04852">
            <w:rPr>
              <w:rStyle w:val="PlaceholderText"/>
            </w:rPr>
            <w:t>Click or tap here to enter text.</w:t>
          </w:r>
        </w:p>
      </w:docPartBody>
    </w:docPart>
    <w:docPart>
      <w:docPartPr>
        <w:name w:val="EF1DAA581FC644CD8DE8276BF1A7ECA1"/>
        <w:category>
          <w:name w:val="General"/>
          <w:gallery w:val="placeholder"/>
        </w:category>
        <w:types>
          <w:type w:val="bbPlcHdr"/>
        </w:types>
        <w:behaviors>
          <w:behavior w:val="content"/>
        </w:behaviors>
        <w:guid w:val="{41ED24BC-E012-4803-99DB-511D6511685A}"/>
      </w:docPartPr>
      <w:docPartBody>
        <w:p w:rsidR="009B4101" w:rsidRDefault="009054E6">
          <w:pPr>
            <w:pStyle w:val="EF1DAA581FC644CD8DE8276BF1A7ECA1"/>
          </w:pPr>
          <w:r w:rsidRPr="00567861">
            <w:rPr>
              <w:rStyle w:val="PlaceholderText"/>
            </w:rPr>
            <w:t>Click or tap here to enter text.</w:t>
          </w:r>
        </w:p>
      </w:docPartBody>
    </w:docPart>
    <w:docPart>
      <w:docPartPr>
        <w:name w:val="4D0FA5B741FE4EABAB7F8C52C2352A6C"/>
        <w:category>
          <w:name w:val="General"/>
          <w:gallery w:val="placeholder"/>
        </w:category>
        <w:types>
          <w:type w:val="bbPlcHdr"/>
        </w:types>
        <w:behaviors>
          <w:behavior w:val="content"/>
        </w:behaviors>
        <w:guid w:val="{762E04AB-4D80-4531-9366-F0E645F8AB16}"/>
      </w:docPartPr>
      <w:docPartBody>
        <w:p w:rsidR="009B4101" w:rsidRDefault="009054E6">
          <w:pPr>
            <w:pStyle w:val="4D0FA5B741FE4EABAB7F8C52C2352A6C"/>
          </w:pPr>
          <w:r w:rsidRPr="00567861">
            <w:rPr>
              <w:rStyle w:val="PlaceholderText"/>
            </w:rPr>
            <w:t>Click or tap here to enter text.</w:t>
          </w:r>
        </w:p>
      </w:docPartBody>
    </w:docPart>
    <w:docPart>
      <w:docPartPr>
        <w:name w:val="137F4E85DB944DF198D55E6DEDCAF66A"/>
        <w:category>
          <w:name w:val="General"/>
          <w:gallery w:val="placeholder"/>
        </w:category>
        <w:types>
          <w:type w:val="bbPlcHdr"/>
        </w:types>
        <w:behaviors>
          <w:behavior w:val="content"/>
        </w:behaviors>
        <w:guid w:val="{4D4F5D5E-4D6A-40D7-BC65-758B82DDAA49}"/>
      </w:docPartPr>
      <w:docPartBody>
        <w:p w:rsidR="009B4101" w:rsidRDefault="009054E6">
          <w:pPr>
            <w:pStyle w:val="137F4E85DB944DF198D55E6DEDCAF66A"/>
          </w:pPr>
          <w:r w:rsidRPr="00567861">
            <w:rPr>
              <w:rStyle w:val="PlaceholderText"/>
            </w:rPr>
            <w:t>Click or tap here to enter text.</w:t>
          </w:r>
        </w:p>
      </w:docPartBody>
    </w:docPart>
    <w:docPart>
      <w:docPartPr>
        <w:name w:val="39BE01BB853A4E5C8F04A8653535E87C"/>
        <w:category>
          <w:name w:val="General"/>
          <w:gallery w:val="placeholder"/>
        </w:category>
        <w:types>
          <w:type w:val="bbPlcHdr"/>
        </w:types>
        <w:behaviors>
          <w:behavior w:val="content"/>
        </w:behaviors>
        <w:guid w:val="{8BD4B8A6-731A-437D-B52D-396B5C5B0BED}"/>
      </w:docPartPr>
      <w:docPartBody>
        <w:p w:rsidR="009B4101" w:rsidRDefault="009054E6">
          <w:pPr>
            <w:pStyle w:val="39BE01BB853A4E5C8F04A8653535E87C"/>
          </w:pPr>
          <w:r w:rsidRPr="00567861">
            <w:rPr>
              <w:rStyle w:val="PlaceholderText"/>
            </w:rPr>
            <w:t>Click or tap to enter a date.</w:t>
          </w:r>
        </w:p>
      </w:docPartBody>
    </w:docPart>
    <w:docPart>
      <w:docPartPr>
        <w:name w:val="C637FB87F16048C5B127F54ACEB43538"/>
        <w:category>
          <w:name w:val="General"/>
          <w:gallery w:val="placeholder"/>
        </w:category>
        <w:types>
          <w:type w:val="bbPlcHdr"/>
        </w:types>
        <w:behaviors>
          <w:behavior w:val="content"/>
        </w:behaviors>
        <w:guid w:val="{3FECBBCA-2694-4E98-99B6-51B63FCA7D1F}"/>
      </w:docPartPr>
      <w:docPartBody>
        <w:p w:rsidR="009B4101" w:rsidRDefault="009054E6">
          <w:pPr>
            <w:pStyle w:val="C637FB87F16048C5B127F54ACEB43538"/>
          </w:pPr>
          <w:r w:rsidRPr="00567861">
            <w:rPr>
              <w:rStyle w:val="PlaceholderText"/>
            </w:rPr>
            <w:t>Click or tap here to enter text.</w:t>
          </w:r>
        </w:p>
      </w:docPartBody>
    </w:docPart>
    <w:docPart>
      <w:docPartPr>
        <w:name w:val="B5E2B42ED0E54BA7B20E0A4562AF6140"/>
        <w:category>
          <w:name w:val="General"/>
          <w:gallery w:val="placeholder"/>
        </w:category>
        <w:types>
          <w:type w:val="bbPlcHdr"/>
        </w:types>
        <w:behaviors>
          <w:behavior w:val="content"/>
        </w:behaviors>
        <w:guid w:val="{5B65048A-72CF-4262-A051-DE96084BE742}"/>
      </w:docPartPr>
      <w:docPartBody>
        <w:p w:rsidR="000B70DC" w:rsidRDefault="00C33B9F">
          <w:pPr>
            <w:pStyle w:val="B5E2B42ED0E54BA7B20E0A4562AF6140"/>
          </w:pPr>
          <w:r w:rsidRPr="00567861">
            <w:rPr>
              <w:rStyle w:val="PlaceholderText"/>
            </w:rPr>
            <w:t>Click or tap here to enter text.</w:t>
          </w:r>
        </w:p>
      </w:docPartBody>
    </w:docPart>
    <w:docPart>
      <w:docPartPr>
        <w:name w:val="DC3308A8BF6A491A8F5638476E08AAE4"/>
        <w:category>
          <w:name w:val="General"/>
          <w:gallery w:val="placeholder"/>
        </w:category>
        <w:types>
          <w:type w:val="bbPlcHdr"/>
        </w:types>
        <w:behaviors>
          <w:behavior w:val="content"/>
        </w:behaviors>
        <w:guid w:val="{F8C0D27A-0224-4442-A1B0-B2DC6579776F}"/>
      </w:docPartPr>
      <w:docPartBody>
        <w:p w:rsidR="00C33B9F" w:rsidRDefault="006C303D" w:rsidP="006C303D">
          <w:pPr>
            <w:pStyle w:val="DC3308A8BF6A491A8F5638476E08AAE4"/>
          </w:pPr>
          <w:r w:rsidRPr="00A04852">
            <w:rPr>
              <w:rStyle w:val="PlaceholderText"/>
            </w:rPr>
            <w:t>Click or tap here to enter text.</w:t>
          </w:r>
        </w:p>
      </w:docPartBody>
    </w:docPart>
    <w:docPart>
      <w:docPartPr>
        <w:name w:val="A0788FCA179244AFA4C637471F8C3F2F"/>
        <w:category>
          <w:name w:val="General"/>
          <w:gallery w:val="placeholder"/>
        </w:category>
        <w:types>
          <w:type w:val="bbPlcHdr"/>
        </w:types>
        <w:behaviors>
          <w:behavior w:val="content"/>
        </w:behaviors>
        <w:guid w:val="{5AE928B7-9538-4CFF-9EB9-0F1EE46C50D8}"/>
      </w:docPartPr>
      <w:docPartBody>
        <w:p w:rsidR="006E6F47" w:rsidRDefault="00CB2438" w:rsidP="00CB2438">
          <w:pPr>
            <w:pStyle w:val="A0788FCA179244AFA4C637471F8C3F2F"/>
          </w:pPr>
          <w:r w:rsidRPr="00A048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45"/>
    <w:rsid w:val="000114F5"/>
    <w:rsid w:val="00014F80"/>
    <w:rsid w:val="000312DA"/>
    <w:rsid w:val="000422E9"/>
    <w:rsid w:val="00064009"/>
    <w:rsid w:val="000654AF"/>
    <w:rsid w:val="000850AA"/>
    <w:rsid w:val="000924D2"/>
    <w:rsid w:val="0009515A"/>
    <w:rsid w:val="000A071E"/>
    <w:rsid w:val="000B688A"/>
    <w:rsid w:val="000B70DC"/>
    <w:rsid w:val="000D3B63"/>
    <w:rsid w:val="00104374"/>
    <w:rsid w:val="00107636"/>
    <w:rsid w:val="0013214B"/>
    <w:rsid w:val="00152383"/>
    <w:rsid w:val="00155840"/>
    <w:rsid w:val="00171854"/>
    <w:rsid w:val="001728CC"/>
    <w:rsid w:val="001779E9"/>
    <w:rsid w:val="001A5133"/>
    <w:rsid w:val="001B7CF7"/>
    <w:rsid w:val="001C22FB"/>
    <w:rsid w:val="001E05F5"/>
    <w:rsid w:val="001F2F0B"/>
    <w:rsid w:val="00211593"/>
    <w:rsid w:val="0022712C"/>
    <w:rsid w:val="00246416"/>
    <w:rsid w:val="00254919"/>
    <w:rsid w:val="00254B12"/>
    <w:rsid w:val="00284602"/>
    <w:rsid w:val="002E0357"/>
    <w:rsid w:val="002F4D04"/>
    <w:rsid w:val="00306FA7"/>
    <w:rsid w:val="003112F3"/>
    <w:rsid w:val="00320A33"/>
    <w:rsid w:val="00337B34"/>
    <w:rsid w:val="0034093B"/>
    <w:rsid w:val="003842D6"/>
    <w:rsid w:val="00385C1B"/>
    <w:rsid w:val="003A1EB2"/>
    <w:rsid w:val="003B4ED5"/>
    <w:rsid w:val="003D0E48"/>
    <w:rsid w:val="0042022F"/>
    <w:rsid w:val="00461405"/>
    <w:rsid w:val="00465CB8"/>
    <w:rsid w:val="00477AD6"/>
    <w:rsid w:val="00482D57"/>
    <w:rsid w:val="00483407"/>
    <w:rsid w:val="004937D0"/>
    <w:rsid w:val="004977AF"/>
    <w:rsid w:val="004A1C93"/>
    <w:rsid w:val="004A6C82"/>
    <w:rsid w:val="004D1470"/>
    <w:rsid w:val="004D6BCA"/>
    <w:rsid w:val="004E236C"/>
    <w:rsid w:val="004E38E0"/>
    <w:rsid w:val="00506830"/>
    <w:rsid w:val="0050758C"/>
    <w:rsid w:val="005253F0"/>
    <w:rsid w:val="005373CF"/>
    <w:rsid w:val="00567425"/>
    <w:rsid w:val="005B4E14"/>
    <w:rsid w:val="005B5AF8"/>
    <w:rsid w:val="005B697C"/>
    <w:rsid w:val="005D1609"/>
    <w:rsid w:val="005D1AB0"/>
    <w:rsid w:val="005E34EE"/>
    <w:rsid w:val="005E4597"/>
    <w:rsid w:val="005E5219"/>
    <w:rsid w:val="005F52CF"/>
    <w:rsid w:val="00614125"/>
    <w:rsid w:val="00617770"/>
    <w:rsid w:val="0066201A"/>
    <w:rsid w:val="00681FBA"/>
    <w:rsid w:val="00692324"/>
    <w:rsid w:val="006A1AA1"/>
    <w:rsid w:val="006A78A7"/>
    <w:rsid w:val="006C303D"/>
    <w:rsid w:val="006E6F47"/>
    <w:rsid w:val="006F3832"/>
    <w:rsid w:val="00703918"/>
    <w:rsid w:val="00726087"/>
    <w:rsid w:val="00733A96"/>
    <w:rsid w:val="007B2737"/>
    <w:rsid w:val="007C6E29"/>
    <w:rsid w:val="007C74EF"/>
    <w:rsid w:val="007F7F95"/>
    <w:rsid w:val="00816521"/>
    <w:rsid w:val="00841005"/>
    <w:rsid w:val="008562F4"/>
    <w:rsid w:val="008907BF"/>
    <w:rsid w:val="008B590F"/>
    <w:rsid w:val="008C150F"/>
    <w:rsid w:val="008C6EA3"/>
    <w:rsid w:val="008E3819"/>
    <w:rsid w:val="009048B6"/>
    <w:rsid w:val="009054E6"/>
    <w:rsid w:val="00910785"/>
    <w:rsid w:val="00911578"/>
    <w:rsid w:val="00911C27"/>
    <w:rsid w:val="009539C2"/>
    <w:rsid w:val="0095754D"/>
    <w:rsid w:val="009664C9"/>
    <w:rsid w:val="00976CF2"/>
    <w:rsid w:val="00982407"/>
    <w:rsid w:val="009B4101"/>
    <w:rsid w:val="009C5D52"/>
    <w:rsid w:val="009D4178"/>
    <w:rsid w:val="009D5C52"/>
    <w:rsid w:val="009D7379"/>
    <w:rsid w:val="009E4D61"/>
    <w:rsid w:val="00A009E4"/>
    <w:rsid w:val="00A06857"/>
    <w:rsid w:val="00A373AB"/>
    <w:rsid w:val="00A55145"/>
    <w:rsid w:val="00A75779"/>
    <w:rsid w:val="00A848C5"/>
    <w:rsid w:val="00A90EEC"/>
    <w:rsid w:val="00A94EFC"/>
    <w:rsid w:val="00AA3592"/>
    <w:rsid w:val="00AD3BC3"/>
    <w:rsid w:val="00B01EA8"/>
    <w:rsid w:val="00B271E2"/>
    <w:rsid w:val="00B34CFE"/>
    <w:rsid w:val="00B43C4A"/>
    <w:rsid w:val="00B641BD"/>
    <w:rsid w:val="00B7538C"/>
    <w:rsid w:val="00B8318A"/>
    <w:rsid w:val="00B8418C"/>
    <w:rsid w:val="00BF4FA6"/>
    <w:rsid w:val="00C14652"/>
    <w:rsid w:val="00C33B9F"/>
    <w:rsid w:val="00C35FE4"/>
    <w:rsid w:val="00C37251"/>
    <w:rsid w:val="00C43C09"/>
    <w:rsid w:val="00C465B1"/>
    <w:rsid w:val="00C5715B"/>
    <w:rsid w:val="00C807BC"/>
    <w:rsid w:val="00C841C5"/>
    <w:rsid w:val="00CA26CB"/>
    <w:rsid w:val="00CA589B"/>
    <w:rsid w:val="00CA6002"/>
    <w:rsid w:val="00CB2438"/>
    <w:rsid w:val="00CC211A"/>
    <w:rsid w:val="00CD522B"/>
    <w:rsid w:val="00CD5A96"/>
    <w:rsid w:val="00CF2E40"/>
    <w:rsid w:val="00CF74F4"/>
    <w:rsid w:val="00D116F0"/>
    <w:rsid w:val="00D60FA6"/>
    <w:rsid w:val="00D6305C"/>
    <w:rsid w:val="00D8210D"/>
    <w:rsid w:val="00D86F87"/>
    <w:rsid w:val="00DB2105"/>
    <w:rsid w:val="00DB515B"/>
    <w:rsid w:val="00E02104"/>
    <w:rsid w:val="00E16FEC"/>
    <w:rsid w:val="00E34734"/>
    <w:rsid w:val="00E41CE0"/>
    <w:rsid w:val="00E51E45"/>
    <w:rsid w:val="00E747CD"/>
    <w:rsid w:val="00EB2EF2"/>
    <w:rsid w:val="00EB77B8"/>
    <w:rsid w:val="00EC2AA2"/>
    <w:rsid w:val="00EC4441"/>
    <w:rsid w:val="00EF0501"/>
    <w:rsid w:val="00EF714B"/>
    <w:rsid w:val="00F15968"/>
    <w:rsid w:val="00F4322C"/>
    <w:rsid w:val="00F50BE2"/>
    <w:rsid w:val="00F64A99"/>
    <w:rsid w:val="00F64D77"/>
    <w:rsid w:val="00F7721B"/>
    <w:rsid w:val="00F91B1B"/>
    <w:rsid w:val="00FB4EAB"/>
    <w:rsid w:val="00FE54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A9665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438"/>
    <w:rPr>
      <w:color w:val="666666"/>
    </w:rPr>
  </w:style>
  <w:style w:type="paragraph" w:customStyle="1" w:styleId="5377D3A9F4E74E3EBA6ED787248C3AC6">
    <w:name w:val="5377D3A9F4E74E3EBA6ED787248C3AC6"/>
  </w:style>
  <w:style w:type="paragraph" w:customStyle="1" w:styleId="743007098B23490CB2D8D1E33C547168">
    <w:name w:val="743007098B23490CB2D8D1E33C547168"/>
  </w:style>
  <w:style w:type="paragraph" w:customStyle="1" w:styleId="F7655B879A6D448184E64C238A49BED6">
    <w:name w:val="F7655B879A6D448184E64C238A49BED6"/>
  </w:style>
  <w:style w:type="paragraph" w:customStyle="1" w:styleId="278F33415E5D4A328E08F30FE8B75107">
    <w:name w:val="278F33415E5D4A328E08F30FE8B75107"/>
  </w:style>
  <w:style w:type="paragraph" w:customStyle="1" w:styleId="D1991B9BFE714751AEF8A2932C0241FD">
    <w:name w:val="D1991B9BFE714751AEF8A2932C0241FD"/>
    <w:rsid w:val="00211593"/>
  </w:style>
  <w:style w:type="paragraph" w:customStyle="1" w:styleId="20FDC18E2FCD412F877011A9E34E6D3F">
    <w:name w:val="20FDC18E2FCD412F877011A9E34E6D3F"/>
    <w:rsid w:val="00C465B1"/>
  </w:style>
  <w:style w:type="paragraph" w:customStyle="1" w:styleId="C65ED543F05B483D9BB9D8D3929F656D">
    <w:name w:val="C65ED543F05B483D9BB9D8D3929F656D"/>
    <w:rsid w:val="00211593"/>
  </w:style>
  <w:style w:type="paragraph" w:customStyle="1" w:styleId="BD2296EECA29481EAF57045F83AB980E">
    <w:name w:val="BD2296EECA29481EAF57045F83AB980E"/>
    <w:rsid w:val="00211593"/>
  </w:style>
  <w:style w:type="paragraph" w:customStyle="1" w:styleId="C878F2E37EC1463DAB7E97260E62B889">
    <w:name w:val="C878F2E37EC1463DAB7E97260E62B889"/>
    <w:rsid w:val="00211593"/>
  </w:style>
  <w:style w:type="paragraph" w:customStyle="1" w:styleId="D5C51F237DE2430FB6E2ECC987B8F2CD">
    <w:name w:val="D5C51F237DE2430FB6E2ECC987B8F2CD"/>
    <w:rsid w:val="00211593"/>
  </w:style>
  <w:style w:type="paragraph" w:customStyle="1" w:styleId="6AFC1BFC05AF49EE9E615E8224E7D448">
    <w:name w:val="6AFC1BFC05AF49EE9E615E8224E7D448"/>
    <w:rsid w:val="00211593"/>
  </w:style>
  <w:style w:type="paragraph" w:customStyle="1" w:styleId="45972CEA17074F0598D56B30FE778DA3">
    <w:name w:val="45972CEA17074F0598D56B30FE778DA3"/>
    <w:rsid w:val="00211593"/>
  </w:style>
  <w:style w:type="paragraph" w:customStyle="1" w:styleId="93BDE946D3B448E3A0CB779FBBF206C4">
    <w:name w:val="93BDE946D3B448E3A0CB779FBBF206C4"/>
    <w:rsid w:val="00211593"/>
  </w:style>
  <w:style w:type="paragraph" w:customStyle="1" w:styleId="2AA105F363834109AB969821182DE46F">
    <w:name w:val="2AA105F363834109AB969821182DE46F"/>
    <w:rsid w:val="00211593"/>
  </w:style>
  <w:style w:type="paragraph" w:customStyle="1" w:styleId="896C90CDEC5D4C178720FCA3759071D3">
    <w:name w:val="896C90CDEC5D4C178720FCA3759071D3"/>
    <w:rsid w:val="00211593"/>
  </w:style>
  <w:style w:type="paragraph" w:customStyle="1" w:styleId="B56365106E2241158C651740B8EAFA03">
    <w:name w:val="B56365106E2241158C651740B8EAFA03"/>
    <w:rsid w:val="00211593"/>
  </w:style>
  <w:style w:type="paragraph" w:customStyle="1" w:styleId="C1A242634F5849028BBF9426AC6293EF">
    <w:name w:val="C1A242634F5849028BBF9426AC6293EF"/>
    <w:rsid w:val="00211593"/>
  </w:style>
  <w:style w:type="paragraph" w:customStyle="1" w:styleId="8D7163ED771C4A1B8046AD399F7D81E8">
    <w:name w:val="8D7163ED771C4A1B8046AD399F7D81E8"/>
  </w:style>
  <w:style w:type="paragraph" w:customStyle="1" w:styleId="97CDF76235484B0FBAFF527D8F4ACEC6">
    <w:name w:val="97CDF76235484B0FBAFF527D8F4ACEC6"/>
  </w:style>
  <w:style w:type="paragraph" w:customStyle="1" w:styleId="87CD58099785426ABCFDC000AD0A91F0">
    <w:name w:val="87CD58099785426ABCFDC000AD0A91F0"/>
  </w:style>
  <w:style w:type="paragraph" w:customStyle="1" w:styleId="F720CFAECC6647C999D1479DEB5C10AD">
    <w:name w:val="F720CFAECC6647C999D1479DEB5C10AD"/>
  </w:style>
  <w:style w:type="paragraph" w:customStyle="1" w:styleId="724470020F934320B05ADAD623D29A6C">
    <w:name w:val="724470020F934320B05ADAD623D29A6C"/>
  </w:style>
  <w:style w:type="paragraph" w:customStyle="1" w:styleId="8D471EA025DE4D3DA58FCD0B677D4C4B">
    <w:name w:val="8D471EA025DE4D3DA58FCD0B677D4C4B"/>
  </w:style>
  <w:style w:type="paragraph" w:customStyle="1" w:styleId="BD358834E8414652B8A581E83BEC0736">
    <w:name w:val="BD358834E8414652B8A581E83BEC0736"/>
    <w:rsid w:val="00AD3BC3"/>
  </w:style>
  <w:style w:type="paragraph" w:customStyle="1" w:styleId="B197FC9C156241AE80BBF151DCB26AA0">
    <w:name w:val="B197FC9C156241AE80BBF151DCB26AA0"/>
    <w:rsid w:val="00C14652"/>
  </w:style>
  <w:style w:type="paragraph" w:customStyle="1" w:styleId="573275FD3C9F46D29B49B6F2AAF77AEC">
    <w:name w:val="573275FD3C9F46D29B49B6F2AAF77AEC"/>
    <w:rsid w:val="00C14652"/>
  </w:style>
  <w:style w:type="paragraph" w:customStyle="1" w:styleId="FAEBC0AE48D84CAE955FB2BD0F99F20B">
    <w:name w:val="FAEBC0AE48D84CAE955FB2BD0F99F20B"/>
    <w:rsid w:val="00C14652"/>
  </w:style>
  <w:style w:type="paragraph" w:customStyle="1" w:styleId="44A29A76A1924CE6AAD646F41FF287C4">
    <w:name w:val="44A29A76A1924CE6AAD646F41FF287C4"/>
    <w:rsid w:val="00C14652"/>
  </w:style>
  <w:style w:type="paragraph" w:customStyle="1" w:styleId="2DED179B80C24A59B27922A5958716CC">
    <w:name w:val="2DED179B80C24A59B27922A5958716CC"/>
    <w:rsid w:val="00C14652"/>
  </w:style>
  <w:style w:type="paragraph" w:customStyle="1" w:styleId="1F38D689F358463FAF83B90129475456">
    <w:name w:val="1F38D689F358463FAF83B90129475456"/>
    <w:rsid w:val="00C14652"/>
  </w:style>
  <w:style w:type="paragraph" w:customStyle="1" w:styleId="FF96BD5A6EA3432999D57EEC5F39BDEB">
    <w:name w:val="FF96BD5A6EA3432999D57EEC5F39BDEB"/>
    <w:rsid w:val="00C14652"/>
  </w:style>
  <w:style w:type="paragraph" w:customStyle="1" w:styleId="969BD00A9D8247F2825D87D3B59B160D">
    <w:name w:val="969BD00A9D8247F2825D87D3B59B160D"/>
    <w:rsid w:val="00C14652"/>
  </w:style>
  <w:style w:type="paragraph" w:customStyle="1" w:styleId="B4AF0CC710CD43DAB0F6B6977022C8EA">
    <w:name w:val="B4AF0CC710CD43DAB0F6B6977022C8EA"/>
    <w:rsid w:val="00C14652"/>
  </w:style>
  <w:style w:type="paragraph" w:customStyle="1" w:styleId="5E35900F8D8F4C02A07DDA8C4A2BBB17">
    <w:name w:val="5E35900F8D8F4C02A07DDA8C4A2BBB17"/>
    <w:rsid w:val="00C14652"/>
  </w:style>
  <w:style w:type="paragraph" w:customStyle="1" w:styleId="C0AD3CF495664334877990ADDAC49FB5">
    <w:name w:val="C0AD3CF495664334877990ADDAC49FB5"/>
    <w:rsid w:val="00C14652"/>
  </w:style>
  <w:style w:type="paragraph" w:customStyle="1" w:styleId="0B65701E3C3242BBA33194871DB8469E">
    <w:name w:val="0B65701E3C3242BBA33194871DB8469E"/>
    <w:rsid w:val="00C14652"/>
  </w:style>
  <w:style w:type="paragraph" w:customStyle="1" w:styleId="41997A7141194F2999629BC1A14B8C66">
    <w:name w:val="41997A7141194F2999629BC1A14B8C66"/>
    <w:rsid w:val="00C14652"/>
  </w:style>
  <w:style w:type="paragraph" w:customStyle="1" w:styleId="B2E4A3FB98574DA0BDCB372DE81B718D">
    <w:name w:val="B2E4A3FB98574DA0BDCB372DE81B718D"/>
    <w:rsid w:val="00C14652"/>
  </w:style>
  <w:style w:type="paragraph" w:customStyle="1" w:styleId="CDF5861B4E1B47949E72F4532D6BEB6C">
    <w:name w:val="CDF5861B4E1B47949E72F4532D6BEB6C"/>
    <w:rsid w:val="00C14652"/>
  </w:style>
  <w:style w:type="paragraph" w:customStyle="1" w:styleId="B1BE19FAF0374EF6B1AC5BC1E97B23DA">
    <w:name w:val="B1BE19FAF0374EF6B1AC5BC1E97B23DA"/>
    <w:rsid w:val="00C14652"/>
  </w:style>
  <w:style w:type="paragraph" w:customStyle="1" w:styleId="FA1B46E35CCE49A591D8A318CA53C9ED">
    <w:name w:val="FA1B46E35CCE49A591D8A318CA53C9ED"/>
    <w:rsid w:val="00C14652"/>
  </w:style>
  <w:style w:type="paragraph" w:customStyle="1" w:styleId="2A7DE93C8C254DB39513F3C497DD482D">
    <w:name w:val="2A7DE93C8C254DB39513F3C497DD482D"/>
    <w:rsid w:val="00C14652"/>
  </w:style>
  <w:style w:type="paragraph" w:customStyle="1" w:styleId="683A8F913F2E48B18B1CDD8ACB892C58">
    <w:name w:val="683A8F913F2E48B18B1CDD8ACB892C58"/>
    <w:rsid w:val="00C14652"/>
  </w:style>
  <w:style w:type="paragraph" w:customStyle="1" w:styleId="03BA414A40214563BF7913778DEC7CE0">
    <w:name w:val="03BA414A40214563BF7913778DEC7CE0"/>
    <w:rsid w:val="00C14652"/>
  </w:style>
  <w:style w:type="paragraph" w:customStyle="1" w:styleId="EB0EDD5816234471AEE95ECA1298391E">
    <w:name w:val="EB0EDD5816234471AEE95ECA1298391E"/>
    <w:rsid w:val="00C14652"/>
  </w:style>
  <w:style w:type="paragraph" w:customStyle="1" w:styleId="B80C4B529AF245F19570BA0010B383DD">
    <w:name w:val="B80C4B529AF245F19570BA0010B383DD"/>
    <w:rsid w:val="00C14652"/>
  </w:style>
  <w:style w:type="paragraph" w:customStyle="1" w:styleId="531F476FE9EA4DD4A348B528DAE4AB03">
    <w:name w:val="531F476FE9EA4DD4A348B528DAE4AB03"/>
    <w:rsid w:val="000312DA"/>
  </w:style>
  <w:style w:type="paragraph" w:customStyle="1" w:styleId="914EB87FEEA1442AB22D951023B6C3ED">
    <w:name w:val="914EB87FEEA1442AB22D951023B6C3ED"/>
    <w:rsid w:val="0034093B"/>
  </w:style>
  <w:style w:type="paragraph" w:customStyle="1" w:styleId="C783F32024BA4AA19ACA4DE26B332ED1">
    <w:name w:val="C783F32024BA4AA19ACA4DE26B332ED1"/>
    <w:rsid w:val="0034093B"/>
  </w:style>
  <w:style w:type="paragraph" w:customStyle="1" w:styleId="99E96510813E48BD8656CE4303E0D89F">
    <w:name w:val="99E96510813E48BD8656CE4303E0D89F"/>
    <w:rsid w:val="0034093B"/>
  </w:style>
  <w:style w:type="paragraph" w:customStyle="1" w:styleId="1BD42F0DF6D74E5F912262A87FA236E4">
    <w:name w:val="1BD42F0DF6D74E5F912262A87FA236E4"/>
    <w:rsid w:val="0034093B"/>
  </w:style>
  <w:style w:type="paragraph" w:customStyle="1" w:styleId="AF6301698F72417C8F4F7BB47377C6D1">
    <w:name w:val="AF6301698F72417C8F4F7BB47377C6D1"/>
    <w:rsid w:val="0034093B"/>
  </w:style>
  <w:style w:type="paragraph" w:customStyle="1" w:styleId="2C7F42B75D594AD1852222D383F344B2">
    <w:name w:val="2C7F42B75D594AD1852222D383F344B2"/>
    <w:rsid w:val="0034093B"/>
  </w:style>
  <w:style w:type="paragraph" w:customStyle="1" w:styleId="4A11B74ABBB64CCC861FECDB477F5D1E">
    <w:name w:val="4A11B74ABBB64CCC861FECDB477F5D1E"/>
    <w:rsid w:val="0034093B"/>
  </w:style>
  <w:style w:type="paragraph" w:customStyle="1" w:styleId="C81FDD7F989A4E4FA050D8FD67743E2E">
    <w:name w:val="C81FDD7F989A4E4FA050D8FD67743E2E"/>
    <w:rsid w:val="0034093B"/>
  </w:style>
  <w:style w:type="paragraph" w:customStyle="1" w:styleId="F695076988894FCFA394D99CB9359D18">
    <w:name w:val="F695076988894FCFA394D99CB9359D18"/>
    <w:rsid w:val="0034093B"/>
  </w:style>
  <w:style w:type="paragraph" w:customStyle="1" w:styleId="BF77FEC89CFA486C87781DC37276557B">
    <w:name w:val="BF77FEC89CFA486C87781DC37276557B"/>
    <w:rsid w:val="0034093B"/>
  </w:style>
  <w:style w:type="paragraph" w:customStyle="1" w:styleId="6A58F95CDEF14FCAA3F8212B3E7948C2">
    <w:name w:val="6A58F95CDEF14FCAA3F8212B3E7948C2"/>
    <w:rsid w:val="0034093B"/>
  </w:style>
  <w:style w:type="paragraph" w:customStyle="1" w:styleId="D3434EAD1A2D48FB8D4DCD2F17C509EB">
    <w:name w:val="D3434EAD1A2D48FB8D4DCD2F17C509EB"/>
    <w:rsid w:val="0034093B"/>
  </w:style>
  <w:style w:type="paragraph" w:customStyle="1" w:styleId="DF36E70B70A140AEB796E976490C405B">
    <w:name w:val="DF36E70B70A140AEB796E976490C405B"/>
    <w:rsid w:val="0034093B"/>
  </w:style>
  <w:style w:type="paragraph" w:customStyle="1" w:styleId="1AE1731FA6C3407CB91E56C83A9C4877">
    <w:name w:val="1AE1731FA6C3407CB91E56C83A9C4877"/>
    <w:rsid w:val="0034093B"/>
  </w:style>
  <w:style w:type="paragraph" w:customStyle="1" w:styleId="D5D61C54D47F4421BC38763BD0522665">
    <w:name w:val="D5D61C54D47F4421BC38763BD0522665"/>
    <w:rsid w:val="0034093B"/>
  </w:style>
  <w:style w:type="paragraph" w:customStyle="1" w:styleId="DFC2F603920342618F046E63C5FED37A">
    <w:name w:val="DFC2F603920342618F046E63C5FED37A"/>
    <w:rsid w:val="0034093B"/>
  </w:style>
  <w:style w:type="paragraph" w:customStyle="1" w:styleId="4E1935FD4D0D4C04BA0BC2DD1DD96B71">
    <w:name w:val="4E1935FD4D0D4C04BA0BC2DD1DD96B71"/>
    <w:rsid w:val="0034093B"/>
  </w:style>
  <w:style w:type="paragraph" w:customStyle="1" w:styleId="83AE2DBFACD84EC69731E9684DB64917">
    <w:name w:val="83AE2DBFACD84EC69731E9684DB64917"/>
    <w:rsid w:val="0034093B"/>
  </w:style>
  <w:style w:type="paragraph" w:customStyle="1" w:styleId="4FC089E330EF4C029F32714197342CDB">
    <w:name w:val="4FC089E330EF4C029F32714197342CDB"/>
    <w:rsid w:val="0034093B"/>
  </w:style>
  <w:style w:type="paragraph" w:customStyle="1" w:styleId="D727E24654FC490DA144E838B0E15D10">
    <w:name w:val="D727E24654FC490DA144E838B0E15D10"/>
    <w:rsid w:val="0034093B"/>
  </w:style>
  <w:style w:type="paragraph" w:customStyle="1" w:styleId="D511F09C8D9F4DB58F0953F4D99AD94C">
    <w:name w:val="D511F09C8D9F4DB58F0953F4D99AD94C"/>
    <w:rsid w:val="0034093B"/>
  </w:style>
  <w:style w:type="paragraph" w:customStyle="1" w:styleId="8D011725C3E147DA9C20D81A00D81AB2">
    <w:name w:val="8D011725C3E147DA9C20D81A00D81AB2"/>
    <w:rsid w:val="0034093B"/>
  </w:style>
  <w:style w:type="paragraph" w:customStyle="1" w:styleId="3ACD9816D5D5432FA39D8A53699209DA">
    <w:name w:val="3ACD9816D5D5432FA39D8A53699209DA"/>
    <w:rsid w:val="0034093B"/>
  </w:style>
  <w:style w:type="paragraph" w:customStyle="1" w:styleId="61FCB29C53C54B25BB9D64F8F5DB3891">
    <w:name w:val="61FCB29C53C54B25BB9D64F8F5DB3891"/>
    <w:rsid w:val="0034093B"/>
  </w:style>
  <w:style w:type="paragraph" w:customStyle="1" w:styleId="49DAC79AAF734AEFA66433C57D7B18B5">
    <w:name w:val="49DAC79AAF734AEFA66433C57D7B18B5"/>
    <w:rsid w:val="0034093B"/>
  </w:style>
  <w:style w:type="paragraph" w:customStyle="1" w:styleId="8509FDB2C53045D0B2DF6A9868CA7E4A">
    <w:name w:val="8509FDB2C53045D0B2DF6A9868CA7E4A"/>
    <w:rsid w:val="0034093B"/>
  </w:style>
  <w:style w:type="paragraph" w:customStyle="1" w:styleId="F235EAEB2E594356B2AEE17ED783B45B">
    <w:name w:val="F235EAEB2E594356B2AEE17ED783B45B"/>
    <w:rsid w:val="0034093B"/>
  </w:style>
  <w:style w:type="paragraph" w:customStyle="1" w:styleId="426FA097E3B3437D995736F76B4979EA">
    <w:name w:val="426FA097E3B3437D995736F76B4979EA"/>
    <w:rsid w:val="0034093B"/>
  </w:style>
  <w:style w:type="paragraph" w:customStyle="1" w:styleId="F37BFD9B75074B52805AEFC1B4C8351F">
    <w:name w:val="F37BFD9B75074B52805AEFC1B4C8351F"/>
    <w:rsid w:val="0034093B"/>
  </w:style>
  <w:style w:type="paragraph" w:customStyle="1" w:styleId="FC35CB55B08147EA9B0D38782A9FF56E">
    <w:name w:val="FC35CB55B08147EA9B0D38782A9FF56E"/>
    <w:rsid w:val="0034093B"/>
  </w:style>
  <w:style w:type="paragraph" w:customStyle="1" w:styleId="289BF7D44F3943A786E0B3690C892782">
    <w:name w:val="289BF7D44F3943A786E0B3690C892782"/>
    <w:rsid w:val="0034093B"/>
  </w:style>
  <w:style w:type="paragraph" w:customStyle="1" w:styleId="4C525D0F0082424C93CE84362691682B">
    <w:name w:val="4C525D0F0082424C93CE84362691682B"/>
    <w:rsid w:val="0034093B"/>
  </w:style>
  <w:style w:type="paragraph" w:customStyle="1" w:styleId="D6AB6AE9CF9640BCB2C731768CC2C3C3">
    <w:name w:val="D6AB6AE9CF9640BCB2C731768CC2C3C3"/>
    <w:rsid w:val="0034093B"/>
  </w:style>
  <w:style w:type="paragraph" w:customStyle="1" w:styleId="7896897A37024CD9A164AB03433DBC08">
    <w:name w:val="7896897A37024CD9A164AB03433DBC08"/>
    <w:rsid w:val="0034093B"/>
  </w:style>
  <w:style w:type="paragraph" w:customStyle="1" w:styleId="CF56FA0CE710418A9A538EC9076037EF">
    <w:name w:val="CF56FA0CE710418A9A538EC9076037EF"/>
    <w:rsid w:val="0034093B"/>
  </w:style>
  <w:style w:type="paragraph" w:customStyle="1" w:styleId="1D536176612B4E4BA3156BA938E6640D">
    <w:name w:val="1D536176612B4E4BA3156BA938E6640D"/>
    <w:rsid w:val="0034093B"/>
  </w:style>
  <w:style w:type="paragraph" w:customStyle="1" w:styleId="2D4380E9045C40EF97DEC12E59EE0323">
    <w:name w:val="2D4380E9045C40EF97DEC12E59EE0323"/>
    <w:rsid w:val="0034093B"/>
  </w:style>
  <w:style w:type="paragraph" w:customStyle="1" w:styleId="31146EE1720B4F4EAAAE04FD9176926A">
    <w:name w:val="31146EE1720B4F4EAAAE04FD9176926A"/>
    <w:rsid w:val="0034093B"/>
  </w:style>
  <w:style w:type="paragraph" w:customStyle="1" w:styleId="7FBF9E4F138A4B83838C7558F4FFF086">
    <w:name w:val="7FBF9E4F138A4B83838C7558F4FFF086"/>
    <w:rsid w:val="0034093B"/>
  </w:style>
  <w:style w:type="paragraph" w:customStyle="1" w:styleId="191741275CE84667B3C5AD8F00AFCD81">
    <w:name w:val="191741275CE84667B3C5AD8F00AFCD81"/>
    <w:rsid w:val="0034093B"/>
  </w:style>
  <w:style w:type="paragraph" w:customStyle="1" w:styleId="0811612384794741AFF1363B579F30B3">
    <w:name w:val="0811612384794741AFF1363B579F30B3"/>
    <w:rsid w:val="0034093B"/>
  </w:style>
  <w:style w:type="paragraph" w:customStyle="1" w:styleId="E06B2AB6353B42EEBE9075B0D16E4C5D">
    <w:name w:val="E06B2AB6353B42EEBE9075B0D16E4C5D"/>
    <w:rsid w:val="0034093B"/>
  </w:style>
  <w:style w:type="paragraph" w:customStyle="1" w:styleId="F1D9E20ECA8C4BA3BF0AC074B179F49D">
    <w:name w:val="F1D9E20ECA8C4BA3BF0AC074B179F49D"/>
    <w:rsid w:val="0034093B"/>
  </w:style>
  <w:style w:type="paragraph" w:customStyle="1" w:styleId="057DF77FFE59493F842927DF9CBFBE55">
    <w:name w:val="057DF77FFE59493F842927DF9CBFBE55"/>
    <w:rsid w:val="0034093B"/>
  </w:style>
  <w:style w:type="paragraph" w:customStyle="1" w:styleId="C29F41D346F74BFB82617A8DEF85BF28">
    <w:name w:val="C29F41D346F74BFB82617A8DEF85BF28"/>
    <w:rsid w:val="0034093B"/>
  </w:style>
  <w:style w:type="paragraph" w:customStyle="1" w:styleId="723913D6BD754457B87DE8DD39309E41">
    <w:name w:val="723913D6BD754457B87DE8DD39309E41"/>
    <w:rsid w:val="0034093B"/>
  </w:style>
  <w:style w:type="paragraph" w:customStyle="1" w:styleId="A8F6C8DD2E2D4E1A9AB8A856C8383FA3">
    <w:name w:val="A8F6C8DD2E2D4E1A9AB8A856C8383FA3"/>
    <w:rsid w:val="0034093B"/>
  </w:style>
  <w:style w:type="paragraph" w:customStyle="1" w:styleId="5AC4818FFEC347BD89348C4F30A90543">
    <w:name w:val="5AC4818FFEC347BD89348C4F30A90543"/>
    <w:rsid w:val="0034093B"/>
  </w:style>
  <w:style w:type="paragraph" w:customStyle="1" w:styleId="6840463E475B47BC92828E8C6C1D7405">
    <w:name w:val="6840463E475B47BC92828E8C6C1D7405"/>
    <w:rsid w:val="0034093B"/>
  </w:style>
  <w:style w:type="paragraph" w:customStyle="1" w:styleId="B2BE8D3220BF4EAC9CAB7806DDEB36C9">
    <w:name w:val="B2BE8D3220BF4EAC9CAB7806DDEB36C9"/>
    <w:rsid w:val="0034093B"/>
  </w:style>
  <w:style w:type="paragraph" w:customStyle="1" w:styleId="A8DA3226062D472396E72DA4D172E172">
    <w:name w:val="A8DA3226062D472396E72DA4D172E172"/>
    <w:rsid w:val="0034093B"/>
  </w:style>
  <w:style w:type="paragraph" w:customStyle="1" w:styleId="1716401BE78A4867B9EFF30ECF8292CD">
    <w:name w:val="1716401BE78A4867B9EFF30ECF8292CD"/>
  </w:style>
  <w:style w:type="paragraph" w:customStyle="1" w:styleId="32CECE1329DA43E387A37F2D0F246C36">
    <w:name w:val="32CECE1329DA43E387A37F2D0F246C36"/>
  </w:style>
  <w:style w:type="paragraph" w:customStyle="1" w:styleId="4438EA4FAE444E63A54CF701094952BE">
    <w:name w:val="4438EA4FAE444E63A54CF701094952BE"/>
  </w:style>
  <w:style w:type="paragraph" w:customStyle="1" w:styleId="CCA702FC837248119A97C9E7A40053E9">
    <w:name w:val="CCA702FC837248119A97C9E7A40053E9"/>
  </w:style>
  <w:style w:type="paragraph" w:customStyle="1" w:styleId="8C4D7BA0DB7B47EFB7E14CFD37269018">
    <w:name w:val="8C4D7BA0DB7B47EFB7E14CFD37269018"/>
  </w:style>
  <w:style w:type="paragraph" w:customStyle="1" w:styleId="A0DBBC06674D4B87A23B520FFCEBBAB9">
    <w:name w:val="A0DBBC06674D4B87A23B520FFCEBBAB9"/>
  </w:style>
  <w:style w:type="paragraph" w:customStyle="1" w:styleId="4CA427BADB3D4D958AB14273A5D5040A">
    <w:name w:val="4CA427BADB3D4D958AB14273A5D5040A"/>
  </w:style>
  <w:style w:type="paragraph" w:customStyle="1" w:styleId="93D1A5EC63484EC4BA48B3CDD22DF83F">
    <w:name w:val="93D1A5EC63484EC4BA48B3CDD22DF83F"/>
  </w:style>
  <w:style w:type="paragraph" w:customStyle="1" w:styleId="3DE5DD03A97D41FDABDE030634E91381">
    <w:name w:val="3DE5DD03A97D41FDABDE030634E91381"/>
  </w:style>
  <w:style w:type="paragraph" w:customStyle="1" w:styleId="CEF6982F1EE14533852B0487FE9FA14E">
    <w:name w:val="CEF6982F1EE14533852B0487FE9FA14E"/>
  </w:style>
  <w:style w:type="paragraph" w:customStyle="1" w:styleId="BB9E46B490E7488F991AFDC80D2FEA42">
    <w:name w:val="BB9E46B490E7488F991AFDC80D2FEA42"/>
  </w:style>
  <w:style w:type="paragraph" w:customStyle="1" w:styleId="BB5499946ADA421CA0C7EC8971872D3C">
    <w:name w:val="BB5499946ADA421CA0C7EC8971872D3C"/>
  </w:style>
  <w:style w:type="paragraph" w:customStyle="1" w:styleId="DEBCFAACE23A4B2BBA645693C5D32E3D">
    <w:name w:val="DEBCFAACE23A4B2BBA645693C5D32E3D"/>
  </w:style>
  <w:style w:type="paragraph" w:customStyle="1" w:styleId="EF1DAA581FC644CD8DE8276BF1A7ECA1">
    <w:name w:val="EF1DAA581FC644CD8DE8276BF1A7ECA1"/>
  </w:style>
  <w:style w:type="paragraph" w:customStyle="1" w:styleId="4D0FA5B741FE4EABAB7F8C52C2352A6C">
    <w:name w:val="4D0FA5B741FE4EABAB7F8C52C2352A6C"/>
  </w:style>
  <w:style w:type="paragraph" w:customStyle="1" w:styleId="137F4E85DB944DF198D55E6DEDCAF66A">
    <w:name w:val="137F4E85DB944DF198D55E6DEDCAF66A"/>
  </w:style>
  <w:style w:type="paragraph" w:customStyle="1" w:styleId="39BE01BB853A4E5C8F04A8653535E87C">
    <w:name w:val="39BE01BB853A4E5C8F04A8653535E87C"/>
  </w:style>
  <w:style w:type="paragraph" w:customStyle="1" w:styleId="C637FB87F16048C5B127F54ACEB43538">
    <w:name w:val="C637FB87F16048C5B127F54ACEB43538"/>
  </w:style>
  <w:style w:type="paragraph" w:customStyle="1" w:styleId="B5E2B42ED0E54BA7B20E0A4562AF6140">
    <w:name w:val="B5E2B42ED0E54BA7B20E0A4562AF6140"/>
  </w:style>
  <w:style w:type="paragraph" w:customStyle="1" w:styleId="DC3308A8BF6A491A8F5638476E08AAE4">
    <w:name w:val="DC3308A8BF6A491A8F5638476E08AAE4"/>
    <w:rsid w:val="006C303D"/>
  </w:style>
  <w:style w:type="paragraph" w:customStyle="1" w:styleId="A0788FCA179244AFA4C637471F8C3F2F">
    <w:name w:val="A0788FCA179244AFA4C637471F8C3F2F"/>
    <w:rsid w:val="00CB2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2026-03-25T05:00:00+00:00</_EndDate>
    <StartDate xmlns="http://schemas.microsoft.com/sharepoint/v3">2026-03-22T05:00:00+00:00</StartDate>
    <Date xmlns="55eb7663-75cc-4f64-9609-52561375e7a6" xsi:nil="true"/>
    <Location xmlns="http://schemas.microsoft.com/sharepoint/v3/fields">San Diego, California</Location>
    <Meeting_x0020_Type xmlns="734dc620-9a3c-4363-b6b2-552d0a5c0ad8">Spring National</Meeting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6A862-8A90-4D1F-942F-FE071F8B0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660FD-528B-44D0-88F3-024BE6DED238}">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887C23F2-F655-4FE6-8FA9-3D69ED7F6BEC}">
  <ds:schemaRefs>
    <ds:schemaRef ds:uri="http://schemas.microsoft.com/sharepoint/v3/contenttype/forms"/>
  </ds:schemaRefs>
</ds:datastoreItem>
</file>

<file path=customXml/itemProps4.xml><?xml version="1.0" encoding="utf-8"?>
<ds:datastoreItem xmlns:ds="http://schemas.openxmlformats.org/officeDocument/2006/customXml" ds:itemID="{02BF36BF-2D79-416B-8170-9128D8E09D6D}">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6337</Words>
  <Characters>37769</Characters>
  <Application>Microsoft Office Word</Application>
  <DocSecurity>0</DocSecurity>
  <Lines>1079</Lines>
  <Paragraphs>424</Paragraphs>
  <ScaleCrop>false</ScaleCrop>
  <Company/>
  <LinksUpToDate>false</LinksUpToDate>
  <CharactersWithSpaces>43682</CharactersWithSpaces>
  <SharedDoc>false</SharedDoc>
  <HLinks>
    <vt:vector size="18" baseType="variant">
      <vt:variant>
        <vt:i4>3735591</vt:i4>
      </vt:variant>
      <vt:variant>
        <vt:i4>6</vt:i4>
      </vt:variant>
      <vt:variant>
        <vt:i4>0</vt:i4>
      </vt:variant>
      <vt:variant>
        <vt:i4>5</vt:i4>
      </vt:variant>
      <vt:variant>
        <vt:lpwstr>https://content.naic.org/sites/default/files/2023-12-4%252520Model%252520Bulletin_Adopted_0.pdf</vt:lpwstr>
      </vt:variant>
      <vt:variant>
        <vt:lpwstr/>
      </vt:variant>
      <vt:variant>
        <vt:i4>1507362</vt:i4>
      </vt:variant>
      <vt:variant>
        <vt:i4>3</vt:i4>
      </vt:variant>
      <vt:variant>
        <vt:i4>0</vt:i4>
      </vt:variant>
      <vt:variant>
        <vt:i4>5</vt:i4>
      </vt:variant>
      <vt:variant>
        <vt:lpwstr/>
      </vt:variant>
      <vt:variant>
        <vt:lpwstr>_DEFINITIONS_AND_APPENDIX</vt:lpwstr>
      </vt:variant>
      <vt:variant>
        <vt:i4>1507362</vt:i4>
      </vt:variant>
      <vt:variant>
        <vt:i4>0</vt:i4>
      </vt:variant>
      <vt:variant>
        <vt:i4>0</vt:i4>
      </vt:variant>
      <vt:variant>
        <vt:i4>5</vt:i4>
      </vt:variant>
      <vt:variant>
        <vt:lpwstr/>
      </vt:variant>
      <vt:variant>
        <vt:lpwstr>_DEFINITIONS_AND_APPENDIX</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Materials - Big Data and Artificial Intelligence (H) Working Group</dc:title>
  <dc:subject>NAIC 2026 Interim Meeting document</dc:subject>
  <dc:creator>Materials - Big Data and Artificial Intelligence (H) Working Group</dc:creator>
  <cp:keywords/>
  <dc:description/>
  <cp:lastModifiedBy>Sobel, Scott</cp:lastModifiedBy>
  <cp:revision>2</cp:revision>
  <cp:lastPrinted>2026-02-06T11:45:00Z</cp:lastPrinted>
  <dcterms:created xsi:type="dcterms:W3CDTF">2026-10-16T19:12:00Z</dcterms:created>
  <dcterms:modified xsi:type="dcterms:W3CDTF">2026-10-16T19:12:00Z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docLang">
    <vt:lpwstr>en</vt:lpwstr>
  </property>
  <property fmtid="{D5CDD505-2E9C-101B-9397-08002B2CF9AE}" pid="4" name="MediaServiceImageTags">
    <vt:lpwstr/>
  </property>
</Properties>
</file>