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E5EC" w14:textId="77777777" w:rsidR="00C8360B" w:rsidRPr="00525154" w:rsidRDefault="00C8360B" w:rsidP="000F606E">
      <w:r w:rsidRPr="00525154">
        <w:t>Life Actuarial (A) Task Force/ Health Actuarial (B) Task Force</w:t>
      </w:r>
    </w:p>
    <w:p w14:paraId="647357F0" w14:textId="77777777" w:rsidR="00C8360B" w:rsidRPr="00525154" w:rsidRDefault="00C8360B" w:rsidP="00C8360B">
      <w:pPr>
        <w:spacing w:after="0"/>
        <w:jc w:val="center"/>
        <w:rPr>
          <w:rFonts w:ascii="Times New Roman" w:hAnsi="Times New Roman" w:cs="Times New Roman"/>
          <w:b/>
        </w:rPr>
      </w:pPr>
      <w:r w:rsidRPr="00525154">
        <w:rPr>
          <w:rFonts w:ascii="Times New Roman" w:hAnsi="Times New Roman" w:cs="Times New Roman"/>
          <w:b/>
        </w:rPr>
        <w:t>Amendment Proposal Form*</w:t>
      </w:r>
    </w:p>
    <w:p w14:paraId="38017DC9" w14:textId="77777777" w:rsidR="00C8360B" w:rsidRPr="00525154" w:rsidRDefault="00C8360B" w:rsidP="00C836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C435B91" w14:textId="415DB9BA" w:rsidR="00C8360B" w:rsidRPr="00525154" w:rsidRDefault="00C8360B" w:rsidP="00C836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5154">
        <w:rPr>
          <w:rFonts w:ascii="Times New Roman" w:hAnsi="Times New Roman" w:cs="Times New Roman"/>
          <w:sz w:val="20"/>
          <w:szCs w:val="20"/>
        </w:rPr>
        <w:t>1.</w:t>
      </w:r>
      <w:r w:rsidRPr="00525154">
        <w:rPr>
          <w:rFonts w:ascii="Times New Roman" w:hAnsi="Times New Roman" w:cs="Times New Roman"/>
          <w:sz w:val="20"/>
          <w:szCs w:val="20"/>
        </w:rPr>
        <w:tab/>
        <w:t>Identify yourself, your affiliation and a very brief description (title) of the issue.</w:t>
      </w:r>
    </w:p>
    <w:p w14:paraId="2F1C9175" w14:textId="77777777" w:rsidR="00C8360B" w:rsidRPr="00D755FB" w:rsidRDefault="00C8360B" w:rsidP="00C836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B42C310" w14:textId="4AD7EB8E" w:rsidR="00095262" w:rsidRPr="00095262" w:rsidRDefault="00C8360B" w:rsidP="0009526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755FB">
        <w:rPr>
          <w:rFonts w:ascii="Times New Roman" w:hAnsi="Times New Roman" w:cs="Times New Roman"/>
          <w:sz w:val="20"/>
          <w:szCs w:val="20"/>
        </w:rPr>
        <w:tab/>
      </w:r>
      <w:r w:rsidR="00C118C8">
        <w:rPr>
          <w:rFonts w:ascii="Times New Roman" w:hAnsi="Times New Roman" w:cs="Times New Roman"/>
          <w:sz w:val="20"/>
          <w:szCs w:val="20"/>
        </w:rPr>
        <w:t>Fei Jiang</w:t>
      </w:r>
      <w:r w:rsidR="007E33B6">
        <w:rPr>
          <w:rFonts w:ascii="Times New Roman" w:hAnsi="Times New Roman" w:cs="Times New Roman"/>
          <w:sz w:val="20"/>
          <w:szCs w:val="20"/>
        </w:rPr>
        <w:t xml:space="preserve">, </w:t>
      </w:r>
      <w:r w:rsidR="00C118C8">
        <w:rPr>
          <w:rFonts w:ascii="Times New Roman" w:hAnsi="Times New Roman" w:cs="Times New Roman"/>
          <w:sz w:val="20"/>
          <w:szCs w:val="20"/>
        </w:rPr>
        <w:t>PBR</w:t>
      </w:r>
      <w:r w:rsidR="007E33B6">
        <w:rPr>
          <w:rFonts w:ascii="Times New Roman" w:hAnsi="Times New Roman" w:cs="Times New Roman"/>
          <w:sz w:val="20"/>
          <w:szCs w:val="20"/>
        </w:rPr>
        <w:t xml:space="preserve"> Actuary, Texas Department of</w:t>
      </w:r>
      <w:r w:rsidR="00095262" w:rsidRPr="00095262">
        <w:rPr>
          <w:rFonts w:ascii="Times New Roman" w:hAnsi="Times New Roman" w:cs="Times New Roman"/>
          <w:sz w:val="20"/>
          <w:szCs w:val="20"/>
        </w:rPr>
        <w:t xml:space="preserve"> Insurance</w:t>
      </w:r>
    </w:p>
    <w:p w14:paraId="76050FCA" w14:textId="083B87F2" w:rsidR="00C8360B" w:rsidRPr="00D755FB" w:rsidRDefault="00C8360B" w:rsidP="00C836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B3BB3DE" w14:textId="05A9403A" w:rsidR="00C8360B" w:rsidRPr="00D755FB" w:rsidRDefault="00C8360B" w:rsidP="00C836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755FB">
        <w:rPr>
          <w:rFonts w:ascii="Times New Roman" w:hAnsi="Times New Roman" w:cs="Times New Roman"/>
          <w:sz w:val="20"/>
          <w:szCs w:val="20"/>
        </w:rPr>
        <w:tab/>
      </w:r>
      <w:r w:rsidR="009667BE">
        <w:rPr>
          <w:rFonts w:ascii="Times New Roman" w:hAnsi="Times New Roman" w:cs="Times New Roman"/>
          <w:sz w:val="20"/>
          <w:szCs w:val="20"/>
        </w:rPr>
        <w:t>Support for PBR expense allocation</w:t>
      </w:r>
      <w:r w:rsidR="007E33B6">
        <w:rPr>
          <w:rFonts w:ascii="Times New Roman" w:hAnsi="Times New Roman" w:cs="Times New Roman"/>
          <w:sz w:val="20"/>
          <w:szCs w:val="20"/>
        </w:rPr>
        <w:t>.</w:t>
      </w:r>
    </w:p>
    <w:p w14:paraId="7C700C4F" w14:textId="77777777" w:rsidR="00C8360B" w:rsidRPr="00525154" w:rsidRDefault="00C8360B" w:rsidP="00C836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1952988" w14:textId="77777777" w:rsidR="00C8360B" w:rsidRPr="00525154" w:rsidRDefault="00C8360B" w:rsidP="00C8360B">
      <w:pPr>
        <w:spacing w:after="0"/>
        <w:ind w:left="720" w:hanging="720"/>
        <w:jc w:val="both"/>
        <w:rPr>
          <w:rFonts w:ascii="Times New Roman" w:hAnsi="Times New Roman" w:cs="Times New Roman"/>
          <w:sz w:val="20"/>
          <w:szCs w:val="20"/>
        </w:rPr>
      </w:pPr>
      <w:r w:rsidRPr="00525154">
        <w:rPr>
          <w:rFonts w:ascii="Times New Roman" w:hAnsi="Times New Roman" w:cs="Times New Roman"/>
          <w:sz w:val="20"/>
          <w:szCs w:val="20"/>
        </w:rPr>
        <w:t>2.</w:t>
      </w:r>
      <w:r w:rsidRPr="00525154">
        <w:rPr>
          <w:rFonts w:ascii="Times New Roman" w:hAnsi="Times New Roman" w:cs="Times New Roman"/>
          <w:sz w:val="20"/>
          <w:szCs w:val="20"/>
        </w:rPr>
        <w:tab/>
        <w:t>Identify the document, including the date if the document is “released for comment,” and the location in the document where the amendment is proposed:</w:t>
      </w:r>
    </w:p>
    <w:p w14:paraId="026749E9" w14:textId="77777777" w:rsidR="00C8360B" w:rsidRPr="00525154" w:rsidRDefault="00C8360B" w:rsidP="00C8360B">
      <w:pPr>
        <w:spacing w:after="0"/>
        <w:ind w:left="720" w:hanging="720"/>
        <w:jc w:val="both"/>
        <w:rPr>
          <w:rFonts w:ascii="Times New Roman" w:hAnsi="Times New Roman" w:cs="Times New Roman"/>
          <w:sz w:val="20"/>
          <w:szCs w:val="20"/>
        </w:rPr>
      </w:pPr>
    </w:p>
    <w:p w14:paraId="0F1AEBD0" w14:textId="6A7338AE" w:rsidR="0025241B" w:rsidRDefault="00C8360B" w:rsidP="0025241B">
      <w:pPr>
        <w:spacing w:after="0"/>
        <w:ind w:left="720" w:hanging="720"/>
        <w:jc w:val="both"/>
        <w:rPr>
          <w:rFonts w:ascii="Times New Roman" w:hAnsi="Times New Roman" w:cs="Times New Roman"/>
          <w:sz w:val="20"/>
          <w:szCs w:val="20"/>
        </w:rPr>
      </w:pPr>
      <w:r w:rsidRPr="00525154">
        <w:rPr>
          <w:rFonts w:ascii="Times New Roman" w:hAnsi="Times New Roman" w:cs="Times New Roman"/>
          <w:sz w:val="20"/>
          <w:szCs w:val="20"/>
        </w:rPr>
        <w:tab/>
      </w:r>
      <w:r w:rsidR="0025241B" w:rsidRPr="0025241B">
        <w:rPr>
          <w:rFonts w:ascii="Times New Roman" w:hAnsi="Times New Roman" w:cs="Times New Roman"/>
          <w:sz w:val="20"/>
          <w:szCs w:val="20"/>
        </w:rPr>
        <w:t>January 1, 202</w:t>
      </w:r>
      <w:r w:rsidR="007E33B6">
        <w:rPr>
          <w:rFonts w:ascii="Times New Roman" w:hAnsi="Times New Roman" w:cs="Times New Roman"/>
          <w:sz w:val="20"/>
          <w:szCs w:val="20"/>
        </w:rPr>
        <w:t>7</w:t>
      </w:r>
      <w:r w:rsidR="0025241B" w:rsidRPr="0025241B">
        <w:rPr>
          <w:rFonts w:ascii="Times New Roman" w:hAnsi="Times New Roman" w:cs="Times New Roman"/>
          <w:sz w:val="20"/>
          <w:szCs w:val="20"/>
        </w:rPr>
        <w:t>, NAIC Valuation Manual</w:t>
      </w:r>
    </w:p>
    <w:p w14:paraId="3689587E" w14:textId="77777777" w:rsidR="0025241B" w:rsidRDefault="0025241B" w:rsidP="0025241B">
      <w:pPr>
        <w:spacing w:after="0"/>
        <w:ind w:left="720" w:hanging="720"/>
        <w:jc w:val="both"/>
        <w:rPr>
          <w:rFonts w:ascii="Times New Roman" w:hAnsi="Times New Roman" w:cs="Times New Roman"/>
          <w:sz w:val="20"/>
          <w:szCs w:val="20"/>
        </w:rPr>
      </w:pPr>
    </w:p>
    <w:p w14:paraId="268D3C6C" w14:textId="52FB0951" w:rsidR="00C8360B" w:rsidRDefault="00C118C8" w:rsidP="00C118C8">
      <w:pPr>
        <w:spacing w:after="0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C118C8">
        <w:rPr>
          <w:rFonts w:ascii="Times New Roman" w:hAnsi="Times New Roman" w:cs="Times New Roman"/>
          <w:sz w:val="20"/>
          <w:szCs w:val="20"/>
        </w:rPr>
        <w:t>VM-31 Section 3.D.5.a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 w:rsidRPr="00C118C8">
        <w:rPr>
          <w:rFonts w:ascii="Times New Roman" w:hAnsi="Times New Roman" w:cs="Times New Roman"/>
          <w:sz w:val="20"/>
          <w:szCs w:val="20"/>
        </w:rPr>
        <w:t>VM-31 Section 3.F.3.c.i</w:t>
      </w:r>
    </w:p>
    <w:p w14:paraId="7245C941" w14:textId="77777777" w:rsidR="00C118C8" w:rsidRPr="00525154" w:rsidRDefault="00C118C8" w:rsidP="00C118C8">
      <w:pPr>
        <w:spacing w:after="0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3F80371D" w14:textId="77777777" w:rsidR="00C8360B" w:rsidRPr="00525154" w:rsidRDefault="00C8360B" w:rsidP="00C8360B">
      <w:pPr>
        <w:spacing w:after="0"/>
        <w:ind w:left="720" w:hanging="720"/>
        <w:jc w:val="both"/>
        <w:rPr>
          <w:rFonts w:ascii="Times New Roman" w:hAnsi="Times New Roman" w:cs="Times New Roman"/>
          <w:sz w:val="20"/>
          <w:szCs w:val="20"/>
        </w:rPr>
      </w:pPr>
      <w:r w:rsidRPr="00525154">
        <w:rPr>
          <w:rFonts w:ascii="Times New Roman" w:hAnsi="Times New Roman" w:cs="Times New Roman"/>
          <w:sz w:val="20"/>
          <w:szCs w:val="20"/>
        </w:rPr>
        <w:t>3.</w:t>
      </w:r>
      <w:r w:rsidRPr="00525154">
        <w:rPr>
          <w:rFonts w:ascii="Times New Roman" w:hAnsi="Times New Roman" w:cs="Times New Roman"/>
          <w:sz w:val="20"/>
          <w:szCs w:val="20"/>
        </w:rPr>
        <w:tab/>
        <w:t>Show what changes are needed by providing a red-line version of the original verbiage with deletions and identify the verbiage to be deleted, inserted or changed by providing a red-line (turn on “track changes” in Word®) version of the verbiage. (You may do this through an attachment.)</w:t>
      </w:r>
    </w:p>
    <w:p w14:paraId="34CF256F" w14:textId="77777777" w:rsidR="00C8360B" w:rsidRPr="00525154" w:rsidRDefault="00C8360B" w:rsidP="00C8360B">
      <w:pPr>
        <w:spacing w:after="0"/>
        <w:ind w:left="720" w:hanging="720"/>
        <w:jc w:val="both"/>
        <w:rPr>
          <w:rFonts w:ascii="Times New Roman" w:hAnsi="Times New Roman" w:cs="Times New Roman"/>
          <w:sz w:val="20"/>
          <w:szCs w:val="20"/>
        </w:rPr>
      </w:pPr>
    </w:p>
    <w:p w14:paraId="09DBDB42" w14:textId="24D733E1" w:rsidR="00C8360B" w:rsidRPr="00525154" w:rsidRDefault="00C8360B" w:rsidP="00C8360B">
      <w:pPr>
        <w:spacing w:after="0"/>
        <w:ind w:left="720" w:hanging="720"/>
        <w:jc w:val="both"/>
        <w:rPr>
          <w:rFonts w:ascii="Times New Roman" w:hAnsi="Times New Roman" w:cs="Times New Roman"/>
          <w:sz w:val="20"/>
          <w:szCs w:val="20"/>
        </w:rPr>
      </w:pPr>
      <w:r w:rsidRPr="00525154">
        <w:rPr>
          <w:rFonts w:ascii="Times New Roman" w:hAnsi="Times New Roman" w:cs="Times New Roman"/>
          <w:sz w:val="20"/>
          <w:szCs w:val="20"/>
        </w:rPr>
        <w:tab/>
        <w:t xml:space="preserve">See </w:t>
      </w:r>
      <w:r w:rsidR="00011BC6">
        <w:rPr>
          <w:rFonts w:ascii="Times New Roman" w:hAnsi="Times New Roman" w:cs="Times New Roman"/>
          <w:sz w:val="20"/>
          <w:szCs w:val="20"/>
        </w:rPr>
        <w:t>attached.</w:t>
      </w:r>
    </w:p>
    <w:p w14:paraId="4232E8FB" w14:textId="77777777" w:rsidR="00C8360B" w:rsidRPr="00525154" w:rsidRDefault="00C8360B" w:rsidP="00C8360B">
      <w:pPr>
        <w:spacing w:after="0"/>
        <w:ind w:left="1152" w:hanging="576"/>
        <w:jc w:val="both"/>
        <w:rPr>
          <w:rFonts w:ascii="Times New Roman" w:hAnsi="Times New Roman" w:cs="Times New Roman"/>
          <w:sz w:val="16"/>
          <w:szCs w:val="16"/>
        </w:rPr>
      </w:pPr>
    </w:p>
    <w:p w14:paraId="3620CCF6" w14:textId="77777777" w:rsidR="00C8360B" w:rsidRDefault="00C8360B" w:rsidP="00C836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5154">
        <w:rPr>
          <w:rFonts w:ascii="Times New Roman" w:hAnsi="Times New Roman" w:cs="Times New Roman"/>
          <w:sz w:val="20"/>
          <w:szCs w:val="20"/>
        </w:rPr>
        <w:t>4.</w:t>
      </w:r>
      <w:r w:rsidRPr="00525154">
        <w:rPr>
          <w:rFonts w:ascii="Times New Roman" w:hAnsi="Times New Roman" w:cs="Times New Roman"/>
          <w:sz w:val="20"/>
          <w:szCs w:val="20"/>
        </w:rPr>
        <w:tab/>
        <w:t>State the reason for the proposed amendment? (You may do this through an attachment.)</w:t>
      </w:r>
    </w:p>
    <w:p w14:paraId="30406694" w14:textId="77777777" w:rsidR="007E33B6" w:rsidRDefault="007E33B6" w:rsidP="00C836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F71AA1D" w14:textId="63E2DA17" w:rsidR="007E33B6" w:rsidRPr="00C35A75" w:rsidRDefault="009667BE" w:rsidP="009667BE">
      <w:pPr>
        <w:spacing w:after="0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Reviewers have found that PBR Reports commonly do not have sufficient detail provided on the expense allocation to reasonably review whether the company is reflecting fully allocated expenses.  A new PBR Template D is created to provide the additional detail required for a complete review.</w:t>
      </w:r>
    </w:p>
    <w:p w14:paraId="7C55D227" w14:textId="77777777" w:rsidR="00C8360B" w:rsidRDefault="00C8360B" w:rsidP="00C8360B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027B05F" w14:textId="77777777" w:rsidR="009F4498" w:rsidRDefault="009F4498" w:rsidP="00C8360B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74E255A" w14:textId="77777777" w:rsidR="009F4498" w:rsidRDefault="009F4498" w:rsidP="00C8360B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E9F6F73" w14:textId="77777777" w:rsidR="009F4498" w:rsidRDefault="009F4498" w:rsidP="00C8360B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F0073BF" w14:textId="77777777" w:rsidR="009F4498" w:rsidRDefault="009F4498" w:rsidP="00C8360B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7F656AB" w14:textId="77777777" w:rsidR="00C8360B" w:rsidRPr="00525154" w:rsidRDefault="00C8360B" w:rsidP="00C836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5154">
        <w:rPr>
          <w:rFonts w:ascii="Times New Roman" w:hAnsi="Times New Roman" w:cs="Times New Roman"/>
          <w:sz w:val="20"/>
          <w:szCs w:val="20"/>
          <w:u w:val="single"/>
        </w:rPr>
        <w:t>NAIC Staff Comments</w:t>
      </w:r>
      <w:r w:rsidRPr="00525154">
        <w:rPr>
          <w:rFonts w:ascii="Times New Roman" w:hAnsi="Times New Roman" w:cs="Times New Roman"/>
          <w:sz w:val="20"/>
          <w:szCs w:val="20"/>
        </w:rPr>
        <w:t>:</w:t>
      </w:r>
    </w:p>
    <w:p w14:paraId="7067CD76" w14:textId="77777777" w:rsidR="00C8360B" w:rsidRPr="00525154" w:rsidRDefault="00C8360B" w:rsidP="00C8360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1981"/>
        <w:gridCol w:w="1889"/>
        <w:gridCol w:w="1876"/>
        <w:gridCol w:w="3604"/>
      </w:tblGrid>
      <w:tr w:rsidR="00C8360B" w:rsidRPr="00525154" w14:paraId="459F3E19" w14:textId="77777777">
        <w:trPr>
          <w:trHeight w:val="197"/>
          <w:jc w:val="center"/>
        </w:trPr>
        <w:tc>
          <w:tcPr>
            <w:tcW w:w="2088" w:type="dxa"/>
            <w:shd w:val="clear" w:color="auto" w:fill="CCCCCC"/>
          </w:tcPr>
          <w:p w14:paraId="594224EC" w14:textId="77777777" w:rsidR="00C8360B" w:rsidRPr="00525154" w:rsidRDefault="00C8360B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51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Dates: </w:t>
            </w:r>
            <w:r w:rsidRPr="00525154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</w:p>
        </w:tc>
        <w:tc>
          <w:tcPr>
            <w:tcW w:w="1980" w:type="dxa"/>
            <w:shd w:val="clear" w:color="auto" w:fill="CCCCCC"/>
          </w:tcPr>
          <w:p w14:paraId="598F51B7" w14:textId="77777777" w:rsidR="00C8360B" w:rsidRPr="00525154" w:rsidRDefault="00C8360B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5154">
              <w:rPr>
                <w:rFonts w:ascii="Times New Roman" w:hAnsi="Times New Roman" w:cs="Times New Roman"/>
                <w:sz w:val="20"/>
                <w:szCs w:val="20"/>
              </w:rPr>
              <w:t>Reviewed by Staff</w:t>
            </w:r>
          </w:p>
        </w:tc>
        <w:tc>
          <w:tcPr>
            <w:tcW w:w="1955" w:type="dxa"/>
            <w:shd w:val="clear" w:color="auto" w:fill="CCCCCC"/>
          </w:tcPr>
          <w:p w14:paraId="6A3ECD78" w14:textId="77777777" w:rsidR="00C8360B" w:rsidRPr="00525154" w:rsidRDefault="00C8360B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5154">
              <w:rPr>
                <w:rFonts w:ascii="Times New Roman" w:hAnsi="Times New Roman" w:cs="Times New Roman"/>
                <w:sz w:val="20"/>
                <w:szCs w:val="20"/>
              </w:rPr>
              <w:t>Distributed</w:t>
            </w:r>
          </w:p>
        </w:tc>
        <w:tc>
          <w:tcPr>
            <w:tcW w:w="3862" w:type="dxa"/>
            <w:shd w:val="clear" w:color="auto" w:fill="CCCCCC"/>
          </w:tcPr>
          <w:p w14:paraId="065D5554" w14:textId="77777777" w:rsidR="00C8360B" w:rsidRPr="00525154" w:rsidRDefault="00C8360B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5154">
              <w:rPr>
                <w:rFonts w:ascii="Times New Roman" w:hAnsi="Times New Roman" w:cs="Times New Roman"/>
                <w:sz w:val="20"/>
                <w:szCs w:val="20"/>
              </w:rPr>
              <w:t>Considered</w:t>
            </w:r>
          </w:p>
        </w:tc>
      </w:tr>
      <w:tr w:rsidR="00C8360B" w:rsidRPr="00525154" w14:paraId="09C9EF4D" w14:textId="77777777">
        <w:trPr>
          <w:trHeight w:val="323"/>
          <w:jc w:val="center"/>
        </w:trPr>
        <w:tc>
          <w:tcPr>
            <w:tcW w:w="2088" w:type="dxa"/>
            <w:shd w:val="clear" w:color="auto" w:fill="CCCCCC"/>
          </w:tcPr>
          <w:p w14:paraId="091E22F9" w14:textId="0FD89DD8" w:rsidR="00C8360B" w:rsidRPr="00525154" w:rsidRDefault="00F66194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10/19/26</w:t>
            </w:r>
          </w:p>
        </w:tc>
        <w:tc>
          <w:tcPr>
            <w:tcW w:w="1980" w:type="dxa"/>
            <w:shd w:val="clear" w:color="auto" w:fill="CCCCCC"/>
          </w:tcPr>
          <w:p w14:paraId="64304E6C" w14:textId="29C236B8" w:rsidR="00C8360B" w:rsidRPr="00525154" w:rsidRDefault="00F66194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1955" w:type="dxa"/>
            <w:shd w:val="clear" w:color="auto" w:fill="CCCCCC"/>
          </w:tcPr>
          <w:p w14:paraId="2C3D6645" w14:textId="149AC0CC" w:rsidR="00C8360B" w:rsidRPr="00525154" w:rsidRDefault="008E2E0B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ins w:id="0" w:author="Author">
              <w:r>
                <w:rPr>
                  <w:rFonts w:ascii="Times New Roman" w:hAnsi="Times New Roman" w:cs="Times New Roman"/>
                  <w:sz w:val="20"/>
                  <w:szCs w:val="20"/>
                </w:rPr>
                <w:t>10/22</w:t>
              </w:r>
            </w:ins>
          </w:p>
        </w:tc>
        <w:tc>
          <w:tcPr>
            <w:tcW w:w="3862" w:type="dxa"/>
            <w:shd w:val="clear" w:color="auto" w:fill="CCCCCC"/>
          </w:tcPr>
          <w:p w14:paraId="4A892129" w14:textId="77777777" w:rsidR="00C8360B" w:rsidRPr="00525154" w:rsidRDefault="00C8360B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60B" w:rsidRPr="00525154" w14:paraId="1FE055A3" w14:textId="77777777">
        <w:trPr>
          <w:trHeight w:val="737"/>
          <w:jc w:val="center"/>
        </w:trPr>
        <w:tc>
          <w:tcPr>
            <w:tcW w:w="9885" w:type="dxa"/>
            <w:gridSpan w:val="4"/>
            <w:shd w:val="clear" w:color="auto" w:fill="CCCCCC"/>
          </w:tcPr>
          <w:p w14:paraId="438906F3" w14:textId="77777777" w:rsidR="00C8360B" w:rsidRDefault="00C8360B">
            <w:pPr>
              <w:spacing w:after="0"/>
              <w:jc w:val="both"/>
              <w:rPr>
                <w:ins w:id="1" w:author="Author"/>
                <w:rFonts w:ascii="Times New Roman" w:hAnsi="Times New Roman" w:cs="Times New Roman"/>
                <w:sz w:val="20"/>
                <w:szCs w:val="20"/>
              </w:rPr>
            </w:pPr>
            <w:r w:rsidRPr="00525154">
              <w:rPr>
                <w:rFonts w:ascii="Times New Roman" w:hAnsi="Times New Roman" w:cs="Times New Roman"/>
                <w:b/>
                <w:sz w:val="20"/>
                <w:szCs w:val="20"/>
              </w:rPr>
              <w:t>Notes:</w:t>
            </w:r>
            <w:r w:rsidRPr="005251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6194">
              <w:rPr>
                <w:rFonts w:ascii="Times New Roman" w:hAnsi="Times New Roman" w:cs="Times New Roman"/>
                <w:sz w:val="20"/>
                <w:szCs w:val="20"/>
              </w:rPr>
              <w:t>2026-08</w:t>
            </w:r>
          </w:p>
          <w:p w14:paraId="22EE0270" w14:textId="2855ABC2" w:rsidR="008E2E0B" w:rsidRPr="00525154" w:rsidRDefault="008E2E0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ins w:id="2" w:author="Author">
              <w:r>
                <w:rPr>
                  <w:rFonts w:ascii="Times New Roman" w:hAnsi="Times New Roman" w:cs="Times New Roman"/>
                  <w:sz w:val="20"/>
                  <w:szCs w:val="20"/>
                </w:rPr>
                <w:t>Exposed 10/22/26 along with template D (excel file) for 43-day comment period ending Dec 4, 2026.</w:t>
              </w:r>
            </w:ins>
          </w:p>
        </w:tc>
      </w:tr>
    </w:tbl>
    <w:p w14:paraId="7C42049C" w14:textId="77777777" w:rsidR="00C8360B" w:rsidRDefault="00C8360B" w:rsidP="00C8360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6F70FED3" w14:textId="77777777" w:rsidR="00AE6DF7" w:rsidRPr="00525154" w:rsidRDefault="00AE6DF7" w:rsidP="00C8360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0F6E51C" w14:textId="41CEECF7" w:rsidR="00C118C8" w:rsidRDefault="00C118C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1BECE64" w14:textId="77777777" w:rsidR="00C118C8" w:rsidRDefault="00C118C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46B629C" w14:textId="77777777" w:rsidR="009667BE" w:rsidRDefault="009667BE">
      <w:pPr>
        <w:spacing w:after="160" w:line="278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7E29A369" w14:textId="3A6589FC" w:rsidR="00C8360B" w:rsidRPr="007E33B6" w:rsidRDefault="0071187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E33B6">
        <w:rPr>
          <w:rFonts w:ascii="Times New Roman" w:hAnsi="Times New Roman" w:cs="Times New Roman"/>
          <w:b/>
          <w:bCs/>
          <w:sz w:val="20"/>
          <w:szCs w:val="20"/>
        </w:rPr>
        <w:lastRenderedPageBreak/>
        <w:t>VM-</w:t>
      </w:r>
      <w:r w:rsidR="00C118C8">
        <w:rPr>
          <w:rFonts w:ascii="Times New Roman" w:hAnsi="Times New Roman" w:cs="Times New Roman"/>
          <w:b/>
          <w:bCs/>
          <w:sz w:val="20"/>
          <w:szCs w:val="20"/>
        </w:rPr>
        <w:t>31 Section 3.D.5.a</w:t>
      </w:r>
    </w:p>
    <w:p w14:paraId="4437C931" w14:textId="77777777" w:rsidR="00C118C8" w:rsidRDefault="00C118C8" w:rsidP="00C118C8">
      <w:pPr>
        <w:pStyle w:val="ListParagraph"/>
        <w:numPr>
          <w:ilvl w:val="0"/>
          <w:numId w:val="7"/>
        </w:numPr>
        <w:spacing w:after="220" w:line="240" w:lineRule="auto"/>
        <w:jc w:val="both"/>
        <w:rPr>
          <w:ins w:id="3" w:author="Author"/>
          <w:rFonts w:ascii="Times New Roman" w:eastAsia="Times New Roman" w:hAnsi="Times New Roman" w:cs="Times New Roman"/>
          <w:sz w:val="20"/>
          <w:szCs w:val="20"/>
        </w:rPr>
      </w:pPr>
      <w:r w:rsidRPr="00C118C8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Allocating Expenses to PBR Policies </w:t>
      </w:r>
      <w:r w:rsidRPr="00C118C8">
        <w:rPr>
          <w:rFonts w:ascii="Times New Roman" w:eastAsia="Times New Roman" w:hAnsi="Times New Roman" w:cs="Times New Roman"/>
          <w:sz w:val="20"/>
          <w:szCs w:val="20"/>
        </w:rPr>
        <w:t xml:space="preserve">– Methodology used to allocate expenses to the individual life insurance policies subject to a principle-based valuation under VM-20, and a statement confirming that expenses have been fully allocated in accordance with VM-20 Section 9.E.1.i. </w:t>
      </w:r>
      <w:ins w:id="4" w:author="Author"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Use PBR Actuarial Report Template D located on the NAIC website (https://www.naic.org/pbr_data.htm?tab_3) to provide descriptions of each expense category, the percentage allocated to acquisition and maintenance (including overhead) by category, as well as</w:t>
        </w:r>
        <w:r>
          <w:rPr>
            <w:rFonts w:ascii="Times New Roman" w:eastAsia="Times New Roman" w:hAnsi="Times New Roman" w:cs="Times New Roman"/>
            <w:sz w:val="20"/>
            <w:szCs w:val="20"/>
          </w:rPr>
          <w:t>:</w:t>
        </w:r>
      </w:ins>
    </w:p>
    <w:p w14:paraId="6EC89547" w14:textId="77777777" w:rsidR="00745496" w:rsidRDefault="00C118C8" w:rsidP="00C118C8">
      <w:pPr>
        <w:pStyle w:val="ListParagraph"/>
        <w:numPr>
          <w:ilvl w:val="1"/>
          <w:numId w:val="7"/>
        </w:numPr>
        <w:spacing w:after="220" w:line="240" w:lineRule="auto"/>
        <w:jc w:val="both"/>
        <w:rPr>
          <w:ins w:id="5" w:author="Author"/>
          <w:rFonts w:ascii="Times New Roman" w:eastAsia="Times New Roman" w:hAnsi="Times New Roman" w:cs="Times New Roman"/>
          <w:sz w:val="20"/>
          <w:szCs w:val="20"/>
        </w:rPr>
      </w:pPr>
      <w:ins w:id="6" w:author="Author"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  <w:r w:rsidR="00745496">
          <w:rPr>
            <w:rFonts w:ascii="Times New Roman" w:eastAsia="Times New Roman" w:hAnsi="Times New Roman" w:cs="Times New Roman"/>
            <w:sz w:val="20"/>
            <w:szCs w:val="20"/>
          </w:rPr>
          <w:t>A</w:t>
        </w:r>
        <w:r w:rsidR="00745496" w:rsidRPr="00C118C8">
          <w:rPr>
            <w:rFonts w:ascii="Times New Roman" w:eastAsia="Times New Roman" w:hAnsi="Times New Roman" w:cs="Times New Roman"/>
            <w:sz w:val="20"/>
            <w:szCs w:val="20"/>
          </w:rPr>
          <w:t xml:space="preserve"> description of</w:t>
        </w:r>
        <w:r w:rsidR="00745496"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  <w:r w:rsidR="00745496" w:rsidRPr="00C118C8">
          <w:rPr>
            <w:rFonts w:ascii="Times New Roman" w:eastAsia="Times New Roman" w:hAnsi="Times New Roman" w:cs="Times New Roman"/>
            <w:sz w:val="20"/>
            <w:szCs w:val="20"/>
          </w:rPr>
          <w:t xml:space="preserve">the methodology used to determine </w:t>
        </w:r>
        <w:r w:rsidR="00745496">
          <w:rPr>
            <w:rFonts w:ascii="Times New Roman" w:eastAsia="Times New Roman" w:hAnsi="Times New Roman" w:cs="Times New Roman"/>
            <w:sz w:val="20"/>
            <w:szCs w:val="20"/>
          </w:rPr>
          <w:t>overhead</w:t>
        </w:r>
        <w:r w:rsidR="00745496" w:rsidRPr="00C118C8">
          <w:rPr>
            <w:rFonts w:ascii="Times New Roman" w:eastAsia="Times New Roman" w:hAnsi="Times New Roman" w:cs="Times New Roman"/>
            <w:sz w:val="20"/>
            <w:szCs w:val="20"/>
          </w:rPr>
          <w:t xml:space="preserve"> expense allocation</w:t>
        </w:r>
        <w:r w:rsidR="00745496">
          <w:rPr>
            <w:rFonts w:ascii="Times New Roman" w:eastAsia="Times New Roman" w:hAnsi="Times New Roman" w:cs="Times New Roman"/>
            <w:sz w:val="20"/>
            <w:szCs w:val="20"/>
          </w:rPr>
          <w:t xml:space="preserve"> between PBR and non-PBR business block.</w:t>
        </w:r>
      </w:ins>
    </w:p>
    <w:p w14:paraId="5882A9E2" w14:textId="43715B4E" w:rsidR="00C118C8" w:rsidRDefault="00C118C8" w:rsidP="00C118C8">
      <w:pPr>
        <w:pStyle w:val="ListParagraph"/>
        <w:numPr>
          <w:ilvl w:val="1"/>
          <w:numId w:val="7"/>
        </w:numPr>
        <w:spacing w:after="220" w:line="240" w:lineRule="auto"/>
        <w:jc w:val="both"/>
        <w:rPr>
          <w:ins w:id="7" w:author="Author"/>
          <w:rFonts w:ascii="Times New Roman" w:eastAsia="Times New Roman" w:hAnsi="Times New Roman" w:cs="Times New Roman"/>
          <w:sz w:val="20"/>
          <w:szCs w:val="20"/>
        </w:rPr>
      </w:pPr>
      <w:ins w:id="8" w:author="Author">
        <w:r>
          <w:rPr>
            <w:rFonts w:ascii="Times New Roman" w:eastAsia="Times New Roman" w:hAnsi="Times New Roman" w:cs="Times New Roman"/>
            <w:sz w:val="20"/>
            <w:szCs w:val="20"/>
          </w:rPr>
          <w:t>A</w:t>
        </w:r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 xml:space="preserve"> description of</w:t>
        </w:r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the methodology used to determine acquisition and maintenance expense allocation</w:t>
        </w:r>
        <w:r>
          <w:rPr>
            <w:rFonts w:ascii="Times New Roman" w:eastAsia="Times New Roman" w:hAnsi="Times New Roman" w:cs="Times New Roman"/>
            <w:sz w:val="20"/>
            <w:szCs w:val="20"/>
          </w:rPr>
          <w:t>,</w:t>
        </w:r>
      </w:ins>
    </w:p>
    <w:p w14:paraId="55385CB4" w14:textId="58E54D0D" w:rsidR="00C118C8" w:rsidRDefault="00C118C8" w:rsidP="00C118C8">
      <w:pPr>
        <w:pStyle w:val="ListParagraph"/>
        <w:numPr>
          <w:ilvl w:val="1"/>
          <w:numId w:val="7"/>
        </w:numPr>
        <w:spacing w:after="220" w:line="240" w:lineRule="auto"/>
        <w:jc w:val="both"/>
        <w:rPr>
          <w:ins w:id="9" w:author="Author"/>
          <w:rFonts w:ascii="Times New Roman" w:eastAsia="Times New Roman" w:hAnsi="Times New Roman" w:cs="Times New Roman"/>
          <w:sz w:val="20"/>
          <w:szCs w:val="20"/>
        </w:rPr>
      </w:pPr>
      <w:ins w:id="10" w:author="Author"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For expen</w:t>
        </w:r>
        <w:r>
          <w:rPr>
            <w:rFonts w:ascii="Times New Roman" w:eastAsia="Times New Roman" w:hAnsi="Times New Roman" w:cs="Times New Roman"/>
            <w:sz w:val="20"/>
            <w:szCs w:val="20"/>
          </w:rPr>
          <w:t>s</w:t>
        </w:r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e categories that are not primarily associated with the acquisition of insurance contracts (e.g., HR, IT, Legal) but have been in part categorized as acquisition expense, please provide a discussion justifying this categorization</w:t>
        </w:r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, and </w:t>
        </w:r>
      </w:ins>
    </w:p>
    <w:p w14:paraId="39B00724" w14:textId="20C9C2DE" w:rsidR="009C6AF7" w:rsidRDefault="00C118C8" w:rsidP="00C118C8">
      <w:pPr>
        <w:pStyle w:val="ListParagraph"/>
        <w:numPr>
          <w:ilvl w:val="1"/>
          <w:numId w:val="7"/>
        </w:numPr>
        <w:spacing w:after="2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ins w:id="11" w:author="Author"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If the categorization ratio has changed from the prior year, please provide a brief discussion outlining the nature and rationale for the change.</w:t>
        </w:r>
      </w:ins>
    </w:p>
    <w:p w14:paraId="58B42CAF" w14:textId="46D9619D" w:rsidR="00C118C8" w:rsidRPr="00C118C8" w:rsidRDefault="00C118C8" w:rsidP="00C118C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118C8">
        <w:rPr>
          <w:rFonts w:ascii="Times New Roman" w:hAnsi="Times New Roman" w:cs="Times New Roman"/>
          <w:b/>
          <w:bCs/>
          <w:sz w:val="20"/>
          <w:szCs w:val="20"/>
        </w:rPr>
        <w:t>VM-31 Section 3.</w:t>
      </w:r>
      <w:r>
        <w:rPr>
          <w:rFonts w:ascii="Times New Roman" w:hAnsi="Times New Roman" w:cs="Times New Roman"/>
          <w:b/>
          <w:bCs/>
          <w:sz w:val="20"/>
          <w:szCs w:val="20"/>
        </w:rPr>
        <w:t>F.3.c.i</w:t>
      </w:r>
    </w:p>
    <w:p w14:paraId="0622180B" w14:textId="77777777" w:rsidR="00C118C8" w:rsidRDefault="00C118C8" w:rsidP="00C118C8">
      <w:pPr>
        <w:pStyle w:val="ListParagraph"/>
        <w:numPr>
          <w:ilvl w:val="0"/>
          <w:numId w:val="9"/>
        </w:numPr>
        <w:spacing w:after="220" w:line="240" w:lineRule="auto"/>
        <w:jc w:val="both"/>
        <w:rPr>
          <w:ins w:id="12" w:author="Author"/>
          <w:rFonts w:ascii="Times New Roman" w:eastAsia="Times New Roman" w:hAnsi="Times New Roman" w:cs="Times New Roman"/>
          <w:sz w:val="20"/>
          <w:szCs w:val="20"/>
        </w:rPr>
      </w:pPr>
      <w:r w:rsidRPr="00C118C8">
        <w:rPr>
          <w:rFonts w:ascii="Times New Roman" w:eastAsia="Times New Roman" w:hAnsi="Times New Roman" w:cs="Times New Roman"/>
          <w:sz w:val="20"/>
          <w:szCs w:val="20"/>
        </w:rPr>
        <w:t>Method used to allocate expenses to the contracts included in a principle-based valuation under VM-21 and VM-22 and a statement confirming that expenses have been fully allocated in accordance with VM-21, Section 12.D.1.h or VM-22 Section 12.D.1.h, as applicable.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ins w:id="13" w:author="Author"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Use PBR Actuarial Report Template D located on the NAIC website (https://www.naic.org/pbr_data.htm?tab_3) to provide descriptions of each expense category, the percentage allocated to acquisition and maintenance (including overhead) by category, as well as</w:t>
        </w:r>
        <w:r>
          <w:rPr>
            <w:rFonts w:ascii="Times New Roman" w:eastAsia="Times New Roman" w:hAnsi="Times New Roman" w:cs="Times New Roman"/>
            <w:sz w:val="20"/>
            <w:szCs w:val="20"/>
          </w:rPr>
          <w:t>:</w:t>
        </w:r>
      </w:ins>
    </w:p>
    <w:p w14:paraId="1A740EF7" w14:textId="77777777" w:rsidR="00745496" w:rsidRDefault="00745496" w:rsidP="00C118C8">
      <w:pPr>
        <w:pStyle w:val="ListParagraph"/>
        <w:numPr>
          <w:ilvl w:val="1"/>
          <w:numId w:val="9"/>
        </w:numPr>
        <w:spacing w:after="220" w:line="240" w:lineRule="auto"/>
        <w:jc w:val="both"/>
        <w:rPr>
          <w:ins w:id="14" w:author="Author"/>
          <w:rFonts w:ascii="Times New Roman" w:eastAsia="Times New Roman" w:hAnsi="Times New Roman" w:cs="Times New Roman"/>
          <w:sz w:val="20"/>
          <w:szCs w:val="20"/>
        </w:rPr>
      </w:pPr>
      <w:ins w:id="15" w:author="Author">
        <w:r>
          <w:rPr>
            <w:rFonts w:ascii="Times New Roman" w:eastAsia="Times New Roman" w:hAnsi="Times New Roman" w:cs="Times New Roman"/>
            <w:sz w:val="20"/>
            <w:szCs w:val="20"/>
          </w:rPr>
          <w:t>A</w:t>
        </w:r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 xml:space="preserve"> description of</w:t>
        </w:r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 xml:space="preserve">the methodology used to determine </w:t>
        </w:r>
        <w:r>
          <w:rPr>
            <w:rFonts w:ascii="Times New Roman" w:eastAsia="Times New Roman" w:hAnsi="Times New Roman" w:cs="Times New Roman"/>
            <w:sz w:val="20"/>
            <w:szCs w:val="20"/>
          </w:rPr>
          <w:t>overhead</w:t>
        </w:r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 xml:space="preserve"> expense allocation</w:t>
        </w:r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 between PBR and non-PBR business block.</w:t>
        </w:r>
      </w:ins>
    </w:p>
    <w:p w14:paraId="65011A50" w14:textId="633DFCD3" w:rsidR="00C118C8" w:rsidRDefault="00C118C8" w:rsidP="00C118C8">
      <w:pPr>
        <w:pStyle w:val="ListParagraph"/>
        <w:numPr>
          <w:ilvl w:val="1"/>
          <w:numId w:val="9"/>
        </w:numPr>
        <w:spacing w:after="220" w:line="240" w:lineRule="auto"/>
        <w:jc w:val="both"/>
        <w:rPr>
          <w:ins w:id="16" w:author="Author"/>
          <w:rFonts w:ascii="Times New Roman" w:eastAsia="Times New Roman" w:hAnsi="Times New Roman" w:cs="Times New Roman"/>
          <w:sz w:val="20"/>
          <w:szCs w:val="20"/>
        </w:rPr>
      </w:pPr>
      <w:ins w:id="17" w:author="Author">
        <w:r>
          <w:rPr>
            <w:rFonts w:ascii="Times New Roman" w:eastAsia="Times New Roman" w:hAnsi="Times New Roman" w:cs="Times New Roman"/>
            <w:sz w:val="20"/>
            <w:szCs w:val="20"/>
          </w:rPr>
          <w:t>A</w:t>
        </w:r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 xml:space="preserve"> description of</w:t>
        </w:r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the methodology used to determine acquisition and maintenance expense allocation</w:t>
        </w:r>
        <w:r>
          <w:rPr>
            <w:rFonts w:ascii="Times New Roman" w:eastAsia="Times New Roman" w:hAnsi="Times New Roman" w:cs="Times New Roman"/>
            <w:sz w:val="20"/>
            <w:szCs w:val="20"/>
          </w:rPr>
          <w:t>,</w:t>
        </w:r>
      </w:ins>
    </w:p>
    <w:p w14:paraId="765B515E" w14:textId="77777777" w:rsidR="00C118C8" w:rsidRDefault="00C118C8" w:rsidP="00C118C8">
      <w:pPr>
        <w:pStyle w:val="ListParagraph"/>
        <w:numPr>
          <w:ilvl w:val="1"/>
          <w:numId w:val="9"/>
        </w:numPr>
        <w:spacing w:after="220" w:line="240" w:lineRule="auto"/>
        <w:jc w:val="both"/>
        <w:rPr>
          <w:ins w:id="18" w:author="Author"/>
          <w:rFonts w:ascii="Times New Roman" w:eastAsia="Times New Roman" w:hAnsi="Times New Roman" w:cs="Times New Roman"/>
          <w:sz w:val="20"/>
          <w:szCs w:val="20"/>
        </w:rPr>
      </w:pPr>
      <w:ins w:id="19" w:author="Author"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For expen</w:t>
        </w:r>
        <w:r>
          <w:rPr>
            <w:rFonts w:ascii="Times New Roman" w:eastAsia="Times New Roman" w:hAnsi="Times New Roman" w:cs="Times New Roman"/>
            <w:sz w:val="20"/>
            <w:szCs w:val="20"/>
          </w:rPr>
          <w:t>s</w:t>
        </w:r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e categories that are not primarily associated with the acquisition of insurance contracts (e.g., HR, IT, Legal) but have been in part categorized as acquisition expense, please provide a discussion justifying this categorization</w:t>
        </w:r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, and </w:t>
        </w:r>
      </w:ins>
    </w:p>
    <w:p w14:paraId="6FD49CD7" w14:textId="5A3EE33E" w:rsidR="00C118C8" w:rsidRPr="00C118C8" w:rsidRDefault="00C118C8" w:rsidP="00C118C8">
      <w:pPr>
        <w:pStyle w:val="ListParagraph"/>
        <w:numPr>
          <w:ilvl w:val="1"/>
          <w:numId w:val="9"/>
        </w:numPr>
        <w:spacing w:after="2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ins w:id="20" w:author="Author">
        <w:r w:rsidRPr="00C118C8">
          <w:rPr>
            <w:rFonts w:ascii="Times New Roman" w:eastAsia="Times New Roman" w:hAnsi="Times New Roman" w:cs="Times New Roman"/>
            <w:sz w:val="20"/>
            <w:szCs w:val="20"/>
          </w:rPr>
          <w:t>If the categorization ratio has changed from the prior year, please provide a brief discussion outlining the nature and rationale for the change.</w:t>
        </w:r>
      </w:ins>
    </w:p>
    <w:sectPr w:rsidR="00C118C8" w:rsidRPr="00C11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47082" w14:textId="77777777" w:rsidR="00286B97" w:rsidRDefault="00286B97" w:rsidP="00C9313D">
      <w:pPr>
        <w:spacing w:after="0" w:line="240" w:lineRule="auto"/>
      </w:pPr>
      <w:r>
        <w:separator/>
      </w:r>
    </w:p>
  </w:endnote>
  <w:endnote w:type="continuationSeparator" w:id="0">
    <w:p w14:paraId="387ED6DE" w14:textId="77777777" w:rsidR="00286B97" w:rsidRDefault="00286B97" w:rsidP="00C9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1DEF3" w14:textId="77777777" w:rsidR="00286B97" w:rsidRDefault="00286B97" w:rsidP="00C9313D">
      <w:pPr>
        <w:spacing w:after="0" w:line="240" w:lineRule="auto"/>
      </w:pPr>
      <w:r>
        <w:separator/>
      </w:r>
    </w:p>
  </w:footnote>
  <w:footnote w:type="continuationSeparator" w:id="0">
    <w:p w14:paraId="605B5E10" w14:textId="77777777" w:rsidR="00286B97" w:rsidRDefault="00286B97" w:rsidP="00C93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142"/>
    <w:multiLevelType w:val="hybridMultilevel"/>
    <w:tmpl w:val="65DE4CF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510"/>
    <w:multiLevelType w:val="hybridMultilevel"/>
    <w:tmpl w:val="BE985C60"/>
    <w:lvl w:ilvl="0" w:tplc="A5A09454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6651"/>
    <w:multiLevelType w:val="hybridMultilevel"/>
    <w:tmpl w:val="15166D92"/>
    <w:lvl w:ilvl="0" w:tplc="FAC4DBF6">
      <w:start w:val="1"/>
      <w:numFmt w:val="decimal"/>
      <w:lvlText w:val="%1."/>
      <w:lvlJc w:val="left"/>
      <w:pPr>
        <w:ind w:left="1020" w:hanging="360"/>
      </w:pPr>
    </w:lvl>
    <w:lvl w:ilvl="1" w:tplc="0E5A0BDC">
      <w:start w:val="1"/>
      <w:numFmt w:val="decimal"/>
      <w:lvlText w:val="%2."/>
      <w:lvlJc w:val="left"/>
      <w:pPr>
        <w:ind w:left="1020" w:hanging="360"/>
      </w:pPr>
    </w:lvl>
    <w:lvl w:ilvl="2" w:tplc="59EAE1DA">
      <w:start w:val="1"/>
      <w:numFmt w:val="decimal"/>
      <w:lvlText w:val="%3."/>
      <w:lvlJc w:val="left"/>
      <w:pPr>
        <w:ind w:left="1020" w:hanging="360"/>
      </w:pPr>
    </w:lvl>
    <w:lvl w:ilvl="3" w:tplc="05DACB14">
      <w:start w:val="1"/>
      <w:numFmt w:val="decimal"/>
      <w:lvlText w:val="%4."/>
      <w:lvlJc w:val="left"/>
      <w:pPr>
        <w:ind w:left="1020" w:hanging="360"/>
      </w:pPr>
    </w:lvl>
    <w:lvl w:ilvl="4" w:tplc="701C3C7C">
      <w:start w:val="1"/>
      <w:numFmt w:val="decimal"/>
      <w:lvlText w:val="%5."/>
      <w:lvlJc w:val="left"/>
      <w:pPr>
        <w:ind w:left="1020" w:hanging="360"/>
      </w:pPr>
    </w:lvl>
    <w:lvl w:ilvl="5" w:tplc="E1CE5D90">
      <w:start w:val="1"/>
      <w:numFmt w:val="decimal"/>
      <w:lvlText w:val="%6."/>
      <w:lvlJc w:val="left"/>
      <w:pPr>
        <w:ind w:left="1020" w:hanging="360"/>
      </w:pPr>
    </w:lvl>
    <w:lvl w:ilvl="6" w:tplc="D56E9A76">
      <w:start w:val="1"/>
      <w:numFmt w:val="decimal"/>
      <w:lvlText w:val="%7."/>
      <w:lvlJc w:val="left"/>
      <w:pPr>
        <w:ind w:left="1020" w:hanging="360"/>
      </w:pPr>
    </w:lvl>
    <w:lvl w:ilvl="7" w:tplc="42DEC80A">
      <w:start w:val="1"/>
      <w:numFmt w:val="decimal"/>
      <w:lvlText w:val="%8."/>
      <w:lvlJc w:val="left"/>
      <w:pPr>
        <w:ind w:left="1020" w:hanging="360"/>
      </w:pPr>
    </w:lvl>
    <w:lvl w:ilvl="8" w:tplc="BEFEBCAC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3C037A5E"/>
    <w:multiLevelType w:val="hybridMultilevel"/>
    <w:tmpl w:val="09DA372C"/>
    <w:lvl w:ilvl="0" w:tplc="AA5AEC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E36E2"/>
    <w:multiLevelType w:val="hybridMultilevel"/>
    <w:tmpl w:val="65DE4C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A5AECB8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E2828"/>
    <w:multiLevelType w:val="hybridMultilevel"/>
    <w:tmpl w:val="47DAF4F0"/>
    <w:lvl w:ilvl="0" w:tplc="AA5AECB8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4638B4"/>
    <w:multiLevelType w:val="hybridMultilevel"/>
    <w:tmpl w:val="1C7C2B9A"/>
    <w:lvl w:ilvl="0" w:tplc="04090017">
      <w:start w:val="1"/>
      <w:numFmt w:val="lowerLetter"/>
      <w:lvlText w:val="%1)"/>
      <w:lvlJc w:val="left"/>
      <w:pPr>
        <w:ind w:left="-3960" w:hanging="360"/>
      </w:pPr>
    </w:lvl>
    <w:lvl w:ilvl="1" w:tplc="04090019" w:tentative="1">
      <w:start w:val="1"/>
      <w:numFmt w:val="lowerLetter"/>
      <w:lvlText w:val="%2."/>
      <w:lvlJc w:val="left"/>
      <w:pPr>
        <w:ind w:left="-3240" w:hanging="360"/>
      </w:pPr>
    </w:lvl>
    <w:lvl w:ilvl="2" w:tplc="0409001B" w:tentative="1">
      <w:start w:val="1"/>
      <w:numFmt w:val="lowerRoman"/>
      <w:lvlText w:val="%3."/>
      <w:lvlJc w:val="right"/>
      <w:pPr>
        <w:ind w:left="-2520" w:hanging="180"/>
      </w:pPr>
    </w:lvl>
    <w:lvl w:ilvl="3" w:tplc="0409000F" w:tentative="1">
      <w:start w:val="1"/>
      <w:numFmt w:val="decimal"/>
      <w:lvlText w:val="%4."/>
      <w:lvlJc w:val="left"/>
      <w:pPr>
        <w:ind w:left="-1800" w:hanging="360"/>
      </w:pPr>
    </w:lvl>
    <w:lvl w:ilvl="4" w:tplc="04090019" w:tentative="1">
      <w:start w:val="1"/>
      <w:numFmt w:val="lowerLetter"/>
      <w:lvlText w:val="%5."/>
      <w:lvlJc w:val="left"/>
      <w:pPr>
        <w:ind w:left="-1080" w:hanging="360"/>
      </w:pPr>
    </w:lvl>
    <w:lvl w:ilvl="5" w:tplc="0409001B" w:tentative="1">
      <w:start w:val="1"/>
      <w:numFmt w:val="lowerRoman"/>
      <w:lvlText w:val="%6."/>
      <w:lvlJc w:val="right"/>
      <w:pPr>
        <w:ind w:left="-360" w:hanging="180"/>
      </w:pPr>
    </w:lvl>
    <w:lvl w:ilvl="6" w:tplc="0409000F" w:tentative="1">
      <w:start w:val="1"/>
      <w:numFmt w:val="decimal"/>
      <w:lvlText w:val="%7."/>
      <w:lvlJc w:val="left"/>
      <w:pPr>
        <w:ind w:left="360" w:hanging="360"/>
      </w:pPr>
    </w:lvl>
    <w:lvl w:ilvl="7" w:tplc="04090019" w:tentative="1">
      <w:start w:val="1"/>
      <w:numFmt w:val="lowerLetter"/>
      <w:lvlText w:val="%8."/>
      <w:lvlJc w:val="left"/>
      <w:pPr>
        <w:ind w:left="1080" w:hanging="360"/>
      </w:pPr>
    </w:lvl>
    <w:lvl w:ilvl="8" w:tplc="0409001B" w:tentative="1">
      <w:start w:val="1"/>
      <w:numFmt w:val="lowerRoman"/>
      <w:lvlText w:val="%9."/>
      <w:lvlJc w:val="right"/>
      <w:pPr>
        <w:ind w:left="1800" w:hanging="180"/>
      </w:pPr>
    </w:lvl>
  </w:abstractNum>
  <w:abstractNum w:abstractNumId="7" w15:restartNumberingAfterBreak="0">
    <w:nsid w:val="72D53039"/>
    <w:multiLevelType w:val="hybridMultilevel"/>
    <w:tmpl w:val="739CBDBA"/>
    <w:lvl w:ilvl="0" w:tplc="670244DA">
      <w:start w:val="2"/>
      <w:numFmt w:val="upperLetter"/>
      <w:lvlText w:val="%1."/>
      <w:lvlJc w:val="left"/>
      <w:pPr>
        <w:ind w:left="721" w:hanging="721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66CC3DDE">
      <w:start w:val="1"/>
      <w:numFmt w:val="decimal"/>
      <w:lvlText w:val="%2."/>
      <w:lvlJc w:val="left"/>
      <w:pPr>
        <w:ind w:left="1441" w:hanging="7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0409000F">
      <w:start w:val="1"/>
      <w:numFmt w:val="decimal"/>
      <w:lvlText w:val="%3."/>
      <w:lvlJc w:val="left"/>
      <w:pPr>
        <w:ind w:left="2161" w:hanging="720"/>
        <w:jc w:val="right"/>
      </w:pPr>
      <w:rPr>
        <w:rFonts w:hint="default"/>
        <w:spacing w:val="-3"/>
        <w:w w:val="100"/>
        <w:sz w:val="22"/>
        <w:szCs w:val="22"/>
        <w:lang w:val="en-US" w:eastAsia="en-US" w:bidi="ar-SA"/>
      </w:rPr>
    </w:lvl>
    <w:lvl w:ilvl="3" w:tplc="D58CE11E">
      <w:start w:val="1"/>
      <w:numFmt w:val="lowerRoman"/>
      <w:lvlText w:val="%4."/>
      <w:lvlJc w:val="left"/>
      <w:pPr>
        <w:ind w:left="2161" w:hanging="720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82" w:hanging="721"/>
      </w:pPr>
      <w:rPr>
        <w:rFonts w:hint="default"/>
        <w:spacing w:val="-3"/>
        <w:w w:val="100"/>
        <w:sz w:val="22"/>
        <w:szCs w:val="22"/>
        <w:lang w:val="en-US" w:eastAsia="en-US" w:bidi="ar-SA"/>
      </w:rPr>
    </w:lvl>
    <w:lvl w:ilvl="5" w:tplc="9F2CDFEC">
      <w:numFmt w:val="bullet"/>
      <w:lvlText w:val="•"/>
      <w:lvlJc w:val="left"/>
      <w:pPr>
        <w:ind w:left="4988" w:hanging="721"/>
      </w:pPr>
      <w:rPr>
        <w:rFonts w:hint="default"/>
        <w:lang w:val="en-US" w:eastAsia="en-US" w:bidi="ar-SA"/>
      </w:rPr>
    </w:lvl>
    <w:lvl w:ilvl="6" w:tplc="F6DC2064">
      <w:numFmt w:val="bullet"/>
      <w:lvlText w:val="•"/>
      <w:lvlJc w:val="left"/>
      <w:pPr>
        <w:ind w:left="6042" w:hanging="721"/>
      </w:pPr>
      <w:rPr>
        <w:rFonts w:hint="default"/>
        <w:lang w:val="en-US" w:eastAsia="en-US" w:bidi="ar-SA"/>
      </w:rPr>
    </w:lvl>
    <w:lvl w:ilvl="7" w:tplc="E13069E4">
      <w:numFmt w:val="bullet"/>
      <w:lvlText w:val="•"/>
      <w:lvlJc w:val="left"/>
      <w:pPr>
        <w:ind w:left="7097" w:hanging="721"/>
      </w:pPr>
      <w:rPr>
        <w:rFonts w:hint="default"/>
        <w:lang w:val="en-US" w:eastAsia="en-US" w:bidi="ar-SA"/>
      </w:rPr>
    </w:lvl>
    <w:lvl w:ilvl="8" w:tplc="DDF6B0AC">
      <w:numFmt w:val="bullet"/>
      <w:lvlText w:val="•"/>
      <w:lvlJc w:val="left"/>
      <w:pPr>
        <w:ind w:left="8151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7425728E"/>
    <w:multiLevelType w:val="hybridMultilevel"/>
    <w:tmpl w:val="1592E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5A09454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032195">
    <w:abstractNumId w:val="1"/>
  </w:num>
  <w:num w:numId="2" w16cid:durableId="1800955906">
    <w:abstractNumId w:val="8"/>
  </w:num>
  <w:num w:numId="3" w16cid:durableId="1987273226">
    <w:abstractNumId w:val="7"/>
  </w:num>
  <w:num w:numId="4" w16cid:durableId="209417680">
    <w:abstractNumId w:val="6"/>
  </w:num>
  <w:num w:numId="5" w16cid:durableId="1362433657">
    <w:abstractNumId w:val="2"/>
  </w:num>
  <w:num w:numId="6" w16cid:durableId="35859714">
    <w:abstractNumId w:val="3"/>
  </w:num>
  <w:num w:numId="7" w16cid:durableId="321085158">
    <w:abstractNumId w:val="4"/>
  </w:num>
  <w:num w:numId="8" w16cid:durableId="119885684">
    <w:abstractNumId w:val="5"/>
  </w:num>
  <w:num w:numId="9" w16cid:durableId="1123378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0B"/>
    <w:rsid w:val="000023D8"/>
    <w:rsid w:val="00011BC6"/>
    <w:rsid w:val="000124E1"/>
    <w:rsid w:val="00013528"/>
    <w:rsid w:val="00020129"/>
    <w:rsid w:val="00025025"/>
    <w:rsid w:val="00030442"/>
    <w:rsid w:val="00030DBD"/>
    <w:rsid w:val="000314CC"/>
    <w:rsid w:val="00032B41"/>
    <w:rsid w:val="000357F6"/>
    <w:rsid w:val="0004317E"/>
    <w:rsid w:val="000459A4"/>
    <w:rsid w:val="00046454"/>
    <w:rsid w:val="00055C6C"/>
    <w:rsid w:val="00062BFB"/>
    <w:rsid w:val="0006359A"/>
    <w:rsid w:val="00077FAD"/>
    <w:rsid w:val="00080AFF"/>
    <w:rsid w:val="00081EA7"/>
    <w:rsid w:val="00087A7F"/>
    <w:rsid w:val="00090ED2"/>
    <w:rsid w:val="000911CC"/>
    <w:rsid w:val="00091325"/>
    <w:rsid w:val="000913CF"/>
    <w:rsid w:val="00094428"/>
    <w:rsid w:val="00094570"/>
    <w:rsid w:val="0009458B"/>
    <w:rsid w:val="00094F84"/>
    <w:rsid w:val="00095262"/>
    <w:rsid w:val="00096A93"/>
    <w:rsid w:val="000A776A"/>
    <w:rsid w:val="000B2389"/>
    <w:rsid w:val="000B7FF5"/>
    <w:rsid w:val="000C24E3"/>
    <w:rsid w:val="000C2DB2"/>
    <w:rsid w:val="000D112A"/>
    <w:rsid w:val="000D6184"/>
    <w:rsid w:val="000D66FD"/>
    <w:rsid w:val="000E10E0"/>
    <w:rsid w:val="000E146A"/>
    <w:rsid w:val="000E6F79"/>
    <w:rsid w:val="000F606E"/>
    <w:rsid w:val="001021FE"/>
    <w:rsid w:val="00106F9A"/>
    <w:rsid w:val="00117085"/>
    <w:rsid w:val="00121490"/>
    <w:rsid w:val="001215EC"/>
    <w:rsid w:val="001216DA"/>
    <w:rsid w:val="00130695"/>
    <w:rsid w:val="00131F73"/>
    <w:rsid w:val="001321A5"/>
    <w:rsid w:val="00135465"/>
    <w:rsid w:val="00136232"/>
    <w:rsid w:val="00137D70"/>
    <w:rsid w:val="00141037"/>
    <w:rsid w:val="001531AF"/>
    <w:rsid w:val="0016136E"/>
    <w:rsid w:val="00163FCB"/>
    <w:rsid w:val="00174CD4"/>
    <w:rsid w:val="001763BD"/>
    <w:rsid w:val="00176B41"/>
    <w:rsid w:val="001810ED"/>
    <w:rsid w:val="001833D4"/>
    <w:rsid w:val="00195D11"/>
    <w:rsid w:val="001A5DBA"/>
    <w:rsid w:val="001A70E9"/>
    <w:rsid w:val="001B094A"/>
    <w:rsid w:val="001B4AA3"/>
    <w:rsid w:val="001B70A6"/>
    <w:rsid w:val="001B7D6D"/>
    <w:rsid w:val="001C227C"/>
    <w:rsid w:val="001C3B85"/>
    <w:rsid w:val="001D0CE5"/>
    <w:rsid w:val="001D38B2"/>
    <w:rsid w:val="001D5969"/>
    <w:rsid w:val="001E6486"/>
    <w:rsid w:val="001E7D18"/>
    <w:rsid w:val="0021477F"/>
    <w:rsid w:val="0021489D"/>
    <w:rsid w:val="00215D6D"/>
    <w:rsid w:val="00220658"/>
    <w:rsid w:val="00223A57"/>
    <w:rsid w:val="00226630"/>
    <w:rsid w:val="0022670A"/>
    <w:rsid w:val="002376F3"/>
    <w:rsid w:val="00243EC5"/>
    <w:rsid w:val="00244137"/>
    <w:rsid w:val="002500A6"/>
    <w:rsid w:val="002514A2"/>
    <w:rsid w:val="0025241B"/>
    <w:rsid w:val="002530A0"/>
    <w:rsid w:val="00253379"/>
    <w:rsid w:val="002553B5"/>
    <w:rsid w:val="00267D1B"/>
    <w:rsid w:val="00274FA2"/>
    <w:rsid w:val="00275D05"/>
    <w:rsid w:val="00276846"/>
    <w:rsid w:val="0027696F"/>
    <w:rsid w:val="00277682"/>
    <w:rsid w:val="00280DDC"/>
    <w:rsid w:val="00286B97"/>
    <w:rsid w:val="002930CC"/>
    <w:rsid w:val="002A2082"/>
    <w:rsid w:val="002A2E08"/>
    <w:rsid w:val="002A36F6"/>
    <w:rsid w:val="002A6BE5"/>
    <w:rsid w:val="002A72C0"/>
    <w:rsid w:val="002B7FAE"/>
    <w:rsid w:val="002C0ECF"/>
    <w:rsid w:val="002C270C"/>
    <w:rsid w:val="002C28E1"/>
    <w:rsid w:val="002D28EA"/>
    <w:rsid w:val="002D6A90"/>
    <w:rsid w:val="002D7277"/>
    <w:rsid w:val="00303CE1"/>
    <w:rsid w:val="00306345"/>
    <w:rsid w:val="003107D3"/>
    <w:rsid w:val="00322EC6"/>
    <w:rsid w:val="00326447"/>
    <w:rsid w:val="003330F0"/>
    <w:rsid w:val="003344DC"/>
    <w:rsid w:val="00337007"/>
    <w:rsid w:val="00343574"/>
    <w:rsid w:val="0034378D"/>
    <w:rsid w:val="00343D60"/>
    <w:rsid w:val="00346A56"/>
    <w:rsid w:val="00347D3F"/>
    <w:rsid w:val="003571C4"/>
    <w:rsid w:val="00364D69"/>
    <w:rsid w:val="00380D0A"/>
    <w:rsid w:val="00390634"/>
    <w:rsid w:val="003A00CA"/>
    <w:rsid w:val="003A0C41"/>
    <w:rsid w:val="003B14DA"/>
    <w:rsid w:val="003B34FF"/>
    <w:rsid w:val="003B487C"/>
    <w:rsid w:val="003C1413"/>
    <w:rsid w:val="003C66F3"/>
    <w:rsid w:val="003D4169"/>
    <w:rsid w:val="003D429D"/>
    <w:rsid w:val="003D42A9"/>
    <w:rsid w:val="003E0C01"/>
    <w:rsid w:val="003E2E83"/>
    <w:rsid w:val="003E3D39"/>
    <w:rsid w:val="003E60A1"/>
    <w:rsid w:val="003E63CC"/>
    <w:rsid w:val="003E6C26"/>
    <w:rsid w:val="003F3704"/>
    <w:rsid w:val="003F61EC"/>
    <w:rsid w:val="004003B9"/>
    <w:rsid w:val="00401588"/>
    <w:rsid w:val="00404114"/>
    <w:rsid w:val="004071E4"/>
    <w:rsid w:val="0041520C"/>
    <w:rsid w:val="004153B8"/>
    <w:rsid w:val="00420E76"/>
    <w:rsid w:val="00435F62"/>
    <w:rsid w:val="00437FB6"/>
    <w:rsid w:val="004419C3"/>
    <w:rsid w:val="00443D52"/>
    <w:rsid w:val="00443D75"/>
    <w:rsid w:val="00446EFF"/>
    <w:rsid w:val="00451897"/>
    <w:rsid w:val="00452368"/>
    <w:rsid w:val="00454297"/>
    <w:rsid w:val="00456A66"/>
    <w:rsid w:val="00456FAE"/>
    <w:rsid w:val="004578FC"/>
    <w:rsid w:val="004628B7"/>
    <w:rsid w:val="00470A88"/>
    <w:rsid w:val="00472482"/>
    <w:rsid w:val="00473385"/>
    <w:rsid w:val="00474D11"/>
    <w:rsid w:val="00483B47"/>
    <w:rsid w:val="0049126B"/>
    <w:rsid w:val="00491E79"/>
    <w:rsid w:val="004A154B"/>
    <w:rsid w:val="004A33C6"/>
    <w:rsid w:val="004B1CE7"/>
    <w:rsid w:val="004B221C"/>
    <w:rsid w:val="004B5C61"/>
    <w:rsid w:val="004B5D4C"/>
    <w:rsid w:val="004B65C6"/>
    <w:rsid w:val="004C0280"/>
    <w:rsid w:val="004C4290"/>
    <w:rsid w:val="004C5515"/>
    <w:rsid w:val="004C7695"/>
    <w:rsid w:val="004D0620"/>
    <w:rsid w:val="004D2C14"/>
    <w:rsid w:val="004D71B7"/>
    <w:rsid w:val="004E04AD"/>
    <w:rsid w:val="004E4CE0"/>
    <w:rsid w:val="004E4DAD"/>
    <w:rsid w:val="004E653E"/>
    <w:rsid w:val="004E7EB5"/>
    <w:rsid w:val="004F144F"/>
    <w:rsid w:val="004F22FE"/>
    <w:rsid w:val="005006D8"/>
    <w:rsid w:val="00503D35"/>
    <w:rsid w:val="00507229"/>
    <w:rsid w:val="00517291"/>
    <w:rsid w:val="005172B7"/>
    <w:rsid w:val="00524312"/>
    <w:rsid w:val="00525DE0"/>
    <w:rsid w:val="005303E3"/>
    <w:rsid w:val="0053766D"/>
    <w:rsid w:val="005376AD"/>
    <w:rsid w:val="0054343F"/>
    <w:rsid w:val="00543DCA"/>
    <w:rsid w:val="005450FD"/>
    <w:rsid w:val="0054770B"/>
    <w:rsid w:val="00552D84"/>
    <w:rsid w:val="0055338B"/>
    <w:rsid w:val="00571F4D"/>
    <w:rsid w:val="00571FC4"/>
    <w:rsid w:val="00574642"/>
    <w:rsid w:val="00575E69"/>
    <w:rsid w:val="0058392B"/>
    <w:rsid w:val="00590FB2"/>
    <w:rsid w:val="005A5FCF"/>
    <w:rsid w:val="005B1A3C"/>
    <w:rsid w:val="005C04BF"/>
    <w:rsid w:val="005C1355"/>
    <w:rsid w:val="005D083C"/>
    <w:rsid w:val="005D4893"/>
    <w:rsid w:val="005E01F6"/>
    <w:rsid w:val="005E492D"/>
    <w:rsid w:val="005F0460"/>
    <w:rsid w:val="005F16CA"/>
    <w:rsid w:val="005F3D50"/>
    <w:rsid w:val="005F7C14"/>
    <w:rsid w:val="0060748C"/>
    <w:rsid w:val="00610351"/>
    <w:rsid w:val="00611C0F"/>
    <w:rsid w:val="00614B7E"/>
    <w:rsid w:val="00623668"/>
    <w:rsid w:val="00623EEE"/>
    <w:rsid w:val="00625162"/>
    <w:rsid w:val="006325B4"/>
    <w:rsid w:val="0063528A"/>
    <w:rsid w:val="00642126"/>
    <w:rsid w:val="00642820"/>
    <w:rsid w:val="00642F88"/>
    <w:rsid w:val="00646B52"/>
    <w:rsid w:val="0065014B"/>
    <w:rsid w:val="00651825"/>
    <w:rsid w:val="006518B4"/>
    <w:rsid w:val="0066296B"/>
    <w:rsid w:val="00664DE4"/>
    <w:rsid w:val="00667633"/>
    <w:rsid w:val="006704A6"/>
    <w:rsid w:val="00671AC2"/>
    <w:rsid w:val="00671F57"/>
    <w:rsid w:val="00674827"/>
    <w:rsid w:val="006751D0"/>
    <w:rsid w:val="00675678"/>
    <w:rsid w:val="00676013"/>
    <w:rsid w:val="00693D92"/>
    <w:rsid w:val="006A07B1"/>
    <w:rsid w:val="006A65E1"/>
    <w:rsid w:val="006A762C"/>
    <w:rsid w:val="006C29F8"/>
    <w:rsid w:val="006C7C02"/>
    <w:rsid w:val="006D172E"/>
    <w:rsid w:val="006D2852"/>
    <w:rsid w:val="006E1D7D"/>
    <w:rsid w:val="006F1D6D"/>
    <w:rsid w:val="006F4A6D"/>
    <w:rsid w:val="00702A65"/>
    <w:rsid w:val="00705CB3"/>
    <w:rsid w:val="00706D02"/>
    <w:rsid w:val="0071187E"/>
    <w:rsid w:val="00712966"/>
    <w:rsid w:val="00714CD1"/>
    <w:rsid w:val="00720174"/>
    <w:rsid w:val="00721742"/>
    <w:rsid w:val="00725D36"/>
    <w:rsid w:val="00731E43"/>
    <w:rsid w:val="007320F1"/>
    <w:rsid w:val="00733A43"/>
    <w:rsid w:val="00741A49"/>
    <w:rsid w:val="00742F40"/>
    <w:rsid w:val="00745496"/>
    <w:rsid w:val="0075062A"/>
    <w:rsid w:val="00766D0D"/>
    <w:rsid w:val="007749C7"/>
    <w:rsid w:val="00782F28"/>
    <w:rsid w:val="0078714A"/>
    <w:rsid w:val="00793BDE"/>
    <w:rsid w:val="007A5CAD"/>
    <w:rsid w:val="007A7477"/>
    <w:rsid w:val="007B0435"/>
    <w:rsid w:val="007B0EDA"/>
    <w:rsid w:val="007B60D6"/>
    <w:rsid w:val="007B6DDC"/>
    <w:rsid w:val="007C0445"/>
    <w:rsid w:val="007C118E"/>
    <w:rsid w:val="007D3EAA"/>
    <w:rsid w:val="007D48DE"/>
    <w:rsid w:val="007D56C9"/>
    <w:rsid w:val="007E13EB"/>
    <w:rsid w:val="007E27E8"/>
    <w:rsid w:val="007E33B6"/>
    <w:rsid w:val="007F04B8"/>
    <w:rsid w:val="007F481B"/>
    <w:rsid w:val="007F5E50"/>
    <w:rsid w:val="007F733B"/>
    <w:rsid w:val="008106F0"/>
    <w:rsid w:val="00817A8D"/>
    <w:rsid w:val="0083332C"/>
    <w:rsid w:val="00833ABF"/>
    <w:rsid w:val="00834341"/>
    <w:rsid w:val="00834610"/>
    <w:rsid w:val="008349AD"/>
    <w:rsid w:val="0084389F"/>
    <w:rsid w:val="00845F44"/>
    <w:rsid w:val="008467AF"/>
    <w:rsid w:val="00851130"/>
    <w:rsid w:val="00856DD7"/>
    <w:rsid w:val="008652F0"/>
    <w:rsid w:val="0087114E"/>
    <w:rsid w:val="0087194E"/>
    <w:rsid w:val="0087256A"/>
    <w:rsid w:val="00874CB2"/>
    <w:rsid w:val="008802AB"/>
    <w:rsid w:val="008907BD"/>
    <w:rsid w:val="00892888"/>
    <w:rsid w:val="008A315C"/>
    <w:rsid w:val="008C02C6"/>
    <w:rsid w:val="008C06D9"/>
    <w:rsid w:val="008C0EF9"/>
    <w:rsid w:val="008C486F"/>
    <w:rsid w:val="008D07E6"/>
    <w:rsid w:val="008E2E0B"/>
    <w:rsid w:val="008E4043"/>
    <w:rsid w:val="008E73C1"/>
    <w:rsid w:val="008F10D9"/>
    <w:rsid w:val="008F3859"/>
    <w:rsid w:val="008F51C0"/>
    <w:rsid w:val="00904E13"/>
    <w:rsid w:val="00907B66"/>
    <w:rsid w:val="00911953"/>
    <w:rsid w:val="00917304"/>
    <w:rsid w:val="00917D4B"/>
    <w:rsid w:val="00921FE3"/>
    <w:rsid w:val="00925D58"/>
    <w:rsid w:val="00932FBD"/>
    <w:rsid w:val="00933469"/>
    <w:rsid w:val="00940E0A"/>
    <w:rsid w:val="00942605"/>
    <w:rsid w:val="00942C4A"/>
    <w:rsid w:val="009458EB"/>
    <w:rsid w:val="009568F7"/>
    <w:rsid w:val="00964DA5"/>
    <w:rsid w:val="009667BE"/>
    <w:rsid w:val="00970118"/>
    <w:rsid w:val="00970411"/>
    <w:rsid w:val="00977B2D"/>
    <w:rsid w:val="00977D6D"/>
    <w:rsid w:val="00982594"/>
    <w:rsid w:val="00987AE9"/>
    <w:rsid w:val="00987E64"/>
    <w:rsid w:val="00992322"/>
    <w:rsid w:val="00994815"/>
    <w:rsid w:val="009974DD"/>
    <w:rsid w:val="00997500"/>
    <w:rsid w:val="009A022E"/>
    <w:rsid w:val="009A077B"/>
    <w:rsid w:val="009A53D2"/>
    <w:rsid w:val="009A5ADD"/>
    <w:rsid w:val="009A7942"/>
    <w:rsid w:val="009B5888"/>
    <w:rsid w:val="009C0761"/>
    <w:rsid w:val="009C0AC3"/>
    <w:rsid w:val="009C1C44"/>
    <w:rsid w:val="009C392C"/>
    <w:rsid w:val="009C6AF7"/>
    <w:rsid w:val="009C6EB4"/>
    <w:rsid w:val="009C7A1D"/>
    <w:rsid w:val="009D5A83"/>
    <w:rsid w:val="009D65C4"/>
    <w:rsid w:val="009D76FE"/>
    <w:rsid w:val="009D780B"/>
    <w:rsid w:val="009E2165"/>
    <w:rsid w:val="009E4460"/>
    <w:rsid w:val="009E62B6"/>
    <w:rsid w:val="009F06C5"/>
    <w:rsid w:val="009F4498"/>
    <w:rsid w:val="00A00189"/>
    <w:rsid w:val="00A069E4"/>
    <w:rsid w:val="00A10DA2"/>
    <w:rsid w:val="00A1298C"/>
    <w:rsid w:val="00A21ABA"/>
    <w:rsid w:val="00A25149"/>
    <w:rsid w:val="00A25A57"/>
    <w:rsid w:val="00A31344"/>
    <w:rsid w:val="00A357BF"/>
    <w:rsid w:val="00A37565"/>
    <w:rsid w:val="00A44A39"/>
    <w:rsid w:val="00A4530C"/>
    <w:rsid w:val="00A471CE"/>
    <w:rsid w:val="00A556AF"/>
    <w:rsid w:val="00A56EA4"/>
    <w:rsid w:val="00A57AC7"/>
    <w:rsid w:val="00A6121E"/>
    <w:rsid w:val="00A63305"/>
    <w:rsid w:val="00A725C0"/>
    <w:rsid w:val="00A82102"/>
    <w:rsid w:val="00A93AF6"/>
    <w:rsid w:val="00A95303"/>
    <w:rsid w:val="00A9547E"/>
    <w:rsid w:val="00AA3A7B"/>
    <w:rsid w:val="00AA499A"/>
    <w:rsid w:val="00AB0735"/>
    <w:rsid w:val="00AB0EA2"/>
    <w:rsid w:val="00AB244E"/>
    <w:rsid w:val="00AB7DF4"/>
    <w:rsid w:val="00AC59EF"/>
    <w:rsid w:val="00AC6E15"/>
    <w:rsid w:val="00AD5337"/>
    <w:rsid w:val="00AD7B79"/>
    <w:rsid w:val="00AE6DF7"/>
    <w:rsid w:val="00AE7E91"/>
    <w:rsid w:val="00AF08C1"/>
    <w:rsid w:val="00B02DA0"/>
    <w:rsid w:val="00B0649A"/>
    <w:rsid w:val="00B07ADB"/>
    <w:rsid w:val="00B12E9B"/>
    <w:rsid w:val="00B133AD"/>
    <w:rsid w:val="00B22E67"/>
    <w:rsid w:val="00B25BAF"/>
    <w:rsid w:val="00B26BF9"/>
    <w:rsid w:val="00B34802"/>
    <w:rsid w:val="00B35308"/>
    <w:rsid w:val="00B4204C"/>
    <w:rsid w:val="00B43B7D"/>
    <w:rsid w:val="00B50B80"/>
    <w:rsid w:val="00B512E0"/>
    <w:rsid w:val="00B523B2"/>
    <w:rsid w:val="00B53552"/>
    <w:rsid w:val="00B55F8B"/>
    <w:rsid w:val="00B56F85"/>
    <w:rsid w:val="00B6024C"/>
    <w:rsid w:val="00B7356B"/>
    <w:rsid w:val="00B76602"/>
    <w:rsid w:val="00B82CFD"/>
    <w:rsid w:val="00B85DD4"/>
    <w:rsid w:val="00B948CA"/>
    <w:rsid w:val="00BA071B"/>
    <w:rsid w:val="00BA0920"/>
    <w:rsid w:val="00BA5319"/>
    <w:rsid w:val="00BA799A"/>
    <w:rsid w:val="00BB355A"/>
    <w:rsid w:val="00BC7E00"/>
    <w:rsid w:val="00BD455B"/>
    <w:rsid w:val="00BE0F2E"/>
    <w:rsid w:val="00BE64A3"/>
    <w:rsid w:val="00BF7B34"/>
    <w:rsid w:val="00BF7FC9"/>
    <w:rsid w:val="00C000F6"/>
    <w:rsid w:val="00C00587"/>
    <w:rsid w:val="00C009FC"/>
    <w:rsid w:val="00C00B24"/>
    <w:rsid w:val="00C04DA0"/>
    <w:rsid w:val="00C07B83"/>
    <w:rsid w:val="00C07B9E"/>
    <w:rsid w:val="00C118C8"/>
    <w:rsid w:val="00C11989"/>
    <w:rsid w:val="00C1211F"/>
    <w:rsid w:val="00C1422F"/>
    <w:rsid w:val="00C14D6C"/>
    <w:rsid w:val="00C15E08"/>
    <w:rsid w:val="00C17EA4"/>
    <w:rsid w:val="00C21650"/>
    <w:rsid w:val="00C25859"/>
    <w:rsid w:val="00C30A62"/>
    <w:rsid w:val="00C35A75"/>
    <w:rsid w:val="00C36F3E"/>
    <w:rsid w:val="00C37650"/>
    <w:rsid w:val="00C3778F"/>
    <w:rsid w:val="00C42DC0"/>
    <w:rsid w:val="00C440E4"/>
    <w:rsid w:val="00C44128"/>
    <w:rsid w:val="00C526CE"/>
    <w:rsid w:val="00C558FC"/>
    <w:rsid w:val="00C6276F"/>
    <w:rsid w:val="00C62D50"/>
    <w:rsid w:val="00C730CA"/>
    <w:rsid w:val="00C765BD"/>
    <w:rsid w:val="00C8360B"/>
    <w:rsid w:val="00C84063"/>
    <w:rsid w:val="00C86F19"/>
    <w:rsid w:val="00C9313D"/>
    <w:rsid w:val="00CA0659"/>
    <w:rsid w:val="00CA7731"/>
    <w:rsid w:val="00CB1893"/>
    <w:rsid w:val="00CC027D"/>
    <w:rsid w:val="00CC4B4B"/>
    <w:rsid w:val="00CC56BE"/>
    <w:rsid w:val="00CD78F9"/>
    <w:rsid w:val="00CE733C"/>
    <w:rsid w:val="00CE78EC"/>
    <w:rsid w:val="00CF0455"/>
    <w:rsid w:val="00CF10B7"/>
    <w:rsid w:val="00CF305E"/>
    <w:rsid w:val="00D00115"/>
    <w:rsid w:val="00D00956"/>
    <w:rsid w:val="00D03590"/>
    <w:rsid w:val="00D0581F"/>
    <w:rsid w:val="00D078E4"/>
    <w:rsid w:val="00D10B9A"/>
    <w:rsid w:val="00D11FB6"/>
    <w:rsid w:val="00D13AE1"/>
    <w:rsid w:val="00D1664C"/>
    <w:rsid w:val="00D168C1"/>
    <w:rsid w:val="00D21996"/>
    <w:rsid w:val="00D21C7B"/>
    <w:rsid w:val="00D33418"/>
    <w:rsid w:val="00D4778A"/>
    <w:rsid w:val="00D503DC"/>
    <w:rsid w:val="00D51A9D"/>
    <w:rsid w:val="00D53B38"/>
    <w:rsid w:val="00D564A1"/>
    <w:rsid w:val="00D57497"/>
    <w:rsid w:val="00D57CD4"/>
    <w:rsid w:val="00D628C2"/>
    <w:rsid w:val="00D62DE3"/>
    <w:rsid w:val="00D665B3"/>
    <w:rsid w:val="00D66ECE"/>
    <w:rsid w:val="00D755FB"/>
    <w:rsid w:val="00D77F4B"/>
    <w:rsid w:val="00D82B5F"/>
    <w:rsid w:val="00D92F56"/>
    <w:rsid w:val="00D957CC"/>
    <w:rsid w:val="00D9750D"/>
    <w:rsid w:val="00DA6891"/>
    <w:rsid w:val="00DA70A9"/>
    <w:rsid w:val="00DA7412"/>
    <w:rsid w:val="00DB7969"/>
    <w:rsid w:val="00DC17C0"/>
    <w:rsid w:val="00DC3368"/>
    <w:rsid w:val="00DC466F"/>
    <w:rsid w:val="00DD3BB4"/>
    <w:rsid w:val="00DD3CCF"/>
    <w:rsid w:val="00DD5C8D"/>
    <w:rsid w:val="00DD603B"/>
    <w:rsid w:val="00DE20CF"/>
    <w:rsid w:val="00DE369E"/>
    <w:rsid w:val="00DF04E7"/>
    <w:rsid w:val="00DF0CD1"/>
    <w:rsid w:val="00DF27E1"/>
    <w:rsid w:val="00E04C2A"/>
    <w:rsid w:val="00E066CA"/>
    <w:rsid w:val="00E10882"/>
    <w:rsid w:val="00E14B0B"/>
    <w:rsid w:val="00E14D91"/>
    <w:rsid w:val="00E21468"/>
    <w:rsid w:val="00E33203"/>
    <w:rsid w:val="00E55135"/>
    <w:rsid w:val="00E55652"/>
    <w:rsid w:val="00E60B93"/>
    <w:rsid w:val="00E6435C"/>
    <w:rsid w:val="00E64ED8"/>
    <w:rsid w:val="00E66988"/>
    <w:rsid w:val="00E66FFD"/>
    <w:rsid w:val="00E71BBC"/>
    <w:rsid w:val="00E73CEF"/>
    <w:rsid w:val="00E74078"/>
    <w:rsid w:val="00E75DCA"/>
    <w:rsid w:val="00E77B43"/>
    <w:rsid w:val="00E804BD"/>
    <w:rsid w:val="00E86E8A"/>
    <w:rsid w:val="00E90BE1"/>
    <w:rsid w:val="00E95C31"/>
    <w:rsid w:val="00EA4394"/>
    <w:rsid w:val="00EB4913"/>
    <w:rsid w:val="00EC258A"/>
    <w:rsid w:val="00EC2B4C"/>
    <w:rsid w:val="00EC62B1"/>
    <w:rsid w:val="00ED44DD"/>
    <w:rsid w:val="00EE4BE3"/>
    <w:rsid w:val="00F02B86"/>
    <w:rsid w:val="00F06165"/>
    <w:rsid w:val="00F12CC4"/>
    <w:rsid w:val="00F14B37"/>
    <w:rsid w:val="00F35E2C"/>
    <w:rsid w:val="00F3771B"/>
    <w:rsid w:val="00F53344"/>
    <w:rsid w:val="00F66194"/>
    <w:rsid w:val="00F71FB5"/>
    <w:rsid w:val="00F73207"/>
    <w:rsid w:val="00F74672"/>
    <w:rsid w:val="00F8307E"/>
    <w:rsid w:val="00F86124"/>
    <w:rsid w:val="00F942D7"/>
    <w:rsid w:val="00F973D1"/>
    <w:rsid w:val="00FA5909"/>
    <w:rsid w:val="00FA7076"/>
    <w:rsid w:val="00FB4352"/>
    <w:rsid w:val="00FB4ABB"/>
    <w:rsid w:val="00FB7ED8"/>
    <w:rsid w:val="00FC0ED6"/>
    <w:rsid w:val="00FC26ED"/>
    <w:rsid w:val="00FC40EE"/>
    <w:rsid w:val="00FC588A"/>
    <w:rsid w:val="00FC6D2D"/>
    <w:rsid w:val="00FD2351"/>
    <w:rsid w:val="00FD2DAC"/>
    <w:rsid w:val="00FD438C"/>
    <w:rsid w:val="00FE077B"/>
    <w:rsid w:val="00FE26F2"/>
    <w:rsid w:val="00FE421B"/>
    <w:rsid w:val="00FE5D44"/>
    <w:rsid w:val="00FE7EE9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43D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60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60B"/>
    <w:rPr>
      <w:i/>
      <w:iCs/>
      <w:color w:val="404040" w:themeColor="text1" w:themeTint="BF"/>
    </w:rPr>
  </w:style>
  <w:style w:type="paragraph" w:styleId="ListParagraph">
    <w:name w:val="List Paragraph"/>
    <w:aliases w:val="Bullet Point"/>
    <w:basedOn w:val="Normal"/>
    <w:link w:val="ListParagraphChar"/>
    <w:uiPriority w:val="1"/>
    <w:qFormat/>
    <w:rsid w:val="00C83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60B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Point Char"/>
    <w:basedOn w:val="DefaultParagraphFont"/>
    <w:link w:val="ListParagraph"/>
    <w:uiPriority w:val="1"/>
    <w:rsid w:val="00420E76"/>
  </w:style>
  <w:style w:type="paragraph" w:styleId="Revision">
    <w:name w:val="Revision"/>
    <w:hidden/>
    <w:uiPriority w:val="99"/>
    <w:semiHidden/>
    <w:rsid w:val="00942605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062B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2B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2BFB"/>
    <w:rPr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119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911953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8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8C2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93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13D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3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13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ate xmlns="55eb7663-75cc-4f64-9609-52561375e7a6" xsi:nil="true"/>
    <Meeting_x0020_Type xmlns="734dc620-9a3c-4363-b6b2-552d0a5c0ad8" xsi:nil="true"/>
    <StartDate xmlns="http://schemas.microsoft.com/sharepoint/v3">2026-08-24T15:04:51+00:00</StartDate>
    <_EndDate xmlns="http://schemas.microsoft.com/sharepoint/v3/fields">2026-08-24T15:04:51+00:00</_EndDate>
    <Location xmlns="http://schemas.microsoft.com/sharepoint/v3/fields" xsi:nil="true"/>
    <lcf76f155ced4ddcb4097134ff3c332f xmlns="55eb7663-75cc-4f64-9609-52561375e7a6">
      <Terms xmlns="http://schemas.microsoft.com/office/infopath/2007/PartnerControls"/>
    </lcf76f155ced4ddcb4097134ff3c332f>
    <TaxCatchAll xmlns="3c9e15a3-223f-4584-afb1-1dbe0b3878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D9C982-3B5B-4646-A542-6F86374519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eb7663-75cc-4f64-9609-52561375e7a6"/>
    <ds:schemaRef ds:uri="734dc620-9a3c-4363-b6b2-552d0a5c0ad8"/>
    <ds:schemaRef ds:uri="http://schemas.microsoft.com/sharepoint/v3/fields"/>
    <ds:schemaRef ds:uri="3c9e15a3-223f-4584-afb1-1dbe0b3878fa"/>
  </ds:schemaRefs>
</ds:datastoreItem>
</file>

<file path=customXml/itemProps2.xml><?xml version="1.0" encoding="utf-8"?>
<ds:datastoreItem xmlns:ds="http://schemas.openxmlformats.org/officeDocument/2006/customXml" ds:itemID="{83785A56-5133-48B7-9065-EA8B9325DC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1B0FA-B916-41FE-8DA0-1FAE82072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3207</Characters>
  <Application>Microsoft Office Word</Application>
  <DocSecurity>0</DocSecurity>
  <Lines>84</Lines>
  <Paragraphs>39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2026-10-20T13:27:00Z</dcterms:created>
  <dcterms:modified xsi:type="dcterms:W3CDTF">2026-10-22T19:49:00Z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62d2fa-4fb9-40b5-9131-9ae16a6c0ad0_Enabled">
    <vt:lpwstr>true</vt:lpwstr>
  </property>
  <property fmtid="{D5CDD505-2E9C-101B-9397-08002B2CF9AE}" pid="3" name="MSIP_Label_ba62d2fa-4fb9-40b5-9131-9ae16a6c0ad0_SetDate">
    <vt:lpwstr>2026-08-21T18:24:03Z</vt:lpwstr>
  </property>
  <property fmtid="{D5CDD505-2E9C-101B-9397-08002B2CF9AE}" pid="4" name="MSIP_Label_ba62d2fa-4fb9-40b5-9131-9ae16a6c0ad0_Method">
    <vt:lpwstr>Standard</vt:lpwstr>
  </property>
  <property fmtid="{D5CDD505-2E9C-101B-9397-08002B2CF9AE}" pid="5" name="MSIP_Label_ba62d2fa-4fb9-40b5-9131-9ae16a6c0ad0_Name">
    <vt:lpwstr>Internal</vt:lpwstr>
  </property>
  <property fmtid="{D5CDD505-2E9C-101B-9397-08002B2CF9AE}" pid="6" name="MSIP_Label_ba62d2fa-4fb9-40b5-9131-9ae16a6c0ad0_SiteId">
    <vt:lpwstr>6c600c88-7a50-421a-9817-a970a01aed2a</vt:lpwstr>
  </property>
  <property fmtid="{D5CDD505-2E9C-101B-9397-08002B2CF9AE}" pid="7" name="MSIP_Label_ba62d2fa-4fb9-40b5-9131-9ae16a6c0ad0_ActionId">
    <vt:lpwstr>8de8daf2-69b9-4df0-bc55-9010c7b85252</vt:lpwstr>
  </property>
  <property fmtid="{D5CDD505-2E9C-101B-9397-08002B2CF9AE}" pid="8" name="MSIP_Label_ba62d2fa-4fb9-40b5-9131-9ae16a6c0ad0_ContentBits">
    <vt:lpwstr>0</vt:lpwstr>
  </property>
  <property fmtid="{D5CDD505-2E9C-101B-9397-08002B2CF9AE}" pid="9" name="MSIP_Label_ba62d2fa-4fb9-40b5-9131-9ae16a6c0ad0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0x010100376674D47D81254AAE898D727025BAAD</vt:lpwstr>
  </property>
</Properties>
</file>