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9BC8D" w14:textId="77777777" w:rsidR="00F233BA" w:rsidRDefault="007E4C88">
      <w:pPr>
        <w:pStyle w:val="BodyText"/>
        <w:spacing w:before="87"/>
        <w:ind w:left="360"/>
        <w:rPr>
          <w:rFonts w:ascii="Calibri"/>
          <w:u w:val="none"/>
        </w:rPr>
      </w:pPr>
      <w:r>
        <w:rPr>
          <w:rFonts w:ascii="Calibri"/>
          <w:w w:val="105"/>
          <w:u w:val="none"/>
        </w:rPr>
        <w:t>Life</w:t>
      </w:r>
      <w:r>
        <w:rPr>
          <w:rFonts w:ascii="Calibri"/>
          <w:spacing w:val="-4"/>
          <w:w w:val="105"/>
          <w:u w:val="none"/>
        </w:rPr>
        <w:t xml:space="preserve"> </w:t>
      </w:r>
      <w:r>
        <w:rPr>
          <w:rFonts w:ascii="Calibri"/>
          <w:w w:val="105"/>
          <w:u w:val="none"/>
        </w:rPr>
        <w:t>Actuarial</w:t>
      </w:r>
      <w:r>
        <w:rPr>
          <w:rFonts w:ascii="Calibri"/>
          <w:spacing w:val="-4"/>
          <w:w w:val="105"/>
          <w:u w:val="none"/>
        </w:rPr>
        <w:t xml:space="preserve"> </w:t>
      </w:r>
      <w:r>
        <w:rPr>
          <w:rFonts w:ascii="Calibri"/>
          <w:w w:val="105"/>
          <w:u w:val="none"/>
        </w:rPr>
        <w:t>(A)</w:t>
      </w:r>
      <w:r>
        <w:rPr>
          <w:rFonts w:ascii="Calibri"/>
          <w:spacing w:val="-2"/>
          <w:w w:val="105"/>
          <w:u w:val="none"/>
        </w:rPr>
        <w:t xml:space="preserve"> </w:t>
      </w:r>
      <w:r>
        <w:rPr>
          <w:rFonts w:ascii="Calibri"/>
          <w:w w:val="105"/>
          <w:u w:val="none"/>
        </w:rPr>
        <w:t>Task</w:t>
      </w:r>
      <w:r>
        <w:rPr>
          <w:rFonts w:ascii="Calibri"/>
          <w:spacing w:val="-3"/>
          <w:w w:val="105"/>
          <w:u w:val="none"/>
        </w:rPr>
        <w:t xml:space="preserve"> </w:t>
      </w:r>
      <w:r>
        <w:rPr>
          <w:rFonts w:ascii="Calibri"/>
          <w:w w:val="105"/>
          <w:u w:val="none"/>
        </w:rPr>
        <w:t>Force/</w:t>
      </w:r>
      <w:r>
        <w:rPr>
          <w:rFonts w:ascii="Calibri"/>
          <w:spacing w:val="-2"/>
          <w:w w:val="105"/>
          <w:u w:val="none"/>
        </w:rPr>
        <w:t xml:space="preserve"> </w:t>
      </w:r>
      <w:r>
        <w:rPr>
          <w:rFonts w:ascii="Calibri"/>
          <w:w w:val="105"/>
          <w:u w:val="none"/>
        </w:rPr>
        <w:t>Health</w:t>
      </w:r>
      <w:r>
        <w:rPr>
          <w:rFonts w:ascii="Calibri"/>
          <w:spacing w:val="-2"/>
          <w:w w:val="105"/>
          <w:u w:val="none"/>
        </w:rPr>
        <w:t xml:space="preserve"> </w:t>
      </w:r>
      <w:r>
        <w:rPr>
          <w:rFonts w:ascii="Calibri"/>
          <w:w w:val="105"/>
          <w:u w:val="none"/>
        </w:rPr>
        <w:t>Actuarial</w:t>
      </w:r>
      <w:r>
        <w:rPr>
          <w:rFonts w:ascii="Calibri"/>
          <w:spacing w:val="-4"/>
          <w:w w:val="105"/>
          <w:u w:val="none"/>
        </w:rPr>
        <w:t xml:space="preserve"> </w:t>
      </w:r>
      <w:r>
        <w:rPr>
          <w:rFonts w:ascii="Calibri"/>
          <w:w w:val="105"/>
          <w:u w:val="none"/>
        </w:rPr>
        <w:t>(B) Task</w:t>
      </w:r>
      <w:r>
        <w:rPr>
          <w:rFonts w:ascii="Calibri"/>
          <w:spacing w:val="-3"/>
          <w:w w:val="105"/>
          <w:u w:val="none"/>
        </w:rPr>
        <w:t xml:space="preserve"> </w:t>
      </w:r>
      <w:r>
        <w:rPr>
          <w:rFonts w:ascii="Calibri"/>
          <w:spacing w:val="-2"/>
          <w:w w:val="105"/>
          <w:u w:val="none"/>
        </w:rPr>
        <w:t>Force</w:t>
      </w:r>
    </w:p>
    <w:p w14:paraId="40E9BC8E" w14:textId="77777777" w:rsidR="00F233BA" w:rsidRDefault="007E4C88">
      <w:pPr>
        <w:spacing w:before="244"/>
        <w:ind w:right="1"/>
        <w:jc w:val="center"/>
        <w:rPr>
          <w:b/>
        </w:rPr>
      </w:pPr>
      <w:r>
        <w:rPr>
          <w:b/>
        </w:rPr>
        <w:t>Amendment</w:t>
      </w:r>
      <w:r>
        <w:rPr>
          <w:b/>
          <w:spacing w:val="-7"/>
        </w:rPr>
        <w:t xml:space="preserve"> </w:t>
      </w:r>
      <w:r>
        <w:rPr>
          <w:b/>
        </w:rPr>
        <w:t>Proposal</w:t>
      </w:r>
      <w:r>
        <w:rPr>
          <w:b/>
          <w:spacing w:val="-7"/>
        </w:rPr>
        <w:t xml:space="preserve"> </w:t>
      </w:r>
      <w:r>
        <w:rPr>
          <w:b/>
          <w:spacing w:val="-2"/>
        </w:rPr>
        <w:t>Form*</w:t>
      </w:r>
    </w:p>
    <w:p w14:paraId="40E9BC8F" w14:textId="77777777" w:rsidR="00F233BA" w:rsidRDefault="00F233BA">
      <w:pPr>
        <w:pStyle w:val="BodyText"/>
        <w:spacing w:before="48"/>
        <w:rPr>
          <w:b/>
          <w:u w:val="none"/>
        </w:rPr>
      </w:pPr>
    </w:p>
    <w:p w14:paraId="40E9BC90" w14:textId="77777777" w:rsidR="00F233BA" w:rsidRDefault="007E4C88">
      <w:pPr>
        <w:pStyle w:val="ListParagraph"/>
        <w:numPr>
          <w:ilvl w:val="0"/>
          <w:numId w:val="12"/>
        </w:numPr>
        <w:tabs>
          <w:tab w:val="left" w:pos="1079"/>
        </w:tabs>
        <w:ind w:hanging="719"/>
        <w:rPr>
          <w:sz w:val="20"/>
          <w:u w:val="none"/>
        </w:rPr>
      </w:pPr>
      <w:r>
        <w:rPr>
          <w:sz w:val="20"/>
          <w:u w:val="none"/>
        </w:rPr>
        <w:t>Identify</w:t>
      </w:r>
      <w:r>
        <w:rPr>
          <w:spacing w:val="-5"/>
          <w:sz w:val="20"/>
          <w:u w:val="none"/>
        </w:rPr>
        <w:t xml:space="preserve"> </w:t>
      </w:r>
      <w:r>
        <w:rPr>
          <w:sz w:val="20"/>
          <w:u w:val="none"/>
        </w:rPr>
        <w:t>yourself,</w:t>
      </w:r>
      <w:r>
        <w:rPr>
          <w:spacing w:val="-5"/>
          <w:sz w:val="20"/>
          <w:u w:val="none"/>
        </w:rPr>
        <w:t xml:space="preserve"> </w:t>
      </w:r>
      <w:r>
        <w:rPr>
          <w:sz w:val="20"/>
          <w:u w:val="none"/>
        </w:rPr>
        <w:t>your</w:t>
      </w:r>
      <w:r>
        <w:rPr>
          <w:spacing w:val="-3"/>
          <w:sz w:val="20"/>
          <w:u w:val="none"/>
        </w:rPr>
        <w:t xml:space="preserve"> </w:t>
      </w:r>
      <w:r>
        <w:rPr>
          <w:sz w:val="20"/>
          <w:u w:val="none"/>
        </w:rPr>
        <w:t>affiliation</w:t>
      </w:r>
      <w:r>
        <w:rPr>
          <w:spacing w:val="-4"/>
          <w:sz w:val="20"/>
          <w:u w:val="none"/>
        </w:rPr>
        <w:t xml:space="preserve"> </w:t>
      </w:r>
      <w:r>
        <w:rPr>
          <w:sz w:val="20"/>
          <w:u w:val="none"/>
        </w:rPr>
        <w:t>and</w:t>
      </w:r>
      <w:r>
        <w:rPr>
          <w:spacing w:val="-4"/>
          <w:sz w:val="20"/>
          <w:u w:val="none"/>
        </w:rPr>
        <w:t xml:space="preserve"> </w:t>
      </w:r>
      <w:r>
        <w:rPr>
          <w:sz w:val="20"/>
          <w:u w:val="none"/>
        </w:rPr>
        <w:t>a</w:t>
      </w:r>
      <w:r>
        <w:rPr>
          <w:spacing w:val="-4"/>
          <w:sz w:val="20"/>
          <w:u w:val="none"/>
        </w:rPr>
        <w:t xml:space="preserve"> </w:t>
      </w:r>
      <w:r>
        <w:rPr>
          <w:sz w:val="20"/>
          <w:u w:val="none"/>
        </w:rPr>
        <w:t>very</w:t>
      </w:r>
      <w:r>
        <w:rPr>
          <w:spacing w:val="-5"/>
          <w:sz w:val="20"/>
          <w:u w:val="none"/>
        </w:rPr>
        <w:t xml:space="preserve"> </w:t>
      </w:r>
      <w:r>
        <w:rPr>
          <w:sz w:val="20"/>
          <w:u w:val="none"/>
        </w:rPr>
        <w:t>brief</w:t>
      </w:r>
      <w:r>
        <w:rPr>
          <w:spacing w:val="-5"/>
          <w:sz w:val="20"/>
          <w:u w:val="none"/>
        </w:rPr>
        <w:t xml:space="preserve"> </w:t>
      </w:r>
      <w:r>
        <w:rPr>
          <w:sz w:val="20"/>
          <w:u w:val="none"/>
        </w:rPr>
        <w:t>description</w:t>
      </w:r>
      <w:r>
        <w:rPr>
          <w:spacing w:val="-7"/>
          <w:sz w:val="20"/>
          <w:u w:val="none"/>
        </w:rPr>
        <w:t xml:space="preserve"> </w:t>
      </w:r>
      <w:r>
        <w:rPr>
          <w:sz w:val="20"/>
          <w:u w:val="none"/>
        </w:rPr>
        <w:t>(title)</w:t>
      </w:r>
      <w:r>
        <w:rPr>
          <w:spacing w:val="-5"/>
          <w:sz w:val="20"/>
          <w:u w:val="none"/>
        </w:rPr>
        <w:t xml:space="preserve"> </w:t>
      </w:r>
      <w:r>
        <w:rPr>
          <w:sz w:val="20"/>
          <w:u w:val="none"/>
        </w:rPr>
        <w:t>of</w:t>
      </w:r>
      <w:r>
        <w:rPr>
          <w:spacing w:val="-3"/>
          <w:sz w:val="20"/>
          <w:u w:val="none"/>
        </w:rPr>
        <w:t xml:space="preserve"> </w:t>
      </w:r>
      <w:r>
        <w:rPr>
          <w:sz w:val="20"/>
          <w:u w:val="none"/>
        </w:rPr>
        <w:t>the</w:t>
      </w:r>
      <w:r>
        <w:rPr>
          <w:spacing w:val="-5"/>
          <w:sz w:val="20"/>
          <w:u w:val="none"/>
        </w:rPr>
        <w:t xml:space="preserve"> </w:t>
      </w:r>
      <w:r>
        <w:rPr>
          <w:spacing w:val="-2"/>
          <w:sz w:val="20"/>
          <w:u w:val="none"/>
        </w:rPr>
        <w:t>issue.</w:t>
      </w:r>
    </w:p>
    <w:p w14:paraId="40E9BC91" w14:textId="77777777" w:rsidR="00F233BA" w:rsidRDefault="00F233BA">
      <w:pPr>
        <w:pStyle w:val="BodyText"/>
        <w:spacing w:before="71"/>
        <w:rPr>
          <w:sz w:val="20"/>
          <w:u w:val="none"/>
        </w:rPr>
      </w:pPr>
    </w:p>
    <w:p w14:paraId="40E9BC92" w14:textId="77777777" w:rsidR="00F233BA" w:rsidRDefault="007E4C88">
      <w:pPr>
        <w:spacing w:line="552" w:lineRule="auto"/>
        <w:ind w:left="1079" w:right="776"/>
        <w:rPr>
          <w:sz w:val="20"/>
        </w:rPr>
      </w:pPr>
      <w:r>
        <w:rPr>
          <w:sz w:val="20"/>
        </w:rPr>
        <w:t>Ben</w:t>
      </w:r>
      <w:r>
        <w:rPr>
          <w:spacing w:val="-3"/>
          <w:sz w:val="20"/>
        </w:rPr>
        <w:t xml:space="preserve"> </w:t>
      </w:r>
      <w:r>
        <w:rPr>
          <w:sz w:val="20"/>
        </w:rPr>
        <w:t>Slutsker,</w:t>
      </w:r>
      <w:r>
        <w:rPr>
          <w:spacing w:val="-5"/>
          <w:sz w:val="20"/>
        </w:rPr>
        <w:t xml:space="preserve"> </w:t>
      </w:r>
      <w:r>
        <w:rPr>
          <w:sz w:val="20"/>
        </w:rPr>
        <w:t>Acting</w:t>
      </w:r>
      <w:r>
        <w:rPr>
          <w:spacing w:val="-3"/>
          <w:sz w:val="20"/>
        </w:rPr>
        <w:t xml:space="preserve"> </w:t>
      </w:r>
      <w:r>
        <w:rPr>
          <w:sz w:val="20"/>
        </w:rPr>
        <w:t>Deputy</w:t>
      </w:r>
      <w:r>
        <w:rPr>
          <w:spacing w:val="-5"/>
          <w:sz w:val="20"/>
        </w:rPr>
        <w:t xml:space="preserve"> </w:t>
      </w:r>
      <w:r>
        <w:rPr>
          <w:sz w:val="20"/>
        </w:rPr>
        <w:t>Commissioner</w:t>
      </w:r>
      <w:r>
        <w:rPr>
          <w:spacing w:val="-3"/>
          <w:sz w:val="20"/>
        </w:rPr>
        <w:t xml:space="preserve"> </w:t>
      </w:r>
      <w:r>
        <w:rPr>
          <w:sz w:val="20"/>
        </w:rPr>
        <w:t>of</w:t>
      </w:r>
      <w:r>
        <w:rPr>
          <w:spacing w:val="-5"/>
          <w:sz w:val="20"/>
        </w:rPr>
        <w:t xml:space="preserve"> </w:t>
      </w:r>
      <w:r>
        <w:rPr>
          <w:sz w:val="20"/>
        </w:rPr>
        <w:t>Insurance,</w:t>
      </w:r>
      <w:r>
        <w:rPr>
          <w:spacing w:val="-7"/>
          <w:sz w:val="20"/>
        </w:rPr>
        <w:t xml:space="preserve"> </w:t>
      </w:r>
      <w:r>
        <w:rPr>
          <w:sz w:val="20"/>
        </w:rPr>
        <w:t>Minnesota</w:t>
      </w:r>
      <w:r>
        <w:rPr>
          <w:spacing w:val="-5"/>
          <w:sz w:val="20"/>
        </w:rPr>
        <w:t xml:space="preserve"> </w:t>
      </w:r>
      <w:r>
        <w:rPr>
          <w:sz w:val="20"/>
        </w:rPr>
        <w:t>Department</w:t>
      </w:r>
      <w:r>
        <w:rPr>
          <w:spacing w:val="-4"/>
          <w:sz w:val="20"/>
        </w:rPr>
        <w:t xml:space="preserve"> </w:t>
      </w:r>
      <w:r>
        <w:rPr>
          <w:sz w:val="20"/>
        </w:rPr>
        <w:t>of</w:t>
      </w:r>
      <w:r>
        <w:rPr>
          <w:spacing w:val="-3"/>
          <w:sz w:val="20"/>
        </w:rPr>
        <w:t xml:space="preserve"> </w:t>
      </w:r>
      <w:r>
        <w:rPr>
          <w:sz w:val="20"/>
        </w:rPr>
        <w:t>Commerce Support for Asset Selection.</w:t>
      </w:r>
    </w:p>
    <w:p w14:paraId="40E9BC93" w14:textId="77777777" w:rsidR="00F233BA" w:rsidRDefault="007E4C88">
      <w:pPr>
        <w:pStyle w:val="ListParagraph"/>
        <w:numPr>
          <w:ilvl w:val="0"/>
          <w:numId w:val="12"/>
        </w:numPr>
        <w:tabs>
          <w:tab w:val="left" w:pos="1080"/>
        </w:tabs>
        <w:spacing w:line="276" w:lineRule="auto"/>
        <w:ind w:left="1080" w:right="369"/>
        <w:jc w:val="both"/>
        <w:rPr>
          <w:sz w:val="20"/>
          <w:u w:val="none"/>
        </w:rPr>
      </w:pPr>
      <w:r>
        <w:rPr>
          <w:sz w:val="20"/>
          <w:u w:val="none"/>
        </w:rPr>
        <w:t>Identify</w:t>
      </w:r>
      <w:r>
        <w:rPr>
          <w:spacing w:val="-2"/>
          <w:sz w:val="20"/>
          <w:u w:val="none"/>
        </w:rPr>
        <w:t xml:space="preserve"> </w:t>
      </w:r>
      <w:r>
        <w:rPr>
          <w:sz w:val="20"/>
          <w:u w:val="none"/>
        </w:rPr>
        <w:t>the</w:t>
      </w:r>
      <w:r>
        <w:rPr>
          <w:spacing w:val="-4"/>
          <w:sz w:val="20"/>
          <w:u w:val="none"/>
        </w:rPr>
        <w:t xml:space="preserve"> </w:t>
      </w:r>
      <w:r>
        <w:rPr>
          <w:sz w:val="20"/>
          <w:u w:val="none"/>
        </w:rPr>
        <w:t>document,</w:t>
      </w:r>
      <w:r>
        <w:rPr>
          <w:spacing w:val="-2"/>
          <w:sz w:val="20"/>
          <w:u w:val="none"/>
        </w:rPr>
        <w:t xml:space="preserve"> </w:t>
      </w:r>
      <w:r>
        <w:rPr>
          <w:sz w:val="20"/>
          <w:u w:val="none"/>
        </w:rPr>
        <w:t>including</w:t>
      </w:r>
      <w:r>
        <w:rPr>
          <w:spacing w:val="-2"/>
          <w:sz w:val="20"/>
          <w:u w:val="none"/>
        </w:rPr>
        <w:t xml:space="preserve"> </w:t>
      </w:r>
      <w:r>
        <w:rPr>
          <w:sz w:val="20"/>
          <w:u w:val="none"/>
        </w:rPr>
        <w:t>the</w:t>
      </w:r>
      <w:r>
        <w:rPr>
          <w:spacing w:val="-4"/>
          <w:sz w:val="20"/>
          <w:u w:val="none"/>
        </w:rPr>
        <w:t xml:space="preserve"> </w:t>
      </w:r>
      <w:r>
        <w:rPr>
          <w:sz w:val="20"/>
          <w:u w:val="none"/>
        </w:rPr>
        <w:t>date</w:t>
      </w:r>
      <w:r>
        <w:rPr>
          <w:spacing w:val="-3"/>
          <w:sz w:val="20"/>
          <w:u w:val="none"/>
        </w:rPr>
        <w:t xml:space="preserve"> </w:t>
      </w:r>
      <w:r>
        <w:rPr>
          <w:sz w:val="20"/>
          <w:u w:val="none"/>
        </w:rPr>
        <w:t>if</w:t>
      </w:r>
      <w:r>
        <w:rPr>
          <w:spacing w:val="-2"/>
          <w:sz w:val="20"/>
          <w:u w:val="none"/>
        </w:rPr>
        <w:t xml:space="preserve"> </w:t>
      </w:r>
      <w:r>
        <w:rPr>
          <w:sz w:val="20"/>
          <w:u w:val="none"/>
        </w:rPr>
        <w:t>the</w:t>
      </w:r>
      <w:r>
        <w:rPr>
          <w:spacing w:val="-3"/>
          <w:sz w:val="20"/>
          <w:u w:val="none"/>
        </w:rPr>
        <w:t xml:space="preserve"> </w:t>
      </w:r>
      <w:r>
        <w:rPr>
          <w:sz w:val="20"/>
          <w:u w:val="none"/>
        </w:rPr>
        <w:t>document</w:t>
      </w:r>
      <w:r>
        <w:rPr>
          <w:spacing w:val="-4"/>
          <w:sz w:val="20"/>
          <w:u w:val="none"/>
        </w:rPr>
        <w:t xml:space="preserve"> </w:t>
      </w:r>
      <w:r>
        <w:rPr>
          <w:sz w:val="20"/>
          <w:u w:val="none"/>
        </w:rPr>
        <w:t>is</w:t>
      </w:r>
      <w:r>
        <w:rPr>
          <w:spacing w:val="-4"/>
          <w:sz w:val="20"/>
          <w:u w:val="none"/>
        </w:rPr>
        <w:t xml:space="preserve"> </w:t>
      </w:r>
      <w:r>
        <w:rPr>
          <w:sz w:val="20"/>
          <w:u w:val="none"/>
        </w:rPr>
        <w:t>“released</w:t>
      </w:r>
      <w:r>
        <w:rPr>
          <w:spacing w:val="-2"/>
          <w:sz w:val="20"/>
          <w:u w:val="none"/>
        </w:rPr>
        <w:t xml:space="preserve"> </w:t>
      </w:r>
      <w:r>
        <w:rPr>
          <w:sz w:val="20"/>
          <w:u w:val="none"/>
        </w:rPr>
        <w:t>for comment,”</w:t>
      </w:r>
      <w:r>
        <w:rPr>
          <w:spacing w:val="-4"/>
          <w:sz w:val="20"/>
          <w:u w:val="none"/>
        </w:rPr>
        <w:t xml:space="preserve"> </w:t>
      </w:r>
      <w:r>
        <w:rPr>
          <w:sz w:val="20"/>
          <w:u w:val="none"/>
        </w:rPr>
        <w:t>and</w:t>
      </w:r>
      <w:r>
        <w:rPr>
          <w:spacing w:val="-2"/>
          <w:sz w:val="20"/>
          <w:u w:val="none"/>
        </w:rPr>
        <w:t xml:space="preserve"> </w:t>
      </w:r>
      <w:r>
        <w:rPr>
          <w:sz w:val="20"/>
          <w:u w:val="none"/>
        </w:rPr>
        <w:t>the</w:t>
      </w:r>
      <w:r>
        <w:rPr>
          <w:spacing w:val="-4"/>
          <w:sz w:val="20"/>
          <w:u w:val="none"/>
        </w:rPr>
        <w:t xml:space="preserve"> </w:t>
      </w:r>
      <w:r>
        <w:rPr>
          <w:sz w:val="20"/>
          <w:u w:val="none"/>
        </w:rPr>
        <w:t>location</w:t>
      </w:r>
      <w:r>
        <w:rPr>
          <w:spacing w:val="-2"/>
          <w:sz w:val="20"/>
          <w:u w:val="none"/>
        </w:rPr>
        <w:t xml:space="preserve"> </w:t>
      </w:r>
      <w:r>
        <w:rPr>
          <w:sz w:val="20"/>
          <w:u w:val="none"/>
        </w:rPr>
        <w:t>in</w:t>
      </w:r>
      <w:r>
        <w:rPr>
          <w:spacing w:val="-2"/>
          <w:sz w:val="20"/>
          <w:u w:val="none"/>
        </w:rPr>
        <w:t xml:space="preserve"> </w:t>
      </w:r>
      <w:r>
        <w:rPr>
          <w:sz w:val="20"/>
          <w:u w:val="none"/>
        </w:rPr>
        <w:t>the document where the amendment is proposed:</w:t>
      </w:r>
    </w:p>
    <w:p w14:paraId="40E9BC94" w14:textId="77777777" w:rsidR="00F233BA" w:rsidRDefault="00F233BA">
      <w:pPr>
        <w:pStyle w:val="BodyText"/>
        <w:spacing w:before="33"/>
        <w:rPr>
          <w:sz w:val="20"/>
          <w:u w:val="none"/>
        </w:rPr>
      </w:pPr>
    </w:p>
    <w:p w14:paraId="40E9BC95" w14:textId="77777777" w:rsidR="00F233BA" w:rsidRDefault="007E4C88">
      <w:pPr>
        <w:ind w:left="1079"/>
        <w:rPr>
          <w:sz w:val="20"/>
        </w:rPr>
      </w:pPr>
      <w:r>
        <w:rPr>
          <w:sz w:val="20"/>
        </w:rPr>
        <w:t>January</w:t>
      </w:r>
      <w:r>
        <w:rPr>
          <w:spacing w:val="-4"/>
          <w:sz w:val="20"/>
        </w:rPr>
        <w:t xml:space="preserve"> </w:t>
      </w:r>
      <w:r>
        <w:rPr>
          <w:sz w:val="20"/>
        </w:rPr>
        <w:t>1,</w:t>
      </w:r>
      <w:r>
        <w:rPr>
          <w:spacing w:val="-6"/>
          <w:sz w:val="20"/>
        </w:rPr>
        <w:t xml:space="preserve"> </w:t>
      </w:r>
      <w:r>
        <w:rPr>
          <w:sz w:val="20"/>
        </w:rPr>
        <w:t>2027,</w:t>
      </w:r>
      <w:r>
        <w:rPr>
          <w:spacing w:val="-3"/>
          <w:sz w:val="20"/>
        </w:rPr>
        <w:t xml:space="preserve"> </w:t>
      </w:r>
      <w:r>
        <w:rPr>
          <w:sz w:val="20"/>
        </w:rPr>
        <w:t>NAIC</w:t>
      </w:r>
      <w:r>
        <w:rPr>
          <w:spacing w:val="-7"/>
          <w:sz w:val="20"/>
        </w:rPr>
        <w:t xml:space="preserve"> </w:t>
      </w:r>
      <w:r>
        <w:rPr>
          <w:sz w:val="20"/>
        </w:rPr>
        <w:t>Valuation</w:t>
      </w:r>
      <w:r>
        <w:rPr>
          <w:spacing w:val="-3"/>
          <w:sz w:val="20"/>
        </w:rPr>
        <w:t xml:space="preserve"> </w:t>
      </w:r>
      <w:r>
        <w:rPr>
          <w:spacing w:val="-2"/>
          <w:sz w:val="20"/>
        </w:rPr>
        <w:t>Manual</w:t>
      </w:r>
    </w:p>
    <w:p w14:paraId="40E9BC96" w14:textId="77777777" w:rsidR="00F233BA" w:rsidRDefault="00F233BA">
      <w:pPr>
        <w:pStyle w:val="BodyText"/>
        <w:spacing w:before="71"/>
        <w:rPr>
          <w:sz w:val="20"/>
          <w:u w:val="none"/>
        </w:rPr>
      </w:pPr>
    </w:p>
    <w:p w14:paraId="40E9BC97" w14:textId="12FB02BE" w:rsidR="00F233BA" w:rsidRDefault="007E4C88">
      <w:pPr>
        <w:spacing w:line="276" w:lineRule="auto"/>
        <w:ind w:left="1080" w:right="363"/>
        <w:jc w:val="both"/>
        <w:rPr>
          <w:sz w:val="20"/>
        </w:rPr>
      </w:pPr>
      <w:r>
        <w:rPr>
          <w:sz w:val="20"/>
        </w:rPr>
        <w:t>VM-20</w:t>
      </w:r>
      <w:r>
        <w:rPr>
          <w:spacing w:val="-8"/>
          <w:sz w:val="20"/>
        </w:rPr>
        <w:t xml:space="preserve"> </w:t>
      </w:r>
      <w:r>
        <w:rPr>
          <w:sz w:val="20"/>
        </w:rPr>
        <w:t>Section</w:t>
      </w:r>
      <w:r>
        <w:rPr>
          <w:spacing w:val="-6"/>
          <w:sz w:val="20"/>
        </w:rPr>
        <w:t xml:space="preserve"> </w:t>
      </w:r>
      <w:r>
        <w:rPr>
          <w:sz w:val="20"/>
        </w:rPr>
        <w:t>7.D.2,</w:t>
      </w:r>
      <w:r>
        <w:rPr>
          <w:spacing w:val="-8"/>
          <w:sz w:val="20"/>
        </w:rPr>
        <w:t xml:space="preserve"> </w:t>
      </w:r>
      <w:r>
        <w:rPr>
          <w:sz w:val="20"/>
        </w:rPr>
        <w:t>VM-21</w:t>
      </w:r>
      <w:r>
        <w:rPr>
          <w:spacing w:val="-10"/>
          <w:sz w:val="20"/>
        </w:rPr>
        <w:t xml:space="preserve"> </w:t>
      </w:r>
      <w:r>
        <w:rPr>
          <w:sz w:val="20"/>
        </w:rPr>
        <w:t>Section</w:t>
      </w:r>
      <w:r>
        <w:rPr>
          <w:spacing w:val="-6"/>
          <w:sz w:val="20"/>
        </w:rPr>
        <w:t xml:space="preserve"> </w:t>
      </w:r>
      <w:r>
        <w:rPr>
          <w:sz w:val="20"/>
        </w:rPr>
        <w:t>4.B.3.a,</w:t>
      </w:r>
      <w:r>
        <w:rPr>
          <w:spacing w:val="-8"/>
          <w:sz w:val="20"/>
        </w:rPr>
        <w:t xml:space="preserve"> </w:t>
      </w:r>
      <w:r>
        <w:rPr>
          <w:sz w:val="20"/>
        </w:rPr>
        <w:t>VM-21</w:t>
      </w:r>
      <w:r>
        <w:rPr>
          <w:spacing w:val="-6"/>
          <w:sz w:val="20"/>
        </w:rPr>
        <w:t xml:space="preserve"> </w:t>
      </w:r>
      <w:r>
        <w:rPr>
          <w:sz w:val="20"/>
        </w:rPr>
        <w:t>Section</w:t>
      </w:r>
      <w:r>
        <w:rPr>
          <w:spacing w:val="-6"/>
          <w:sz w:val="20"/>
        </w:rPr>
        <w:t xml:space="preserve"> </w:t>
      </w:r>
      <w:r>
        <w:rPr>
          <w:sz w:val="20"/>
        </w:rPr>
        <w:t>4.B.4,</w:t>
      </w:r>
      <w:r>
        <w:rPr>
          <w:spacing w:val="-8"/>
          <w:sz w:val="20"/>
        </w:rPr>
        <w:t xml:space="preserve"> </w:t>
      </w:r>
      <w:r>
        <w:rPr>
          <w:sz w:val="20"/>
        </w:rPr>
        <w:t>VM-21</w:t>
      </w:r>
      <w:r>
        <w:rPr>
          <w:spacing w:val="-6"/>
          <w:sz w:val="20"/>
        </w:rPr>
        <w:t xml:space="preserve"> </w:t>
      </w:r>
      <w:r>
        <w:rPr>
          <w:sz w:val="20"/>
        </w:rPr>
        <w:t>Section</w:t>
      </w:r>
      <w:r>
        <w:rPr>
          <w:spacing w:val="-6"/>
          <w:sz w:val="20"/>
        </w:rPr>
        <w:t xml:space="preserve"> </w:t>
      </w:r>
      <w:r>
        <w:rPr>
          <w:sz w:val="20"/>
        </w:rPr>
        <w:t>4.D.3,</w:t>
      </w:r>
      <w:r>
        <w:rPr>
          <w:spacing w:val="-8"/>
          <w:sz w:val="20"/>
        </w:rPr>
        <w:t xml:space="preserve"> </w:t>
      </w:r>
      <w:r>
        <w:rPr>
          <w:sz w:val="20"/>
        </w:rPr>
        <w:t>VM-21</w:t>
      </w:r>
      <w:r>
        <w:rPr>
          <w:spacing w:val="-8"/>
          <w:sz w:val="20"/>
        </w:rPr>
        <w:t xml:space="preserve"> </w:t>
      </w:r>
      <w:r>
        <w:rPr>
          <w:sz w:val="20"/>
        </w:rPr>
        <w:t xml:space="preserve">Section 4.D.4.d, VM-22 Section 4.B.1.b, VM-22, </w:t>
      </w:r>
      <w:r w:rsidRPr="00FA4429">
        <w:rPr>
          <w:sz w:val="20"/>
          <w:highlight w:val="green"/>
          <w:rPrChange w:id="0" w:author="Craig Chupp" w:date="2026-10-22T08:16:00Z" w16du:dateUtc="2026-10-22T12:16:00Z">
            <w:rPr>
              <w:sz w:val="20"/>
            </w:rPr>
          </w:rPrChange>
        </w:rPr>
        <w:t xml:space="preserve">Section </w:t>
      </w:r>
      <w:ins w:id="1" w:author="Craig Chupp" w:date="2026-10-22T08:16:00Z" w16du:dateUtc="2026-10-22T12:16:00Z">
        <w:r w:rsidR="00246AC9" w:rsidRPr="00FA4429">
          <w:rPr>
            <w:sz w:val="20"/>
            <w:highlight w:val="green"/>
            <w:rPrChange w:id="2" w:author="Craig Chupp" w:date="2026-10-22T08:16:00Z" w16du:dateUtc="2026-10-22T12:16:00Z">
              <w:rPr>
                <w:sz w:val="20"/>
              </w:rPr>
            </w:rPrChange>
          </w:rPr>
          <w:t>4.D.3.d</w:t>
        </w:r>
      </w:ins>
      <w:commentRangeStart w:id="3"/>
      <w:del w:id="4" w:author="Craig Chupp" w:date="2026-10-22T08:16:00Z" w16du:dateUtc="2026-10-22T12:16:00Z">
        <w:r w:rsidRPr="00FA4429" w:rsidDel="00246AC9">
          <w:rPr>
            <w:sz w:val="20"/>
            <w:highlight w:val="green"/>
            <w:rPrChange w:id="5" w:author="Craig Chupp" w:date="2026-10-22T08:16:00Z" w16du:dateUtc="2026-10-22T12:16:00Z">
              <w:rPr>
                <w:sz w:val="20"/>
              </w:rPr>
            </w:rPrChange>
          </w:rPr>
          <w:delText>4.D.4.d</w:delText>
        </w:r>
        <w:commentRangeEnd w:id="3"/>
        <w:r w:rsidR="00711626" w:rsidRPr="00FA4429" w:rsidDel="00246AC9">
          <w:rPr>
            <w:rStyle w:val="CommentReference"/>
            <w:sz w:val="20"/>
            <w:szCs w:val="22"/>
            <w:highlight w:val="green"/>
            <w:rPrChange w:id="6" w:author="Craig Chupp" w:date="2026-10-22T08:16:00Z" w16du:dateUtc="2026-10-22T12:16:00Z">
              <w:rPr>
                <w:rStyle w:val="CommentReference"/>
                <w:sz w:val="20"/>
                <w:szCs w:val="22"/>
              </w:rPr>
            </w:rPrChange>
          </w:rPr>
          <w:commentReference w:id="3"/>
        </w:r>
      </w:del>
      <w:r w:rsidRPr="00FA4429">
        <w:rPr>
          <w:sz w:val="20"/>
          <w:highlight w:val="green"/>
          <w:rPrChange w:id="7" w:author="Craig Chupp" w:date="2026-10-22T08:16:00Z" w16du:dateUtc="2026-10-22T12:16:00Z">
            <w:rPr>
              <w:sz w:val="20"/>
            </w:rPr>
          </w:rPrChange>
        </w:rPr>
        <w:t>,</w:t>
      </w:r>
      <w:r>
        <w:rPr>
          <w:sz w:val="20"/>
        </w:rPr>
        <w:t xml:space="preserve"> VM-22 Section 4.B.3.a, VM-30 Section 3.B.7, VM-30 Section 3.B.11, VM-31 Section 3.D.6, VM-31 Section 3.D.14.a, VM-31 </w:t>
      </w:r>
      <w:r w:rsidRPr="00FA4429">
        <w:rPr>
          <w:sz w:val="20"/>
          <w:highlight w:val="green"/>
          <w:rPrChange w:id="8" w:author="Craig Chupp" w:date="2026-10-22T08:16:00Z" w16du:dateUtc="2026-10-22T12:16:00Z">
            <w:rPr>
              <w:sz w:val="20"/>
            </w:rPr>
          </w:rPrChange>
        </w:rPr>
        <w:t xml:space="preserve">Section </w:t>
      </w:r>
      <w:ins w:id="9" w:author="Craig Chupp" w:date="2026-10-22T08:16:00Z" w16du:dateUtc="2026-10-22T12:16:00Z">
        <w:r w:rsidR="00246AC9" w:rsidRPr="00FA4429">
          <w:rPr>
            <w:sz w:val="20"/>
            <w:highlight w:val="green"/>
            <w:rPrChange w:id="10" w:author="Craig Chupp" w:date="2026-10-22T08:16:00Z" w16du:dateUtc="2026-10-22T12:16:00Z">
              <w:rPr>
                <w:sz w:val="20"/>
              </w:rPr>
            </w:rPrChange>
          </w:rPr>
          <w:t>3.F</w:t>
        </w:r>
        <w:r w:rsidR="00FA4429" w:rsidRPr="00FA4429">
          <w:rPr>
            <w:sz w:val="20"/>
            <w:highlight w:val="green"/>
            <w:rPrChange w:id="11" w:author="Craig Chupp" w:date="2026-10-22T08:16:00Z" w16du:dateUtc="2026-10-22T12:16:00Z">
              <w:rPr>
                <w:sz w:val="20"/>
              </w:rPr>
            </w:rPrChange>
          </w:rPr>
          <w:t>.6.d</w:t>
        </w:r>
      </w:ins>
      <w:commentRangeStart w:id="12"/>
      <w:del w:id="13" w:author="Craig Chupp" w:date="2026-10-22T08:16:00Z" w16du:dateUtc="2026-10-22T12:16:00Z">
        <w:r w:rsidRPr="00FA4429" w:rsidDel="00FA4429">
          <w:rPr>
            <w:sz w:val="20"/>
            <w:highlight w:val="green"/>
            <w:rPrChange w:id="14" w:author="Craig Chupp" w:date="2026-10-22T08:16:00Z" w16du:dateUtc="2026-10-22T12:16:00Z">
              <w:rPr>
                <w:sz w:val="20"/>
              </w:rPr>
            </w:rPrChange>
          </w:rPr>
          <w:delText>3.F.6.m</w:delText>
        </w:r>
        <w:commentRangeEnd w:id="12"/>
        <w:r w:rsidR="00071F5A" w:rsidDel="00FA4429">
          <w:rPr>
            <w:rStyle w:val="CommentReference"/>
            <w:sz w:val="20"/>
            <w:szCs w:val="22"/>
          </w:rPr>
          <w:commentReference w:id="12"/>
        </w:r>
      </w:del>
      <w:r>
        <w:rPr>
          <w:sz w:val="20"/>
        </w:rPr>
        <w:t>, VM-31 Section 3.F.19.a</w:t>
      </w:r>
    </w:p>
    <w:p w14:paraId="40E9BC98" w14:textId="77777777" w:rsidR="00F233BA" w:rsidRDefault="00F233BA">
      <w:pPr>
        <w:pStyle w:val="BodyText"/>
        <w:spacing w:before="34"/>
        <w:rPr>
          <w:sz w:val="20"/>
          <w:u w:val="none"/>
        </w:rPr>
      </w:pPr>
    </w:p>
    <w:p w14:paraId="40E9BC99" w14:textId="77777777" w:rsidR="00F233BA" w:rsidRDefault="007E4C88">
      <w:pPr>
        <w:pStyle w:val="ListParagraph"/>
        <w:numPr>
          <w:ilvl w:val="0"/>
          <w:numId w:val="12"/>
        </w:numPr>
        <w:tabs>
          <w:tab w:val="left" w:pos="1080"/>
        </w:tabs>
        <w:spacing w:line="276" w:lineRule="auto"/>
        <w:ind w:left="1080" w:right="364"/>
        <w:jc w:val="both"/>
        <w:rPr>
          <w:sz w:val="20"/>
          <w:u w:val="none"/>
        </w:rPr>
      </w:pPr>
      <w:r>
        <w:rPr>
          <w:sz w:val="20"/>
          <w:u w:val="none"/>
        </w:rPr>
        <w:t>Show what changes are needed by providing a red-line version of the original verbiage with deletions and identify the verbiage to be deleted, inserted or changed by providing a red-line (turn on “track changes” in Word®) version of the verbiage. (You may do this through an attachment.)</w:t>
      </w:r>
    </w:p>
    <w:p w14:paraId="40E9BC9A" w14:textId="77777777" w:rsidR="00F233BA" w:rsidRDefault="00F233BA">
      <w:pPr>
        <w:pStyle w:val="BodyText"/>
        <w:spacing w:before="33"/>
        <w:rPr>
          <w:sz w:val="20"/>
          <w:u w:val="none"/>
        </w:rPr>
      </w:pPr>
    </w:p>
    <w:p w14:paraId="40E9BC9B" w14:textId="77777777" w:rsidR="00F233BA" w:rsidRDefault="007E4C88">
      <w:pPr>
        <w:ind w:left="1079"/>
        <w:jc w:val="both"/>
        <w:rPr>
          <w:sz w:val="20"/>
        </w:rPr>
      </w:pPr>
      <w:r>
        <w:rPr>
          <w:sz w:val="20"/>
        </w:rPr>
        <w:t>See</w:t>
      </w:r>
      <w:r>
        <w:rPr>
          <w:spacing w:val="-4"/>
          <w:sz w:val="20"/>
        </w:rPr>
        <w:t xml:space="preserve"> </w:t>
      </w:r>
      <w:r>
        <w:rPr>
          <w:spacing w:val="-2"/>
          <w:sz w:val="20"/>
        </w:rPr>
        <w:t>attached.</w:t>
      </w:r>
    </w:p>
    <w:p w14:paraId="40E9BC9C" w14:textId="77777777" w:rsidR="00F233BA" w:rsidRDefault="00F233BA">
      <w:pPr>
        <w:pStyle w:val="BodyText"/>
        <w:spacing w:before="17"/>
        <w:rPr>
          <w:sz w:val="20"/>
          <w:u w:val="none"/>
        </w:rPr>
      </w:pPr>
    </w:p>
    <w:p w14:paraId="40E9BC9D" w14:textId="77777777" w:rsidR="00F233BA" w:rsidRDefault="007E4C88">
      <w:pPr>
        <w:pStyle w:val="ListParagraph"/>
        <w:numPr>
          <w:ilvl w:val="0"/>
          <w:numId w:val="12"/>
        </w:numPr>
        <w:tabs>
          <w:tab w:val="left" w:pos="1079"/>
        </w:tabs>
        <w:spacing w:before="1"/>
        <w:ind w:hanging="719"/>
        <w:rPr>
          <w:sz w:val="20"/>
          <w:u w:val="none"/>
        </w:rPr>
      </w:pPr>
      <w:r>
        <w:rPr>
          <w:sz w:val="20"/>
          <w:u w:val="none"/>
        </w:rPr>
        <w:t>State</w:t>
      </w:r>
      <w:r>
        <w:rPr>
          <w:spacing w:val="-4"/>
          <w:sz w:val="20"/>
          <w:u w:val="none"/>
        </w:rPr>
        <w:t xml:space="preserve"> </w:t>
      </w:r>
      <w:r>
        <w:rPr>
          <w:sz w:val="20"/>
          <w:u w:val="none"/>
        </w:rPr>
        <w:t>the</w:t>
      </w:r>
      <w:r>
        <w:rPr>
          <w:spacing w:val="-5"/>
          <w:sz w:val="20"/>
          <w:u w:val="none"/>
        </w:rPr>
        <w:t xml:space="preserve"> </w:t>
      </w:r>
      <w:r>
        <w:rPr>
          <w:sz w:val="20"/>
          <w:u w:val="none"/>
        </w:rPr>
        <w:t>reason</w:t>
      </w:r>
      <w:r>
        <w:rPr>
          <w:spacing w:val="-3"/>
          <w:sz w:val="20"/>
          <w:u w:val="none"/>
        </w:rPr>
        <w:t xml:space="preserve"> </w:t>
      </w:r>
      <w:r>
        <w:rPr>
          <w:sz w:val="20"/>
          <w:u w:val="none"/>
        </w:rPr>
        <w:t>for</w:t>
      </w:r>
      <w:r>
        <w:rPr>
          <w:spacing w:val="-6"/>
          <w:sz w:val="20"/>
          <w:u w:val="none"/>
        </w:rPr>
        <w:t xml:space="preserve"> </w:t>
      </w:r>
      <w:r>
        <w:rPr>
          <w:sz w:val="20"/>
          <w:u w:val="none"/>
        </w:rPr>
        <w:t>the</w:t>
      </w:r>
      <w:r>
        <w:rPr>
          <w:spacing w:val="-4"/>
          <w:sz w:val="20"/>
          <w:u w:val="none"/>
        </w:rPr>
        <w:t xml:space="preserve"> </w:t>
      </w:r>
      <w:r>
        <w:rPr>
          <w:sz w:val="20"/>
          <w:u w:val="none"/>
        </w:rPr>
        <w:t>proposed</w:t>
      </w:r>
      <w:r>
        <w:rPr>
          <w:spacing w:val="-2"/>
          <w:sz w:val="20"/>
          <w:u w:val="none"/>
        </w:rPr>
        <w:t xml:space="preserve"> </w:t>
      </w:r>
      <w:r>
        <w:rPr>
          <w:sz w:val="20"/>
          <w:u w:val="none"/>
        </w:rPr>
        <w:t>amendment?</w:t>
      </w:r>
      <w:r>
        <w:rPr>
          <w:spacing w:val="-4"/>
          <w:sz w:val="20"/>
          <w:u w:val="none"/>
        </w:rPr>
        <w:t xml:space="preserve"> </w:t>
      </w:r>
      <w:r>
        <w:rPr>
          <w:sz w:val="20"/>
          <w:u w:val="none"/>
        </w:rPr>
        <w:t>(You</w:t>
      </w:r>
      <w:r>
        <w:rPr>
          <w:spacing w:val="-3"/>
          <w:sz w:val="20"/>
          <w:u w:val="none"/>
        </w:rPr>
        <w:t xml:space="preserve"> </w:t>
      </w:r>
      <w:r>
        <w:rPr>
          <w:sz w:val="20"/>
          <w:u w:val="none"/>
        </w:rPr>
        <w:t>may</w:t>
      </w:r>
      <w:r>
        <w:rPr>
          <w:spacing w:val="-6"/>
          <w:sz w:val="20"/>
          <w:u w:val="none"/>
        </w:rPr>
        <w:t xml:space="preserve"> </w:t>
      </w:r>
      <w:r>
        <w:rPr>
          <w:sz w:val="20"/>
          <w:u w:val="none"/>
        </w:rPr>
        <w:t>do</w:t>
      </w:r>
      <w:r>
        <w:rPr>
          <w:spacing w:val="-5"/>
          <w:sz w:val="20"/>
          <w:u w:val="none"/>
        </w:rPr>
        <w:t xml:space="preserve"> </w:t>
      </w:r>
      <w:r>
        <w:rPr>
          <w:sz w:val="20"/>
          <w:u w:val="none"/>
        </w:rPr>
        <w:t>this</w:t>
      </w:r>
      <w:r>
        <w:rPr>
          <w:spacing w:val="-5"/>
          <w:sz w:val="20"/>
          <w:u w:val="none"/>
        </w:rPr>
        <w:t xml:space="preserve"> </w:t>
      </w:r>
      <w:r>
        <w:rPr>
          <w:sz w:val="20"/>
          <w:u w:val="none"/>
        </w:rPr>
        <w:t>through</w:t>
      </w:r>
      <w:r>
        <w:rPr>
          <w:spacing w:val="-4"/>
          <w:sz w:val="20"/>
          <w:u w:val="none"/>
        </w:rPr>
        <w:t xml:space="preserve"> </w:t>
      </w:r>
      <w:r>
        <w:rPr>
          <w:sz w:val="20"/>
          <w:u w:val="none"/>
        </w:rPr>
        <w:t>an</w:t>
      </w:r>
      <w:r>
        <w:rPr>
          <w:spacing w:val="-3"/>
          <w:sz w:val="20"/>
          <w:u w:val="none"/>
        </w:rPr>
        <w:t xml:space="preserve"> </w:t>
      </w:r>
      <w:r>
        <w:rPr>
          <w:spacing w:val="-2"/>
          <w:sz w:val="20"/>
          <w:u w:val="none"/>
        </w:rPr>
        <w:t>attachment.)</w:t>
      </w:r>
    </w:p>
    <w:p w14:paraId="40E9BC9E" w14:textId="77777777" w:rsidR="00F233BA" w:rsidRDefault="00F233BA">
      <w:pPr>
        <w:pStyle w:val="BodyText"/>
        <w:spacing w:before="67"/>
        <w:rPr>
          <w:sz w:val="20"/>
          <w:u w:val="none"/>
        </w:rPr>
      </w:pPr>
    </w:p>
    <w:p w14:paraId="40E9BC9F" w14:textId="77777777" w:rsidR="00F233BA" w:rsidRDefault="007E4C88">
      <w:pPr>
        <w:spacing w:before="1" w:line="276" w:lineRule="auto"/>
        <w:ind w:left="1080" w:right="364"/>
        <w:jc w:val="both"/>
        <w:rPr>
          <w:sz w:val="20"/>
        </w:rPr>
      </w:pPr>
      <w:r>
        <w:rPr>
          <w:sz w:val="20"/>
        </w:rPr>
        <w:t>To</w:t>
      </w:r>
      <w:r>
        <w:rPr>
          <w:spacing w:val="-6"/>
          <w:sz w:val="20"/>
        </w:rPr>
        <w:t xml:space="preserve"> </w:t>
      </w:r>
      <w:r>
        <w:rPr>
          <w:sz w:val="20"/>
        </w:rPr>
        <w:t>allow</w:t>
      </w:r>
      <w:r>
        <w:rPr>
          <w:spacing w:val="-6"/>
          <w:sz w:val="20"/>
        </w:rPr>
        <w:t xml:space="preserve"> </w:t>
      </w:r>
      <w:r>
        <w:rPr>
          <w:sz w:val="20"/>
        </w:rPr>
        <w:t>regulators</w:t>
      </w:r>
      <w:r>
        <w:rPr>
          <w:spacing w:val="-8"/>
          <w:sz w:val="20"/>
        </w:rPr>
        <w:t xml:space="preserve"> </w:t>
      </w:r>
      <w:r>
        <w:rPr>
          <w:sz w:val="20"/>
        </w:rPr>
        <w:t>to</w:t>
      </w:r>
      <w:r>
        <w:rPr>
          <w:spacing w:val="-4"/>
          <w:sz w:val="20"/>
        </w:rPr>
        <w:t xml:space="preserve"> </w:t>
      </w:r>
      <w:r>
        <w:rPr>
          <w:sz w:val="20"/>
        </w:rPr>
        <w:t>review</w:t>
      </w:r>
      <w:r>
        <w:rPr>
          <w:spacing w:val="-8"/>
          <w:sz w:val="20"/>
        </w:rPr>
        <w:t xml:space="preserve"> </w:t>
      </w:r>
      <w:r>
        <w:rPr>
          <w:sz w:val="20"/>
        </w:rPr>
        <w:t>that</w:t>
      </w:r>
      <w:r>
        <w:rPr>
          <w:spacing w:val="-6"/>
          <w:sz w:val="20"/>
        </w:rPr>
        <w:t xml:space="preserve"> </w:t>
      </w:r>
      <w:r>
        <w:rPr>
          <w:sz w:val="20"/>
        </w:rPr>
        <w:t>companies</w:t>
      </w:r>
      <w:r>
        <w:rPr>
          <w:spacing w:val="-6"/>
          <w:sz w:val="20"/>
        </w:rPr>
        <w:t xml:space="preserve"> </w:t>
      </w:r>
      <w:r>
        <w:rPr>
          <w:sz w:val="20"/>
        </w:rPr>
        <w:t>are</w:t>
      </w:r>
      <w:r>
        <w:rPr>
          <w:spacing w:val="-6"/>
          <w:sz w:val="20"/>
        </w:rPr>
        <w:t xml:space="preserve"> </w:t>
      </w:r>
      <w:r>
        <w:rPr>
          <w:sz w:val="20"/>
        </w:rPr>
        <w:t>following</w:t>
      </w:r>
      <w:r>
        <w:rPr>
          <w:spacing w:val="-4"/>
          <w:sz w:val="20"/>
        </w:rPr>
        <w:t xml:space="preserve"> </w:t>
      </w:r>
      <w:r>
        <w:rPr>
          <w:sz w:val="20"/>
        </w:rPr>
        <w:t>the</w:t>
      </w:r>
      <w:r>
        <w:rPr>
          <w:spacing w:val="-5"/>
          <w:sz w:val="20"/>
        </w:rPr>
        <w:t xml:space="preserve"> </w:t>
      </w:r>
      <w:r>
        <w:rPr>
          <w:sz w:val="20"/>
        </w:rPr>
        <w:t>principle</w:t>
      </w:r>
      <w:r>
        <w:rPr>
          <w:spacing w:val="-5"/>
          <w:sz w:val="20"/>
        </w:rPr>
        <w:t xml:space="preserve"> </w:t>
      </w:r>
      <w:r>
        <w:rPr>
          <w:sz w:val="20"/>
        </w:rPr>
        <w:t>that</w:t>
      </w:r>
      <w:r>
        <w:rPr>
          <w:spacing w:val="-8"/>
          <w:sz w:val="20"/>
        </w:rPr>
        <w:t xml:space="preserve"> </w:t>
      </w:r>
      <w:r>
        <w:rPr>
          <w:sz w:val="20"/>
        </w:rPr>
        <w:t>modeled</w:t>
      </w:r>
      <w:r>
        <w:rPr>
          <w:spacing w:val="-6"/>
          <w:sz w:val="20"/>
        </w:rPr>
        <w:t xml:space="preserve"> </w:t>
      </w:r>
      <w:r>
        <w:rPr>
          <w:sz w:val="20"/>
        </w:rPr>
        <w:t>assets</w:t>
      </w:r>
      <w:r>
        <w:rPr>
          <w:spacing w:val="-6"/>
          <w:sz w:val="20"/>
        </w:rPr>
        <w:t xml:space="preserve"> </w:t>
      </w:r>
      <w:r>
        <w:rPr>
          <w:sz w:val="20"/>
        </w:rPr>
        <w:t>used</w:t>
      </w:r>
      <w:r>
        <w:rPr>
          <w:spacing w:val="-4"/>
          <w:sz w:val="20"/>
        </w:rPr>
        <w:t xml:space="preserve"> </w:t>
      </w:r>
      <w:r>
        <w:rPr>
          <w:sz w:val="20"/>
        </w:rPr>
        <w:t>to</w:t>
      </w:r>
      <w:r>
        <w:rPr>
          <w:spacing w:val="-4"/>
          <w:sz w:val="20"/>
        </w:rPr>
        <w:t xml:space="preserve"> </w:t>
      </w:r>
      <w:r>
        <w:rPr>
          <w:sz w:val="20"/>
        </w:rPr>
        <w:t>support specific liabilities within a portfolio are consistent with actual asset portfolio management and investment practices, both for asset adequacy analysis and principle-based reserving requirements.</w:t>
      </w:r>
    </w:p>
    <w:p w14:paraId="40E9BCA0" w14:textId="77777777" w:rsidR="00F233BA" w:rsidRDefault="00F233BA">
      <w:pPr>
        <w:pStyle w:val="BodyText"/>
        <w:rPr>
          <w:sz w:val="20"/>
          <w:u w:val="none"/>
        </w:rPr>
      </w:pPr>
    </w:p>
    <w:p w14:paraId="40E9BCA1" w14:textId="77777777" w:rsidR="00F233BA" w:rsidRDefault="00F233BA">
      <w:pPr>
        <w:pStyle w:val="BodyText"/>
        <w:rPr>
          <w:sz w:val="20"/>
          <w:u w:val="none"/>
        </w:rPr>
      </w:pPr>
    </w:p>
    <w:p w14:paraId="40E9BCA2" w14:textId="77777777" w:rsidR="00F233BA" w:rsidRDefault="00F233BA">
      <w:pPr>
        <w:pStyle w:val="BodyText"/>
        <w:rPr>
          <w:sz w:val="20"/>
          <w:u w:val="none"/>
        </w:rPr>
      </w:pPr>
    </w:p>
    <w:p w14:paraId="40E9BCA3" w14:textId="77777777" w:rsidR="00F233BA" w:rsidRDefault="00F233BA">
      <w:pPr>
        <w:pStyle w:val="BodyText"/>
        <w:rPr>
          <w:sz w:val="20"/>
          <w:u w:val="none"/>
        </w:rPr>
      </w:pPr>
    </w:p>
    <w:p w14:paraId="40E9BCA4" w14:textId="77777777" w:rsidR="00F233BA" w:rsidRDefault="007E4C88">
      <w:pPr>
        <w:pStyle w:val="BodyText"/>
        <w:spacing w:before="165"/>
        <w:rPr>
          <w:sz w:val="20"/>
          <w:u w:val="none"/>
        </w:rPr>
      </w:pPr>
      <w:r>
        <w:rPr>
          <w:noProof/>
          <w:sz w:val="20"/>
        </w:rPr>
        <mc:AlternateContent>
          <mc:Choice Requires="wps">
            <w:drawing>
              <wp:anchor distT="0" distB="0" distL="0" distR="0" simplePos="0" relativeHeight="251658263" behindDoc="1" locked="0" layoutInCell="1" allowOverlap="1" wp14:anchorId="40E9BD64" wp14:editId="40E9BD65">
                <wp:simplePos x="0" y="0"/>
                <wp:positionH relativeFrom="page">
                  <wp:posOffset>896111</wp:posOffset>
                </wp:positionH>
                <wp:positionV relativeFrom="paragraph">
                  <wp:posOffset>266490</wp:posOffset>
                </wp:positionV>
                <wp:extent cx="598043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9143"/>
                              </a:moveTo>
                              <a:lnTo>
                                <a:pt x="0" y="9143"/>
                              </a:lnTo>
                              <a:lnTo>
                                <a:pt x="0" y="0"/>
                              </a:lnTo>
                              <a:lnTo>
                                <a:pt x="5980176" y="0"/>
                              </a:lnTo>
                              <a:lnTo>
                                <a:pt x="5980176"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195897" id="Graphic 3" o:spid="_x0000_s1026" style="position:absolute;margin-left:70.55pt;margin-top:21pt;width:470.9pt;height:.75pt;z-index:-251658217;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" path="m5980176,9143l,9143,,,5980176,r,9143xe" fillcolor="black" stroked="f">
                <v:path arrowok="t"/>
                <w10:wrap type="topAndBottom" anchorx="page"/>
              </v:shape>
            </w:pict>
          </mc:Fallback>
        </mc:AlternateContent>
      </w:r>
    </w:p>
    <w:p w14:paraId="40E9BCA5" w14:textId="77777777" w:rsidR="00F233BA" w:rsidRDefault="007E4C88">
      <w:pPr>
        <w:spacing w:before="3"/>
        <w:ind w:left="360"/>
        <w:rPr>
          <w:sz w:val="20"/>
        </w:rPr>
      </w:pPr>
      <w:r>
        <w:rPr>
          <w:sz w:val="20"/>
          <w:u w:val="single"/>
        </w:rPr>
        <w:t>NAIC</w:t>
      </w:r>
      <w:r>
        <w:rPr>
          <w:spacing w:val="-4"/>
          <w:sz w:val="20"/>
          <w:u w:val="single"/>
        </w:rPr>
        <w:t xml:space="preserve"> </w:t>
      </w:r>
      <w:r>
        <w:rPr>
          <w:sz w:val="20"/>
          <w:u w:val="single"/>
        </w:rPr>
        <w:t>Staff</w:t>
      </w:r>
      <w:r>
        <w:rPr>
          <w:spacing w:val="-5"/>
          <w:sz w:val="20"/>
          <w:u w:val="single"/>
        </w:rPr>
        <w:t xml:space="preserve"> </w:t>
      </w:r>
      <w:r>
        <w:rPr>
          <w:spacing w:val="-2"/>
          <w:sz w:val="20"/>
          <w:u w:val="single"/>
        </w:rPr>
        <w:t>Comments</w:t>
      </w:r>
      <w:r>
        <w:rPr>
          <w:spacing w:val="-2"/>
          <w:sz w:val="20"/>
        </w:rPr>
        <w:t>:</w:t>
      </w:r>
    </w:p>
    <w:p w14:paraId="40E9BCA6" w14:textId="77777777" w:rsidR="00F233BA" w:rsidRDefault="00F233BA">
      <w:pPr>
        <w:pStyle w:val="BodyText"/>
        <w:spacing w:before="17"/>
        <w:rPr>
          <w:sz w:val="20"/>
          <w:u w:val="none"/>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2"/>
        <w:gridCol w:w="1888"/>
        <w:gridCol w:w="1874"/>
        <w:gridCol w:w="3604"/>
      </w:tblGrid>
      <w:tr w:rsidR="00F233BA" w14:paraId="40E9BCAB" w14:textId="77777777">
        <w:trPr>
          <w:trHeight w:val="263"/>
        </w:trPr>
        <w:tc>
          <w:tcPr>
            <w:tcW w:w="1982" w:type="dxa"/>
            <w:shd w:val="clear" w:color="auto" w:fill="CCCCCC"/>
          </w:tcPr>
          <w:p w14:paraId="40E9BCA7" w14:textId="77777777" w:rsidR="00F233BA" w:rsidRDefault="007E4C88">
            <w:pPr>
              <w:pStyle w:val="TableParagraph"/>
              <w:rPr>
                <w:sz w:val="20"/>
              </w:rPr>
            </w:pPr>
            <w:r>
              <w:rPr>
                <w:b/>
                <w:sz w:val="20"/>
              </w:rPr>
              <w:t>Dates:</w:t>
            </w:r>
            <w:r>
              <w:rPr>
                <w:b/>
                <w:spacing w:val="-4"/>
                <w:sz w:val="20"/>
              </w:rPr>
              <w:t xml:space="preserve"> </w:t>
            </w:r>
            <w:r>
              <w:rPr>
                <w:spacing w:val="-2"/>
                <w:sz w:val="20"/>
              </w:rPr>
              <w:t>Received</w:t>
            </w:r>
          </w:p>
        </w:tc>
        <w:tc>
          <w:tcPr>
            <w:tcW w:w="1888" w:type="dxa"/>
            <w:shd w:val="clear" w:color="auto" w:fill="CCCCCC"/>
          </w:tcPr>
          <w:p w14:paraId="40E9BCA8" w14:textId="77777777" w:rsidR="00F233BA" w:rsidRDefault="007E4C88">
            <w:pPr>
              <w:pStyle w:val="TableParagraph"/>
              <w:ind w:left="105"/>
              <w:rPr>
                <w:sz w:val="20"/>
              </w:rPr>
            </w:pPr>
            <w:r>
              <w:rPr>
                <w:sz w:val="20"/>
              </w:rPr>
              <w:t>Reviewed</w:t>
            </w:r>
            <w:r>
              <w:rPr>
                <w:spacing w:val="-4"/>
                <w:sz w:val="20"/>
              </w:rPr>
              <w:t xml:space="preserve"> </w:t>
            </w:r>
            <w:r>
              <w:rPr>
                <w:sz w:val="20"/>
              </w:rPr>
              <w:t>by</w:t>
            </w:r>
            <w:r>
              <w:rPr>
                <w:spacing w:val="-4"/>
                <w:sz w:val="20"/>
              </w:rPr>
              <w:t xml:space="preserve"> </w:t>
            </w:r>
            <w:r>
              <w:rPr>
                <w:spacing w:val="-2"/>
                <w:sz w:val="20"/>
              </w:rPr>
              <w:t>Staff</w:t>
            </w:r>
          </w:p>
        </w:tc>
        <w:tc>
          <w:tcPr>
            <w:tcW w:w="1874" w:type="dxa"/>
            <w:shd w:val="clear" w:color="auto" w:fill="CCCCCC"/>
          </w:tcPr>
          <w:p w14:paraId="40E9BCA9" w14:textId="77777777" w:rsidR="00F233BA" w:rsidRDefault="007E4C88">
            <w:pPr>
              <w:pStyle w:val="TableParagraph"/>
              <w:ind w:left="109"/>
              <w:rPr>
                <w:sz w:val="20"/>
              </w:rPr>
            </w:pPr>
            <w:r>
              <w:rPr>
                <w:spacing w:val="-2"/>
                <w:sz w:val="20"/>
              </w:rPr>
              <w:t>Distributed</w:t>
            </w:r>
          </w:p>
        </w:tc>
        <w:tc>
          <w:tcPr>
            <w:tcW w:w="3604" w:type="dxa"/>
            <w:shd w:val="clear" w:color="auto" w:fill="CCCCCC"/>
          </w:tcPr>
          <w:p w14:paraId="40E9BCAA" w14:textId="77777777" w:rsidR="00F233BA" w:rsidRDefault="007E4C88">
            <w:pPr>
              <w:pStyle w:val="TableParagraph"/>
              <w:ind w:left="109"/>
              <w:rPr>
                <w:sz w:val="20"/>
              </w:rPr>
            </w:pPr>
            <w:r>
              <w:rPr>
                <w:spacing w:val="-2"/>
                <w:sz w:val="20"/>
              </w:rPr>
              <w:t>Considered</w:t>
            </w:r>
          </w:p>
        </w:tc>
      </w:tr>
      <w:tr w:rsidR="00F233BA" w14:paraId="40E9BCB0" w14:textId="77777777">
        <w:trPr>
          <w:trHeight w:val="323"/>
        </w:trPr>
        <w:tc>
          <w:tcPr>
            <w:tcW w:w="1982" w:type="dxa"/>
            <w:shd w:val="clear" w:color="auto" w:fill="CCCCCC"/>
          </w:tcPr>
          <w:p w14:paraId="40E9BCAC" w14:textId="77777777" w:rsidR="00F233BA" w:rsidRDefault="007E4C88">
            <w:pPr>
              <w:pStyle w:val="TableParagraph"/>
              <w:rPr>
                <w:sz w:val="20"/>
              </w:rPr>
            </w:pPr>
            <w:r>
              <w:rPr>
                <w:spacing w:val="-2"/>
                <w:sz w:val="20"/>
              </w:rPr>
              <w:t>10/19/26</w:t>
            </w:r>
          </w:p>
        </w:tc>
        <w:tc>
          <w:tcPr>
            <w:tcW w:w="1888" w:type="dxa"/>
            <w:shd w:val="clear" w:color="auto" w:fill="CCCCCC"/>
          </w:tcPr>
          <w:p w14:paraId="40E9BCAD" w14:textId="77777777" w:rsidR="00F233BA" w:rsidRDefault="007E4C88">
            <w:pPr>
              <w:pStyle w:val="TableParagraph"/>
              <w:ind w:left="105"/>
              <w:rPr>
                <w:sz w:val="20"/>
              </w:rPr>
            </w:pPr>
            <w:r>
              <w:rPr>
                <w:spacing w:val="-4"/>
                <w:sz w:val="20"/>
              </w:rPr>
              <w:t>S.O.</w:t>
            </w:r>
          </w:p>
        </w:tc>
        <w:tc>
          <w:tcPr>
            <w:tcW w:w="1874" w:type="dxa"/>
            <w:shd w:val="clear" w:color="auto" w:fill="CCCCCC"/>
          </w:tcPr>
          <w:p w14:paraId="40E9BCAE" w14:textId="2D45C5D1" w:rsidR="00F233BA" w:rsidRDefault="00843BCE">
            <w:pPr>
              <w:pStyle w:val="TableParagraph"/>
              <w:ind w:left="0"/>
              <w:rPr>
                <w:sz w:val="20"/>
              </w:rPr>
            </w:pPr>
            <w:ins w:id="15" w:author="Fitzpatrick, Amy" w:date="2026-10-22T15:19:00Z" w16du:dateUtc="2026-10-22T19:19:00Z">
              <w:r>
                <w:rPr>
                  <w:sz w:val="20"/>
                </w:rPr>
                <w:t>10/22/26</w:t>
              </w:r>
            </w:ins>
          </w:p>
        </w:tc>
        <w:tc>
          <w:tcPr>
            <w:tcW w:w="3604" w:type="dxa"/>
            <w:shd w:val="clear" w:color="auto" w:fill="CCCCCC"/>
          </w:tcPr>
          <w:p w14:paraId="40E9BCAF" w14:textId="77777777" w:rsidR="00F233BA" w:rsidRDefault="00F233BA">
            <w:pPr>
              <w:pStyle w:val="TableParagraph"/>
              <w:ind w:left="0"/>
              <w:rPr>
                <w:sz w:val="20"/>
              </w:rPr>
            </w:pPr>
          </w:p>
        </w:tc>
      </w:tr>
      <w:tr w:rsidR="00F233BA" w14:paraId="40E9BCB2" w14:textId="77777777">
        <w:trPr>
          <w:trHeight w:val="736"/>
        </w:trPr>
        <w:tc>
          <w:tcPr>
            <w:tcW w:w="9348" w:type="dxa"/>
            <w:gridSpan w:val="4"/>
            <w:shd w:val="clear" w:color="auto" w:fill="CCCCCC"/>
          </w:tcPr>
          <w:p w14:paraId="4EC64595" w14:textId="77777777" w:rsidR="00F233BA" w:rsidRDefault="007E4C88">
            <w:pPr>
              <w:pStyle w:val="TableParagraph"/>
              <w:rPr>
                <w:ins w:id="16" w:author="Fitzpatrick, Amy" w:date="2026-10-22T15:18:00Z" w16du:dateUtc="2026-10-22T19:18:00Z"/>
                <w:spacing w:val="-7"/>
                <w:sz w:val="20"/>
              </w:rPr>
            </w:pPr>
            <w:r>
              <w:rPr>
                <w:b/>
                <w:sz w:val="20"/>
              </w:rPr>
              <w:t>Notes:</w:t>
            </w:r>
            <w:r>
              <w:rPr>
                <w:b/>
                <w:spacing w:val="-8"/>
                <w:sz w:val="20"/>
              </w:rPr>
              <w:t xml:space="preserve"> </w:t>
            </w:r>
            <w:r>
              <w:rPr>
                <w:sz w:val="20"/>
              </w:rPr>
              <w:t>2026-</w:t>
            </w:r>
            <w:r>
              <w:rPr>
                <w:spacing w:val="-7"/>
                <w:sz w:val="20"/>
              </w:rPr>
              <w:t>09</w:t>
            </w:r>
          </w:p>
          <w:p w14:paraId="40E9BCB1" w14:textId="12E5DB12" w:rsidR="00D97099" w:rsidRPr="00D97099" w:rsidRDefault="00D97099">
            <w:pPr>
              <w:pStyle w:val="TableParagraph"/>
              <w:rPr>
                <w:bCs/>
                <w:sz w:val="20"/>
              </w:rPr>
            </w:pPr>
            <w:ins w:id="17" w:author="Fitzpatrick, Amy" w:date="2026-10-22T15:18:00Z" w16du:dateUtc="2026-10-22T19:18:00Z">
              <w:r w:rsidRPr="00D97099">
                <w:rPr>
                  <w:bCs/>
                  <w:sz w:val="20"/>
                  <w:rPrChange w:id="18" w:author="Fitzpatrick, Amy" w:date="2026-10-22T15:18:00Z" w16du:dateUtc="2026-10-22T19:18:00Z">
                    <w:rPr>
                      <w:b/>
                      <w:sz w:val="20"/>
                    </w:rPr>
                  </w:rPrChange>
                </w:rPr>
                <w:t>Exposed 10/22/26 for 57-</w:t>
              </w:r>
              <w:r w:rsidRPr="00D97099">
                <w:rPr>
                  <w:bCs/>
                  <w:sz w:val="20"/>
                </w:rPr>
                <w:t xml:space="preserve">day </w:t>
              </w:r>
              <w:r w:rsidR="00906CE7">
                <w:rPr>
                  <w:bCs/>
                  <w:sz w:val="20"/>
                </w:rPr>
                <w:t>pub</w:t>
              </w:r>
            </w:ins>
            <w:ins w:id="19" w:author="Fitzpatrick, Amy" w:date="2026-10-22T15:19:00Z" w16du:dateUtc="2026-10-22T19:19:00Z">
              <w:r w:rsidR="00906CE7">
                <w:rPr>
                  <w:bCs/>
                  <w:sz w:val="20"/>
                </w:rPr>
                <w:t xml:space="preserve">lic </w:t>
              </w:r>
            </w:ins>
            <w:ins w:id="20" w:author="Fitzpatrick, Amy" w:date="2026-10-22T15:18:00Z" w16du:dateUtc="2026-10-22T19:18:00Z">
              <w:r w:rsidRPr="00D97099">
                <w:rPr>
                  <w:bCs/>
                  <w:sz w:val="20"/>
                </w:rPr>
                <w:t xml:space="preserve">comment </w:t>
              </w:r>
              <w:r>
                <w:rPr>
                  <w:bCs/>
                  <w:sz w:val="20"/>
                </w:rPr>
                <w:t>period ending Dec 18, 2026.</w:t>
              </w:r>
            </w:ins>
          </w:p>
        </w:tc>
      </w:tr>
    </w:tbl>
    <w:p w14:paraId="40E9BCB3" w14:textId="77777777" w:rsidR="00F233BA" w:rsidRDefault="00F233BA">
      <w:pPr>
        <w:pStyle w:val="TableParagraph"/>
        <w:rPr>
          <w:sz w:val="20"/>
        </w:rPr>
        <w:sectPr w:rsidR="00F233BA">
          <w:headerReference w:type="default" r:id="rId14"/>
          <w:footerReference w:type="even" r:id="rId15"/>
          <w:footerReference w:type="default" r:id="rId16"/>
          <w:footerReference w:type="first" r:id="rId17"/>
          <w:type w:val="continuous"/>
          <w:pgSz w:w="12240" w:h="15840"/>
          <w:pgMar w:top="1340" w:right="1080" w:bottom="520" w:left="1080" w:header="520" w:footer="338" w:gutter="0"/>
          <w:pgNumType w:start="1"/>
          <w:cols w:space="720"/>
        </w:sectPr>
      </w:pPr>
    </w:p>
    <w:p w14:paraId="40E9BCB4" w14:textId="77777777" w:rsidR="00F233BA" w:rsidRDefault="007E4C88">
      <w:pPr>
        <w:pStyle w:val="Heading1"/>
        <w:spacing w:before="91"/>
        <w:rPr>
          <w:u w:val="none"/>
        </w:rPr>
      </w:pPr>
      <w:r>
        <w:rPr>
          <w:noProof/>
        </w:rPr>
        <w:lastRenderedPageBreak/>
        <mc:AlternateContent>
          <mc:Choice Requires="wps">
            <w:drawing>
              <wp:anchor distT="0" distB="0" distL="0" distR="0" simplePos="0" relativeHeight="251658240" behindDoc="0" locked="0" layoutInCell="1" allowOverlap="1" wp14:anchorId="40E9BD66" wp14:editId="40E9BD67">
                <wp:simplePos x="0" y="0"/>
                <wp:positionH relativeFrom="page">
                  <wp:posOffset>457200</wp:posOffset>
                </wp:positionH>
                <wp:positionV relativeFrom="page">
                  <wp:posOffset>1514855</wp:posOffset>
                </wp:positionV>
                <wp:extent cx="9525" cy="3732529"/>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732529"/>
                        </a:xfrm>
                        <a:custGeom>
                          <a:avLst/>
                          <a:gdLst/>
                          <a:ahLst/>
                          <a:cxnLst/>
                          <a:rect l="l" t="t" r="r" b="b"/>
                          <a:pathLst>
                            <a:path w="9525" h="3732529">
                              <a:moveTo>
                                <a:pt x="9144" y="3732276"/>
                              </a:moveTo>
                              <a:lnTo>
                                <a:pt x="0" y="3732276"/>
                              </a:lnTo>
                              <a:lnTo>
                                <a:pt x="0" y="0"/>
                              </a:lnTo>
                              <a:lnTo>
                                <a:pt x="9144" y="0"/>
                              </a:lnTo>
                              <a:lnTo>
                                <a:pt x="9144" y="373227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C10CED" id="Graphic 4" o:spid="_x0000_s1026" style="position:absolute;margin-left:36pt;margin-top:119.3pt;width:.75pt;height:293.9pt;z-index:251658240;visibility:visible;mso-wrap-style:square;mso-wrap-distance-left:0;mso-wrap-distance-top:0;mso-wrap-distance-right:0;mso-wrap-distance-bottom:0;mso-position-horizontal:absolute;mso-position-horizontal-relative:page;mso-position-vertical:absolute;mso-position-vertical-relative:page;v-text-anchor:top" coordsize="9525,3732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" path="m9144,3732276r-9144,l,,9144,r,3732276xe" fillcolor="black" stroked="f">
                <v:path arrowok="t"/>
                <w10:wrap anchorx="page" anchory="page"/>
              </v:shape>
            </w:pict>
          </mc:Fallback>
        </mc:AlternateContent>
      </w:r>
      <w:r>
        <w:t>VM-20</w:t>
      </w:r>
      <w:r>
        <w:rPr>
          <w:spacing w:val="-4"/>
        </w:rPr>
        <w:t xml:space="preserve"> </w:t>
      </w:r>
      <w:r>
        <w:t>Section</w:t>
      </w:r>
      <w:r>
        <w:rPr>
          <w:spacing w:val="-4"/>
        </w:rPr>
        <w:t xml:space="preserve"> </w:t>
      </w:r>
      <w:r>
        <w:rPr>
          <w:spacing w:val="-2"/>
        </w:rPr>
        <w:t>7.D.2</w:t>
      </w:r>
    </w:p>
    <w:p w14:paraId="40E9BCB5" w14:textId="77777777" w:rsidR="00F233BA" w:rsidRDefault="007E4C88">
      <w:pPr>
        <w:pStyle w:val="ListParagraph"/>
        <w:numPr>
          <w:ilvl w:val="0"/>
          <w:numId w:val="11"/>
        </w:numPr>
        <w:tabs>
          <w:tab w:val="left" w:pos="1078"/>
        </w:tabs>
        <w:spacing w:before="220"/>
        <w:ind w:hanging="718"/>
        <w:rPr>
          <w:u w:val="none"/>
        </w:rPr>
      </w:pPr>
      <w:r>
        <w:rPr>
          <w:u w:val="none"/>
        </w:rPr>
        <w:t>Starting</w:t>
      </w:r>
      <w:r>
        <w:rPr>
          <w:spacing w:val="-5"/>
          <w:u w:val="none"/>
        </w:rPr>
        <w:t xml:space="preserve"> </w:t>
      </w:r>
      <w:r>
        <w:rPr>
          <w:spacing w:val="-2"/>
          <w:u w:val="none"/>
        </w:rPr>
        <w:t>Assets</w:t>
      </w:r>
    </w:p>
    <w:p w14:paraId="40E9BCB6" w14:textId="69F729DB" w:rsidR="00F233BA" w:rsidRDefault="007E4C88">
      <w:pPr>
        <w:pStyle w:val="ListParagraph"/>
        <w:numPr>
          <w:ilvl w:val="1"/>
          <w:numId w:val="11"/>
        </w:numPr>
        <w:tabs>
          <w:tab w:val="left" w:pos="2520"/>
        </w:tabs>
        <w:spacing w:before="217"/>
        <w:ind w:right="356" w:hanging="720"/>
        <w:jc w:val="both"/>
        <w:rPr>
          <w:u w:val="none"/>
        </w:rPr>
      </w:pPr>
      <w:r>
        <w:rPr>
          <w:u w:val="none"/>
        </w:rPr>
        <w:t>For an asset portfolio</w:t>
      </w:r>
      <w:r>
        <w:rPr>
          <w:color w:val="B5072D"/>
          <w:u w:color="B5072D"/>
        </w:rPr>
        <w:t xml:space="preserve"> in a general account </w:t>
      </w:r>
      <w:r>
        <w:rPr>
          <w:u w:val="none"/>
        </w:rPr>
        <w:t xml:space="preserve">that supports both policies that are subject and not subject to these requirements, the company shall </w:t>
      </w:r>
      <w:r>
        <w:rPr>
          <w:strike/>
          <w:color w:val="B5072D"/>
          <w:u w:val="none"/>
        </w:rPr>
        <w:t>determine an</w:t>
      </w:r>
      <w:r>
        <w:rPr>
          <w:color w:val="B5072D"/>
          <w:u w:val="none"/>
        </w:rPr>
        <w:t xml:space="preserve"> </w:t>
      </w:r>
      <w:r>
        <w:rPr>
          <w:strike/>
          <w:color w:val="B5072D"/>
          <w:u w:val="none"/>
        </w:rPr>
        <w:t xml:space="preserve">equitable method to </w:t>
      </w:r>
      <w:r>
        <w:rPr>
          <w:u w:val="none"/>
        </w:rPr>
        <w:t xml:space="preserve">apportion the total amount of starting assets between </w:t>
      </w:r>
      <w:r>
        <w:rPr>
          <w:strike/>
          <w:color w:val="B5072D"/>
          <w:u w:val="none"/>
        </w:rPr>
        <w:t>subject</w:t>
      </w:r>
      <w:r>
        <w:rPr>
          <w:color w:val="B5072D"/>
          <w:u w:val="none"/>
        </w:rPr>
        <w:t xml:space="preserve"> </w:t>
      </w:r>
      <w:r>
        <w:rPr>
          <w:strike/>
          <w:color w:val="B5072D"/>
          <w:u w:val="none"/>
        </w:rPr>
        <w:t xml:space="preserve">and non-subject </w:t>
      </w:r>
      <w:r>
        <w:rPr>
          <w:u w:val="none"/>
        </w:rPr>
        <w:t>policies</w:t>
      </w:r>
      <w:r>
        <w:rPr>
          <w:color w:val="B5072D"/>
          <w:u w:color="B5072D"/>
        </w:rPr>
        <w:t xml:space="preserve"> in a manner consistent with company management and</w:t>
      </w:r>
      <w:r>
        <w:rPr>
          <w:color w:val="B5072D"/>
          <w:u w:val="none"/>
        </w:rPr>
        <w:t xml:space="preserve"> </w:t>
      </w:r>
      <w:r>
        <w:rPr>
          <w:color w:val="B5072D"/>
          <w:u w:color="B5072D"/>
        </w:rPr>
        <w:t>asset segmentation practices across business functions, as documented in VM-31</w:t>
      </w:r>
      <w:r>
        <w:rPr>
          <w:color w:val="B5072D"/>
          <w:u w:val="none"/>
        </w:rPr>
        <w:t xml:space="preserve"> </w:t>
      </w:r>
      <w:r w:rsidRPr="00CF6891">
        <w:rPr>
          <w:color w:val="B5072D"/>
          <w:highlight w:val="green"/>
          <w:u w:color="B5072D"/>
          <w:rPrChange w:id="21" w:author="Craig Chupp" w:date="2026-10-22T08:15:00Z" w16du:dateUtc="2026-10-22T12:15:00Z">
            <w:rPr>
              <w:color w:val="B5072D"/>
              <w:u w:color="B5072D"/>
            </w:rPr>
          </w:rPrChange>
        </w:rPr>
        <w:t xml:space="preserve">Section </w:t>
      </w:r>
      <w:ins w:id="22" w:author="Craig Chupp" w:date="2026-10-22T08:15:00Z" w16du:dateUtc="2026-10-22T12:15:00Z">
        <w:r w:rsidR="00CF6891" w:rsidRPr="00CF6891">
          <w:rPr>
            <w:color w:val="B5072D"/>
            <w:highlight w:val="green"/>
            <w:u w:color="B5072D"/>
            <w:rPrChange w:id="23" w:author="Craig Chupp" w:date="2026-10-22T08:15:00Z" w16du:dateUtc="2026-10-22T12:15:00Z">
              <w:rPr>
                <w:color w:val="B5072D"/>
                <w:u w:color="B5072D"/>
              </w:rPr>
            </w:rPrChange>
          </w:rPr>
          <w:t>3.D.6.c</w:t>
        </w:r>
      </w:ins>
      <w:commentRangeStart w:id="24"/>
      <w:del w:id="25" w:author="Craig Chupp" w:date="2026-10-22T08:15:00Z" w16du:dateUtc="2026-10-22T12:15:00Z">
        <w:r w:rsidRPr="00CF6891" w:rsidDel="00CF6891">
          <w:rPr>
            <w:color w:val="B5072D"/>
            <w:highlight w:val="green"/>
            <w:u w:color="B5072D"/>
            <w:rPrChange w:id="26" w:author="Craig Chupp" w:date="2026-10-22T08:15:00Z" w16du:dateUtc="2026-10-22T12:15:00Z">
              <w:rPr>
                <w:color w:val="B5072D"/>
                <w:u w:color="B5072D"/>
              </w:rPr>
            </w:rPrChange>
          </w:rPr>
          <w:delText>3.D.6.d</w:delText>
        </w:r>
      </w:del>
      <w:r w:rsidRPr="00CF6891">
        <w:rPr>
          <w:strike/>
          <w:color w:val="B5072D"/>
          <w:highlight w:val="green"/>
          <w:u w:color="B5072D"/>
          <w:rPrChange w:id="27" w:author="Craig Chupp" w:date="2026-10-22T08:15:00Z" w16du:dateUtc="2026-10-22T12:15:00Z">
            <w:rPr>
              <w:strike/>
              <w:color w:val="B5072D"/>
              <w:u w:color="B5072D"/>
            </w:rPr>
          </w:rPrChange>
        </w:rPr>
        <w:t>v</w:t>
      </w:r>
      <w:commentRangeEnd w:id="24"/>
      <w:r w:rsidR="00443AEC" w:rsidRPr="00CF6891">
        <w:rPr>
          <w:rStyle w:val="CommentReference"/>
          <w:sz w:val="22"/>
          <w:szCs w:val="22"/>
          <w:highlight w:val="green"/>
          <w:u w:val="none"/>
          <w:rPrChange w:id="28" w:author="Craig Chupp" w:date="2026-10-22T08:15:00Z" w16du:dateUtc="2026-10-22T12:15:00Z">
            <w:rPr>
              <w:rStyle w:val="CommentReference"/>
              <w:sz w:val="22"/>
              <w:szCs w:val="22"/>
              <w:u w:val="none"/>
            </w:rPr>
          </w:rPrChange>
        </w:rPr>
        <w:commentReference w:id="24"/>
      </w:r>
      <w:r w:rsidRPr="00CF6891">
        <w:rPr>
          <w:highlight w:val="green"/>
          <w:u w:val="none"/>
          <w:rPrChange w:id="29" w:author="Craig Chupp" w:date="2026-10-22T08:15:00Z" w16du:dateUtc="2026-10-22T12:15:00Z">
            <w:rPr>
              <w:u w:val="none"/>
            </w:rPr>
          </w:rPrChange>
        </w:rPr>
        <w:t>.</w:t>
      </w:r>
    </w:p>
    <w:p w14:paraId="40E9BCB7" w14:textId="77777777" w:rsidR="00F233BA" w:rsidRDefault="00F233BA">
      <w:pPr>
        <w:pStyle w:val="BodyText"/>
        <w:spacing w:before="1"/>
        <w:rPr>
          <w:u w:val="none"/>
        </w:rPr>
      </w:pPr>
    </w:p>
    <w:p w14:paraId="40E9BCB8" w14:textId="053DA9ED" w:rsidR="00F233BA" w:rsidRDefault="007E4C88">
      <w:pPr>
        <w:pStyle w:val="BodyText"/>
        <w:spacing w:line="242" w:lineRule="auto"/>
        <w:ind w:left="2520" w:right="364"/>
        <w:jc w:val="both"/>
        <w:rPr>
          <w:u w:val="none"/>
        </w:rPr>
      </w:pPr>
      <w:r>
        <w:rPr>
          <w:color w:val="B5072D"/>
          <w:u w:color="B5072D"/>
        </w:rPr>
        <w:t>If</w:t>
      </w:r>
      <w:r>
        <w:rPr>
          <w:color w:val="B5072D"/>
          <w:spacing w:val="-4"/>
          <w:u w:color="B5072D"/>
        </w:rPr>
        <w:t xml:space="preserve"> </w:t>
      </w:r>
      <w:r>
        <w:rPr>
          <w:color w:val="B5072D"/>
          <w:u w:color="B5072D"/>
        </w:rPr>
        <w:t>VM-31</w:t>
      </w:r>
      <w:r>
        <w:rPr>
          <w:color w:val="B5072D"/>
          <w:spacing w:val="-4"/>
          <w:u w:color="B5072D"/>
        </w:rPr>
        <w:t xml:space="preserve"> </w:t>
      </w:r>
      <w:r w:rsidRPr="00CF6891">
        <w:rPr>
          <w:color w:val="B5072D"/>
          <w:highlight w:val="green"/>
          <w:u w:color="B5072D"/>
          <w:rPrChange w:id="30" w:author="Craig Chupp" w:date="2026-10-22T08:15:00Z" w16du:dateUtc="2026-10-22T12:15:00Z">
            <w:rPr>
              <w:color w:val="B5072D"/>
              <w:u w:color="B5072D"/>
            </w:rPr>
          </w:rPrChange>
        </w:rPr>
        <w:t>Section</w:t>
      </w:r>
      <w:r w:rsidRPr="00CF6891">
        <w:rPr>
          <w:color w:val="B5072D"/>
          <w:spacing w:val="-4"/>
          <w:highlight w:val="green"/>
          <w:u w:color="B5072D"/>
          <w:rPrChange w:id="31" w:author="Craig Chupp" w:date="2026-10-22T08:15:00Z" w16du:dateUtc="2026-10-22T12:15:00Z">
            <w:rPr>
              <w:color w:val="B5072D"/>
              <w:spacing w:val="-4"/>
              <w:u w:color="B5072D"/>
            </w:rPr>
          </w:rPrChange>
        </w:rPr>
        <w:t xml:space="preserve"> </w:t>
      </w:r>
      <w:ins w:id="32" w:author="Craig Chupp" w:date="2026-10-22T08:14:00Z" w16du:dateUtc="2026-10-22T12:14:00Z">
        <w:r w:rsidR="008B0841" w:rsidRPr="00CF6891">
          <w:rPr>
            <w:color w:val="B5072D"/>
            <w:spacing w:val="-4"/>
            <w:highlight w:val="green"/>
            <w:u w:color="B5072D"/>
            <w:rPrChange w:id="33" w:author="Craig Chupp" w:date="2026-10-22T08:15:00Z" w16du:dateUtc="2026-10-22T12:15:00Z">
              <w:rPr>
                <w:color w:val="B5072D"/>
                <w:spacing w:val="-4"/>
                <w:u w:color="B5072D"/>
              </w:rPr>
            </w:rPrChange>
          </w:rPr>
          <w:t>3.</w:t>
        </w:r>
        <w:r w:rsidR="00CF6891" w:rsidRPr="00CF6891">
          <w:rPr>
            <w:color w:val="B5072D"/>
            <w:spacing w:val="-4"/>
            <w:highlight w:val="green"/>
            <w:u w:color="B5072D"/>
            <w:rPrChange w:id="34" w:author="Craig Chupp" w:date="2026-10-22T08:15:00Z" w16du:dateUtc="2026-10-22T12:15:00Z">
              <w:rPr>
                <w:color w:val="B5072D"/>
                <w:spacing w:val="-4"/>
                <w:u w:color="B5072D"/>
              </w:rPr>
            </w:rPrChange>
          </w:rPr>
          <w:t>D.6.c</w:t>
        </w:r>
      </w:ins>
      <w:commentRangeStart w:id="35"/>
      <w:del w:id="36" w:author="Craig Chupp" w:date="2026-10-22T08:15:00Z" w16du:dateUtc="2026-10-22T12:15:00Z">
        <w:r w:rsidRPr="00CF6891" w:rsidDel="00CF6891">
          <w:rPr>
            <w:color w:val="B5072D"/>
            <w:highlight w:val="green"/>
            <w:u w:color="B5072D"/>
            <w:rPrChange w:id="37" w:author="Craig Chupp" w:date="2026-10-22T08:15:00Z" w16du:dateUtc="2026-10-22T12:15:00Z">
              <w:rPr>
                <w:color w:val="B5072D"/>
                <w:u w:color="B5072D"/>
              </w:rPr>
            </w:rPrChange>
          </w:rPr>
          <w:delText>3.D.6.d</w:delText>
        </w:r>
      </w:del>
      <w:r>
        <w:rPr>
          <w:color w:val="B5072D"/>
          <w:spacing w:val="-7"/>
          <w:u w:color="B5072D"/>
        </w:rPr>
        <w:t xml:space="preserve"> </w:t>
      </w:r>
      <w:commentRangeEnd w:id="35"/>
      <w:r w:rsidR="00F551F8">
        <w:rPr>
          <w:rStyle w:val="CommentReference"/>
          <w:color w:val="B5072D"/>
          <w:sz w:val="22"/>
          <w:szCs w:val="22"/>
          <w:u w:color="B5072D"/>
        </w:rPr>
        <w:commentReference w:id="35"/>
      </w:r>
      <w:r>
        <w:rPr>
          <w:color w:val="B5072D"/>
          <w:u w:color="B5072D"/>
        </w:rPr>
        <w:t>is</w:t>
      </w:r>
      <w:r>
        <w:rPr>
          <w:color w:val="B5072D"/>
          <w:spacing w:val="-2"/>
          <w:u w:color="B5072D"/>
        </w:rPr>
        <w:t xml:space="preserve"> </w:t>
      </w:r>
      <w:r>
        <w:rPr>
          <w:color w:val="B5072D"/>
          <w:u w:color="B5072D"/>
        </w:rPr>
        <w:t>not</w:t>
      </w:r>
      <w:r>
        <w:rPr>
          <w:color w:val="B5072D"/>
          <w:spacing w:val="-4"/>
          <w:u w:color="B5072D"/>
        </w:rPr>
        <w:t xml:space="preserve"> </w:t>
      </w:r>
      <w:r>
        <w:rPr>
          <w:color w:val="B5072D"/>
          <w:u w:color="B5072D"/>
        </w:rPr>
        <w:t>satisfied,</w:t>
      </w:r>
      <w:r>
        <w:rPr>
          <w:color w:val="B5072D"/>
          <w:spacing w:val="-7"/>
          <w:u w:color="B5072D"/>
        </w:rPr>
        <w:t xml:space="preserve"> </w:t>
      </w:r>
      <w:r>
        <w:rPr>
          <w:color w:val="B5072D"/>
          <w:u w:color="B5072D"/>
        </w:rPr>
        <w:t>then</w:t>
      </w:r>
      <w:r>
        <w:rPr>
          <w:color w:val="B5072D"/>
          <w:spacing w:val="-7"/>
          <w:u w:color="B5072D"/>
        </w:rPr>
        <w:t xml:space="preserve"> </w:t>
      </w:r>
      <w:r>
        <w:rPr>
          <w:color w:val="B5072D"/>
          <w:u w:color="B5072D"/>
        </w:rPr>
        <w:t>the</w:t>
      </w:r>
      <w:r>
        <w:rPr>
          <w:color w:val="B5072D"/>
          <w:spacing w:val="-3"/>
          <w:u w:color="B5072D"/>
        </w:rPr>
        <w:t xml:space="preserve"> </w:t>
      </w:r>
      <w:r>
        <w:rPr>
          <w:color w:val="B5072D"/>
          <w:u w:color="B5072D"/>
        </w:rPr>
        <w:t>company</w:t>
      </w:r>
      <w:r>
        <w:rPr>
          <w:color w:val="B5072D"/>
          <w:spacing w:val="-8"/>
          <w:u w:color="B5072D"/>
        </w:rPr>
        <w:t xml:space="preserve"> </w:t>
      </w:r>
      <w:r>
        <w:rPr>
          <w:color w:val="B5072D"/>
          <w:u w:color="B5072D"/>
        </w:rPr>
        <w:t>shall</w:t>
      </w:r>
      <w:r>
        <w:rPr>
          <w:color w:val="B5072D"/>
          <w:spacing w:val="-6"/>
          <w:u w:color="B5072D"/>
        </w:rPr>
        <w:t xml:space="preserve"> </w:t>
      </w:r>
      <w:r>
        <w:rPr>
          <w:color w:val="B5072D"/>
          <w:u w:color="B5072D"/>
        </w:rPr>
        <w:t>apportion</w:t>
      </w:r>
      <w:r>
        <w:rPr>
          <w:color w:val="B5072D"/>
          <w:spacing w:val="-7"/>
          <w:u w:color="B5072D"/>
        </w:rPr>
        <w:t xml:space="preserve"> </w:t>
      </w:r>
      <w:r>
        <w:rPr>
          <w:color w:val="B5072D"/>
          <w:u w:color="B5072D"/>
        </w:rPr>
        <w:t>assets</w:t>
      </w:r>
      <w:r>
        <w:rPr>
          <w:color w:val="B5072D"/>
          <w:u w:val="none"/>
        </w:rPr>
        <w:t xml:space="preserve"> </w:t>
      </w:r>
      <w:r>
        <w:rPr>
          <w:color w:val="B5072D"/>
          <w:u w:color="B5072D"/>
        </w:rPr>
        <w:t>from a single portfolio across liability segments that generate the higher reserves</w:t>
      </w:r>
      <w:r>
        <w:rPr>
          <w:color w:val="B5072D"/>
          <w:u w:val="none"/>
        </w:rPr>
        <w:t xml:space="preserve"> </w:t>
      </w:r>
      <w:r>
        <w:rPr>
          <w:color w:val="B5072D"/>
          <w:u w:color="B5072D"/>
        </w:rPr>
        <w:t>between the following two approaches for a single portfolio:</w:t>
      </w:r>
    </w:p>
    <w:p w14:paraId="40E9BCB9" w14:textId="77777777" w:rsidR="00F233BA" w:rsidRDefault="007E4C88">
      <w:pPr>
        <w:pStyle w:val="ListParagraph"/>
        <w:numPr>
          <w:ilvl w:val="2"/>
          <w:numId w:val="11"/>
        </w:numPr>
        <w:tabs>
          <w:tab w:val="left" w:pos="3125"/>
        </w:tabs>
        <w:spacing w:before="215"/>
        <w:ind w:left="3125" w:hanging="245"/>
        <w:rPr>
          <w:u w:val="none"/>
        </w:rPr>
      </w:pPr>
      <w:r>
        <w:rPr>
          <w:color w:val="B5072D"/>
          <w:spacing w:val="54"/>
          <w:u w:color="B5072D"/>
        </w:rPr>
        <w:t xml:space="preserve"> </w:t>
      </w:r>
      <w:r>
        <w:rPr>
          <w:color w:val="B5072D"/>
          <w:u w:color="B5072D"/>
        </w:rPr>
        <w:t>a</w:t>
      </w:r>
      <w:r>
        <w:rPr>
          <w:color w:val="B5072D"/>
          <w:spacing w:val="-1"/>
          <w:u w:color="B5072D"/>
        </w:rPr>
        <w:t xml:space="preserve"> </w:t>
      </w:r>
      <w:r>
        <w:rPr>
          <w:color w:val="B5072D"/>
          <w:u w:color="B5072D"/>
        </w:rPr>
        <w:t>prorata</w:t>
      </w:r>
      <w:r>
        <w:rPr>
          <w:color w:val="B5072D"/>
          <w:spacing w:val="-2"/>
          <w:u w:color="B5072D"/>
        </w:rPr>
        <w:t xml:space="preserve"> </w:t>
      </w:r>
      <w:r>
        <w:rPr>
          <w:color w:val="B5072D"/>
          <w:u w:color="B5072D"/>
        </w:rPr>
        <w:t>slice</w:t>
      </w:r>
      <w:r>
        <w:rPr>
          <w:color w:val="B5072D"/>
          <w:spacing w:val="-1"/>
          <w:u w:color="B5072D"/>
        </w:rPr>
        <w:t xml:space="preserve"> </w:t>
      </w:r>
      <w:r>
        <w:rPr>
          <w:color w:val="B5072D"/>
          <w:u w:color="B5072D"/>
        </w:rPr>
        <w:t>of</w:t>
      </w:r>
      <w:r>
        <w:rPr>
          <w:color w:val="B5072D"/>
          <w:spacing w:val="-2"/>
          <w:u w:color="B5072D"/>
        </w:rPr>
        <w:t xml:space="preserve"> </w:t>
      </w:r>
      <w:r>
        <w:rPr>
          <w:color w:val="B5072D"/>
          <w:u w:color="B5072D"/>
        </w:rPr>
        <w:t xml:space="preserve">the </w:t>
      </w:r>
      <w:r>
        <w:rPr>
          <w:color w:val="B5072D"/>
          <w:spacing w:val="-2"/>
          <w:u w:color="B5072D"/>
        </w:rPr>
        <w:t>portfolio</w:t>
      </w:r>
    </w:p>
    <w:p w14:paraId="40E9BCBA" w14:textId="77777777" w:rsidR="00F233BA" w:rsidRDefault="007E4C88">
      <w:pPr>
        <w:pStyle w:val="ListParagraph"/>
        <w:numPr>
          <w:ilvl w:val="2"/>
          <w:numId w:val="11"/>
        </w:numPr>
        <w:tabs>
          <w:tab w:val="left" w:pos="3137"/>
          <w:tab w:val="left" w:pos="3240"/>
        </w:tabs>
        <w:spacing w:before="217"/>
        <w:ind w:right="364" w:hanging="360"/>
        <w:rPr>
          <w:u w:val="none"/>
        </w:rPr>
      </w:pPr>
      <w:r>
        <w:rPr>
          <w:color w:val="B5072D"/>
          <w:spacing w:val="38"/>
          <w:u w:color="B5072D"/>
        </w:rPr>
        <w:t xml:space="preserve"> </w:t>
      </w:r>
      <w:r>
        <w:rPr>
          <w:color w:val="B5072D"/>
          <w:u w:color="B5072D"/>
        </w:rPr>
        <w:t>in</w:t>
      </w:r>
      <w:r>
        <w:rPr>
          <w:color w:val="B5072D"/>
          <w:spacing w:val="-13"/>
          <w:u w:color="B5072D"/>
        </w:rPr>
        <w:t xml:space="preserve"> </w:t>
      </w:r>
      <w:r>
        <w:rPr>
          <w:color w:val="B5072D"/>
          <w:u w:color="B5072D"/>
        </w:rPr>
        <w:t>a</w:t>
      </w:r>
      <w:r>
        <w:rPr>
          <w:color w:val="B5072D"/>
          <w:spacing w:val="-12"/>
          <w:u w:color="B5072D"/>
        </w:rPr>
        <w:t xml:space="preserve"> </w:t>
      </w:r>
      <w:r>
        <w:rPr>
          <w:color w:val="B5072D"/>
          <w:u w:color="B5072D"/>
        </w:rPr>
        <w:t>manner</w:t>
      </w:r>
      <w:r>
        <w:rPr>
          <w:color w:val="B5072D"/>
          <w:spacing w:val="-9"/>
          <w:u w:color="B5072D"/>
        </w:rPr>
        <w:t xml:space="preserve"> </w:t>
      </w:r>
      <w:r>
        <w:rPr>
          <w:color w:val="B5072D"/>
          <w:u w:color="B5072D"/>
        </w:rPr>
        <w:t>consistent</w:t>
      </w:r>
      <w:r>
        <w:rPr>
          <w:color w:val="B5072D"/>
          <w:spacing w:val="-11"/>
          <w:u w:color="B5072D"/>
        </w:rPr>
        <w:t xml:space="preserve"> </w:t>
      </w:r>
      <w:r>
        <w:rPr>
          <w:color w:val="B5072D"/>
          <w:u w:color="B5072D"/>
        </w:rPr>
        <w:t>with</w:t>
      </w:r>
      <w:r>
        <w:rPr>
          <w:color w:val="B5072D"/>
          <w:spacing w:val="-13"/>
          <w:u w:color="B5072D"/>
        </w:rPr>
        <w:t xml:space="preserve"> </w:t>
      </w:r>
      <w:r>
        <w:rPr>
          <w:color w:val="B5072D"/>
          <w:u w:color="B5072D"/>
        </w:rPr>
        <w:t>company</w:t>
      </w:r>
      <w:r>
        <w:rPr>
          <w:color w:val="B5072D"/>
          <w:spacing w:val="-13"/>
          <w:u w:color="B5072D"/>
        </w:rPr>
        <w:t xml:space="preserve"> </w:t>
      </w:r>
      <w:r>
        <w:rPr>
          <w:color w:val="B5072D"/>
          <w:u w:color="B5072D"/>
        </w:rPr>
        <w:t>management</w:t>
      </w:r>
      <w:r>
        <w:rPr>
          <w:color w:val="B5072D"/>
          <w:spacing w:val="-11"/>
          <w:u w:color="B5072D"/>
        </w:rPr>
        <w:t xml:space="preserve"> </w:t>
      </w:r>
      <w:r>
        <w:rPr>
          <w:color w:val="B5072D"/>
          <w:u w:color="B5072D"/>
        </w:rPr>
        <w:t>and</w:t>
      </w:r>
      <w:r>
        <w:rPr>
          <w:color w:val="B5072D"/>
          <w:spacing w:val="-13"/>
          <w:u w:color="B5072D"/>
        </w:rPr>
        <w:t xml:space="preserve"> </w:t>
      </w:r>
      <w:r>
        <w:rPr>
          <w:color w:val="B5072D"/>
          <w:u w:color="B5072D"/>
        </w:rPr>
        <w:t>asset</w:t>
      </w:r>
      <w:r>
        <w:rPr>
          <w:color w:val="B5072D"/>
          <w:spacing w:val="-11"/>
          <w:u w:color="B5072D"/>
        </w:rPr>
        <w:t xml:space="preserve"> </w:t>
      </w:r>
      <w:r>
        <w:rPr>
          <w:color w:val="B5072D"/>
          <w:u w:color="B5072D"/>
        </w:rPr>
        <w:t>segmentation</w:t>
      </w:r>
      <w:r>
        <w:rPr>
          <w:color w:val="B5072D"/>
          <w:u w:val="none"/>
        </w:rPr>
        <w:t xml:space="preserve"> </w:t>
      </w:r>
      <w:r>
        <w:rPr>
          <w:color w:val="B5072D"/>
          <w:u w:color="B5072D"/>
        </w:rPr>
        <w:t>practices across business functions.</w:t>
      </w:r>
    </w:p>
    <w:p w14:paraId="40E9BCBB" w14:textId="77777777" w:rsidR="00F233BA" w:rsidRDefault="007E4C88">
      <w:pPr>
        <w:pStyle w:val="BodyText"/>
        <w:spacing w:before="222" w:line="276" w:lineRule="auto"/>
        <w:ind w:left="2520" w:right="363"/>
        <w:jc w:val="both"/>
        <w:rPr>
          <w:u w:val="none"/>
        </w:rPr>
      </w:pPr>
      <w:r>
        <w:rPr>
          <w:color w:val="B5072D"/>
          <w:u w:color="B5072D"/>
        </w:rPr>
        <w:t>The</w:t>
      </w:r>
      <w:r>
        <w:rPr>
          <w:color w:val="B5072D"/>
          <w:spacing w:val="-6"/>
          <w:u w:color="B5072D"/>
        </w:rPr>
        <w:t xml:space="preserve"> </w:t>
      </w:r>
      <w:r>
        <w:rPr>
          <w:color w:val="B5072D"/>
          <w:u w:color="B5072D"/>
        </w:rPr>
        <w:t>company</w:t>
      </w:r>
      <w:r>
        <w:rPr>
          <w:color w:val="B5072D"/>
          <w:spacing w:val="-6"/>
          <w:u w:color="B5072D"/>
        </w:rPr>
        <w:t xml:space="preserve"> </w:t>
      </w:r>
      <w:r>
        <w:rPr>
          <w:color w:val="B5072D"/>
          <w:u w:color="B5072D"/>
        </w:rPr>
        <w:t>shall</w:t>
      </w:r>
      <w:r>
        <w:rPr>
          <w:color w:val="B5072D"/>
          <w:spacing w:val="-7"/>
          <w:u w:color="B5072D"/>
        </w:rPr>
        <w:t xml:space="preserve"> </w:t>
      </w:r>
      <w:r>
        <w:rPr>
          <w:color w:val="B5072D"/>
          <w:u w:color="B5072D"/>
        </w:rPr>
        <w:t>be</w:t>
      </w:r>
      <w:r>
        <w:rPr>
          <w:color w:val="B5072D"/>
          <w:spacing w:val="-4"/>
          <w:u w:color="B5072D"/>
        </w:rPr>
        <w:t xml:space="preserve"> </w:t>
      </w:r>
      <w:r>
        <w:rPr>
          <w:color w:val="B5072D"/>
          <w:u w:color="B5072D"/>
        </w:rPr>
        <w:t>able</w:t>
      </w:r>
      <w:r>
        <w:rPr>
          <w:color w:val="B5072D"/>
          <w:spacing w:val="-8"/>
          <w:u w:color="B5072D"/>
        </w:rPr>
        <w:t xml:space="preserve"> </w:t>
      </w:r>
      <w:r>
        <w:rPr>
          <w:color w:val="B5072D"/>
          <w:u w:color="B5072D"/>
        </w:rPr>
        <w:t>to</w:t>
      </w:r>
      <w:r>
        <w:rPr>
          <w:color w:val="B5072D"/>
          <w:spacing w:val="-6"/>
          <w:u w:color="B5072D"/>
        </w:rPr>
        <w:t xml:space="preserve"> </w:t>
      </w:r>
      <w:r>
        <w:rPr>
          <w:color w:val="B5072D"/>
          <w:u w:color="B5072D"/>
        </w:rPr>
        <w:t>support</w:t>
      </w:r>
      <w:r>
        <w:rPr>
          <w:color w:val="B5072D"/>
          <w:spacing w:val="-8"/>
          <w:u w:color="B5072D"/>
        </w:rPr>
        <w:t xml:space="preserve"> </w:t>
      </w:r>
      <w:r>
        <w:rPr>
          <w:color w:val="B5072D"/>
          <w:u w:color="B5072D"/>
        </w:rPr>
        <w:t>that</w:t>
      </w:r>
      <w:r>
        <w:rPr>
          <w:color w:val="B5072D"/>
          <w:spacing w:val="-8"/>
          <w:u w:color="B5072D"/>
        </w:rPr>
        <w:t xml:space="preserve"> </w:t>
      </w:r>
      <w:r>
        <w:rPr>
          <w:color w:val="B5072D"/>
          <w:u w:color="B5072D"/>
        </w:rPr>
        <w:t>applicable</w:t>
      </w:r>
      <w:r>
        <w:rPr>
          <w:color w:val="B5072D"/>
          <w:spacing w:val="-4"/>
          <w:u w:color="B5072D"/>
        </w:rPr>
        <w:t xml:space="preserve"> </w:t>
      </w:r>
      <w:r>
        <w:rPr>
          <w:color w:val="B5072D"/>
          <w:u w:color="B5072D"/>
        </w:rPr>
        <w:t>starting</w:t>
      </w:r>
      <w:r>
        <w:rPr>
          <w:color w:val="B5072D"/>
          <w:spacing w:val="-8"/>
          <w:u w:color="B5072D"/>
        </w:rPr>
        <w:t xml:space="preserve"> </w:t>
      </w:r>
      <w:r>
        <w:rPr>
          <w:color w:val="B5072D"/>
          <w:u w:color="B5072D"/>
        </w:rPr>
        <w:t>assets</w:t>
      </w:r>
      <w:r>
        <w:rPr>
          <w:color w:val="B5072D"/>
          <w:spacing w:val="-6"/>
          <w:u w:color="B5072D"/>
        </w:rPr>
        <w:t xml:space="preserve"> </w:t>
      </w:r>
      <w:r>
        <w:rPr>
          <w:color w:val="B5072D"/>
          <w:u w:color="B5072D"/>
        </w:rPr>
        <w:t>are</w:t>
      </w:r>
      <w:r>
        <w:rPr>
          <w:color w:val="B5072D"/>
          <w:spacing w:val="-8"/>
          <w:u w:color="B5072D"/>
        </w:rPr>
        <w:t xml:space="preserve"> </w:t>
      </w:r>
      <w:r>
        <w:rPr>
          <w:color w:val="B5072D"/>
          <w:u w:color="B5072D"/>
        </w:rPr>
        <w:t>not</w:t>
      </w:r>
      <w:r>
        <w:rPr>
          <w:color w:val="B5072D"/>
          <w:spacing w:val="-7"/>
          <w:u w:color="B5072D"/>
        </w:rPr>
        <w:t xml:space="preserve"> </w:t>
      </w:r>
      <w:r>
        <w:rPr>
          <w:color w:val="B5072D"/>
          <w:u w:color="B5072D"/>
        </w:rPr>
        <w:t>double</w:t>
      </w:r>
      <w:r>
        <w:rPr>
          <w:color w:val="B5072D"/>
          <w:u w:val="none"/>
        </w:rPr>
        <w:t xml:space="preserve"> </w:t>
      </w:r>
      <w:r>
        <w:rPr>
          <w:color w:val="B5072D"/>
          <w:u w:color="B5072D"/>
        </w:rPr>
        <w:t>counted across various PBR calculations and asset adequacy analyses used to</w:t>
      </w:r>
      <w:r>
        <w:rPr>
          <w:color w:val="B5072D"/>
          <w:u w:val="none"/>
        </w:rPr>
        <w:t xml:space="preserve"> </w:t>
      </w:r>
      <w:r>
        <w:rPr>
          <w:color w:val="B5072D"/>
          <w:u w:color="B5072D"/>
        </w:rPr>
        <w:t>support VM-30 requirements, as well as between liabilities and surplus. To the</w:t>
      </w:r>
      <w:r>
        <w:rPr>
          <w:color w:val="B5072D"/>
          <w:u w:val="none"/>
        </w:rPr>
        <w:t xml:space="preserve"> </w:t>
      </w:r>
      <w:r>
        <w:rPr>
          <w:color w:val="B5072D"/>
          <w:u w:color="B5072D"/>
        </w:rPr>
        <w:t>degree that liabilities and surplus are held in separate portfolios, assets from a</w:t>
      </w:r>
      <w:r>
        <w:rPr>
          <w:color w:val="B5072D"/>
          <w:u w:val="none"/>
        </w:rPr>
        <w:t xml:space="preserve"> </w:t>
      </w:r>
      <w:r>
        <w:rPr>
          <w:color w:val="B5072D"/>
          <w:u w:color="B5072D"/>
        </w:rPr>
        <w:t>surplus portfolio may not be reflected in modeled liability portfolios.</w:t>
      </w:r>
    </w:p>
    <w:p w14:paraId="40E9BCBC" w14:textId="77777777" w:rsidR="00F233BA" w:rsidRDefault="00F233BA">
      <w:pPr>
        <w:pStyle w:val="BodyText"/>
        <w:spacing w:before="221"/>
        <w:rPr>
          <w:u w:val="none"/>
        </w:rPr>
      </w:pPr>
    </w:p>
    <w:p w14:paraId="40E9BCBD" w14:textId="77777777" w:rsidR="00F233BA" w:rsidRDefault="007E4C88">
      <w:pPr>
        <w:pStyle w:val="Heading1"/>
        <w:spacing w:before="1"/>
        <w:rPr>
          <w:u w:val="none"/>
        </w:rPr>
      </w:pPr>
      <w:r>
        <w:t>VM-21</w:t>
      </w:r>
      <w:r>
        <w:rPr>
          <w:spacing w:val="-4"/>
        </w:rPr>
        <w:t xml:space="preserve"> </w:t>
      </w:r>
      <w:r>
        <w:t>Section</w:t>
      </w:r>
      <w:r>
        <w:rPr>
          <w:spacing w:val="-4"/>
        </w:rPr>
        <w:t xml:space="preserve"> </w:t>
      </w:r>
      <w:r>
        <w:rPr>
          <w:spacing w:val="-2"/>
        </w:rPr>
        <w:t>4.B.3.a</w:t>
      </w:r>
    </w:p>
    <w:p w14:paraId="40E9BCBE" w14:textId="77777777" w:rsidR="00F233BA" w:rsidRDefault="007E4C88">
      <w:pPr>
        <w:pStyle w:val="ListParagraph"/>
        <w:numPr>
          <w:ilvl w:val="1"/>
          <w:numId w:val="11"/>
        </w:numPr>
        <w:tabs>
          <w:tab w:val="left" w:pos="1799"/>
        </w:tabs>
        <w:spacing w:before="219"/>
        <w:ind w:left="1799" w:hanging="719"/>
        <w:jc w:val="left"/>
        <w:rPr>
          <w:position w:val="1"/>
          <w:u w:val="none"/>
        </w:rPr>
      </w:pPr>
      <w:r>
        <w:rPr>
          <w:u w:val="none"/>
        </w:rPr>
        <w:t>Determination</w:t>
      </w:r>
      <w:r>
        <w:rPr>
          <w:spacing w:val="-6"/>
          <w:u w:val="none"/>
        </w:rPr>
        <w:t xml:space="preserve"> </w:t>
      </w:r>
      <w:r>
        <w:rPr>
          <w:u w:val="none"/>
        </w:rPr>
        <w:t>of</w:t>
      </w:r>
      <w:r>
        <w:rPr>
          <w:spacing w:val="-3"/>
          <w:u w:val="none"/>
        </w:rPr>
        <w:t xml:space="preserve"> </w:t>
      </w:r>
      <w:r>
        <w:rPr>
          <w:u w:val="none"/>
        </w:rPr>
        <w:t>NAER</w:t>
      </w:r>
      <w:r>
        <w:rPr>
          <w:spacing w:val="-4"/>
          <w:u w:val="none"/>
        </w:rPr>
        <w:t xml:space="preserve"> </w:t>
      </w:r>
      <w:r>
        <w:rPr>
          <w:u w:val="none"/>
        </w:rPr>
        <w:t>on</w:t>
      </w:r>
      <w:r>
        <w:rPr>
          <w:spacing w:val="-7"/>
          <w:u w:val="none"/>
        </w:rPr>
        <w:t xml:space="preserve"> </w:t>
      </w:r>
      <w:r>
        <w:rPr>
          <w:u w:val="none"/>
        </w:rPr>
        <w:t>Additional</w:t>
      </w:r>
      <w:r>
        <w:rPr>
          <w:spacing w:val="-4"/>
          <w:u w:val="none"/>
        </w:rPr>
        <w:t xml:space="preserve"> </w:t>
      </w:r>
      <w:r>
        <w:rPr>
          <w:u w:val="none"/>
        </w:rPr>
        <w:t>Invested</w:t>
      </w:r>
      <w:r>
        <w:rPr>
          <w:spacing w:val="-7"/>
          <w:u w:val="none"/>
        </w:rPr>
        <w:t xml:space="preserve"> </w:t>
      </w:r>
      <w:r>
        <w:rPr>
          <w:u w:val="none"/>
        </w:rPr>
        <w:t>Asset</w:t>
      </w:r>
      <w:r>
        <w:rPr>
          <w:spacing w:val="-6"/>
          <w:u w:val="none"/>
        </w:rPr>
        <w:t xml:space="preserve"> </w:t>
      </w:r>
      <w:r>
        <w:rPr>
          <w:spacing w:val="-2"/>
          <w:u w:val="none"/>
        </w:rPr>
        <w:t>Portfolio</w:t>
      </w:r>
    </w:p>
    <w:p w14:paraId="40E9BCBF" w14:textId="77777777" w:rsidR="00F233BA" w:rsidRDefault="007E4C88">
      <w:pPr>
        <w:pStyle w:val="ListParagraph"/>
        <w:numPr>
          <w:ilvl w:val="0"/>
          <w:numId w:val="10"/>
        </w:numPr>
        <w:tabs>
          <w:tab w:val="left" w:pos="2520"/>
        </w:tabs>
        <w:spacing w:before="217"/>
        <w:ind w:right="361" w:hanging="720"/>
        <w:jc w:val="both"/>
        <w:rPr>
          <w:u w:val="none"/>
        </w:rPr>
      </w:pPr>
      <w:r>
        <w:rPr>
          <w:u w:val="none"/>
        </w:rPr>
        <w:t>The additional invested asset portfolio for a scenario is a portfolio of general account assets as of the valuation date, outside of the starting asset portfolio, that is required in that projection scenario so that the projection would not have a positive accumulated deficiency at the end of any projection year. This portfolio may include only (i) general account assets available to the company on the valuation</w:t>
      </w:r>
      <w:r>
        <w:rPr>
          <w:spacing w:val="-14"/>
          <w:u w:val="none"/>
        </w:rPr>
        <w:t xml:space="preserve"> </w:t>
      </w:r>
      <w:r>
        <w:rPr>
          <w:u w:val="none"/>
        </w:rPr>
        <w:t>date</w:t>
      </w:r>
      <w:r>
        <w:rPr>
          <w:spacing w:val="-13"/>
          <w:u w:val="none"/>
        </w:rPr>
        <w:t xml:space="preserve"> </w:t>
      </w:r>
      <w:r>
        <w:rPr>
          <w:u w:val="none"/>
        </w:rPr>
        <w:t>that</w:t>
      </w:r>
      <w:r>
        <w:rPr>
          <w:spacing w:val="-12"/>
          <w:u w:val="none"/>
        </w:rPr>
        <w:t xml:space="preserve"> </w:t>
      </w:r>
      <w:r>
        <w:rPr>
          <w:u w:val="none"/>
        </w:rPr>
        <w:t>do</w:t>
      </w:r>
      <w:r>
        <w:rPr>
          <w:spacing w:val="-14"/>
          <w:u w:val="none"/>
        </w:rPr>
        <w:t xml:space="preserve"> </w:t>
      </w:r>
      <w:r>
        <w:rPr>
          <w:u w:val="none"/>
        </w:rPr>
        <w:t>not</w:t>
      </w:r>
      <w:r>
        <w:rPr>
          <w:spacing w:val="-12"/>
          <w:u w:val="none"/>
        </w:rPr>
        <w:t xml:space="preserve"> </w:t>
      </w:r>
      <w:r>
        <w:rPr>
          <w:u w:val="none"/>
        </w:rPr>
        <w:t>constitute</w:t>
      </w:r>
      <w:r>
        <w:rPr>
          <w:spacing w:val="-11"/>
          <w:u w:val="none"/>
        </w:rPr>
        <w:t xml:space="preserve"> </w:t>
      </w:r>
      <w:r>
        <w:rPr>
          <w:u w:val="none"/>
        </w:rPr>
        <w:t>part</w:t>
      </w:r>
      <w:r>
        <w:rPr>
          <w:spacing w:val="-12"/>
          <w:u w:val="none"/>
        </w:rPr>
        <w:t xml:space="preserve"> </w:t>
      </w:r>
      <w:r>
        <w:rPr>
          <w:u w:val="none"/>
        </w:rPr>
        <w:t>of</w:t>
      </w:r>
      <w:r>
        <w:rPr>
          <w:spacing w:val="-13"/>
          <w:u w:val="none"/>
        </w:rPr>
        <w:t xml:space="preserve"> </w:t>
      </w:r>
      <w:r>
        <w:rPr>
          <w:u w:val="none"/>
        </w:rPr>
        <w:t>the</w:t>
      </w:r>
      <w:r>
        <w:rPr>
          <w:spacing w:val="-11"/>
          <w:u w:val="none"/>
        </w:rPr>
        <w:t xml:space="preserve"> </w:t>
      </w:r>
      <w:r>
        <w:rPr>
          <w:u w:val="none"/>
        </w:rPr>
        <w:t>starting</w:t>
      </w:r>
      <w:r>
        <w:rPr>
          <w:spacing w:val="-12"/>
          <w:u w:val="none"/>
        </w:rPr>
        <w:t xml:space="preserve"> </w:t>
      </w:r>
      <w:r>
        <w:rPr>
          <w:u w:val="none"/>
        </w:rPr>
        <w:t>asset</w:t>
      </w:r>
      <w:r>
        <w:rPr>
          <w:spacing w:val="-14"/>
          <w:u w:val="none"/>
        </w:rPr>
        <w:t xml:space="preserve"> </w:t>
      </w:r>
      <w:r>
        <w:rPr>
          <w:u w:val="none"/>
        </w:rPr>
        <w:t>portfolio;</w:t>
      </w:r>
      <w:r>
        <w:rPr>
          <w:spacing w:val="-14"/>
          <w:u w:val="none"/>
        </w:rPr>
        <w:t xml:space="preserve"> </w:t>
      </w:r>
      <w:r>
        <w:rPr>
          <w:u w:val="none"/>
        </w:rPr>
        <w:t>and</w:t>
      </w:r>
      <w:r>
        <w:rPr>
          <w:spacing w:val="-12"/>
          <w:u w:val="none"/>
        </w:rPr>
        <w:t xml:space="preserve"> </w:t>
      </w:r>
      <w:r>
        <w:rPr>
          <w:u w:val="none"/>
        </w:rPr>
        <w:t>(ii)</w:t>
      </w:r>
      <w:r>
        <w:rPr>
          <w:spacing w:val="-13"/>
          <w:u w:val="none"/>
        </w:rPr>
        <w:t xml:space="preserve"> </w:t>
      </w:r>
      <w:r>
        <w:rPr>
          <w:u w:val="none"/>
        </w:rPr>
        <w:t xml:space="preserve">cash </w:t>
      </w:r>
      <w:r>
        <w:rPr>
          <w:spacing w:val="-2"/>
          <w:u w:val="none"/>
        </w:rPr>
        <w:t>assets.</w:t>
      </w:r>
    </w:p>
    <w:p w14:paraId="40E9BCC0" w14:textId="77777777" w:rsidR="00F233BA" w:rsidRDefault="007E4C88">
      <w:pPr>
        <w:pStyle w:val="BodyText"/>
        <w:spacing w:before="219"/>
        <w:ind w:left="2520" w:right="363"/>
        <w:jc w:val="both"/>
        <w:rPr>
          <w:u w:val="none"/>
        </w:rPr>
      </w:pPr>
      <w:r>
        <w:rPr>
          <w:u w:val="none"/>
        </w:rPr>
        <w:t>Additional invested assets should be selected in a manner such that if the starting asset</w:t>
      </w:r>
      <w:r>
        <w:rPr>
          <w:spacing w:val="-14"/>
          <w:u w:val="none"/>
        </w:rPr>
        <w:t xml:space="preserve"> </w:t>
      </w:r>
      <w:r>
        <w:rPr>
          <w:u w:val="none"/>
        </w:rPr>
        <w:t>portfolio</w:t>
      </w:r>
      <w:r>
        <w:rPr>
          <w:spacing w:val="-12"/>
          <w:u w:val="none"/>
        </w:rPr>
        <w:t xml:space="preserve"> </w:t>
      </w:r>
      <w:r>
        <w:rPr>
          <w:u w:val="none"/>
        </w:rPr>
        <w:t>were</w:t>
      </w:r>
      <w:r>
        <w:rPr>
          <w:spacing w:val="-12"/>
          <w:u w:val="none"/>
        </w:rPr>
        <w:t xml:space="preserve"> </w:t>
      </w:r>
      <w:r>
        <w:rPr>
          <w:u w:val="none"/>
        </w:rPr>
        <w:t>revised</w:t>
      </w:r>
      <w:r>
        <w:rPr>
          <w:spacing w:val="-14"/>
          <w:u w:val="none"/>
        </w:rPr>
        <w:t xml:space="preserve"> </w:t>
      </w:r>
      <w:r>
        <w:rPr>
          <w:u w:val="none"/>
        </w:rPr>
        <w:t>to</w:t>
      </w:r>
      <w:r>
        <w:rPr>
          <w:spacing w:val="-12"/>
          <w:u w:val="none"/>
        </w:rPr>
        <w:t xml:space="preserve"> </w:t>
      </w:r>
      <w:r>
        <w:rPr>
          <w:u w:val="none"/>
        </w:rPr>
        <w:t>include</w:t>
      </w:r>
      <w:r>
        <w:rPr>
          <w:spacing w:val="-12"/>
          <w:u w:val="none"/>
        </w:rPr>
        <w:t xml:space="preserve"> </w:t>
      </w:r>
      <w:r>
        <w:rPr>
          <w:u w:val="none"/>
        </w:rPr>
        <w:t>the</w:t>
      </w:r>
      <w:r>
        <w:rPr>
          <w:spacing w:val="-13"/>
          <w:u w:val="none"/>
        </w:rPr>
        <w:t xml:space="preserve"> </w:t>
      </w:r>
      <w:r>
        <w:rPr>
          <w:u w:val="none"/>
        </w:rPr>
        <w:t>additional</w:t>
      </w:r>
      <w:r>
        <w:rPr>
          <w:spacing w:val="-12"/>
          <w:u w:val="none"/>
        </w:rPr>
        <w:t xml:space="preserve"> </w:t>
      </w:r>
      <w:r>
        <w:rPr>
          <w:u w:val="none"/>
        </w:rPr>
        <w:t>invested</w:t>
      </w:r>
      <w:r>
        <w:rPr>
          <w:spacing w:val="-14"/>
          <w:u w:val="none"/>
        </w:rPr>
        <w:t xml:space="preserve"> </w:t>
      </w:r>
      <w:r>
        <w:rPr>
          <w:u w:val="none"/>
        </w:rPr>
        <w:t>assets,</w:t>
      </w:r>
      <w:r>
        <w:rPr>
          <w:spacing w:val="-14"/>
          <w:u w:val="none"/>
        </w:rPr>
        <w:t xml:space="preserve"> </w:t>
      </w:r>
      <w:r>
        <w:rPr>
          <w:u w:val="none"/>
        </w:rPr>
        <w:t>the</w:t>
      </w:r>
      <w:r>
        <w:rPr>
          <w:spacing w:val="-13"/>
          <w:u w:val="none"/>
        </w:rPr>
        <w:t xml:space="preserve"> </w:t>
      </w:r>
      <w:r>
        <w:rPr>
          <w:u w:val="none"/>
        </w:rPr>
        <w:t>projection would not be expected</w:t>
      </w:r>
      <w:r>
        <w:rPr>
          <w:spacing w:val="-2"/>
          <w:u w:val="none"/>
        </w:rPr>
        <w:t xml:space="preserve"> </w:t>
      </w:r>
      <w:r>
        <w:rPr>
          <w:u w:val="none"/>
        </w:rPr>
        <w:t>to</w:t>
      </w:r>
      <w:r>
        <w:rPr>
          <w:spacing w:val="-2"/>
          <w:u w:val="none"/>
        </w:rPr>
        <w:t xml:space="preserve"> </w:t>
      </w:r>
      <w:r>
        <w:rPr>
          <w:u w:val="none"/>
        </w:rPr>
        <w:t>experience any positive accumulated deficiencies</w:t>
      </w:r>
      <w:r>
        <w:rPr>
          <w:spacing w:val="-2"/>
          <w:u w:val="none"/>
        </w:rPr>
        <w:t xml:space="preserve"> </w:t>
      </w:r>
      <w:r>
        <w:rPr>
          <w:u w:val="none"/>
        </w:rPr>
        <w:t>at the end of any projection year. The additional invested asset portfolio can be comprised of one or more of the following:</w:t>
      </w:r>
    </w:p>
    <w:p w14:paraId="40E9BCC1" w14:textId="77777777" w:rsidR="00F233BA" w:rsidRDefault="007E4C88">
      <w:pPr>
        <w:pStyle w:val="ListParagraph"/>
        <w:numPr>
          <w:ilvl w:val="1"/>
          <w:numId w:val="10"/>
        </w:numPr>
        <w:tabs>
          <w:tab w:val="left" w:pos="3240"/>
        </w:tabs>
        <w:spacing w:before="223"/>
        <w:ind w:hanging="720"/>
        <w:rPr>
          <w:u w:val="none"/>
        </w:rPr>
      </w:pPr>
      <w:r>
        <w:rPr>
          <w:u w:val="none"/>
        </w:rPr>
        <w:t>Pro-rata</w:t>
      </w:r>
      <w:r>
        <w:rPr>
          <w:spacing w:val="-3"/>
          <w:u w:val="none"/>
        </w:rPr>
        <w:t xml:space="preserve"> </w:t>
      </w:r>
      <w:r>
        <w:rPr>
          <w:u w:val="none"/>
        </w:rPr>
        <w:t>slice</w:t>
      </w:r>
      <w:r>
        <w:rPr>
          <w:spacing w:val="-2"/>
          <w:u w:val="none"/>
        </w:rPr>
        <w:t xml:space="preserve"> </w:t>
      </w:r>
      <w:r>
        <w:rPr>
          <w:u w:val="none"/>
        </w:rPr>
        <w:t>of</w:t>
      </w:r>
      <w:r>
        <w:rPr>
          <w:spacing w:val="-3"/>
          <w:u w:val="none"/>
        </w:rPr>
        <w:t xml:space="preserve"> </w:t>
      </w:r>
      <w:r>
        <w:rPr>
          <w:u w:val="none"/>
        </w:rPr>
        <w:t>the</w:t>
      </w:r>
      <w:r>
        <w:rPr>
          <w:spacing w:val="-2"/>
          <w:u w:val="none"/>
        </w:rPr>
        <w:t xml:space="preserve"> </w:t>
      </w:r>
      <w:r>
        <w:rPr>
          <w:u w:val="none"/>
        </w:rPr>
        <w:t>asset</w:t>
      </w:r>
      <w:r>
        <w:rPr>
          <w:spacing w:val="-3"/>
          <w:u w:val="none"/>
        </w:rPr>
        <w:t xml:space="preserve"> </w:t>
      </w:r>
      <w:r>
        <w:rPr>
          <w:spacing w:val="-2"/>
          <w:u w:val="none"/>
        </w:rPr>
        <w:t>portfolio</w:t>
      </w:r>
    </w:p>
    <w:p w14:paraId="40E9BCC2" w14:textId="77777777" w:rsidR="00F233BA" w:rsidRDefault="007E4C88">
      <w:pPr>
        <w:pStyle w:val="ListParagraph"/>
        <w:numPr>
          <w:ilvl w:val="1"/>
          <w:numId w:val="10"/>
        </w:numPr>
        <w:tabs>
          <w:tab w:val="left" w:pos="3240"/>
        </w:tabs>
        <w:spacing w:before="220"/>
        <w:ind w:hanging="720"/>
        <w:rPr>
          <w:u w:val="none"/>
        </w:rPr>
      </w:pPr>
      <w:r>
        <w:rPr>
          <w:u w:val="none"/>
        </w:rPr>
        <w:t>Cash</w:t>
      </w:r>
      <w:r>
        <w:rPr>
          <w:spacing w:val="-2"/>
          <w:u w:val="none"/>
        </w:rPr>
        <w:t xml:space="preserve"> </w:t>
      </w:r>
      <w:r>
        <w:rPr>
          <w:u w:val="none"/>
        </w:rPr>
        <w:t>that</w:t>
      </w:r>
      <w:r>
        <w:rPr>
          <w:spacing w:val="-4"/>
          <w:u w:val="none"/>
        </w:rPr>
        <w:t xml:space="preserve"> </w:t>
      </w:r>
      <w:r>
        <w:rPr>
          <w:u w:val="none"/>
        </w:rPr>
        <w:t>is</w:t>
      </w:r>
      <w:r>
        <w:rPr>
          <w:spacing w:val="-4"/>
          <w:u w:val="none"/>
        </w:rPr>
        <w:t xml:space="preserve"> </w:t>
      </w:r>
      <w:r>
        <w:rPr>
          <w:u w:val="none"/>
        </w:rPr>
        <w:t>immediately</w:t>
      </w:r>
      <w:r>
        <w:rPr>
          <w:spacing w:val="-4"/>
          <w:u w:val="none"/>
        </w:rPr>
        <w:t xml:space="preserve"> </w:t>
      </w:r>
      <w:r>
        <w:rPr>
          <w:spacing w:val="-2"/>
          <w:u w:val="none"/>
        </w:rPr>
        <w:t>reinvested</w:t>
      </w:r>
    </w:p>
    <w:p w14:paraId="40E9BCC3" w14:textId="77777777" w:rsidR="00F233BA" w:rsidRDefault="007E4C88">
      <w:pPr>
        <w:pStyle w:val="ListParagraph"/>
        <w:numPr>
          <w:ilvl w:val="1"/>
          <w:numId w:val="10"/>
        </w:numPr>
        <w:tabs>
          <w:tab w:val="left" w:pos="3240"/>
        </w:tabs>
        <w:spacing w:before="218" w:line="244" w:lineRule="auto"/>
        <w:ind w:right="364" w:hanging="720"/>
        <w:rPr>
          <w:u w:val="none"/>
        </w:rPr>
      </w:pPr>
      <w:r>
        <w:rPr>
          <w:u w:val="none"/>
        </w:rPr>
        <w:t>A</w:t>
      </w:r>
      <w:r>
        <w:rPr>
          <w:spacing w:val="-12"/>
          <w:u w:val="none"/>
        </w:rPr>
        <w:t xml:space="preserve"> </w:t>
      </w:r>
      <w:r>
        <w:rPr>
          <w:u w:val="none"/>
        </w:rPr>
        <w:t>combination</w:t>
      </w:r>
      <w:r>
        <w:rPr>
          <w:spacing w:val="-12"/>
          <w:u w:val="none"/>
        </w:rPr>
        <w:t xml:space="preserve"> </w:t>
      </w:r>
      <w:r>
        <w:rPr>
          <w:u w:val="none"/>
        </w:rPr>
        <w:t>of</w:t>
      </w:r>
      <w:r>
        <w:rPr>
          <w:spacing w:val="-10"/>
          <w:u w:val="none"/>
        </w:rPr>
        <w:t xml:space="preserve"> </w:t>
      </w:r>
      <w:r>
        <w:rPr>
          <w:u w:val="none"/>
        </w:rPr>
        <w:t>assets</w:t>
      </w:r>
      <w:r>
        <w:rPr>
          <w:spacing w:val="-10"/>
          <w:u w:val="none"/>
        </w:rPr>
        <w:t xml:space="preserve"> </w:t>
      </w:r>
      <w:r>
        <w:rPr>
          <w:u w:val="none"/>
        </w:rPr>
        <w:t>that</w:t>
      </w:r>
      <w:r>
        <w:rPr>
          <w:spacing w:val="-12"/>
          <w:u w:val="none"/>
        </w:rPr>
        <w:t xml:space="preserve"> </w:t>
      </w:r>
      <w:r>
        <w:rPr>
          <w:u w:val="none"/>
        </w:rPr>
        <w:t>would</w:t>
      </w:r>
      <w:r>
        <w:rPr>
          <w:spacing w:val="-10"/>
          <w:u w:val="none"/>
        </w:rPr>
        <w:t xml:space="preserve"> </w:t>
      </w:r>
      <w:r>
        <w:rPr>
          <w:u w:val="none"/>
        </w:rPr>
        <w:t>be</w:t>
      </w:r>
      <w:r>
        <w:rPr>
          <w:spacing w:val="-11"/>
          <w:u w:val="none"/>
        </w:rPr>
        <w:t xml:space="preserve"> </w:t>
      </w:r>
      <w:r>
        <w:rPr>
          <w:u w:val="none"/>
        </w:rPr>
        <w:t>transferred</w:t>
      </w:r>
      <w:r>
        <w:rPr>
          <w:spacing w:val="-10"/>
          <w:u w:val="none"/>
        </w:rPr>
        <w:t xml:space="preserve"> </w:t>
      </w:r>
      <w:r>
        <w:rPr>
          <w:u w:val="none"/>
        </w:rPr>
        <w:t>to</w:t>
      </w:r>
      <w:r>
        <w:rPr>
          <w:spacing w:val="-12"/>
          <w:u w:val="none"/>
        </w:rPr>
        <w:t xml:space="preserve"> </w:t>
      </w:r>
      <w:r>
        <w:rPr>
          <w:u w:val="none"/>
        </w:rPr>
        <w:t>the</w:t>
      </w:r>
      <w:r>
        <w:rPr>
          <w:spacing w:val="-13"/>
          <w:u w:val="none"/>
        </w:rPr>
        <w:t xml:space="preserve"> </w:t>
      </w:r>
      <w:r>
        <w:rPr>
          <w:u w:val="none"/>
        </w:rPr>
        <w:t>portfolio</w:t>
      </w:r>
      <w:r>
        <w:rPr>
          <w:spacing w:val="-10"/>
          <w:u w:val="none"/>
        </w:rPr>
        <w:t xml:space="preserve"> </w:t>
      </w:r>
      <w:r>
        <w:rPr>
          <w:u w:val="none"/>
        </w:rPr>
        <w:t>from</w:t>
      </w:r>
      <w:r>
        <w:rPr>
          <w:spacing w:val="-10"/>
          <w:u w:val="none"/>
        </w:rPr>
        <w:t xml:space="preserve"> </w:t>
      </w:r>
      <w:r>
        <w:rPr>
          <w:u w:val="none"/>
        </w:rPr>
        <w:t>the general account to cover a potential shortfall</w:t>
      </w:r>
    </w:p>
    <w:p w14:paraId="40E9BCC4" w14:textId="77777777" w:rsidR="00F233BA" w:rsidRDefault="00F233BA">
      <w:pPr>
        <w:pStyle w:val="ListParagraph"/>
        <w:spacing w:line="244" w:lineRule="auto"/>
        <w:sectPr w:rsidR="00F233BA">
          <w:pgSz w:w="12240" w:h="15840"/>
          <w:pgMar w:top="1340" w:right="1080" w:bottom="520" w:left="1080" w:header="520" w:footer="338" w:gutter="0"/>
          <w:cols w:space="720"/>
        </w:sectPr>
      </w:pPr>
    </w:p>
    <w:p w14:paraId="40E9BCC5" w14:textId="77777777" w:rsidR="00F233BA" w:rsidRDefault="007E4C88">
      <w:pPr>
        <w:pStyle w:val="BodyText"/>
        <w:spacing w:before="89" w:line="242" w:lineRule="auto"/>
        <w:ind w:left="2520" w:right="364"/>
        <w:jc w:val="both"/>
        <w:rPr>
          <w:u w:val="none"/>
        </w:rPr>
      </w:pPr>
      <w:r>
        <w:rPr>
          <w:noProof/>
        </w:rPr>
        <w:lastRenderedPageBreak/>
        <mc:AlternateContent>
          <mc:Choice Requires="wps">
            <w:drawing>
              <wp:anchor distT="0" distB="0" distL="0" distR="0" simplePos="0" relativeHeight="251658241" behindDoc="0" locked="0" layoutInCell="1" allowOverlap="1" wp14:anchorId="40E9BD68" wp14:editId="40E9BD69">
                <wp:simplePos x="0" y="0"/>
                <wp:positionH relativeFrom="page">
                  <wp:posOffset>457200</wp:posOffset>
                </wp:positionH>
                <wp:positionV relativeFrom="page">
                  <wp:posOffset>1536191</wp:posOffset>
                </wp:positionV>
                <wp:extent cx="9525" cy="321754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217545"/>
                        </a:xfrm>
                        <a:custGeom>
                          <a:avLst/>
                          <a:gdLst/>
                          <a:ahLst/>
                          <a:cxnLst/>
                          <a:rect l="l" t="t" r="r" b="b"/>
                          <a:pathLst>
                            <a:path w="9525" h="3217545">
                              <a:moveTo>
                                <a:pt x="9144" y="3217164"/>
                              </a:moveTo>
                              <a:lnTo>
                                <a:pt x="0" y="3217164"/>
                              </a:lnTo>
                              <a:lnTo>
                                <a:pt x="0" y="0"/>
                              </a:lnTo>
                              <a:lnTo>
                                <a:pt x="9144" y="0"/>
                              </a:lnTo>
                              <a:lnTo>
                                <a:pt x="9144" y="32171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E4EAEF" id="Graphic 5" o:spid="_x0000_s1026" style="position:absolute;margin-left:36pt;margin-top:120.95pt;width:.75pt;height:253.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9525,321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" path="m9144,3217164r-9144,l,,9144,r,3217164xe" fillcolor="black" stroked="f">
                <v:path arrowok="t"/>
                <w10:wrap anchorx="page" anchory="page"/>
              </v:shape>
            </w:pict>
          </mc:Fallback>
        </mc:AlternateContent>
      </w:r>
      <w:r>
        <w:rPr>
          <w:noProof/>
        </w:rPr>
        <mc:AlternateContent>
          <mc:Choice Requires="wps">
            <w:drawing>
              <wp:anchor distT="0" distB="0" distL="0" distR="0" simplePos="0" relativeHeight="251658242" behindDoc="0" locked="0" layoutInCell="1" allowOverlap="1" wp14:anchorId="40E9BD6A" wp14:editId="40E9BD6B">
                <wp:simplePos x="0" y="0"/>
                <wp:positionH relativeFrom="page">
                  <wp:posOffset>457200</wp:posOffset>
                </wp:positionH>
                <wp:positionV relativeFrom="page">
                  <wp:posOffset>4937760</wp:posOffset>
                </wp:positionV>
                <wp:extent cx="9525" cy="55499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54990"/>
                        </a:xfrm>
                        <a:custGeom>
                          <a:avLst/>
                          <a:gdLst/>
                          <a:ahLst/>
                          <a:cxnLst/>
                          <a:rect l="l" t="t" r="r" b="b"/>
                          <a:pathLst>
                            <a:path w="9525" h="554990">
                              <a:moveTo>
                                <a:pt x="9144" y="554736"/>
                              </a:moveTo>
                              <a:lnTo>
                                <a:pt x="0" y="554736"/>
                              </a:lnTo>
                              <a:lnTo>
                                <a:pt x="0" y="0"/>
                              </a:lnTo>
                              <a:lnTo>
                                <a:pt x="9144" y="0"/>
                              </a:lnTo>
                              <a:lnTo>
                                <a:pt x="9144" y="55473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C0C27E" id="Graphic 6" o:spid="_x0000_s1026" style="position:absolute;margin-left:36pt;margin-top:388.8pt;width:.75pt;height:43.7pt;z-index:251658242;visibility:visible;mso-wrap-style:square;mso-wrap-distance-left:0;mso-wrap-distance-top:0;mso-wrap-distance-right:0;mso-wrap-distance-bottom:0;mso-position-horizontal:absolute;mso-position-horizontal-relative:page;mso-position-vertical:absolute;mso-position-vertical-relative:page;v-text-anchor:top" coordsize="9525,554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" path="m9144,554736r-9144,l,,9144,r,554736xe" fillcolor="black" stroked="f">
                <v:path arrowok="t"/>
                <w10:wrap anchorx="page" anchory="page"/>
              </v:shape>
            </w:pict>
          </mc:Fallback>
        </mc:AlternateContent>
      </w:r>
      <w:r>
        <w:rPr>
          <w:noProof/>
        </w:rPr>
        <mc:AlternateContent>
          <mc:Choice Requires="wps">
            <w:drawing>
              <wp:anchor distT="0" distB="0" distL="0" distR="0" simplePos="0" relativeHeight="251658243" behindDoc="0" locked="0" layoutInCell="1" allowOverlap="1" wp14:anchorId="40E9BD6C" wp14:editId="40E9BD6D">
                <wp:simplePos x="0" y="0"/>
                <wp:positionH relativeFrom="page">
                  <wp:posOffset>457200</wp:posOffset>
                </wp:positionH>
                <wp:positionV relativeFrom="page">
                  <wp:posOffset>5676900</wp:posOffset>
                </wp:positionV>
                <wp:extent cx="9525" cy="36893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68935"/>
                        </a:xfrm>
                        <a:custGeom>
                          <a:avLst/>
                          <a:gdLst/>
                          <a:ahLst/>
                          <a:cxnLst/>
                          <a:rect l="l" t="t" r="r" b="b"/>
                          <a:pathLst>
                            <a:path w="9525" h="368935">
                              <a:moveTo>
                                <a:pt x="9144" y="368808"/>
                              </a:moveTo>
                              <a:lnTo>
                                <a:pt x="0" y="368808"/>
                              </a:lnTo>
                              <a:lnTo>
                                <a:pt x="0" y="0"/>
                              </a:lnTo>
                              <a:lnTo>
                                <a:pt x="9144" y="0"/>
                              </a:lnTo>
                              <a:lnTo>
                                <a:pt x="9144" y="36880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838D43" id="Graphic 7" o:spid="_x0000_s1026" style="position:absolute;margin-left:36pt;margin-top:447pt;width:.75pt;height:29.05pt;z-index:251658243;visibility:visible;mso-wrap-style:square;mso-wrap-distance-left:0;mso-wrap-distance-top:0;mso-wrap-distance-right:0;mso-wrap-distance-bottom:0;mso-position-horizontal:absolute;mso-position-horizontal-relative:page;mso-position-vertical:absolute;mso-position-vertical-relative:page;v-text-anchor:top" coordsize="9525,368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" path="m9144,368808r-9144,l,,9144,r,368808xe" fillcolor="black" stroked="f">
                <v:path arrowok="t"/>
                <w10:wrap anchorx="page" anchory="page"/>
              </v:shape>
            </w:pict>
          </mc:Fallback>
        </mc:AlternateContent>
      </w:r>
      <w:r>
        <w:rPr>
          <w:noProof/>
        </w:rPr>
        <mc:AlternateContent>
          <mc:Choice Requires="wps">
            <w:drawing>
              <wp:anchor distT="0" distB="0" distL="0" distR="0" simplePos="0" relativeHeight="251658244" behindDoc="0" locked="0" layoutInCell="1" allowOverlap="1" wp14:anchorId="40E9BD6E" wp14:editId="40E9BD6F">
                <wp:simplePos x="0" y="0"/>
                <wp:positionH relativeFrom="page">
                  <wp:posOffset>457200</wp:posOffset>
                </wp:positionH>
                <wp:positionV relativeFrom="page">
                  <wp:posOffset>7589520</wp:posOffset>
                </wp:positionV>
                <wp:extent cx="9525" cy="32194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21945"/>
                        </a:xfrm>
                        <a:custGeom>
                          <a:avLst/>
                          <a:gdLst/>
                          <a:ahLst/>
                          <a:cxnLst/>
                          <a:rect l="l" t="t" r="r" b="b"/>
                          <a:pathLst>
                            <a:path w="9525" h="321945">
                              <a:moveTo>
                                <a:pt x="9144" y="321564"/>
                              </a:moveTo>
                              <a:lnTo>
                                <a:pt x="0" y="321564"/>
                              </a:lnTo>
                              <a:lnTo>
                                <a:pt x="0" y="0"/>
                              </a:lnTo>
                              <a:lnTo>
                                <a:pt x="9144" y="0"/>
                              </a:lnTo>
                              <a:lnTo>
                                <a:pt x="9144" y="3215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715729" id="Graphic 8" o:spid="_x0000_s1026" style="position:absolute;margin-left:36pt;margin-top:597.6pt;width:.75pt;height:25.35pt;z-index:251658244;visibility:visible;mso-wrap-style:square;mso-wrap-distance-left:0;mso-wrap-distance-top:0;mso-wrap-distance-right:0;mso-wrap-distance-bottom:0;mso-position-horizontal:absolute;mso-position-horizontal-relative:page;mso-position-vertical:absolute;mso-position-vertical-relative:page;v-text-anchor:top" coordsize="9525,321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" path="m9144,321564r-9144,l,,9144,r,321564xe" fillcolor="black" stroked="f">
                <v:path arrowok="t"/>
                <w10:wrap anchorx="page" anchory="page"/>
              </v:shape>
            </w:pict>
          </mc:Fallback>
        </mc:AlternateContent>
      </w:r>
      <w:r>
        <w:rPr>
          <w:noProof/>
        </w:rPr>
        <mc:AlternateContent>
          <mc:Choice Requires="wps">
            <w:drawing>
              <wp:anchor distT="0" distB="0" distL="0" distR="0" simplePos="0" relativeHeight="251658245" behindDoc="0" locked="0" layoutInCell="1" allowOverlap="1" wp14:anchorId="40E9BD70" wp14:editId="40E9BD71">
                <wp:simplePos x="0" y="0"/>
                <wp:positionH relativeFrom="page">
                  <wp:posOffset>457200</wp:posOffset>
                </wp:positionH>
                <wp:positionV relativeFrom="page">
                  <wp:posOffset>8511540</wp:posOffset>
                </wp:positionV>
                <wp:extent cx="9525" cy="30035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00355"/>
                        </a:xfrm>
                        <a:custGeom>
                          <a:avLst/>
                          <a:gdLst/>
                          <a:ahLst/>
                          <a:cxnLst/>
                          <a:rect l="l" t="t" r="r" b="b"/>
                          <a:pathLst>
                            <a:path w="9525" h="300355">
                              <a:moveTo>
                                <a:pt x="9144" y="300228"/>
                              </a:moveTo>
                              <a:lnTo>
                                <a:pt x="0" y="300228"/>
                              </a:lnTo>
                              <a:lnTo>
                                <a:pt x="0" y="0"/>
                              </a:lnTo>
                              <a:lnTo>
                                <a:pt x="9144" y="0"/>
                              </a:lnTo>
                              <a:lnTo>
                                <a:pt x="9144" y="3002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06434D" id="Graphic 9" o:spid="_x0000_s1026" style="position:absolute;margin-left:36pt;margin-top:670.2pt;width:.75pt;height:23.65pt;z-index:251658245;visibility:visible;mso-wrap-style:square;mso-wrap-distance-left:0;mso-wrap-distance-top:0;mso-wrap-distance-right:0;mso-wrap-distance-bottom:0;mso-position-horizontal:absolute;mso-position-horizontal-relative:page;mso-position-vertical:absolute;mso-position-vertical-relative:page;v-text-anchor:top" coordsize="9525,30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" path="m9144,300228r-9144,l,,9144,r,300228xe" fillcolor="black" stroked="f">
                <v:path arrowok="t"/>
                <w10:wrap anchorx="page" anchory="page"/>
              </v:shape>
            </w:pict>
          </mc:Fallback>
        </mc:AlternateContent>
      </w:r>
      <w:r>
        <w:rPr>
          <w:u w:val="none"/>
        </w:rPr>
        <w:t>It is assumed that the accumulated deficiencies for this scenario projection are known.</w:t>
      </w:r>
      <w:r>
        <w:rPr>
          <w:spacing w:val="-2"/>
          <w:u w:val="none"/>
        </w:rPr>
        <w:t xml:space="preserve"> </w:t>
      </w:r>
      <w:r>
        <w:rPr>
          <w:u w:val="none"/>
        </w:rPr>
        <w:t>Assets</w:t>
      </w:r>
      <w:r>
        <w:rPr>
          <w:spacing w:val="-2"/>
          <w:u w:val="none"/>
        </w:rPr>
        <w:t xml:space="preserve"> </w:t>
      </w:r>
      <w:r>
        <w:rPr>
          <w:u w:val="none"/>
        </w:rPr>
        <w:t>selected</w:t>
      </w:r>
      <w:r>
        <w:rPr>
          <w:spacing w:val="-4"/>
          <w:u w:val="none"/>
        </w:rPr>
        <w:t xml:space="preserve"> </w:t>
      </w:r>
      <w:r>
        <w:rPr>
          <w:u w:val="none"/>
        </w:rPr>
        <w:t>for</w:t>
      </w:r>
      <w:r>
        <w:rPr>
          <w:spacing w:val="-3"/>
          <w:u w:val="none"/>
        </w:rPr>
        <w:t xml:space="preserve"> </w:t>
      </w:r>
      <w:r>
        <w:rPr>
          <w:u w:val="none"/>
        </w:rPr>
        <w:t>the</w:t>
      </w:r>
      <w:r>
        <w:rPr>
          <w:spacing w:val="-1"/>
          <w:u w:val="none"/>
        </w:rPr>
        <w:t xml:space="preserve"> </w:t>
      </w:r>
      <w:r>
        <w:rPr>
          <w:u w:val="none"/>
        </w:rPr>
        <w:t>additional</w:t>
      </w:r>
      <w:r>
        <w:rPr>
          <w:spacing w:val="-4"/>
          <w:u w:val="none"/>
        </w:rPr>
        <w:t xml:space="preserve"> </w:t>
      </w:r>
      <w:r>
        <w:rPr>
          <w:u w:val="none"/>
        </w:rPr>
        <w:t>invested</w:t>
      </w:r>
      <w:r>
        <w:rPr>
          <w:spacing w:val="-2"/>
          <w:u w:val="none"/>
        </w:rPr>
        <w:t xml:space="preserve"> </w:t>
      </w:r>
      <w:r>
        <w:rPr>
          <w:u w:val="none"/>
        </w:rPr>
        <w:t>asset portfolio</w:t>
      </w:r>
      <w:r>
        <w:rPr>
          <w:spacing w:val="-2"/>
          <w:u w:val="none"/>
        </w:rPr>
        <w:t xml:space="preserve"> </w:t>
      </w:r>
      <w:r>
        <w:rPr>
          <w:u w:val="none"/>
        </w:rPr>
        <w:t>should</w:t>
      </w:r>
      <w:r>
        <w:rPr>
          <w:spacing w:val="-4"/>
          <w:u w:val="none"/>
        </w:rPr>
        <w:t xml:space="preserve"> </w:t>
      </w:r>
      <w:r>
        <w:rPr>
          <w:u w:val="none"/>
        </w:rPr>
        <w:t>be</w:t>
      </w:r>
      <w:r>
        <w:rPr>
          <w:spacing w:val="-1"/>
          <w:u w:val="none"/>
        </w:rPr>
        <w:t xml:space="preserve"> </w:t>
      </w:r>
      <w:r>
        <w:rPr>
          <w:u w:val="none"/>
        </w:rPr>
        <w:t>based on the same allocation methodology for all scenarios.</w:t>
      </w:r>
    </w:p>
    <w:p w14:paraId="40E9BCC6" w14:textId="77777777" w:rsidR="00F233BA" w:rsidRDefault="007E4C88">
      <w:pPr>
        <w:pStyle w:val="BodyText"/>
        <w:spacing w:before="213"/>
        <w:ind w:left="2520" w:right="363"/>
        <w:jc w:val="both"/>
        <w:rPr>
          <w:u w:val="none"/>
        </w:rPr>
      </w:pPr>
      <w:r>
        <w:rPr>
          <w:color w:val="B5072D"/>
          <w:u w:color="B5072D"/>
        </w:rPr>
        <w:t>For an asset portfolio in a general account that supports both contracts that are</w:t>
      </w:r>
      <w:r>
        <w:rPr>
          <w:color w:val="B5072D"/>
          <w:u w:val="none"/>
        </w:rPr>
        <w:t xml:space="preserve"> </w:t>
      </w:r>
      <w:r>
        <w:rPr>
          <w:color w:val="B5072D"/>
          <w:u w:color="B5072D"/>
        </w:rPr>
        <w:t>subject</w:t>
      </w:r>
      <w:r>
        <w:rPr>
          <w:color w:val="B5072D"/>
          <w:spacing w:val="-12"/>
          <w:u w:color="B5072D"/>
        </w:rPr>
        <w:t xml:space="preserve"> </w:t>
      </w:r>
      <w:r>
        <w:rPr>
          <w:color w:val="B5072D"/>
          <w:u w:color="B5072D"/>
        </w:rPr>
        <w:t>and</w:t>
      </w:r>
      <w:r>
        <w:rPr>
          <w:color w:val="B5072D"/>
          <w:spacing w:val="-12"/>
          <w:u w:color="B5072D"/>
        </w:rPr>
        <w:t xml:space="preserve"> </w:t>
      </w:r>
      <w:r>
        <w:rPr>
          <w:color w:val="B5072D"/>
          <w:u w:color="B5072D"/>
        </w:rPr>
        <w:t>not</w:t>
      </w:r>
      <w:r>
        <w:rPr>
          <w:color w:val="B5072D"/>
          <w:spacing w:val="-10"/>
          <w:u w:color="B5072D"/>
        </w:rPr>
        <w:t xml:space="preserve"> </w:t>
      </w:r>
      <w:r>
        <w:rPr>
          <w:color w:val="B5072D"/>
          <w:u w:color="B5072D"/>
        </w:rPr>
        <w:t>subject</w:t>
      </w:r>
      <w:r>
        <w:rPr>
          <w:color w:val="B5072D"/>
          <w:spacing w:val="-12"/>
          <w:u w:color="B5072D"/>
        </w:rPr>
        <w:t xml:space="preserve"> </w:t>
      </w:r>
      <w:r>
        <w:rPr>
          <w:color w:val="B5072D"/>
          <w:u w:color="B5072D"/>
        </w:rPr>
        <w:t>to</w:t>
      </w:r>
      <w:r>
        <w:rPr>
          <w:color w:val="B5072D"/>
          <w:spacing w:val="-10"/>
          <w:u w:color="B5072D"/>
        </w:rPr>
        <w:t xml:space="preserve"> </w:t>
      </w:r>
      <w:r>
        <w:rPr>
          <w:color w:val="B5072D"/>
          <w:u w:color="B5072D"/>
        </w:rPr>
        <w:t>these</w:t>
      </w:r>
      <w:r>
        <w:rPr>
          <w:color w:val="B5072D"/>
          <w:spacing w:val="-9"/>
          <w:u w:color="B5072D"/>
        </w:rPr>
        <w:t xml:space="preserve"> </w:t>
      </w:r>
      <w:r>
        <w:rPr>
          <w:color w:val="B5072D"/>
          <w:u w:color="B5072D"/>
        </w:rPr>
        <w:t>requirements,</w:t>
      </w:r>
      <w:r>
        <w:rPr>
          <w:color w:val="B5072D"/>
          <w:spacing w:val="-14"/>
          <w:u w:color="B5072D"/>
        </w:rPr>
        <w:t xml:space="preserve"> </w:t>
      </w:r>
      <w:r>
        <w:rPr>
          <w:color w:val="B5072D"/>
          <w:u w:color="B5072D"/>
        </w:rPr>
        <w:t>both</w:t>
      </w:r>
      <w:r>
        <w:rPr>
          <w:color w:val="B5072D"/>
          <w:spacing w:val="-13"/>
          <w:u w:color="B5072D"/>
        </w:rPr>
        <w:t xml:space="preserve"> </w:t>
      </w:r>
      <w:r>
        <w:rPr>
          <w:color w:val="B5072D"/>
          <w:u w:color="B5072D"/>
        </w:rPr>
        <w:t>liabilities</w:t>
      </w:r>
      <w:r>
        <w:rPr>
          <w:color w:val="B5072D"/>
          <w:spacing w:val="-12"/>
          <w:u w:color="B5072D"/>
        </w:rPr>
        <w:t xml:space="preserve"> </w:t>
      </w:r>
      <w:r>
        <w:rPr>
          <w:color w:val="B5072D"/>
          <w:u w:color="B5072D"/>
        </w:rPr>
        <w:t>and</w:t>
      </w:r>
      <w:r>
        <w:rPr>
          <w:color w:val="B5072D"/>
          <w:spacing w:val="-12"/>
          <w:u w:color="B5072D"/>
        </w:rPr>
        <w:t xml:space="preserve"> </w:t>
      </w:r>
      <w:r>
        <w:rPr>
          <w:color w:val="B5072D"/>
          <w:u w:color="B5072D"/>
        </w:rPr>
        <w:t>surplus,</w:t>
      </w:r>
      <w:r>
        <w:rPr>
          <w:color w:val="B5072D"/>
          <w:spacing w:val="-10"/>
          <w:u w:color="B5072D"/>
        </w:rPr>
        <w:t xml:space="preserve"> </w:t>
      </w:r>
      <w:r>
        <w:rPr>
          <w:color w:val="B5072D"/>
          <w:u w:color="B5072D"/>
        </w:rPr>
        <w:t>or</w:t>
      </w:r>
      <w:r>
        <w:rPr>
          <w:color w:val="B5072D"/>
          <w:spacing w:val="-8"/>
          <w:u w:color="B5072D"/>
        </w:rPr>
        <w:t xml:space="preserve"> </w:t>
      </w:r>
      <w:r>
        <w:rPr>
          <w:color w:val="B5072D"/>
          <w:u w:color="B5072D"/>
        </w:rPr>
        <w:t>across</w:t>
      </w:r>
      <w:r>
        <w:rPr>
          <w:color w:val="B5072D"/>
          <w:u w:val="none"/>
        </w:rPr>
        <w:t xml:space="preserve"> </w:t>
      </w:r>
      <w:r>
        <w:rPr>
          <w:color w:val="B5072D"/>
          <w:u w:color="B5072D"/>
        </w:rPr>
        <w:t>multiple</w:t>
      </w:r>
      <w:r>
        <w:rPr>
          <w:color w:val="B5072D"/>
          <w:spacing w:val="-4"/>
          <w:u w:color="B5072D"/>
        </w:rPr>
        <w:t xml:space="preserve"> </w:t>
      </w:r>
      <w:r>
        <w:rPr>
          <w:color w:val="B5072D"/>
          <w:u w:color="B5072D"/>
        </w:rPr>
        <w:t>reserving</w:t>
      </w:r>
      <w:r>
        <w:rPr>
          <w:color w:val="B5072D"/>
          <w:spacing w:val="-1"/>
          <w:u w:color="B5072D"/>
        </w:rPr>
        <w:t xml:space="preserve"> </w:t>
      </w:r>
      <w:r>
        <w:rPr>
          <w:color w:val="B5072D"/>
          <w:u w:color="B5072D"/>
        </w:rPr>
        <w:t>categories,</w:t>
      </w:r>
      <w:r>
        <w:rPr>
          <w:color w:val="B5072D"/>
          <w:spacing w:val="-3"/>
          <w:u w:color="B5072D"/>
        </w:rPr>
        <w:t xml:space="preserve"> </w:t>
      </w:r>
      <w:r>
        <w:rPr>
          <w:color w:val="B5072D"/>
          <w:u w:color="B5072D"/>
        </w:rPr>
        <w:t>the</w:t>
      </w:r>
      <w:r>
        <w:rPr>
          <w:color w:val="B5072D"/>
          <w:spacing w:val="-2"/>
          <w:u w:color="B5072D"/>
        </w:rPr>
        <w:t xml:space="preserve"> </w:t>
      </w:r>
      <w:r>
        <w:rPr>
          <w:color w:val="B5072D"/>
          <w:u w:color="B5072D"/>
        </w:rPr>
        <w:t>company</w:t>
      </w:r>
      <w:r>
        <w:rPr>
          <w:color w:val="B5072D"/>
          <w:spacing w:val="-3"/>
          <w:u w:color="B5072D"/>
        </w:rPr>
        <w:t xml:space="preserve"> </w:t>
      </w:r>
      <w:r>
        <w:rPr>
          <w:color w:val="B5072D"/>
          <w:u w:color="B5072D"/>
        </w:rPr>
        <w:t>shall</w:t>
      </w:r>
      <w:r>
        <w:rPr>
          <w:color w:val="B5072D"/>
          <w:spacing w:val="-1"/>
          <w:u w:color="B5072D"/>
        </w:rPr>
        <w:t xml:space="preserve"> </w:t>
      </w:r>
      <w:r>
        <w:rPr>
          <w:color w:val="B5072D"/>
          <w:u w:color="B5072D"/>
        </w:rPr>
        <w:t>apportion</w:t>
      </w:r>
      <w:r>
        <w:rPr>
          <w:color w:val="B5072D"/>
          <w:spacing w:val="-3"/>
          <w:u w:color="B5072D"/>
        </w:rPr>
        <w:t xml:space="preserve"> </w:t>
      </w:r>
      <w:r>
        <w:rPr>
          <w:color w:val="B5072D"/>
          <w:u w:color="B5072D"/>
        </w:rPr>
        <w:t>these</w:t>
      </w:r>
      <w:r>
        <w:rPr>
          <w:color w:val="B5072D"/>
          <w:spacing w:val="-2"/>
          <w:u w:color="B5072D"/>
        </w:rPr>
        <w:t xml:space="preserve"> </w:t>
      </w:r>
      <w:r>
        <w:rPr>
          <w:color w:val="B5072D"/>
          <w:u w:color="B5072D"/>
        </w:rPr>
        <w:t>additional</w:t>
      </w:r>
      <w:r>
        <w:rPr>
          <w:color w:val="B5072D"/>
          <w:spacing w:val="-1"/>
          <w:u w:color="B5072D"/>
        </w:rPr>
        <w:t xml:space="preserve"> </w:t>
      </w:r>
      <w:r>
        <w:rPr>
          <w:color w:val="B5072D"/>
          <w:u w:color="B5072D"/>
        </w:rPr>
        <w:t>assets</w:t>
      </w:r>
      <w:r>
        <w:rPr>
          <w:color w:val="B5072D"/>
          <w:u w:val="none"/>
        </w:rPr>
        <w:t xml:space="preserve"> </w:t>
      </w:r>
      <w:r>
        <w:rPr>
          <w:color w:val="B5072D"/>
          <w:u w:color="B5072D"/>
        </w:rPr>
        <w:t>between contracts in a manner consistent with company management and asset</w:t>
      </w:r>
      <w:r>
        <w:rPr>
          <w:color w:val="B5072D"/>
          <w:u w:val="none"/>
        </w:rPr>
        <w:t xml:space="preserve"> </w:t>
      </w:r>
      <w:r>
        <w:rPr>
          <w:color w:val="B5072D"/>
          <w:u w:color="B5072D"/>
        </w:rPr>
        <w:t>segmentation practices across business functions, as documented in VM-31</w:t>
      </w:r>
      <w:r>
        <w:rPr>
          <w:color w:val="B5072D"/>
          <w:u w:val="none"/>
        </w:rPr>
        <w:t xml:space="preserve"> </w:t>
      </w:r>
      <w:r>
        <w:rPr>
          <w:color w:val="B5072D"/>
          <w:u w:color="B5072D"/>
        </w:rPr>
        <w:t>Section 3.F.6.d.</w:t>
      </w:r>
    </w:p>
    <w:p w14:paraId="40E9BCC7" w14:textId="77777777" w:rsidR="00F233BA" w:rsidRDefault="00F233BA">
      <w:pPr>
        <w:pStyle w:val="BodyText"/>
        <w:rPr>
          <w:u w:val="none"/>
        </w:rPr>
      </w:pPr>
    </w:p>
    <w:p w14:paraId="40E9BCC8" w14:textId="77777777" w:rsidR="00F233BA" w:rsidRDefault="007E4C88">
      <w:pPr>
        <w:pStyle w:val="BodyText"/>
        <w:ind w:left="2520" w:right="364"/>
        <w:jc w:val="both"/>
        <w:rPr>
          <w:u w:val="none"/>
        </w:rPr>
      </w:pPr>
      <w:r>
        <w:rPr>
          <w:color w:val="B5072D"/>
          <w:u w:color="B5072D"/>
        </w:rPr>
        <w:t>If documentation is not provided for VM-31 Section 3.F.6.d, then the company</w:t>
      </w:r>
      <w:r>
        <w:rPr>
          <w:color w:val="B5072D"/>
          <w:u w:val="none"/>
        </w:rPr>
        <w:t xml:space="preserve"> </w:t>
      </w:r>
      <w:r>
        <w:rPr>
          <w:color w:val="B5072D"/>
          <w:u w:color="B5072D"/>
        </w:rPr>
        <w:t>shall</w:t>
      </w:r>
      <w:r>
        <w:rPr>
          <w:color w:val="B5072D"/>
          <w:spacing w:val="-14"/>
          <w:u w:color="B5072D"/>
        </w:rPr>
        <w:t xml:space="preserve"> </w:t>
      </w:r>
      <w:r>
        <w:rPr>
          <w:color w:val="B5072D"/>
          <w:u w:color="B5072D"/>
        </w:rPr>
        <w:t>apportion</w:t>
      </w:r>
      <w:r>
        <w:rPr>
          <w:color w:val="B5072D"/>
          <w:spacing w:val="-14"/>
          <w:u w:color="B5072D"/>
        </w:rPr>
        <w:t xml:space="preserve"> </w:t>
      </w:r>
      <w:r>
        <w:rPr>
          <w:color w:val="B5072D"/>
          <w:u w:color="B5072D"/>
        </w:rPr>
        <w:t>assets</w:t>
      </w:r>
      <w:r>
        <w:rPr>
          <w:color w:val="B5072D"/>
          <w:spacing w:val="-14"/>
          <w:u w:color="B5072D"/>
        </w:rPr>
        <w:t xml:space="preserve"> </w:t>
      </w:r>
      <w:r>
        <w:rPr>
          <w:color w:val="B5072D"/>
          <w:u w:color="B5072D"/>
        </w:rPr>
        <w:t>from</w:t>
      </w:r>
      <w:r>
        <w:rPr>
          <w:color w:val="B5072D"/>
          <w:spacing w:val="-13"/>
          <w:u w:color="B5072D"/>
        </w:rPr>
        <w:t xml:space="preserve"> </w:t>
      </w:r>
      <w:r>
        <w:rPr>
          <w:color w:val="B5072D"/>
          <w:u w:color="B5072D"/>
        </w:rPr>
        <w:t>a</w:t>
      </w:r>
      <w:r>
        <w:rPr>
          <w:color w:val="B5072D"/>
          <w:spacing w:val="-14"/>
          <w:u w:color="B5072D"/>
        </w:rPr>
        <w:t xml:space="preserve"> </w:t>
      </w:r>
      <w:r>
        <w:rPr>
          <w:color w:val="B5072D"/>
          <w:u w:color="B5072D"/>
        </w:rPr>
        <w:t>single</w:t>
      </w:r>
      <w:r>
        <w:rPr>
          <w:color w:val="B5072D"/>
          <w:spacing w:val="-14"/>
          <w:u w:color="B5072D"/>
        </w:rPr>
        <w:t xml:space="preserve"> </w:t>
      </w:r>
      <w:r>
        <w:rPr>
          <w:color w:val="B5072D"/>
          <w:u w:color="B5072D"/>
        </w:rPr>
        <w:t>portfolio</w:t>
      </w:r>
      <w:r>
        <w:rPr>
          <w:color w:val="B5072D"/>
          <w:spacing w:val="-14"/>
          <w:u w:color="B5072D"/>
        </w:rPr>
        <w:t xml:space="preserve"> </w:t>
      </w:r>
      <w:r>
        <w:rPr>
          <w:color w:val="B5072D"/>
          <w:u w:color="B5072D"/>
        </w:rPr>
        <w:t>across</w:t>
      </w:r>
      <w:r>
        <w:rPr>
          <w:color w:val="B5072D"/>
          <w:spacing w:val="-13"/>
          <w:u w:color="B5072D"/>
        </w:rPr>
        <w:t xml:space="preserve"> </w:t>
      </w:r>
      <w:r>
        <w:rPr>
          <w:color w:val="B5072D"/>
          <w:u w:color="B5072D"/>
        </w:rPr>
        <w:t>liability</w:t>
      </w:r>
      <w:r>
        <w:rPr>
          <w:color w:val="B5072D"/>
          <w:spacing w:val="-14"/>
          <w:u w:color="B5072D"/>
        </w:rPr>
        <w:t xml:space="preserve"> </w:t>
      </w:r>
      <w:r>
        <w:rPr>
          <w:color w:val="B5072D"/>
          <w:u w:color="B5072D"/>
        </w:rPr>
        <w:t>segments</w:t>
      </w:r>
      <w:r>
        <w:rPr>
          <w:color w:val="B5072D"/>
          <w:spacing w:val="-14"/>
          <w:u w:color="B5072D"/>
        </w:rPr>
        <w:t xml:space="preserve"> </w:t>
      </w:r>
      <w:r>
        <w:rPr>
          <w:color w:val="B5072D"/>
          <w:u w:color="B5072D"/>
        </w:rPr>
        <w:t>that</w:t>
      </w:r>
      <w:r>
        <w:rPr>
          <w:color w:val="B5072D"/>
          <w:spacing w:val="-14"/>
          <w:u w:color="B5072D"/>
        </w:rPr>
        <w:t xml:space="preserve"> </w:t>
      </w:r>
      <w:r>
        <w:rPr>
          <w:color w:val="B5072D"/>
          <w:u w:color="B5072D"/>
        </w:rPr>
        <w:t>generate</w:t>
      </w:r>
      <w:r>
        <w:rPr>
          <w:color w:val="B5072D"/>
          <w:u w:val="none"/>
        </w:rPr>
        <w:t xml:space="preserve"> </w:t>
      </w:r>
      <w:r>
        <w:rPr>
          <w:color w:val="B5072D"/>
          <w:u w:color="B5072D"/>
        </w:rPr>
        <w:t>the higher reserves between the following two approaches:</w:t>
      </w:r>
    </w:p>
    <w:p w14:paraId="40E9BCC9" w14:textId="77777777" w:rsidR="00F233BA" w:rsidRDefault="007E4C88">
      <w:pPr>
        <w:pStyle w:val="ListParagraph"/>
        <w:numPr>
          <w:ilvl w:val="2"/>
          <w:numId w:val="10"/>
        </w:numPr>
        <w:tabs>
          <w:tab w:val="left" w:pos="3239"/>
        </w:tabs>
        <w:spacing w:before="252"/>
        <w:ind w:left="3239" w:hanging="359"/>
        <w:rPr>
          <w:u w:val="none"/>
        </w:rPr>
      </w:pPr>
      <w:r>
        <w:rPr>
          <w:color w:val="B5072D"/>
          <w:u w:color="B5072D"/>
        </w:rPr>
        <w:t>a</w:t>
      </w:r>
      <w:r>
        <w:rPr>
          <w:color w:val="B5072D"/>
          <w:spacing w:val="-2"/>
          <w:u w:color="B5072D"/>
        </w:rPr>
        <w:t xml:space="preserve"> </w:t>
      </w:r>
      <w:r>
        <w:rPr>
          <w:color w:val="B5072D"/>
          <w:u w:color="B5072D"/>
        </w:rPr>
        <w:t>prorata</w:t>
      </w:r>
      <w:r>
        <w:rPr>
          <w:color w:val="B5072D"/>
          <w:spacing w:val="-2"/>
          <w:u w:color="B5072D"/>
        </w:rPr>
        <w:t xml:space="preserve"> </w:t>
      </w:r>
      <w:r>
        <w:rPr>
          <w:color w:val="B5072D"/>
          <w:u w:color="B5072D"/>
        </w:rPr>
        <w:t>slice</w:t>
      </w:r>
      <w:r>
        <w:rPr>
          <w:color w:val="B5072D"/>
          <w:spacing w:val="-2"/>
          <w:u w:color="B5072D"/>
        </w:rPr>
        <w:t xml:space="preserve"> </w:t>
      </w:r>
      <w:r>
        <w:rPr>
          <w:color w:val="B5072D"/>
          <w:u w:color="B5072D"/>
        </w:rPr>
        <w:t>of</w:t>
      </w:r>
      <w:r>
        <w:rPr>
          <w:color w:val="B5072D"/>
          <w:spacing w:val="-1"/>
          <w:u w:color="B5072D"/>
        </w:rPr>
        <w:t xml:space="preserve"> </w:t>
      </w:r>
      <w:r>
        <w:rPr>
          <w:color w:val="B5072D"/>
          <w:u w:color="B5072D"/>
        </w:rPr>
        <w:t>the</w:t>
      </w:r>
      <w:r>
        <w:rPr>
          <w:color w:val="B5072D"/>
          <w:spacing w:val="-2"/>
          <w:u w:color="B5072D"/>
        </w:rPr>
        <w:t xml:space="preserve"> portfolio</w:t>
      </w:r>
    </w:p>
    <w:p w14:paraId="40E9BCCA" w14:textId="77777777" w:rsidR="00F233BA" w:rsidRDefault="00F233BA">
      <w:pPr>
        <w:pStyle w:val="BodyText"/>
        <w:spacing w:before="1"/>
        <w:rPr>
          <w:u w:val="none"/>
        </w:rPr>
      </w:pPr>
    </w:p>
    <w:p w14:paraId="40E9BCCB" w14:textId="77777777" w:rsidR="00F233BA" w:rsidRDefault="007E4C88">
      <w:pPr>
        <w:pStyle w:val="ListParagraph"/>
        <w:numPr>
          <w:ilvl w:val="2"/>
          <w:numId w:val="10"/>
        </w:numPr>
        <w:tabs>
          <w:tab w:val="left" w:pos="3240"/>
        </w:tabs>
        <w:spacing w:line="273" w:lineRule="auto"/>
        <w:ind w:right="363"/>
        <w:rPr>
          <w:u w:val="none"/>
        </w:rPr>
      </w:pPr>
      <w:r>
        <w:rPr>
          <w:color w:val="B5072D"/>
          <w:u w:color="B5072D"/>
        </w:rPr>
        <w:t>in</w:t>
      </w:r>
      <w:r>
        <w:rPr>
          <w:color w:val="B5072D"/>
          <w:spacing w:val="-12"/>
          <w:u w:color="B5072D"/>
        </w:rPr>
        <w:t xml:space="preserve"> </w:t>
      </w:r>
      <w:r>
        <w:rPr>
          <w:color w:val="B5072D"/>
          <w:u w:color="B5072D"/>
        </w:rPr>
        <w:t>a</w:t>
      </w:r>
      <w:r>
        <w:rPr>
          <w:color w:val="B5072D"/>
          <w:spacing w:val="-13"/>
          <w:u w:color="B5072D"/>
        </w:rPr>
        <w:t xml:space="preserve"> </w:t>
      </w:r>
      <w:r>
        <w:rPr>
          <w:color w:val="B5072D"/>
          <w:u w:color="B5072D"/>
        </w:rPr>
        <w:t>manner</w:t>
      </w:r>
      <w:r>
        <w:rPr>
          <w:color w:val="B5072D"/>
          <w:spacing w:val="-10"/>
          <w:u w:color="B5072D"/>
        </w:rPr>
        <w:t xml:space="preserve"> </w:t>
      </w:r>
      <w:r>
        <w:rPr>
          <w:color w:val="B5072D"/>
          <w:u w:color="B5072D"/>
        </w:rPr>
        <w:t>consistent</w:t>
      </w:r>
      <w:r>
        <w:rPr>
          <w:color w:val="B5072D"/>
          <w:spacing w:val="-12"/>
          <w:u w:color="B5072D"/>
        </w:rPr>
        <w:t xml:space="preserve"> </w:t>
      </w:r>
      <w:r>
        <w:rPr>
          <w:color w:val="B5072D"/>
          <w:u w:color="B5072D"/>
        </w:rPr>
        <w:t>with</w:t>
      </w:r>
      <w:r>
        <w:rPr>
          <w:color w:val="B5072D"/>
          <w:spacing w:val="-14"/>
          <w:u w:color="B5072D"/>
        </w:rPr>
        <w:t xml:space="preserve"> </w:t>
      </w:r>
      <w:r>
        <w:rPr>
          <w:color w:val="B5072D"/>
          <w:u w:color="B5072D"/>
        </w:rPr>
        <w:t>company</w:t>
      </w:r>
      <w:r>
        <w:rPr>
          <w:color w:val="B5072D"/>
          <w:spacing w:val="-13"/>
          <w:u w:color="B5072D"/>
        </w:rPr>
        <w:t xml:space="preserve"> </w:t>
      </w:r>
      <w:r>
        <w:rPr>
          <w:color w:val="B5072D"/>
          <w:u w:color="B5072D"/>
        </w:rPr>
        <w:t>management</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asset</w:t>
      </w:r>
      <w:r>
        <w:rPr>
          <w:color w:val="B5072D"/>
          <w:spacing w:val="-12"/>
          <w:u w:color="B5072D"/>
        </w:rPr>
        <w:t xml:space="preserve"> </w:t>
      </w:r>
      <w:r>
        <w:rPr>
          <w:color w:val="B5072D"/>
          <w:u w:color="B5072D"/>
        </w:rPr>
        <w:t>segmentation</w:t>
      </w:r>
      <w:r>
        <w:rPr>
          <w:color w:val="B5072D"/>
          <w:u w:val="none"/>
        </w:rPr>
        <w:t xml:space="preserve"> </w:t>
      </w:r>
      <w:r>
        <w:rPr>
          <w:color w:val="B5072D"/>
          <w:u w:color="B5072D"/>
        </w:rPr>
        <w:t>practices across business functions</w:t>
      </w:r>
    </w:p>
    <w:p w14:paraId="40E9BCCC" w14:textId="77777777" w:rsidR="00F233BA" w:rsidRDefault="00F233BA">
      <w:pPr>
        <w:pStyle w:val="BodyText"/>
        <w:spacing w:before="41"/>
        <w:rPr>
          <w:u w:val="none"/>
        </w:rPr>
      </w:pPr>
    </w:p>
    <w:p w14:paraId="40E9BCCD" w14:textId="77777777" w:rsidR="00F233BA" w:rsidRDefault="007E4C88">
      <w:pPr>
        <w:pStyle w:val="BodyText"/>
        <w:spacing w:line="276" w:lineRule="auto"/>
        <w:ind w:left="2520" w:right="358"/>
        <w:jc w:val="both"/>
        <w:rPr>
          <w:u w:val="none"/>
        </w:rPr>
      </w:pPr>
      <w:r>
        <w:rPr>
          <w:u w:val="none"/>
        </w:rPr>
        <w:t xml:space="preserve">The company </w:t>
      </w:r>
      <w:r>
        <w:rPr>
          <w:strike/>
          <w:color w:val="B5072D"/>
          <w:u w:val="none"/>
        </w:rPr>
        <w:t xml:space="preserve">should </w:t>
      </w:r>
      <w:r>
        <w:rPr>
          <w:color w:val="B5072D"/>
          <w:u w:color="B5072D"/>
        </w:rPr>
        <w:t xml:space="preserve">shall </w:t>
      </w:r>
      <w:r>
        <w:rPr>
          <w:u w:val="none"/>
        </w:rPr>
        <w:t>be able to support that these additional assets are not double</w:t>
      </w:r>
      <w:r>
        <w:rPr>
          <w:spacing w:val="-6"/>
          <w:u w:val="none"/>
        </w:rPr>
        <w:t xml:space="preserve"> </w:t>
      </w:r>
      <w:r>
        <w:rPr>
          <w:u w:val="none"/>
        </w:rPr>
        <w:t>counted</w:t>
      </w:r>
      <w:r>
        <w:rPr>
          <w:spacing w:val="-10"/>
          <w:u w:val="none"/>
        </w:rPr>
        <w:t xml:space="preserve"> </w:t>
      </w:r>
      <w:r>
        <w:rPr>
          <w:u w:val="none"/>
        </w:rPr>
        <w:t>across</w:t>
      </w:r>
      <w:r>
        <w:rPr>
          <w:spacing w:val="-8"/>
          <w:u w:val="none"/>
        </w:rPr>
        <w:t xml:space="preserve"> </w:t>
      </w:r>
      <w:r>
        <w:rPr>
          <w:u w:val="none"/>
        </w:rPr>
        <w:t>various</w:t>
      </w:r>
      <w:r>
        <w:rPr>
          <w:spacing w:val="-6"/>
          <w:u w:val="none"/>
        </w:rPr>
        <w:t xml:space="preserve"> </w:t>
      </w:r>
      <w:r>
        <w:rPr>
          <w:u w:val="none"/>
        </w:rPr>
        <w:t>PBR</w:t>
      </w:r>
      <w:r>
        <w:rPr>
          <w:spacing w:val="-7"/>
          <w:u w:val="none"/>
        </w:rPr>
        <w:t xml:space="preserve"> </w:t>
      </w:r>
      <w:r>
        <w:rPr>
          <w:u w:val="none"/>
        </w:rPr>
        <w:t>calculations</w:t>
      </w:r>
      <w:r>
        <w:rPr>
          <w:color w:val="B5072D"/>
          <w:spacing w:val="-6"/>
          <w:u w:color="B5072D"/>
        </w:rPr>
        <w:t xml:space="preserve"> </w:t>
      </w:r>
      <w:r>
        <w:rPr>
          <w:color w:val="B5072D"/>
          <w:u w:color="B5072D"/>
        </w:rPr>
        <w:t>and</w:t>
      </w:r>
      <w:r>
        <w:rPr>
          <w:color w:val="B5072D"/>
          <w:spacing w:val="-8"/>
          <w:u w:color="B5072D"/>
        </w:rPr>
        <w:t xml:space="preserve"> </w:t>
      </w:r>
      <w:r>
        <w:rPr>
          <w:color w:val="B5072D"/>
          <w:u w:color="B5072D"/>
        </w:rPr>
        <w:t>asset</w:t>
      </w:r>
      <w:r>
        <w:rPr>
          <w:color w:val="B5072D"/>
          <w:spacing w:val="-8"/>
          <w:u w:color="B5072D"/>
        </w:rPr>
        <w:t xml:space="preserve"> </w:t>
      </w:r>
      <w:r>
        <w:rPr>
          <w:color w:val="B5072D"/>
          <w:u w:color="B5072D"/>
        </w:rPr>
        <w:t>adequacy</w:t>
      </w:r>
      <w:r>
        <w:rPr>
          <w:color w:val="B5072D"/>
          <w:spacing w:val="-8"/>
          <w:u w:color="B5072D"/>
        </w:rPr>
        <w:t xml:space="preserve"> </w:t>
      </w:r>
      <w:r>
        <w:rPr>
          <w:color w:val="B5072D"/>
          <w:u w:color="B5072D"/>
        </w:rPr>
        <w:t>analyses</w:t>
      </w:r>
      <w:r>
        <w:rPr>
          <w:color w:val="B5072D"/>
          <w:spacing w:val="-8"/>
          <w:u w:color="B5072D"/>
        </w:rPr>
        <w:t xml:space="preserve"> </w:t>
      </w:r>
      <w:r>
        <w:rPr>
          <w:color w:val="B5072D"/>
          <w:u w:color="B5072D"/>
        </w:rPr>
        <w:t>used</w:t>
      </w:r>
      <w:r>
        <w:rPr>
          <w:color w:val="B5072D"/>
          <w:u w:val="none"/>
        </w:rPr>
        <w:t xml:space="preserve"> </w:t>
      </w:r>
      <w:r>
        <w:rPr>
          <w:color w:val="B5072D"/>
          <w:u w:color="B5072D"/>
        </w:rPr>
        <w:t>to</w:t>
      </w:r>
      <w:r>
        <w:rPr>
          <w:color w:val="B5072D"/>
          <w:spacing w:val="-14"/>
          <w:u w:color="B5072D"/>
        </w:rPr>
        <w:t xml:space="preserve"> </w:t>
      </w:r>
      <w:r>
        <w:rPr>
          <w:color w:val="B5072D"/>
          <w:u w:color="B5072D"/>
        </w:rPr>
        <w:t>support</w:t>
      </w:r>
      <w:r>
        <w:rPr>
          <w:color w:val="B5072D"/>
          <w:spacing w:val="-12"/>
          <w:u w:color="B5072D"/>
        </w:rPr>
        <w:t xml:space="preserve"> </w:t>
      </w:r>
      <w:r>
        <w:rPr>
          <w:color w:val="B5072D"/>
          <w:u w:color="B5072D"/>
        </w:rPr>
        <w:t>VM-30</w:t>
      </w:r>
      <w:r>
        <w:rPr>
          <w:color w:val="B5072D"/>
          <w:spacing w:val="-14"/>
          <w:u w:color="B5072D"/>
        </w:rPr>
        <w:t xml:space="preserve"> </w:t>
      </w:r>
      <w:r>
        <w:rPr>
          <w:color w:val="B5072D"/>
          <w:u w:color="B5072D"/>
        </w:rPr>
        <w:t>requirements</w:t>
      </w:r>
      <w:r>
        <w:rPr>
          <w:u w:val="none"/>
        </w:rPr>
        <w:t>.</w:t>
      </w:r>
      <w:r>
        <w:rPr>
          <w:spacing w:val="27"/>
          <w:u w:val="none"/>
        </w:rPr>
        <w:t xml:space="preserve"> </w:t>
      </w:r>
      <w:r>
        <w:rPr>
          <w:u w:val="none"/>
        </w:rPr>
        <w:t>For</w:t>
      </w:r>
      <w:r>
        <w:rPr>
          <w:spacing w:val="-12"/>
          <w:u w:val="none"/>
        </w:rPr>
        <w:t xml:space="preserve"> </w:t>
      </w:r>
      <w:r>
        <w:rPr>
          <w:u w:val="none"/>
        </w:rPr>
        <w:t>example,</w:t>
      </w:r>
      <w:r>
        <w:rPr>
          <w:spacing w:val="-14"/>
          <w:u w:val="none"/>
        </w:rPr>
        <w:t xml:space="preserve"> </w:t>
      </w:r>
      <w:r>
        <w:rPr>
          <w:u w:val="none"/>
        </w:rPr>
        <w:t>it</w:t>
      </w:r>
      <w:r>
        <w:rPr>
          <w:spacing w:val="-12"/>
          <w:u w:val="none"/>
        </w:rPr>
        <w:t xml:space="preserve"> </w:t>
      </w:r>
      <w:r>
        <w:rPr>
          <w:u w:val="none"/>
        </w:rPr>
        <w:t>would</w:t>
      </w:r>
      <w:r>
        <w:rPr>
          <w:spacing w:val="-14"/>
          <w:u w:val="none"/>
        </w:rPr>
        <w:t xml:space="preserve"> </w:t>
      </w:r>
      <w:r>
        <w:rPr>
          <w:u w:val="none"/>
        </w:rPr>
        <w:t>be</w:t>
      </w:r>
      <w:r>
        <w:rPr>
          <w:spacing w:val="-12"/>
          <w:u w:val="none"/>
        </w:rPr>
        <w:t xml:space="preserve"> </w:t>
      </w:r>
      <w:r>
        <w:rPr>
          <w:u w:val="none"/>
        </w:rPr>
        <w:t>inappropriate</w:t>
      </w:r>
      <w:r>
        <w:rPr>
          <w:spacing w:val="-14"/>
          <w:u w:val="none"/>
        </w:rPr>
        <w:t xml:space="preserve"> </w:t>
      </w:r>
      <w:r>
        <w:rPr>
          <w:u w:val="none"/>
        </w:rPr>
        <w:t>to</w:t>
      </w:r>
      <w:r>
        <w:rPr>
          <w:spacing w:val="-14"/>
          <w:u w:val="none"/>
        </w:rPr>
        <w:t xml:space="preserve"> </w:t>
      </w:r>
      <w:r>
        <w:rPr>
          <w:u w:val="none"/>
        </w:rPr>
        <w:t>assume the same asset was “transferred to the portfolio from the general account” for the same economic scenario for both VM-21 and VM-22.</w:t>
      </w:r>
      <w:r>
        <w:rPr>
          <w:color w:val="B5072D"/>
          <w:u w:color="B5072D"/>
        </w:rPr>
        <w:t xml:space="preserve"> Similarly, it would be</w:t>
      </w:r>
      <w:r>
        <w:rPr>
          <w:color w:val="B5072D"/>
          <w:u w:val="none"/>
        </w:rPr>
        <w:t xml:space="preserve"> </w:t>
      </w:r>
      <w:r>
        <w:rPr>
          <w:color w:val="B5072D"/>
          <w:u w:color="B5072D"/>
        </w:rPr>
        <w:t>inappropriate</w:t>
      </w:r>
      <w:r>
        <w:rPr>
          <w:color w:val="B5072D"/>
          <w:spacing w:val="-9"/>
          <w:u w:color="B5072D"/>
        </w:rPr>
        <w:t xml:space="preserve"> </w:t>
      </w:r>
      <w:r>
        <w:rPr>
          <w:color w:val="B5072D"/>
          <w:u w:color="B5072D"/>
        </w:rPr>
        <w:t>to</w:t>
      </w:r>
      <w:r>
        <w:rPr>
          <w:color w:val="B5072D"/>
          <w:spacing w:val="-10"/>
          <w:u w:color="B5072D"/>
        </w:rPr>
        <w:t xml:space="preserve"> </w:t>
      </w:r>
      <w:r>
        <w:rPr>
          <w:color w:val="B5072D"/>
          <w:u w:color="B5072D"/>
        </w:rPr>
        <w:t>assume</w:t>
      </w:r>
      <w:r>
        <w:rPr>
          <w:color w:val="B5072D"/>
          <w:spacing w:val="-8"/>
          <w:u w:color="B5072D"/>
        </w:rPr>
        <w:t xml:space="preserve"> </w:t>
      </w:r>
      <w:r>
        <w:rPr>
          <w:color w:val="B5072D"/>
          <w:u w:color="B5072D"/>
        </w:rPr>
        <w:t>that</w:t>
      </w:r>
      <w:r>
        <w:rPr>
          <w:color w:val="B5072D"/>
          <w:spacing w:val="-6"/>
          <w:u w:color="B5072D"/>
        </w:rPr>
        <w:t xml:space="preserve"> </w:t>
      </w:r>
      <w:r>
        <w:rPr>
          <w:color w:val="B5072D"/>
          <w:u w:color="B5072D"/>
        </w:rPr>
        <w:t>an</w:t>
      </w:r>
      <w:r>
        <w:rPr>
          <w:color w:val="B5072D"/>
          <w:spacing w:val="-10"/>
          <w:u w:color="B5072D"/>
        </w:rPr>
        <w:t xml:space="preserve"> </w:t>
      </w:r>
      <w:r>
        <w:rPr>
          <w:color w:val="B5072D"/>
          <w:u w:color="B5072D"/>
        </w:rPr>
        <w:t>asset</w:t>
      </w:r>
      <w:r>
        <w:rPr>
          <w:color w:val="B5072D"/>
          <w:spacing w:val="-6"/>
          <w:u w:color="B5072D"/>
        </w:rPr>
        <w:t xml:space="preserve"> </w:t>
      </w:r>
      <w:r>
        <w:rPr>
          <w:color w:val="B5072D"/>
          <w:u w:color="B5072D"/>
        </w:rPr>
        <w:t>used</w:t>
      </w:r>
      <w:r>
        <w:rPr>
          <w:color w:val="B5072D"/>
          <w:spacing w:val="-8"/>
          <w:u w:color="B5072D"/>
        </w:rPr>
        <w:t xml:space="preserve"> </w:t>
      </w:r>
      <w:r>
        <w:rPr>
          <w:color w:val="B5072D"/>
          <w:u w:color="B5072D"/>
        </w:rPr>
        <w:t>for</w:t>
      </w:r>
      <w:r>
        <w:rPr>
          <w:color w:val="B5072D"/>
          <w:spacing w:val="-8"/>
          <w:u w:color="B5072D"/>
        </w:rPr>
        <w:t xml:space="preserve"> </w:t>
      </w:r>
      <w:r>
        <w:rPr>
          <w:color w:val="B5072D"/>
          <w:u w:color="B5072D"/>
        </w:rPr>
        <w:t>VM-30</w:t>
      </w:r>
      <w:r>
        <w:rPr>
          <w:color w:val="B5072D"/>
          <w:spacing w:val="-8"/>
          <w:u w:color="B5072D"/>
        </w:rPr>
        <w:t xml:space="preserve"> </w:t>
      </w:r>
      <w:r>
        <w:rPr>
          <w:color w:val="B5072D"/>
          <w:u w:color="B5072D"/>
        </w:rPr>
        <w:t>starting</w:t>
      </w:r>
      <w:r>
        <w:rPr>
          <w:color w:val="B5072D"/>
          <w:spacing w:val="-10"/>
          <w:u w:color="B5072D"/>
        </w:rPr>
        <w:t xml:space="preserve"> </w:t>
      </w:r>
      <w:r>
        <w:rPr>
          <w:color w:val="B5072D"/>
          <w:u w:color="B5072D"/>
        </w:rPr>
        <w:t>assets</w:t>
      </w:r>
      <w:r>
        <w:rPr>
          <w:color w:val="B5072D"/>
          <w:spacing w:val="-8"/>
          <w:u w:color="B5072D"/>
        </w:rPr>
        <w:t xml:space="preserve"> </w:t>
      </w:r>
      <w:r>
        <w:rPr>
          <w:color w:val="B5072D"/>
          <w:u w:color="B5072D"/>
        </w:rPr>
        <w:t>is</w:t>
      </w:r>
      <w:r>
        <w:rPr>
          <w:color w:val="B5072D"/>
          <w:spacing w:val="-8"/>
          <w:u w:color="B5072D"/>
        </w:rPr>
        <w:t xml:space="preserve"> </w:t>
      </w:r>
      <w:r>
        <w:rPr>
          <w:color w:val="B5072D"/>
          <w:u w:color="B5072D"/>
        </w:rPr>
        <w:t>available</w:t>
      </w:r>
      <w:r>
        <w:rPr>
          <w:color w:val="B5072D"/>
          <w:spacing w:val="-7"/>
          <w:u w:color="B5072D"/>
        </w:rPr>
        <w:t xml:space="preserve"> </w:t>
      </w:r>
      <w:r>
        <w:rPr>
          <w:color w:val="B5072D"/>
          <w:u w:color="B5072D"/>
        </w:rPr>
        <w:t>to</w:t>
      </w:r>
      <w:r>
        <w:rPr>
          <w:color w:val="B5072D"/>
          <w:u w:val="none"/>
        </w:rPr>
        <w:t xml:space="preserve"> </w:t>
      </w:r>
      <w:r>
        <w:rPr>
          <w:color w:val="B5072D"/>
          <w:u w:color="B5072D"/>
        </w:rPr>
        <w:t>the VM-21 Additional Invested Asset Portfolio.</w:t>
      </w:r>
    </w:p>
    <w:p w14:paraId="40E9BCCE" w14:textId="77777777" w:rsidR="00F233BA" w:rsidRDefault="00F233BA">
      <w:pPr>
        <w:pStyle w:val="BodyText"/>
        <w:spacing w:before="38"/>
        <w:rPr>
          <w:u w:val="none"/>
        </w:rPr>
      </w:pPr>
    </w:p>
    <w:p w14:paraId="40E9BCCF" w14:textId="77777777" w:rsidR="00F233BA" w:rsidRDefault="007E4C88">
      <w:pPr>
        <w:pStyle w:val="BodyText"/>
        <w:spacing w:line="276" w:lineRule="auto"/>
        <w:ind w:left="2520" w:right="334"/>
        <w:rPr>
          <w:u w:val="none"/>
        </w:rPr>
      </w:pPr>
      <w:r>
        <w:rPr>
          <w:color w:val="B5072D"/>
          <w:u w:color="B5072D"/>
        </w:rPr>
        <w:t>To</w:t>
      </w:r>
      <w:r>
        <w:rPr>
          <w:color w:val="B5072D"/>
          <w:spacing w:val="-10"/>
          <w:u w:color="B5072D"/>
        </w:rPr>
        <w:t xml:space="preserve"> </w:t>
      </w:r>
      <w:r>
        <w:rPr>
          <w:color w:val="B5072D"/>
          <w:u w:color="B5072D"/>
        </w:rPr>
        <w:t>the</w:t>
      </w:r>
      <w:r>
        <w:rPr>
          <w:color w:val="B5072D"/>
          <w:spacing w:val="-11"/>
          <w:u w:color="B5072D"/>
        </w:rPr>
        <w:t xml:space="preserve"> </w:t>
      </w:r>
      <w:r>
        <w:rPr>
          <w:color w:val="B5072D"/>
          <w:u w:color="B5072D"/>
        </w:rPr>
        <w:t>degree</w:t>
      </w:r>
      <w:r>
        <w:rPr>
          <w:color w:val="B5072D"/>
          <w:spacing w:val="-14"/>
          <w:u w:color="B5072D"/>
        </w:rPr>
        <w:t xml:space="preserve"> </w:t>
      </w:r>
      <w:r>
        <w:rPr>
          <w:color w:val="B5072D"/>
          <w:u w:color="B5072D"/>
        </w:rPr>
        <w:t>that</w:t>
      </w:r>
      <w:r>
        <w:rPr>
          <w:color w:val="B5072D"/>
          <w:spacing w:val="-12"/>
          <w:u w:color="B5072D"/>
        </w:rPr>
        <w:t xml:space="preserve"> </w:t>
      </w:r>
      <w:r>
        <w:rPr>
          <w:color w:val="B5072D"/>
          <w:u w:color="B5072D"/>
        </w:rPr>
        <w:t>liabilities</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surplus</w:t>
      </w:r>
      <w:r>
        <w:rPr>
          <w:color w:val="B5072D"/>
          <w:spacing w:val="-12"/>
          <w:u w:color="B5072D"/>
        </w:rPr>
        <w:t xml:space="preserve"> </w:t>
      </w:r>
      <w:r>
        <w:rPr>
          <w:color w:val="B5072D"/>
          <w:u w:color="B5072D"/>
        </w:rPr>
        <w:t>are</w:t>
      </w:r>
      <w:r>
        <w:rPr>
          <w:color w:val="B5072D"/>
          <w:spacing w:val="-13"/>
          <w:u w:color="B5072D"/>
        </w:rPr>
        <w:t xml:space="preserve"> </w:t>
      </w:r>
      <w:r>
        <w:rPr>
          <w:color w:val="B5072D"/>
          <w:u w:color="B5072D"/>
        </w:rPr>
        <w:t>held</w:t>
      </w:r>
      <w:r>
        <w:rPr>
          <w:color w:val="B5072D"/>
          <w:spacing w:val="-12"/>
          <w:u w:color="B5072D"/>
        </w:rPr>
        <w:t xml:space="preserve"> </w:t>
      </w:r>
      <w:r>
        <w:rPr>
          <w:color w:val="B5072D"/>
          <w:u w:color="B5072D"/>
        </w:rPr>
        <w:t>in</w:t>
      </w:r>
      <w:r>
        <w:rPr>
          <w:color w:val="B5072D"/>
          <w:spacing w:val="-14"/>
          <w:u w:color="B5072D"/>
        </w:rPr>
        <w:t xml:space="preserve"> </w:t>
      </w:r>
      <w:r>
        <w:rPr>
          <w:color w:val="B5072D"/>
          <w:u w:color="B5072D"/>
        </w:rPr>
        <w:t>separate</w:t>
      </w:r>
      <w:r>
        <w:rPr>
          <w:color w:val="B5072D"/>
          <w:spacing w:val="-11"/>
          <w:u w:color="B5072D"/>
        </w:rPr>
        <w:t xml:space="preserve"> </w:t>
      </w:r>
      <w:r>
        <w:rPr>
          <w:color w:val="B5072D"/>
          <w:u w:color="B5072D"/>
        </w:rPr>
        <w:t>portfolios,</w:t>
      </w:r>
      <w:r>
        <w:rPr>
          <w:color w:val="B5072D"/>
          <w:spacing w:val="-12"/>
          <w:u w:color="B5072D"/>
        </w:rPr>
        <w:t xml:space="preserve"> </w:t>
      </w:r>
      <w:r>
        <w:rPr>
          <w:color w:val="B5072D"/>
          <w:u w:color="B5072D"/>
        </w:rPr>
        <w:t>assets</w:t>
      </w:r>
      <w:r>
        <w:rPr>
          <w:color w:val="B5072D"/>
          <w:spacing w:val="-12"/>
          <w:u w:color="B5072D"/>
        </w:rPr>
        <w:t xml:space="preserve"> </w:t>
      </w:r>
      <w:r>
        <w:rPr>
          <w:color w:val="B5072D"/>
          <w:u w:color="B5072D"/>
        </w:rPr>
        <w:t>from</w:t>
      </w:r>
      <w:r>
        <w:rPr>
          <w:color w:val="B5072D"/>
          <w:u w:val="none"/>
        </w:rPr>
        <w:t xml:space="preserve"> </w:t>
      </w:r>
      <w:r>
        <w:rPr>
          <w:color w:val="B5072D"/>
          <w:u w:color="B5072D"/>
        </w:rPr>
        <w:t>a surplus portfolio may not be reflected in modeled liability portfolios.</w:t>
      </w:r>
    </w:p>
    <w:p w14:paraId="40E9BCD0" w14:textId="77777777" w:rsidR="00F233BA" w:rsidRDefault="00F233BA">
      <w:pPr>
        <w:pStyle w:val="BodyText"/>
        <w:spacing w:before="219"/>
        <w:rPr>
          <w:u w:val="none"/>
        </w:rPr>
      </w:pPr>
    </w:p>
    <w:p w14:paraId="40E9BCD1" w14:textId="77777777" w:rsidR="00F233BA" w:rsidRDefault="007E4C88">
      <w:pPr>
        <w:pStyle w:val="Heading1"/>
        <w:rPr>
          <w:u w:val="none"/>
        </w:rPr>
      </w:pPr>
      <w:r>
        <w:t>VM-21</w:t>
      </w:r>
      <w:r>
        <w:rPr>
          <w:spacing w:val="-4"/>
        </w:rPr>
        <w:t xml:space="preserve"> </w:t>
      </w:r>
      <w:r>
        <w:t>Section</w:t>
      </w:r>
      <w:r>
        <w:rPr>
          <w:spacing w:val="-4"/>
        </w:rPr>
        <w:t xml:space="preserve"> </w:t>
      </w:r>
      <w:r>
        <w:rPr>
          <w:spacing w:val="-2"/>
        </w:rPr>
        <w:t>4.B.4</w:t>
      </w:r>
    </w:p>
    <w:p w14:paraId="40E9BCD2" w14:textId="77777777" w:rsidR="00F233BA" w:rsidRDefault="007E4C88">
      <w:pPr>
        <w:pStyle w:val="ListParagraph"/>
        <w:numPr>
          <w:ilvl w:val="1"/>
          <w:numId w:val="11"/>
        </w:numPr>
        <w:tabs>
          <w:tab w:val="left" w:pos="1080"/>
        </w:tabs>
        <w:spacing w:before="220"/>
        <w:ind w:left="1080" w:hanging="720"/>
        <w:jc w:val="left"/>
        <w:rPr>
          <w:u w:val="none"/>
        </w:rPr>
      </w:pPr>
      <w:r>
        <w:rPr>
          <w:u w:val="none"/>
        </w:rPr>
        <w:t>Direct</w:t>
      </w:r>
      <w:r>
        <w:rPr>
          <w:spacing w:val="-2"/>
          <w:u w:val="none"/>
        </w:rPr>
        <w:t xml:space="preserve"> Iteration</w:t>
      </w:r>
    </w:p>
    <w:p w14:paraId="40E9BCD3" w14:textId="77777777" w:rsidR="00F233BA" w:rsidRDefault="007E4C88">
      <w:pPr>
        <w:pStyle w:val="BodyText"/>
        <w:spacing w:before="217"/>
        <w:ind w:left="1080" w:right="364"/>
        <w:jc w:val="both"/>
        <w:rPr>
          <w:u w:val="none"/>
        </w:rPr>
      </w:pPr>
      <w:r>
        <w:rPr>
          <w:u w:val="none"/>
        </w:rPr>
        <w:t>In lieu</w:t>
      </w:r>
      <w:r>
        <w:rPr>
          <w:spacing w:val="-2"/>
          <w:u w:val="none"/>
        </w:rPr>
        <w:t xml:space="preserve"> </w:t>
      </w:r>
      <w:r>
        <w:rPr>
          <w:u w:val="none"/>
        </w:rPr>
        <w:t>of the</w:t>
      </w:r>
      <w:r>
        <w:rPr>
          <w:spacing w:val="-1"/>
          <w:u w:val="none"/>
        </w:rPr>
        <w:t xml:space="preserve"> </w:t>
      </w:r>
      <w:r>
        <w:rPr>
          <w:u w:val="none"/>
        </w:rPr>
        <w:t>method described in Section 4.B.2</w:t>
      </w:r>
      <w:r>
        <w:rPr>
          <w:spacing w:val="-2"/>
          <w:u w:val="none"/>
        </w:rPr>
        <w:t xml:space="preserve"> </w:t>
      </w:r>
      <w:r>
        <w:rPr>
          <w:u w:val="none"/>
        </w:rPr>
        <w:t>and</w:t>
      </w:r>
      <w:r>
        <w:rPr>
          <w:spacing w:val="-2"/>
          <w:u w:val="none"/>
        </w:rPr>
        <w:t xml:space="preserve"> </w:t>
      </w:r>
      <w:r>
        <w:rPr>
          <w:u w:val="none"/>
        </w:rPr>
        <w:t>Section 4.B.3</w:t>
      </w:r>
      <w:r>
        <w:rPr>
          <w:spacing w:val="-2"/>
          <w:u w:val="none"/>
        </w:rPr>
        <w:t xml:space="preserve"> </w:t>
      </w:r>
      <w:r>
        <w:rPr>
          <w:u w:val="none"/>
        </w:rPr>
        <w:t>above,</w:t>
      </w:r>
      <w:r>
        <w:rPr>
          <w:spacing w:val="-2"/>
          <w:u w:val="none"/>
        </w:rPr>
        <w:t xml:space="preserve"> </w:t>
      </w:r>
      <w:r>
        <w:rPr>
          <w:u w:val="none"/>
        </w:rPr>
        <w:t>the</w:t>
      </w:r>
      <w:r>
        <w:rPr>
          <w:spacing w:val="-1"/>
          <w:u w:val="none"/>
        </w:rPr>
        <w:t xml:space="preserve"> </w:t>
      </w:r>
      <w:r>
        <w:rPr>
          <w:u w:val="none"/>
        </w:rPr>
        <w:t>company</w:t>
      </w:r>
      <w:r>
        <w:rPr>
          <w:spacing w:val="-2"/>
          <w:u w:val="none"/>
        </w:rPr>
        <w:t xml:space="preserve"> </w:t>
      </w:r>
      <w:r>
        <w:rPr>
          <w:u w:val="none"/>
        </w:rPr>
        <w:t>may</w:t>
      </w:r>
      <w:r>
        <w:rPr>
          <w:spacing w:val="-2"/>
          <w:u w:val="none"/>
        </w:rPr>
        <w:t xml:space="preserve"> </w:t>
      </w:r>
      <w:r>
        <w:rPr>
          <w:u w:val="none"/>
        </w:rPr>
        <w:t>solve for</w:t>
      </w:r>
      <w:r>
        <w:rPr>
          <w:spacing w:val="-10"/>
          <w:u w:val="none"/>
        </w:rPr>
        <w:t xml:space="preserve"> </w:t>
      </w:r>
      <w:r>
        <w:rPr>
          <w:u w:val="none"/>
        </w:rPr>
        <w:t>the</w:t>
      </w:r>
      <w:r>
        <w:rPr>
          <w:spacing w:val="-7"/>
          <w:u w:val="none"/>
        </w:rPr>
        <w:t xml:space="preserve"> </w:t>
      </w:r>
      <w:r>
        <w:rPr>
          <w:u w:val="none"/>
        </w:rPr>
        <w:t>amount</w:t>
      </w:r>
      <w:r>
        <w:rPr>
          <w:spacing w:val="-7"/>
          <w:u w:val="none"/>
        </w:rPr>
        <w:t xml:space="preserve"> </w:t>
      </w:r>
      <w:r>
        <w:rPr>
          <w:u w:val="none"/>
        </w:rPr>
        <w:t>of</w:t>
      </w:r>
      <w:r>
        <w:rPr>
          <w:spacing w:val="-5"/>
          <w:u w:val="none"/>
        </w:rPr>
        <w:t xml:space="preserve"> </w:t>
      </w:r>
      <w:r>
        <w:rPr>
          <w:u w:val="none"/>
        </w:rPr>
        <w:t>starting</w:t>
      </w:r>
      <w:r>
        <w:rPr>
          <w:spacing w:val="-7"/>
          <w:u w:val="none"/>
        </w:rPr>
        <w:t xml:space="preserve"> </w:t>
      </w:r>
      <w:r>
        <w:rPr>
          <w:u w:val="none"/>
        </w:rPr>
        <w:t>assets</w:t>
      </w:r>
      <w:r>
        <w:rPr>
          <w:spacing w:val="-7"/>
          <w:u w:val="none"/>
        </w:rPr>
        <w:t xml:space="preserve"> </w:t>
      </w:r>
      <w:r>
        <w:rPr>
          <w:u w:val="none"/>
        </w:rPr>
        <w:t>which,</w:t>
      </w:r>
      <w:r>
        <w:rPr>
          <w:spacing w:val="-7"/>
          <w:u w:val="none"/>
        </w:rPr>
        <w:t xml:space="preserve"> </w:t>
      </w:r>
      <w:r>
        <w:rPr>
          <w:u w:val="none"/>
        </w:rPr>
        <w:t>when</w:t>
      </w:r>
      <w:r>
        <w:rPr>
          <w:spacing w:val="-7"/>
          <w:u w:val="none"/>
        </w:rPr>
        <w:t xml:space="preserve"> </w:t>
      </w:r>
      <w:r>
        <w:rPr>
          <w:u w:val="none"/>
        </w:rPr>
        <w:t>projected</w:t>
      </w:r>
      <w:r>
        <w:rPr>
          <w:spacing w:val="-9"/>
          <w:u w:val="none"/>
        </w:rPr>
        <w:t xml:space="preserve"> </w:t>
      </w:r>
      <w:r>
        <w:rPr>
          <w:u w:val="none"/>
        </w:rPr>
        <w:t>along</w:t>
      </w:r>
      <w:r>
        <w:rPr>
          <w:spacing w:val="-7"/>
          <w:u w:val="none"/>
        </w:rPr>
        <w:t xml:space="preserve"> </w:t>
      </w:r>
      <w:r>
        <w:rPr>
          <w:u w:val="none"/>
        </w:rPr>
        <w:t>with</w:t>
      </w:r>
      <w:r>
        <w:rPr>
          <w:spacing w:val="-9"/>
          <w:u w:val="none"/>
        </w:rPr>
        <w:t xml:space="preserve"> </w:t>
      </w:r>
      <w:r>
        <w:rPr>
          <w:u w:val="none"/>
        </w:rPr>
        <w:t>all</w:t>
      </w:r>
      <w:r>
        <w:rPr>
          <w:spacing w:val="-7"/>
          <w:u w:val="none"/>
        </w:rPr>
        <w:t xml:space="preserve"> </w:t>
      </w:r>
      <w:r>
        <w:rPr>
          <w:u w:val="none"/>
        </w:rPr>
        <w:t>contract</w:t>
      </w:r>
      <w:r>
        <w:rPr>
          <w:spacing w:val="-9"/>
          <w:u w:val="none"/>
        </w:rPr>
        <w:t xml:space="preserve"> </w:t>
      </w:r>
      <w:r>
        <w:rPr>
          <w:u w:val="none"/>
        </w:rPr>
        <w:t>cash</w:t>
      </w:r>
      <w:r>
        <w:rPr>
          <w:spacing w:val="-9"/>
          <w:u w:val="none"/>
        </w:rPr>
        <w:t xml:space="preserve"> </w:t>
      </w:r>
      <w:r>
        <w:rPr>
          <w:u w:val="none"/>
        </w:rPr>
        <w:t>flows,</w:t>
      </w:r>
      <w:r>
        <w:rPr>
          <w:spacing w:val="-11"/>
          <w:u w:val="none"/>
        </w:rPr>
        <w:t xml:space="preserve"> </w:t>
      </w:r>
      <w:r>
        <w:rPr>
          <w:u w:val="none"/>
        </w:rPr>
        <w:t>result</w:t>
      </w:r>
      <w:r>
        <w:rPr>
          <w:spacing w:val="-6"/>
          <w:u w:val="none"/>
        </w:rPr>
        <w:t xml:space="preserve"> </w:t>
      </w:r>
      <w:r>
        <w:rPr>
          <w:u w:val="none"/>
        </w:rPr>
        <w:t xml:space="preserve">in the defeasement of all projected future benefits and expenses at the end of the projection horizon with no accumulated deficiencies at the end of any projection year during the projection period. </w:t>
      </w:r>
      <w:r>
        <w:rPr>
          <w:color w:val="B5072D"/>
          <w:u w:color="B5072D"/>
        </w:rPr>
        <w:t>Regarding the composition of the starting assets, the same asset segmentation requirements from</w:t>
      </w:r>
      <w:r>
        <w:rPr>
          <w:color w:val="B5072D"/>
          <w:u w:val="none"/>
        </w:rPr>
        <w:t xml:space="preserve"> </w:t>
      </w:r>
      <w:r>
        <w:rPr>
          <w:color w:val="B5072D"/>
          <w:u w:color="B5072D"/>
        </w:rPr>
        <w:t>Section 4.B.3 apply.</w:t>
      </w:r>
    </w:p>
    <w:p w14:paraId="40E9BCD4" w14:textId="77777777" w:rsidR="00F233BA" w:rsidRDefault="00F233BA">
      <w:pPr>
        <w:pStyle w:val="BodyText"/>
        <w:spacing w:before="224"/>
        <w:rPr>
          <w:u w:val="none"/>
        </w:rPr>
      </w:pPr>
    </w:p>
    <w:p w14:paraId="40E9BCD5" w14:textId="77777777" w:rsidR="00F233BA" w:rsidRDefault="007E4C88">
      <w:pPr>
        <w:pStyle w:val="Heading1"/>
        <w:rPr>
          <w:u w:val="none"/>
        </w:rPr>
      </w:pPr>
      <w:r>
        <w:t>VM-21</w:t>
      </w:r>
      <w:r>
        <w:rPr>
          <w:spacing w:val="-4"/>
        </w:rPr>
        <w:t xml:space="preserve"> </w:t>
      </w:r>
      <w:r>
        <w:t>Section</w:t>
      </w:r>
      <w:r>
        <w:rPr>
          <w:spacing w:val="-4"/>
        </w:rPr>
        <w:t xml:space="preserve"> </w:t>
      </w:r>
      <w:r>
        <w:rPr>
          <w:spacing w:val="-2"/>
        </w:rPr>
        <w:t>4.D.3</w:t>
      </w:r>
    </w:p>
    <w:p w14:paraId="40E9BCD6" w14:textId="77777777" w:rsidR="00F233BA" w:rsidRDefault="007E4C88">
      <w:pPr>
        <w:pStyle w:val="ListParagraph"/>
        <w:numPr>
          <w:ilvl w:val="0"/>
          <w:numId w:val="9"/>
        </w:numPr>
        <w:tabs>
          <w:tab w:val="left" w:pos="1080"/>
        </w:tabs>
        <w:spacing w:before="220"/>
        <w:ind w:hanging="720"/>
        <w:rPr>
          <w:u w:val="none"/>
        </w:rPr>
      </w:pPr>
      <w:r>
        <w:rPr>
          <w:u w:val="none"/>
        </w:rPr>
        <w:t>Separate</w:t>
      </w:r>
      <w:r>
        <w:rPr>
          <w:spacing w:val="-5"/>
          <w:u w:val="none"/>
        </w:rPr>
        <w:t xml:space="preserve"> </w:t>
      </w:r>
      <w:r>
        <w:rPr>
          <w:u w:val="none"/>
        </w:rPr>
        <w:t>Account</w:t>
      </w:r>
      <w:r>
        <w:rPr>
          <w:spacing w:val="-3"/>
          <w:u w:val="none"/>
        </w:rPr>
        <w:t xml:space="preserve"> </w:t>
      </w:r>
      <w:r>
        <w:rPr>
          <w:spacing w:val="-2"/>
          <w:u w:val="none"/>
        </w:rPr>
        <w:t>Assets</w:t>
      </w:r>
    </w:p>
    <w:p w14:paraId="40E9BCD7" w14:textId="77777777" w:rsidR="00F233BA" w:rsidRDefault="007E4C88">
      <w:pPr>
        <w:pStyle w:val="BodyText"/>
        <w:spacing w:before="217"/>
        <w:ind w:left="1080"/>
        <w:rPr>
          <w:u w:val="none"/>
        </w:rPr>
      </w:pPr>
      <w:r>
        <w:rPr>
          <w:u w:val="none"/>
        </w:rPr>
        <w:t>For</w:t>
      </w:r>
      <w:r>
        <w:rPr>
          <w:spacing w:val="36"/>
          <w:u w:val="none"/>
        </w:rPr>
        <w:t xml:space="preserve"> </w:t>
      </w:r>
      <w:r>
        <w:rPr>
          <w:u w:val="none"/>
        </w:rPr>
        <w:t>purposes</w:t>
      </w:r>
      <w:r>
        <w:rPr>
          <w:spacing w:val="32"/>
          <w:u w:val="none"/>
        </w:rPr>
        <w:t xml:space="preserve"> </w:t>
      </w:r>
      <w:r>
        <w:rPr>
          <w:u w:val="none"/>
        </w:rPr>
        <w:t>of</w:t>
      </w:r>
      <w:r>
        <w:rPr>
          <w:spacing w:val="34"/>
          <w:u w:val="none"/>
        </w:rPr>
        <w:t xml:space="preserve"> </w:t>
      </w:r>
      <w:r>
        <w:rPr>
          <w:u w:val="none"/>
        </w:rPr>
        <w:t>determining</w:t>
      </w:r>
      <w:r>
        <w:rPr>
          <w:spacing w:val="34"/>
          <w:u w:val="none"/>
        </w:rPr>
        <w:t xml:space="preserve"> </w:t>
      </w:r>
      <w:r>
        <w:rPr>
          <w:u w:val="none"/>
        </w:rPr>
        <w:t>the</w:t>
      </w:r>
      <w:r>
        <w:rPr>
          <w:spacing w:val="35"/>
          <w:u w:val="none"/>
        </w:rPr>
        <w:t xml:space="preserve"> </w:t>
      </w:r>
      <w:r>
        <w:rPr>
          <w:u w:val="none"/>
        </w:rPr>
        <w:t>starting</w:t>
      </w:r>
      <w:r>
        <w:rPr>
          <w:spacing w:val="32"/>
          <w:u w:val="none"/>
        </w:rPr>
        <w:t xml:space="preserve"> </w:t>
      </w:r>
      <w:r>
        <w:rPr>
          <w:u w:val="none"/>
        </w:rPr>
        <w:t>asset</w:t>
      </w:r>
      <w:r>
        <w:rPr>
          <w:spacing w:val="32"/>
          <w:u w:val="none"/>
        </w:rPr>
        <w:t xml:space="preserve"> </w:t>
      </w:r>
      <w:r>
        <w:rPr>
          <w:u w:val="none"/>
        </w:rPr>
        <w:t>amounts</w:t>
      </w:r>
      <w:r>
        <w:rPr>
          <w:spacing w:val="34"/>
          <w:u w:val="none"/>
        </w:rPr>
        <w:t xml:space="preserve"> </w:t>
      </w:r>
      <w:r>
        <w:rPr>
          <w:u w:val="none"/>
        </w:rPr>
        <w:t>in</w:t>
      </w:r>
      <w:r>
        <w:rPr>
          <w:spacing w:val="34"/>
          <w:u w:val="none"/>
        </w:rPr>
        <w:t xml:space="preserve"> </w:t>
      </w:r>
      <w:r>
        <w:rPr>
          <w:u w:val="none"/>
        </w:rPr>
        <w:t>Section</w:t>
      </w:r>
      <w:r>
        <w:rPr>
          <w:spacing w:val="36"/>
          <w:u w:val="none"/>
        </w:rPr>
        <w:t xml:space="preserve"> </w:t>
      </w:r>
      <w:r>
        <w:rPr>
          <w:u w:val="none"/>
        </w:rPr>
        <w:t>4.D.1</w:t>
      </w:r>
      <w:r>
        <w:rPr>
          <w:spacing w:val="32"/>
          <w:u w:val="none"/>
        </w:rPr>
        <w:t xml:space="preserve"> </w:t>
      </w:r>
      <w:r>
        <w:rPr>
          <w:u w:val="none"/>
        </w:rPr>
        <w:t>and</w:t>
      </w:r>
      <w:r>
        <w:rPr>
          <w:spacing w:val="32"/>
          <w:u w:val="none"/>
        </w:rPr>
        <w:t xml:space="preserve"> </w:t>
      </w:r>
      <w:r>
        <w:rPr>
          <w:u w:val="none"/>
        </w:rPr>
        <w:t>the</w:t>
      </w:r>
      <w:r>
        <w:rPr>
          <w:spacing w:val="35"/>
          <w:u w:val="none"/>
        </w:rPr>
        <w:t xml:space="preserve"> </w:t>
      </w:r>
      <w:r>
        <w:rPr>
          <w:u w:val="none"/>
        </w:rPr>
        <w:t>valuation</w:t>
      </w:r>
      <w:r>
        <w:rPr>
          <w:spacing w:val="34"/>
          <w:u w:val="none"/>
        </w:rPr>
        <w:t xml:space="preserve"> </w:t>
      </w:r>
      <w:r>
        <w:rPr>
          <w:u w:val="none"/>
        </w:rPr>
        <w:t>of projected</w:t>
      </w:r>
      <w:r>
        <w:rPr>
          <w:spacing w:val="-1"/>
          <w:u w:val="none"/>
        </w:rPr>
        <w:t xml:space="preserve"> </w:t>
      </w:r>
      <w:r>
        <w:rPr>
          <w:u w:val="none"/>
        </w:rPr>
        <w:t>assets in</w:t>
      </w:r>
      <w:r>
        <w:rPr>
          <w:spacing w:val="4"/>
          <w:u w:val="none"/>
        </w:rPr>
        <w:t xml:space="preserve"> </w:t>
      </w:r>
      <w:r>
        <w:rPr>
          <w:u w:val="none"/>
        </w:rPr>
        <w:t>Section 4.D.2,</w:t>
      </w:r>
      <w:r>
        <w:rPr>
          <w:spacing w:val="2"/>
          <w:u w:val="none"/>
        </w:rPr>
        <w:t xml:space="preserve"> </w:t>
      </w:r>
      <w:r>
        <w:rPr>
          <w:u w:val="none"/>
        </w:rPr>
        <w:t>assets</w:t>
      </w:r>
      <w:r>
        <w:rPr>
          <w:spacing w:val="1"/>
          <w:u w:val="none"/>
        </w:rPr>
        <w:t xml:space="preserve"> </w:t>
      </w:r>
      <w:r>
        <w:rPr>
          <w:u w:val="none"/>
        </w:rPr>
        <w:t>held</w:t>
      </w:r>
      <w:r>
        <w:rPr>
          <w:spacing w:val="2"/>
          <w:u w:val="none"/>
        </w:rPr>
        <w:t xml:space="preserve"> </w:t>
      </w:r>
      <w:r>
        <w:rPr>
          <w:u w:val="none"/>
        </w:rPr>
        <w:t>in a</w:t>
      </w:r>
      <w:r>
        <w:rPr>
          <w:spacing w:val="3"/>
          <w:u w:val="none"/>
        </w:rPr>
        <w:t xml:space="preserve"> </w:t>
      </w:r>
      <w:r>
        <w:rPr>
          <w:u w:val="none"/>
        </w:rPr>
        <w:t>separate</w:t>
      </w:r>
      <w:r>
        <w:rPr>
          <w:spacing w:val="2"/>
          <w:u w:val="none"/>
        </w:rPr>
        <w:t xml:space="preserve"> </w:t>
      </w:r>
      <w:r>
        <w:rPr>
          <w:u w:val="none"/>
        </w:rPr>
        <w:t>account</w:t>
      </w:r>
      <w:r>
        <w:rPr>
          <w:spacing w:val="5"/>
          <w:u w:val="none"/>
        </w:rPr>
        <w:t xml:space="preserve"> </w:t>
      </w:r>
      <w:r>
        <w:rPr>
          <w:u w:val="none"/>
        </w:rPr>
        <w:t>shall be</w:t>
      </w:r>
      <w:r>
        <w:rPr>
          <w:spacing w:val="3"/>
          <w:u w:val="none"/>
        </w:rPr>
        <w:t xml:space="preserve"> </w:t>
      </w:r>
      <w:r>
        <w:rPr>
          <w:u w:val="none"/>
        </w:rPr>
        <w:t xml:space="preserve">summarized into </w:t>
      </w:r>
      <w:r>
        <w:rPr>
          <w:spacing w:val="-2"/>
          <w:u w:val="none"/>
        </w:rPr>
        <w:t>asset</w:t>
      </w:r>
    </w:p>
    <w:p w14:paraId="40E9BCD8" w14:textId="77777777" w:rsidR="00F233BA" w:rsidRDefault="00F233BA">
      <w:pPr>
        <w:pStyle w:val="BodyText"/>
        <w:sectPr w:rsidR="00F233BA">
          <w:pgSz w:w="12240" w:h="15840"/>
          <w:pgMar w:top="1340" w:right="1080" w:bottom="520" w:left="1080" w:header="520" w:footer="338" w:gutter="0"/>
          <w:cols w:space="720"/>
        </w:sectPr>
      </w:pPr>
    </w:p>
    <w:p w14:paraId="40E9BCD9" w14:textId="77777777" w:rsidR="00F233BA" w:rsidRDefault="007E4C88">
      <w:pPr>
        <w:pStyle w:val="BodyText"/>
        <w:spacing w:before="89" w:line="242" w:lineRule="auto"/>
        <w:ind w:left="1080" w:right="359"/>
        <w:jc w:val="both"/>
        <w:rPr>
          <w:u w:val="none"/>
        </w:rPr>
      </w:pPr>
      <w:r>
        <w:rPr>
          <w:noProof/>
        </w:rPr>
        <w:lastRenderedPageBreak/>
        <mc:AlternateContent>
          <mc:Choice Requires="wps">
            <w:drawing>
              <wp:anchor distT="0" distB="0" distL="0" distR="0" simplePos="0" relativeHeight="251658246" behindDoc="0" locked="0" layoutInCell="1" allowOverlap="1" wp14:anchorId="40E9BD72" wp14:editId="40E9BD73">
                <wp:simplePos x="0" y="0"/>
                <wp:positionH relativeFrom="page">
                  <wp:posOffset>457200</wp:posOffset>
                </wp:positionH>
                <wp:positionV relativeFrom="page">
                  <wp:posOffset>914400</wp:posOffset>
                </wp:positionV>
                <wp:extent cx="9525" cy="6223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622300"/>
                        </a:xfrm>
                        <a:custGeom>
                          <a:avLst/>
                          <a:gdLst/>
                          <a:ahLst/>
                          <a:cxnLst/>
                          <a:rect l="l" t="t" r="r" b="b"/>
                          <a:pathLst>
                            <a:path w="9525" h="622300">
                              <a:moveTo>
                                <a:pt x="9144" y="621792"/>
                              </a:moveTo>
                              <a:lnTo>
                                <a:pt x="0" y="621792"/>
                              </a:lnTo>
                              <a:lnTo>
                                <a:pt x="0" y="0"/>
                              </a:lnTo>
                              <a:lnTo>
                                <a:pt x="9144" y="0"/>
                              </a:lnTo>
                              <a:lnTo>
                                <a:pt x="9144" y="62179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FC2F55" id="Graphic 10" o:spid="_x0000_s1026" style="position:absolute;margin-left:36pt;margin-top:1in;width:.75pt;height:49pt;z-index:251658246;visibility:visible;mso-wrap-style:square;mso-wrap-distance-left:0;mso-wrap-distance-top:0;mso-wrap-distance-right:0;mso-wrap-distance-bottom:0;mso-position-horizontal:absolute;mso-position-horizontal-relative:page;mso-position-vertical:absolute;mso-position-vertical-relative:page;v-text-anchor:top" coordsize="9525,622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" path="m9144,621792r-9144,l,,9144,r,621792xe" fillcolor="black" stroked="f">
                <v:path arrowok="t"/>
                <w10:wrap anchorx="page" anchory="page"/>
              </v:shape>
            </w:pict>
          </mc:Fallback>
        </mc:AlternateContent>
      </w:r>
      <w:r>
        <w:rPr>
          <w:noProof/>
        </w:rPr>
        <mc:AlternateContent>
          <mc:Choice Requires="wps">
            <w:drawing>
              <wp:anchor distT="0" distB="0" distL="0" distR="0" simplePos="0" relativeHeight="251658247" behindDoc="0" locked="0" layoutInCell="1" allowOverlap="1" wp14:anchorId="40E9BD74" wp14:editId="40E9BD75">
                <wp:simplePos x="0" y="0"/>
                <wp:positionH relativeFrom="page">
                  <wp:posOffset>457200</wp:posOffset>
                </wp:positionH>
                <wp:positionV relativeFrom="page">
                  <wp:posOffset>1836420</wp:posOffset>
                </wp:positionV>
                <wp:extent cx="9525" cy="414083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140835"/>
                        </a:xfrm>
                        <a:custGeom>
                          <a:avLst/>
                          <a:gdLst/>
                          <a:ahLst/>
                          <a:cxnLst/>
                          <a:rect l="l" t="t" r="r" b="b"/>
                          <a:pathLst>
                            <a:path w="9525" h="4140835">
                              <a:moveTo>
                                <a:pt x="9144" y="4140708"/>
                              </a:moveTo>
                              <a:lnTo>
                                <a:pt x="0" y="4140708"/>
                              </a:lnTo>
                              <a:lnTo>
                                <a:pt x="0" y="0"/>
                              </a:lnTo>
                              <a:lnTo>
                                <a:pt x="9144" y="0"/>
                              </a:lnTo>
                              <a:lnTo>
                                <a:pt x="9144" y="414070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1E97B9" id="Graphic 11" o:spid="_x0000_s1026" style="position:absolute;margin-left:36pt;margin-top:144.6pt;width:.75pt;height:326.05pt;z-index:251658247;visibility:visible;mso-wrap-style:square;mso-wrap-distance-left:0;mso-wrap-distance-top:0;mso-wrap-distance-right:0;mso-wrap-distance-bottom:0;mso-position-horizontal:absolute;mso-position-horizontal-relative:page;mso-position-vertical:absolute;mso-position-vertical-relative:page;v-text-anchor:top" coordsize="9525,4140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" path="m9144,4140708r-9144,l,,9144,r,4140708xe" fillcolor="black" stroked="f">
                <v:path arrowok="t"/>
                <w10:wrap anchorx="page" anchory="page"/>
              </v:shape>
            </w:pict>
          </mc:Fallback>
        </mc:AlternateContent>
      </w:r>
      <w:r>
        <w:rPr>
          <w:u w:val="none"/>
        </w:rPr>
        <w:t>categories determined by the company as discussed in Section 4.A.2.</w:t>
      </w:r>
      <w:r>
        <w:rPr>
          <w:color w:val="B5072D"/>
          <w:u w:color="B5072D"/>
        </w:rPr>
        <w:t xml:space="preserve"> Starting assets in a non-insulated separate account shall follow the same asset segmentation requirements for the general</w:t>
      </w:r>
      <w:r>
        <w:rPr>
          <w:color w:val="B5072D"/>
          <w:u w:val="none"/>
        </w:rPr>
        <w:t xml:space="preserve"> </w:t>
      </w:r>
      <w:r>
        <w:rPr>
          <w:color w:val="B5072D"/>
          <w:u w:color="B5072D"/>
        </w:rPr>
        <w:t>account in Section 4.D.4.d.</w:t>
      </w:r>
    </w:p>
    <w:p w14:paraId="40E9BCDA" w14:textId="77777777" w:rsidR="00F233BA" w:rsidRDefault="007E4C88">
      <w:pPr>
        <w:pStyle w:val="Heading1"/>
        <w:spacing w:before="215"/>
        <w:rPr>
          <w:u w:val="none"/>
        </w:rPr>
      </w:pPr>
      <w:r>
        <w:t>VM-21</w:t>
      </w:r>
      <w:r>
        <w:rPr>
          <w:spacing w:val="-4"/>
        </w:rPr>
        <w:t xml:space="preserve"> </w:t>
      </w:r>
      <w:r>
        <w:t>Section</w:t>
      </w:r>
      <w:r>
        <w:rPr>
          <w:spacing w:val="-4"/>
        </w:rPr>
        <w:t xml:space="preserve"> </w:t>
      </w:r>
      <w:r>
        <w:rPr>
          <w:spacing w:val="-2"/>
        </w:rPr>
        <w:t>4.D.4.d</w:t>
      </w:r>
    </w:p>
    <w:p w14:paraId="40E9BCDB" w14:textId="77777777" w:rsidR="00F233BA" w:rsidRDefault="007E4C88">
      <w:pPr>
        <w:pStyle w:val="ListParagraph"/>
        <w:numPr>
          <w:ilvl w:val="1"/>
          <w:numId w:val="9"/>
        </w:numPr>
        <w:tabs>
          <w:tab w:val="left" w:pos="2056"/>
          <w:tab w:val="left" w:pos="2520"/>
        </w:tabs>
        <w:spacing w:before="217"/>
        <w:ind w:right="362"/>
        <w:jc w:val="both"/>
        <w:rPr>
          <w:u w:val="none"/>
        </w:rPr>
      </w:pPr>
      <w:r>
        <w:rPr>
          <w:color w:val="B5072D"/>
          <w:spacing w:val="80"/>
          <w:w w:val="150"/>
          <w:u w:color="B5072D"/>
        </w:rPr>
        <w:t xml:space="preserve">  </w:t>
      </w:r>
      <w:r>
        <w:rPr>
          <w:color w:val="B5072D"/>
          <w:u w:color="B5072D"/>
        </w:rPr>
        <w:t>For</w:t>
      </w:r>
      <w:r>
        <w:rPr>
          <w:color w:val="B5072D"/>
          <w:spacing w:val="-14"/>
          <w:u w:color="B5072D"/>
        </w:rPr>
        <w:t xml:space="preserve"> </w:t>
      </w:r>
      <w:r>
        <w:rPr>
          <w:color w:val="B5072D"/>
          <w:u w:color="B5072D"/>
        </w:rPr>
        <w:t>the</w:t>
      </w:r>
      <w:r>
        <w:rPr>
          <w:color w:val="B5072D"/>
          <w:spacing w:val="-12"/>
          <w:u w:color="B5072D"/>
        </w:rPr>
        <w:t xml:space="preserve"> </w:t>
      </w:r>
      <w:r>
        <w:rPr>
          <w:color w:val="B5072D"/>
          <w:u w:color="B5072D"/>
        </w:rPr>
        <w:t>purposes</w:t>
      </w:r>
      <w:r>
        <w:rPr>
          <w:color w:val="B5072D"/>
          <w:spacing w:val="-14"/>
          <w:u w:color="B5072D"/>
        </w:rPr>
        <w:t xml:space="preserve"> </w:t>
      </w:r>
      <w:r>
        <w:rPr>
          <w:color w:val="B5072D"/>
          <w:u w:color="B5072D"/>
        </w:rPr>
        <w:t>of</w:t>
      </w:r>
      <w:r>
        <w:rPr>
          <w:color w:val="B5072D"/>
          <w:spacing w:val="-14"/>
          <w:u w:color="B5072D"/>
        </w:rPr>
        <w:t xml:space="preserve"> </w:t>
      </w:r>
      <w:r>
        <w:rPr>
          <w:color w:val="B5072D"/>
          <w:u w:color="B5072D"/>
        </w:rPr>
        <w:t>starting</w:t>
      </w:r>
      <w:r>
        <w:rPr>
          <w:color w:val="B5072D"/>
          <w:spacing w:val="-14"/>
          <w:u w:color="B5072D"/>
        </w:rPr>
        <w:t xml:space="preserve"> </w:t>
      </w:r>
      <w:r>
        <w:rPr>
          <w:color w:val="B5072D"/>
          <w:u w:color="B5072D"/>
        </w:rPr>
        <w:t>assets</w:t>
      </w:r>
      <w:r>
        <w:rPr>
          <w:color w:val="B5072D"/>
          <w:spacing w:val="-13"/>
          <w:u w:color="B5072D"/>
        </w:rPr>
        <w:t xml:space="preserve"> </w:t>
      </w:r>
      <w:r>
        <w:rPr>
          <w:color w:val="B5072D"/>
          <w:u w:color="B5072D"/>
        </w:rPr>
        <w:t>used</w:t>
      </w:r>
      <w:r>
        <w:rPr>
          <w:color w:val="B5072D"/>
          <w:spacing w:val="-14"/>
          <w:u w:color="B5072D"/>
        </w:rPr>
        <w:t xml:space="preserve"> </w:t>
      </w:r>
      <w:r>
        <w:rPr>
          <w:color w:val="B5072D"/>
          <w:u w:color="B5072D"/>
        </w:rPr>
        <w:t>in</w:t>
      </w:r>
      <w:r>
        <w:rPr>
          <w:color w:val="B5072D"/>
          <w:spacing w:val="-14"/>
          <w:u w:color="B5072D"/>
        </w:rPr>
        <w:t xml:space="preserve"> </w:t>
      </w:r>
      <w:r>
        <w:rPr>
          <w:color w:val="B5072D"/>
          <w:u w:color="B5072D"/>
        </w:rPr>
        <w:t>Section</w:t>
      </w:r>
      <w:r>
        <w:rPr>
          <w:color w:val="B5072D"/>
          <w:spacing w:val="-12"/>
          <w:u w:color="B5072D"/>
        </w:rPr>
        <w:t xml:space="preserve"> </w:t>
      </w:r>
      <w:r>
        <w:rPr>
          <w:color w:val="B5072D"/>
          <w:u w:color="B5072D"/>
        </w:rPr>
        <w:t>4.D.1,</w:t>
      </w:r>
      <w:r>
        <w:rPr>
          <w:color w:val="B5072D"/>
          <w:spacing w:val="-13"/>
          <w:u w:color="B5072D"/>
        </w:rPr>
        <w:t xml:space="preserve"> </w:t>
      </w:r>
      <w:r>
        <w:rPr>
          <w:color w:val="B5072D"/>
          <w:u w:color="B5072D"/>
        </w:rPr>
        <w:t>assets</w:t>
      </w:r>
      <w:r>
        <w:rPr>
          <w:color w:val="B5072D"/>
          <w:spacing w:val="-14"/>
          <w:u w:color="B5072D"/>
        </w:rPr>
        <w:t xml:space="preserve"> </w:t>
      </w:r>
      <w:r>
        <w:rPr>
          <w:color w:val="B5072D"/>
          <w:u w:color="B5072D"/>
        </w:rPr>
        <w:t>in</w:t>
      </w:r>
      <w:r>
        <w:rPr>
          <w:color w:val="B5072D"/>
          <w:spacing w:val="-14"/>
          <w:u w:color="B5072D"/>
        </w:rPr>
        <w:t xml:space="preserve"> </w:t>
      </w:r>
      <w:r>
        <w:rPr>
          <w:color w:val="B5072D"/>
          <w:u w:color="B5072D"/>
        </w:rPr>
        <w:t>a</w:t>
      </w:r>
      <w:r>
        <w:rPr>
          <w:color w:val="B5072D"/>
          <w:spacing w:val="-13"/>
          <w:u w:color="B5072D"/>
        </w:rPr>
        <w:t xml:space="preserve"> </w:t>
      </w:r>
      <w:r>
        <w:rPr>
          <w:color w:val="B5072D"/>
          <w:u w:color="B5072D"/>
        </w:rPr>
        <w:t>general</w:t>
      </w:r>
      <w:r>
        <w:rPr>
          <w:color w:val="B5072D"/>
          <w:spacing w:val="-13"/>
          <w:u w:color="B5072D"/>
        </w:rPr>
        <w:t xml:space="preserve"> </w:t>
      </w:r>
      <w:r>
        <w:rPr>
          <w:color w:val="B5072D"/>
          <w:u w:color="B5072D"/>
        </w:rPr>
        <w:t>account</w:t>
      </w:r>
      <w:r>
        <w:rPr>
          <w:color w:val="B5072D"/>
          <w:u w:val="none"/>
        </w:rPr>
        <w:t xml:space="preserve"> </w:t>
      </w:r>
      <w:r>
        <w:rPr>
          <w:color w:val="B5072D"/>
          <w:u w:color="B5072D"/>
        </w:rPr>
        <w:t>that support both contracts that are subject and not subject to these requirements,</w:t>
      </w:r>
      <w:r>
        <w:rPr>
          <w:color w:val="B5072D"/>
          <w:u w:val="none"/>
        </w:rPr>
        <w:t xml:space="preserve"> </w:t>
      </w:r>
      <w:r>
        <w:rPr>
          <w:color w:val="B5072D"/>
          <w:u w:color="B5072D"/>
        </w:rPr>
        <w:t>both liabilities and surplus, or across multiple reserving categories, the company</w:t>
      </w:r>
      <w:r>
        <w:rPr>
          <w:color w:val="B5072D"/>
          <w:u w:val="none"/>
        </w:rPr>
        <w:t xml:space="preserve"> </w:t>
      </w:r>
      <w:r>
        <w:rPr>
          <w:color w:val="B5072D"/>
          <w:u w:color="B5072D"/>
        </w:rPr>
        <w:t>shall apportion the starting assets between contracts in a manner consistent with</w:t>
      </w:r>
      <w:r>
        <w:rPr>
          <w:color w:val="B5072D"/>
          <w:u w:val="none"/>
        </w:rPr>
        <w:t xml:space="preserve"> </w:t>
      </w:r>
      <w:r>
        <w:rPr>
          <w:color w:val="B5072D"/>
          <w:u w:color="B5072D"/>
        </w:rPr>
        <w:t>company</w:t>
      </w:r>
      <w:r>
        <w:rPr>
          <w:color w:val="B5072D"/>
          <w:spacing w:val="-12"/>
          <w:u w:color="B5072D"/>
        </w:rPr>
        <w:t xml:space="preserve"> </w:t>
      </w:r>
      <w:r>
        <w:rPr>
          <w:color w:val="B5072D"/>
          <w:u w:color="B5072D"/>
        </w:rPr>
        <w:t>management</w:t>
      </w:r>
      <w:r>
        <w:rPr>
          <w:color w:val="B5072D"/>
          <w:spacing w:val="-10"/>
          <w:u w:color="B5072D"/>
        </w:rPr>
        <w:t xml:space="preserve"> </w:t>
      </w:r>
      <w:r>
        <w:rPr>
          <w:color w:val="B5072D"/>
          <w:u w:color="B5072D"/>
        </w:rPr>
        <w:t>and</w:t>
      </w:r>
      <w:r>
        <w:rPr>
          <w:color w:val="B5072D"/>
          <w:spacing w:val="-12"/>
          <w:u w:color="B5072D"/>
        </w:rPr>
        <w:t xml:space="preserve"> </w:t>
      </w:r>
      <w:r>
        <w:rPr>
          <w:color w:val="B5072D"/>
          <w:u w:color="B5072D"/>
        </w:rPr>
        <w:t>asset</w:t>
      </w:r>
      <w:r>
        <w:rPr>
          <w:color w:val="B5072D"/>
          <w:spacing w:val="-10"/>
          <w:u w:color="B5072D"/>
        </w:rPr>
        <w:t xml:space="preserve"> </w:t>
      </w:r>
      <w:r>
        <w:rPr>
          <w:color w:val="B5072D"/>
          <w:u w:color="B5072D"/>
        </w:rPr>
        <w:t>segmentation</w:t>
      </w:r>
      <w:r>
        <w:rPr>
          <w:color w:val="B5072D"/>
          <w:spacing w:val="-12"/>
          <w:u w:color="B5072D"/>
        </w:rPr>
        <w:t xml:space="preserve"> </w:t>
      </w:r>
      <w:r>
        <w:rPr>
          <w:color w:val="B5072D"/>
          <w:u w:color="B5072D"/>
        </w:rPr>
        <w:t>practices</w:t>
      </w:r>
      <w:r>
        <w:rPr>
          <w:color w:val="B5072D"/>
          <w:spacing w:val="-10"/>
          <w:u w:color="B5072D"/>
        </w:rPr>
        <w:t xml:space="preserve"> </w:t>
      </w:r>
      <w:r>
        <w:rPr>
          <w:color w:val="B5072D"/>
          <w:u w:color="B5072D"/>
        </w:rPr>
        <w:t>across</w:t>
      </w:r>
      <w:r>
        <w:rPr>
          <w:color w:val="B5072D"/>
          <w:spacing w:val="-12"/>
          <w:u w:color="B5072D"/>
        </w:rPr>
        <w:t xml:space="preserve"> </w:t>
      </w:r>
      <w:r>
        <w:rPr>
          <w:color w:val="B5072D"/>
          <w:u w:color="B5072D"/>
        </w:rPr>
        <w:t>business</w:t>
      </w:r>
      <w:r>
        <w:rPr>
          <w:color w:val="B5072D"/>
          <w:spacing w:val="-10"/>
          <w:u w:color="B5072D"/>
        </w:rPr>
        <w:t xml:space="preserve"> </w:t>
      </w:r>
      <w:r>
        <w:rPr>
          <w:color w:val="B5072D"/>
          <w:u w:color="B5072D"/>
        </w:rPr>
        <w:t>functions,</w:t>
      </w:r>
      <w:r>
        <w:rPr>
          <w:color w:val="B5072D"/>
          <w:u w:val="none"/>
        </w:rPr>
        <w:t xml:space="preserve"> </w:t>
      </w:r>
      <w:r>
        <w:rPr>
          <w:color w:val="B5072D"/>
          <w:u w:color="B5072D"/>
        </w:rPr>
        <w:t>as documented in VM-31 Section 3.F.6.d.</w:t>
      </w:r>
    </w:p>
    <w:p w14:paraId="40E9BCDC" w14:textId="77777777" w:rsidR="00F233BA" w:rsidRDefault="00F233BA">
      <w:pPr>
        <w:pStyle w:val="BodyText"/>
        <w:rPr>
          <w:u w:val="none"/>
        </w:rPr>
      </w:pPr>
    </w:p>
    <w:p w14:paraId="40E9BCDD" w14:textId="77777777" w:rsidR="00F233BA" w:rsidRDefault="007E4C88">
      <w:pPr>
        <w:pStyle w:val="BodyText"/>
        <w:spacing w:before="1"/>
        <w:ind w:left="2520" w:right="364"/>
        <w:jc w:val="both"/>
        <w:rPr>
          <w:u w:val="none"/>
        </w:rPr>
      </w:pPr>
      <w:r>
        <w:rPr>
          <w:color w:val="B5072D"/>
          <w:u w:color="B5072D"/>
        </w:rPr>
        <w:t>If documentation is not provided for VM-31 Section 3.F.6.d, then the company</w:t>
      </w:r>
      <w:r>
        <w:rPr>
          <w:color w:val="B5072D"/>
          <w:u w:val="none"/>
        </w:rPr>
        <w:t xml:space="preserve"> </w:t>
      </w:r>
      <w:r>
        <w:rPr>
          <w:color w:val="B5072D"/>
          <w:u w:color="B5072D"/>
        </w:rPr>
        <w:t>shall</w:t>
      </w:r>
      <w:r>
        <w:rPr>
          <w:color w:val="B5072D"/>
          <w:spacing w:val="-14"/>
          <w:u w:color="B5072D"/>
        </w:rPr>
        <w:t xml:space="preserve"> </w:t>
      </w:r>
      <w:r>
        <w:rPr>
          <w:color w:val="B5072D"/>
          <w:u w:color="B5072D"/>
        </w:rPr>
        <w:t>apportion</w:t>
      </w:r>
      <w:r>
        <w:rPr>
          <w:color w:val="B5072D"/>
          <w:spacing w:val="-14"/>
          <w:u w:color="B5072D"/>
        </w:rPr>
        <w:t xml:space="preserve"> </w:t>
      </w:r>
      <w:r>
        <w:rPr>
          <w:color w:val="B5072D"/>
          <w:u w:color="B5072D"/>
        </w:rPr>
        <w:t>assets</w:t>
      </w:r>
      <w:r>
        <w:rPr>
          <w:color w:val="B5072D"/>
          <w:spacing w:val="-14"/>
          <w:u w:color="B5072D"/>
        </w:rPr>
        <w:t xml:space="preserve"> </w:t>
      </w:r>
      <w:r>
        <w:rPr>
          <w:color w:val="B5072D"/>
          <w:u w:color="B5072D"/>
        </w:rPr>
        <w:t>from</w:t>
      </w:r>
      <w:r>
        <w:rPr>
          <w:color w:val="B5072D"/>
          <w:spacing w:val="-13"/>
          <w:u w:color="B5072D"/>
        </w:rPr>
        <w:t xml:space="preserve"> </w:t>
      </w:r>
      <w:r>
        <w:rPr>
          <w:color w:val="B5072D"/>
          <w:u w:color="B5072D"/>
        </w:rPr>
        <w:t>a</w:t>
      </w:r>
      <w:r>
        <w:rPr>
          <w:color w:val="B5072D"/>
          <w:spacing w:val="-14"/>
          <w:u w:color="B5072D"/>
        </w:rPr>
        <w:t xml:space="preserve"> </w:t>
      </w:r>
      <w:r>
        <w:rPr>
          <w:color w:val="B5072D"/>
          <w:u w:color="B5072D"/>
        </w:rPr>
        <w:t>single</w:t>
      </w:r>
      <w:r>
        <w:rPr>
          <w:color w:val="B5072D"/>
          <w:spacing w:val="-14"/>
          <w:u w:color="B5072D"/>
        </w:rPr>
        <w:t xml:space="preserve"> </w:t>
      </w:r>
      <w:r>
        <w:rPr>
          <w:color w:val="B5072D"/>
          <w:u w:color="B5072D"/>
        </w:rPr>
        <w:t>portfolio</w:t>
      </w:r>
      <w:r>
        <w:rPr>
          <w:color w:val="B5072D"/>
          <w:spacing w:val="-14"/>
          <w:u w:color="B5072D"/>
        </w:rPr>
        <w:t xml:space="preserve"> </w:t>
      </w:r>
      <w:r>
        <w:rPr>
          <w:color w:val="B5072D"/>
          <w:u w:color="B5072D"/>
        </w:rPr>
        <w:t>across</w:t>
      </w:r>
      <w:r>
        <w:rPr>
          <w:color w:val="B5072D"/>
          <w:spacing w:val="-13"/>
          <w:u w:color="B5072D"/>
        </w:rPr>
        <w:t xml:space="preserve"> </w:t>
      </w:r>
      <w:r>
        <w:rPr>
          <w:color w:val="B5072D"/>
          <w:u w:color="B5072D"/>
        </w:rPr>
        <w:t>liability</w:t>
      </w:r>
      <w:r>
        <w:rPr>
          <w:color w:val="B5072D"/>
          <w:spacing w:val="-14"/>
          <w:u w:color="B5072D"/>
        </w:rPr>
        <w:t xml:space="preserve"> </w:t>
      </w:r>
      <w:r>
        <w:rPr>
          <w:color w:val="B5072D"/>
          <w:u w:color="B5072D"/>
        </w:rPr>
        <w:t>segments</w:t>
      </w:r>
      <w:r>
        <w:rPr>
          <w:color w:val="B5072D"/>
          <w:spacing w:val="-14"/>
          <w:u w:color="B5072D"/>
        </w:rPr>
        <w:t xml:space="preserve"> </w:t>
      </w:r>
      <w:r>
        <w:rPr>
          <w:color w:val="B5072D"/>
          <w:u w:color="B5072D"/>
        </w:rPr>
        <w:t>that</w:t>
      </w:r>
      <w:r>
        <w:rPr>
          <w:color w:val="B5072D"/>
          <w:spacing w:val="-14"/>
          <w:u w:color="B5072D"/>
        </w:rPr>
        <w:t xml:space="preserve"> </w:t>
      </w:r>
      <w:r>
        <w:rPr>
          <w:color w:val="B5072D"/>
          <w:u w:color="B5072D"/>
        </w:rPr>
        <w:t>generate</w:t>
      </w:r>
      <w:r>
        <w:rPr>
          <w:color w:val="B5072D"/>
          <w:u w:val="none"/>
        </w:rPr>
        <w:t xml:space="preserve"> </w:t>
      </w:r>
      <w:r>
        <w:rPr>
          <w:color w:val="B5072D"/>
          <w:u w:color="B5072D"/>
        </w:rPr>
        <w:t>the higher reserves between the following two approaches:</w:t>
      </w:r>
    </w:p>
    <w:p w14:paraId="40E9BCDE" w14:textId="77777777" w:rsidR="00F233BA" w:rsidRDefault="007E4C88">
      <w:pPr>
        <w:pStyle w:val="ListParagraph"/>
        <w:numPr>
          <w:ilvl w:val="2"/>
          <w:numId w:val="9"/>
        </w:numPr>
        <w:tabs>
          <w:tab w:val="left" w:pos="3239"/>
        </w:tabs>
        <w:spacing w:before="252"/>
        <w:ind w:left="3239" w:hanging="359"/>
        <w:rPr>
          <w:u w:val="none"/>
        </w:rPr>
      </w:pPr>
      <w:r>
        <w:rPr>
          <w:color w:val="B5072D"/>
          <w:u w:color="B5072D"/>
        </w:rPr>
        <w:t>a</w:t>
      </w:r>
      <w:r>
        <w:rPr>
          <w:color w:val="B5072D"/>
          <w:spacing w:val="-2"/>
          <w:u w:color="B5072D"/>
        </w:rPr>
        <w:t xml:space="preserve"> </w:t>
      </w:r>
      <w:r>
        <w:rPr>
          <w:color w:val="B5072D"/>
          <w:u w:color="B5072D"/>
        </w:rPr>
        <w:t>prorata</w:t>
      </w:r>
      <w:r>
        <w:rPr>
          <w:color w:val="B5072D"/>
          <w:spacing w:val="-2"/>
          <w:u w:color="B5072D"/>
        </w:rPr>
        <w:t xml:space="preserve"> </w:t>
      </w:r>
      <w:r>
        <w:rPr>
          <w:color w:val="B5072D"/>
          <w:u w:color="B5072D"/>
        </w:rPr>
        <w:t>slice</w:t>
      </w:r>
      <w:r>
        <w:rPr>
          <w:color w:val="B5072D"/>
          <w:spacing w:val="-2"/>
          <w:u w:color="B5072D"/>
        </w:rPr>
        <w:t xml:space="preserve"> </w:t>
      </w:r>
      <w:r>
        <w:rPr>
          <w:color w:val="B5072D"/>
          <w:u w:color="B5072D"/>
        </w:rPr>
        <w:t>of</w:t>
      </w:r>
      <w:r>
        <w:rPr>
          <w:color w:val="B5072D"/>
          <w:spacing w:val="-1"/>
          <w:u w:color="B5072D"/>
        </w:rPr>
        <w:t xml:space="preserve"> </w:t>
      </w:r>
      <w:r>
        <w:rPr>
          <w:color w:val="B5072D"/>
          <w:u w:color="B5072D"/>
        </w:rPr>
        <w:t>the</w:t>
      </w:r>
      <w:r>
        <w:rPr>
          <w:color w:val="B5072D"/>
          <w:spacing w:val="-2"/>
          <w:u w:color="B5072D"/>
        </w:rPr>
        <w:t xml:space="preserve"> portfolio</w:t>
      </w:r>
    </w:p>
    <w:p w14:paraId="40E9BCDF" w14:textId="77777777" w:rsidR="00F233BA" w:rsidRDefault="00F233BA">
      <w:pPr>
        <w:pStyle w:val="BodyText"/>
        <w:spacing w:before="1"/>
        <w:rPr>
          <w:u w:val="none"/>
        </w:rPr>
      </w:pPr>
    </w:p>
    <w:p w14:paraId="40E9BCE0" w14:textId="77777777" w:rsidR="00F233BA" w:rsidRDefault="007E4C88">
      <w:pPr>
        <w:pStyle w:val="ListParagraph"/>
        <w:numPr>
          <w:ilvl w:val="2"/>
          <w:numId w:val="9"/>
        </w:numPr>
        <w:tabs>
          <w:tab w:val="left" w:pos="3240"/>
        </w:tabs>
        <w:spacing w:line="273" w:lineRule="auto"/>
        <w:ind w:right="363"/>
        <w:rPr>
          <w:u w:val="none"/>
        </w:rPr>
      </w:pPr>
      <w:r>
        <w:rPr>
          <w:color w:val="B5072D"/>
          <w:u w:color="B5072D"/>
        </w:rPr>
        <w:t>in</w:t>
      </w:r>
      <w:r>
        <w:rPr>
          <w:color w:val="B5072D"/>
          <w:spacing w:val="-12"/>
          <w:u w:color="B5072D"/>
        </w:rPr>
        <w:t xml:space="preserve"> </w:t>
      </w:r>
      <w:r>
        <w:rPr>
          <w:color w:val="B5072D"/>
          <w:u w:color="B5072D"/>
        </w:rPr>
        <w:t>a</w:t>
      </w:r>
      <w:r>
        <w:rPr>
          <w:color w:val="B5072D"/>
          <w:spacing w:val="-13"/>
          <w:u w:color="B5072D"/>
        </w:rPr>
        <w:t xml:space="preserve"> </w:t>
      </w:r>
      <w:r>
        <w:rPr>
          <w:color w:val="B5072D"/>
          <w:u w:color="B5072D"/>
        </w:rPr>
        <w:t>manner</w:t>
      </w:r>
      <w:r>
        <w:rPr>
          <w:color w:val="B5072D"/>
          <w:spacing w:val="-10"/>
          <w:u w:color="B5072D"/>
        </w:rPr>
        <w:t xml:space="preserve"> </w:t>
      </w:r>
      <w:r>
        <w:rPr>
          <w:color w:val="B5072D"/>
          <w:u w:color="B5072D"/>
        </w:rPr>
        <w:t>consistent</w:t>
      </w:r>
      <w:r>
        <w:rPr>
          <w:color w:val="B5072D"/>
          <w:spacing w:val="-12"/>
          <w:u w:color="B5072D"/>
        </w:rPr>
        <w:t xml:space="preserve"> </w:t>
      </w:r>
      <w:r>
        <w:rPr>
          <w:color w:val="B5072D"/>
          <w:u w:color="B5072D"/>
        </w:rPr>
        <w:t>with</w:t>
      </w:r>
      <w:r>
        <w:rPr>
          <w:color w:val="B5072D"/>
          <w:spacing w:val="-14"/>
          <w:u w:color="B5072D"/>
        </w:rPr>
        <w:t xml:space="preserve"> </w:t>
      </w:r>
      <w:r>
        <w:rPr>
          <w:color w:val="B5072D"/>
          <w:u w:color="B5072D"/>
        </w:rPr>
        <w:t>company</w:t>
      </w:r>
      <w:r>
        <w:rPr>
          <w:color w:val="B5072D"/>
          <w:spacing w:val="-13"/>
          <w:u w:color="B5072D"/>
        </w:rPr>
        <w:t xml:space="preserve"> </w:t>
      </w:r>
      <w:r>
        <w:rPr>
          <w:color w:val="B5072D"/>
          <w:u w:color="B5072D"/>
        </w:rPr>
        <w:t>management</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asset</w:t>
      </w:r>
      <w:r>
        <w:rPr>
          <w:color w:val="B5072D"/>
          <w:spacing w:val="-12"/>
          <w:u w:color="B5072D"/>
        </w:rPr>
        <w:t xml:space="preserve"> </w:t>
      </w:r>
      <w:r>
        <w:rPr>
          <w:color w:val="B5072D"/>
          <w:u w:color="B5072D"/>
        </w:rPr>
        <w:t>segmentation</w:t>
      </w:r>
      <w:r>
        <w:rPr>
          <w:color w:val="B5072D"/>
          <w:u w:val="none"/>
        </w:rPr>
        <w:t xml:space="preserve"> </w:t>
      </w:r>
      <w:r>
        <w:rPr>
          <w:color w:val="B5072D"/>
          <w:u w:color="B5072D"/>
        </w:rPr>
        <w:t>practices across business functions</w:t>
      </w:r>
    </w:p>
    <w:p w14:paraId="40E9BCE1" w14:textId="77777777" w:rsidR="00F233BA" w:rsidRDefault="00F233BA">
      <w:pPr>
        <w:pStyle w:val="BodyText"/>
        <w:spacing w:before="40"/>
        <w:rPr>
          <w:u w:val="none"/>
        </w:rPr>
      </w:pPr>
    </w:p>
    <w:p w14:paraId="40E9BCE2" w14:textId="77777777" w:rsidR="00F233BA" w:rsidRDefault="007E4C88">
      <w:pPr>
        <w:pStyle w:val="BodyText"/>
        <w:spacing w:before="1" w:line="276" w:lineRule="auto"/>
        <w:ind w:left="2520" w:right="362"/>
        <w:jc w:val="both"/>
        <w:rPr>
          <w:u w:val="none"/>
        </w:rPr>
      </w:pPr>
      <w:r>
        <w:rPr>
          <w:color w:val="B5072D"/>
          <w:u w:color="B5072D"/>
        </w:rPr>
        <w:t>The company shall be able to support that starting assets are not double counted</w:t>
      </w:r>
      <w:r>
        <w:rPr>
          <w:color w:val="B5072D"/>
          <w:u w:val="none"/>
        </w:rPr>
        <w:t xml:space="preserve"> </w:t>
      </w:r>
      <w:r>
        <w:rPr>
          <w:color w:val="B5072D"/>
          <w:u w:color="B5072D"/>
        </w:rPr>
        <w:t>across</w:t>
      </w:r>
      <w:r>
        <w:rPr>
          <w:color w:val="B5072D"/>
          <w:spacing w:val="-9"/>
          <w:u w:color="B5072D"/>
        </w:rPr>
        <w:t xml:space="preserve"> </w:t>
      </w:r>
      <w:r>
        <w:rPr>
          <w:color w:val="B5072D"/>
          <w:u w:color="B5072D"/>
        </w:rPr>
        <w:t>various</w:t>
      </w:r>
      <w:r>
        <w:rPr>
          <w:color w:val="B5072D"/>
          <w:spacing w:val="-9"/>
          <w:u w:color="B5072D"/>
        </w:rPr>
        <w:t xml:space="preserve"> </w:t>
      </w:r>
      <w:r>
        <w:rPr>
          <w:color w:val="B5072D"/>
          <w:u w:color="B5072D"/>
        </w:rPr>
        <w:t>PBR</w:t>
      </w:r>
      <w:r>
        <w:rPr>
          <w:color w:val="B5072D"/>
          <w:spacing w:val="-10"/>
          <w:u w:color="B5072D"/>
        </w:rPr>
        <w:t xml:space="preserve"> </w:t>
      </w:r>
      <w:r>
        <w:rPr>
          <w:color w:val="B5072D"/>
          <w:u w:color="B5072D"/>
        </w:rPr>
        <w:t>calculations</w:t>
      </w:r>
      <w:r>
        <w:rPr>
          <w:color w:val="B5072D"/>
          <w:spacing w:val="-11"/>
          <w:u w:color="B5072D"/>
        </w:rPr>
        <w:t xml:space="preserve"> </w:t>
      </w:r>
      <w:r>
        <w:rPr>
          <w:color w:val="B5072D"/>
          <w:u w:color="B5072D"/>
        </w:rPr>
        <w:t>and</w:t>
      </w:r>
      <w:r>
        <w:rPr>
          <w:color w:val="B5072D"/>
          <w:spacing w:val="-9"/>
          <w:u w:color="B5072D"/>
        </w:rPr>
        <w:t xml:space="preserve"> </w:t>
      </w:r>
      <w:r>
        <w:rPr>
          <w:color w:val="B5072D"/>
          <w:u w:color="B5072D"/>
        </w:rPr>
        <w:t>asset</w:t>
      </w:r>
      <w:r>
        <w:rPr>
          <w:color w:val="B5072D"/>
          <w:spacing w:val="-6"/>
          <w:u w:color="B5072D"/>
        </w:rPr>
        <w:t xml:space="preserve"> </w:t>
      </w:r>
      <w:r>
        <w:rPr>
          <w:color w:val="B5072D"/>
          <w:u w:color="B5072D"/>
        </w:rPr>
        <w:t>adequacy</w:t>
      </w:r>
      <w:r>
        <w:rPr>
          <w:color w:val="B5072D"/>
          <w:spacing w:val="-9"/>
          <w:u w:color="B5072D"/>
        </w:rPr>
        <w:t xml:space="preserve"> </w:t>
      </w:r>
      <w:r>
        <w:rPr>
          <w:color w:val="B5072D"/>
          <w:u w:color="B5072D"/>
        </w:rPr>
        <w:t>analyses</w:t>
      </w:r>
      <w:r>
        <w:rPr>
          <w:color w:val="B5072D"/>
          <w:spacing w:val="-9"/>
          <w:u w:color="B5072D"/>
        </w:rPr>
        <w:t xml:space="preserve"> </w:t>
      </w:r>
      <w:r>
        <w:rPr>
          <w:color w:val="B5072D"/>
          <w:u w:color="B5072D"/>
        </w:rPr>
        <w:t>used</w:t>
      </w:r>
      <w:r>
        <w:rPr>
          <w:color w:val="B5072D"/>
          <w:spacing w:val="-9"/>
          <w:u w:color="B5072D"/>
        </w:rPr>
        <w:t xml:space="preserve"> </w:t>
      </w:r>
      <w:r>
        <w:rPr>
          <w:color w:val="B5072D"/>
          <w:u w:color="B5072D"/>
        </w:rPr>
        <w:t>to</w:t>
      </w:r>
      <w:r>
        <w:rPr>
          <w:color w:val="B5072D"/>
          <w:spacing w:val="-11"/>
          <w:u w:color="B5072D"/>
        </w:rPr>
        <w:t xml:space="preserve"> </w:t>
      </w:r>
      <w:r>
        <w:rPr>
          <w:color w:val="B5072D"/>
          <w:u w:color="B5072D"/>
        </w:rPr>
        <w:t>support</w:t>
      </w:r>
      <w:r>
        <w:rPr>
          <w:color w:val="B5072D"/>
          <w:spacing w:val="-11"/>
          <w:u w:color="B5072D"/>
        </w:rPr>
        <w:t xml:space="preserve"> </w:t>
      </w:r>
      <w:r>
        <w:rPr>
          <w:color w:val="B5072D"/>
          <w:u w:color="B5072D"/>
        </w:rPr>
        <w:t>VM-30</w:t>
      </w:r>
      <w:r>
        <w:rPr>
          <w:color w:val="B5072D"/>
          <w:spacing w:val="-5"/>
          <w:u w:color="B5072D"/>
        </w:rPr>
        <w:t xml:space="preserve"> </w:t>
      </w:r>
      <w:r>
        <w:rPr>
          <w:color w:val="B5072D"/>
          <w:u w:color="B5072D"/>
        </w:rPr>
        <w:t>requirements,</w:t>
      </w:r>
      <w:r>
        <w:rPr>
          <w:color w:val="B5072D"/>
          <w:spacing w:val="-5"/>
          <w:u w:color="B5072D"/>
        </w:rPr>
        <w:t xml:space="preserve"> </w:t>
      </w:r>
      <w:r>
        <w:rPr>
          <w:color w:val="B5072D"/>
          <w:u w:color="B5072D"/>
        </w:rPr>
        <w:t>as</w:t>
      </w:r>
      <w:r>
        <w:rPr>
          <w:color w:val="B5072D"/>
          <w:spacing w:val="-5"/>
          <w:u w:color="B5072D"/>
        </w:rPr>
        <w:t xml:space="preserve"> </w:t>
      </w:r>
      <w:r>
        <w:rPr>
          <w:color w:val="B5072D"/>
          <w:u w:color="B5072D"/>
        </w:rPr>
        <w:t>well</w:t>
      </w:r>
      <w:r>
        <w:rPr>
          <w:color w:val="B5072D"/>
          <w:spacing w:val="-5"/>
          <w:u w:color="B5072D"/>
        </w:rPr>
        <w:t xml:space="preserve"> </w:t>
      </w:r>
      <w:r>
        <w:rPr>
          <w:color w:val="B5072D"/>
          <w:u w:color="B5072D"/>
        </w:rPr>
        <w:t>as</w:t>
      </w:r>
      <w:r>
        <w:rPr>
          <w:color w:val="B5072D"/>
          <w:spacing w:val="-7"/>
          <w:u w:color="B5072D"/>
        </w:rPr>
        <w:t xml:space="preserve"> </w:t>
      </w:r>
      <w:r>
        <w:rPr>
          <w:color w:val="B5072D"/>
          <w:u w:color="B5072D"/>
        </w:rPr>
        <w:t>between</w:t>
      </w:r>
      <w:r>
        <w:rPr>
          <w:color w:val="B5072D"/>
          <w:spacing w:val="-7"/>
          <w:u w:color="B5072D"/>
        </w:rPr>
        <w:t xml:space="preserve"> </w:t>
      </w:r>
      <w:r>
        <w:rPr>
          <w:color w:val="B5072D"/>
          <w:u w:color="B5072D"/>
        </w:rPr>
        <w:t>liabilities</w:t>
      </w:r>
      <w:r>
        <w:rPr>
          <w:color w:val="B5072D"/>
          <w:spacing w:val="-5"/>
          <w:u w:color="B5072D"/>
        </w:rPr>
        <w:t xml:space="preserve"> </w:t>
      </w:r>
      <w:r>
        <w:rPr>
          <w:color w:val="B5072D"/>
          <w:u w:color="B5072D"/>
        </w:rPr>
        <w:t>and</w:t>
      </w:r>
      <w:r>
        <w:rPr>
          <w:color w:val="B5072D"/>
          <w:spacing w:val="-5"/>
          <w:u w:color="B5072D"/>
        </w:rPr>
        <w:t xml:space="preserve"> </w:t>
      </w:r>
      <w:r>
        <w:rPr>
          <w:color w:val="B5072D"/>
          <w:u w:color="B5072D"/>
        </w:rPr>
        <w:t>surplus.</w:t>
      </w:r>
      <w:r>
        <w:rPr>
          <w:color w:val="B5072D"/>
          <w:spacing w:val="40"/>
          <w:u w:color="B5072D"/>
        </w:rPr>
        <w:t xml:space="preserve"> </w:t>
      </w:r>
      <w:r>
        <w:rPr>
          <w:color w:val="B5072D"/>
          <w:u w:color="B5072D"/>
        </w:rPr>
        <w:t>For</w:t>
      </w:r>
      <w:r>
        <w:rPr>
          <w:color w:val="B5072D"/>
          <w:spacing w:val="-3"/>
          <w:u w:color="B5072D"/>
        </w:rPr>
        <w:t xml:space="preserve"> </w:t>
      </w:r>
      <w:r>
        <w:rPr>
          <w:color w:val="B5072D"/>
          <w:u w:color="B5072D"/>
        </w:rPr>
        <w:t>example,</w:t>
      </w:r>
      <w:r>
        <w:rPr>
          <w:color w:val="B5072D"/>
          <w:spacing w:val="-5"/>
          <w:u w:color="B5072D"/>
        </w:rPr>
        <w:t xml:space="preserve"> </w:t>
      </w:r>
      <w:r>
        <w:rPr>
          <w:color w:val="B5072D"/>
          <w:u w:color="B5072D"/>
        </w:rPr>
        <w:t>it</w:t>
      </w:r>
      <w:r>
        <w:rPr>
          <w:color w:val="B5072D"/>
          <w:spacing w:val="-4"/>
          <w:u w:color="B5072D"/>
        </w:rPr>
        <w:t xml:space="preserve"> </w:t>
      </w:r>
      <w:r>
        <w:rPr>
          <w:color w:val="B5072D"/>
          <w:u w:color="B5072D"/>
        </w:rPr>
        <w:t>would</w:t>
      </w:r>
      <w:r>
        <w:rPr>
          <w:color w:val="B5072D"/>
          <w:u w:val="none"/>
        </w:rPr>
        <w:t xml:space="preserve"> </w:t>
      </w:r>
      <w:r>
        <w:rPr>
          <w:color w:val="B5072D"/>
          <w:u w:color="B5072D"/>
        </w:rPr>
        <w:t>be inappropriate to assume the same asset was “transferred to the portfolio from</w:t>
      </w:r>
      <w:r>
        <w:rPr>
          <w:color w:val="B5072D"/>
          <w:u w:val="none"/>
        </w:rPr>
        <w:t xml:space="preserve"> </w:t>
      </w:r>
      <w:r>
        <w:rPr>
          <w:color w:val="B5072D"/>
          <w:u w:color="B5072D"/>
        </w:rPr>
        <w:t>the</w:t>
      </w:r>
      <w:r>
        <w:rPr>
          <w:color w:val="B5072D"/>
          <w:spacing w:val="-8"/>
          <w:u w:color="B5072D"/>
        </w:rPr>
        <w:t xml:space="preserve"> </w:t>
      </w:r>
      <w:r>
        <w:rPr>
          <w:color w:val="B5072D"/>
          <w:u w:color="B5072D"/>
        </w:rPr>
        <w:t>general</w:t>
      </w:r>
      <w:r>
        <w:rPr>
          <w:color w:val="B5072D"/>
          <w:spacing w:val="-6"/>
          <w:u w:color="B5072D"/>
        </w:rPr>
        <w:t xml:space="preserve"> </w:t>
      </w:r>
      <w:r>
        <w:rPr>
          <w:color w:val="B5072D"/>
          <w:u w:color="B5072D"/>
        </w:rPr>
        <w:t>account”</w:t>
      </w:r>
      <w:r>
        <w:rPr>
          <w:color w:val="B5072D"/>
          <w:spacing w:val="-7"/>
          <w:u w:color="B5072D"/>
        </w:rPr>
        <w:t xml:space="preserve"> </w:t>
      </w:r>
      <w:r>
        <w:rPr>
          <w:color w:val="B5072D"/>
          <w:u w:color="B5072D"/>
        </w:rPr>
        <w:t>for</w:t>
      </w:r>
      <w:r>
        <w:rPr>
          <w:color w:val="B5072D"/>
          <w:spacing w:val="-8"/>
          <w:u w:color="B5072D"/>
        </w:rPr>
        <w:t xml:space="preserve"> </w:t>
      </w:r>
      <w:r>
        <w:rPr>
          <w:color w:val="B5072D"/>
          <w:u w:color="B5072D"/>
        </w:rPr>
        <w:t>the</w:t>
      </w:r>
      <w:r>
        <w:rPr>
          <w:color w:val="B5072D"/>
          <w:spacing w:val="-9"/>
          <w:u w:color="B5072D"/>
        </w:rPr>
        <w:t xml:space="preserve"> </w:t>
      </w:r>
      <w:r>
        <w:rPr>
          <w:color w:val="B5072D"/>
          <w:u w:color="B5072D"/>
        </w:rPr>
        <w:t>same</w:t>
      </w:r>
      <w:r>
        <w:rPr>
          <w:color w:val="B5072D"/>
          <w:spacing w:val="-7"/>
          <w:u w:color="B5072D"/>
        </w:rPr>
        <w:t xml:space="preserve"> </w:t>
      </w:r>
      <w:r>
        <w:rPr>
          <w:color w:val="B5072D"/>
          <w:u w:color="B5072D"/>
        </w:rPr>
        <w:t>economic</w:t>
      </w:r>
      <w:r>
        <w:rPr>
          <w:color w:val="B5072D"/>
          <w:spacing w:val="-9"/>
          <w:u w:color="B5072D"/>
        </w:rPr>
        <w:t xml:space="preserve"> </w:t>
      </w:r>
      <w:r>
        <w:rPr>
          <w:color w:val="B5072D"/>
          <w:u w:color="B5072D"/>
        </w:rPr>
        <w:t>scenario</w:t>
      </w:r>
      <w:r>
        <w:rPr>
          <w:color w:val="B5072D"/>
          <w:spacing w:val="-7"/>
          <w:u w:color="B5072D"/>
        </w:rPr>
        <w:t xml:space="preserve"> </w:t>
      </w:r>
      <w:r>
        <w:rPr>
          <w:color w:val="B5072D"/>
          <w:u w:color="B5072D"/>
        </w:rPr>
        <w:t>for</w:t>
      </w:r>
      <w:r>
        <w:rPr>
          <w:color w:val="B5072D"/>
          <w:spacing w:val="-4"/>
          <w:u w:color="B5072D"/>
        </w:rPr>
        <w:t xml:space="preserve"> </w:t>
      </w:r>
      <w:r>
        <w:rPr>
          <w:color w:val="B5072D"/>
          <w:u w:color="B5072D"/>
        </w:rPr>
        <w:t>both</w:t>
      </w:r>
      <w:r>
        <w:rPr>
          <w:color w:val="B5072D"/>
          <w:spacing w:val="-6"/>
          <w:u w:color="B5072D"/>
        </w:rPr>
        <w:t xml:space="preserve"> </w:t>
      </w:r>
      <w:r>
        <w:rPr>
          <w:color w:val="B5072D"/>
          <w:u w:color="B5072D"/>
        </w:rPr>
        <w:t>VM-21</w:t>
      </w:r>
      <w:r>
        <w:rPr>
          <w:color w:val="B5072D"/>
          <w:spacing w:val="-6"/>
          <w:u w:color="B5072D"/>
        </w:rPr>
        <w:t xml:space="preserve"> </w:t>
      </w:r>
      <w:r>
        <w:rPr>
          <w:color w:val="B5072D"/>
          <w:u w:color="B5072D"/>
        </w:rPr>
        <w:t>and</w:t>
      </w:r>
      <w:r>
        <w:rPr>
          <w:color w:val="B5072D"/>
          <w:spacing w:val="-5"/>
          <w:u w:color="B5072D"/>
        </w:rPr>
        <w:t xml:space="preserve"> </w:t>
      </w:r>
      <w:r>
        <w:rPr>
          <w:color w:val="B5072D"/>
          <w:u w:color="B5072D"/>
        </w:rPr>
        <w:t>VM-</w:t>
      </w:r>
      <w:r>
        <w:rPr>
          <w:color w:val="B5072D"/>
          <w:spacing w:val="-5"/>
          <w:u w:color="B5072D"/>
        </w:rPr>
        <w:t>22.</w:t>
      </w:r>
    </w:p>
    <w:p w14:paraId="40E9BCE3" w14:textId="77777777" w:rsidR="00F233BA" w:rsidRDefault="00F233BA">
      <w:pPr>
        <w:pStyle w:val="BodyText"/>
        <w:spacing w:before="37"/>
        <w:rPr>
          <w:u w:val="none"/>
        </w:rPr>
      </w:pPr>
    </w:p>
    <w:p w14:paraId="40E9BCE4" w14:textId="77777777" w:rsidR="00F233BA" w:rsidRDefault="007E4C88">
      <w:pPr>
        <w:pStyle w:val="BodyText"/>
        <w:spacing w:line="278" w:lineRule="auto"/>
        <w:ind w:left="2520" w:right="334"/>
        <w:rPr>
          <w:u w:val="none"/>
        </w:rPr>
      </w:pPr>
      <w:r>
        <w:rPr>
          <w:color w:val="B5072D"/>
          <w:u w:color="B5072D"/>
        </w:rPr>
        <w:t>To</w:t>
      </w:r>
      <w:r>
        <w:rPr>
          <w:color w:val="B5072D"/>
          <w:spacing w:val="-10"/>
          <w:u w:color="B5072D"/>
        </w:rPr>
        <w:t xml:space="preserve"> </w:t>
      </w:r>
      <w:r>
        <w:rPr>
          <w:color w:val="B5072D"/>
          <w:u w:color="B5072D"/>
        </w:rPr>
        <w:t>the</w:t>
      </w:r>
      <w:r>
        <w:rPr>
          <w:color w:val="B5072D"/>
          <w:spacing w:val="-11"/>
          <w:u w:color="B5072D"/>
        </w:rPr>
        <w:t xml:space="preserve"> </w:t>
      </w:r>
      <w:r>
        <w:rPr>
          <w:color w:val="B5072D"/>
          <w:u w:color="B5072D"/>
        </w:rPr>
        <w:t>degree</w:t>
      </w:r>
      <w:r>
        <w:rPr>
          <w:color w:val="B5072D"/>
          <w:spacing w:val="-14"/>
          <w:u w:color="B5072D"/>
        </w:rPr>
        <w:t xml:space="preserve"> </w:t>
      </w:r>
      <w:r>
        <w:rPr>
          <w:color w:val="B5072D"/>
          <w:u w:color="B5072D"/>
        </w:rPr>
        <w:t>that</w:t>
      </w:r>
      <w:r>
        <w:rPr>
          <w:color w:val="B5072D"/>
          <w:spacing w:val="-12"/>
          <w:u w:color="B5072D"/>
        </w:rPr>
        <w:t xml:space="preserve"> </w:t>
      </w:r>
      <w:r>
        <w:rPr>
          <w:color w:val="B5072D"/>
          <w:u w:color="B5072D"/>
        </w:rPr>
        <w:t>liabilities</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surplus</w:t>
      </w:r>
      <w:r>
        <w:rPr>
          <w:color w:val="B5072D"/>
          <w:spacing w:val="-12"/>
          <w:u w:color="B5072D"/>
        </w:rPr>
        <w:t xml:space="preserve"> </w:t>
      </w:r>
      <w:r>
        <w:rPr>
          <w:color w:val="B5072D"/>
          <w:u w:color="B5072D"/>
        </w:rPr>
        <w:t>are</w:t>
      </w:r>
      <w:r>
        <w:rPr>
          <w:color w:val="B5072D"/>
          <w:spacing w:val="-13"/>
          <w:u w:color="B5072D"/>
        </w:rPr>
        <w:t xml:space="preserve"> </w:t>
      </w:r>
      <w:r>
        <w:rPr>
          <w:color w:val="B5072D"/>
          <w:u w:color="B5072D"/>
        </w:rPr>
        <w:t>held</w:t>
      </w:r>
      <w:r>
        <w:rPr>
          <w:color w:val="B5072D"/>
          <w:spacing w:val="-12"/>
          <w:u w:color="B5072D"/>
        </w:rPr>
        <w:t xml:space="preserve"> </w:t>
      </w:r>
      <w:r>
        <w:rPr>
          <w:color w:val="B5072D"/>
          <w:u w:color="B5072D"/>
        </w:rPr>
        <w:t>in</w:t>
      </w:r>
      <w:r>
        <w:rPr>
          <w:color w:val="B5072D"/>
          <w:spacing w:val="-14"/>
          <w:u w:color="B5072D"/>
        </w:rPr>
        <w:t xml:space="preserve"> </w:t>
      </w:r>
      <w:r>
        <w:rPr>
          <w:color w:val="B5072D"/>
          <w:u w:color="B5072D"/>
        </w:rPr>
        <w:t>separate</w:t>
      </w:r>
      <w:r>
        <w:rPr>
          <w:color w:val="B5072D"/>
          <w:spacing w:val="-11"/>
          <w:u w:color="B5072D"/>
        </w:rPr>
        <w:t xml:space="preserve"> </w:t>
      </w:r>
      <w:r>
        <w:rPr>
          <w:color w:val="B5072D"/>
          <w:u w:color="B5072D"/>
        </w:rPr>
        <w:t>portfolios,</w:t>
      </w:r>
      <w:r>
        <w:rPr>
          <w:color w:val="B5072D"/>
          <w:spacing w:val="-12"/>
          <w:u w:color="B5072D"/>
        </w:rPr>
        <w:t xml:space="preserve"> </w:t>
      </w:r>
      <w:r>
        <w:rPr>
          <w:color w:val="B5072D"/>
          <w:u w:color="B5072D"/>
        </w:rPr>
        <w:t>assets</w:t>
      </w:r>
      <w:r>
        <w:rPr>
          <w:color w:val="B5072D"/>
          <w:spacing w:val="-12"/>
          <w:u w:color="B5072D"/>
        </w:rPr>
        <w:t xml:space="preserve"> </w:t>
      </w:r>
      <w:r>
        <w:rPr>
          <w:color w:val="B5072D"/>
          <w:u w:color="B5072D"/>
        </w:rPr>
        <w:t>from</w:t>
      </w:r>
      <w:r>
        <w:rPr>
          <w:color w:val="B5072D"/>
          <w:u w:val="none"/>
        </w:rPr>
        <w:t xml:space="preserve"> </w:t>
      </w:r>
      <w:r>
        <w:rPr>
          <w:color w:val="B5072D"/>
          <w:u w:color="B5072D"/>
        </w:rPr>
        <w:t>a surplus portfolio may not be reflected in modeled liability portfolios.</w:t>
      </w:r>
    </w:p>
    <w:p w14:paraId="40E9BCE5" w14:textId="77777777" w:rsidR="00F233BA" w:rsidRDefault="00F233BA">
      <w:pPr>
        <w:pStyle w:val="BodyText"/>
        <w:spacing w:before="216"/>
        <w:rPr>
          <w:u w:val="none"/>
        </w:rPr>
      </w:pPr>
    </w:p>
    <w:p w14:paraId="40E9BCE6" w14:textId="77777777" w:rsidR="00F233BA" w:rsidRDefault="007E4C88">
      <w:pPr>
        <w:pStyle w:val="Heading1"/>
        <w:rPr>
          <w:u w:val="none"/>
        </w:rPr>
      </w:pPr>
      <w:r>
        <w:t>VM-22</w:t>
      </w:r>
      <w:r>
        <w:rPr>
          <w:spacing w:val="-4"/>
        </w:rPr>
        <w:t xml:space="preserve"> </w:t>
      </w:r>
      <w:r>
        <w:t>Section</w:t>
      </w:r>
      <w:r>
        <w:rPr>
          <w:spacing w:val="-4"/>
        </w:rPr>
        <w:t xml:space="preserve"> </w:t>
      </w:r>
      <w:r>
        <w:rPr>
          <w:spacing w:val="-2"/>
        </w:rPr>
        <w:t>4.B.3.a</w:t>
      </w:r>
    </w:p>
    <w:p w14:paraId="40E9BCE7" w14:textId="77777777" w:rsidR="00F233BA" w:rsidRDefault="007E4C88">
      <w:pPr>
        <w:pStyle w:val="ListParagraph"/>
        <w:numPr>
          <w:ilvl w:val="0"/>
          <w:numId w:val="8"/>
        </w:numPr>
        <w:tabs>
          <w:tab w:val="left" w:pos="2519"/>
        </w:tabs>
        <w:spacing w:before="217"/>
        <w:ind w:left="2519" w:hanging="359"/>
        <w:rPr>
          <w:u w:val="none"/>
        </w:rPr>
      </w:pPr>
      <w:r>
        <w:rPr>
          <w:u w:val="none"/>
        </w:rPr>
        <w:t>Determination</w:t>
      </w:r>
      <w:r>
        <w:rPr>
          <w:spacing w:val="-6"/>
          <w:u w:val="none"/>
        </w:rPr>
        <w:t xml:space="preserve"> </w:t>
      </w:r>
      <w:r>
        <w:rPr>
          <w:u w:val="none"/>
        </w:rPr>
        <w:t>of</w:t>
      </w:r>
      <w:r>
        <w:rPr>
          <w:spacing w:val="-3"/>
          <w:u w:val="none"/>
        </w:rPr>
        <w:t xml:space="preserve"> </w:t>
      </w:r>
      <w:r>
        <w:rPr>
          <w:u w:val="none"/>
        </w:rPr>
        <w:t>NAER</w:t>
      </w:r>
      <w:r>
        <w:rPr>
          <w:spacing w:val="-4"/>
          <w:u w:val="none"/>
        </w:rPr>
        <w:t xml:space="preserve"> </w:t>
      </w:r>
      <w:r>
        <w:rPr>
          <w:u w:val="none"/>
        </w:rPr>
        <w:t>on</w:t>
      </w:r>
      <w:r>
        <w:rPr>
          <w:spacing w:val="-7"/>
          <w:u w:val="none"/>
        </w:rPr>
        <w:t xml:space="preserve"> </w:t>
      </w:r>
      <w:r>
        <w:rPr>
          <w:u w:val="none"/>
        </w:rPr>
        <w:t>Additional</w:t>
      </w:r>
      <w:r>
        <w:rPr>
          <w:spacing w:val="-4"/>
          <w:u w:val="none"/>
        </w:rPr>
        <w:t xml:space="preserve"> </w:t>
      </w:r>
      <w:r>
        <w:rPr>
          <w:u w:val="none"/>
        </w:rPr>
        <w:t>Invested</w:t>
      </w:r>
      <w:r>
        <w:rPr>
          <w:spacing w:val="-7"/>
          <w:u w:val="none"/>
        </w:rPr>
        <w:t xml:space="preserve"> </w:t>
      </w:r>
      <w:r>
        <w:rPr>
          <w:u w:val="none"/>
        </w:rPr>
        <w:t>Asset</w:t>
      </w:r>
      <w:r>
        <w:rPr>
          <w:spacing w:val="-6"/>
          <w:u w:val="none"/>
        </w:rPr>
        <w:t xml:space="preserve"> </w:t>
      </w:r>
      <w:r>
        <w:rPr>
          <w:spacing w:val="-2"/>
          <w:u w:val="none"/>
        </w:rPr>
        <w:t>Portfolio</w:t>
      </w:r>
    </w:p>
    <w:p w14:paraId="40E9BCE8" w14:textId="77777777" w:rsidR="00F233BA" w:rsidRDefault="00F233BA">
      <w:pPr>
        <w:pStyle w:val="BodyText"/>
        <w:spacing w:before="39"/>
        <w:rPr>
          <w:u w:val="none"/>
        </w:rPr>
      </w:pPr>
    </w:p>
    <w:p w14:paraId="40E9BCE9" w14:textId="77777777" w:rsidR="00F233BA" w:rsidRDefault="007E4C88">
      <w:pPr>
        <w:pStyle w:val="ListParagraph"/>
        <w:numPr>
          <w:ilvl w:val="1"/>
          <w:numId w:val="8"/>
        </w:numPr>
        <w:tabs>
          <w:tab w:val="left" w:pos="3238"/>
          <w:tab w:val="left" w:pos="3240"/>
        </w:tabs>
        <w:ind w:right="362"/>
        <w:jc w:val="both"/>
        <w:rPr>
          <w:u w:val="none"/>
        </w:rPr>
      </w:pPr>
      <w:r>
        <w:rPr>
          <w:u w:val="none"/>
        </w:rPr>
        <w:t>The additional invested asset portfolio for a scenario is a portfolio of general</w:t>
      </w:r>
      <w:r>
        <w:rPr>
          <w:spacing w:val="-10"/>
          <w:u w:val="none"/>
        </w:rPr>
        <w:t xml:space="preserve"> </w:t>
      </w:r>
      <w:r>
        <w:rPr>
          <w:u w:val="none"/>
        </w:rPr>
        <w:t>account</w:t>
      </w:r>
      <w:r>
        <w:rPr>
          <w:spacing w:val="-10"/>
          <w:u w:val="none"/>
        </w:rPr>
        <w:t xml:space="preserve"> </w:t>
      </w:r>
      <w:r>
        <w:rPr>
          <w:u w:val="none"/>
        </w:rPr>
        <w:t>assets</w:t>
      </w:r>
      <w:r>
        <w:rPr>
          <w:spacing w:val="-10"/>
          <w:u w:val="none"/>
        </w:rPr>
        <w:t xml:space="preserve"> </w:t>
      </w:r>
      <w:r>
        <w:rPr>
          <w:u w:val="none"/>
        </w:rPr>
        <w:t>as</w:t>
      </w:r>
      <w:r>
        <w:rPr>
          <w:spacing w:val="-10"/>
          <w:u w:val="none"/>
        </w:rPr>
        <w:t xml:space="preserve"> </w:t>
      </w:r>
      <w:r>
        <w:rPr>
          <w:u w:val="none"/>
        </w:rPr>
        <w:t>of</w:t>
      </w:r>
      <w:r>
        <w:rPr>
          <w:spacing w:val="-12"/>
          <w:u w:val="none"/>
        </w:rPr>
        <w:t xml:space="preserve"> </w:t>
      </w:r>
      <w:r>
        <w:rPr>
          <w:u w:val="none"/>
        </w:rPr>
        <w:t>the</w:t>
      </w:r>
      <w:r>
        <w:rPr>
          <w:spacing w:val="-9"/>
          <w:u w:val="none"/>
        </w:rPr>
        <w:t xml:space="preserve"> </w:t>
      </w:r>
      <w:r>
        <w:rPr>
          <w:u w:val="none"/>
        </w:rPr>
        <w:t>valuation</w:t>
      </w:r>
      <w:r>
        <w:rPr>
          <w:spacing w:val="-10"/>
          <w:u w:val="none"/>
        </w:rPr>
        <w:t xml:space="preserve"> </w:t>
      </w:r>
      <w:r>
        <w:rPr>
          <w:u w:val="none"/>
        </w:rPr>
        <w:t>date,</w:t>
      </w:r>
      <w:r>
        <w:rPr>
          <w:spacing w:val="-10"/>
          <w:u w:val="none"/>
        </w:rPr>
        <w:t xml:space="preserve"> </w:t>
      </w:r>
      <w:r>
        <w:rPr>
          <w:u w:val="none"/>
        </w:rPr>
        <w:t>outside</w:t>
      </w:r>
      <w:r>
        <w:rPr>
          <w:spacing w:val="-12"/>
          <w:u w:val="none"/>
        </w:rPr>
        <w:t xml:space="preserve"> </w:t>
      </w:r>
      <w:r>
        <w:rPr>
          <w:u w:val="none"/>
        </w:rPr>
        <w:t>of</w:t>
      </w:r>
      <w:r>
        <w:rPr>
          <w:spacing w:val="-8"/>
          <w:u w:val="none"/>
        </w:rPr>
        <w:t xml:space="preserve"> </w:t>
      </w:r>
      <w:r>
        <w:rPr>
          <w:u w:val="none"/>
        </w:rPr>
        <w:t>the</w:t>
      </w:r>
      <w:r>
        <w:rPr>
          <w:spacing w:val="-9"/>
          <w:u w:val="none"/>
        </w:rPr>
        <w:t xml:space="preserve"> </w:t>
      </w:r>
      <w:r>
        <w:rPr>
          <w:u w:val="none"/>
        </w:rPr>
        <w:t>starting</w:t>
      </w:r>
      <w:r>
        <w:rPr>
          <w:spacing w:val="-10"/>
          <w:u w:val="none"/>
        </w:rPr>
        <w:t xml:space="preserve"> </w:t>
      </w:r>
      <w:r>
        <w:rPr>
          <w:u w:val="none"/>
        </w:rPr>
        <w:t>asset portfolio,</w:t>
      </w:r>
      <w:r>
        <w:rPr>
          <w:spacing w:val="-3"/>
          <w:u w:val="none"/>
        </w:rPr>
        <w:t xml:space="preserve"> </w:t>
      </w:r>
      <w:r>
        <w:rPr>
          <w:u w:val="none"/>
        </w:rPr>
        <w:t>that</w:t>
      </w:r>
      <w:r>
        <w:rPr>
          <w:spacing w:val="-1"/>
          <w:u w:val="none"/>
        </w:rPr>
        <w:t xml:space="preserve"> </w:t>
      </w:r>
      <w:r>
        <w:rPr>
          <w:u w:val="none"/>
        </w:rPr>
        <w:t>is</w:t>
      </w:r>
      <w:r>
        <w:rPr>
          <w:spacing w:val="-1"/>
          <w:u w:val="none"/>
        </w:rPr>
        <w:t xml:space="preserve"> </w:t>
      </w:r>
      <w:r>
        <w:rPr>
          <w:u w:val="none"/>
        </w:rPr>
        <w:t>required</w:t>
      </w:r>
      <w:r>
        <w:rPr>
          <w:spacing w:val="-3"/>
          <w:u w:val="none"/>
        </w:rPr>
        <w:t xml:space="preserve"> </w:t>
      </w:r>
      <w:r>
        <w:rPr>
          <w:u w:val="none"/>
        </w:rPr>
        <w:t>in</w:t>
      </w:r>
      <w:r>
        <w:rPr>
          <w:spacing w:val="-3"/>
          <w:u w:val="none"/>
        </w:rPr>
        <w:t xml:space="preserve"> </w:t>
      </w:r>
      <w:r>
        <w:rPr>
          <w:u w:val="none"/>
        </w:rPr>
        <w:t>that projection</w:t>
      </w:r>
      <w:r>
        <w:rPr>
          <w:spacing w:val="-1"/>
          <w:u w:val="none"/>
        </w:rPr>
        <w:t xml:space="preserve"> </w:t>
      </w:r>
      <w:r>
        <w:rPr>
          <w:u w:val="none"/>
        </w:rPr>
        <w:t>scenario</w:t>
      </w:r>
      <w:r>
        <w:rPr>
          <w:spacing w:val="-3"/>
          <w:u w:val="none"/>
        </w:rPr>
        <w:t xml:space="preserve"> </w:t>
      </w:r>
      <w:r>
        <w:rPr>
          <w:u w:val="none"/>
        </w:rPr>
        <w:t>so</w:t>
      </w:r>
      <w:r>
        <w:rPr>
          <w:spacing w:val="-3"/>
          <w:u w:val="none"/>
        </w:rPr>
        <w:t xml:space="preserve"> </w:t>
      </w:r>
      <w:r>
        <w:rPr>
          <w:u w:val="none"/>
        </w:rPr>
        <w:t>that</w:t>
      </w:r>
      <w:r>
        <w:rPr>
          <w:spacing w:val="-1"/>
          <w:u w:val="none"/>
        </w:rPr>
        <w:t xml:space="preserve"> </w:t>
      </w:r>
      <w:r>
        <w:rPr>
          <w:u w:val="none"/>
        </w:rPr>
        <w:t xml:space="preserve">the projection would not have a positive accumulated deficiency at the end of any </w:t>
      </w:r>
      <w:r>
        <w:rPr>
          <w:spacing w:val="-2"/>
          <w:u w:val="none"/>
        </w:rPr>
        <w:t>projection</w:t>
      </w:r>
      <w:r>
        <w:rPr>
          <w:spacing w:val="-6"/>
          <w:u w:val="none"/>
        </w:rPr>
        <w:t xml:space="preserve"> </w:t>
      </w:r>
      <w:r>
        <w:rPr>
          <w:spacing w:val="-2"/>
          <w:u w:val="none"/>
        </w:rPr>
        <w:t>year.</w:t>
      </w:r>
      <w:r>
        <w:rPr>
          <w:spacing w:val="-6"/>
          <w:u w:val="none"/>
        </w:rPr>
        <w:t xml:space="preserve"> </w:t>
      </w:r>
      <w:r>
        <w:rPr>
          <w:spacing w:val="-2"/>
          <w:u w:val="none"/>
        </w:rPr>
        <w:t>This portfolio</w:t>
      </w:r>
      <w:r>
        <w:rPr>
          <w:spacing w:val="-6"/>
          <w:u w:val="none"/>
        </w:rPr>
        <w:t xml:space="preserve"> </w:t>
      </w:r>
      <w:r>
        <w:rPr>
          <w:spacing w:val="-2"/>
          <w:u w:val="none"/>
        </w:rPr>
        <w:t>may</w:t>
      </w:r>
      <w:r>
        <w:rPr>
          <w:spacing w:val="-6"/>
          <w:u w:val="none"/>
        </w:rPr>
        <w:t xml:space="preserve"> </w:t>
      </w:r>
      <w:r>
        <w:rPr>
          <w:spacing w:val="-2"/>
          <w:u w:val="none"/>
        </w:rPr>
        <w:t>include</w:t>
      </w:r>
      <w:r>
        <w:rPr>
          <w:spacing w:val="-6"/>
          <w:u w:val="none"/>
        </w:rPr>
        <w:t xml:space="preserve"> </w:t>
      </w:r>
      <w:r>
        <w:rPr>
          <w:spacing w:val="-2"/>
          <w:u w:val="none"/>
        </w:rPr>
        <w:t>only</w:t>
      </w:r>
      <w:r>
        <w:rPr>
          <w:spacing w:val="-9"/>
          <w:u w:val="none"/>
        </w:rPr>
        <w:t xml:space="preserve"> </w:t>
      </w:r>
      <w:r>
        <w:rPr>
          <w:spacing w:val="-2"/>
          <w:u w:val="none"/>
        </w:rPr>
        <w:t>(i)</w:t>
      </w:r>
      <w:r>
        <w:rPr>
          <w:spacing w:val="-4"/>
          <w:u w:val="none"/>
        </w:rPr>
        <w:t xml:space="preserve"> </w:t>
      </w:r>
      <w:r>
        <w:rPr>
          <w:spacing w:val="-2"/>
          <w:u w:val="none"/>
        </w:rPr>
        <w:t>General</w:t>
      </w:r>
      <w:r>
        <w:rPr>
          <w:spacing w:val="-5"/>
          <w:u w:val="none"/>
        </w:rPr>
        <w:t xml:space="preserve"> </w:t>
      </w:r>
      <w:r>
        <w:rPr>
          <w:spacing w:val="-2"/>
          <w:u w:val="none"/>
        </w:rPr>
        <w:t>Account</w:t>
      </w:r>
      <w:r>
        <w:rPr>
          <w:spacing w:val="-4"/>
          <w:u w:val="none"/>
        </w:rPr>
        <w:t xml:space="preserve"> </w:t>
      </w:r>
      <w:r>
        <w:rPr>
          <w:spacing w:val="-2"/>
          <w:u w:val="none"/>
        </w:rPr>
        <w:t xml:space="preserve">assets </w:t>
      </w:r>
      <w:r>
        <w:rPr>
          <w:u w:val="none"/>
        </w:rPr>
        <w:t>available to the company on the valuation date that do not constitute part of the starting asset portfolio; and (ii) cash assets.</w:t>
      </w:r>
    </w:p>
    <w:p w14:paraId="40E9BCEA" w14:textId="77777777" w:rsidR="00F233BA" w:rsidRDefault="00F233BA">
      <w:pPr>
        <w:pStyle w:val="BodyText"/>
        <w:spacing w:before="220"/>
        <w:rPr>
          <w:u w:val="none"/>
        </w:rPr>
      </w:pPr>
    </w:p>
    <w:p w14:paraId="40E9BCEB" w14:textId="77777777" w:rsidR="00F233BA" w:rsidRDefault="007E4C88">
      <w:pPr>
        <w:pStyle w:val="BodyText"/>
        <w:ind w:left="3240" w:right="361"/>
        <w:jc w:val="both"/>
        <w:rPr>
          <w:u w:val="none"/>
        </w:rPr>
      </w:pPr>
      <w:r>
        <w:rPr>
          <w:u w:val="none"/>
        </w:rPr>
        <w:t>Additional invested assets should be selected in a manner such that if the starting asset portfolio were revised to include the additional invested assets,</w:t>
      </w:r>
      <w:r>
        <w:rPr>
          <w:spacing w:val="17"/>
          <w:u w:val="none"/>
        </w:rPr>
        <w:t xml:space="preserve"> </w:t>
      </w:r>
      <w:r>
        <w:rPr>
          <w:u w:val="none"/>
        </w:rPr>
        <w:t>the</w:t>
      </w:r>
      <w:r>
        <w:rPr>
          <w:spacing w:val="22"/>
          <w:u w:val="none"/>
        </w:rPr>
        <w:t xml:space="preserve"> </w:t>
      </w:r>
      <w:r>
        <w:rPr>
          <w:u w:val="none"/>
        </w:rPr>
        <w:t>projection</w:t>
      </w:r>
      <w:r>
        <w:rPr>
          <w:spacing w:val="21"/>
          <w:u w:val="none"/>
        </w:rPr>
        <w:t xml:space="preserve"> </w:t>
      </w:r>
      <w:r>
        <w:rPr>
          <w:u w:val="none"/>
        </w:rPr>
        <w:t>would</w:t>
      </w:r>
      <w:r>
        <w:rPr>
          <w:spacing w:val="22"/>
          <w:u w:val="none"/>
        </w:rPr>
        <w:t xml:space="preserve"> </w:t>
      </w:r>
      <w:r>
        <w:rPr>
          <w:u w:val="none"/>
        </w:rPr>
        <w:t>not</w:t>
      </w:r>
      <w:r>
        <w:rPr>
          <w:spacing w:val="21"/>
          <w:u w:val="none"/>
        </w:rPr>
        <w:t xml:space="preserve"> </w:t>
      </w:r>
      <w:r>
        <w:rPr>
          <w:u w:val="none"/>
        </w:rPr>
        <w:t>be</w:t>
      </w:r>
      <w:r>
        <w:rPr>
          <w:spacing w:val="20"/>
          <w:u w:val="none"/>
        </w:rPr>
        <w:t xml:space="preserve"> </w:t>
      </w:r>
      <w:r>
        <w:rPr>
          <w:u w:val="none"/>
        </w:rPr>
        <w:t>expected</w:t>
      </w:r>
      <w:r>
        <w:rPr>
          <w:spacing w:val="22"/>
          <w:u w:val="none"/>
        </w:rPr>
        <w:t xml:space="preserve"> </w:t>
      </w:r>
      <w:r>
        <w:rPr>
          <w:u w:val="none"/>
        </w:rPr>
        <w:t>to</w:t>
      </w:r>
      <w:r>
        <w:rPr>
          <w:spacing w:val="19"/>
          <w:u w:val="none"/>
        </w:rPr>
        <w:t xml:space="preserve"> </w:t>
      </w:r>
      <w:r>
        <w:rPr>
          <w:u w:val="none"/>
        </w:rPr>
        <w:t>experience</w:t>
      </w:r>
      <w:r>
        <w:rPr>
          <w:spacing w:val="19"/>
          <w:u w:val="none"/>
        </w:rPr>
        <w:t xml:space="preserve"> </w:t>
      </w:r>
      <w:r>
        <w:rPr>
          <w:u w:val="none"/>
        </w:rPr>
        <w:t>any</w:t>
      </w:r>
      <w:r>
        <w:rPr>
          <w:spacing w:val="22"/>
          <w:u w:val="none"/>
        </w:rPr>
        <w:t xml:space="preserve"> </w:t>
      </w:r>
      <w:r>
        <w:rPr>
          <w:spacing w:val="-2"/>
          <w:u w:val="none"/>
        </w:rPr>
        <w:t>positive</w:t>
      </w:r>
    </w:p>
    <w:p w14:paraId="40E9BCEC" w14:textId="77777777" w:rsidR="00F233BA" w:rsidRDefault="00F233BA">
      <w:pPr>
        <w:pStyle w:val="BodyText"/>
        <w:jc w:val="both"/>
        <w:sectPr w:rsidR="00F233BA">
          <w:pgSz w:w="12240" w:h="15840"/>
          <w:pgMar w:top="1340" w:right="1080" w:bottom="520" w:left="1080" w:header="520" w:footer="338" w:gutter="0"/>
          <w:cols w:space="720"/>
        </w:sectPr>
      </w:pPr>
    </w:p>
    <w:p w14:paraId="40E9BCED" w14:textId="77777777" w:rsidR="00F233BA" w:rsidRDefault="007E4C88">
      <w:pPr>
        <w:pStyle w:val="BodyText"/>
        <w:spacing w:before="89"/>
        <w:ind w:left="3240"/>
        <w:rPr>
          <w:u w:val="none"/>
        </w:rPr>
      </w:pPr>
      <w:r>
        <w:rPr>
          <w:noProof/>
        </w:rPr>
        <w:lastRenderedPageBreak/>
        <mc:AlternateContent>
          <mc:Choice Requires="wps">
            <w:drawing>
              <wp:anchor distT="0" distB="0" distL="0" distR="0" simplePos="0" relativeHeight="251658248" behindDoc="0" locked="0" layoutInCell="1" allowOverlap="1" wp14:anchorId="40E9BD76" wp14:editId="40E9BD77">
                <wp:simplePos x="0" y="0"/>
                <wp:positionH relativeFrom="page">
                  <wp:posOffset>457200</wp:posOffset>
                </wp:positionH>
                <wp:positionV relativeFrom="page">
                  <wp:posOffset>3163823</wp:posOffset>
                </wp:positionV>
                <wp:extent cx="9525" cy="31197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119755"/>
                        </a:xfrm>
                        <a:custGeom>
                          <a:avLst/>
                          <a:gdLst/>
                          <a:ahLst/>
                          <a:cxnLst/>
                          <a:rect l="l" t="t" r="r" b="b"/>
                          <a:pathLst>
                            <a:path w="9525" h="3119755">
                              <a:moveTo>
                                <a:pt x="9144" y="3119628"/>
                              </a:moveTo>
                              <a:lnTo>
                                <a:pt x="0" y="3119628"/>
                              </a:lnTo>
                              <a:lnTo>
                                <a:pt x="0" y="0"/>
                              </a:lnTo>
                              <a:lnTo>
                                <a:pt x="9144" y="0"/>
                              </a:lnTo>
                              <a:lnTo>
                                <a:pt x="9144" y="31196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125535" id="Graphic 12" o:spid="_x0000_s1026" style="position:absolute;margin-left:36pt;margin-top:249.1pt;width:.75pt;height:245.65pt;z-index:251658248;visibility:visible;mso-wrap-style:square;mso-wrap-distance-left:0;mso-wrap-distance-top:0;mso-wrap-distance-right:0;mso-wrap-distance-bottom:0;mso-position-horizontal:absolute;mso-position-horizontal-relative:page;mso-position-vertical:absolute;mso-position-vertical-relative:page;v-text-anchor:top" coordsize="9525,3119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" path="m9144,3119628r-9144,l,,9144,r,3119628xe" fillcolor="black" stroked="f">
                <v:path arrowok="t"/>
                <w10:wrap anchorx="page" anchory="page"/>
              </v:shape>
            </w:pict>
          </mc:Fallback>
        </mc:AlternateContent>
      </w:r>
      <w:r>
        <w:rPr>
          <w:noProof/>
        </w:rPr>
        <mc:AlternateContent>
          <mc:Choice Requires="wps">
            <w:drawing>
              <wp:anchor distT="0" distB="0" distL="0" distR="0" simplePos="0" relativeHeight="251658249" behindDoc="0" locked="0" layoutInCell="1" allowOverlap="1" wp14:anchorId="40E9BD78" wp14:editId="40E9BD79">
                <wp:simplePos x="0" y="0"/>
                <wp:positionH relativeFrom="page">
                  <wp:posOffset>457200</wp:posOffset>
                </wp:positionH>
                <wp:positionV relativeFrom="page">
                  <wp:posOffset>6605016</wp:posOffset>
                </wp:positionV>
                <wp:extent cx="9525" cy="963294"/>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963294"/>
                        </a:xfrm>
                        <a:custGeom>
                          <a:avLst/>
                          <a:gdLst/>
                          <a:ahLst/>
                          <a:cxnLst/>
                          <a:rect l="l" t="t" r="r" b="b"/>
                          <a:pathLst>
                            <a:path w="9525" h="963294">
                              <a:moveTo>
                                <a:pt x="9144" y="963168"/>
                              </a:moveTo>
                              <a:lnTo>
                                <a:pt x="0" y="963168"/>
                              </a:lnTo>
                              <a:lnTo>
                                <a:pt x="0" y="0"/>
                              </a:lnTo>
                              <a:lnTo>
                                <a:pt x="9144" y="0"/>
                              </a:lnTo>
                              <a:lnTo>
                                <a:pt x="9144" y="96316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1A73E" id="Graphic 13" o:spid="_x0000_s1026" style="position:absolute;margin-left:36pt;margin-top:520.1pt;width:.75pt;height:75.85pt;z-index:251658249;visibility:visible;mso-wrap-style:square;mso-wrap-distance-left:0;mso-wrap-distance-top:0;mso-wrap-distance-right:0;mso-wrap-distance-bottom:0;mso-position-horizontal:absolute;mso-position-horizontal-relative:page;mso-position-vertical:absolute;mso-position-vertical-relative:page;v-text-anchor:top" coordsize="9525,963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" path="m9144,963168r-9144,l,,9144,r,963168xe" fillcolor="black" stroked="f">
                <v:path arrowok="t"/>
                <w10:wrap anchorx="page" anchory="page"/>
              </v:shape>
            </w:pict>
          </mc:Fallback>
        </mc:AlternateContent>
      </w:r>
      <w:r>
        <w:rPr>
          <w:u w:val="none"/>
        </w:rPr>
        <w:t>accumulated</w:t>
      </w:r>
      <w:r>
        <w:rPr>
          <w:spacing w:val="-7"/>
          <w:u w:val="none"/>
        </w:rPr>
        <w:t xml:space="preserve"> </w:t>
      </w:r>
      <w:r>
        <w:rPr>
          <w:u w:val="none"/>
        </w:rPr>
        <w:t>deficiencies</w:t>
      </w:r>
      <w:r>
        <w:rPr>
          <w:spacing w:val="-9"/>
          <w:u w:val="none"/>
        </w:rPr>
        <w:t xml:space="preserve"> </w:t>
      </w:r>
      <w:r>
        <w:rPr>
          <w:u w:val="none"/>
        </w:rPr>
        <w:t>at</w:t>
      </w:r>
      <w:r>
        <w:rPr>
          <w:spacing w:val="-8"/>
          <w:u w:val="none"/>
        </w:rPr>
        <w:t xml:space="preserve"> </w:t>
      </w:r>
      <w:r>
        <w:rPr>
          <w:u w:val="none"/>
        </w:rPr>
        <w:t>the</w:t>
      </w:r>
      <w:r>
        <w:rPr>
          <w:spacing w:val="-7"/>
          <w:u w:val="none"/>
        </w:rPr>
        <w:t xml:space="preserve"> </w:t>
      </w:r>
      <w:r>
        <w:rPr>
          <w:u w:val="none"/>
        </w:rPr>
        <w:t>end</w:t>
      </w:r>
      <w:r>
        <w:rPr>
          <w:spacing w:val="-9"/>
          <w:u w:val="none"/>
        </w:rPr>
        <w:t xml:space="preserve"> </w:t>
      </w:r>
      <w:r>
        <w:rPr>
          <w:u w:val="none"/>
        </w:rPr>
        <w:t>of</w:t>
      </w:r>
      <w:r>
        <w:rPr>
          <w:spacing w:val="-5"/>
          <w:u w:val="none"/>
        </w:rPr>
        <w:t xml:space="preserve"> </w:t>
      </w:r>
      <w:r>
        <w:rPr>
          <w:u w:val="none"/>
        </w:rPr>
        <w:t>any</w:t>
      </w:r>
      <w:r>
        <w:rPr>
          <w:spacing w:val="-9"/>
          <w:u w:val="none"/>
        </w:rPr>
        <w:t xml:space="preserve"> </w:t>
      </w:r>
      <w:r>
        <w:rPr>
          <w:u w:val="none"/>
        </w:rPr>
        <w:t>projection</w:t>
      </w:r>
      <w:r>
        <w:rPr>
          <w:spacing w:val="-7"/>
          <w:u w:val="none"/>
        </w:rPr>
        <w:t xml:space="preserve"> </w:t>
      </w:r>
      <w:r>
        <w:rPr>
          <w:u w:val="none"/>
        </w:rPr>
        <w:t>year.</w:t>
      </w:r>
      <w:r>
        <w:rPr>
          <w:spacing w:val="-7"/>
          <w:u w:val="none"/>
        </w:rPr>
        <w:t xml:space="preserve"> </w:t>
      </w:r>
      <w:r>
        <w:rPr>
          <w:u w:val="none"/>
        </w:rPr>
        <w:t>The</w:t>
      </w:r>
      <w:r>
        <w:rPr>
          <w:spacing w:val="-5"/>
          <w:u w:val="none"/>
        </w:rPr>
        <w:t xml:space="preserve"> </w:t>
      </w:r>
      <w:r>
        <w:rPr>
          <w:u w:val="none"/>
        </w:rPr>
        <w:t>additional invested</w:t>
      </w:r>
      <w:r>
        <w:rPr>
          <w:spacing w:val="-9"/>
          <w:u w:val="none"/>
        </w:rPr>
        <w:t xml:space="preserve"> </w:t>
      </w:r>
      <w:r>
        <w:rPr>
          <w:u w:val="none"/>
        </w:rPr>
        <w:t>asset</w:t>
      </w:r>
      <w:r>
        <w:rPr>
          <w:spacing w:val="-5"/>
          <w:u w:val="none"/>
        </w:rPr>
        <w:t xml:space="preserve"> </w:t>
      </w:r>
      <w:r>
        <w:rPr>
          <w:u w:val="none"/>
        </w:rPr>
        <w:t>portfolio</w:t>
      </w:r>
      <w:r>
        <w:rPr>
          <w:spacing w:val="-7"/>
          <w:u w:val="none"/>
        </w:rPr>
        <w:t xml:space="preserve"> </w:t>
      </w:r>
      <w:r>
        <w:rPr>
          <w:u w:val="none"/>
        </w:rPr>
        <w:t>can</w:t>
      </w:r>
      <w:r>
        <w:rPr>
          <w:spacing w:val="-9"/>
          <w:u w:val="none"/>
        </w:rPr>
        <w:t xml:space="preserve"> </w:t>
      </w:r>
      <w:r>
        <w:rPr>
          <w:u w:val="none"/>
        </w:rPr>
        <w:t>be</w:t>
      </w:r>
      <w:r>
        <w:rPr>
          <w:spacing w:val="-7"/>
          <w:u w:val="none"/>
        </w:rPr>
        <w:t xml:space="preserve"> </w:t>
      </w:r>
      <w:r>
        <w:rPr>
          <w:u w:val="none"/>
        </w:rPr>
        <w:t>comprised</w:t>
      </w:r>
      <w:r>
        <w:rPr>
          <w:spacing w:val="-7"/>
          <w:u w:val="none"/>
        </w:rPr>
        <w:t xml:space="preserve"> </w:t>
      </w:r>
      <w:r>
        <w:rPr>
          <w:u w:val="none"/>
        </w:rPr>
        <w:t>of</w:t>
      </w:r>
      <w:r>
        <w:rPr>
          <w:spacing w:val="-7"/>
          <w:u w:val="none"/>
        </w:rPr>
        <w:t xml:space="preserve"> </w:t>
      </w:r>
      <w:r>
        <w:rPr>
          <w:u w:val="none"/>
        </w:rPr>
        <w:t>one</w:t>
      </w:r>
      <w:r>
        <w:rPr>
          <w:spacing w:val="-7"/>
          <w:u w:val="none"/>
        </w:rPr>
        <w:t xml:space="preserve"> </w:t>
      </w:r>
      <w:r>
        <w:rPr>
          <w:u w:val="none"/>
        </w:rPr>
        <w:t>or</w:t>
      </w:r>
      <w:r>
        <w:rPr>
          <w:spacing w:val="-6"/>
          <w:u w:val="none"/>
        </w:rPr>
        <w:t xml:space="preserve"> </w:t>
      </w:r>
      <w:r>
        <w:rPr>
          <w:u w:val="none"/>
        </w:rPr>
        <w:t>more</w:t>
      </w:r>
      <w:r>
        <w:rPr>
          <w:spacing w:val="-9"/>
          <w:u w:val="none"/>
        </w:rPr>
        <w:t xml:space="preserve"> </w:t>
      </w:r>
      <w:r>
        <w:rPr>
          <w:u w:val="none"/>
        </w:rPr>
        <w:t>of</w:t>
      </w:r>
      <w:r>
        <w:rPr>
          <w:spacing w:val="-7"/>
          <w:u w:val="none"/>
        </w:rPr>
        <w:t xml:space="preserve"> </w:t>
      </w:r>
      <w:r>
        <w:rPr>
          <w:u w:val="none"/>
        </w:rPr>
        <w:t>the</w:t>
      </w:r>
      <w:r>
        <w:rPr>
          <w:spacing w:val="-5"/>
          <w:u w:val="none"/>
        </w:rPr>
        <w:t xml:space="preserve"> </w:t>
      </w:r>
      <w:r>
        <w:rPr>
          <w:spacing w:val="-2"/>
          <w:u w:val="none"/>
        </w:rPr>
        <w:t>following:</w:t>
      </w:r>
    </w:p>
    <w:p w14:paraId="40E9BCEE" w14:textId="77777777" w:rsidR="00F233BA" w:rsidRDefault="007E4C88">
      <w:pPr>
        <w:pStyle w:val="ListParagraph"/>
        <w:numPr>
          <w:ilvl w:val="2"/>
          <w:numId w:val="8"/>
        </w:numPr>
        <w:tabs>
          <w:tab w:val="left" w:pos="3960"/>
        </w:tabs>
        <w:spacing w:before="252"/>
        <w:ind w:hanging="720"/>
        <w:rPr>
          <w:u w:val="none"/>
        </w:rPr>
      </w:pPr>
      <w:r>
        <w:rPr>
          <w:u w:val="none"/>
        </w:rPr>
        <w:t>Pro-rata</w:t>
      </w:r>
      <w:r>
        <w:rPr>
          <w:spacing w:val="-3"/>
          <w:u w:val="none"/>
        </w:rPr>
        <w:t xml:space="preserve"> </w:t>
      </w:r>
      <w:r>
        <w:rPr>
          <w:u w:val="none"/>
        </w:rPr>
        <w:t>slice</w:t>
      </w:r>
      <w:r>
        <w:rPr>
          <w:spacing w:val="-2"/>
          <w:u w:val="none"/>
        </w:rPr>
        <w:t xml:space="preserve"> </w:t>
      </w:r>
      <w:r>
        <w:rPr>
          <w:u w:val="none"/>
        </w:rPr>
        <w:t>of</w:t>
      </w:r>
      <w:r>
        <w:rPr>
          <w:spacing w:val="-3"/>
          <w:u w:val="none"/>
        </w:rPr>
        <w:t xml:space="preserve"> </w:t>
      </w:r>
      <w:r>
        <w:rPr>
          <w:u w:val="none"/>
        </w:rPr>
        <w:t>the</w:t>
      </w:r>
      <w:r>
        <w:rPr>
          <w:spacing w:val="-2"/>
          <w:u w:val="none"/>
        </w:rPr>
        <w:t xml:space="preserve"> </w:t>
      </w:r>
      <w:r>
        <w:rPr>
          <w:u w:val="none"/>
        </w:rPr>
        <w:t>starting</w:t>
      </w:r>
      <w:r>
        <w:rPr>
          <w:spacing w:val="-6"/>
          <w:u w:val="none"/>
        </w:rPr>
        <w:t xml:space="preserve"> </w:t>
      </w:r>
      <w:r>
        <w:rPr>
          <w:u w:val="none"/>
        </w:rPr>
        <w:t>asset</w:t>
      </w:r>
      <w:r>
        <w:rPr>
          <w:spacing w:val="-4"/>
          <w:u w:val="none"/>
        </w:rPr>
        <w:t xml:space="preserve"> </w:t>
      </w:r>
      <w:r>
        <w:rPr>
          <w:spacing w:val="-2"/>
          <w:u w:val="none"/>
        </w:rPr>
        <w:t>portfolio</w:t>
      </w:r>
    </w:p>
    <w:p w14:paraId="40E9BCEF" w14:textId="77777777" w:rsidR="00F233BA" w:rsidRDefault="00F233BA">
      <w:pPr>
        <w:pStyle w:val="BodyText"/>
        <w:spacing w:before="1"/>
        <w:rPr>
          <w:u w:val="none"/>
        </w:rPr>
      </w:pPr>
    </w:p>
    <w:p w14:paraId="40E9BCF0" w14:textId="77777777" w:rsidR="00F233BA" w:rsidRDefault="007E4C88">
      <w:pPr>
        <w:pStyle w:val="ListParagraph"/>
        <w:numPr>
          <w:ilvl w:val="2"/>
          <w:numId w:val="8"/>
        </w:numPr>
        <w:tabs>
          <w:tab w:val="left" w:pos="3960"/>
        </w:tabs>
        <w:ind w:hanging="720"/>
        <w:rPr>
          <w:u w:val="none"/>
        </w:rPr>
      </w:pPr>
      <w:r>
        <w:rPr>
          <w:u w:val="none"/>
        </w:rPr>
        <w:t>Cash</w:t>
      </w:r>
      <w:r>
        <w:rPr>
          <w:spacing w:val="-2"/>
          <w:u w:val="none"/>
        </w:rPr>
        <w:t xml:space="preserve"> </w:t>
      </w:r>
      <w:r>
        <w:rPr>
          <w:u w:val="none"/>
        </w:rPr>
        <w:t>that</w:t>
      </w:r>
      <w:r>
        <w:rPr>
          <w:spacing w:val="-4"/>
          <w:u w:val="none"/>
        </w:rPr>
        <w:t xml:space="preserve"> </w:t>
      </w:r>
      <w:r>
        <w:rPr>
          <w:u w:val="none"/>
        </w:rPr>
        <w:t>is</w:t>
      </w:r>
      <w:r>
        <w:rPr>
          <w:spacing w:val="-4"/>
          <w:u w:val="none"/>
        </w:rPr>
        <w:t xml:space="preserve"> </w:t>
      </w:r>
      <w:r>
        <w:rPr>
          <w:u w:val="none"/>
        </w:rPr>
        <w:t>immediately</w:t>
      </w:r>
      <w:r>
        <w:rPr>
          <w:spacing w:val="-4"/>
          <w:u w:val="none"/>
        </w:rPr>
        <w:t xml:space="preserve"> </w:t>
      </w:r>
      <w:r>
        <w:rPr>
          <w:spacing w:val="-2"/>
          <w:u w:val="none"/>
        </w:rPr>
        <w:t>reinvested</w:t>
      </w:r>
    </w:p>
    <w:p w14:paraId="40E9BCF1" w14:textId="77777777" w:rsidR="00F233BA" w:rsidRDefault="00F233BA">
      <w:pPr>
        <w:pStyle w:val="BodyText"/>
        <w:rPr>
          <w:u w:val="none"/>
        </w:rPr>
      </w:pPr>
    </w:p>
    <w:p w14:paraId="40E9BCF2" w14:textId="77777777" w:rsidR="00F233BA" w:rsidRDefault="007E4C88">
      <w:pPr>
        <w:pStyle w:val="ListParagraph"/>
        <w:numPr>
          <w:ilvl w:val="2"/>
          <w:numId w:val="8"/>
        </w:numPr>
        <w:tabs>
          <w:tab w:val="left" w:pos="3960"/>
        </w:tabs>
        <w:ind w:right="366" w:hanging="720"/>
        <w:rPr>
          <w:u w:val="none"/>
        </w:rPr>
      </w:pPr>
      <w:r>
        <w:rPr>
          <w:u w:val="none"/>
        </w:rPr>
        <w:t>A</w:t>
      </w:r>
      <w:r>
        <w:rPr>
          <w:spacing w:val="-7"/>
          <w:u w:val="none"/>
        </w:rPr>
        <w:t xml:space="preserve"> </w:t>
      </w:r>
      <w:r>
        <w:rPr>
          <w:u w:val="none"/>
        </w:rPr>
        <w:t>combination</w:t>
      </w:r>
      <w:r>
        <w:rPr>
          <w:spacing w:val="-4"/>
          <w:u w:val="none"/>
        </w:rPr>
        <w:t xml:space="preserve"> </w:t>
      </w:r>
      <w:r>
        <w:rPr>
          <w:u w:val="none"/>
        </w:rPr>
        <w:t>of</w:t>
      </w:r>
      <w:r>
        <w:rPr>
          <w:spacing w:val="-3"/>
          <w:u w:val="none"/>
        </w:rPr>
        <w:t xml:space="preserve"> </w:t>
      </w:r>
      <w:r>
        <w:rPr>
          <w:u w:val="none"/>
        </w:rPr>
        <w:t>assets</w:t>
      </w:r>
      <w:r>
        <w:rPr>
          <w:spacing w:val="-4"/>
          <w:u w:val="none"/>
        </w:rPr>
        <w:t xml:space="preserve"> </w:t>
      </w:r>
      <w:r>
        <w:rPr>
          <w:u w:val="none"/>
        </w:rPr>
        <w:t>that</w:t>
      </w:r>
      <w:r>
        <w:rPr>
          <w:spacing w:val="-4"/>
          <w:u w:val="none"/>
        </w:rPr>
        <w:t xml:space="preserve"> </w:t>
      </w:r>
      <w:r>
        <w:rPr>
          <w:u w:val="none"/>
        </w:rPr>
        <w:t>would</w:t>
      </w:r>
      <w:r>
        <w:rPr>
          <w:spacing w:val="-4"/>
          <w:u w:val="none"/>
        </w:rPr>
        <w:t xml:space="preserve"> </w:t>
      </w:r>
      <w:r>
        <w:rPr>
          <w:u w:val="none"/>
        </w:rPr>
        <w:t>be</w:t>
      </w:r>
      <w:r>
        <w:rPr>
          <w:spacing w:val="-3"/>
          <w:u w:val="none"/>
        </w:rPr>
        <w:t xml:space="preserve"> </w:t>
      </w:r>
      <w:r>
        <w:rPr>
          <w:u w:val="none"/>
        </w:rPr>
        <w:t>transferred</w:t>
      </w:r>
      <w:r>
        <w:rPr>
          <w:spacing w:val="-7"/>
          <w:u w:val="none"/>
        </w:rPr>
        <w:t xml:space="preserve"> </w:t>
      </w:r>
      <w:r>
        <w:rPr>
          <w:u w:val="none"/>
        </w:rPr>
        <w:t>to</w:t>
      </w:r>
      <w:r>
        <w:rPr>
          <w:spacing w:val="-4"/>
          <w:u w:val="none"/>
        </w:rPr>
        <w:t xml:space="preserve"> </w:t>
      </w:r>
      <w:r>
        <w:rPr>
          <w:u w:val="none"/>
        </w:rPr>
        <w:t>the</w:t>
      </w:r>
      <w:r>
        <w:rPr>
          <w:spacing w:val="-3"/>
          <w:u w:val="none"/>
        </w:rPr>
        <w:t xml:space="preserve"> </w:t>
      </w:r>
      <w:r>
        <w:rPr>
          <w:u w:val="none"/>
        </w:rPr>
        <w:t>portfolio from the general account to cover a potential shortfall</w:t>
      </w:r>
    </w:p>
    <w:p w14:paraId="40E9BCF3" w14:textId="77777777" w:rsidR="00F233BA" w:rsidRDefault="007E4C88">
      <w:pPr>
        <w:pStyle w:val="BodyText"/>
        <w:spacing w:before="253"/>
        <w:ind w:left="2520" w:right="364"/>
        <w:jc w:val="both"/>
        <w:rPr>
          <w:u w:val="none"/>
        </w:rPr>
      </w:pPr>
      <w:r>
        <w:rPr>
          <w:u w:val="none"/>
        </w:rPr>
        <w:t>It is assumed that the accumulated deficiencies for this scenario projection are known.</w:t>
      </w:r>
      <w:r>
        <w:rPr>
          <w:spacing w:val="-2"/>
          <w:u w:val="none"/>
        </w:rPr>
        <w:t xml:space="preserve"> </w:t>
      </w:r>
      <w:r>
        <w:rPr>
          <w:u w:val="none"/>
        </w:rPr>
        <w:t>Assets</w:t>
      </w:r>
      <w:r>
        <w:rPr>
          <w:spacing w:val="-2"/>
          <w:u w:val="none"/>
        </w:rPr>
        <w:t xml:space="preserve"> </w:t>
      </w:r>
      <w:r>
        <w:rPr>
          <w:u w:val="none"/>
        </w:rPr>
        <w:t>selected</w:t>
      </w:r>
      <w:r>
        <w:rPr>
          <w:spacing w:val="-4"/>
          <w:u w:val="none"/>
        </w:rPr>
        <w:t xml:space="preserve"> </w:t>
      </w:r>
      <w:r>
        <w:rPr>
          <w:u w:val="none"/>
        </w:rPr>
        <w:t>for</w:t>
      </w:r>
      <w:r>
        <w:rPr>
          <w:spacing w:val="-3"/>
          <w:u w:val="none"/>
        </w:rPr>
        <w:t xml:space="preserve"> </w:t>
      </w:r>
      <w:r>
        <w:rPr>
          <w:u w:val="none"/>
        </w:rPr>
        <w:t>the</w:t>
      </w:r>
      <w:r>
        <w:rPr>
          <w:spacing w:val="-1"/>
          <w:u w:val="none"/>
        </w:rPr>
        <w:t xml:space="preserve"> </w:t>
      </w:r>
      <w:r>
        <w:rPr>
          <w:u w:val="none"/>
        </w:rPr>
        <w:t>additional</w:t>
      </w:r>
      <w:r>
        <w:rPr>
          <w:spacing w:val="-4"/>
          <w:u w:val="none"/>
        </w:rPr>
        <w:t xml:space="preserve"> </w:t>
      </w:r>
      <w:r>
        <w:rPr>
          <w:u w:val="none"/>
        </w:rPr>
        <w:t>invested</w:t>
      </w:r>
      <w:r>
        <w:rPr>
          <w:spacing w:val="-2"/>
          <w:u w:val="none"/>
        </w:rPr>
        <w:t xml:space="preserve"> </w:t>
      </w:r>
      <w:r>
        <w:rPr>
          <w:u w:val="none"/>
        </w:rPr>
        <w:t>asset portfolio</w:t>
      </w:r>
      <w:r>
        <w:rPr>
          <w:spacing w:val="-2"/>
          <w:u w:val="none"/>
        </w:rPr>
        <w:t xml:space="preserve"> </w:t>
      </w:r>
      <w:r>
        <w:rPr>
          <w:u w:val="none"/>
        </w:rPr>
        <w:t>should</w:t>
      </w:r>
      <w:r>
        <w:rPr>
          <w:spacing w:val="-4"/>
          <w:u w:val="none"/>
        </w:rPr>
        <w:t xml:space="preserve"> </w:t>
      </w:r>
      <w:r>
        <w:rPr>
          <w:u w:val="none"/>
        </w:rPr>
        <w:t>be</w:t>
      </w:r>
      <w:r>
        <w:rPr>
          <w:spacing w:val="-1"/>
          <w:u w:val="none"/>
        </w:rPr>
        <w:t xml:space="preserve"> </w:t>
      </w:r>
      <w:r>
        <w:rPr>
          <w:u w:val="none"/>
        </w:rPr>
        <w:t>based on the same allocation methodology for all scenarios.</w:t>
      </w:r>
    </w:p>
    <w:p w14:paraId="40E9BCF4" w14:textId="77777777" w:rsidR="00F233BA" w:rsidRDefault="00F233BA">
      <w:pPr>
        <w:pStyle w:val="BodyText"/>
        <w:rPr>
          <w:u w:val="none"/>
        </w:rPr>
      </w:pPr>
    </w:p>
    <w:p w14:paraId="40E9BCF5" w14:textId="77777777" w:rsidR="00F233BA" w:rsidRDefault="007E4C88">
      <w:pPr>
        <w:pStyle w:val="BodyText"/>
        <w:ind w:left="2520" w:right="363"/>
        <w:jc w:val="both"/>
        <w:rPr>
          <w:u w:val="none"/>
        </w:rPr>
      </w:pPr>
      <w:r>
        <w:rPr>
          <w:color w:val="B5072D"/>
          <w:u w:color="B5072D"/>
        </w:rPr>
        <w:t>For an asset portfolio in a general account that supports both policies that are</w:t>
      </w:r>
      <w:r>
        <w:rPr>
          <w:color w:val="B5072D"/>
          <w:u w:val="none"/>
        </w:rPr>
        <w:t xml:space="preserve"> </w:t>
      </w:r>
      <w:r>
        <w:rPr>
          <w:color w:val="B5072D"/>
          <w:u w:color="B5072D"/>
        </w:rPr>
        <w:t>subject</w:t>
      </w:r>
      <w:r>
        <w:rPr>
          <w:color w:val="B5072D"/>
          <w:spacing w:val="-12"/>
          <w:u w:color="B5072D"/>
        </w:rPr>
        <w:t xml:space="preserve"> </w:t>
      </w:r>
      <w:r>
        <w:rPr>
          <w:color w:val="B5072D"/>
          <w:u w:color="B5072D"/>
        </w:rPr>
        <w:t>and</w:t>
      </w:r>
      <w:r>
        <w:rPr>
          <w:color w:val="B5072D"/>
          <w:spacing w:val="-12"/>
          <w:u w:color="B5072D"/>
        </w:rPr>
        <w:t xml:space="preserve"> </w:t>
      </w:r>
      <w:r>
        <w:rPr>
          <w:color w:val="B5072D"/>
          <w:u w:color="B5072D"/>
        </w:rPr>
        <w:t>not</w:t>
      </w:r>
      <w:r>
        <w:rPr>
          <w:color w:val="B5072D"/>
          <w:spacing w:val="-10"/>
          <w:u w:color="B5072D"/>
        </w:rPr>
        <w:t xml:space="preserve"> </w:t>
      </w:r>
      <w:r>
        <w:rPr>
          <w:color w:val="B5072D"/>
          <w:u w:color="B5072D"/>
        </w:rPr>
        <w:t>subject</w:t>
      </w:r>
      <w:r>
        <w:rPr>
          <w:color w:val="B5072D"/>
          <w:spacing w:val="-12"/>
          <w:u w:color="B5072D"/>
        </w:rPr>
        <w:t xml:space="preserve"> </w:t>
      </w:r>
      <w:r>
        <w:rPr>
          <w:color w:val="B5072D"/>
          <w:u w:color="B5072D"/>
        </w:rPr>
        <w:t>to</w:t>
      </w:r>
      <w:r>
        <w:rPr>
          <w:color w:val="B5072D"/>
          <w:spacing w:val="-10"/>
          <w:u w:color="B5072D"/>
        </w:rPr>
        <w:t xml:space="preserve"> </w:t>
      </w:r>
      <w:r>
        <w:rPr>
          <w:color w:val="B5072D"/>
          <w:u w:color="B5072D"/>
        </w:rPr>
        <w:t>these</w:t>
      </w:r>
      <w:r>
        <w:rPr>
          <w:color w:val="B5072D"/>
          <w:spacing w:val="-9"/>
          <w:u w:color="B5072D"/>
        </w:rPr>
        <w:t xml:space="preserve"> </w:t>
      </w:r>
      <w:r>
        <w:rPr>
          <w:color w:val="B5072D"/>
          <w:u w:color="B5072D"/>
        </w:rPr>
        <w:t>requirements,</w:t>
      </w:r>
      <w:r>
        <w:rPr>
          <w:color w:val="B5072D"/>
          <w:spacing w:val="-14"/>
          <w:u w:color="B5072D"/>
        </w:rPr>
        <w:t xml:space="preserve"> </w:t>
      </w:r>
      <w:r>
        <w:rPr>
          <w:color w:val="B5072D"/>
          <w:u w:color="B5072D"/>
        </w:rPr>
        <w:t>both</w:t>
      </w:r>
      <w:r>
        <w:rPr>
          <w:color w:val="B5072D"/>
          <w:spacing w:val="-13"/>
          <w:u w:color="B5072D"/>
        </w:rPr>
        <w:t xml:space="preserve"> </w:t>
      </w:r>
      <w:r>
        <w:rPr>
          <w:color w:val="B5072D"/>
          <w:u w:color="B5072D"/>
        </w:rPr>
        <w:t>liabilities</w:t>
      </w:r>
      <w:r>
        <w:rPr>
          <w:color w:val="B5072D"/>
          <w:spacing w:val="-12"/>
          <w:u w:color="B5072D"/>
        </w:rPr>
        <w:t xml:space="preserve"> </w:t>
      </w:r>
      <w:r>
        <w:rPr>
          <w:color w:val="B5072D"/>
          <w:u w:color="B5072D"/>
        </w:rPr>
        <w:t>and</w:t>
      </w:r>
      <w:r>
        <w:rPr>
          <w:color w:val="B5072D"/>
          <w:spacing w:val="-12"/>
          <w:u w:color="B5072D"/>
        </w:rPr>
        <w:t xml:space="preserve"> </w:t>
      </w:r>
      <w:r>
        <w:rPr>
          <w:color w:val="B5072D"/>
          <w:u w:color="B5072D"/>
        </w:rPr>
        <w:t>surplus,</w:t>
      </w:r>
      <w:r>
        <w:rPr>
          <w:color w:val="B5072D"/>
          <w:spacing w:val="-10"/>
          <w:u w:color="B5072D"/>
        </w:rPr>
        <w:t xml:space="preserve"> </w:t>
      </w:r>
      <w:r>
        <w:rPr>
          <w:color w:val="B5072D"/>
          <w:u w:color="B5072D"/>
        </w:rPr>
        <w:t>or</w:t>
      </w:r>
      <w:r>
        <w:rPr>
          <w:color w:val="B5072D"/>
          <w:spacing w:val="-8"/>
          <w:u w:color="B5072D"/>
        </w:rPr>
        <w:t xml:space="preserve"> </w:t>
      </w:r>
      <w:r>
        <w:rPr>
          <w:color w:val="B5072D"/>
          <w:u w:color="B5072D"/>
        </w:rPr>
        <w:t>across</w:t>
      </w:r>
      <w:r>
        <w:rPr>
          <w:color w:val="B5072D"/>
          <w:u w:val="none"/>
        </w:rPr>
        <w:t xml:space="preserve"> </w:t>
      </w:r>
      <w:r>
        <w:rPr>
          <w:color w:val="B5072D"/>
          <w:u w:color="B5072D"/>
        </w:rPr>
        <w:t>multiple</w:t>
      </w:r>
      <w:r>
        <w:rPr>
          <w:color w:val="B5072D"/>
          <w:spacing w:val="-4"/>
          <w:u w:color="B5072D"/>
        </w:rPr>
        <w:t xml:space="preserve"> </w:t>
      </w:r>
      <w:r>
        <w:rPr>
          <w:color w:val="B5072D"/>
          <w:u w:color="B5072D"/>
        </w:rPr>
        <w:t>reserving</w:t>
      </w:r>
      <w:r>
        <w:rPr>
          <w:color w:val="B5072D"/>
          <w:spacing w:val="-1"/>
          <w:u w:color="B5072D"/>
        </w:rPr>
        <w:t xml:space="preserve"> </w:t>
      </w:r>
      <w:r>
        <w:rPr>
          <w:color w:val="B5072D"/>
          <w:u w:color="B5072D"/>
        </w:rPr>
        <w:t>categories,</w:t>
      </w:r>
      <w:r>
        <w:rPr>
          <w:color w:val="B5072D"/>
          <w:spacing w:val="-3"/>
          <w:u w:color="B5072D"/>
        </w:rPr>
        <w:t xml:space="preserve"> </w:t>
      </w:r>
      <w:r>
        <w:rPr>
          <w:color w:val="B5072D"/>
          <w:u w:color="B5072D"/>
        </w:rPr>
        <w:t>the</w:t>
      </w:r>
      <w:r>
        <w:rPr>
          <w:color w:val="B5072D"/>
          <w:spacing w:val="-2"/>
          <w:u w:color="B5072D"/>
        </w:rPr>
        <w:t xml:space="preserve"> </w:t>
      </w:r>
      <w:r>
        <w:rPr>
          <w:color w:val="B5072D"/>
          <w:u w:color="B5072D"/>
        </w:rPr>
        <w:t>company</w:t>
      </w:r>
      <w:r>
        <w:rPr>
          <w:color w:val="B5072D"/>
          <w:spacing w:val="-3"/>
          <w:u w:color="B5072D"/>
        </w:rPr>
        <w:t xml:space="preserve"> </w:t>
      </w:r>
      <w:r>
        <w:rPr>
          <w:color w:val="B5072D"/>
          <w:u w:color="B5072D"/>
        </w:rPr>
        <w:t>shall</w:t>
      </w:r>
      <w:r>
        <w:rPr>
          <w:color w:val="B5072D"/>
          <w:spacing w:val="-1"/>
          <w:u w:color="B5072D"/>
        </w:rPr>
        <w:t xml:space="preserve"> </w:t>
      </w:r>
      <w:r>
        <w:rPr>
          <w:color w:val="B5072D"/>
          <w:u w:color="B5072D"/>
        </w:rPr>
        <w:t>apportion</w:t>
      </w:r>
      <w:r>
        <w:rPr>
          <w:color w:val="B5072D"/>
          <w:spacing w:val="-3"/>
          <w:u w:color="B5072D"/>
        </w:rPr>
        <w:t xml:space="preserve"> </w:t>
      </w:r>
      <w:r>
        <w:rPr>
          <w:color w:val="B5072D"/>
          <w:u w:color="B5072D"/>
        </w:rPr>
        <w:t>these</w:t>
      </w:r>
      <w:r>
        <w:rPr>
          <w:color w:val="B5072D"/>
          <w:spacing w:val="-2"/>
          <w:u w:color="B5072D"/>
        </w:rPr>
        <w:t xml:space="preserve"> </w:t>
      </w:r>
      <w:r>
        <w:rPr>
          <w:color w:val="B5072D"/>
          <w:u w:color="B5072D"/>
        </w:rPr>
        <w:t>additional</w:t>
      </w:r>
      <w:r>
        <w:rPr>
          <w:color w:val="B5072D"/>
          <w:spacing w:val="-1"/>
          <w:u w:color="B5072D"/>
        </w:rPr>
        <w:t xml:space="preserve"> </w:t>
      </w:r>
      <w:r>
        <w:rPr>
          <w:color w:val="B5072D"/>
          <w:u w:color="B5072D"/>
        </w:rPr>
        <w:t>assets</w:t>
      </w:r>
      <w:r>
        <w:rPr>
          <w:color w:val="B5072D"/>
          <w:u w:val="none"/>
        </w:rPr>
        <w:t xml:space="preserve"> </w:t>
      </w:r>
      <w:r>
        <w:rPr>
          <w:color w:val="B5072D"/>
          <w:u w:color="B5072D"/>
        </w:rPr>
        <w:t>between contracts in a manner consistent with company management and asset</w:t>
      </w:r>
      <w:r>
        <w:rPr>
          <w:color w:val="B5072D"/>
          <w:u w:val="none"/>
        </w:rPr>
        <w:t xml:space="preserve"> </w:t>
      </w:r>
      <w:r>
        <w:rPr>
          <w:color w:val="B5072D"/>
          <w:u w:color="B5072D"/>
        </w:rPr>
        <w:t>segmentation practices across business functions, as documented in VM-31</w:t>
      </w:r>
      <w:r>
        <w:rPr>
          <w:color w:val="B5072D"/>
          <w:u w:val="none"/>
        </w:rPr>
        <w:t xml:space="preserve"> </w:t>
      </w:r>
      <w:r>
        <w:rPr>
          <w:color w:val="B5072D"/>
          <w:u w:color="B5072D"/>
        </w:rPr>
        <w:t>Section 3.F.6.d.</w:t>
      </w:r>
    </w:p>
    <w:p w14:paraId="40E9BCF6" w14:textId="77777777" w:rsidR="00F233BA" w:rsidRDefault="00F233BA">
      <w:pPr>
        <w:pStyle w:val="BodyText"/>
        <w:spacing w:before="1"/>
        <w:rPr>
          <w:u w:val="none"/>
        </w:rPr>
      </w:pPr>
    </w:p>
    <w:p w14:paraId="40E9BCF7" w14:textId="77777777" w:rsidR="00F233BA" w:rsidRDefault="007E4C88">
      <w:pPr>
        <w:pStyle w:val="BodyText"/>
        <w:ind w:left="2520" w:right="364"/>
        <w:jc w:val="both"/>
        <w:rPr>
          <w:u w:val="none"/>
        </w:rPr>
      </w:pPr>
      <w:r>
        <w:rPr>
          <w:color w:val="B5072D"/>
          <w:u w:color="B5072D"/>
        </w:rPr>
        <w:t>If documentation is not provided for VM-31 Section 3.F.6.d, then the company</w:t>
      </w:r>
      <w:r>
        <w:rPr>
          <w:color w:val="B5072D"/>
          <w:u w:val="none"/>
        </w:rPr>
        <w:t xml:space="preserve"> </w:t>
      </w:r>
      <w:r>
        <w:rPr>
          <w:color w:val="B5072D"/>
          <w:u w:color="B5072D"/>
        </w:rPr>
        <w:t>shall</w:t>
      </w:r>
      <w:r>
        <w:rPr>
          <w:color w:val="B5072D"/>
          <w:spacing w:val="-14"/>
          <w:u w:color="B5072D"/>
        </w:rPr>
        <w:t xml:space="preserve"> </w:t>
      </w:r>
      <w:r>
        <w:rPr>
          <w:color w:val="B5072D"/>
          <w:u w:color="B5072D"/>
        </w:rPr>
        <w:t>apportion</w:t>
      </w:r>
      <w:r>
        <w:rPr>
          <w:color w:val="B5072D"/>
          <w:spacing w:val="-14"/>
          <w:u w:color="B5072D"/>
        </w:rPr>
        <w:t xml:space="preserve"> </w:t>
      </w:r>
      <w:r>
        <w:rPr>
          <w:color w:val="B5072D"/>
          <w:u w:color="B5072D"/>
        </w:rPr>
        <w:t>assets</w:t>
      </w:r>
      <w:r>
        <w:rPr>
          <w:color w:val="B5072D"/>
          <w:spacing w:val="-14"/>
          <w:u w:color="B5072D"/>
        </w:rPr>
        <w:t xml:space="preserve"> </w:t>
      </w:r>
      <w:r>
        <w:rPr>
          <w:color w:val="B5072D"/>
          <w:u w:color="B5072D"/>
        </w:rPr>
        <w:t>from</w:t>
      </w:r>
      <w:r>
        <w:rPr>
          <w:color w:val="B5072D"/>
          <w:spacing w:val="-13"/>
          <w:u w:color="B5072D"/>
        </w:rPr>
        <w:t xml:space="preserve"> </w:t>
      </w:r>
      <w:r>
        <w:rPr>
          <w:color w:val="B5072D"/>
          <w:u w:color="B5072D"/>
        </w:rPr>
        <w:t>a</w:t>
      </w:r>
      <w:r>
        <w:rPr>
          <w:color w:val="B5072D"/>
          <w:spacing w:val="-14"/>
          <w:u w:color="B5072D"/>
        </w:rPr>
        <w:t xml:space="preserve"> </w:t>
      </w:r>
      <w:r>
        <w:rPr>
          <w:color w:val="B5072D"/>
          <w:u w:color="B5072D"/>
        </w:rPr>
        <w:t>single</w:t>
      </w:r>
      <w:r>
        <w:rPr>
          <w:color w:val="B5072D"/>
          <w:spacing w:val="-14"/>
          <w:u w:color="B5072D"/>
        </w:rPr>
        <w:t xml:space="preserve"> </w:t>
      </w:r>
      <w:r>
        <w:rPr>
          <w:color w:val="B5072D"/>
          <w:u w:color="B5072D"/>
        </w:rPr>
        <w:t>portfolio</w:t>
      </w:r>
      <w:r>
        <w:rPr>
          <w:color w:val="B5072D"/>
          <w:spacing w:val="-14"/>
          <w:u w:color="B5072D"/>
        </w:rPr>
        <w:t xml:space="preserve"> </w:t>
      </w:r>
      <w:r>
        <w:rPr>
          <w:color w:val="B5072D"/>
          <w:u w:color="B5072D"/>
        </w:rPr>
        <w:t>across</w:t>
      </w:r>
      <w:r>
        <w:rPr>
          <w:color w:val="B5072D"/>
          <w:spacing w:val="-13"/>
          <w:u w:color="B5072D"/>
        </w:rPr>
        <w:t xml:space="preserve"> </w:t>
      </w:r>
      <w:r>
        <w:rPr>
          <w:color w:val="B5072D"/>
          <w:u w:color="B5072D"/>
        </w:rPr>
        <w:t>liability</w:t>
      </w:r>
      <w:r>
        <w:rPr>
          <w:color w:val="B5072D"/>
          <w:spacing w:val="-14"/>
          <w:u w:color="B5072D"/>
        </w:rPr>
        <w:t xml:space="preserve"> </w:t>
      </w:r>
      <w:r>
        <w:rPr>
          <w:color w:val="B5072D"/>
          <w:u w:color="B5072D"/>
        </w:rPr>
        <w:t>segments</w:t>
      </w:r>
      <w:r>
        <w:rPr>
          <w:color w:val="B5072D"/>
          <w:spacing w:val="-14"/>
          <w:u w:color="B5072D"/>
        </w:rPr>
        <w:t xml:space="preserve"> </w:t>
      </w:r>
      <w:r>
        <w:rPr>
          <w:color w:val="B5072D"/>
          <w:u w:color="B5072D"/>
        </w:rPr>
        <w:t>that</w:t>
      </w:r>
      <w:r>
        <w:rPr>
          <w:color w:val="B5072D"/>
          <w:spacing w:val="-14"/>
          <w:u w:color="B5072D"/>
        </w:rPr>
        <w:t xml:space="preserve"> </w:t>
      </w:r>
      <w:r>
        <w:rPr>
          <w:color w:val="B5072D"/>
          <w:u w:color="B5072D"/>
        </w:rPr>
        <w:t>generate</w:t>
      </w:r>
      <w:r>
        <w:rPr>
          <w:color w:val="B5072D"/>
          <w:u w:val="none"/>
        </w:rPr>
        <w:t xml:space="preserve"> </w:t>
      </w:r>
      <w:r>
        <w:rPr>
          <w:color w:val="B5072D"/>
          <w:u w:color="B5072D"/>
        </w:rPr>
        <w:t>the higher reserves between the following two approaches:</w:t>
      </w:r>
    </w:p>
    <w:p w14:paraId="40E9BCF8" w14:textId="77777777" w:rsidR="00F233BA" w:rsidRDefault="007E4C88">
      <w:pPr>
        <w:pStyle w:val="ListParagraph"/>
        <w:numPr>
          <w:ilvl w:val="2"/>
          <w:numId w:val="9"/>
        </w:numPr>
        <w:tabs>
          <w:tab w:val="left" w:pos="3239"/>
        </w:tabs>
        <w:spacing w:before="252"/>
        <w:ind w:left="3239" w:hanging="359"/>
        <w:rPr>
          <w:u w:val="none"/>
        </w:rPr>
      </w:pPr>
      <w:r>
        <w:rPr>
          <w:color w:val="B5072D"/>
          <w:u w:color="B5072D"/>
        </w:rPr>
        <w:t>a</w:t>
      </w:r>
      <w:r>
        <w:rPr>
          <w:color w:val="B5072D"/>
          <w:spacing w:val="-2"/>
          <w:u w:color="B5072D"/>
        </w:rPr>
        <w:t xml:space="preserve"> </w:t>
      </w:r>
      <w:r>
        <w:rPr>
          <w:color w:val="B5072D"/>
          <w:u w:color="B5072D"/>
        </w:rPr>
        <w:t>prorata</w:t>
      </w:r>
      <w:r>
        <w:rPr>
          <w:color w:val="B5072D"/>
          <w:spacing w:val="-2"/>
          <w:u w:color="B5072D"/>
        </w:rPr>
        <w:t xml:space="preserve"> </w:t>
      </w:r>
      <w:r>
        <w:rPr>
          <w:color w:val="B5072D"/>
          <w:u w:color="B5072D"/>
        </w:rPr>
        <w:t>slice</w:t>
      </w:r>
      <w:r>
        <w:rPr>
          <w:color w:val="B5072D"/>
          <w:spacing w:val="-2"/>
          <w:u w:color="B5072D"/>
        </w:rPr>
        <w:t xml:space="preserve"> </w:t>
      </w:r>
      <w:r>
        <w:rPr>
          <w:color w:val="B5072D"/>
          <w:u w:color="B5072D"/>
        </w:rPr>
        <w:t>of</w:t>
      </w:r>
      <w:r>
        <w:rPr>
          <w:color w:val="B5072D"/>
          <w:spacing w:val="-1"/>
          <w:u w:color="B5072D"/>
        </w:rPr>
        <w:t xml:space="preserve"> </w:t>
      </w:r>
      <w:r>
        <w:rPr>
          <w:color w:val="B5072D"/>
          <w:u w:color="B5072D"/>
        </w:rPr>
        <w:t>the</w:t>
      </w:r>
      <w:r>
        <w:rPr>
          <w:color w:val="B5072D"/>
          <w:spacing w:val="-2"/>
          <w:u w:color="B5072D"/>
        </w:rPr>
        <w:t xml:space="preserve"> portfolio</w:t>
      </w:r>
    </w:p>
    <w:p w14:paraId="40E9BCF9" w14:textId="77777777" w:rsidR="00F233BA" w:rsidRDefault="00F233BA">
      <w:pPr>
        <w:pStyle w:val="BodyText"/>
        <w:spacing w:before="1"/>
        <w:rPr>
          <w:u w:val="none"/>
        </w:rPr>
      </w:pPr>
    </w:p>
    <w:p w14:paraId="40E9BCFA" w14:textId="77777777" w:rsidR="00F233BA" w:rsidRDefault="007E4C88">
      <w:pPr>
        <w:pStyle w:val="ListParagraph"/>
        <w:numPr>
          <w:ilvl w:val="2"/>
          <w:numId w:val="9"/>
        </w:numPr>
        <w:tabs>
          <w:tab w:val="left" w:pos="3240"/>
        </w:tabs>
        <w:spacing w:line="273" w:lineRule="auto"/>
        <w:ind w:right="363"/>
        <w:rPr>
          <w:u w:val="none"/>
        </w:rPr>
      </w:pPr>
      <w:r>
        <w:rPr>
          <w:color w:val="B5072D"/>
          <w:u w:color="B5072D"/>
        </w:rPr>
        <w:t>in</w:t>
      </w:r>
      <w:r>
        <w:rPr>
          <w:color w:val="B5072D"/>
          <w:spacing w:val="-12"/>
          <w:u w:color="B5072D"/>
        </w:rPr>
        <w:t xml:space="preserve"> </w:t>
      </w:r>
      <w:r>
        <w:rPr>
          <w:color w:val="B5072D"/>
          <w:u w:color="B5072D"/>
        </w:rPr>
        <w:t>a</w:t>
      </w:r>
      <w:r>
        <w:rPr>
          <w:color w:val="B5072D"/>
          <w:spacing w:val="-13"/>
          <w:u w:color="B5072D"/>
        </w:rPr>
        <w:t xml:space="preserve"> </w:t>
      </w:r>
      <w:r>
        <w:rPr>
          <w:color w:val="B5072D"/>
          <w:u w:color="B5072D"/>
        </w:rPr>
        <w:t>manner</w:t>
      </w:r>
      <w:r>
        <w:rPr>
          <w:color w:val="B5072D"/>
          <w:spacing w:val="-10"/>
          <w:u w:color="B5072D"/>
        </w:rPr>
        <w:t xml:space="preserve"> </w:t>
      </w:r>
      <w:r>
        <w:rPr>
          <w:color w:val="B5072D"/>
          <w:u w:color="B5072D"/>
        </w:rPr>
        <w:t>consistent</w:t>
      </w:r>
      <w:r>
        <w:rPr>
          <w:color w:val="B5072D"/>
          <w:spacing w:val="-12"/>
          <w:u w:color="B5072D"/>
        </w:rPr>
        <w:t xml:space="preserve"> </w:t>
      </w:r>
      <w:r>
        <w:rPr>
          <w:color w:val="B5072D"/>
          <w:u w:color="B5072D"/>
        </w:rPr>
        <w:t>with</w:t>
      </w:r>
      <w:r>
        <w:rPr>
          <w:color w:val="B5072D"/>
          <w:spacing w:val="-14"/>
          <w:u w:color="B5072D"/>
        </w:rPr>
        <w:t xml:space="preserve"> </w:t>
      </w:r>
      <w:r>
        <w:rPr>
          <w:color w:val="B5072D"/>
          <w:u w:color="B5072D"/>
        </w:rPr>
        <w:t>company</w:t>
      </w:r>
      <w:r>
        <w:rPr>
          <w:color w:val="B5072D"/>
          <w:spacing w:val="-13"/>
          <w:u w:color="B5072D"/>
        </w:rPr>
        <w:t xml:space="preserve"> </w:t>
      </w:r>
      <w:r>
        <w:rPr>
          <w:color w:val="B5072D"/>
          <w:u w:color="B5072D"/>
        </w:rPr>
        <w:t>management</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asset</w:t>
      </w:r>
      <w:r>
        <w:rPr>
          <w:color w:val="B5072D"/>
          <w:spacing w:val="-12"/>
          <w:u w:color="B5072D"/>
        </w:rPr>
        <w:t xml:space="preserve"> </w:t>
      </w:r>
      <w:r>
        <w:rPr>
          <w:color w:val="B5072D"/>
          <w:u w:color="B5072D"/>
        </w:rPr>
        <w:t>segmentation</w:t>
      </w:r>
      <w:r>
        <w:rPr>
          <w:color w:val="B5072D"/>
          <w:u w:val="none"/>
        </w:rPr>
        <w:t xml:space="preserve"> </w:t>
      </w:r>
      <w:r>
        <w:rPr>
          <w:color w:val="B5072D"/>
          <w:u w:color="B5072D"/>
        </w:rPr>
        <w:t>practices across business functions</w:t>
      </w:r>
    </w:p>
    <w:p w14:paraId="40E9BCFB" w14:textId="77777777" w:rsidR="00F233BA" w:rsidRDefault="00F233BA">
      <w:pPr>
        <w:pStyle w:val="BodyText"/>
        <w:rPr>
          <w:u w:val="none"/>
        </w:rPr>
      </w:pPr>
    </w:p>
    <w:p w14:paraId="40E9BCFC" w14:textId="77777777" w:rsidR="00F233BA" w:rsidRDefault="007E4C88">
      <w:pPr>
        <w:pStyle w:val="BodyText"/>
        <w:ind w:left="2520" w:right="357"/>
        <w:jc w:val="both"/>
        <w:rPr>
          <w:u w:val="none"/>
        </w:rPr>
      </w:pPr>
      <w:r>
        <w:rPr>
          <w:noProof/>
        </w:rPr>
        <mc:AlternateContent>
          <mc:Choice Requires="wps">
            <w:drawing>
              <wp:anchor distT="0" distB="0" distL="0" distR="0" simplePos="0" relativeHeight="251658262" behindDoc="1" locked="0" layoutInCell="1" allowOverlap="1" wp14:anchorId="40E9BD7A" wp14:editId="40E9BD7B">
                <wp:simplePos x="0" y="0"/>
                <wp:positionH relativeFrom="page">
                  <wp:posOffset>6419088</wp:posOffset>
                </wp:positionH>
                <wp:positionV relativeFrom="paragraph">
                  <wp:posOffset>254046</wp:posOffset>
                </wp:positionV>
                <wp:extent cx="40005" cy="76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7620"/>
                        </a:xfrm>
                        <a:custGeom>
                          <a:avLst/>
                          <a:gdLst/>
                          <a:ahLst/>
                          <a:cxnLst/>
                          <a:rect l="l" t="t" r="r" b="b"/>
                          <a:pathLst>
                            <a:path w="40005" h="7620">
                              <a:moveTo>
                                <a:pt x="39624" y="7620"/>
                              </a:moveTo>
                              <a:lnTo>
                                <a:pt x="0" y="7620"/>
                              </a:lnTo>
                              <a:lnTo>
                                <a:pt x="0" y="0"/>
                              </a:lnTo>
                              <a:lnTo>
                                <a:pt x="39624" y="0"/>
                              </a:lnTo>
                              <a:lnTo>
                                <a:pt x="39624" y="7620"/>
                              </a:lnTo>
                              <a:close/>
                            </a:path>
                          </a:pathLst>
                        </a:custGeom>
                        <a:solidFill>
                          <a:srgbClr val="B5072D"/>
                        </a:solidFill>
                      </wps:spPr>
                      <wps:bodyPr wrap="square" lIns="0" tIns="0" rIns="0" bIns="0" rtlCol="0">
                        <a:prstTxWarp prst="textNoShape">
                          <a:avLst/>
                        </a:prstTxWarp>
                        <a:noAutofit/>
                      </wps:bodyPr>
                    </wps:wsp>
                  </a:graphicData>
                </a:graphic>
              </wp:anchor>
            </w:drawing>
          </mc:Choice>
          <mc:Fallback>
            <w:pict>
              <v:shape w14:anchorId="2E2AEA2D" id="Graphic 14" o:spid="_x0000_s1026" style="position:absolute;margin-left:505.45pt;margin-top:20pt;width:3.15pt;height:.6pt;z-index:-251658218;visibility:visible;mso-wrap-style:square;mso-wrap-distance-left:0;mso-wrap-distance-top:0;mso-wrap-distance-right:0;mso-wrap-distance-bottom:0;mso-position-horizontal:absolute;mso-position-horizontal-relative:page;mso-position-vertical:absolute;mso-position-vertical-relative:text;v-text-anchor:top" coordsize="400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" path="m39624,7620l,7620,,,39624,r,7620xe" fillcolor="#b5072d" stroked="f">
                <v:path arrowok="t"/>
                <w10:wrap anchorx="page"/>
              </v:shape>
            </w:pict>
          </mc:Fallback>
        </mc:AlternateContent>
      </w:r>
      <w:r>
        <w:rPr>
          <w:u w:val="none"/>
        </w:rPr>
        <w:t xml:space="preserve">The company </w:t>
      </w:r>
      <w:r>
        <w:rPr>
          <w:strike/>
          <w:color w:val="B5072D"/>
          <w:u w:val="none"/>
        </w:rPr>
        <w:t xml:space="preserve">should </w:t>
      </w:r>
      <w:r>
        <w:rPr>
          <w:color w:val="B5072D"/>
          <w:u w:color="B5072D"/>
        </w:rPr>
        <w:t xml:space="preserve">shall </w:t>
      </w:r>
      <w:r>
        <w:rPr>
          <w:u w:val="none"/>
        </w:rPr>
        <w:t>be able to support that these additional assets are not double</w:t>
      </w:r>
      <w:r>
        <w:rPr>
          <w:spacing w:val="-14"/>
          <w:u w:val="none"/>
        </w:rPr>
        <w:t xml:space="preserve"> </w:t>
      </w:r>
      <w:r>
        <w:rPr>
          <w:u w:val="none"/>
        </w:rPr>
        <w:t>counted</w:t>
      </w:r>
      <w:r>
        <w:rPr>
          <w:spacing w:val="-14"/>
          <w:u w:val="none"/>
        </w:rPr>
        <w:t xml:space="preserve"> </w:t>
      </w:r>
      <w:r>
        <w:rPr>
          <w:u w:val="none"/>
        </w:rPr>
        <w:t>across</w:t>
      </w:r>
      <w:r>
        <w:rPr>
          <w:spacing w:val="-13"/>
          <w:u w:val="none"/>
        </w:rPr>
        <w:t xml:space="preserve"> </w:t>
      </w:r>
      <w:r>
        <w:rPr>
          <w:u w:val="none"/>
        </w:rPr>
        <w:t>various</w:t>
      </w:r>
      <w:r>
        <w:rPr>
          <w:spacing w:val="-12"/>
          <w:u w:val="none"/>
        </w:rPr>
        <w:t xml:space="preserve"> </w:t>
      </w:r>
      <w:r>
        <w:rPr>
          <w:u w:val="none"/>
        </w:rPr>
        <w:t>PBR</w:t>
      </w:r>
      <w:r>
        <w:rPr>
          <w:spacing w:val="-14"/>
          <w:u w:val="none"/>
        </w:rPr>
        <w:t xml:space="preserve"> </w:t>
      </w:r>
      <w:r>
        <w:rPr>
          <w:u w:val="none"/>
        </w:rPr>
        <w:t>calculations</w:t>
      </w:r>
      <w:r>
        <w:rPr>
          <w:color w:val="B5072D"/>
          <w:spacing w:val="-14"/>
          <w:u w:color="B5072D"/>
        </w:rPr>
        <w:t xml:space="preserve"> </w:t>
      </w:r>
      <w:r>
        <w:rPr>
          <w:color w:val="B5072D"/>
          <w:u w:color="B5072D"/>
        </w:rPr>
        <w:t>and</w:t>
      </w:r>
      <w:r>
        <w:rPr>
          <w:color w:val="B5072D"/>
          <w:spacing w:val="-14"/>
          <w:u w:color="B5072D"/>
        </w:rPr>
        <w:t xml:space="preserve"> </w:t>
      </w:r>
      <w:r>
        <w:rPr>
          <w:color w:val="B5072D"/>
          <w:u w:color="B5072D"/>
        </w:rPr>
        <w:t>asset</w:t>
      </w:r>
      <w:r>
        <w:rPr>
          <w:color w:val="B5072D"/>
          <w:spacing w:val="-12"/>
          <w:u w:color="B5072D"/>
        </w:rPr>
        <w:t xml:space="preserve"> </w:t>
      </w:r>
      <w:r>
        <w:rPr>
          <w:color w:val="B5072D"/>
          <w:u w:color="B5072D"/>
        </w:rPr>
        <w:t>adequacy</w:t>
      </w:r>
      <w:r>
        <w:rPr>
          <w:color w:val="B5072D"/>
          <w:spacing w:val="-14"/>
          <w:u w:color="B5072D"/>
        </w:rPr>
        <w:t xml:space="preserve"> </w:t>
      </w:r>
      <w:r>
        <w:rPr>
          <w:color w:val="B5072D"/>
          <w:u w:color="B5072D"/>
        </w:rPr>
        <w:t>analysies</w:t>
      </w:r>
      <w:r>
        <w:rPr>
          <w:color w:val="B5072D"/>
          <w:spacing w:val="-12"/>
          <w:u w:color="B5072D"/>
        </w:rPr>
        <w:t xml:space="preserve"> </w:t>
      </w:r>
      <w:r>
        <w:rPr>
          <w:color w:val="B5072D"/>
          <w:u w:color="B5072D"/>
        </w:rPr>
        <w:t>used</w:t>
      </w:r>
      <w:r>
        <w:rPr>
          <w:color w:val="B5072D"/>
          <w:u w:val="none"/>
        </w:rPr>
        <w:t xml:space="preserve"> </w:t>
      </w:r>
      <w:r>
        <w:rPr>
          <w:color w:val="B5072D"/>
          <w:u w:color="B5072D"/>
        </w:rPr>
        <w:t>to support VM-30 requirements, as well as between liabilities and surplus</w:t>
      </w:r>
      <w:r>
        <w:rPr>
          <w:u w:val="none"/>
        </w:rPr>
        <w:t>.</w:t>
      </w:r>
      <w:r>
        <w:rPr>
          <w:spacing w:val="40"/>
          <w:u w:val="none"/>
        </w:rPr>
        <w:t xml:space="preserve"> </w:t>
      </w:r>
      <w:r>
        <w:rPr>
          <w:u w:val="none"/>
        </w:rPr>
        <w:t>For example, it would be inappropriate to assume the same asset was “transferred to the portfolio from the general account” for the same economic scenario for both VM-21 and VM-22.</w:t>
      </w:r>
      <w:r>
        <w:rPr>
          <w:color w:val="B5072D"/>
          <w:u w:color="B5072D"/>
        </w:rPr>
        <w:t xml:space="preserve"> Similarly, it would be inappropriate to assume that an asset</w:t>
      </w:r>
      <w:r>
        <w:rPr>
          <w:color w:val="B5072D"/>
          <w:u w:val="none"/>
        </w:rPr>
        <w:t xml:space="preserve"> </w:t>
      </w:r>
      <w:r>
        <w:rPr>
          <w:color w:val="B5072D"/>
          <w:u w:color="B5072D"/>
        </w:rPr>
        <w:t>used</w:t>
      </w:r>
      <w:r>
        <w:rPr>
          <w:color w:val="B5072D"/>
          <w:spacing w:val="-16"/>
          <w:u w:color="B5072D"/>
        </w:rPr>
        <w:t xml:space="preserve"> </w:t>
      </w:r>
      <w:r>
        <w:rPr>
          <w:color w:val="B5072D"/>
          <w:u w:color="B5072D"/>
        </w:rPr>
        <w:t>for</w:t>
      </w:r>
      <w:r>
        <w:rPr>
          <w:color w:val="B5072D"/>
          <w:spacing w:val="-14"/>
          <w:u w:color="B5072D"/>
        </w:rPr>
        <w:t xml:space="preserve"> </w:t>
      </w:r>
      <w:r>
        <w:rPr>
          <w:color w:val="B5072D"/>
          <w:u w:color="B5072D"/>
        </w:rPr>
        <w:t>VM-30</w:t>
      </w:r>
      <w:r>
        <w:rPr>
          <w:color w:val="B5072D"/>
          <w:spacing w:val="-14"/>
          <w:u w:color="B5072D"/>
        </w:rPr>
        <w:t xml:space="preserve"> </w:t>
      </w:r>
      <w:r>
        <w:rPr>
          <w:color w:val="B5072D"/>
          <w:u w:color="B5072D"/>
        </w:rPr>
        <w:t>starting</w:t>
      </w:r>
      <w:r>
        <w:rPr>
          <w:color w:val="B5072D"/>
          <w:spacing w:val="-13"/>
          <w:u w:color="B5072D"/>
        </w:rPr>
        <w:t xml:space="preserve"> </w:t>
      </w:r>
      <w:r>
        <w:rPr>
          <w:color w:val="B5072D"/>
          <w:u w:color="B5072D"/>
        </w:rPr>
        <w:t>assets</w:t>
      </w:r>
      <w:r>
        <w:rPr>
          <w:color w:val="B5072D"/>
          <w:spacing w:val="-14"/>
          <w:u w:color="B5072D"/>
        </w:rPr>
        <w:t xml:space="preserve"> </w:t>
      </w:r>
      <w:r>
        <w:rPr>
          <w:color w:val="B5072D"/>
          <w:u w:color="B5072D"/>
        </w:rPr>
        <w:t>is</w:t>
      </w:r>
      <w:r>
        <w:rPr>
          <w:color w:val="B5072D"/>
          <w:spacing w:val="-14"/>
          <w:u w:color="B5072D"/>
        </w:rPr>
        <w:t xml:space="preserve"> </w:t>
      </w:r>
      <w:r>
        <w:rPr>
          <w:color w:val="B5072D"/>
          <w:u w:color="B5072D"/>
        </w:rPr>
        <w:t>available</w:t>
      </w:r>
      <w:r>
        <w:rPr>
          <w:color w:val="B5072D"/>
          <w:spacing w:val="-14"/>
          <w:u w:color="B5072D"/>
        </w:rPr>
        <w:t xml:space="preserve"> </w:t>
      </w:r>
      <w:r>
        <w:rPr>
          <w:color w:val="B5072D"/>
          <w:u w:color="B5072D"/>
        </w:rPr>
        <w:t>to</w:t>
      </w:r>
      <w:r>
        <w:rPr>
          <w:color w:val="B5072D"/>
          <w:spacing w:val="-13"/>
          <w:u w:color="B5072D"/>
        </w:rPr>
        <w:t xml:space="preserve"> </w:t>
      </w:r>
      <w:r>
        <w:rPr>
          <w:color w:val="B5072D"/>
          <w:u w:color="B5072D"/>
        </w:rPr>
        <w:t>the</w:t>
      </w:r>
      <w:r>
        <w:rPr>
          <w:color w:val="B5072D"/>
          <w:spacing w:val="-14"/>
          <w:u w:color="B5072D"/>
        </w:rPr>
        <w:t xml:space="preserve"> </w:t>
      </w:r>
      <w:r>
        <w:rPr>
          <w:color w:val="B5072D"/>
          <w:u w:color="B5072D"/>
        </w:rPr>
        <w:t>VM-22</w:t>
      </w:r>
      <w:r>
        <w:rPr>
          <w:color w:val="B5072D"/>
          <w:spacing w:val="-14"/>
          <w:u w:color="B5072D"/>
        </w:rPr>
        <w:t xml:space="preserve"> </w:t>
      </w:r>
      <w:r>
        <w:rPr>
          <w:color w:val="B5072D"/>
          <w:u w:color="B5072D"/>
        </w:rPr>
        <w:t>Additional</w:t>
      </w:r>
      <w:r>
        <w:rPr>
          <w:color w:val="B5072D"/>
          <w:spacing w:val="-14"/>
          <w:u w:color="B5072D"/>
        </w:rPr>
        <w:t xml:space="preserve"> </w:t>
      </w:r>
      <w:r>
        <w:rPr>
          <w:color w:val="B5072D"/>
          <w:u w:color="B5072D"/>
        </w:rPr>
        <w:t>Invested</w:t>
      </w:r>
      <w:r>
        <w:rPr>
          <w:color w:val="B5072D"/>
          <w:spacing w:val="-13"/>
          <w:u w:color="B5072D"/>
        </w:rPr>
        <w:t xml:space="preserve"> </w:t>
      </w:r>
      <w:r>
        <w:rPr>
          <w:color w:val="B5072D"/>
          <w:u w:color="B5072D"/>
        </w:rPr>
        <w:t>Asset</w:t>
      </w:r>
      <w:r>
        <w:rPr>
          <w:color w:val="B5072D"/>
          <w:u w:val="none"/>
        </w:rPr>
        <w:t xml:space="preserve"> </w:t>
      </w:r>
      <w:r>
        <w:rPr>
          <w:color w:val="B5072D"/>
          <w:spacing w:val="-2"/>
          <w:u w:color="B5072D"/>
        </w:rPr>
        <w:t>Portfolio.</w:t>
      </w:r>
    </w:p>
    <w:p w14:paraId="40E9BCFD" w14:textId="77777777" w:rsidR="00F233BA" w:rsidRDefault="00F233BA">
      <w:pPr>
        <w:pStyle w:val="BodyText"/>
        <w:spacing w:before="1"/>
        <w:rPr>
          <w:u w:val="none"/>
        </w:rPr>
      </w:pPr>
    </w:p>
    <w:p w14:paraId="40E9BCFE" w14:textId="77777777" w:rsidR="00F233BA" w:rsidRDefault="007E4C88">
      <w:pPr>
        <w:pStyle w:val="BodyText"/>
        <w:ind w:left="2520" w:right="334"/>
        <w:rPr>
          <w:u w:val="none"/>
        </w:rPr>
      </w:pPr>
      <w:r>
        <w:rPr>
          <w:color w:val="B5072D"/>
          <w:u w:color="B5072D"/>
        </w:rPr>
        <w:t>To</w:t>
      </w:r>
      <w:r>
        <w:rPr>
          <w:color w:val="B5072D"/>
          <w:spacing w:val="-10"/>
          <w:u w:color="B5072D"/>
        </w:rPr>
        <w:t xml:space="preserve"> </w:t>
      </w:r>
      <w:r>
        <w:rPr>
          <w:color w:val="B5072D"/>
          <w:u w:color="B5072D"/>
        </w:rPr>
        <w:t>the</w:t>
      </w:r>
      <w:r>
        <w:rPr>
          <w:color w:val="B5072D"/>
          <w:spacing w:val="-11"/>
          <w:u w:color="B5072D"/>
        </w:rPr>
        <w:t xml:space="preserve"> </w:t>
      </w:r>
      <w:r>
        <w:rPr>
          <w:color w:val="B5072D"/>
          <w:u w:color="B5072D"/>
        </w:rPr>
        <w:t>degree</w:t>
      </w:r>
      <w:r>
        <w:rPr>
          <w:color w:val="B5072D"/>
          <w:spacing w:val="-14"/>
          <w:u w:color="B5072D"/>
        </w:rPr>
        <w:t xml:space="preserve"> </w:t>
      </w:r>
      <w:r>
        <w:rPr>
          <w:color w:val="B5072D"/>
          <w:u w:color="B5072D"/>
        </w:rPr>
        <w:t>that</w:t>
      </w:r>
      <w:r>
        <w:rPr>
          <w:color w:val="B5072D"/>
          <w:spacing w:val="-12"/>
          <w:u w:color="B5072D"/>
        </w:rPr>
        <w:t xml:space="preserve"> </w:t>
      </w:r>
      <w:r>
        <w:rPr>
          <w:color w:val="B5072D"/>
          <w:u w:color="B5072D"/>
        </w:rPr>
        <w:t>liabilities</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surplus</w:t>
      </w:r>
      <w:r>
        <w:rPr>
          <w:color w:val="B5072D"/>
          <w:spacing w:val="-12"/>
          <w:u w:color="B5072D"/>
        </w:rPr>
        <w:t xml:space="preserve"> </w:t>
      </w:r>
      <w:r>
        <w:rPr>
          <w:color w:val="B5072D"/>
          <w:u w:color="B5072D"/>
        </w:rPr>
        <w:t>are</w:t>
      </w:r>
      <w:r>
        <w:rPr>
          <w:color w:val="B5072D"/>
          <w:spacing w:val="-13"/>
          <w:u w:color="B5072D"/>
        </w:rPr>
        <w:t xml:space="preserve"> </w:t>
      </w:r>
      <w:r>
        <w:rPr>
          <w:color w:val="B5072D"/>
          <w:u w:color="B5072D"/>
        </w:rPr>
        <w:t>held</w:t>
      </w:r>
      <w:r>
        <w:rPr>
          <w:color w:val="B5072D"/>
          <w:spacing w:val="-12"/>
          <w:u w:color="B5072D"/>
        </w:rPr>
        <w:t xml:space="preserve"> </w:t>
      </w:r>
      <w:r>
        <w:rPr>
          <w:color w:val="B5072D"/>
          <w:u w:color="B5072D"/>
        </w:rPr>
        <w:t>in</w:t>
      </w:r>
      <w:r>
        <w:rPr>
          <w:color w:val="B5072D"/>
          <w:spacing w:val="-14"/>
          <w:u w:color="B5072D"/>
        </w:rPr>
        <w:t xml:space="preserve"> </w:t>
      </w:r>
      <w:r>
        <w:rPr>
          <w:color w:val="B5072D"/>
          <w:u w:color="B5072D"/>
        </w:rPr>
        <w:t>separate</w:t>
      </w:r>
      <w:r>
        <w:rPr>
          <w:color w:val="B5072D"/>
          <w:spacing w:val="-11"/>
          <w:u w:color="B5072D"/>
        </w:rPr>
        <w:t xml:space="preserve"> </w:t>
      </w:r>
      <w:r>
        <w:rPr>
          <w:color w:val="B5072D"/>
          <w:u w:color="B5072D"/>
        </w:rPr>
        <w:t>portfolios,</w:t>
      </w:r>
      <w:r>
        <w:rPr>
          <w:color w:val="B5072D"/>
          <w:spacing w:val="-12"/>
          <w:u w:color="B5072D"/>
        </w:rPr>
        <w:t xml:space="preserve"> </w:t>
      </w:r>
      <w:r>
        <w:rPr>
          <w:color w:val="B5072D"/>
          <w:u w:color="B5072D"/>
        </w:rPr>
        <w:t>assets</w:t>
      </w:r>
      <w:r>
        <w:rPr>
          <w:color w:val="B5072D"/>
          <w:spacing w:val="-12"/>
          <w:u w:color="B5072D"/>
        </w:rPr>
        <w:t xml:space="preserve"> </w:t>
      </w:r>
      <w:r>
        <w:rPr>
          <w:color w:val="B5072D"/>
          <w:u w:color="B5072D"/>
        </w:rPr>
        <w:t>from</w:t>
      </w:r>
      <w:r>
        <w:rPr>
          <w:color w:val="B5072D"/>
          <w:u w:val="none"/>
        </w:rPr>
        <w:t xml:space="preserve"> </w:t>
      </w:r>
      <w:r>
        <w:rPr>
          <w:color w:val="B5072D"/>
          <w:u w:color="B5072D"/>
        </w:rPr>
        <w:t>a surplus portfolio may not be reflected in modeled liability portfolios.</w:t>
      </w:r>
    </w:p>
    <w:p w14:paraId="40E9BCFF" w14:textId="77777777" w:rsidR="00F233BA" w:rsidRDefault="00F233BA">
      <w:pPr>
        <w:pStyle w:val="BodyText"/>
        <w:spacing w:before="1"/>
        <w:rPr>
          <w:u w:val="none"/>
        </w:rPr>
      </w:pPr>
    </w:p>
    <w:p w14:paraId="40E9BD00" w14:textId="77777777" w:rsidR="00F233BA" w:rsidRDefault="007E4C88">
      <w:pPr>
        <w:pStyle w:val="Heading1"/>
        <w:spacing w:before="1"/>
        <w:rPr>
          <w:u w:val="none"/>
        </w:rPr>
      </w:pPr>
      <w:r>
        <w:t>VM-22</w:t>
      </w:r>
      <w:r>
        <w:rPr>
          <w:spacing w:val="-4"/>
        </w:rPr>
        <w:t xml:space="preserve"> </w:t>
      </w:r>
      <w:r>
        <w:t>Section</w:t>
      </w:r>
      <w:r>
        <w:rPr>
          <w:spacing w:val="-4"/>
        </w:rPr>
        <w:t xml:space="preserve"> </w:t>
      </w:r>
      <w:r>
        <w:rPr>
          <w:spacing w:val="-2"/>
        </w:rPr>
        <w:t>4.B.1.b</w:t>
      </w:r>
    </w:p>
    <w:p w14:paraId="40E9BD01" w14:textId="77777777" w:rsidR="00F233BA" w:rsidRDefault="00F233BA">
      <w:pPr>
        <w:pStyle w:val="BodyText"/>
        <w:spacing w:before="216"/>
        <w:rPr>
          <w:b/>
          <w:u w:val="none"/>
        </w:rPr>
      </w:pPr>
    </w:p>
    <w:p w14:paraId="40E9BD02" w14:textId="77777777" w:rsidR="00F233BA" w:rsidRDefault="007E4C88">
      <w:pPr>
        <w:pStyle w:val="ListParagraph"/>
        <w:numPr>
          <w:ilvl w:val="1"/>
          <w:numId w:val="8"/>
        </w:numPr>
        <w:tabs>
          <w:tab w:val="left" w:pos="2880"/>
        </w:tabs>
        <w:ind w:left="2880" w:right="362" w:hanging="360"/>
        <w:jc w:val="both"/>
        <w:rPr>
          <w:u w:val="none"/>
        </w:rPr>
      </w:pPr>
      <w:r>
        <w:rPr>
          <w:u w:val="none"/>
        </w:rPr>
        <w:t>The direct iteration method, where the scenario reserve is determined by solving</w:t>
      </w:r>
      <w:r>
        <w:rPr>
          <w:spacing w:val="-4"/>
          <w:u w:val="none"/>
        </w:rPr>
        <w:t xml:space="preserve"> </w:t>
      </w:r>
      <w:r>
        <w:rPr>
          <w:u w:val="none"/>
        </w:rPr>
        <w:t>for</w:t>
      </w:r>
      <w:r>
        <w:rPr>
          <w:spacing w:val="-5"/>
          <w:u w:val="none"/>
        </w:rPr>
        <w:t xml:space="preserve"> </w:t>
      </w:r>
      <w:r>
        <w:rPr>
          <w:u w:val="none"/>
        </w:rPr>
        <w:t>the</w:t>
      </w:r>
      <w:r>
        <w:rPr>
          <w:spacing w:val="-4"/>
          <w:u w:val="none"/>
        </w:rPr>
        <w:t xml:space="preserve"> </w:t>
      </w:r>
      <w:r>
        <w:rPr>
          <w:u w:val="none"/>
        </w:rPr>
        <w:t>amount</w:t>
      </w:r>
      <w:r>
        <w:rPr>
          <w:spacing w:val="-4"/>
          <w:u w:val="none"/>
        </w:rPr>
        <w:t xml:space="preserve"> </w:t>
      </w:r>
      <w:r>
        <w:rPr>
          <w:u w:val="none"/>
        </w:rPr>
        <w:t>of</w:t>
      </w:r>
      <w:r>
        <w:rPr>
          <w:spacing w:val="-3"/>
          <w:u w:val="none"/>
        </w:rPr>
        <w:t xml:space="preserve"> </w:t>
      </w:r>
      <w:r>
        <w:rPr>
          <w:u w:val="none"/>
        </w:rPr>
        <w:t>starting</w:t>
      </w:r>
      <w:r>
        <w:rPr>
          <w:spacing w:val="-4"/>
          <w:u w:val="none"/>
        </w:rPr>
        <w:t xml:space="preserve"> </w:t>
      </w:r>
      <w:r>
        <w:rPr>
          <w:u w:val="none"/>
        </w:rPr>
        <w:t>assets</w:t>
      </w:r>
      <w:r>
        <w:rPr>
          <w:spacing w:val="-4"/>
          <w:u w:val="none"/>
        </w:rPr>
        <w:t xml:space="preserve"> </w:t>
      </w:r>
      <w:r>
        <w:rPr>
          <w:u w:val="none"/>
        </w:rPr>
        <w:t>which,</w:t>
      </w:r>
      <w:r>
        <w:rPr>
          <w:spacing w:val="-4"/>
          <w:u w:val="none"/>
        </w:rPr>
        <w:t xml:space="preserve"> </w:t>
      </w:r>
      <w:r>
        <w:rPr>
          <w:u w:val="none"/>
        </w:rPr>
        <w:t>when</w:t>
      </w:r>
      <w:r>
        <w:rPr>
          <w:spacing w:val="-4"/>
          <w:u w:val="none"/>
        </w:rPr>
        <w:t xml:space="preserve"> </w:t>
      </w:r>
      <w:r>
        <w:rPr>
          <w:u w:val="none"/>
        </w:rPr>
        <w:t>projected</w:t>
      </w:r>
      <w:r>
        <w:rPr>
          <w:spacing w:val="-4"/>
          <w:u w:val="none"/>
        </w:rPr>
        <w:t xml:space="preserve"> </w:t>
      </w:r>
      <w:r>
        <w:rPr>
          <w:u w:val="none"/>
        </w:rPr>
        <w:t>along</w:t>
      </w:r>
      <w:r>
        <w:rPr>
          <w:spacing w:val="-4"/>
          <w:u w:val="none"/>
        </w:rPr>
        <w:t xml:space="preserve"> </w:t>
      </w:r>
      <w:r>
        <w:rPr>
          <w:u w:val="none"/>
        </w:rPr>
        <w:t>with</w:t>
      </w:r>
      <w:r>
        <w:rPr>
          <w:spacing w:val="-4"/>
          <w:u w:val="none"/>
        </w:rPr>
        <w:t xml:space="preserve"> </w:t>
      </w:r>
      <w:r>
        <w:rPr>
          <w:u w:val="none"/>
        </w:rPr>
        <w:t>all contract cash flows, result in the defeasement of all projected future benefits and</w:t>
      </w:r>
      <w:r>
        <w:rPr>
          <w:spacing w:val="-14"/>
          <w:u w:val="none"/>
        </w:rPr>
        <w:t xml:space="preserve"> </w:t>
      </w:r>
      <w:r>
        <w:rPr>
          <w:u w:val="none"/>
        </w:rPr>
        <w:t>expenses</w:t>
      </w:r>
      <w:r>
        <w:rPr>
          <w:spacing w:val="-14"/>
          <w:u w:val="none"/>
        </w:rPr>
        <w:t xml:space="preserve"> </w:t>
      </w:r>
      <w:r>
        <w:rPr>
          <w:u w:val="none"/>
        </w:rPr>
        <w:t>at</w:t>
      </w:r>
      <w:r>
        <w:rPr>
          <w:spacing w:val="-13"/>
          <w:u w:val="none"/>
        </w:rPr>
        <w:t xml:space="preserve"> </w:t>
      </w:r>
      <w:r>
        <w:rPr>
          <w:u w:val="none"/>
        </w:rPr>
        <w:t>the</w:t>
      </w:r>
      <w:r>
        <w:rPr>
          <w:spacing w:val="-14"/>
          <w:u w:val="none"/>
        </w:rPr>
        <w:t xml:space="preserve"> </w:t>
      </w:r>
      <w:r>
        <w:rPr>
          <w:u w:val="none"/>
        </w:rPr>
        <w:t>end</w:t>
      </w:r>
      <w:r>
        <w:rPr>
          <w:spacing w:val="-12"/>
          <w:u w:val="none"/>
        </w:rPr>
        <w:t xml:space="preserve"> </w:t>
      </w:r>
      <w:r>
        <w:rPr>
          <w:u w:val="none"/>
        </w:rPr>
        <w:t>of</w:t>
      </w:r>
      <w:r>
        <w:rPr>
          <w:spacing w:val="-13"/>
          <w:u w:val="none"/>
        </w:rPr>
        <w:t xml:space="preserve"> </w:t>
      </w:r>
      <w:r>
        <w:rPr>
          <w:u w:val="none"/>
        </w:rPr>
        <w:t>the</w:t>
      </w:r>
      <w:r>
        <w:rPr>
          <w:spacing w:val="-14"/>
          <w:u w:val="none"/>
        </w:rPr>
        <w:t xml:space="preserve"> </w:t>
      </w:r>
      <w:r>
        <w:rPr>
          <w:u w:val="none"/>
        </w:rPr>
        <w:t>projection</w:t>
      </w:r>
      <w:r>
        <w:rPr>
          <w:spacing w:val="-13"/>
          <w:u w:val="none"/>
        </w:rPr>
        <w:t xml:space="preserve"> </w:t>
      </w:r>
      <w:r>
        <w:rPr>
          <w:u w:val="none"/>
        </w:rPr>
        <w:t>horizon</w:t>
      </w:r>
      <w:r>
        <w:rPr>
          <w:spacing w:val="-14"/>
          <w:u w:val="none"/>
        </w:rPr>
        <w:t xml:space="preserve"> </w:t>
      </w:r>
      <w:r>
        <w:rPr>
          <w:u w:val="none"/>
        </w:rPr>
        <w:t>with</w:t>
      </w:r>
      <w:r>
        <w:rPr>
          <w:spacing w:val="-13"/>
          <w:u w:val="none"/>
        </w:rPr>
        <w:t xml:space="preserve"> </w:t>
      </w:r>
      <w:r>
        <w:rPr>
          <w:u w:val="none"/>
        </w:rPr>
        <w:t>no</w:t>
      </w:r>
      <w:r>
        <w:rPr>
          <w:spacing w:val="-13"/>
          <w:u w:val="none"/>
        </w:rPr>
        <w:t xml:space="preserve"> </w:t>
      </w:r>
      <w:r>
        <w:rPr>
          <w:u w:val="none"/>
        </w:rPr>
        <w:t>positive</w:t>
      </w:r>
      <w:r>
        <w:rPr>
          <w:spacing w:val="-12"/>
          <w:u w:val="none"/>
        </w:rPr>
        <w:t xml:space="preserve"> </w:t>
      </w:r>
      <w:r>
        <w:rPr>
          <w:u w:val="none"/>
        </w:rPr>
        <w:t>accumulated deficiencies</w:t>
      </w:r>
      <w:r>
        <w:rPr>
          <w:spacing w:val="-10"/>
          <w:u w:val="none"/>
        </w:rPr>
        <w:t xml:space="preserve"> </w:t>
      </w:r>
      <w:r>
        <w:rPr>
          <w:u w:val="none"/>
        </w:rPr>
        <w:t>at</w:t>
      </w:r>
      <w:r>
        <w:rPr>
          <w:spacing w:val="-10"/>
          <w:u w:val="none"/>
        </w:rPr>
        <w:t xml:space="preserve"> </w:t>
      </w:r>
      <w:r>
        <w:rPr>
          <w:u w:val="none"/>
        </w:rPr>
        <w:t>the</w:t>
      </w:r>
      <w:r>
        <w:rPr>
          <w:spacing w:val="-11"/>
          <w:u w:val="none"/>
        </w:rPr>
        <w:t xml:space="preserve"> </w:t>
      </w:r>
      <w:r>
        <w:rPr>
          <w:u w:val="none"/>
        </w:rPr>
        <w:t>end</w:t>
      </w:r>
      <w:r>
        <w:rPr>
          <w:spacing w:val="-10"/>
          <w:u w:val="none"/>
        </w:rPr>
        <w:t xml:space="preserve"> </w:t>
      </w:r>
      <w:r>
        <w:rPr>
          <w:u w:val="none"/>
        </w:rPr>
        <w:t>of</w:t>
      </w:r>
      <w:r>
        <w:rPr>
          <w:spacing w:val="-11"/>
          <w:u w:val="none"/>
        </w:rPr>
        <w:t xml:space="preserve"> </w:t>
      </w:r>
      <w:r>
        <w:rPr>
          <w:u w:val="none"/>
        </w:rPr>
        <w:t>any</w:t>
      </w:r>
      <w:r>
        <w:rPr>
          <w:spacing w:val="-8"/>
          <w:u w:val="none"/>
        </w:rPr>
        <w:t xml:space="preserve"> </w:t>
      </w:r>
      <w:r>
        <w:rPr>
          <w:u w:val="none"/>
        </w:rPr>
        <w:t>projection</w:t>
      </w:r>
      <w:r>
        <w:rPr>
          <w:spacing w:val="-10"/>
          <w:u w:val="none"/>
        </w:rPr>
        <w:t xml:space="preserve"> </w:t>
      </w:r>
      <w:r>
        <w:rPr>
          <w:u w:val="none"/>
        </w:rPr>
        <w:t>year</w:t>
      </w:r>
      <w:r>
        <w:rPr>
          <w:spacing w:val="-10"/>
          <w:u w:val="none"/>
        </w:rPr>
        <w:t xml:space="preserve"> </w:t>
      </w:r>
      <w:r>
        <w:rPr>
          <w:u w:val="none"/>
        </w:rPr>
        <w:t>during</w:t>
      </w:r>
      <w:r>
        <w:rPr>
          <w:spacing w:val="-10"/>
          <w:u w:val="none"/>
        </w:rPr>
        <w:t xml:space="preserve"> </w:t>
      </w:r>
      <w:r>
        <w:rPr>
          <w:u w:val="none"/>
        </w:rPr>
        <w:t>the</w:t>
      </w:r>
      <w:r>
        <w:rPr>
          <w:spacing w:val="-11"/>
          <w:u w:val="none"/>
        </w:rPr>
        <w:t xml:space="preserve"> </w:t>
      </w:r>
      <w:r>
        <w:rPr>
          <w:u w:val="none"/>
        </w:rPr>
        <w:t>projection</w:t>
      </w:r>
      <w:r>
        <w:rPr>
          <w:spacing w:val="-8"/>
          <w:u w:val="none"/>
        </w:rPr>
        <w:t xml:space="preserve"> </w:t>
      </w:r>
      <w:r>
        <w:rPr>
          <w:u w:val="none"/>
        </w:rPr>
        <w:t>period,</w:t>
      </w:r>
      <w:r>
        <w:rPr>
          <w:spacing w:val="-10"/>
          <w:u w:val="none"/>
        </w:rPr>
        <w:t xml:space="preserve"> </w:t>
      </w:r>
      <w:r>
        <w:rPr>
          <w:u w:val="none"/>
        </w:rPr>
        <w:t>less</w:t>
      </w:r>
    </w:p>
    <w:p w14:paraId="40E9BD03" w14:textId="77777777" w:rsidR="00F233BA" w:rsidRDefault="00F233BA">
      <w:pPr>
        <w:pStyle w:val="ListParagraph"/>
        <w:jc w:val="both"/>
        <w:sectPr w:rsidR="00F233BA">
          <w:pgSz w:w="12240" w:h="15840"/>
          <w:pgMar w:top="1340" w:right="1080" w:bottom="520" w:left="1080" w:header="520" w:footer="338" w:gutter="0"/>
          <w:cols w:space="720"/>
        </w:sectPr>
      </w:pPr>
    </w:p>
    <w:p w14:paraId="40E9BD04" w14:textId="77777777" w:rsidR="00F233BA" w:rsidRDefault="007E4C88">
      <w:pPr>
        <w:pStyle w:val="BodyText"/>
        <w:spacing w:before="89"/>
        <w:ind w:left="2880" w:right="334"/>
        <w:rPr>
          <w:u w:val="none"/>
        </w:rPr>
      </w:pPr>
      <w:r>
        <w:rPr>
          <w:noProof/>
        </w:rPr>
        <w:lastRenderedPageBreak/>
        <mc:AlternateContent>
          <mc:Choice Requires="wps">
            <w:drawing>
              <wp:anchor distT="0" distB="0" distL="0" distR="0" simplePos="0" relativeHeight="251658250" behindDoc="0" locked="0" layoutInCell="1" allowOverlap="1" wp14:anchorId="40E9BD7C" wp14:editId="40E9BD7D">
                <wp:simplePos x="0" y="0"/>
                <wp:positionH relativeFrom="page">
                  <wp:posOffset>457200</wp:posOffset>
                </wp:positionH>
                <wp:positionV relativeFrom="page">
                  <wp:posOffset>914400</wp:posOffset>
                </wp:positionV>
                <wp:extent cx="9525" cy="32194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21945"/>
                        </a:xfrm>
                        <a:custGeom>
                          <a:avLst/>
                          <a:gdLst/>
                          <a:ahLst/>
                          <a:cxnLst/>
                          <a:rect l="l" t="t" r="r" b="b"/>
                          <a:pathLst>
                            <a:path w="9525" h="321945">
                              <a:moveTo>
                                <a:pt x="9144" y="321564"/>
                              </a:moveTo>
                              <a:lnTo>
                                <a:pt x="0" y="321564"/>
                              </a:lnTo>
                              <a:lnTo>
                                <a:pt x="0" y="0"/>
                              </a:lnTo>
                              <a:lnTo>
                                <a:pt x="9144" y="0"/>
                              </a:lnTo>
                              <a:lnTo>
                                <a:pt x="9144" y="3215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423AC6" id="Graphic 15" o:spid="_x0000_s1026" style="position:absolute;margin-left:36pt;margin-top:1in;width:.75pt;height:25.35pt;z-index:251658250;visibility:visible;mso-wrap-style:square;mso-wrap-distance-left:0;mso-wrap-distance-top:0;mso-wrap-distance-right:0;mso-wrap-distance-bottom:0;mso-position-horizontal:absolute;mso-position-horizontal-relative:page;mso-position-vertical:absolute;mso-position-vertical-relative:page;v-text-anchor:top" coordsize="9525,321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" path="m9144,321564r-9144,l,,9144,r,321564xe" fillcolor="black" stroked="f">
                <v:path arrowok="t"/>
                <w10:wrap anchorx="page" anchory="page"/>
              </v:shape>
            </w:pict>
          </mc:Fallback>
        </mc:AlternateContent>
      </w:r>
      <w:r>
        <w:rPr>
          <w:noProof/>
        </w:rPr>
        <mc:AlternateContent>
          <mc:Choice Requires="wps">
            <w:drawing>
              <wp:anchor distT="0" distB="0" distL="0" distR="0" simplePos="0" relativeHeight="251658251" behindDoc="0" locked="0" layoutInCell="1" allowOverlap="1" wp14:anchorId="40E9BD7E" wp14:editId="40E9BD7F">
                <wp:simplePos x="0" y="0"/>
                <wp:positionH relativeFrom="page">
                  <wp:posOffset>457200</wp:posOffset>
                </wp:positionH>
                <wp:positionV relativeFrom="page">
                  <wp:posOffset>1696211</wp:posOffset>
                </wp:positionV>
                <wp:extent cx="9525" cy="406781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067810"/>
                        </a:xfrm>
                        <a:custGeom>
                          <a:avLst/>
                          <a:gdLst/>
                          <a:ahLst/>
                          <a:cxnLst/>
                          <a:rect l="l" t="t" r="r" b="b"/>
                          <a:pathLst>
                            <a:path w="9525" h="4067810">
                              <a:moveTo>
                                <a:pt x="9144" y="4067556"/>
                              </a:moveTo>
                              <a:lnTo>
                                <a:pt x="0" y="4067556"/>
                              </a:lnTo>
                              <a:lnTo>
                                <a:pt x="0" y="0"/>
                              </a:lnTo>
                              <a:lnTo>
                                <a:pt x="9144" y="0"/>
                              </a:lnTo>
                              <a:lnTo>
                                <a:pt x="9144" y="406755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3951BD" id="Graphic 16" o:spid="_x0000_s1026" style="position:absolute;margin-left:36pt;margin-top:133.55pt;width:.75pt;height:320.3pt;z-index:251658251;visibility:visible;mso-wrap-style:square;mso-wrap-distance-left:0;mso-wrap-distance-top:0;mso-wrap-distance-right:0;mso-wrap-distance-bottom:0;mso-position-horizontal:absolute;mso-position-horizontal-relative:page;mso-position-vertical:absolute;mso-position-vertical-relative:page;v-text-anchor:top" coordsize="9525,406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" path="m9144,4067556r-9144,l,,9144,r,4067556xe" fillcolor="black" stroked="f">
                <v:path arrowok="t"/>
                <w10:wrap anchorx="page" anchory="page"/>
              </v:shape>
            </w:pict>
          </mc:Fallback>
        </mc:AlternateContent>
      </w:r>
      <w:r>
        <w:rPr>
          <w:noProof/>
        </w:rPr>
        <mc:AlternateContent>
          <mc:Choice Requires="wps">
            <w:drawing>
              <wp:anchor distT="0" distB="0" distL="0" distR="0" simplePos="0" relativeHeight="251658252" behindDoc="0" locked="0" layoutInCell="1" allowOverlap="1" wp14:anchorId="40E9BD80" wp14:editId="40E9BD81">
                <wp:simplePos x="0" y="0"/>
                <wp:positionH relativeFrom="page">
                  <wp:posOffset>457200</wp:posOffset>
                </wp:positionH>
                <wp:positionV relativeFrom="page">
                  <wp:posOffset>6685788</wp:posOffset>
                </wp:positionV>
                <wp:extent cx="9525" cy="20637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063750"/>
                        </a:xfrm>
                        <a:custGeom>
                          <a:avLst/>
                          <a:gdLst/>
                          <a:ahLst/>
                          <a:cxnLst/>
                          <a:rect l="l" t="t" r="r" b="b"/>
                          <a:pathLst>
                            <a:path w="9525" h="2063750">
                              <a:moveTo>
                                <a:pt x="9144" y="2063496"/>
                              </a:moveTo>
                              <a:lnTo>
                                <a:pt x="0" y="2063496"/>
                              </a:lnTo>
                              <a:lnTo>
                                <a:pt x="0" y="0"/>
                              </a:lnTo>
                              <a:lnTo>
                                <a:pt x="9144" y="0"/>
                              </a:lnTo>
                              <a:lnTo>
                                <a:pt x="9144" y="20634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B604B3" id="Graphic 17" o:spid="_x0000_s1026" style="position:absolute;margin-left:36pt;margin-top:526.45pt;width:.75pt;height:162.5pt;z-index:251658252;visibility:visible;mso-wrap-style:square;mso-wrap-distance-left:0;mso-wrap-distance-top:0;mso-wrap-distance-right:0;mso-wrap-distance-bottom:0;mso-position-horizontal:absolute;mso-position-horizontal-relative:page;mso-position-vertical:absolute;mso-position-vertical-relative:page;v-text-anchor:top" coordsize="9525,2063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" path="m9144,2063496r-9144,l,,9144,r,2063496xe" fillcolor="black" stroked="f">
                <v:path arrowok="t"/>
                <w10:wrap anchorx="page" anchory="page"/>
              </v:shape>
            </w:pict>
          </mc:Fallback>
        </mc:AlternateContent>
      </w:r>
      <w:r>
        <w:rPr>
          <w:u w:val="none"/>
        </w:rPr>
        <w:t>the</w:t>
      </w:r>
      <w:r>
        <w:rPr>
          <w:spacing w:val="36"/>
          <w:u w:val="none"/>
        </w:rPr>
        <w:t xml:space="preserve"> </w:t>
      </w:r>
      <w:r>
        <w:rPr>
          <w:u w:val="none"/>
        </w:rPr>
        <w:t>allocated</w:t>
      </w:r>
      <w:r>
        <w:rPr>
          <w:spacing w:val="34"/>
          <w:u w:val="none"/>
        </w:rPr>
        <w:t xml:space="preserve"> </w:t>
      </w:r>
      <w:r>
        <w:rPr>
          <w:u w:val="none"/>
        </w:rPr>
        <w:t>amount</w:t>
      </w:r>
      <w:r>
        <w:rPr>
          <w:spacing w:val="37"/>
          <w:u w:val="none"/>
        </w:rPr>
        <w:t xml:space="preserve"> </w:t>
      </w:r>
      <w:r>
        <w:rPr>
          <w:u w:val="none"/>
        </w:rPr>
        <w:t>of</w:t>
      </w:r>
      <w:r>
        <w:rPr>
          <w:spacing w:val="38"/>
          <w:u w:val="none"/>
        </w:rPr>
        <w:t xml:space="preserve"> </w:t>
      </w:r>
      <w:r>
        <w:rPr>
          <w:u w:val="none"/>
        </w:rPr>
        <w:t>PIMR.</w:t>
      </w:r>
      <w:r>
        <w:rPr>
          <w:spacing w:val="40"/>
          <w:u w:val="none"/>
        </w:rPr>
        <w:t xml:space="preserve"> </w:t>
      </w:r>
      <w:r>
        <w:rPr>
          <w:color w:val="B5072D"/>
          <w:u w:color="B5072D"/>
        </w:rPr>
        <w:t>Regarding</w:t>
      </w:r>
      <w:r>
        <w:rPr>
          <w:color w:val="B5072D"/>
          <w:spacing w:val="34"/>
          <w:u w:color="B5072D"/>
        </w:rPr>
        <w:t xml:space="preserve"> </w:t>
      </w:r>
      <w:r>
        <w:rPr>
          <w:color w:val="B5072D"/>
          <w:u w:color="B5072D"/>
        </w:rPr>
        <w:t>the</w:t>
      </w:r>
      <w:r>
        <w:rPr>
          <w:color w:val="B5072D"/>
          <w:spacing w:val="34"/>
          <w:u w:color="B5072D"/>
        </w:rPr>
        <w:t xml:space="preserve"> </w:t>
      </w:r>
      <w:r>
        <w:rPr>
          <w:color w:val="B5072D"/>
          <w:u w:color="B5072D"/>
        </w:rPr>
        <w:t>composition</w:t>
      </w:r>
      <w:r>
        <w:rPr>
          <w:color w:val="B5072D"/>
          <w:spacing w:val="34"/>
          <w:u w:color="B5072D"/>
        </w:rPr>
        <w:t xml:space="preserve"> </w:t>
      </w:r>
      <w:r>
        <w:rPr>
          <w:color w:val="B5072D"/>
          <w:u w:color="B5072D"/>
        </w:rPr>
        <w:t>of</w:t>
      </w:r>
      <w:r>
        <w:rPr>
          <w:color w:val="B5072D"/>
          <w:spacing w:val="36"/>
          <w:u w:color="B5072D"/>
        </w:rPr>
        <w:t xml:space="preserve"> </w:t>
      </w:r>
      <w:r>
        <w:rPr>
          <w:color w:val="B5072D"/>
          <w:u w:color="B5072D"/>
        </w:rPr>
        <w:t>the</w:t>
      </w:r>
      <w:r>
        <w:rPr>
          <w:color w:val="B5072D"/>
          <w:spacing w:val="34"/>
          <w:u w:color="B5072D"/>
        </w:rPr>
        <w:t xml:space="preserve"> </w:t>
      </w:r>
      <w:r>
        <w:rPr>
          <w:color w:val="B5072D"/>
          <w:u w:color="B5072D"/>
        </w:rPr>
        <w:t>starting</w:t>
      </w:r>
      <w:r>
        <w:rPr>
          <w:color w:val="B5072D"/>
          <w:u w:val="none"/>
        </w:rPr>
        <w:t xml:space="preserve"> </w:t>
      </w:r>
      <w:r>
        <w:rPr>
          <w:color w:val="B5072D"/>
          <w:u w:color="B5072D"/>
        </w:rPr>
        <w:t>assets, the same asset segmentation requirements from Section 4.B.3 apply.</w:t>
      </w:r>
    </w:p>
    <w:p w14:paraId="40E9BD05" w14:textId="77777777" w:rsidR="00F233BA" w:rsidRDefault="00F233BA">
      <w:pPr>
        <w:pStyle w:val="BodyText"/>
        <w:spacing w:before="2"/>
        <w:rPr>
          <w:u w:val="none"/>
        </w:rPr>
      </w:pPr>
    </w:p>
    <w:p w14:paraId="40E9BD06" w14:textId="77777777" w:rsidR="00F233BA" w:rsidRDefault="007E4C88">
      <w:pPr>
        <w:pStyle w:val="Heading1"/>
        <w:rPr>
          <w:u w:val="none"/>
        </w:rPr>
      </w:pPr>
      <w:r>
        <w:t>VM-22</w:t>
      </w:r>
      <w:r>
        <w:rPr>
          <w:spacing w:val="-4"/>
        </w:rPr>
        <w:t xml:space="preserve"> </w:t>
      </w:r>
      <w:r>
        <w:t>Section</w:t>
      </w:r>
      <w:r>
        <w:rPr>
          <w:spacing w:val="-4"/>
        </w:rPr>
        <w:t xml:space="preserve"> </w:t>
      </w:r>
      <w:r>
        <w:rPr>
          <w:spacing w:val="-2"/>
        </w:rPr>
        <w:t>4.D.3.d</w:t>
      </w:r>
    </w:p>
    <w:p w14:paraId="40E9BD07" w14:textId="77777777" w:rsidR="00F233BA" w:rsidRDefault="007E4C88">
      <w:pPr>
        <w:pStyle w:val="ListParagraph"/>
        <w:numPr>
          <w:ilvl w:val="0"/>
          <w:numId w:val="7"/>
        </w:numPr>
        <w:tabs>
          <w:tab w:val="left" w:pos="2056"/>
          <w:tab w:val="left" w:pos="2520"/>
        </w:tabs>
        <w:spacing w:before="217"/>
        <w:ind w:right="362"/>
        <w:jc w:val="both"/>
        <w:rPr>
          <w:u w:val="none"/>
        </w:rPr>
      </w:pPr>
      <w:r>
        <w:rPr>
          <w:color w:val="B5072D"/>
          <w:spacing w:val="80"/>
          <w:w w:val="150"/>
          <w:u w:color="B5072D"/>
        </w:rPr>
        <w:t xml:space="preserve">  </w:t>
      </w:r>
      <w:r>
        <w:rPr>
          <w:color w:val="B5072D"/>
          <w:u w:color="B5072D"/>
        </w:rPr>
        <w:t>For</w:t>
      </w:r>
      <w:r>
        <w:rPr>
          <w:color w:val="B5072D"/>
          <w:spacing w:val="-14"/>
          <w:u w:color="B5072D"/>
        </w:rPr>
        <w:t xml:space="preserve"> </w:t>
      </w:r>
      <w:r>
        <w:rPr>
          <w:color w:val="B5072D"/>
          <w:u w:color="B5072D"/>
        </w:rPr>
        <w:t>the</w:t>
      </w:r>
      <w:r>
        <w:rPr>
          <w:color w:val="B5072D"/>
          <w:spacing w:val="-12"/>
          <w:u w:color="B5072D"/>
        </w:rPr>
        <w:t xml:space="preserve"> </w:t>
      </w:r>
      <w:r>
        <w:rPr>
          <w:color w:val="B5072D"/>
          <w:u w:color="B5072D"/>
        </w:rPr>
        <w:t>purposes</w:t>
      </w:r>
      <w:r>
        <w:rPr>
          <w:color w:val="B5072D"/>
          <w:spacing w:val="-14"/>
          <w:u w:color="B5072D"/>
        </w:rPr>
        <w:t xml:space="preserve"> </w:t>
      </w:r>
      <w:r>
        <w:rPr>
          <w:color w:val="B5072D"/>
          <w:u w:color="B5072D"/>
        </w:rPr>
        <w:t>of</w:t>
      </w:r>
      <w:r>
        <w:rPr>
          <w:color w:val="B5072D"/>
          <w:spacing w:val="-14"/>
          <w:u w:color="B5072D"/>
        </w:rPr>
        <w:t xml:space="preserve"> </w:t>
      </w:r>
      <w:r>
        <w:rPr>
          <w:color w:val="B5072D"/>
          <w:u w:color="B5072D"/>
        </w:rPr>
        <w:t>starting</w:t>
      </w:r>
      <w:r>
        <w:rPr>
          <w:color w:val="B5072D"/>
          <w:spacing w:val="-14"/>
          <w:u w:color="B5072D"/>
        </w:rPr>
        <w:t xml:space="preserve"> </w:t>
      </w:r>
      <w:r>
        <w:rPr>
          <w:color w:val="B5072D"/>
          <w:u w:color="B5072D"/>
        </w:rPr>
        <w:t>assets</w:t>
      </w:r>
      <w:r>
        <w:rPr>
          <w:color w:val="B5072D"/>
          <w:spacing w:val="-13"/>
          <w:u w:color="B5072D"/>
        </w:rPr>
        <w:t xml:space="preserve"> </w:t>
      </w:r>
      <w:r>
        <w:rPr>
          <w:color w:val="B5072D"/>
          <w:u w:color="B5072D"/>
        </w:rPr>
        <w:t>used</w:t>
      </w:r>
      <w:r>
        <w:rPr>
          <w:color w:val="B5072D"/>
          <w:spacing w:val="-14"/>
          <w:u w:color="B5072D"/>
        </w:rPr>
        <w:t xml:space="preserve"> </w:t>
      </w:r>
      <w:r>
        <w:rPr>
          <w:color w:val="B5072D"/>
          <w:u w:color="B5072D"/>
        </w:rPr>
        <w:t>in</w:t>
      </w:r>
      <w:r>
        <w:rPr>
          <w:color w:val="B5072D"/>
          <w:spacing w:val="-14"/>
          <w:u w:color="B5072D"/>
        </w:rPr>
        <w:t xml:space="preserve"> </w:t>
      </w:r>
      <w:r>
        <w:rPr>
          <w:color w:val="B5072D"/>
          <w:u w:color="B5072D"/>
        </w:rPr>
        <w:t>Section</w:t>
      </w:r>
      <w:r>
        <w:rPr>
          <w:color w:val="B5072D"/>
          <w:spacing w:val="-12"/>
          <w:u w:color="B5072D"/>
        </w:rPr>
        <w:t xml:space="preserve"> </w:t>
      </w:r>
      <w:r>
        <w:rPr>
          <w:color w:val="B5072D"/>
          <w:u w:color="B5072D"/>
        </w:rPr>
        <w:t>4.D.1,</w:t>
      </w:r>
      <w:r>
        <w:rPr>
          <w:color w:val="B5072D"/>
          <w:spacing w:val="-13"/>
          <w:u w:color="B5072D"/>
        </w:rPr>
        <w:t xml:space="preserve"> </w:t>
      </w:r>
      <w:r>
        <w:rPr>
          <w:color w:val="B5072D"/>
          <w:u w:color="B5072D"/>
        </w:rPr>
        <w:t>assets</w:t>
      </w:r>
      <w:r>
        <w:rPr>
          <w:color w:val="B5072D"/>
          <w:spacing w:val="-14"/>
          <w:u w:color="B5072D"/>
        </w:rPr>
        <w:t xml:space="preserve"> </w:t>
      </w:r>
      <w:r>
        <w:rPr>
          <w:color w:val="B5072D"/>
          <w:u w:color="B5072D"/>
        </w:rPr>
        <w:t>in</w:t>
      </w:r>
      <w:r>
        <w:rPr>
          <w:color w:val="B5072D"/>
          <w:spacing w:val="-14"/>
          <w:u w:color="B5072D"/>
        </w:rPr>
        <w:t xml:space="preserve"> </w:t>
      </w:r>
      <w:r>
        <w:rPr>
          <w:color w:val="B5072D"/>
          <w:u w:color="B5072D"/>
        </w:rPr>
        <w:t>a</w:t>
      </w:r>
      <w:r>
        <w:rPr>
          <w:color w:val="B5072D"/>
          <w:spacing w:val="-13"/>
          <w:u w:color="B5072D"/>
        </w:rPr>
        <w:t xml:space="preserve"> </w:t>
      </w:r>
      <w:r>
        <w:rPr>
          <w:color w:val="B5072D"/>
          <w:u w:color="B5072D"/>
        </w:rPr>
        <w:t>general</w:t>
      </w:r>
      <w:r>
        <w:rPr>
          <w:color w:val="B5072D"/>
          <w:spacing w:val="-13"/>
          <w:u w:color="B5072D"/>
        </w:rPr>
        <w:t xml:space="preserve"> </w:t>
      </w:r>
      <w:r>
        <w:rPr>
          <w:color w:val="B5072D"/>
          <w:u w:color="B5072D"/>
        </w:rPr>
        <w:t>account</w:t>
      </w:r>
      <w:r>
        <w:rPr>
          <w:color w:val="B5072D"/>
          <w:u w:val="none"/>
        </w:rPr>
        <w:t xml:space="preserve"> </w:t>
      </w:r>
      <w:r>
        <w:rPr>
          <w:color w:val="B5072D"/>
          <w:u w:color="B5072D"/>
        </w:rPr>
        <w:t>that support both contracts that are subject and not subject to these requirements,</w:t>
      </w:r>
      <w:r>
        <w:rPr>
          <w:color w:val="B5072D"/>
          <w:u w:val="none"/>
        </w:rPr>
        <w:t xml:space="preserve"> </w:t>
      </w:r>
      <w:r>
        <w:rPr>
          <w:color w:val="B5072D"/>
          <w:u w:color="B5072D"/>
        </w:rPr>
        <w:t>both liabilities and surplus, or across multiple reserving categories, the company</w:t>
      </w:r>
      <w:r>
        <w:rPr>
          <w:color w:val="B5072D"/>
          <w:u w:val="none"/>
        </w:rPr>
        <w:t xml:space="preserve"> </w:t>
      </w:r>
      <w:r>
        <w:rPr>
          <w:color w:val="B5072D"/>
          <w:u w:color="B5072D"/>
        </w:rPr>
        <w:t>shall apportion the starting assets between contracts in a manner consistent with</w:t>
      </w:r>
      <w:r>
        <w:rPr>
          <w:color w:val="B5072D"/>
          <w:u w:val="none"/>
        </w:rPr>
        <w:t xml:space="preserve"> </w:t>
      </w:r>
      <w:r>
        <w:rPr>
          <w:color w:val="B5072D"/>
          <w:u w:color="B5072D"/>
        </w:rPr>
        <w:t>company</w:t>
      </w:r>
      <w:r>
        <w:rPr>
          <w:color w:val="B5072D"/>
          <w:spacing w:val="-12"/>
          <w:u w:color="B5072D"/>
        </w:rPr>
        <w:t xml:space="preserve"> </w:t>
      </w:r>
      <w:r>
        <w:rPr>
          <w:color w:val="B5072D"/>
          <w:u w:color="B5072D"/>
        </w:rPr>
        <w:t>management</w:t>
      </w:r>
      <w:r>
        <w:rPr>
          <w:color w:val="B5072D"/>
          <w:spacing w:val="-10"/>
          <w:u w:color="B5072D"/>
        </w:rPr>
        <w:t xml:space="preserve"> </w:t>
      </w:r>
      <w:r>
        <w:rPr>
          <w:color w:val="B5072D"/>
          <w:u w:color="B5072D"/>
        </w:rPr>
        <w:t>and</w:t>
      </w:r>
      <w:r>
        <w:rPr>
          <w:color w:val="B5072D"/>
          <w:spacing w:val="-12"/>
          <w:u w:color="B5072D"/>
        </w:rPr>
        <w:t xml:space="preserve"> </w:t>
      </w:r>
      <w:r>
        <w:rPr>
          <w:color w:val="B5072D"/>
          <w:u w:color="B5072D"/>
        </w:rPr>
        <w:t>asset</w:t>
      </w:r>
      <w:r>
        <w:rPr>
          <w:color w:val="B5072D"/>
          <w:spacing w:val="-10"/>
          <w:u w:color="B5072D"/>
        </w:rPr>
        <w:t xml:space="preserve"> </w:t>
      </w:r>
      <w:r>
        <w:rPr>
          <w:color w:val="B5072D"/>
          <w:u w:color="B5072D"/>
        </w:rPr>
        <w:t>segmentation</w:t>
      </w:r>
      <w:r>
        <w:rPr>
          <w:color w:val="B5072D"/>
          <w:spacing w:val="-12"/>
          <w:u w:color="B5072D"/>
        </w:rPr>
        <w:t xml:space="preserve"> </w:t>
      </w:r>
      <w:r>
        <w:rPr>
          <w:color w:val="B5072D"/>
          <w:u w:color="B5072D"/>
        </w:rPr>
        <w:t>practices</w:t>
      </w:r>
      <w:r>
        <w:rPr>
          <w:color w:val="B5072D"/>
          <w:spacing w:val="-10"/>
          <w:u w:color="B5072D"/>
        </w:rPr>
        <w:t xml:space="preserve"> </w:t>
      </w:r>
      <w:r>
        <w:rPr>
          <w:color w:val="B5072D"/>
          <w:u w:color="B5072D"/>
        </w:rPr>
        <w:t>across</w:t>
      </w:r>
      <w:r>
        <w:rPr>
          <w:color w:val="B5072D"/>
          <w:spacing w:val="-12"/>
          <w:u w:color="B5072D"/>
        </w:rPr>
        <w:t xml:space="preserve"> </w:t>
      </w:r>
      <w:r>
        <w:rPr>
          <w:color w:val="B5072D"/>
          <w:u w:color="B5072D"/>
        </w:rPr>
        <w:t>business</w:t>
      </w:r>
      <w:r>
        <w:rPr>
          <w:color w:val="B5072D"/>
          <w:spacing w:val="-10"/>
          <w:u w:color="B5072D"/>
        </w:rPr>
        <w:t xml:space="preserve"> </w:t>
      </w:r>
      <w:r>
        <w:rPr>
          <w:color w:val="B5072D"/>
          <w:u w:color="B5072D"/>
        </w:rPr>
        <w:t>functions,</w:t>
      </w:r>
      <w:r>
        <w:rPr>
          <w:color w:val="B5072D"/>
          <w:u w:val="none"/>
        </w:rPr>
        <w:t xml:space="preserve"> </w:t>
      </w:r>
      <w:r>
        <w:rPr>
          <w:color w:val="B5072D"/>
          <w:u w:color="B5072D"/>
        </w:rPr>
        <w:t>as documented in VM-31 Section 3.F.6.d.</w:t>
      </w:r>
    </w:p>
    <w:p w14:paraId="40E9BD08" w14:textId="77777777" w:rsidR="00F233BA" w:rsidRDefault="00F233BA">
      <w:pPr>
        <w:pStyle w:val="BodyText"/>
        <w:rPr>
          <w:u w:val="none"/>
        </w:rPr>
      </w:pPr>
    </w:p>
    <w:p w14:paraId="40E9BD09" w14:textId="77777777" w:rsidR="00F233BA" w:rsidRDefault="007E4C88">
      <w:pPr>
        <w:pStyle w:val="BodyText"/>
        <w:ind w:left="2520" w:right="364"/>
        <w:jc w:val="both"/>
        <w:rPr>
          <w:u w:val="none"/>
        </w:rPr>
      </w:pPr>
      <w:r>
        <w:rPr>
          <w:color w:val="B5072D"/>
          <w:u w:color="B5072D"/>
        </w:rPr>
        <w:t>If documentation is not provided for VM-31 Section 3.F.6.d, then the company</w:t>
      </w:r>
      <w:r>
        <w:rPr>
          <w:color w:val="B5072D"/>
          <w:u w:val="none"/>
        </w:rPr>
        <w:t xml:space="preserve"> </w:t>
      </w:r>
      <w:r>
        <w:rPr>
          <w:color w:val="B5072D"/>
          <w:u w:color="B5072D"/>
        </w:rPr>
        <w:t>shall</w:t>
      </w:r>
      <w:r>
        <w:rPr>
          <w:color w:val="B5072D"/>
          <w:spacing w:val="-14"/>
          <w:u w:color="B5072D"/>
        </w:rPr>
        <w:t xml:space="preserve"> </w:t>
      </w:r>
      <w:r>
        <w:rPr>
          <w:color w:val="B5072D"/>
          <w:u w:color="B5072D"/>
        </w:rPr>
        <w:t>apportion</w:t>
      </w:r>
      <w:r>
        <w:rPr>
          <w:color w:val="B5072D"/>
          <w:spacing w:val="-14"/>
          <w:u w:color="B5072D"/>
        </w:rPr>
        <w:t xml:space="preserve"> </w:t>
      </w:r>
      <w:r>
        <w:rPr>
          <w:color w:val="B5072D"/>
          <w:u w:color="B5072D"/>
        </w:rPr>
        <w:t>assets</w:t>
      </w:r>
      <w:r>
        <w:rPr>
          <w:color w:val="B5072D"/>
          <w:spacing w:val="-14"/>
          <w:u w:color="B5072D"/>
        </w:rPr>
        <w:t xml:space="preserve"> </w:t>
      </w:r>
      <w:r>
        <w:rPr>
          <w:color w:val="B5072D"/>
          <w:u w:color="B5072D"/>
        </w:rPr>
        <w:t>from</w:t>
      </w:r>
      <w:r>
        <w:rPr>
          <w:color w:val="B5072D"/>
          <w:spacing w:val="-13"/>
          <w:u w:color="B5072D"/>
        </w:rPr>
        <w:t xml:space="preserve"> </w:t>
      </w:r>
      <w:r>
        <w:rPr>
          <w:color w:val="B5072D"/>
          <w:u w:color="B5072D"/>
        </w:rPr>
        <w:t>a</w:t>
      </w:r>
      <w:r>
        <w:rPr>
          <w:color w:val="B5072D"/>
          <w:spacing w:val="-14"/>
          <w:u w:color="B5072D"/>
        </w:rPr>
        <w:t xml:space="preserve"> </w:t>
      </w:r>
      <w:r>
        <w:rPr>
          <w:color w:val="B5072D"/>
          <w:u w:color="B5072D"/>
        </w:rPr>
        <w:t>single</w:t>
      </w:r>
      <w:r>
        <w:rPr>
          <w:color w:val="B5072D"/>
          <w:spacing w:val="-14"/>
          <w:u w:color="B5072D"/>
        </w:rPr>
        <w:t xml:space="preserve"> </w:t>
      </w:r>
      <w:r>
        <w:rPr>
          <w:color w:val="B5072D"/>
          <w:u w:color="B5072D"/>
        </w:rPr>
        <w:t>portfolio</w:t>
      </w:r>
      <w:r>
        <w:rPr>
          <w:color w:val="B5072D"/>
          <w:spacing w:val="-14"/>
          <w:u w:color="B5072D"/>
        </w:rPr>
        <w:t xml:space="preserve"> </w:t>
      </w:r>
      <w:r>
        <w:rPr>
          <w:color w:val="B5072D"/>
          <w:u w:color="B5072D"/>
        </w:rPr>
        <w:t>across</w:t>
      </w:r>
      <w:r>
        <w:rPr>
          <w:color w:val="B5072D"/>
          <w:spacing w:val="-13"/>
          <w:u w:color="B5072D"/>
        </w:rPr>
        <w:t xml:space="preserve"> </w:t>
      </w:r>
      <w:r>
        <w:rPr>
          <w:color w:val="B5072D"/>
          <w:u w:color="B5072D"/>
        </w:rPr>
        <w:t>liability</w:t>
      </w:r>
      <w:r>
        <w:rPr>
          <w:color w:val="B5072D"/>
          <w:spacing w:val="-14"/>
          <w:u w:color="B5072D"/>
        </w:rPr>
        <w:t xml:space="preserve"> </w:t>
      </w:r>
      <w:r>
        <w:rPr>
          <w:color w:val="B5072D"/>
          <w:u w:color="B5072D"/>
        </w:rPr>
        <w:t>segments</w:t>
      </w:r>
      <w:r>
        <w:rPr>
          <w:color w:val="B5072D"/>
          <w:spacing w:val="-14"/>
          <w:u w:color="B5072D"/>
        </w:rPr>
        <w:t xml:space="preserve"> </w:t>
      </w:r>
      <w:r>
        <w:rPr>
          <w:color w:val="B5072D"/>
          <w:u w:color="B5072D"/>
        </w:rPr>
        <w:t>that</w:t>
      </w:r>
      <w:r>
        <w:rPr>
          <w:color w:val="B5072D"/>
          <w:spacing w:val="-14"/>
          <w:u w:color="B5072D"/>
        </w:rPr>
        <w:t xml:space="preserve"> </w:t>
      </w:r>
      <w:r>
        <w:rPr>
          <w:color w:val="B5072D"/>
          <w:u w:color="B5072D"/>
        </w:rPr>
        <w:t>generate</w:t>
      </w:r>
      <w:r>
        <w:rPr>
          <w:color w:val="B5072D"/>
          <w:u w:val="none"/>
        </w:rPr>
        <w:t xml:space="preserve"> </w:t>
      </w:r>
      <w:r>
        <w:rPr>
          <w:color w:val="B5072D"/>
          <w:u w:color="B5072D"/>
        </w:rPr>
        <w:t>the higher reserves between the following two approaches:</w:t>
      </w:r>
    </w:p>
    <w:p w14:paraId="40E9BD0A" w14:textId="77777777" w:rsidR="00F233BA" w:rsidRDefault="00F233BA">
      <w:pPr>
        <w:pStyle w:val="BodyText"/>
        <w:spacing w:before="2"/>
        <w:rPr>
          <w:u w:val="none"/>
        </w:rPr>
      </w:pPr>
    </w:p>
    <w:p w14:paraId="40E9BD0B" w14:textId="77777777" w:rsidR="00F233BA" w:rsidRDefault="007E4C88">
      <w:pPr>
        <w:pStyle w:val="ListParagraph"/>
        <w:numPr>
          <w:ilvl w:val="1"/>
          <w:numId w:val="7"/>
        </w:numPr>
        <w:tabs>
          <w:tab w:val="left" w:pos="3239"/>
        </w:tabs>
        <w:ind w:left="3239" w:hanging="359"/>
        <w:rPr>
          <w:u w:val="none"/>
        </w:rPr>
      </w:pPr>
      <w:r>
        <w:rPr>
          <w:color w:val="B5072D"/>
          <w:u w:color="B5072D"/>
        </w:rPr>
        <w:t>a</w:t>
      </w:r>
      <w:r>
        <w:rPr>
          <w:color w:val="B5072D"/>
          <w:spacing w:val="-2"/>
          <w:u w:color="B5072D"/>
        </w:rPr>
        <w:t xml:space="preserve"> </w:t>
      </w:r>
      <w:r>
        <w:rPr>
          <w:color w:val="B5072D"/>
          <w:u w:color="B5072D"/>
        </w:rPr>
        <w:t>prorata</w:t>
      </w:r>
      <w:r>
        <w:rPr>
          <w:color w:val="B5072D"/>
          <w:spacing w:val="-2"/>
          <w:u w:color="B5072D"/>
        </w:rPr>
        <w:t xml:space="preserve"> </w:t>
      </w:r>
      <w:r>
        <w:rPr>
          <w:color w:val="B5072D"/>
          <w:u w:color="B5072D"/>
        </w:rPr>
        <w:t>slice</w:t>
      </w:r>
      <w:r>
        <w:rPr>
          <w:color w:val="B5072D"/>
          <w:spacing w:val="-2"/>
          <w:u w:color="B5072D"/>
        </w:rPr>
        <w:t xml:space="preserve"> </w:t>
      </w:r>
      <w:r>
        <w:rPr>
          <w:color w:val="B5072D"/>
          <w:u w:color="B5072D"/>
        </w:rPr>
        <w:t>of</w:t>
      </w:r>
      <w:r>
        <w:rPr>
          <w:color w:val="B5072D"/>
          <w:spacing w:val="-1"/>
          <w:u w:color="B5072D"/>
        </w:rPr>
        <w:t xml:space="preserve"> </w:t>
      </w:r>
      <w:r>
        <w:rPr>
          <w:color w:val="B5072D"/>
          <w:u w:color="B5072D"/>
        </w:rPr>
        <w:t>the</w:t>
      </w:r>
      <w:r>
        <w:rPr>
          <w:color w:val="B5072D"/>
          <w:spacing w:val="-2"/>
          <w:u w:color="B5072D"/>
        </w:rPr>
        <w:t xml:space="preserve"> portfolio</w:t>
      </w:r>
    </w:p>
    <w:p w14:paraId="40E9BD0C" w14:textId="77777777" w:rsidR="00F233BA" w:rsidRDefault="007E4C88">
      <w:pPr>
        <w:pStyle w:val="ListParagraph"/>
        <w:numPr>
          <w:ilvl w:val="1"/>
          <w:numId w:val="7"/>
        </w:numPr>
        <w:tabs>
          <w:tab w:val="left" w:pos="3240"/>
        </w:tabs>
        <w:spacing w:before="252" w:line="273" w:lineRule="auto"/>
        <w:ind w:right="363"/>
        <w:rPr>
          <w:u w:val="none"/>
        </w:rPr>
      </w:pPr>
      <w:r>
        <w:rPr>
          <w:color w:val="B5072D"/>
          <w:u w:color="B5072D"/>
        </w:rPr>
        <w:t>in</w:t>
      </w:r>
      <w:r>
        <w:rPr>
          <w:color w:val="B5072D"/>
          <w:spacing w:val="-12"/>
          <w:u w:color="B5072D"/>
        </w:rPr>
        <w:t xml:space="preserve"> </w:t>
      </w:r>
      <w:r>
        <w:rPr>
          <w:color w:val="B5072D"/>
          <w:u w:color="B5072D"/>
        </w:rPr>
        <w:t>a</w:t>
      </w:r>
      <w:r>
        <w:rPr>
          <w:color w:val="B5072D"/>
          <w:spacing w:val="-13"/>
          <w:u w:color="B5072D"/>
        </w:rPr>
        <w:t xml:space="preserve"> </w:t>
      </w:r>
      <w:r>
        <w:rPr>
          <w:color w:val="B5072D"/>
          <w:u w:color="B5072D"/>
        </w:rPr>
        <w:t>manner</w:t>
      </w:r>
      <w:r>
        <w:rPr>
          <w:color w:val="B5072D"/>
          <w:spacing w:val="-10"/>
          <w:u w:color="B5072D"/>
        </w:rPr>
        <w:t xml:space="preserve"> </w:t>
      </w:r>
      <w:r>
        <w:rPr>
          <w:color w:val="B5072D"/>
          <w:u w:color="B5072D"/>
        </w:rPr>
        <w:t>consistent</w:t>
      </w:r>
      <w:r>
        <w:rPr>
          <w:color w:val="B5072D"/>
          <w:spacing w:val="-12"/>
          <w:u w:color="B5072D"/>
        </w:rPr>
        <w:t xml:space="preserve"> </w:t>
      </w:r>
      <w:r>
        <w:rPr>
          <w:color w:val="B5072D"/>
          <w:u w:color="B5072D"/>
        </w:rPr>
        <w:t>with</w:t>
      </w:r>
      <w:r>
        <w:rPr>
          <w:color w:val="B5072D"/>
          <w:spacing w:val="-14"/>
          <w:u w:color="B5072D"/>
        </w:rPr>
        <w:t xml:space="preserve"> </w:t>
      </w:r>
      <w:r>
        <w:rPr>
          <w:color w:val="B5072D"/>
          <w:u w:color="B5072D"/>
        </w:rPr>
        <w:t>company</w:t>
      </w:r>
      <w:r>
        <w:rPr>
          <w:color w:val="B5072D"/>
          <w:spacing w:val="-13"/>
          <w:u w:color="B5072D"/>
        </w:rPr>
        <w:t xml:space="preserve"> </w:t>
      </w:r>
      <w:r>
        <w:rPr>
          <w:color w:val="B5072D"/>
          <w:u w:color="B5072D"/>
        </w:rPr>
        <w:t>management</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asset</w:t>
      </w:r>
      <w:r>
        <w:rPr>
          <w:color w:val="B5072D"/>
          <w:spacing w:val="-12"/>
          <w:u w:color="B5072D"/>
        </w:rPr>
        <w:t xml:space="preserve"> </w:t>
      </w:r>
      <w:r>
        <w:rPr>
          <w:color w:val="B5072D"/>
          <w:u w:color="B5072D"/>
        </w:rPr>
        <w:t>segmentation</w:t>
      </w:r>
      <w:r>
        <w:rPr>
          <w:color w:val="B5072D"/>
          <w:u w:val="none"/>
        </w:rPr>
        <w:t xml:space="preserve"> </w:t>
      </w:r>
      <w:r>
        <w:rPr>
          <w:color w:val="B5072D"/>
          <w:u w:color="B5072D"/>
        </w:rPr>
        <w:t>practices across business functions</w:t>
      </w:r>
    </w:p>
    <w:p w14:paraId="40E9BD0D" w14:textId="77777777" w:rsidR="00F233BA" w:rsidRDefault="00F233BA">
      <w:pPr>
        <w:pStyle w:val="BodyText"/>
        <w:spacing w:before="38"/>
        <w:rPr>
          <w:u w:val="none"/>
        </w:rPr>
      </w:pPr>
    </w:p>
    <w:p w14:paraId="40E9BD0E" w14:textId="77777777" w:rsidR="00F233BA" w:rsidRDefault="007E4C88">
      <w:pPr>
        <w:pStyle w:val="BodyText"/>
        <w:ind w:left="2520" w:right="363"/>
        <w:jc w:val="both"/>
        <w:rPr>
          <w:u w:val="none"/>
        </w:rPr>
      </w:pPr>
      <w:r>
        <w:rPr>
          <w:color w:val="B5072D"/>
          <w:u w:color="B5072D"/>
        </w:rPr>
        <w:t>The company shall be able to support that starting assets are not double counted</w:t>
      </w:r>
      <w:r>
        <w:rPr>
          <w:color w:val="B5072D"/>
          <w:u w:val="none"/>
        </w:rPr>
        <w:t xml:space="preserve"> </w:t>
      </w:r>
      <w:r>
        <w:rPr>
          <w:color w:val="B5072D"/>
          <w:u w:color="B5072D"/>
        </w:rPr>
        <w:t>across</w:t>
      </w:r>
      <w:r>
        <w:rPr>
          <w:color w:val="B5072D"/>
          <w:spacing w:val="-9"/>
          <w:u w:color="B5072D"/>
        </w:rPr>
        <w:t xml:space="preserve"> </w:t>
      </w:r>
      <w:r>
        <w:rPr>
          <w:color w:val="B5072D"/>
          <w:u w:color="B5072D"/>
        </w:rPr>
        <w:t>various</w:t>
      </w:r>
      <w:r>
        <w:rPr>
          <w:color w:val="B5072D"/>
          <w:spacing w:val="-9"/>
          <w:u w:color="B5072D"/>
        </w:rPr>
        <w:t xml:space="preserve"> </w:t>
      </w:r>
      <w:r>
        <w:rPr>
          <w:color w:val="B5072D"/>
          <w:u w:color="B5072D"/>
        </w:rPr>
        <w:t>PBR</w:t>
      </w:r>
      <w:r>
        <w:rPr>
          <w:color w:val="B5072D"/>
          <w:spacing w:val="-10"/>
          <w:u w:color="B5072D"/>
        </w:rPr>
        <w:t xml:space="preserve"> </w:t>
      </w:r>
      <w:r>
        <w:rPr>
          <w:color w:val="B5072D"/>
          <w:u w:color="B5072D"/>
        </w:rPr>
        <w:t>calculations</w:t>
      </w:r>
      <w:r>
        <w:rPr>
          <w:color w:val="B5072D"/>
          <w:spacing w:val="-11"/>
          <w:u w:color="B5072D"/>
        </w:rPr>
        <w:t xml:space="preserve"> </w:t>
      </w:r>
      <w:r>
        <w:rPr>
          <w:color w:val="B5072D"/>
          <w:u w:color="B5072D"/>
        </w:rPr>
        <w:t>and</w:t>
      </w:r>
      <w:r>
        <w:rPr>
          <w:color w:val="B5072D"/>
          <w:spacing w:val="-9"/>
          <w:u w:color="B5072D"/>
        </w:rPr>
        <w:t xml:space="preserve"> </w:t>
      </w:r>
      <w:r>
        <w:rPr>
          <w:color w:val="B5072D"/>
          <w:u w:color="B5072D"/>
        </w:rPr>
        <w:t>asset</w:t>
      </w:r>
      <w:r>
        <w:rPr>
          <w:color w:val="B5072D"/>
          <w:spacing w:val="-6"/>
          <w:u w:color="B5072D"/>
        </w:rPr>
        <w:t xml:space="preserve"> </w:t>
      </w:r>
      <w:r>
        <w:rPr>
          <w:color w:val="B5072D"/>
          <w:u w:color="B5072D"/>
        </w:rPr>
        <w:t>adequacy</w:t>
      </w:r>
      <w:r>
        <w:rPr>
          <w:color w:val="B5072D"/>
          <w:spacing w:val="-9"/>
          <w:u w:color="B5072D"/>
        </w:rPr>
        <w:t xml:space="preserve"> </w:t>
      </w:r>
      <w:r>
        <w:rPr>
          <w:color w:val="B5072D"/>
          <w:u w:color="B5072D"/>
        </w:rPr>
        <w:t>analyses</w:t>
      </w:r>
      <w:r>
        <w:rPr>
          <w:color w:val="B5072D"/>
          <w:spacing w:val="-9"/>
          <w:u w:color="B5072D"/>
        </w:rPr>
        <w:t xml:space="preserve"> </w:t>
      </w:r>
      <w:r>
        <w:rPr>
          <w:color w:val="B5072D"/>
          <w:u w:color="B5072D"/>
        </w:rPr>
        <w:t>used</w:t>
      </w:r>
      <w:r>
        <w:rPr>
          <w:color w:val="B5072D"/>
          <w:spacing w:val="-9"/>
          <w:u w:color="B5072D"/>
        </w:rPr>
        <w:t xml:space="preserve"> </w:t>
      </w:r>
      <w:r>
        <w:rPr>
          <w:color w:val="B5072D"/>
          <w:u w:color="B5072D"/>
        </w:rPr>
        <w:t>to</w:t>
      </w:r>
      <w:r>
        <w:rPr>
          <w:color w:val="B5072D"/>
          <w:spacing w:val="-11"/>
          <w:u w:color="B5072D"/>
        </w:rPr>
        <w:t xml:space="preserve"> </w:t>
      </w:r>
      <w:r>
        <w:rPr>
          <w:color w:val="B5072D"/>
          <w:u w:color="B5072D"/>
        </w:rPr>
        <w:t>support</w:t>
      </w:r>
      <w:r>
        <w:rPr>
          <w:color w:val="B5072D"/>
          <w:spacing w:val="-11"/>
          <w:u w:color="B5072D"/>
        </w:rPr>
        <w:t xml:space="preserve"> </w:t>
      </w:r>
      <w:r>
        <w:rPr>
          <w:color w:val="B5072D"/>
          <w:u w:color="B5072D"/>
        </w:rPr>
        <w:t>VM-30</w:t>
      </w:r>
      <w:r>
        <w:rPr>
          <w:color w:val="B5072D"/>
          <w:spacing w:val="-8"/>
          <w:u w:color="B5072D"/>
        </w:rPr>
        <w:t xml:space="preserve"> </w:t>
      </w:r>
      <w:r>
        <w:rPr>
          <w:color w:val="B5072D"/>
          <w:u w:color="B5072D"/>
        </w:rPr>
        <w:t>requirements.</w:t>
      </w:r>
      <w:r>
        <w:rPr>
          <w:color w:val="B5072D"/>
          <w:spacing w:val="38"/>
          <w:u w:color="B5072D"/>
        </w:rPr>
        <w:t xml:space="preserve"> </w:t>
      </w:r>
      <w:r>
        <w:rPr>
          <w:color w:val="B5072D"/>
          <w:u w:color="B5072D"/>
        </w:rPr>
        <w:t>For</w:t>
      </w:r>
      <w:r>
        <w:rPr>
          <w:color w:val="B5072D"/>
          <w:spacing w:val="-6"/>
          <w:u w:color="B5072D"/>
        </w:rPr>
        <w:t xml:space="preserve"> </w:t>
      </w:r>
      <w:r>
        <w:rPr>
          <w:color w:val="B5072D"/>
          <w:u w:color="B5072D"/>
        </w:rPr>
        <w:t>example,</w:t>
      </w:r>
      <w:r>
        <w:rPr>
          <w:color w:val="B5072D"/>
          <w:spacing w:val="-10"/>
          <w:u w:color="B5072D"/>
        </w:rPr>
        <w:t xml:space="preserve"> </w:t>
      </w:r>
      <w:r>
        <w:rPr>
          <w:color w:val="B5072D"/>
          <w:u w:color="B5072D"/>
        </w:rPr>
        <w:t>it</w:t>
      </w:r>
      <w:r>
        <w:rPr>
          <w:color w:val="B5072D"/>
          <w:spacing w:val="-7"/>
          <w:u w:color="B5072D"/>
        </w:rPr>
        <w:t xml:space="preserve"> </w:t>
      </w:r>
      <w:r>
        <w:rPr>
          <w:color w:val="B5072D"/>
          <w:u w:color="B5072D"/>
        </w:rPr>
        <w:t>would</w:t>
      </w:r>
      <w:r>
        <w:rPr>
          <w:color w:val="B5072D"/>
          <w:spacing w:val="-10"/>
          <w:u w:color="B5072D"/>
        </w:rPr>
        <w:t xml:space="preserve"> </w:t>
      </w:r>
      <w:r>
        <w:rPr>
          <w:color w:val="B5072D"/>
          <w:u w:color="B5072D"/>
        </w:rPr>
        <w:t>be</w:t>
      </w:r>
      <w:r>
        <w:rPr>
          <w:color w:val="B5072D"/>
          <w:spacing w:val="-9"/>
          <w:u w:color="B5072D"/>
        </w:rPr>
        <w:t xml:space="preserve"> </w:t>
      </w:r>
      <w:r>
        <w:rPr>
          <w:color w:val="B5072D"/>
          <w:u w:color="B5072D"/>
        </w:rPr>
        <w:t>inappropriate</w:t>
      </w:r>
      <w:r>
        <w:rPr>
          <w:color w:val="B5072D"/>
          <w:spacing w:val="-11"/>
          <w:u w:color="B5072D"/>
        </w:rPr>
        <w:t xml:space="preserve"> </w:t>
      </w:r>
      <w:r>
        <w:rPr>
          <w:color w:val="B5072D"/>
          <w:u w:color="B5072D"/>
        </w:rPr>
        <w:t>to</w:t>
      </w:r>
      <w:r>
        <w:rPr>
          <w:color w:val="B5072D"/>
          <w:spacing w:val="-8"/>
          <w:u w:color="B5072D"/>
        </w:rPr>
        <w:t xml:space="preserve"> </w:t>
      </w:r>
      <w:r>
        <w:rPr>
          <w:color w:val="B5072D"/>
          <w:u w:color="B5072D"/>
        </w:rPr>
        <w:t>assume</w:t>
      </w:r>
      <w:r>
        <w:rPr>
          <w:color w:val="B5072D"/>
          <w:spacing w:val="-9"/>
          <w:u w:color="B5072D"/>
        </w:rPr>
        <w:t xml:space="preserve"> </w:t>
      </w:r>
      <w:r>
        <w:rPr>
          <w:color w:val="B5072D"/>
          <w:u w:color="B5072D"/>
        </w:rPr>
        <w:t>the</w:t>
      </w:r>
      <w:r>
        <w:rPr>
          <w:color w:val="B5072D"/>
          <w:spacing w:val="-10"/>
          <w:u w:color="B5072D"/>
        </w:rPr>
        <w:t xml:space="preserve"> </w:t>
      </w:r>
      <w:r>
        <w:rPr>
          <w:color w:val="B5072D"/>
          <w:u w:color="B5072D"/>
        </w:rPr>
        <w:t>same</w:t>
      </w:r>
      <w:r>
        <w:rPr>
          <w:color w:val="B5072D"/>
          <w:spacing w:val="-8"/>
          <w:u w:color="B5072D"/>
        </w:rPr>
        <w:t xml:space="preserve"> </w:t>
      </w:r>
      <w:r>
        <w:rPr>
          <w:color w:val="B5072D"/>
          <w:u w:color="B5072D"/>
        </w:rPr>
        <w:t>asset</w:t>
      </w:r>
      <w:r>
        <w:rPr>
          <w:color w:val="B5072D"/>
          <w:u w:val="none"/>
        </w:rPr>
        <w:t xml:space="preserve"> </w:t>
      </w:r>
      <w:r>
        <w:rPr>
          <w:color w:val="B5072D"/>
          <w:u w:color="B5072D"/>
        </w:rPr>
        <w:t>was</w:t>
      </w:r>
      <w:r>
        <w:rPr>
          <w:color w:val="B5072D"/>
          <w:spacing w:val="-6"/>
          <w:u w:color="B5072D"/>
        </w:rPr>
        <w:t xml:space="preserve"> </w:t>
      </w:r>
      <w:r>
        <w:rPr>
          <w:color w:val="B5072D"/>
          <w:u w:color="B5072D"/>
        </w:rPr>
        <w:t>“transferred</w:t>
      </w:r>
      <w:r>
        <w:rPr>
          <w:color w:val="B5072D"/>
          <w:spacing w:val="-6"/>
          <w:u w:color="B5072D"/>
        </w:rPr>
        <w:t xml:space="preserve"> </w:t>
      </w:r>
      <w:r>
        <w:rPr>
          <w:color w:val="B5072D"/>
          <w:u w:color="B5072D"/>
        </w:rPr>
        <w:t>to</w:t>
      </w:r>
      <w:r>
        <w:rPr>
          <w:color w:val="B5072D"/>
          <w:spacing w:val="-4"/>
          <w:u w:color="B5072D"/>
        </w:rPr>
        <w:t xml:space="preserve"> </w:t>
      </w:r>
      <w:r>
        <w:rPr>
          <w:color w:val="B5072D"/>
          <w:u w:color="B5072D"/>
        </w:rPr>
        <w:t>the</w:t>
      </w:r>
      <w:r>
        <w:rPr>
          <w:color w:val="B5072D"/>
          <w:spacing w:val="-5"/>
          <w:u w:color="B5072D"/>
        </w:rPr>
        <w:t xml:space="preserve"> </w:t>
      </w:r>
      <w:r>
        <w:rPr>
          <w:color w:val="B5072D"/>
          <w:u w:color="B5072D"/>
        </w:rPr>
        <w:t>portfolio</w:t>
      </w:r>
      <w:r>
        <w:rPr>
          <w:color w:val="B5072D"/>
          <w:spacing w:val="-6"/>
          <w:u w:color="B5072D"/>
        </w:rPr>
        <w:t xml:space="preserve"> </w:t>
      </w:r>
      <w:r>
        <w:rPr>
          <w:color w:val="B5072D"/>
          <w:u w:color="B5072D"/>
        </w:rPr>
        <w:t>from</w:t>
      </w:r>
      <w:r>
        <w:rPr>
          <w:color w:val="B5072D"/>
          <w:spacing w:val="-8"/>
          <w:u w:color="B5072D"/>
        </w:rPr>
        <w:t xml:space="preserve"> </w:t>
      </w:r>
      <w:r>
        <w:rPr>
          <w:color w:val="B5072D"/>
          <w:u w:color="B5072D"/>
        </w:rPr>
        <w:t>the</w:t>
      </w:r>
      <w:r>
        <w:rPr>
          <w:color w:val="B5072D"/>
          <w:spacing w:val="-6"/>
          <w:u w:color="B5072D"/>
        </w:rPr>
        <w:t xml:space="preserve"> </w:t>
      </w:r>
      <w:r>
        <w:rPr>
          <w:color w:val="B5072D"/>
          <w:u w:color="B5072D"/>
        </w:rPr>
        <w:t>general</w:t>
      </w:r>
      <w:r>
        <w:rPr>
          <w:color w:val="B5072D"/>
          <w:spacing w:val="-6"/>
          <w:u w:color="B5072D"/>
        </w:rPr>
        <w:t xml:space="preserve"> </w:t>
      </w:r>
      <w:r>
        <w:rPr>
          <w:color w:val="B5072D"/>
          <w:u w:color="B5072D"/>
        </w:rPr>
        <w:t>account”</w:t>
      </w:r>
      <w:r>
        <w:rPr>
          <w:color w:val="B5072D"/>
          <w:spacing w:val="-5"/>
          <w:u w:color="B5072D"/>
        </w:rPr>
        <w:t xml:space="preserve"> </w:t>
      </w:r>
      <w:r>
        <w:rPr>
          <w:color w:val="B5072D"/>
          <w:u w:color="B5072D"/>
        </w:rPr>
        <w:t>for</w:t>
      </w:r>
      <w:r>
        <w:rPr>
          <w:color w:val="B5072D"/>
          <w:spacing w:val="-5"/>
          <w:u w:color="B5072D"/>
        </w:rPr>
        <w:t xml:space="preserve"> </w:t>
      </w:r>
      <w:r>
        <w:rPr>
          <w:color w:val="B5072D"/>
          <w:u w:color="B5072D"/>
        </w:rPr>
        <w:t>the</w:t>
      </w:r>
      <w:r>
        <w:rPr>
          <w:color w:val="B5072D"/>
          <w:spacing w:val="-5"/>
          <w:u w:color="B5072D"/>
        </w:rPr>
        <w:t xml:space="preserve"> </w:t>
      </w:r>
      <w:r>
        <w:rPr>
          <w:color w:val="B5072D"/>
          <w:u w:color="B5072D"/>
        </w:rPr>
        <w:t>same</w:t>
      </w:r>
      <w:r>
        <w:rPr>
          <w:color w:val="B5072D"/>
          <w:spacing w:val="-6"/>
          <w:u w:color="B5072D"/>
        </w:rPr>
        <w:t xml:space="preserve"> </w:t>
      </w:r>
      <w:r>
        <w:rPr>
          <w:color w:val="B5072D"/>
          <w:u w:color="B5072D"/>
        </w:rPr>
        <w:t>economic</w:t>
      </w:r>
      <w:r>
        <w:rPr>
          <w:color w:val="B5072D"/>
          <w:u w:val="none"/>
        </w:rPr>
        <w:t xml:space="preserve"> </w:t>
      </w:r>
      <w:r>
        <w:rPr>
          <w:color w:val="B5072D"/>
          <w:u w:color="B5072D"/>
        </w:rPr>
        <w:t>scenario for both VM-21 and VM-22.</w:t>
      </w:r>
    </w:p>
    <w:p w14:paraId="40E9BD0F" w14:textId="77777777" w:rsidR="00F233BA" w:rsidRDefault="007E4C88">
      <w:pPr>
        <w:pStyle w:val="BodyText"/>
        <w:spacing w:before="221" w:line="244" w:lineRule="auto"/>
        <w:ind w:left="2520" w:right="364"/>
        <w:jc w:val="both"/>
        <w:rPr>
          <w:u w:val="none"/>
        </w:rPr>
      </w:pPr>
      <w:r>
        <w:rPr>
          <w:color w:val="B5072D"/>
          <w:u w:color="B5072D"/>
        </w:rPr>
        <w:t>To</w:t>
      </w:r>
      <w:r>
        <w:rPr>
          <w:color w:val="B5072D"/>
          <w:spacing w:val="-10"/>
          <w:u w:color="B5072D"/>
        </w:rPr>
        <w:t xml:space="preserve"> </w:t>
      </w:r>
      <w:r>
        <w:rPr>
          <w:color w:val="B5072D"/>
          <w:u w:color="B5072D"/>
        </w:rPr>
        <w:t>the</w:t>
      </w:r>
      <w:r>
        <w:rPr>
          <w:color w:val="B5072D"/>
          <w:spacing w:val="-11"/>
          <w:u w:color="B5072D"/>
        </w:rPr>
        <w:t xml:space="preserve"> </w:t>
      </w:r>
      <w:r>
        <w:rPr>
          <w:color w:val="B5072D"/>
          <w:u w:color="B5072D"/>
        </w:rPr>
        <w:t>degree</w:t>
      </w:r>
      <w:r>
        <w:rPr>
          <w:color w:val="B5072D"/>
          <w:spacing w:val="-14"/>
          <w:u w:color="B5072D"/>
        </w:rPr>
        <w:t xml:space="preserve"> </w:t>
      </w:r>
      <w:r>
        <w:rPr>
          <w:color w:val="B5072D"/>
          <w:u w:color="B5072D"/>
        </w:rPr>
        <w:t>that</w:t>
      </w:r>
      <w:r>
        <w:rPr>
          <w:color w:val="B5072D"/>
          <w:spacing w:val="-12"/>
          <w:u w:color="B5072D"/>
        </w:rPr>
        <w:t xml:space="preserve"> </w:t>
      </w:r>
      <w:r>
        <w:rPr>
          <w:color w:val="B5072D"/>
          <w:u w:color="B5072D"/>
        </w:rPr>
        <w:t>liabilities</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surplus</w:t>
      </w:r>
      <w:r>
        <w:rPr>
          <w:color w:val="B5072D"/>
          <w:spacing w:val="-12"/>
          <w:u w:color="B5072D"/>
        </w:rPr>
        <w:t xml:space="preserve"> </w:t>
      </w:r>
      <w:r>
        <w:rPr>
          <w:color w:val="B5072D"/>
          <w:u w:color="B5072D"/>
        </w:rPr>
        <w:t>are</w:t>
      </w:r>
      <w:r>
        <w:rPr>
          <w:color w:val="B5072D"/>
          <w:spacing w:val="-13"/>
          <w:u w:color="B5072D"/>
        </w:rPr>
        <w:t xml:space="preserve"> </w:t>
      </w:r>
      <w:r>
        <w:rPr>
          <w:color w:val="B5072D"/>
          <w:u w:color="B5072D"/>
        </w:rPr>
        <w:t>held</w:t>
      </w:r>
      <w:r>
        <w:rPr>
          <w:color w:val="B5072D"/>
          <w:spacing w:val="-12"/>
          <w:u w:color="B5072D"/>
        </w:rPr>
        <w:t xml:space="preserve"> </w:t>
      </w:r>
      <w:r>
        <w:rPr>
          <w:color w:val="B5072D"/>
          <w:u w:color="B5072D"/>
        </w:rPr>
        <w:t>in</w:t>
      </w:r>
      <w:r>
        <w:rPr>
          <w:color w:val="B5072D"/>
          <w:spacing w:val="-14"/>
          <w:u w:color="B5072D"/>
        </w:rPr>
        <w:t xml:space="preserve"> </w:t>
      </w:r>
      <w:r>
        <w:rPr>
          <w:color w:val="B5072D"/>
          <w:u w:color="B5072D"/>
        </w:rPr>
        <w:t>separate</w:t>
      </w:r>
      <w:r>
        <w:rPr>
          <w:color w:val="B5072D"/>
          <w:spacing w:val="-11"/>
          <w:u w:color="B5072D"/>
        </w:rPr>
        <w:t xml:space="preserve"> </w:t>
      </w:r>
      <w:r>
        <w:rPr>
          <w:color w:val="B5072D"/>
          <w:u w:color="B5072D"/>
        </w:rPr>
        <w:t>portfolios,</w:t>
      </w:r>
      <w:r>
        <w:rPr>
          <w:color w:val="B5072D"/>
          <w:spacing w:val="-12"/>
          <w:u w:color="B5072D"/>
        </w:rPr>
        <w:t xml:space="preserve"> </w:t>
      </w:r>
      <w:r>
        <w:rPr>
          <w:color w:val="B5072D"/>
          <w:u w:color="B5072D"/>
        </w:rPr>
        <w:t>assets</w:t>
      </w:r>
      <w:r>
        <w:rPr>
          <w:color w:val="B5072D"/>
          <w:spacing w:val="-12"/>
          <w:u w:color="B5072D"/>
        </w:rPr>
        <w:t xml:space="preserve"> </w:t>
      </w:r>
      <w:r>
        <w:rPr>
          <w:color w:val="B5072D"/>
          <w:u w:color="B5072D"/>
        </w:rPr>
        <w:t>from</w:t>
      </w:r>
      <w:r>
        <w:rPr>
          <w:color w:val="B5072D"/>
          <w:u w:val="none"/>
        </w:rPr>
        <w:t xml:space="preserve"> </w:t>
      </w:r>
      <w:r>
        <w:rPr>
          <w:color w:val="B5072D"/>
          <w:u w:color="B5072D"/>
        </w:rPr>
        <w:t>a surplus portfolio may not be reflected in modeled liability portfolios.</w:t>
      </w:r>
    </w:p>
    <w:p w14:paraId="40E9BD10" w14:textId="77777777" w:rsidR="00F233BA" w:rsidRDefault="00F233BA">
      <w:pPr>
        <w:pStyle w:val="BodyText"/>
        <w:rPr>
          <w:u w:val="none"/>
        </w:rPr>
      </w:pPr>
    </w:p>
    <w:p w14:paraId="40E9BD11" w14:textId="77777777" w:rsidR="00F233BA" w:rsidRDefault="00F233BA">
      <w:pPr>
        <w:pStyle w:val="BodyText"/>
        <w:spacing w:before="180"/>
        <w:rPr>
          <w:u w:val="none"/>
        </w:rPr>
      </w:pPr>
    </w:p>
    <w:p w14:paraId="40E9BD12" w14:textId="77777777" w:rsidR="00F233BA" w:rsidRDefault="007E4C88">
      <w:pPr>
        <w:pStyle w:val="Heading1"/>
        <w:rPr>
          <w:u w:val="none"/>
        </w:rPr>
      </w:pPr>
      <w:r>
        <w:t>VM-30</w:t>
      </w:r>
      <w:r>
        <w:rPr>
          <w:spacing w:val="-4"/>
        </w:rPr>
        <w:t xml:space="preserve"> </w:t>
      </w:r>
      <w:r>
        <w:t>Section</w:t>
      </w:r>
      <w:r>
        <w:rPr>
          <w:spacing w:val="-4"/>
        </w:rPr>
        <w:t xml:space="preserve"> </w:t>
      </w:r>
      <w:r>
        <w:rPr>
          <w:spacing w:val="-2"/>
        </w:rPr>
        <w:t>3.B.7</w:t>
      </w:r>
    </w:p>
    <w:p w14:paraId="40E9BD13" w14:textId="77777777" w:rsidR="00F233BA" w:rsidRDefault="007E4C88">
      <w:pPr>
        <w:pStyle w:val="ListParagraph"/>
        <w:numPr>
          <w:ilvl w:val="0"/>
          <w:numId w:val="6"/>
        </w:numPr>
        <w:tabs>
          <w:tab w:val="left" w:pos="1080"/>
        </w:tabs>
        <w:spacing w:before="218" w:line="242" w:lineRule="auto"/>
        <w:ind w:right="363" w:hanging="720"/>
        <w:jc w:val="both"/>
        <w:rPr>
          <w:u w:color="B5072D"/>
        </w:rPr>
      </w:pPr>
      <w:r>
        <w:rPr>
          <w:u w:val="none"/>
        </w:rPr>
        <w:t>The</w:t>
      </w:r>
      <w:r>
        <w:rPr>
          <w:spacing w:val="-4"/>
          <w:u w:val="none"/>
        </w:rPr>
        <w:t xml:space="preserve"> </w:t>
      </w:r>
      <w:r>
        <w:rPr>
          <w:u w:val="none"/>
        </w:rPr>
        <w:t>amount</w:t>
      </w:r>
      <w:r>
        <w:rPr>
          <w:spacing w:val="-8"/>
          <w:u w:val="none"/>
        </w:rPr>
        <w:t xml:space="preserve"> </w:t>
      </w:r>
      <w:r>
        <w:rPr>
          <w:u w:val="none"/>
        </w:rPr>
        <w:t>of</w:t>
      </w:r>
      <w:r>
        <w:rPr>
          <w:spacing w:val="-8"/>
          <w:u w:val="none"/>
        </w:rPr>
        <w:t xml:space="preserve"> </w:t>
      </w:r>
      <w:r>
        <w:rPr>
          <w:u w:val="none"/>
        </w:rPr>
        <w:t>the</w:t>
      </w:r>
      <w:r>
        <w:rPr>
          <w:spacing w:val="-6"/>
          <w:u w:val="none"/>
        </w:rPr>
        <w:t xml:space="preserve"> </w:t>
      </w:r>
      <w:r>
        <w:rPr>
          <w:u w:val="none"/>
        </w:rPr>
        <w:t>assets</w:t>
      </w:r>
      <w:r>
        <w:rPr>
          <w:spacing w:val="-8"/>
          <w:u w:val="none"/>
        </w:rPr>
        <w:t xml:space="preserve"> </w:t>
      </w:r>
      <w:r>
        <w:rPr>
          <w:u w:val="none"/>
        </w:rPr>
        <w:t>used</w:t>
      </w:r>
      <w:r>
        <w:rPr>
          <w:spacing w:val="-6"/>
          <w:u w:val="none"/>
        </w:rPr>
        <w:t xml:space="preserve"> </w:t>
      </w:r>
      <w:r>
        <w:rPr>
          <w:u w:val="none"/>
        </w:rPr>
        <w:t>for</w:t>
      </w:r>
      <w:r>
        <w:rPr>
          <w:spacing w:val="-6"/>
          <w:u w:val="none"/>
        </w:rPr>
        <w:t xml:space="preserve"> </w:t>
      </w:r>
      <w:r>
        <w:rPr>
          <w:u w:val="none"/>
        </w:rPr>
        <w:t>the</w:t>
      </w:r>
      <w:r>
        <w:rPr>
          <w:spacing w:val="-4"/>
          <w:u w:val="none"/>
        </w:rPr>
        <w:t xml:space="preserve"> </w:t>
      </w:r>
      <w:r>
        <w:rPr>
          <w:u w:val="none"/>
        </w:rPr>
        <w:t>AVR</w:t>
      </w:r>
      <w:r>
        <w:rPr>
          <w:spacing w:val="-7"/>
          <w:u w:val="none"/>
        </w:rPr>
        <w:t xml:space="preserve"> </w:t>
      </w:r>
      <w:r>
        <w:rPr>
          <w:u w:val="none"/>
        </w:rPr>
        <w:t>shall</w:t>
      </w:r>
      <w:r>
        <w:rPr>
          <w:spacing w:val="-6"/>
          <w:u w:val="none"/>
        </w:rPr>
        <w:t xml:space="preserve"> </w:t>
      </w:r>
      <w:r>
        <w:rPr>
          <w:u w:val="none"/>
        </w:rPr>
        <w:t>be</w:t>
      </w:r>
      <w:r>
        <w:rPr>
          <w:spacing w:val="-4"/>
          <w:u w:val="none"/>
        </w:rPr>
        <w:t xml:space="preserve"> </w:t>
      </w:r>
      <w:r>
        <w:rPr>
          <w:u w:val="none"/>
        </w:rPr>
        <w:t>disclosed</w:t>
      </w:r>
      <w:r>
        <w:rPr>
          <w:spacing w:val="-8"/>
          <w:u w:val="none"/>
        </w:rPr>
        <w:t xml:space="preserve"> </w:t>
      </w:r>
      <w:r>
        <w:rPr>
          <w:u w:val="none"/>
        </w:rPr>
        <w:t>in</w:t>
      </w:r>
      <w:r>
        <w:rPr>
          <w:spacing w:val="-8"/>
          <w:u w:val="none"/>
        </w:rPr>
        <w:t xml:space="preserve"> </w:t>
      </w:r>
      <w:r>
        <w:rPr>
          <w:u w:val="none"/>
        </w:rPr>
        <w:t>the</w:t>
      </w:r>
      <w:r>
        <w:rPr>
          <w:spacing w:val="-8"/>
          <w:u w:val="none"/>
        </w:rPr>
        <w:t xml:space="preserve"> </w:t>
      </w:r>
      <w:r>
        <w:rPr>
          <w:u w:val="none"/>
        </w:rPr>
        <w:t>table</w:t>
      </w:r>
      <w:r>
        <w:rPr>
          <w:spacing w:val="-4"/>
          <w:u w:val="none"/>
        </w:rPr>
        <w:t xml:space="preserve"> </w:t>
      </w:r>
      <w:r>
        <w:rPr>
          <w:u w:val="none"/>
        </w:rPr>
        <w:t>of</w:t>
      </w:r>
      <w:r>
        <w:rPr>
          <w:spacing w:val="-8"/>
          <w:u w:val="none"/>
        </w:rPr>
        <w:t xml:space="preserve"> </w:t>
      </w:r>
      <w:r>
        <w:rPr>
          <w:u w:val="none"/>
        </w:rPr>
        <w:t>reserves</w:t>
      </w:r>
      <w:r>
        <w:rPr>
          <w:spacing w:val="-6"/>
          <w:u w:val="none"/>
        </w:rPr>
        <w:t xml:space="preserve"> </w:t>
      </w:r>
      <w:r>
        <w:rPr>
          <w:u w:val="none"/>
        </w:rPr>
        <w:t>and</w:t>
      </w:r>
      <w:r>
        <w:rPr>
          <w:spacing w:val="-9"/>
          <w:u w:val="none"/>
        </w:rPr>
        <w:t xml:space="preserve"> </w:t>
      </w:r>
      <w:r>
        <w:rPr>
          <w:u w:val="none"/>
        </w:rPr>
        <w:t>liabilities of</w:t>
      </w:r>
      <w:r>
        <w:rPr>
          <w:spacing w:val="-13"/>
          <w:u w:val="none"/>
        </w:rPr>
        <w:t xml:space="preserve"> </w:t>
      </w:r>
      <w:r>
        <w:rPr>
          <w:u w:val="none"/>
        </w:rPr>
        <w:t>the</w:t>
      </w:r>
      <w:r>
        <w:rPr>
          <w:spacing w:val="-13"/>
          <w:u w:val="none"/>
        </w:rPr>
        <w:t xml:space="preserve"> </w:t>
      </w:r>
      <w:r>
        <w:rPr>
          <w:u w:val="none"/>
        </w:rPr>
        <w:t>opinion</w:t>
      </w:r>
      <w:r>
        <w:rPr>
          <w:spacing w:val="-14"/>
          <w:u w:val="none"/>
        </w:rPr>
        <w:t xml:space="preserve"> </w:t>
      </w:r>
      <w:r>
        <w:rPr>
          <w:u w:val="none"/>
        </w:rPr>
        <w:t>and</w:t>
      </w:r>
      <w:r>
        <w:rPr>
          <w:spacing w:val="-12"/>
          <w:u w:val="none"/>
        </w:rPr>
        <w:t xml:space="preserve"> </w:t>
      </w:r>
      <w:r>
        <w:rPr>
          <w:u w:val="none"/>
        </w:rPr>
        <w:t>in</w:t>
      </w:r>
      <w:r>
        <w:rPr>
          <w:spacing w:val="-12"/>
          <w:u w:val="none"/>
        </w:rPr>
        <w:t xml:space="preserve"> </w:t>
      </w:r>
      <w:r>
        <w:rPr>
          <w:u w:val="none"/>
        </w:rPr>
        <w:t>the</w:t>
      </w:r>
      <w:r>
        <w:rPr>
          <w:spacing w:val="-11"/>
          <w:u w:val="none"/>
        </w:rPr>
        <w:t xml:space="preserve"> </w:t>
      </w:r>
      <w:r>
        <w:rPr>
          <w:u w:val="none"/>
        </w:rPr>
        <w:t>memorandum.</w:t>
      </w:r>
      <w:r>
        <w:rPr>
          <w:spacing w:val="-10"/>
          <w:u w:val="none"/>
        </w:rPr>
        <w:t xml:space="preserve"> </w:t>
      </w:r>
      <w:r>
        <w:rPr>
          <w:u w:val="none"/>
        </w:rPr>
        <w:t>The</w:t>
      </w:r>
      <w:r>
        <w:rPr>
          <w:spacing w:val="-11"/>
          <w:u w:val="none"/>
        </w:rPr>
        <w:t xml:space="preserve"> </w:t>
      </w:r>
      <w:r>
        <w:rPr>
          <w:u w:val="none"/>
        </w:rPr>
        <w:t>method</w:t>
      </w:r>
      <w:r>
        <w:rPr>
          <w:spacing w:val="-14"/>
          <w:u w:val="none"/>
        </w:rPr>
        <w:t xml:space="preserve"> </w:t>
      </w:r>
      <w:r>
        <w:rPr>
          <w:u w:val="none"/>
        </w:rPr>
        <w:t>used</w:t>
      </w:r>
      <w:r>
        <w:rPr>
          <w:spacing w:val="-12"/>
          <w:u w:val="none"/>
        </w:rPr>
        <w:t xml:space="preserve"> </w:t>
      </w:r>
      <w:r>
        <w:rPr>
          <w:u w:val="none"/>
        </w:rPr>
        <w:t>for</w:t>
      </w:r>
      <w:r>
        <w:rPr>
          <w:spacing w:val="-8"/>
          <w:u w:val="none"/>
        </w:rPr>
        <w:t xml:space="preserve"> </w:t>
      </w:r>
      <w:r>
        <w:rPr>
          <w:u w:val="none"/>
        </w:rPr>
        <w:t>selecting</w:t>
      </w:r>
      <w:r>
        <w:rPr>
          <w:spacing w:val="-12"/>
          <w:u w:val="none"/>
        </w:rPr>
        <w:t xml:space="preserve"> </w:t>
      </w:r>
      <w:r>
        <w:rPr>
          <w:u w:val="none"/>
        </w:rPr>
        <w:t>particular</w:t>
      </w:r>
      <w:r>
        <w:rPr>
          <w:spacing w:val="-8"/>
          <w:u w:val="none"/>
        </w:rPr>
        <w:t xml:space="preserve"> </w:t>
      </w:r>
      <w:r>
        <w:rPr>
          <w:u w:val="none"/>
        </w:rPr>
        <w:t>assets</w:t>
      </w:r>
      <w:r>
        <w:rPr>
          <w:spacing w:val="-12"/>
          <w:u w:val="none"/>
        </w:rPr>
        <w:t xml:space="preserve"> </w:t>
      </w:r>
      <w:r>
        <w:rPr>
          <w:u w:val="none"/>
        </w:rPr>
        <w:t>or</w:t>
      </w:r>
      <w:r>
        <w:rPr>
          <w:spacing w:val="-12"/>
          <w:u w:val="none"/>
        </w:rPr>
        <w:t xml:space="preserve"> </w:t>
      </w:r>
      <w:r>
        <w:rPr>
          <w:u w:val="none"/>
        </w:rPr>
        <w:t>allocated portions of assets shall be disclosed in the memorandum.</w:t>
      </w:r>
    </w:p>
    <w:p w14:paraId="40E9BD14" w14:textId="77777777" w:rsidR="00F233BA" w:rsidRDefault="007E4C88">
      <w:pPr>
        <w:pStyle w:val="ListParagraph"/>
        <w:numPr>
          <w:ilvl w:val="0"/>
          <w:numId w:val="6"/>
        </w:numPr>
        <w:tabs>
          <w:tab w:val="left" w:pos="525"/>
          <w:tab w:val="left" w:pos="1080"/>
        </w:tabs>
        <w:spacing w:before="212"/>
        <w:ind w:right="365" w:hanging="720"/>
        <w:jc w:val="both"/>
        <w:rPr>
          <w:color w:val="B5072D"/>
          <w:u w:color="B5072D"/>
        </w:rPr>
      </w:pPr>
      <w:r>
        <w:rPr>
          <w:color w:val="B5072D"/>
          <w:spacing w:val="80"/>
          <w:u w:color="B5072D"/>
        </w:rPr>
        <w:t xml:space="preserve">   </w:t>
      </w:r>
      <w:r>
        <w:rPr>
          <w:color w:val="B5072D"/>
          <w:u w:color="B5072D"/>
        </w:rPr>
        <w:t>There shall</w:t>
      </w:r>
      <w:r>
        <w:rPr>
          <w:color w:val="B5072D"/>
          <w:spacing w:val="35"/>
          <w:u w:color="B5072D"/>
        </w:rPr>
        <w:t xml:space="preserve"> </w:t>
      </w:r>
      <w:r>
        <w:rPr>
          <w:color w:val="B5072D"/>
          <w:u w:color="B5072D"/>
        </w:rPr>
        <w:t>be no differences between asset adequacy analyses and principles-based reserving</w:t>
      </w:r>
      <w:r>
        <w:rPr>
          <w:color w:val="B5072D"/>
          <w:u w:val="none"/>
        </w:rPr>
        <w:t xml:space="preserve"> </w:t>
      </w:r>
      <w:r>
        <w:rPr>
          <w:color w:val="B5072D"/>
          <w:u w:color="B5072D"/>
        </w:rPr>
        <w:t>(VM-20,</w:t>
      </w:r>
      <w:r>
        <w:rPr>
          <w:color w:val="B5072D"/>
          <w:spacing w:val="-6"/>
          <w:u w:color="B5072D"/>
        </w:rPr>
        <w:t xml:space="preserve"> </w:t>
      </w:r>
      <w:r>
        <w:rPr>
          <w:color w:val="B5072D"/>
          <w:u w:color="B5072D"/>
        </w:rPr>
        <w:t>VM-21,</w:t>
      </w:r>
      <w:r>
        <w:rPr>
          <w:color w:val="B5072D"/>
          <w:spacing w:val="-6"/>
          <w:u w:color="B5072D"/>
        </w:rPr>
        <w:t xml:space="preserve"> </w:t>
      </w:r>
      <w:r>
        <w:rPr>
          <w:color w:val="B5072D"/>
          <w:u w:color="B5072D"/>
        </w:rPr>
        <w:t>and</w:t>
      </w:r>
      <w:r>
        <w:rPr>
          <w:color w:val="B5072D"/>
          <w:spacing w:val="-6"/>
          <w:u w:color="B5072D"/>
        </w:rPr>
        <w:t xml:space="preserve"> </w:t>
      </w:r>
      <w:r>
        <w:rPr>
          <w:color w:val="B5072D"/>
          <w:u w:color="B5072D"/>
        </w:rPr>
        <w:t>VM-22)</w:t>
      </w:r>
      <w:r>
        <w:rPr>
          <w:color w:val="B5072D"/>
          <w:spacing w:val="-4"/>
          <w:u w:color="B5072D"/>
        </w:rPr>
        <w:t xml:space="preserve"> </w:t>
      </w:r>
      <w:r>
        <w:rPr>
          <w:color w:val="B5072D"/>
          <w:u w:color="B5072D"/>
        </w:rPr>
        <w:t>regarding</w:t>
      </w:r>
      <w:r>
        <w:rPr>
          <w:color w:val="B5072D"/>
          <w:spacing w:val="-6"/>
          <w:u w:color="B5072D"/>
        </w:rPr>
        <w:t xml:space="preserve"> </w:t>
      </w:r>
      <w:r>
        <w:rPr>
          <w:color w:val="B5072D"/>
          <w:u w:color="B5072D"/>
        </w:rPr>
        <w:t>how</w:t>
      </w:r>
      <w:r>
        <w:rPr>
          <w:color w:val="B5072D"/>
          <w:spacing w:val="-6"/>
          <w:u w:color="B5072D"/>
        </w:rPr>
        <w:t xml:space="preserve"> </w:t>
      </w:r>
      <w:r>
        <w:rPr>
          <w:color w:val="B5072D"/>
          <w:u w:color="B5072D"/>
        </w:rPr>
        <w:t>assets</w:t>
      </w:r>
      <w:r>
        <w:rPr>
          <w:color w:val="B5072D"/>
          <w:spacing w:val="-6"/>
          <w:u w:color="B5072D"/>
        </w:rPr>
        <w:t xml:space="preserve"> </w:t>
      </w:r>
      <w:r>
        <w:rPr>
          <w:color w:val="B5072D"/>
          <w:u w:color="B5072D"/>
        </w:rPr>
        <w:t>within</w:t>
      </w:r>
      <w:r>
        <w:rPr>
          <w:color w:val="B5072D"/>
          <w:spacing w:val="-6"/>
          <w:u w:color="B5072D"/>
        </w:rPr>
        <w:t xml:space="preserve"> </w:t>
      </w:r>
      <w:r>
        <w:rPr>
          <w:color w:val="B5072D"/>
          <w:u w:color="B5072D"/>
        </w:rPr>
        <w:t>a</w:t>
      </w:r>
      <w:r>
        <w:rPr>
          <w:color w:val="B5072D"/>
          <w:spacing w:val="-4"/>
          <w:u w:color="B5072D"/>
        </w:rPr>
        <w:t xml:space="preserve"> </w:t>
      </w:r>
      <w:r>
        <w:rPr>
          <w:color w:val="B5072D"/>
          <w:u w:color="B5072D"/>
        </w:rPr>
        <w:t>single</w:t>
      </w:r>
      <w:r>
        <w:rPr>
          <w:color w:val="B5072D"/>
          <w:spacing w:val="-6"/>
          <w:u w:color="B5072D"/>
        </w:rPr>
        <w:t xml:space="preserve"> </w:t>
      </w:r>
      <w:r>
        <w:rPr>
          <w:color w:val="B5072D"/>
          <w:u w:color="B5072D"/>
        </w:rPr>
        <w:t>portfolio</w:t>
      </w:r>
      <w:r>
        <w:rPr>
          <w:color w:val="B5072D"/>
          <w:spacing w:val="-6"/>
          <w:u w:color="B5072D"/>
        </w:rPr>
        <w:t xml:space="preserve"> </w:t>
      </w:r>
      <w:r>
        <w:rPr>
          <w:color w:val="B5072D"/>
          <w:u w:color="B5072D"/>
        </w:rPr>
        <w:t>for</w:t>
      </w:r>
      <w:r>
        <w:rPr>
          <w:color w:val="B5072D"/>
          <w:spacing w:val="-4"/>
          <w:u w:color="B5072D"/>
        </w:rPr>
        <w:t xml:space="preserve"> </w:t>
      </w:r>
      <w:r>
        <w:rPr>
          <w:color w:val="B5072D"/>
          <w:u w:color="B5072D"/>
        </w:rPr>
        <w:t>a</w:t>
      </w:r>
      <w:r>
        <w:rPr>
          <w:color w:val="B5072D"/>
          <w:spacing w:val="-8"/>
          <w:u w:color="B5072D"/>
        </w:rPr>
        <w:t xml:space="preserve"> </w:t>
      </w:r>
      <w:r>
        <w:rPr>
          <w:color w:val="B5072D"/>
          <w:u w:color="B5072D"/>
        </w:rPr>
        <w:t>general</w:t>
      </w:r>
      <w:r>
        <w:rPr>
          <w:color w:val="B5072D"/>
          <w:spacing w:val="-6"/>
          <w:u w:color="B5072D"/>
        </w:rPr>
        <w:t xml:space="preserve"> </w:t>
      </w:r>
      <w:r>
        <w:rPr>
          <w:color w:val="B5072D"/>
          <w:u w:color="B5072D"/>
        </w:rPr>
        <w:t>account</w:t>
      </w:r>
      <w:r>
        <w:rPr>
          <w:color w:val="B5072D"/>
          <w:u w:val="none"/>
        </w:rPr>
        <w:t xml:space="preserve"> </w:t>
      </w:r>
      <w:r>
        <w:rPr>
          <w:color w:val="B5072D"/>
          <w:u w:color="B5072D"/>
        </w:rPr>
        <w:t>or non-insulated separate account are assigned to support specific groups of policies or contracts,</w:t>
      </w:r>
      <w:r>
        <w:rPr>
          <w:color w:val="B5072D"/>
          <w:u w:val="none"/>
        </w:rPr>
        <w:t xml:space="preserve"> </w:t>
      </w:r>
      <w:r>
        <w:rPr>
          <w:color w:val="B5072D"/>
          <w:u w:color="B5072D"/>
        </w:rPr>
        <w:t>including differences in allocation between assets supporting liabilities and assets supporting</w:t>
      </w:r>
      <w:r>
        <w:rPr>
          <w:color w:val="B5072D"/>
          <w:u w:val="none"/>
        </w:rPr>
        <w:t xml:space="preserve"> </w:t>
      </w:r>
      <w:r>
        <w:rPr>
          <w:color w:val="B5072D"/>
          <w:spacing w:val="-2"/>
          <w:u w:color="B5072D"/>
        </w:rPr>
        <w:t>surplus.</w:t>
      </w:r>
    </w:p>
    <w:p w14:paraId="40E9BD15" w14:textId="77777777" w:rsidR="00F233BA" w:rsidRDefault="007E4C88">
      <w:pPr>
        <w:pStyle w:val="BodyText"/>
        <w:rPr>
          <w:sz w:val="17"/>
          <w:u w:val="none"/>
        </w:rPr>
      </w:pPr>
      <w:r>
        <w:rPr>
          <w:noProof/>
          <w:sz w:val="17"/>
        </w:rPr>
        <mc:AlternateContent>
          <mc:Choice Requires="wps">
            <w:drawing>
              <wp:anchor distT="0" distB="0" distL="0" distR="0" simplePos="0" relativeHeight="251658264" behindDoc="1" locked="0" layoutInCell="1" allowOverlap="1" wp14:anchorId="40E9BD82" wp14:editId="40E9BD83">
                <wp:simplePos x="0" y="0"/>
                <wp:positionH relativeFrom="page">
                  <wp:posOffset>1299971</wp:posOffset>
                </wp:positionH>
                <wp:positionV relativeFrom="paragraph">
                  <wp:posOffset>142862</wp:posOffset>
                </wp:positionV>
                <wp:extent cx="5629910" cy="67564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9910" cy="675640"/>
                        </a:xfrm>
                        <a:prstGeom prst="rect">
                          <a:avLst/>
                        </a:prstGeom>
                        <a:ln w="6096">
                          <a:solidFill>
                            <a:srgbClr val="000000"/>
                          </a:solidFill>
                          <a:prstDash val="solid"/>
                        </a:ln>
                      </wps:spPr>
                      <wps:txbx>
                        <w:txbxContent>
                          <w:p w14:paraId="40E9BDA8" w14:textId="77777777" w:rsidR="00F233BA" w:rsidRDefault="007E4C88">
                            <w:pPr>
                              <w:pStyle w:val="BodyText"/>
                              <w:spacing w:before="20"/>
                              <w:ind w:left="107" w:right="113"/>
                              <w:jc w:val="both"/>
                              <w:rPr>
                                <w:u w:val="none"/>
                              </w:rPr>
                            </w:pPr>
                            <w:r>
                              <w:rPr>
                                <w:b/>
                                <w:color w:val="B5072D"/>
                                <w:u w:color="B5072D"/>
                              </w:rPr>
                              <w:t xml:space="preserve">Guidance Note: </w:t>
                            </w:r>
                            <w:r>
                              <w:rPr>
                                <w:color w:val="B5072D"/>
                                <w:u w:color="B5072D"/>
                              </w:rPr>
                              <w:t>To</w:t>
                            </w:r>
                            <w:r>
                              <w:rPr>
                                <w:color w:val="B5072D"/>
                                <w:spacing w:val="-1"/>
                                <w:u w:color="B5072D"/>
                              </w:rPr>
                              <w:t xml:space="preserve"> </w:t>
                            </w:r>
                            <w:r>
                              <w:rPr>
                                <w:color w:val="B5072D"/>
                                <w:u w:color="B5072D"/>
                              </w:rPr>
                              <w:t>the degree that</w:t>
                            </w:r>
                            <w:r>
                              <w:rPr>
                                <w:color w:val="B5072D"/>
                                <w:spacing w:val="-1"/>
                                <w:u w:color="B5072D"/>
                              </w:rPr>
                              <w:t xml:space="preserve"> </w:t>
                            </w:r>
                            <w:r>
                              <w:rPr>
                                <w:color w:val="B5072D"/>
                                <w:u w:color="B5072D"/>
                              </w:rPr>
                              <w:t>the allocation</w:t>
                            </w:r>
                            <w:r>
                              <w:rPr>
                                <w:color w:val="B5072D"/>
                                <w:spacing w:val="-1"/>
                                <w:u w:color="B5072D"/>
                              </w:rPr>
                              <w:t xml:space="preserve"> </w:t>
                            </w:r>
                            <w:r>
                              <w:rPr>
                                <w:color w:val="B5072D"/>
                                <w:u w:color="B5072D"/>
                              </w:rPr>
                              <w:t>is the same but the</w:t>
                            </w:r>
                            <w:r>
                              <w:rPr>
                                <w:color w:val="B5072D"/>
                                <w:spacing w:val="-1"/>
                                <w:u w:color="B5072D"/>
                              </w:rPr>
                              <w:t xml:space="preserve"> </w:t>
                            </w:r>
                            <w:r>
                              <w:rPr>
                                <w:color w:val="B5072D"/>
                                <w:u w:color="B5072D"/>
                              </w:rPr>
                              <w:t>level of aggregation</w:t>
                            </w:r>
                            <w:r>
                              <w:rPr>
                                <w:color w:val="B5072D"/>
                                <w:spacing w:val="-1"/>
                                <w:u w:color="B5072D"/>
                              </w:rPr>
                              <w:t xml:space="preserve"> </w:t>
                            </w:r>
                            <w:r>
                              <w:rPr>
                                <w:color w:val="B5072D"/>
                                <w:u w:color="B5072D"/>
                              </w:rPr>
                              <w:t>reflects</w:t>
                            </w:r>
                            <w:r>
                              <w:rPr>
                                <w:color w:val="B5072D"/>
                                <w:u w:val="none"/>
                              </w:rPr>
                              <w:t xml:space="preserve"> </w:t>
                            </w:r>
                            <w:r>
                              <w:rPr>
                                <w:color w:val="B5072D"/>
                                <w:u w:color="B5072D"/>
                              </w:rPr>
                              <w:t>differences</w:t>
                            </w:r>
                            <w:r>
                              <w:rPr>
                                <w:color w:val="B5072D"/>
                                <w:spacing w:val="-4"/>
                                <w:u w:color="B5072D"/>
                              </w:rPr>
                              <w:t xml:space="preserve"> </w:t>
                            </w:r>
                            <w:r>
                              <w:rPr>
                                <w:color w:val="B5072D"/>
                                <w:u w:color="B5072D"/>
                              </w:rPr>
                              <w:t>between</w:t>
                            </w:r>
                            <w:r>
                              <w:rPr>
                                <w:color w:val="B5072D"/>
                                <w:spacing w:val="-4"/>
                                <w:u w:color="B5072D"/>
                              </w:rPr>
                              <w:t xml:space="preserve"> </w:t>
                            </w:r>
                            <w:r>
                              <w:rPr>
                                <w:color w:val="B5072D"/>
                                <w:u w:color="B5072D"/>
                              </w:rPr>
                              <w:t>PBR</w:t>
                            </w:r>
                            <w:r>
                              <w:rPr>
                                <w:color w:val="B5072D"/>
                                <w:spacing w:val="-6"/>
                                <w:u w:color="B5072D"/>
                              </w:rPr>
                              <w:t xml:space="preserve"> </w:t>
                            </w:r>
                            <w:r>
                              <w:rPr>
                                <w:color w:val="B5072D"/>
                                <w:u w:color="B5072D"/>
                              </w:rPr>
                              <w:t>and</w:t>
                            </w:r>
                            <w:r>
                              <w:rPr>
                                <w:color w:val="B5072D"/>
                                <w:spacing w:val="-4"/>
                                <w:u w:color="B5072D"/>
                              </w:rPr>
                              <w:t xml:space="preserve"> </w:t>
                            </w:r>
                            <w:r>
                              <w:rPr>
                                <w:color w:val="B5072D"/>
                                <w:u w:color="B5072D"/>
                              </w:rPr>
                              <w:t>CFT,</w:t>
                            </w:r>
                            <w:r>
                              <w:rPr>
                                <w:color w:val="B5072D"/>
                                <w:spacing w:val="-6"/>
                                <w:u w:color="B5072D"/>
                              </w:rPr>
                              <w:t xml:space="preserve"> </w:t>
                            </w:r>
                            <w:r>
                              <w:rPr>
                                <w:color w:val="B5072D"/>
                                <w:u w:color="B5072D"/>
                              </w:rPr>
                              <w:t>this</w:t>
                            </w:r>
                            <w:r>
                              <w:rPr>
                                <w:color w:val="B5072D"/>
                                <w:spacing w:val="-4"/>
                                <w:u w:color="B5072D"/>
                              </w:rPr>
                              <w:t xml:space="preserve"> </w:t>
                            </w:r>
                            <w:r>
                              <w:rPr>
                                <w:color w:val="B5072D"/>
                                <w:u w:color="B5072D"/>
                              </w:rPr>
                              <w:t>can</w:t>
                            </w:r>
                            <w:r>
                              <w:rPr>
                                <w:color w:val="B5072D"/>
                                <w:spacing w:val="-4"/>
                                <w:u w:color="B5072D"/>
                              </w:rPr>
                              <w:t xml:space="preserve"> </w:t>
                            </w:r>
                            <w:r>
                              <w:rPr>
                                <w:color w:val="B5072D"/>
                                <w:u w:color="B5072D"/>
                              </w:rPr>
                              <w:t>be</w:t>
                            </w:r>
                            <w:r>
                              <w:rPr>
                                <w:color w:val="B5072D"/>
                                <w:spacing w:val="-4"/>
                                <w:u w:color="B5072D"/>
                              </w:rPr>
                              <w:t xml:space="preserve"> </w:t>
                            </w:r>
                            <w:r>
                              <w:rPr>
                                <w:color w:val="B5072D"/>
                                <w:u w:color="B5072D"/>
                              </w:rPr>
                              <w:t>documented</w:t>
                            </w:r>
                            <w:r>
                              <w:rPr>
                                <w:color w:val="B5072D"/>
                                <w:spacing w:val="-6"/>
                                <w:u w:color="B5072D"/>
                              </w:rPr>
                              <w:t xml:space="preserve"> </w:t>
                            </w:r>
                            <w:r>
                              <w:rPr>
                                <w:color w:val="B5072D"/>
                                <w:u w:color="B5072D"/>
                              </w:rPr>
                              <w:t>in</w:t>
                            </w:r>
                            <w:r>
                              <w:rPr>
                                <w:color w:val="B5072D"/>
                                <w:spacing w:val="-6"/>
                                <w:u w:color="B5072D"/>
                              </w:rPr>
                              <w:t xml:space="preserve"> </w:t>
                            </w:r>
                            <w:r>
                              <w:rPr>
                                <w:color w:val="B5072D"/>
                                <w:u w:color="B5072D"/>
                              </w:rPr>
                              <w:t>the</w:t>
                            </w:r>
                            <w:r>
                              <w:rPr>
                                <w:color w:val="B5072D"/>
                                <w:spacing w:val="-4"/>
                                <w:u w:color="B5072D"/>
                              </w:rPr>
                              <w:t xml:space="preserve"> </w:t>
                            </w:r>
                            <w:r>
                              <w:rPr>
                                <w:color w:val="B5072D"/>
                                <w:u w:color="B5072D"/>
                              </w:rPr>
                              <w:t>VM-31</w:t>
                            </w:r>
                            <w:r>
                              <w:rPr>
                                <w:color w:val="B5072D"/>
                                <w:spacing w:val="-4"/>
                                <w:u w:color="B5072D"/>
                              </w:rPr>
                              <w:t xml:space="preserve"> </w:t>
                            </w:r>
                            <w:r>
                              <w:rPr>
                                <w:color w:val="B5072D"/>
                                <w:u w:color="B5072D"/>
                              </w:rPr>
                              <w:t>report</w:t>
                            </w:r>
                            <w:r>
                              <w:rPr>
                                <w:color w:val="B5072D"/>
                                <w:spacing w:val="-4"/>
                                <w:u w:color="B5072D"/>
                              </w:rPr>
                              <w:t xml:space="preserve"> </w:t>
                            </w:r>
                            <w:r>
                              <w:rPr>
                                <w:color w:val="B5072D"/>
                                <w:u w:color="B5072D"/>
                              </w:rPr>
                              <w:t>as</w:t>
                            </w:r>
                            <w:r>
                              <w:rPr>
                                <w:color w:val="B5072D"/>
                                <w:spacing w:val="-4"/>
                                <w:u w:color="B5072D"/>
                              </w:rPr>
                              <w:t xml:space="preserve"> </w:t>
                            </w:r>
                            <w:r>
                              <w:rPr>
                                <w:color w:val="B5072D"/>
                                <w:u w:color="B5072D"/>
                              </w:rPr>
                              <w:t>simplification,</w:t>
                            </w:r>
                            <w:r>
                              <w:rPr>
                                <w:color w:val="B5072D"/>
                                <w:u w:val="none"/>
                              </w:rPr>
                              <w:t xml:space="preserve"> </w:t>
                            </w:r>
                            <w:r>
                              <w:rPr>
                                <w:color w:val="B5072D"/>
                                <w:u w:color="B5072D"/>
                              </w:rPr>
                              <w:t>as</w:t>
                            </w:r>
                            <w:r>
                              <w:rPr>
                                <w:color w:val="B5072D"/>
                                <w:spacing w:val="-3"/>
                                <w:u w:color="B5072D"/>
                              </w:rPr>
                              <w:t xml:space="preserve"> </w:t>
                            </w:r>
                            <w:r>
                              <w:rPr>
                                <w:color w:val="B5072D"/>
                                <w:u w:color="B5072D"/>
                              </w:rPr>
                              <w:t>well</w:t>
                            </w:r>
                            <w:r>
                              <w:rPr>
                                <w:color w:val="B5072D"/>
                                <w:spacing w:val="-3"/>
                                <w:u w:color="B5072D"/>
                              </w:rPr>
                              <w:t xml:space="preserve"> </w:t>
                            </w:r>
                            <w:r>
                              <w:rPr>
                                <w:color w:val="B5072D"/>
                                <w:u w:color="B5072D"/>
                              </w:rPr>
                              <w:t>as</w:t>
                            </w:r>
                            <w:r>
                              <w:rPr>
                                <w:color w:val="B5072D"/>
                                <w:spacing w:val="-3"/>
                                <w:u w:color="B5072D"/>
                              </w:rPr>
                              <w:t xml:space="preserve"> </w:t>
                            </w:r>
                            <w:r>
                              <w:rPr>
                                <w:color w:val="B5072D"/>
                                <w:u w:color="B5072D"/>
                              </w:rPr>
                              <w:t>specifically</w:t>
                            </w:r>
                            <w:r>
                              <w:rPr>
                                <w:color w:val="B5072D"/>
                                <w:spacing w:val="-3"/>
                                <w:u w:color="B5072D"/>
                              </w:rPr>
                              <w:t xml:space="preserve"> </w:t>
                            </w:r>
                            <w:r>
                              <w:rPr>
                                <w:color w:val="B5072D"/>
                                <w:u w:color="B5072D"/>
                              </w:rPr>
                              <w:t>called</w:t>
                            </w:r>
                            <w:r>
                              <w:rPr>
                                <w:color w:val="B5072D"/>
                                <w:spacing w:val="-5"/>
                                <w:u w:color="B5072D"/>
                              </w:rPr>
                              <w:t xml:space="preserve"> </w:t>
                            </w:r>
                            <w:r>
                              <w:rPr>
                                <w:color w:val="B5072D"/>
                                <w:u w:color="B5072D"/>
                              </w:rPr>
                              <w:t>out</w:t>
                            </w:r>
                            <w:r>
                              <w:rPr>
                                <w:color w:val="B5072D"/>
                                <w:spacing w:val="-3"/>
                                <w:u w:color="B5072D"/>
                              </w:rPr>
                              <w:t xml:space="preserve"> </w:t>
                            </w:r>
                            <w:r>
                              <w:rPr>
                                <w:color w:val="B5072D"/>
                                <w:u w:color="B5072D"/>
                              </w:rPr>
                              <w:t>in</w:t>
                            </w:r>
                            <w:r>
                              <w:rPr>
                                <w:color w:val="B5072D"/>
                                <w:spacing w:val="-3"/>
                                <w:u w:color="B5072D"/>
                              </w:rPr>
                              <w:t xml:space="preserve"> </w:t>
                            </w:r>
                            <w:r>
                              <w:rPr>
                                <w:color w:val="B5072D"/>
                                <w:u w:color="B5072D"/>
                              </w:rPr>
                              <w:t>the</w:t>
                            </w:r>
                            <w:r>
                              <w:rPr>
                                <w:color w:val="B5072D"/>
                                <w:spacing w:val="-2"/>
                                <w:u w:color="B5072D"/>
                              </w:rPr>
                              <w:t xml:space="preserve"> </w:t>
                            </w:r>
                            <w:r>
                              <w:rPr>
                                <w:color w:val="B5072D"/>
                                <w:u w:color="B5072D"/>
                              </w:rPr>
                              <w:t>VM-30</w:t>
                            </w:r>
                            <w:r>
                              <w:rPr>
                                <w:color w:val="B5072D"/>
                                <w:spacing w:val="-7"/>
                                <w:u w:color="B5072D"/>
                              </w:rPr>
                              <w:t xml:space="preserve"> </w:t>
                            </w:r>
                            <w:r>
                              <w:rPr>
                                <w:color w:val="B5072D"/>
                                <w:u w:color="B5072D"/>
                              </w:rPr>
                              <w:t>memorandum</w:t>
                            </w:r>
                            <w:r>
                              <w:rPr>
                                <w:color w:val="B5072D"/>
                                <w:spacing w:val="-4"/>
                                <w:u w:color="B5072D"/>
                              </w:rPr>
                              <w:t xml:space="preserve"> </w:t>
                            </w:r>
                            <w:r>
                              <w:rPr>
                                <w:color w:val="B5072D"/>
                                <w:u w:color="B5072D"/>
                              </w:rPr>
                              <w:t>along</w:t>
                            </w:r>
                            <w:r>
                              <w:rPr>
                                <w:color w:val="B5072D"/>
                                <w:spacing w:val="-3"/>
                                <w:u w:color="B5072D"/>
                              </w:rPr>
                              <w:t xml:space="preserve"> </w:t>
                            </w:r>
                            <w:r>
                              <w:rPr>
                                <w:color w:val="B5072D"/>
                                <w:u w:color="B5072D"/>
                              </w:rPr>
                              <w:t>with</w:t>
                            </w:r>
                            <w:r>
                              <w:rPr>
                                <w:color w:val="B5072D"/>
                                <w:spacing w:val="-1"/>
                                <w:u w:color="B5072D"/>
                              </w:rPr>
                              <w:t xml:space="preserve"> </w:t>
                            </w:r>
                            <w:r>
                              <w:rPr>
                                <w:color w:val="B5072D"/>
                                <w:u w:color="B5072D"/>
                              </w:rPr>
                              <w:t>support</w:t>
                            </w:r>
                            <w:r>
                              <w:rPr>
                                <w:color w:val="B5072D"/>
                                <w:spacing w:val="-3"/>
                                <w:u w:color="B5072D"/>
                              </w:rPr>
                              <w:t xml:space="preserve"> </w:t>
                            </w:r>
                            <w:r>
                              <w:rPr>
                                <w:color w:val="B5072D"/>
                                <w:u w:color="B5072D"/>
                              </w:rPr>
                              <w:t>that</w:t>
                            </w:r>
                            <w:r>
                              <w:rPr>
                                <w:color w:val="B5072D"/>
                                <w:spacing w:val="-5"/>
                                <w:u w:color="B5072D"/>
                              </w:rPr>
                              <w:t xml:space="preserve"> </w:t>
                            </w:r>
                            <w:r>
                              <w:rPr>
                                <w:color w:val="B5072D"/>
                                <w:u w:color="B5072D"/>
                              </w:rPr>
                              <w:t>the</w:t>
                            </w:r>
                            <w:r>
                              <w:rPr>
                                <w:color w:val="B5072D"/>
                                <w:spacing w:val="-5"/>
                                <w:u w:color="B5072D"/>
                              </w:rPr>
                              <w:t xml:space="preserve"> </w:t>
                            </w:r>
                            <w:r>
                              <w:rPr>
                                <w:color w:val="B5072D"/>
                                <w:u w:color="B5072D"/>
                              </w:rPr>
                              <w:t>impact</w:t>
                            </w:r>
                            <w:r>
                              <w:rPr>
                                <w:color w:val="B5072D"/>
                                <w:spacing w:val="-1"/>
                                <w:u w:color="B5072D"/>
                              </w:rPr>
                              <w:t xml:space="preserve"> </w:t>
                            </w:r>
                            <w:r>
                              <w:rPr>
                                <w:color w:val="B5072D"/>
                                <w:u w:color="B5072D"/>
                              </w:rPr>
                              <w:t>is</w:t>
                            </w:r>
                            <w:r>
                              <w:rPr>
                                <w:color w:val="B5072D"/>
                                <w:u w:val="none"/>
                              </w:rPr>
                              <w:t xml:space="preserve"> </w:t>
                            </w:r>
                            <w:r>
                              <w:rPr>
                                <w:color w:val="B5072D"/>
                                <w:u w:color="B5072D"/>
                              </w:rPr>
                              <w:t>either not material or does not overstate the adequacy of reserves.</w:t>
                            </w:r>
                          </w:p>
                        </w:txbxContent>
                      </wps:txbx>
                      <wps:bodyPr wrap="square" lIns="0" tIns="0" rIns="0" bIns="0" rtlCol="0">
                        <a:noAutofit/>
                      </wps:bodyPr>
                    </wps:wsp>
                  </a:graphicData>
                </a:graphic>
              </wp:anchor>
            </w:drawing>
          </mc:Choice>
          <mc:Fallback>
            <w:pict>
              <v:shapetype w14:anchorId="40E9BD82" id="_x0000_t202" coordsize="21600,21600" o:spt="202" path="m,l,21600r21600,l21600,xe">
                <v:stroke joinstyle="miter"/>
                <v:path gradientshapeok="t" o:connecttype="rect"/>
              </v:shapetype>
              <v:shape id="Textbox 18" o:spid="_x0000_s1026" type="#_x0000_t202" style="position:absolute;margin-left:102.35pt;margin-top:11.25pt;width:443.3pt;height:53.2pt;z-index:-251658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" filled="f" strokeweight=".48pt">
                <v:path arrowok="t"/>
                <v:textbox inset="0,0,0,0">
                  <w:txbxContent>
                    <w:p w14:paraId="40E9BDA8" w14:textId="77777777" w:rsidR="00F233BA" w:rsidRDefault="007E4C88">
                      <w:pPr>
                        <w:pStyle w:val="BodyText"/>
                        <w:spacing w:before="20"/>
                        <w:ind w:left="107" w:right="113"/>
                        <w:jc w:val="both"/>
                        <w:rPr>
                          <w:u w:val="none"/>
                        </w:rPr>
                      </w:pPr>
                      <w:r>
                        <w:rPr>
                          <w:b/>
                          <w:color w:val="B5072D"/>
                          <w:u w:color="B5072D"/>
                        </w:rPr>
                        <w:t xml:space="preserve">Guidance Note: </w:t>
                      </w:r>
                      <w:r>
                        <w:rPr>
                          <w:color w:val="B5072D"/>
                          <w:u w:color="B5072D"/>
                        </w:rPr>
                        <w:t>To</w:t>
                      </w:r>
                      <w:r>
                        <w:rPr>
                          <w:color w:val="B5072D"/>
                          <w:spacing w:val="-1"/>
                          <w:u w:color="B5072D"/>
                        </w:rPr>
                        <w:t xml:space="preserve"> </w:t>
                      </w:r>
                      <w:r>
                        <w:rPr>
                          <w:color w:val="B5072D"/>
                          <w:u w:color="B5072D"/>
                        </w:rPr>
                        <w:t>the degree that</w:t>
                      </w:r>
                      <w:r>
                        <w:rPr>
                          <w:color w:val="B5072D"/>
                          <w:spacing w:val="-1"/>
                          <w:u w:color="B5072D"/>
                        </w:rPr>
                        <w:t xml:space="preserve"> </w:t>
                      </w:r>
                      <w:r>
                        <w:rPr>
                          <w:color w:val="B5072D"/>
                          <w:u w:color="B5072D"/>
                        </w:rPr>
                        <w:t>the allocation</w:t>
                      </w:r>
                      <w:r>
                        <w:rPr>
                          <w:color w:val="B5072D"/>
                          <w:spacing w:val="-1"/>
                          <w:u w:color="B5072D"/>
                        </w:rPr>
                        <w:t xml:space="preserve"> </w:t>
                      </w:r>
                      <w:r>
                        <w:rPr>
                          <w:color w:val="B5072D"/>
                          <w:u w:color="B5072D"/>
                        </w:rPr>
                        <w:t>is the same but the</w:t>
                      </w:r>
                      <w:r>
                        <w:rPr>
                          <w:color w:val="B5072D"/>
                          <w:spacing w:val="-1"/>
                          <w:u w:color="B5072D"/>
                        </w:rPr>
                        <w:t xml:space="preserve"> </w:t>
                      </w:r>
                      <w:r>
                        <w:rPr>
                          <w:color w:val="B5072D"/>
                          <w:u w:color="B5072D"/>
                        </w:rPr>
                        <w:t>level of aggregation</w:t>
                      </w:r>
                      <w:r>
                        <w:rPr>
                          <w:color w:val="B5072D"/>
                          <w:spacing w:val="-1"/>
                          <w:u w:color="B5072D"/>
                        </w:rPr>
                        <w:t xml:space="preserve"> </w:t>
                      </w:r>
                      <w:r>
                        <w:rPr>
                          <w:color w:val="B5072D"/>
                          <w:u w:color="B5072D"/>
                        </w:rPr>
                        <w:t>reflects</w:t>
                      </w:r>
                      <w:r>
                        <w:rPr>
                          <w:color w:val="B5072D"/>
                          <w:u w:val="none"/>
                        </w:rPr>
                        <w:t xml:space="preserve"> </w:t>
                      </w:r>
                      <w:r>
                        <w:rPr>
                          <w:color w:val="B5072D"/>
                          <w:u w:color="B5072D"/>
                        </w:rPr>
                        <w:t>differences</w:t>
                      </w:r>
                      <w:r>
                        <w:rPr>
                          <w:color w:val="B5072D"/>
                          <w:spacing w:val="-4"/>
                          <w:u w:color="B5072D"/>
                        </w:rPr>
                        <w:t xml:space="preserve"> </w:t>
                      </w:r>
                      <w:r>
                        <w:rPr>
                          <w:color w:val="B5072D"/>
                          <w:u w:color="B5072D"/>
                        </w:rPr>
                        <w:t>between</w:t>
                      </w:r>
                      <w:r>
                        <w:rPr>
                          <w:color w:val="B5072D"/>
                          <w:spacing w:val="-4"/>
                          <w:u w:color="B5072D"/>
                        </w:rPr>
                        <w:t xml:space="preserve"> </w:t>
                      </w:r>
                      <w:r>
                        <w:rPr>
                          <w:color w:val="B5072D"/>
                          <w:u w:color="B5072D"/>
                        </w:rPr>
                        <w:t>PBR</w:t>
                      </w:r>
                      <w:r>
                        <w:rPr>
                          <w:color w:val="B5072D"/>
                          <w:spacing w:val="-6"/>
                          <w:u w:color="B5072D"/>
                        </w:rPr>
                        <w:t xml:space="preserve"> </w:t>
                      </w:r>
                      <w:r>
                        <w:rPr>
                          <w:color w:val="B5072D"/>
                          <w:u w:color="B5072D"/>
                        </w:rPr>
                        <w:t>and</w:t>
                      </w:r>
                      <w:r>
                        <w:rPr>
                          <w:color w:val="B5072D"/>
                          <w:spacing w:val="-4"/>
                          <w:u w:color="B5072D"/>
                        </w:rPr>
                        <w:t xml:space="preserve"> </w:t>
                      </w:r>
                      <w:r>
                        <w:rPr>
                          <w:color w:val="B5072D"/>
                          <w:u w:color="B5072D"/>
                        </w:rPr>
                        <w:t>CFT,</w:t>
                      </w:r>
                      <w:r>
                        <w:rPr>
                          <w:color w:val="B5072D"/>
                          <w:spacing w:val="-6"/>
                          <w:u w:color="B5072D"/>
                        </w:rPr>
                        <w:t xml:space="preserve"> </w:t>
                      </w:r>
                      <w:r>
                        <w:rPr>
                          <w:color w:val="B5072D"/>
                          <w:u w:color="B5072D"/>
                        </w:rPr>
                        <w:t>this</w:t>
                      </w:r>
                      <w:r>
                        <w:rPr>
                          <w:color w:val="B5072D"/>
                          <w:spacing w:val="-4"/>
                          <w:u w:color="B5072D"/>
                        </w:rPr>
                        <w:t xml:space="preserve"> </w:t>
                      </w:r>
                      <w:r>
                        <w:rPr>
                          <w:color w:val="B5072D"/>
                          <w:u w:color="B5072D"/>
                        </w:rPr>
                        <w:t>can</w:t>
                      </w:r>
                      <w:r>
                        <w:rPr>
                          <w:color w:val="B5072D"/>
                          <w:spacing w:val="-4"/>
                          <w:u w:color="B5072D"/>
                        </w:rPr>
                        <w:t xml:space="preserve"> </w:t>
                      </w:r>
                      <w:r>
                        <w:rPr>
                          <w:color w:val="B5072D"/>
                          <w:u w:color="B5072D"/>
                        </w:rPr>
                        <w:t>be</w:t>
                      </w:r>
                      <w:r>
                        <w:rPr>
                          <w:color w:val="B5072D"/>
                          <w:spacing w:val="-4"/>
                          <w:u w:color="B5072D"/>
                        </w:rPr>
                        <w:t xml:space="preserve"> </w:t>
                      </w:r>
                      <w:r>
                        <w:rPr>
                          <w:color w:val="B5072D"/>
                          <w:u w:color="B5072D"/>
                        </w:rPr>
                        <w:t>documented</w:t>
                      </w:r>
                      <w:r>
                        <w:rPr>
                          <w:color w:val="B5072D"/>
                          <w:spacing w:val="-6"/>
                          <w:u w:color="B5072D"/>
                        </w:rPr>
                        <w:t xml:space="preserve"> </w:t>
                      </w:r>
                      <w:r>
                        <w:rPr>
                          <w:color w:val="B5072D"/>
                          <w:u w:color="B5072D"/>
                        </w:rPr>
                        <w:t>in</w:t>
                      </w:r>
                      <w:r>
                        <w:rPr>
                          <w:color w:val="B5072D"/>
                          <w:spacing w:val="-6"/>
                          <w:u w:color="B5072D"/>
                        </w:rPr>
                        <w:t xml:space="preserve"> </w:t>
                      </w:r>
                      <w:r>
                        <w:rPr>
                          <w:color w:val="B5072D"/>
                          <w:u w:color="B5072D"/>
                        </w:rPr>
                        <w:t>the</w:t>
                      </w:r>
                      <w:r>
                        <w:rPr>
                          <w:color w:val="B5072D"/>
                          <w:spacing w:val="-4"/>
                          <w:u w:color="B5072D"/>
                        </w:rPr>
                        <w:t xml:space="preserve"> </w:t>
                      </w:r>
                      <w:r>
                        <w:rPr>
                          <w:color w:val="B5072D"/>
                          <w:u w:color="B5072D"/>
                        </w:rPr>
                        <w:t>VM-31</w:t>
                      </w:r>
                      <w:r>
                        <w:rPr>
                          <w:color w:val="B5072D"/>
                          <w:spacing w:val="-4"/>
                          <w:u w:color="B5072D"/>
                        </w:rPr>
                        <w:t xml:space="preserve"> </w:t>
                      </w:r>
                      <w:r>
                        <w:rPr>
                          <w:color w:val="B5072D"/>
                          <w:u w:color="B5072D"/>
                        </w:rPr>
                        <w:t>report</w:t>
                      </w:r>
                      <w:r>
                        <w:rPr>
                          <w:color w:val="B5072D"/>
                          <w:spacing w:val="-4"/>
                          <w:u w:color="B5072D"/>
                        </w:rPr>
                        <w:t xml:space="preserve"> </w:t>
                      </w:r>
                      <w:r>
                        <w:rPr>
                          <w:color w:val="B5072D"/>
                          <w:u w:color="B5072D"/>
                        </w:rPr>
                        <w:t>as</w:t>
                      </w:r>
                      <w:r>
                        <w:rPr>
                          <w:color w:val="B5072D"/>
                          <w:spacing w:val="-4"/>
                          <w:u w:color="B5072D"/>
                        </w:rPr>
                        <w:t xml:space="preserve"> </w:t>
                      </w:r>
                      <w:r>
                        <w:rPr>
                          <w:color w:val="B5072D"/>
                          <w:u w:color="B5072D"/>
                        </w:rPr>
                        <w:t>simplification,</w:t>
                      </w:r>
                      <w:r>
                        <w:rPr>
                          <w:color w:val="B5072D"/>
                          <w:u w:val="none"/>
                        </w:rPr>
                        <w:t xml:space="preserve"> </w:t>
                      </w:r>
                      <w:r>
                        <w:rPr>
                          <w:color w:val="B5072D"/>
                          <w:u w:color="B5072D"/>
                        </w:rPr>
                        <w:t>as</w:t>
                      </w:r>
                      <w:r>
                        <w:rPr>
                          <w:color w:val="B5072D"/>
                          <w:spacing w:val="-3"/>
                          <w:u w:color="B5072D"/>
                        </w:rPr>
                        <w:t xml:space="preserve"> </w:t>
                      </w:r>
                      <w:r>
                        <w:rPr>
                          <w:color w:val="B5072D"/>
                          <w:u w:color="B5072D"/>
                        </w:rPr>
                        <w:t>well</w:t>
                      </w:r>
                      <w:r>
                        <w:rPr>
                          <w:color w:val="B5072D"/>
                          <w:spacing w:val="-3"/>
                          <w:u w:color="B5072D"/>
                        </w:rPr>
                        <w:t xml:space="preserve"> </w:t>
                      </w:r>
                      <w:r>
                        <w:rPr>
                          <w:color w:val="B5072D"/>
                          <w:u w:color="B5072D"/>
                        </w:rPr>
                        <w:t>as</w:t>
                      </w:r>
                      <w:r>
                        <w:rPr>
                          <w:color w:val="B5072D"/>
                          <w:spacing w:val="-3"/>
                          <w:u w:color="B5072D"/>
                        </w:rPr>
                        <w:t xml:space="preserve"> </w:t>
                      </w:r>
                      <w:r>
                        <w:rPr>
                          <w:color w:val="B5072D"/>
                          <w:u w:color="B5072D"/>
                        </w:rPr>
                        <w:t>specifically</w:t>
                      </w:r>
                      <w:r>
                        <w:rPr>
                          <w:color w:val="B5072D"/>
                          <w:spacing w:val="-3"/>
                          <w:u w:color="B5072D"/>
                        </w:rPr>
                        <w:t xml:space="preserve"> </w:t>
                      </w:r>
                      <w:r>
                        <w:rPr>
                          <w:color w:val="B5072D"/>
                          <w:u w:color="B5072D"/>
                        </w:rPr>
                        <w:t>called</w:t>
                      </w:r>
                      <w:r>
                        <w:rPr>
                          <w:color w:val="B5072D"/>
                          <w:spacing w:val="-5"/>
                          <w:u w:color="B5072D"/>
                        </w:rPr>
                        <w:t xml:space="preserve"> </w:t>
                      </w:r>
                      <w:r>
                        <w:rPr>
                          <w:color w:val="B5072D"/>
                          <w:u w:color="B5072D"/>
                        </w:rPr>
                        <w:t>out</w:t>
                      </w:r>
                      <w:r>
                        <w:rPr>
                          <w:color w:val="B5072D"/>
                          <w:spacing w:val="-3"/>
                          <w:u w:color="B5072D"/>
                        </w:rPr>
                        <w:t xml:space="preserve"> </w:t>
                      </w:r>
                      <w:r>
                        <w:rPr>
                          <w:color w:val="B5072D"/>
                          <w:u w:color="B5072D"/>
                        </w:rPr>
                        <w:t>in</w:t>
                      </w:r>
                      <w:r>
                        <w:rPr>
                          <w:color w:val="B5072D"/>
                          <w:spacing w:val="-3"/>
                          <w:u w:color="B5072D"/>
                        </w:rPr>
                        <w:t xml:space="preserve"> </w:t>
                      </w:r>
                      <w:r>
                        <w:rPr>
                          <w:color w:val="B5072D"/>
                          <w:u w:color="B5072D"/>
                        </w:rPr>
                        <w:t>the</w:t>
                      </w:r>
                      <w:r>
                        <w:rPr>
                          <w:color w:val="B5072D"/>
                          <w:spacing w:val="-2"/>
                          <w:u w:color="B5072D"/>
                        </w:rPr>
                        <w:t xml:space="preserve"> </w:t>
                      </w:r>
                      <w:r>
                        <w:rPr>
                          <w:color w:val="B5072D"/>
                          <w:u w:color="B5072D"/>
                        </w:rPr>
                        <w:t>VM-30</w:t>
                      </w:r>
                      <w:r>
                        <w:rPr>
                          <w:color w:val="B5072D"/>
                          <w:spacing w:val="-7"/>
                          <w:u w:color="B5072D"/>
                        </w:rPr>
                        <w:t xml:space="preserve"> </w:t>
                      </w:r>
                      <w:r>
                        <w:rPr>
                          <w:color w:val="B5072D"/>
                          <w:u w:color="B5072D"/>
                        </w:rPr>
                        <w:t>memorandum</w:t>
                      </w:r>
                      <w:r>
                        <w:rPr>
                          <w:color w:val="B5072D"/>
                          <w:spacing w:val="-4"/>
                          <w:u w:color="B5072D"/>
                        </w:rPr>
                        <w:t xml:space="preserve"> </w:t>
                      </w:r>
                      <w:r>
                        <w:rPr>
                          <w:color w:val="B5072D"/>
                          <w:u w:color="B5072D"/>
                        </w:rPr>
                        <w:t>along</w:t>
                      </w:r>
                      <w:r>
                        <w:rPr>
                          <w:color w:val="B5072D"/>
                          <w:spacing w:val="-3"/>
                          <w:u w:color="B5072D"/>
                        </w:rPr>
                        <w:t xml:space="preserve"> </w:t>
                      </w:r>
                      <w:r>
                        <w:rPr>
                          <w:color w:val="B5072D"/>
                          <w:u w:color="B5072D"/>
                        </w:rPr>
                        <w:t>with</w:t>
                      </w:r>
                      <w:r>
                        <w:rPr>
                          <w:color w:val="B5072D"/>
                          <w:spacing w:val="-1"/>
                          <w:u w:color="B5072D"/>
                        </w:rPr>
                        <w:t xml:space="preserve"> </w:t>
                      </w:r>
                      <w:r>
                        <w:rPr>
                          <w:color w:val="B5072D"/>
                          <w:u w:color="B5072D"/>
                        </w:rPr>
                        <w:t>support</w:t>
                      </w:r>
                      <w:r>
                        <w:rPr>
                          <w:color w:val="B5072D"/>
                          <w:spacing w:val="-3"/>
                          <w:u w:color="B5072D"/>
                        </w:rPr>
                        <w:t xml:space="preserve"> </w:t>
                      </w:r>
                      <w:r>
                        <w:rPr>
                          <w:color w:val="B5072D"/>
                          <w:u w:color="B5072D"/>
                        </w:rPr>
                        <w:t>that</w:t>
                      </w:r>
                      <w:r>
                        <w:rPr>
                          <w:color w:val="B5072D"/>
                          <w:spacing w:val="-5"/>
                          <w:u w:color="B5072D"/>
                        </w:rPr>
                        <w:t xml:space="preserve"> </w:t>
                      </w:r>
                      <w:r>
                        <w:rPr>
                          <w:color w:val="B5072D"/>
                          <w:u w:color="B5072D"/>
                        </w:rPr>
                        <w:t>the</w:t>
                      </w:r>
                      <w:r>
                        <w:rPr>
                          <w:color w:val="B5072D"/>
                          <w:spacing w:val="-5"/>
                          <w:u w:color="B5072D"/>
                        </w:rPr>
                        <w:t xml:space="preserve"> </w:t>
                      </w:r>
                      <w:r>
                        <w:rPr>
                          <w:color w:val="B5072D"/>
                          <w:u w:color="B5072D"/>
                        </w:rPr>
                        <w:t>impact</w:t>
                      </w:r>
                      <w:r>
                        <w:rPr>
                          <w:color w:val="B5072D"/>
                          <w:spacing w:val="-1"/>
                          <w:u w:color="B5072D"/>
                        </w:rPr>
                        <w:t xml:space="preserve"> </w:t>
                      </w:r>
                      <w:r>
                        <w:rPr>
                          <w:color w:val="B5072D"/>
                          <w:u w:color="B5072D"/>
                        </w:rPr>
                        <w:t>is</w:t>
                      </w:r>
                      <w:r>
                        <w:rPr>
                          <w:color w:val="B5072D"/>
                          <w:u w:val="none"/>
                        </w:rPr>
                        <w:t xml:space="preserve"> </w:t>
                      </w:r>
                      <w:r>
                        <w:rPr>
                          <w:color w:val="B5072D"/>
                          <w:u w:color="B5072D"/>
                        </w:rPr>
                        <w:t>either not material or does not overstate the adequacy of reserves.</w:t>
                      </w:r>
                    </w:p>
                  </w:txbxContent>
                </v:textbox>
                <w10:wrap type="topAndBottom" anchorx="page"/>
              </v:shape>
            </w:pict>
          </mc:Fallback>
        </mc:AlternateContent>
      </w:r>
    </w:p>
    <w:p w14:paraId="40E9BD16" w14:textId="77777777" w:rsidR="00F233BA" w:rsidRDefault="007E4C88">
      <w:pPr>
        <w:pStyle w:val="BodyText"/>
        <w:spacing w:before="226"/>
        <w:ind w:left="360"/>
        <w:rPr>
          <w:u w:val="none"/>
        </w:rPr>
      </w:pPr>
      <w:r>
        <w:rPr>
          <w:u w:val="none"/>
        </w:rPr>
        <w:t>Sections</w:t>
      </w:r>
      <w:r>
        <w:rPr>
          <w:spacing w:val="-4"/>
          <w:u w:val="none"/>
        </w:rPr>
        <w:t xml:space="preserve"> </w:t>
      </w:r>
      <w:r>
        <w:rPr>
          <w:u w:val="none"/>
        </w:rPr>
        <w:t>following</w:t>
      </w:r>
      <w:r>
        <w:rPr>
          <w:spacing w:val="-3"/>
          <w:u w:val="none"/>
        </w:rPr>
        <w:t xml:space="preserve"> </w:t>
      </w:r>
      <w:r>
        <w:rPr>
          <w:u w:val="none"/>
        </w:rPr>
        <w:t>3.B.7</w:t>
      </w:r>
      <w:r>
        <w:rPr>
          <w:spacing w:val="-6"/>
          <w:u w:val="none"/>
        </w:rPr>
        <w:t xml:space="preserve"> </w:t>
      </w:r>
      <w:r>
        <w:rPr>
          <w:u w:val="none"/>
        </w:rPr>
        <w:t>are</w:t>
      </w:r>
      <w:r>
        <w:rPr>
          <w:spacing w:val="-6"/>
          <w:u w:val="none"/>
        </w:rPr>
        <w:t xml:space="preserve"> </w:t>
      </w:r>
      <w:r>
        <w:rPr>
          <w:spacing w:val="-2"/>
          <w:u w:val="none"/>
        </w:rPr>
        <w:t>renumbered</w:t>
      </w:r>
    </w:p>
    <w:p w14:paraId="40E9BD17" w14:textId="77777777" w:rsidR="00F233BA" w:rsidRDefault="00F233BA">
      <w:pPr>
        <w:pStyle w:val="BodyText"/>
        <w:sectPr w:rsidR="00F233BA">
          <w:pgSz w:w="12240" w:h="15840"/>
          <w:pgMar w:top="1340" w:right="1080" w:bottom="520" w:left="1080" w:header="520" w:footer="338" w:gutter="0"/>
          <w:cols w:space="720"/>
        </w:sectPr>
      </w:pPr>
    </w:p>
    <w:p w14:paraId="40E9BD18" w14:textId="77777777" w:rsidR="00F233BA" w:rsidRDefault="007E4C88">
      <w:pPr>
        <w:pStyle w:val="Heading1"/>
        <w:spacing w:before="91"/>
        <w:rPr>
          <w:u w:val="none"/>
        </w:rPr>
      </w:pPr>
      <w:r>
        <w:rPr>
          <w:noProof/>
        </w:rPr>
        <w:lastRenderedPageBreak/>
        <mc:AlternateContent>
          <mc:Choice Requires="wps">
            <w:drawing>
              <wp:anchor distT="0" distB="0" distL="0" distR="0" simplePos="0" relativeHeight="251658253" behindDoc="0" locked="0" layoutInCell="1" allowOverlap="1" wp14:anchorId="40E9BD84" wp14:editId="40E9BD85">
                <wp:simplePos x="0" y="0"/>
                <wp:positionH relativeFrom="page">
                  <wp:posOffset>457200</wp:posOffset>
                </wp:positionH>
                <wp:positionV relativeFrom="page">
                  <wp:posOffset>3602735</wp:posOffset>
                </wp:positionV>
                <wp:extent cx="9525" cy="539686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396865"/>
                        </a:xfrm>
                        <a:custGeom>
                          <a:avLst/>
                          <a:gdLst/>
                          <a:ahLst/>
                          <a:cxnLst/>
                          <a:rect l="l" t="t" r="r" b="b"/>
                          <a:pathLst>
                            <a:path w="9525" h="5396865">
                              <a:moveTo>
                                <a:pt x="9144" y="5396483"/>
                              </a:moveTo>
                              <a:lnTo>
                                <a:pt x="0" y="5396483"/>
                              </a:lnTo>
                              <a:lnTo>
                                <a:pt x="0" y="0"/>
                              </a:lnTo>
                              <a:lnTo>
                                <a:pt x="9144" y="0"/>
                              </a:lnTo>
                              <a:lnTo>
                                <a:pt x="9144" y="539648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0C8031" id="Graphic 19" o:spid="_x0000_s1026" style="position:absolute;margin-left:36pt;margin-top:283.7pt;width:.75pt;height:424.95pt;z-index:251658253;visibility:visible;mso-wrap-style:square;mso-wrap-distance-left:0;mso-wrap-distance-top:0;mso-wrap-distance-right:0;mso-wrap-distance-bottom:0;mso-position-horizontal:absolute;mso-position-horizontal-relative:page;mso-position-vertical:absolute;mso-position-vertical-relative:page;v-text-anchor:top" coordsize="9525,539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" path="m9144,5396483r-9144,l,,9144,r,5396483xe" fillcolor="black" stroked="f">
                <v:path arrowok="t"/>
                <w10:wrap anchorx="page" anchory="page"/>
              </v:shape>
            </w:pict>
          </mc:Fallback>
        </mc:AlternateContent>
      </w:r>
      <w:r>
        <w:t>VM-30</w:t>
      </w:r>
      <w:r>
        <w:rPr>
          <w:spacing w:val="-4"/>
        </w:rPr>
        <w:t xml:space="preserve"> </w:t>
      </w:r>
      <w:r>
        <w:t>Section</w:t>
      </w:r>
      <w:r>
        <w:rPr>
          <w:spacing w:val="-6"/>
        </w:rPr>
        <w:t xml:space="preserve"> </w:t>
      </w:r>
      <w:r>
        <w:t>3.B.11</w:t>
      </w:r>
      <w:r>
        <w:rPr>
          <w:spacing w:val="-4"/>
        </w:rPr>
        <w:t xml:space="preserve"> </w:t>
      </w:r>
      <w:r>
        <w:t>(Renumbered</w:t>
      </w:r>
      <w:r>
        <w:rPr>
          <w:spacing w:val="-6"/>
        </w:rPr>
        <w:t xml:space="preserve"> </w:t>
      </w:r>
      <w:r>
        <w:t>to</w:t>
      </w:r>
      <w:r>
        <w:rPr>
          <w:spacing w:val="-6"/>
        </w:rPr>
        <w:t xml:space="preserve"> </w:t>
      </w:r>
      <w:r>
        <w:t>3.B.12</w:t>
      </w:r>
      <w:r>
        <w:rPr>
          <w:spacing w:val="-4"/>
        </w:rPr>
        <w:t xml:space="preserve"> </w:t>
      </w:r>
      <w:r>
        <w:t>after</w:t>
      </w:r>
      <w:r>
        <w:rPr>
          <w:spacing w:val="-5"/>
        </w:rPr>
        <w:t xml:space="preserve"> </w:t>
      </w:r>
      <w:r>
        <w:t>addition</w:t>
      </w:r>
      <w:r>
        <w:rPr>
          <w:spacing w:val="-6"/>
        </w:rPr>
        <w:t xml:space="preserve"> </w:t>
      </w:r>
      <w:r>
        <w:t>of</w:t>
      </w:r>
      <w:r>
        <w:rPr>
          <w:spacing w:val="-2"/>
        </w:rPr>
        <w:t xml:space="preserve"> 3.B.7)</w:t>
      </w:r>
    </w:p>
    <w:p w14:paraId="40E9BD19" w14:textId="77777777" w:rsidR="00F233BA" w:rsidRDefault="007E4C88">
      <w:pPr>
        <w:pStyle w:val="ListParagraph"/>
        <w:numPr>
          <w:ilvl w:val="0"/>
          <w:numId w:val="5"/>
        </w:numPr>
        <w:tabs>
          <w:tab w:val="left" w:pos="1078"/>
        </w:tabs>
        <w:spacing w:before="220"/>
        <w:ind w:hanging="718"/>
        <w:rPr>
          <w:u w:val="none"/>
        </w:rPr>
      </w:pPr>
      <w:r>
        <w:rPr>
          <w:u w:val="none"/>
        </w:rPr>
        <w:t>When</w:t>
      </w:r>
      <w:r>
        <w:rPr>
          <w:spacing w:val="-8"/>
          <w:u w:val="none"/>
        </w:rPr>
        <w:t xml:space="preserve"> </w:t>
      </w:r>
      <w:r>
        <w:rPr>
          <w:u w:val="none"/>
        </w:rPr>
        <w:t>an</w:t>
      </w:r>
      <w:r>
        <w:rPr>
          <w:spacing w:val="-3"/>
          <w:u w:val="none"/>
        </w:rPr>
        <w:t xml:space="preserve"> </w:t>
      </w:r>
      <w:r>
        <w:rPr>
          <w:u w:val="none"/>
        </w:rPr>
        <w:t>actuarial</w:t>
      </w:r>
      <w:r>
        <w:rPr>
          <w:spacing w:val="-3"/>
          <w:u w:val="none"/>
        </w:rPr>
        <w:t xml:space="preserve"> </w:t>
      </w:r>
      <w:r>
        <w:rPr>
          <w:u w:val="none"/>
        </w:rPr>
        <w:t>opinion</w:t>
      </w:r>
      <w:r>
        <w:rPr>
          <w:spacing w:val="-6"/>
          <w:u w:val="none"/>
        </w:rPr>
        <w:t xml:space="preserve"> </w:t>
      </w:r>
      <w:r>
        <w:rPr>
          <w:u w:val="none"/>
        </w:rPr>
        <w:t>is</w:t>
      </w:r>
      <w:r>
        <w:rPr>
          <w:spacing w:val="-1"/>
          <w:u w:val="none"/>
        </w:rPr>
        <w:t xml:space="preserve"> </w:t>
      </w:r>
      <w:r>
        <w:rPr>
          <w:u w:val="none"/>
        </w:rPr>
        <w:t>provided,</w:t>
      </w:r>
      <w:r>
        <w:rPr>
          <w:spacing w:val="-3"/>
          <w:u w:val="none"/>
        </w:rPr>
        <w:t xml:space="preserve"> </w:t>
      </w:r>
      <w:r>
        <w:rPr>
          <w:u w:val="none"/>
        </w:rPr>
        <w:t>the</w:t>
      </w:r>
      <w:r>
        <w:rPr>
          <w:spacing w:val="-3"/>
          <w:u w:val="none"/>
        </w:rPr>
        <w:t xml:space="preserve"> </w:t>
      </w:r>
      <w:r>
        <w:rPr>
          <w:u w:val="none"/>
        </w:rPr>
        <w:t>memorandum</w:t>
      </w:r>
      <w:r>
        <w:rPr>
          <w:spacing w:val="-1"/>
          <w:u w:val="none"/>
        </w:rPr>
        <w:t xml:space="preserve"> </w:t>
      </w:r>
      <w:r>
        <w:rPr>
          <w:u w:val="none"/>
        </w:rPr>
        <w:t>shall</w:t>
      </w:r>
      <w:r>
        <w:rPr>
          <w:spacing w:val="-3"/>
          <w:u w:val="none"/>
        </w:rPr>
        <w:t xml:space="preserve"> </w:t>
      </w:r>
      <w:r>
        <w:rPr>
          <w:u w:val="none"/>
        </w:rPr>
        <w:t>specify</w:t>
      </w:r>
      <w:r>
        <w:rPr>
          <w:spacing w:val="-6"/>
          <w:u w:val="none"/>
        </w:rPr>
        <w:t xml:space="preserve"> </w:t>
      </w:r>
      <w:r>
        <w:rPr>
          <w:u w:val="none"/>
        </w:rPr>
        <w:t>for</w:t>
      </w:r>
      <w:r>
        <w:rPr>
          <w:spacing w:val="-3"/>
          <w:u w:val="none"/>
        </w:rPr>
        <w:t xml:space="preserve"> </w:t>
      </w:r>
      <w:r>
        <w:rPr>
          <w:spacing w:val="-2"/>
          <w:u w:val="none"/>
        </w:rPr>
        <w:t>assets:</w:t>
      </w:r>
    </w:p>
    <w:p w14:paraId="40E9BD1A" w14:textId="77777777" w:rsidR="00F233BA" w:rsidRDefault="007E4C88">
      <w:pPr>
        <w:pStyle w:val="ListParagraph"/>
        <w:numPr>
          <w:ilvl w:val="1"/>
          <w:numId w:val="5"/>
        </w:numPr>
        <w:tabs>
          <w:tab w:val="left" w:pos="1438"/>
          <w:tab w:val="left" w:pos="1440"/>
        </w:tabs>
        <w:spacing w:before="217"/>
        <w:ind w:right="369"/>
        <w:jc w:val="both"/>
        <w:rPr>
          <w:u w:val="none"/>
        </w:rPr>
      </w:pPr>
      <w:r>
        <w:rPr>
          <w:u w:val="none"/>
        </w:rPr>
        <w:t>Portfolio descriptions, including a risk profile disclosing the quality, distribution</w:t>
      </w:r>
      <w:r>
        <w:rPr>
          <w:spacing w:val="-1"/>
          <w:u w:val="none"/>
        </w:rPr>
        <w:t xml:space="preserve"> </w:t>
      </w:r>
      <w:r>
        <w:rPr>
          <w:u w:val="none"/>
        </w:rPr>
        <w:t xml:space="preserve">and types of </w:t>
      </w:r>
      <w:r>
        <w:rPr>
          <w:spacing w:val="-2"/>
          <w:u w:val="none"/>
        </w:rPr>
        <w:t>assets.</w:t>
      </w:r>
    </w:p>
    <w:p w14:paraId="40E9BD1B" w14:textId="77777777" w:rsidR="00F233BA" w:rsidRDefault="00F233BA">
      <w:pPr>
        <w:pStyle w:val="BodyText"/>
        <w:rPr>
          <w:u w:val="none"/>
        </w:rPr>
      </w:pPr>
    </w:p>
    <w:p w14:paraId="40E9BD1C" w14:textId="77777777" w:rsidR="00F233BA" w:rsidRDefault="007E4C88">
      <w:pPr>
        <w:pStyle w:val="ListParagraph"/>
        <w:numPr>
          <w:ilvl w:val="1"/>
          <w:numId w:val="5"/>
        </w:numPr>
        <w:tabs>
          <w:tab w:val="left" w:pos="1439"/>
        </w:tabs>
        <w:ind w:left="1439" w:hanging="359"/>
        <w:rPr>
          <w:u w:val="none"/>
        </w:rPr>
      </w:pPr>
      <w:r>
        <w:rPr>
          <w:u w:val="none"/>
        </w:rPr>
        <w:t>Investment</w:t>
      </w:r>
      <w:r>
        <w:rPr>
          <w:spacing w:val="-6"/>
          <w:u w:val="none"/>
        </w:rPr>
        <w:t xml:space="preserve"> </w:t>
      </w:r>
      <w:r>
        <w:rPr>
          <w:u w:val="none"/>
        </w:rPr>
        <w:t>and</w:t>
      </w:r>
      <w:r>
        <w:rPr>
          <w:spacing w:val="-8"/>
          <w:u w:val="none"/>
        </w:rPr>
        <w:t xml:space="preserve"> </w:t>
      </w:r>
      <w:r>
        <w:rPr>
          <w:u w:val="none"/>
        </w:rPr>
        <w:t>disinvestment</w:t>
      </w:r>
      <w:r>
        <w:rPr>
          <w:spacing w:val="-5"/>
          <w:u w:val="none"/>
        </w:rPr>
        <w:t xml:space="preserve"> </w:t>
      </w:r>
      <w:r>
        <w:rPr>
          <w:spacing w:val="-2"/>
          <w:u w:val="none"/>
        </w:rPr>
        <w:t>assumptions.</w:t>
      </w:r>
    </w:p>
    <w:p w14:paraId="40E9BD1D" w14:textId="77777777" w:rsidR="00F233BA" w:rsidRDefault="00F233BA">
      <w:pPr>
        <w:pStyle w:val="BodyText"/>
        <w:rPr>
          <w:u w:val="none"/>
        </w:rPr>
      </w:pPr>
    </w:p>
    <w:p w14:paraId="40E9BD1E" w14:textId="77777777" w:rsidR="00F233BA" w:rsidRDefault="007E4C88">
      <w:pPr>
        <w:pStyle w:val="ListParagraph"/>
        <w:numPr>
          <w:ilvl w:val="1"/>
          <w:numId w:val="5"/>
        </w:numPr>
        <w:tabs>
          <w:tab w:val="left" w:pos="1439"/>
        </w:tabs>
        <w:ind w:left="1439" w:hanging="359"/>
        <w:rPr>
          <w:u w:val="none"/>
        </w:rPr>
      </w:pPr>
      <w:r>
        <w:rPr>
          <w:u w:val="none"/>
        </w:rPr>
        <w:t>Source</w:t>
      </w:r>
      <w:r>
        <w:rPr>
          <w:spacing w:val="-4"/>
          <w:u w:val="none"/>
        </w:rPr>
        <w:t xml:space="preserve"> </w:t>
      </w:r>
      <w:r>
        <w:rPr>
          <w:u w:val="none"/>
        </w:rPr>
        <w:t>of</w:t>
      </w:r>
      <w:r>
        <w:rPr>
          <w:spacing w:val="-1"/>
          <w:u w:val="none"/>
        </w:rPr>
        <w:t xml:space="preserve"> </w:t>
      </w:r>
      <w:r>
        <w:rPr>
          <w:u w:val="none"/>
        </w:rPr>
        <w:t xml:space="preserve">asset </w:t>
      </w:r>
      <w:r>
        <w:rPr>
          <w:spacing w:val="-4"/>
          <w:u w:val="none"/>
        </w:rPr>
        <w:t>data.</w:t>
      </w:r>
    </w:p>
    <w:p w14:paraId="40E9BD1F" w14:textId="77777777" w:rsidR="00F233BA" w:rsidRDefault="00F233BA">
      <w:pPr>
        <w:pStyle w:val="BodyText"/>
        <w:spacing w:before="1"/>
        <w:rPr>
          <w:u w:val="none"/>
        </w:rPr>
      </w:pPr>
    </w:p>
    <w:p w14:paraId="40E9BD20" w14:textId="77777777" w:rsidR="00F233BA" w:rsidRDefault="007E4C88">
      <w:pPr>
        <w:pStyle w:val="ListParagraph"/>
        <w:numPr>
          <w:ilvl w:val="1"/>
          <w:numId w:val="5"/>
        </w:numPr>
        <w:tabs>
          <w:tab w:val="left" w:pos="1439"/>
        </w:tabs>
        <w:ind w:left="1439" w:hanging="359"/>
        <w:rPr>
          <w:u w:val="none"/>
        </w:rPr>
      </w:pPr>
      <w:r>
        <w:rPr>
          <w:u w:val="none"/>
        </w:rPr>
        <w:t>Asset</w:t>
      </w:r>
      <w:r>
        <w:rPr>
          <w:spacing w:val="-6"/>
          <w:u w:val="none"/>
        </w:rPr>
        <w:t xml:space="preserve"> </w:t>
      </w:r>
      <w:r>
        <w:rPr>
          <w:u w:val="none"/>
        </w:rPr>
        <w:t>valuation</w:t>
      </w:r>
      <w:r>
        <w:rPr>
          <w:spacing w:val="-3"/>
          <w:u w:val="none"/>
        </w:rPr>
        <w:t xml:space="preserve"> </w:t>
      </w:r>
      <w:r>
        <w:rPr>
          <w:spacing w:val="-2"/>
          <w:u w:val="none"/>
        </w:rPr>
        <w:t>bases.</w:t>
      </w:r>
    </w:p>
    <w:p w14:paraId="40E9BD21" w14:textId="77777777" w:rsidR="00F233BA" w:rsidRDefault="00F233BA">
      <w:pPr>
        <w:pStyle w:val="BodyText"/>
        <w:rPr>
          <w:u w:val="none"/>
        </w:rPr>
      </w:pPr>
    </w:p>
    <w:p w14:paraId="40E9BD22" w14:textId="77777777" w:rsidR="00F233BA" w:rsidRDefault="007E4C88">
      <w:pPr>
        <w:pStyle w:val="ListParagraph"/>
        <w:numPr>
          <w:ilvl w:val="1"/>
          <w:numId w:val="5"/>
        </w:numPr>
        <w:tabs>
          <w:tab w:val="left" w:pos="1437"/>
          <w:tab w:val="left" w:pos="1440"/>
        </w:tabs>
        <w:ind w:right="362"/>
        <w:jc w:val="both"/>
        <w:rPr>
          <w:u w:val="none"/>
        </w:rPr>
      </w:pPr>
      <w:r>
        <w:rPr>
          <w:u w:val="none"/>
        </w:rPr>
        <w:t>Documentation of assumptions made for default costs, bond call function, mortgage prepayment function, determining market value for assets sold due to disinvestment strategy and determining</w:t>
      </w:r>
      <w:r>
        <w:rPr>
          <w:spacing w:val="-1"/>
          <w:u w:val="none"/>
        </w:rPr>
        <w:t xml:space="preserve"> </w:t>
      </w:r>
      <w:r>
        <w:rPr>
          <w:u w:val="none"/>
        </w:rPr>
        <w:t>yield on</w:t>
      </w:r>
      <w:r>
        <w:rPr>
          <w:spacing w:val="-1"/>
          <w:u w:val="none"/>
        </w:rPr>
        <w:t xml:space="preserve"> </w:t>
      </w:r>
      <w:r>
        <w:rPr>
          <w:u w:val="none"/>
        </w:rPr>
        <w:t>assets acquired</w:t>
      </w:r>
      <w:r>
        <w:rPr>
          <w:spacing w:val="-3"/>
          <w:u w:val="none"/>
        </w:rPr>
        <w:t xml:space="preserve"> </w:t>
      </w:r>
      <w:r>
        <w:rPr>
          <w:u w:val="none"/>
        </w:rPr>
        <w:t>through</w:t>
      </w:r>
      <w:r>
        <w:rPr>
          <w:spacing w:val="-1"/>
          <w:u w:val="none"/>
        </w:rPr>
        <w:t xml:space="preserve"> </w:t>
      </w:r>
      <w:r>
        <w:rPr>
          <w:u w:val="none"/>
        </w:rPr>
        <w:t>the</w:t>
      </w:r>
      <w:r>
        <w:rPr>
          <w:spacing w:val="-1"/>
          <w:u w:val="none"/>
        </w:rPr>
        <w:t xml:space="preserve"> </w:t>
      </w:r>
      <w:r>
        <w:rPr>
          <w:u w:val="none"/>
        </w:rPr>
        <w:t>investment</w:t>
      </w:r>
      <w:r>
        <w:rPr>
          <w:spacing w:val="-1"/>
          <w:u w:val="none"/>
        </w:rPr>
        <w:t xml:space="preserve"> </w:t>
      </w:r>
      <w:r>
        <w:rPr>
          <w:u w:val="none"/>
        </w:rPr>
        <w:t>strategy.</w:t>
      </w:r>
      <w:r>
        <w:rPr>
          <w:spacing w:val="-1"/>
          <w:u w:val="none"/>
        </w:rPr>
        <w:t xml:space="preserve"> </w:t>
      </w:r>
      <w:r>
        <w:rPr>
          <w:u w:val="none"/>
        </w:rPr>
        <w:t>The documentation of the assumptions shall be such that an actuary reviewing the actuarial memorandum could form a conclusion as to the reasonableness of the assumptions.</w:t>
      </w:r>
    </w:p>
    <w:p w14:paraId="40E9BD23" w14:textId="77777777" w:rsidR="00F233BA" w:rsidRDefault="007E4C88">
      <w:pPr>
        <w:pStyle w:val="ListParagraph"/>
        <w:numPr>
          <w:ilvl w:val="1"/>
          <w:numId w:val="5"/>
        </w:numPr>
        <w:tabs>
          <w:tab w:val="left" w:pos="1209"/>
          <w:tab w:val="left" w:pos="1440"/>
        </w:tabs>
        <w:spacing w:before="252"/>
        <w:ind w:right="366"/>
        <w:jc w:val="both"/>
        <w:rPr>
          <w:color w:val="B5072D"/>
          <w:u w:color="B5072D"/>
        </w:rPr>
      </w:pPr>
      <w:r>
        <w:rPr>
          <w:color w:val="B5072D"/>
          <w:spacing w:val="40"/>
          <w:u w:color="B5072D"/>
        </w:rPr>
        <w:t xml:space="preserve"> </w:t>
      </w:r>
      <w:r>
        <w:rPr>
          <w:color w:val="B5072D"/>
          <w:u w:color="B5072D"/>
        </w:rPr>
        <w:t>A reliance from a duly authorized investment officer or appropriate qualified actuary for</w:t>
      </w:r>
      <w:r>
        <w:rPr>
          <w:color w:val="B5072D"/>
          <w:u w:val="none"/>
        </w:rPr>
        <w:t xml:space="preserve"> </w:t>
      </w:r>
      <w:r>
        <w:rPr>
          <w:color w:val="B5072D"/>
          <w:u w:color="B5072D"/>
        </w:rPr>
        <w:t>investments that the modeled asset portfolio allocation and investment strategy for asset</w:t>
      </w:r>
      <w:r>
        <w:rPr>
          <w:color w:val="B5072D"/>
          <w:u w:val="none"/>
        </w:rPr>
        <w:t xml:space="preserve"> </w:t>
      </w:r>
      <w:r>
        <w:rPr>
          <w:color w:val="B5072D"/>
          <w:u w:color="B5072D"/>
        </w:rPr>
        <w:t>adequacy analysis used to support VM-30 requirements is consistent with the company’s</w:t>
      </w:r>
      <w:r>
        <w:rPr>
          <w:color w:val="B5072D"/>
          <w:u w:val="none"/>
        </w:rPr>
        <w:t xml:space="preserve"> </w:t>
      </w:r>
      <w:r>
        <w:rPr>
          <w:color w:val="B5072D"/>
          <w:u w:color="B5072D"/>
        </w:rPr>
        <w:t>current management practices and investment strategy</w:t>
      </w:r>
      <w:r>
        <w:rPr>
          <w:u w:val="none"/>
        </w:rPr>
        <w:t>.</w:t>
      </w:r>
    </w:p>
    <w:p w14:paraId="40E9BD24" w14:textId="77777777" w:rsidR="00F233BA" w:rsidRDefault="007E4C88">
      <w:pPr>
        <w:pStyle w:val="Heading1"/>
        <w:spacing w:before="224"/>
        <w:rPr>
          <w:u w:val="none"/>
        </w:rPr>
      </w:pPr>
      <w:r>
        <w:t>VM-31</w:t>
      </w:r>
      <w:r>
        <w:rPr>
          <w:spacing w:val="-4"/>
        </w:rPr>
        <w:t xml:space="preserve"> </w:t>
      </w:r>
      <w:r>
        <w:t>Section</w:t>
      </w:r>
      <w:r>
        <w:rPr>
          <w:spacing w:val="-4"/>
        </w:rPr>
        <w:t xml:space="preserve"> </w:t>
      </w:r>
      <w:r>
        <w:rPr>
          <w:spacing w:val="-2"/>
        </w:rPr>
        <w:t>3.D.6.c</w:t>
      </w:r>
    </w:p>
    <w:p w14:paraId="40E9BD25" w14:textId="77777777" w:rsidR="00F233BA" w:rsidRDefault="007E4C88">
      <w:pPr>
        <w:pStyle w:val="ListParagraph"/>
        <w:numPr>
          <w:ilvl w:val="1"/>
          <w:numId w:val="8"/>
        </w:numPr>
        <w:tabs>
          <w:tab w:val="left" w:pos="2520"/>
        </w:tabs>
        <w:spacing w:before="218"/>
        <w:ind w:left="2520" w:right="361"/>
        <w:jc w:val="both"/>
        <w:rPr>
          <w:u w:val="none"/>
        </w:rPr>
      </w:pPr>
      <w:r>
        <w:t>Asset</w:t>
      </w:r>
      <w:r>
        <w:rPr>
          <w:spacing w:val="-14"/>
        </w:rPr>
        <w:t xml:space="preserve"> </w:t>
      </w:r>
      <w:r>
        <w:t>Segmentation</w:t>
      </w:r>
      <w:r>
        <w:rPr>
          <w:spacing w:val="-14"/>
          <w:u w:val="none"/>
        </w:rPr>
        <w:t xml:space="preserve"> </w:t>
      </w:r>
      <w:r>
        <w:rPr>
          <w:u w:val="none"/>
        </w:rPr>
        <w:t>–</w:t>
      </w:r>
      <w:r>
        <w:rPr>
          <w:spacing w:val="-14"/>
          <w:u w:val="none"/>
        </w:rPr>
        <w:t xml:space="preserve"> </w:t>
      </w:r>
      <w:r>
        <w:rPr>
          <w:strike/>
          <w:color w:val="B5072D"/>
          <w:u w:val="none"/>
        </w:rPr>
        <w:t>Method</w:t>
      </w:r>
      <w:r>
        <w:rPr>
          <w:strike/>
          <w:color w:val="B5072D"/>
          <w:spacing w:val="-13"/>
          <w:u w:val="none"/>
        </w:rPr>
        <w:t xml:space="preserve"> </w:t>
      </w:r>
      <w:r>
        <w:rPr>
          <w:strike/>
          <w:color w:val="B5072D"/>
          <w:u w:val="none"/>
        </w:rPr>
        <w:t>used</w:t>
      </w:r>
      <w:r>
        <w:rPr>
          <w:strike/>
          <w:color w:val="B5072D"/>
          <w:spacing w:val="-13"/>
          <w:u w:val="none"/>
        </w:rPr>
        <w:t xml:space="preserve"> </w:t>
      </w:r>
      <w:r>
        <w:rPr>
          <w:strike/>
          <w:color w:val="B5072D"/>
          <w:u w:val="none"/>
        </w:rPr>
        <w:t>and</w:t>
      </w:r>
      <w:r>
        <w:rPr>
          <w:strike/>
          <w:color w:val="B5072D"/>
          <w:spacing w:val="-14"/>
          <w:u w:val="none"/>
        </w:rPr>
        <w:t xml:space="preserve"> </w:t>
      </w:r>
      <w:r>
        <w:rPr>
          <w:strike/>
          <w:color w:val="B5072D"/>
          <w:u w:val="none"/>
        </w:rPr>
        <w:t>rationale</w:t>
      </w:r>
      <w:r>
        <w:rPr>
          <w:strike/>
          <w:color w:val="B5072D"/>
          <w:spacing w:val="-11"/>
          <w:u w:val="none"/>
        </w:rPr>
        <w:t xml:space="preserve"> </w:t>
      </w:r>
      <w:r>
        <w:rPr>
          <w:strike/>
          <w:color w:val="B5072D"/>
          <w:u w:val="none"/>
        </w:rPr>
        <w:t>for</w:t>
      </w:r>
      <w:r>
        <w:rPr>
          <w:strike/>
          <w:color w:val="B5072D"/>
          <w:spacing w:val="-12"/>
          <w:u w:val="none"/>
        </w:rPr>
        <w:t xml:space="preserve"> </w:t>
      </w:r>
      <w:r>
        <w:rPr>
          <w:strike/>
          <w:color w:val="B5072D"/>
          <w:u w:val="none"/>
        </w:rPr>
        <w:t>allocating</w:t>
      </w:r>
      <w:r>
        <w:rPr>
          <w:strike/>
          <w:color w:val="B5072D"/>
          <w:spacing w:val="-14"/>
          <w:u w:val="none"/>
        </w:rPr>
        <w:t xml:space="preserve"> </w:t>
      </w:r>
      <w:r>
        <w:rPr>
          <w:strike/>
          <w:color w:val="B5072D"/>
          <w:u w:val="none"/>
        </w:rPr>
        <w:t>total</w:t>
      </w:r>
      <w:r>
        <w:rPr>
          <w:strike/>
          <w:color w:val="B5072D"/>
          <w:spacing w:val="-12"/>
          <w:u w:val="none"/>
        </w:rPr>
        <w:t xml:space="preserve"> </w:t>
      </w:r>
      <w:r>
        <w:rPr>
          <w:strike/>
          <w:color w:val="B5072D"/>
          <w:u w:val="none"/>
        </w:rPr>
        <w:t>asset</w:t>
      </w:r>
      <w:r>
        <w:rPr>
          <w:strike/>
          <w:color w:val="B5072D"/>
          <w:spacing w:val="-13"/>
          <w:u w:val="none"/>
        </w:rPr>
        <w:t xml:space="preserve"> </w:t>
      </w:r>
      <w:r>
        <w:rPr>
          <w:strike/>
          <w:color w:val="B5072D"/>
          <w:u w:val="none"/>
        </w:rPr>
        <w:t>portfolio</w:t>
      </w:r>
      <w:r>
        <w:rPr>
          <w:color w:val="B5072D"/>
          <w:u w:val="none"/>
        </w:rPr>
        <w:t xml:space="preserve"> </w:t>
      </w:r>
      <w:r>
        <w:rPr>
          <w:strike/>
          <w:color w:val="B5072D"/>
          <w:u w:val="none"/>
        </w:rPr>
        <w:t>into multiple segments.De</w:t>
      </w:r>
      <w:r>
        <w:rPr>
          <w:color w:val="B5072D"/>
          <w:u w:color="B5072D"/>
        </w:rPr>
        <w:t>monstrate compliance with VM-20 Section 7.D.2 by</w:t>
      </w:r>
      <w:r>
        <w:rPr>
          <w:color w:val="B5072D"/>
          <w:u w:val="none"/>
        </w:rPr>
        <w:t xml:space="preserve"> </w:t>
      </w:r>
      <w:r>
        <w:rPr>
          <w:color w:val="B5072D"/>
          <w:u w:color="B5072D"/>
        </w:rPr>
        <w:t>providing the following:</w:t>
      </w:r>
    </w:p>
    <w:p w14:paraId="40E9BD26" w14:textId="77777777" w:rsidR="00F233BA" w:rsidRDefault="007E4C88">
      <w:pPr>
        <w:pStyle w:val="ListParagraph"/>
        <w:numPr>
          <w:ilvl w:val="0"/>
          <w:numId w:val="4"/>
        </w:numPr>
        <w:tabs>
          <w:tab w:val="left" w:pos="2624"/>
          <w:tab w:val="left" w:pos="2880"/>
        </w:tabs>
        <w:spacing w:before="220"/>
        <w:ind w:right="363"/>
        <w:jc w:val="both"/>
        <w:rPr>
          <w:u w:val="none"/>
        </w:rPr>
      </w:pPr>
      <w:r>
        <w:rPr>
          <w:color w:val="B5072D"/>
          <w:spacing w:val="80"/>
          <w:sz w:val="20"/>
          <w:u w:color="B5072D"/>
        </w:rPr>
        <w:t xml:space="preserve"> </w:t>
      </w:r>
      <w:r>
        <w:rPr>
          <w:color w:val="B5072D"/>
          <w:u w:color="B5072D"/>
        </w:rPr>
        <w:t>Template – Please fill out PBR Actuarial Report Template F located on the</w:t>
      </w:r>
      <w:r>
        <w:rPr>
          <w:color w:val="B5072D"/>
          <w:u w:val="none"/>
        </w:rPr>
        <w:t xml:space="preserve"> </w:t>
      </w:r>
      <w:r>
        <w:rPr>
          <w:color w:val="B5072D"/>
          <w:u w:color="B5072D"/>
        </w:rPr>
        <w:t>NAIC website (</w:t>
      </w:r>
      <w:hyperlink r:id="rId18">
        <w:r w:rsidR="00F233BA">
          <w:rPr>
            <w:color w:val="B5072D"/>
            <w:u w:color="B5072D"/>
          </w:rPr>
          <w:t>https://www.naic.org/pbr_data.htm?tab_3).</w:t>
        </w:r>
      </w:hyperlink>
    </w:p>
    <w:p w14:paraId="40E9BD27" w14:textId="77777777" w:rsidR="00F233BA" w:rsidRDefault="007E4C88">
      <w:pPr>
        <w:pStyle w:val="ListParagraph"/>
        <w:numPr>
          <w:ilvl w:val="0"/>
          <w:numId w:val="4"/>
        </w:numPr>
        <w:tabs>
          <w:tab w:val="left" w:pos="2680"/>
          <w:tab w:val="left" w:pos="2880"/>
        </w:tabs>
        <w:spacing w:before="219" w:line="242" w:lineRule="auto"/>
        <w:ind w:right="363"/>
        <w:jc w:val="both"/>
        <w:rPr>
          <w:u w:val="none"/>
        </w:rPr>
      </w:pPr>
      <w:r>
        <w:rPr>
          <w:color w:val="B5072D"/>
          <w:spacing w:val="80"/>
          <w:sz w:val="20"/>
          <w:u w:color="B5072D"/>
        </w:rPr>
        <w:t xml:space="preserve"> </w:t>
      </w:r>
      <w:r>
        <w:rPr>
          <w:color w:val="B5072D"/>
          <w:u w:color="B5072D"/>
        </w:rPr>
        <w:t>ALM Documentation - Materials explaining ALM strategy, such as duration</w:t>
      </w:r>
      <w:r>
        <w:rPr>
          <w:color w:val="B5072D"/>
          <w:u w:val="none"/>
        </w:rPr>
        <w:t xml:space="preserve"> </w:t>
      </w:r>
      <w:r>
        <w:rPr>
          <w:color w:val="B5072D"/>
          <w:u w:color="B5072D"/>
        </w:rPr>
        <w:t>matching</w:t>
      </w:r>
      <w:r>
        <w:rPr>
          <w:color w:val="B5072D"/>
          <w:spacing w:val="-4"/>
          <w:u w:color="B5072D"/>
        </w:rPr>
        <w:t xml:space="preserve"> </w:t>
      </w:r>
      <w:r>
        <w:rPr>
          <w:color w:val="B5072D"/>
          <w:u w:color="B5072D"/>
        </w:rPr>
        <w:t>within</w:t>
      </w:r>
      <w:r>
        <w:rPr>
          <w:color w:val="B5072D"/>
          <w:spacing w:val="-6"/>
          <w:u w:color="B5072D"/>
        </w:rPr>
        <w:t xml:space="preserve"> </w:t>
      </w:r>
      <w:r>
        <w:rPr>
          <w:color w:val="B5072D"/>
          <w:u w:color="B5072D"/>
        </w:rPr>
        <w:t>a</w:t>
      </w:r>
      <w:r>
        <w:rPr>
          <w:color w:val="B5072D"/>
          <w:spacing w:val="-3"/>
          <w:u w:color="B5072D"/>
        </w:rPr>
        <w:t xml:space="preserve"> </w:t>
      </w:r>
      <w:r>
        <w:rPr>
          <w:color w:val="B5072D"/>
          <w:u w:color="B5072D"/>
        </w:rPr>
        <w:t>certain</w:t>
      </w:r>
      <w:r>
        <w:rPr>
          <w:color w:val="B5072D"/>
          <w:spacing w:val="-6"/>
          <w:u w:color="B5072D"/>
        </w:rPr>
        <w:t xml:space="preserve"> </w:t>
      </w:r>
      <w:r>
        <w:rPr>
          <w:color w:val="B5072D"/>
          <w:u w:color="B5072D"/>
        </w:rPr>
        <w:t>range,</w:t>
      </w:r>
      <w:r>
        <w:rPr>
          <w:color w:val="B5072D"/>
          <w:spacing w:val="-6"/>
          <w:u w:color="B5072D"/>
        </w:rPr>
        <w:t xml:space="preserve"> </w:t>
      </w:r>
      <w:r>
        <w:rPr>
          <w:color w:val="B5072D"/>
          <w:u w:color="B5072D"/>
        </w:rPr>
        <w:t>cash</w:t>
      </w:r>
      <w:r>
        <w:rPr>
          <w:color w:val="B5072D"/>
          <w:spacing w:val="-4"/>
          <w:u w:color="B5072D"/>
        </w:rPr>
        <w:t xml:space="preserve"> </w:t>
      </w:r>
      <w:r>
        <w:rPr>
          <w:color w:val="B5072D"/>
          <w:u w:color="B5072D"/>
        </w:rPr>
        <w:t>flow</w:t>
      </w:r>
      <w:r>
        <w:rPr>
          <w:color w:val="B5072D"/>
          <w:spacing w:val="-8"/>
          <w:u w:color="B5072D"/>
        </w:rPr>
        <w:t xml:space="preserve"> </w:t>
      </w:r>
      <w:r>
        <w:rPr>
          <w:color w:val="B5072D"/>
          <w:u w:color="B5072D"/>
        </w:rPr>
        <w:t>matching,</w:t>
      </w:r>
      <w:r>
        <w:rPr>
          <w:color w:val="B5072D"/>
          <w:spacing w:val="-6"/>
          <w:u w:color="B5072D"/>
        </w:rPr>
        <w:t xml:space="preserve"> </w:t>
      </w:r>
      <w:r>
        <w:rPr>
          <w:color w:val="B5072D"/>
          <w:u w:color="B5072D"/>
        </w:rPr>
        <w:t>treatment</w:t>
      </w:r>
      <w:r>
        <w:rPr>
          <w:color w:val="B5072D"/>
          <w:spacing w:val="-6"/>
          <w:u w:color="B5072D"/>
        </w:rPr>
        <w:t xml:space="preserve"> </w:t>
      </w:r>
      <w:r>
        <w:rPr>
          <w:color w:val="B5072D"/>
          <w:u w:color="B5072D"/>
        </w:rPr>
        <w:t>for</w:t>
      </w:r>
      <w:r>
        <w:rPr>
          <w:color w:val="B5072D"/>
          <w:spacing w:val="-6"/>
          <w:u w:color="B5072D"/>
        </w:rPr>
        <w:t xml:space="preserve"> </w:t>
      </w:r>
      <w:r>
        <w:rPr>
          <w:color w:val="B5072D"/>
          <w:u w:color="B5072D"/>
        </w:rPr>
        <w:t>convexity,</w:t>
      </w:r>
      <w:r>
        <w:rPr>
          <w:color w:val="B5072D"/>
          <w:u w:val="none"/>
        </w:rPr>
        <w:t xml:space="preserve"> </w:t>
      </w:r>
      <w:r>
        <w:rPr>
          <w:color w:val="B5072D"/>
          <w:u w:color="B5072D"/>
        </w:rPr>
        <w:t>liquidity considerations, and other related items.</w:t>
      </w:r>
    </w:p>
    <w:p w14:paraId="40E9BD28" w14:textId="77777777" w:rsidR="00F233BA" w:rsidRDefault="007E4C88">
      <w:pPr>
        <w:pStyle w:val="ListParagraph"/>
        <w:numPr>
          <w:ilvl w:val="0"/>
          <w:numId w:val="4"/>
        </w:numPr>
        <w:tabs>
          <w:tab w:val="left" w:pos="2735"/>
          <w:tab w:val="left" w:pos="2880"/>
        </w:tabs>
        <w:spacing w:before="212"/>
        <w:ind w:right="363"/>
        <w:jc w:val="both"/>
        <w:rPr>
          <w:u w:val="none"/>
        </w:rPr>
      </w:pPr>
      <w:r>
        <w:rPr>
          <w:color w:val="B5072D"/>
          <w:spacing w:val="40"/>
          <w:sz w:val="20"/>
          <w:u w:color="B5072D"/>
        </w:rPr>
        <w:t xml:space="preserve"> </w:t>
      </w:r>
      <w:r>
        <w:rPr>
          <w:color w:val="B5072D"/>
          <w:u w:color="B5072D"/>
        </w:rPr>
        <w:t>Inforce Management - Documentation that the company is setting crediting</w:t>
      </w:r>
      <w:r>
        <w:rPr>
          <w:color w:val="B5072D"/>
          <w:u w:val="none"/>
        </w:rPr>
        <w:t xml:space="preserve"> </w:t>
      </w:r>
      <w:r>
        <w:rPr>
          <w:color w:val="B5072D"/>
          <w:u w:color="B5072D"/>
        </w:rPr>
        <w:t>rates, dividend surplus contributions (participating products), or other non-guaranteed elements using portfolio asset allocations that are consistent with</w:t>
      </w:r>
      <w:r>
        <w:rPr>
          <w:color w:val="B5072D"/>
          <w:u w:val="none"/>
        </w:rPr>
        <w:t xml:space="preserve"> </w:t>
      </w:r>
      <w:r>
        <w:rPr>
          <w:color w:val="B5072D"/>
          <w:u w:color="B5072D"/>
        </w:rPr>
        <w:t>PBR and cash flow testing models.</w:t>
      </w:r>
    </w:p>
    <w:p w14:paraId="40E9BD29" w14:textId="77777777" w:rsidR="00F233BA" w:rsidRDefault="007E4C88">
      <w:pPr>
        <w:pStyle w:val="BodyText"/>
        <w:rPr>
          <w:sz w:val="20"/>
          <w:u w:val="none"/>
        </w:rPr>
      </w:pPr>
      <w:r>
        <w:rPr>
          <w:noProof/>
          <w:sz w:val="20"/>
        </w:rPr>
        <mc:AlternateContent>
          <mc:Choice Requires="wps">
            <w:drawing>
              <wp:anchor distT="0" distB="0" distL="0" distR="0" simplePos="0" relativeHeight="251658265" behindDoc="1" locked="0" layoutInCell="1" allowOverlap="1" wp14:anchorId="40E9BD86" wp14:editId="40E9BD87">
                <wp:simplePos x="0" y="0"/>
                <wp:positionH relativeFrom="page">
                  <wp:posOffset>2442972</wp:posOffset>
                </wp:positionH>
                <wp:positionV relativeFrom="paragraph">
                  <wp:posOffset>165003</wp:posOffset>
                </wp:positionV>
                <wp:extent cx="4486910" cy="67564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6910" cy="675640"/>
                        </a:xfrm>
                        <a:prstGeom prst="rect">
                          <a:avLst/>
                        </a:prstGeom>
                        <a:ln w="6096">
                          <a:solidFill>
                            <a:srgbClr val="000000"/>
                          </a:solidFill>
                          <a:prstDash val="solid"/>
                        </a:ln>
                      </wps:spPr>
                      <wps:txbx>
                        <w:txbxContent>
                          <w:p w14:paraId="40E9BDA9" w14:textId="77777777" w:rsidR="00F233BA" w:rsidRDefault="007E4C88">
                            <w:pPr>
                              <w:pStyle w:val="BodyText"/>
                              <w:spacing w:before="20"/>
                              <w:ind w:left="107" w:right="110"/>
                              <w:jc w:val="both"/>
                              <w:rPr>
                                <w:u w:val="none"/>
                              </w:rPr>
                            </w:pPr>
                            <w:r>
                              <w:rPr>
                                <w:b/>
                                <w:color w:val="B5072D"/>
                                <w:u w:color="B5072D"/>
                              </w:rPr>
                              <w:t xml:space="preserve">Guidance Note: </w:t>
                            </w:r>
                            <w:r>
                              <w:rPr>
                                <w:color w:val="B5072D"/>
                                <w:u w:color="B5072D"/>
                              </w:rPr>
                              <w:t>The above requirements do not intend to review the</w:t>
                            </w:r>
                            <w:r>
                              <w:rPr>
                                <w:color w:val="B5072D"/>
                                <w:u w:val="none"/>
                              </w:rPr>
                              <w:t xml:space="preserve"> </w:t>
                            </w:r>
                            <w:r>
                              <w:rPr>
                                <w:color w:val="B5072D"/>
                                <w:u w:color="B5072D"/>
                              </w:rPr>
                              <w:t>appropriateness of NGE decisions themselves, but rather consistency of how</w:t>
                            </w:r>
                            <w:r>
                              <w:rPr>
                                <w:color w:val="B5072D"/>
                                <w:u w:val="none"/>
                              </w:rPr>
                              <w:t xml:space="preserve"> </w:t>
                            </w:r>
                            <w:r>
                              <w:rPr>
                                <w:color w:val="B5072D"/>
                                <w:u w:color="B5072D"/>
                              </w:rPr>
                              <w:t>asset segments are used in determining NGE decisions compared to models</w:t>
                            </w:r>
                            <w:r>
                              <w:rPr>
                                <w:color w:val="B5072D"/>
                                <w:u w:val="none"/>
                              </w:rPr>
                              <w:t xml:space="preserve"> </w:t>
                            </w:r>
                            <w:r>
                              <w:rPr>
                                <w:color w:val="B5072D"/>
                                <w:u w:color="B5072D"/>
                              </w:rPr>
                              <w:t>used for PBR.</w:t>
                            </w:r>
                          </w:p>
                        </w:txbxContent>
                      </wps:txbx>
                      <wps:bodyPr wrap="square" lIns="0" tIns="0" rIns="0" bIns="0" rtlCol="0">
                        <a:noAutofit/>
                      </wps:bodyPr>
                    </wps:wsp>
                  </a:graphicData>
                </a:graphic>
              </wp:anchor>
            </w:drawing>
          </mc:Choice>
          <mc:Fallback>
            <w:pict>
              <v:shape w14:anchorId="40E9BD86" id="Textbox 20" o:spid="_x0000_s1027" type="#_x0000_t202" style="position:absolute;margin-left:192.35pt;margin-top:13pt;width:353.3pt;height:53.2pt;z-index:-2516582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" filled="f" strokeweight=".48pt">
                <v:path arrowok="t"/>
                <v:textbox inset="0,0,0,0">
                  <w:txbxContent>
                    <w:p w14:paraId="40E9BDA9" w14:textId="77777777" w:rsidR="00F233BA" w:rsidRDefault="007E4C88">
                      <w:pPr>
                        <w:pStyle w:val="BodyText"/>
                        <w:spacing w:before="20"/>
                        <w:ind w:left="107" w:right="110"/>
                        <w:jc w:val="both"/>
                        <w:rPr>
                          <w:u w:val="none"/>
                        </w:rPr>
                      </w:pPr>
                      <w:r>
                        <w:rPr>
                          <w:b/>
                          <w:color w:val="B5072D"/>
                          <w:u w:color="B5072D"/>
                        </w:rPr>
                        <w:t xml:space="preserve">Guidance Note: </w:t>
                      </w:r>
                      <w:r>
                        <w:rPr>
                          <w:color w:val="B5072D"/>
                          <w:u w:color="B5072D"/>
                        </w:rPr>
                        <w:t>The above requirements do not intend to review the</w:t>
                      </w:r>
                      <w:r>
                        <w:rPr>
                          <w:color w:val="B5072D"/>
                          <w:u w:val="none"/>
                        </w:rPr>
                        <w:t xml:space="preserve"> </w:t>
                      </w:r>
                      <w:r>
                        <w:rPr>
                          <w:color w:val="B5072D"/>
                          <w:u w:color="B5072D"/>
                        </w:rPr>
                        <w:t>appropriateness of NGE decisions themselves, but rather consistency of how</w:t>
                      </w:r>
                      <w:r>
                        <w:rPr>
                          <w:color w:val="B5072D"/>
                          <w:u w:val="none"/>
                        </w:rPr>
                        <w:t xml:space="preserve"> </w:t>
                      </w:r>
                      <w:r>
                        <w:rPr>
                          <w:color w:val="B5072D"/>
                          <w:u w:color="B5072D"/>
                        </w:rPr>
                        <w:t>asset segments are used in determining NGE decisions compared to models</w:t>
                      </w:r>
                      <w:r>
                        <w:rPr>
                          <w:color w:val="B5072D"/>
                          <w:u w:val="none"/>
                        </w:rPr>
                        <w:t xml:space="preserve"> </w:t>
                      </w:r>
                      <w:r>
                        <w:rPr>
                          <w:color w:val="B5072D"/>
                          <w:u w:color="B5072D"/>
                        </w:rPr>
                        <w:t>used for PBR.</w:t>
                      </w:r>
                    </w:p>
                  </w:txbxContent>
                </v:textbox>
                <w10:wrap type="topAndBottom" anchorx="page"/>
              </v:shape>
            </w:pict>
          </mc:Fallback>
        </mc:AlternateContent>
      </w:r>
    </w:p>
    <w:p w14:paraId="40E9BD2A" w14:textId="77777777" w:rsidR="00F233BA" w:rsidRDefault="00F233BA">
      <w:pPr>
        <w:pStyle w:val="BodyText"/>
        <w:spacing w:before="2"/>
        <w:rPr>
          <w:u w:val="none"/>
        </w:rPr>
      </w:pPr>
    </w:p>
    <w:p w14:paraId="40E9BD2B" w14:textId="77777777" w:rsidR="00F233BA" w:rsidRDefault="007E4C88">
      <w:pPr>
        <w:pStyle w:val="ListParagraph"/>
        <w:numPr>
          <w:ilvl w:val="0"/>
          <w:numId w:val="4"/>
        </w:numPr>
        <w:tabs>
          <w:tab w:val="left" w:pos="2725"/>
          <w:tab w:val="left" w:pos="2880"/>
        </w:tabs>
        <w:ind w:right="364"/>
        <w:jc w:val="both"/>
        <w:rPr>
          <w:u w:val="none"/>
        </w:rPr>
      </w:pPr>
      <w:r>
        <w:rPr>
          <w:color w:val="B5072D"/>
          <w:sz w:val="20"/>
          <w:u w:color="B5072D"/>
        </w:rPr>
        <w:t xml:space="preserve"> </w:t>
      </w:r>
      <w:r>
        <w:rPr>
          <w:color w:val="B5072D"/>
          <w:u w:color="B5072D"/>
        </w:rPr>
        <w:t>Investment Governance Structure – Documentation of the investment</w:t>
      </w:r>
      <w:r>
        <w:rPr>
          <w:color w:val="B5072D"/>
          <w:u w:val="none"/>
        </w:rPr>
        <w:t xml:space="preserve"> </w:t>
      </w:r>
      <w:r>
        <w:rPr>
          <w:color w:val="B5072D"/>
          <w:u w:color="B5072D"/>
        </w:rPr>
        <w:t>governance committee structure used to make decisions that specific subsets</w:t>
      </w:r>
      <w:r>
        <w:rPr>
          <w:color w:val="B5072D"/>
          <w:u w:val="none"/>
        </w:rPr>
        <w:t xml:space="preserve"> </w:t>
      </w:r>
      <w:r>
        <w:rPr>
          <w:color w:val="B5072D"/>
          <w:u w:color="B5072D"/>
        </w:rPr>
        <w:t>of assets within a portfolio support specific subsets of liabilities within that</w:t>
      </w:r>
      <w:r>
        <w:rPr>
          <w:color w:val="B5072D"/>
          <w:u w:val="none"/>
        </w:rPr>
        <w:t xml:space="preserve"> </w:t>
      </w:r>
      <w:r>
        <w:rPr>
          <w:color w:val="B5072D"/>
          <w:spacing w:val="-2"/>
          <w:u w:color="B5072D"/>
        </w:rPr>
        <w:t>portfolio.</w:t>
      </w:r>
    </w:p>
    <w:p w14:paraId="40E9BD2C" w14:textId="77777777" w:rsidR="00F233BA" w:rsidRDefault="00F233BA">
      <w:pPr>
        <w:pStyle w:val="ListParagraph"/>
        <w:jc w:val="both"/>
        <w:sectPr w:rsidR="00F233BA">
          <w:pgSz w:w="12240" w:h="15840"/>
          <w:pgMar w:top="1340" w:right="1080" w:bottom="520" w:left="1080" w:header="520" w:footer="338" w:gutter="0"/>
          <w:cols w:space="720"/>
        </w:sectPr>
      </w:pPr>
    </w:p>
    <w:p w14:paraId="40E9BD2D" w14:textId="77777777" w:rsidR="00F233BA" w:rsidRDefault="007E4C88">
      <w:pPr>
        <w:pStyle w:val="BodyText"/>
        <w:spacing w:before="112"/>
        <w:rPr>
          <w:sz w:val="20"/>
          <w:u w:val="none"/>
        </w:rPr>
      </w:pPr>
      <w:r>
        <w:rPr>
          <w:noProof/>
          <w:sz w:val="20"/>
        </w:rPr>
        <w:lastRenderedPageBreak/>
        <mc:AlternateContent>
          <mc:Choice Requires="wps">
            <w:drawing>
              <wp:anchor distT="0" distB="0" distL="0" distR="0" simplePos="0" relativeHeight="251658254" behindDoc="0" locked="0" layoutInCell="1" allowOverlap="1" wp14:anchorId="40E9BD88" wp14:editId="40E9BD89">
                <wp:simplePos x="0" y="0"/>
                <wp:positionH relativeFrom="page">
                  <wp:posOffset>457200</wp:posOffset>
                </wp:positionH>
                <wp:positionV relativeFrom="page">
                  <wp:posOffset>914399</wp:posOffset>
                </wp:positionV>
                <wp:extent cx="9525" cy="563753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637530"/>
                        </a:xfrm>
                        <a:custGeom>
                          <a:avLst/>
                          <a:gdLst/>
                          <a:ahLst/>
                          <a:cxnLst/>
                          <a:rect l="l" t="t" r="r" b="b"/>
                          <a:pathLst>
                            <a:path w="9525" h="5637530">
                              <a:moveTo>
                                <a:pt x="9144" y="5637276"/>
                              </a:moveTo>
                              <a:lnTo>
                                <a:pt x="0" y="5637276"/>
                              </a:lnTo>
                              <a:lnTo>
                                <a:pt x="0" y="0"/>
                              </a:lnTo>
                              <a:lnTo>
                                <a:pt x="9144" y="0"/>
                              </a:lnTo>
                              <a:lnTo>
                                <a:pt x="9144" y="563727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3E296E" id="Graphic 21" o:spid="_x0000_s1026" style="position:absolute;margin-left:36pt;margin-top:1in;width:.75pt;height:443.9pt;z-index:251658254;visibility:visible;mso-wrap-style:square;mso-wrap-distance-left:0;mso-wrap-distance-top:0;mso-wrap-distance-right:0;mso-wrap-distance-bottom:0;mso-position-horizontal:absolute;mso-position-horizontal-relative:page;mso-position-vertical:absolute;mso-position-vertical-relative:page;v-text-anchor:top" coordsize="9525,563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" path="m9144,5637276r-9144,l,,9144,r,5637276xe" fillcolor="black" stroked="f">
                <v:path arrowok="t"/>
                <w10:wrap anchorx="page" anchory="page"/>
              </v:shape>
            </w:pict>
          </mc:Fallback>
        </mc:AlternateContent>
      </w:r>
      <w:r>
        <w:rPr>
          <w:noProof/>
          <w:sz w:val="20"/>
        </w:rPr>
        <mc:AlternateContent>
          <mc:Choice Requires="wps">
            <w:drawing>
              <wp:anchor distT="0" distB="0" distL="0" distR="0" simplePos="0" relativeHeight="251658255" behindDoc="0" locked="0" layoutInCell="1" allowOverlap="1" wp14:anchorId="40E9BD8A" wp14:editId="40E9BD8B">
                <wp:simplePos x="0" y="0"/>
                <wp:positionH relativeFrom="page">
                  <wp:posOffset>457200</wp:posOffset>
                </wp:positionH>
                <wp:positionV relativeFrom="page">
                  <wp:posOffset>7359395</wp:posOffset>
                </wp:positionV>
                <wp:extent cx="9525" cy="18605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6055"/>
                        </a:xfrm>
                        <a:custGeom>
                          <a:avLst/>
                          <a:gdLst/>
                          <a:ahLst/>
                          <a:cxnLst/>
                          <a:rect l="l" t="t" r="r" b="b"/>
                          <a:pathLst>
                            <a:path w="9525" h="186055">
                              <a:moveTo>
                                <a:pt x="9144" y="185928"/>
                              </a:moveTo>
                              <a:lnTo>
                                <a:pt x="0" y="185928"/>
                              </a:lnTo>
                              <a:lnTo>
                                <a:pt x="0" y="0"/>
                              </a:lnTo>
                              <a:lnTo>
                                <a:pt x="9144" y="0"/>
                              </a:lnTo>
                              <a:lnTo>
                                <a:pt x="9144" y="1859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CB78DB" id="Graphic 22" o:spid="_x0000_s1026" style="position:absolute;margin-left:36pt;margin-top:579.5pt;width:.75pt;height:14.65pt;z-index:251658255;visibility:visible;mso-wrap-style:square;mso-wrap-distance-left:0;mso-wrap-distance-top:0;mso-wrap-distance-right:0;mso-wrap-distance-bottom:0;mso-position-horizontal:absolute;mso-position-horizontal-relative:page;mso-position-vertical:absolute;mso-position-vertical-relative:page;v-text-anchor:top" coordsize="952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" path="m9144,185928r-9144,l,,9144,r,185928xe" fillcolor="black" stroked="f">
                <v:path arrowok="t"/>
                <w10:wrap anchorx="page" anchory="page"/>
              </v:shape>
            </w:pict>
          </mc:Fallback>
        </mc:AlternateContent>
      </w:r>
      <w:r>
        <w:rPr>
          <w:noProof/>
          <w:sz w:val="20"/>
        </w:rPr>
        <mc:AlternateContent>
          <mc:Choice Requires="wps">
            <w:drawing>
              <wp:anchor distT="0" distB="0" distL="0" distR="0" simplePos="0" relativeHeight="251658256" behindDoc="0" locked="0" layoutInCell="1" allowOverlap="1" wp14:anchorId="40E9BD8C" wp14:editId="40E9BD8D">
                <wp:simplePos x="0" y="0"/>
                <wp:positionH relativeFrom="page">
                  <wp:posOffset>457200</wp:posOffset>
                </wp:positionH>
                <wp:positionV relativeFrom="page">
                  <wp:posOffset>7729728</wp:posOffset>
                </wp:positionV>
                <wp:extent cx="9525" cy="18478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4785"/>
                        </a:xfrm>
                        <a:custGeom>
                          <a:avLst/>
                          <a:gdLst/>
                          <a:ahLst/>
                          <a:cxnLst/>
                          <a:rect l="l" t="t" r="r" b="b"/>
                          <a:pathLst>
                            <a:path w="9525" h="184785">
                              <a:moveTo>
                                <a:pt x="9144" y="184404"/>
                              </a:moveTo>
                              <a:lnTo>
                                <a:pt x="0" y="184404"/>
                              </a:lnTo>
                              <a:lnTo>
                                <a:pt x="0" y="0"/>
                              </a:lnTo>
                              <a:lnTo>
                                <a:pt x="9144" y="0"/>
                              </a:lnTo>
                              <a:lnTo>
                                <a:pt x="9144" y="18440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5FD693" id="Graphic 23" o:spid="_x0000_s1026" style="position:absolute;margin-left:36pt;margin-top:608.65pt;width:.75pt;height:14.55pt;z-index:251658256;visibility:visible;mso-wrap-style:square;mso-wrap-distance-left:0;mso-wrap-distance-top:0;mso-wrap-distance-right:0;mso-wrap-distance-bottom:0;mso-position-horizontal:absolute;mso-position-horizontal-relative:page;mso-position-vertical:absolute;mso-position-vertical-relative:page;v-text-anchor:top" coordsize="952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" path="m9144,184404r-9144,l,,9144,r,184404xe" fillcolor="black" stroked="f">
                <v:path arrowok="t"/>
                <w10:wrap anchorx="page" anchory="page"/>
              </v:shape>
            </w:pict>
          </mc:Fallback>
        </mc:AlternateContent>
      </w:r>
      <w:r>
        <w:rPr>
          <w:noProof/>
          <w:sz w:val="20"/>
        </w:rPr>
        <mc:AlternateContent>
          <mc:Choice Requires="wps">
            <w:drawing>
              <wp:anchor distT="0" distB="0" distL="0" distR="0" simplePos="0" relativeHeight="251658257" behindDoc="0" locked="0" layoutInCell="1" allowOverlap="1" wp14:anchorId="40E9BD8E" wp14:editId="40E9BD8F">
                <wp:simplePos x="0" y="0"/>
                <wp:positionH relativeFrom="page">
                  <wp:posOffset>457200</wp:posOffset>
                </wp:positionH>
                <wp:positionV relativeFrom="page">
                  <wp:posOffset>8711183</wp:posOffset>
                </wp:positionV>
                <wp:extent cx="9525" cy="30035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00355"/>
                        </a:xfrm>
                        <a:custGeom>
                          <a:avLst/>
                          <a:gdLst/>
                          <a:ahLst/>
                          <a:cxnLst/>
                          <a:rect l="l" t="t" r="r" b="b"/>
                          <a:pathLst>
                            <a:path w="9525" h="300355">
                              <a:moveTo>
                                <a:pt x="9144" y="300228"/>
                              </a:moveTo>
                              <a:lnTo>
                                <a:pt x="0" y="300228"/>
                              </a:lnTo>
                              <a:lnTo>
                                <a:pt x="0" y="0"/>
                              </a:lnTo>
                              <a:lnTo>
                                <a:pt x="9144" y="0"/>
                              </a:lnTo>
                              <a:lnTo>
                                <a:pt x="9144" y="3002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EA1F91" id="Graphic 24" o:spid="_x0000_s1026" style="position:absolute;margin-left:36pt;margin-top:685.9pt;width:.75pt;height:23.65pt;z-index:251658257;visibility:visible;mso-wrap-style:square;mso-wrap-distance-left:0;mso-wrap-distance-top:0;mso-wrap-distance-right:0;mso-wrap-distance-bottom:0;mso-position-horizontal:absolute;mso-position-horizontal-relative:page;mso-position-vertical:absolute;mso-position-vertical-relative:page;v-text-anchor:top" coordsize="9525,300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" path="m9144,300228r-9144,l,,9144,r,300228xe" fillcolor="black" stroked="f">
                <v:path arrowok="t"/>
                <w10:wrap anchorx="page" anchory="page"/>
              </v:shape>
            </w:pict>
          </mc:Fallback>
        </mc:AlternateContent>
      </w:r>
    </w:p>
    <w:p w14:paraId="40E9BD2E" w14:textId="77777777" w:rsidR="00F233BA" w:rsidRDefault="007E4C88">
      <w:pPr>
        <w:ind w:left="2481"/>
        <w:rPr>
          <w:sz w:val="20"/>
        </w:rPr>
      </w:pPr>
      <w:r>
        <w:rPr>
          <w:noProof/>
          <w:sz w:val="20"/>
        </w:rPr>
        <mc:AlternateContent>
          <mc:Choice Requires="wps">
            <w:drawing>
              <wp:inline distT="0" distB="0" distL="0" distR="0" wp14:anchorId="40E9BD90" wp14:editId="40E9BD91">
                <wp:extent cx="4665345" cy="1156970"/>
                <wp:effectExtent l="9525" t="0" r="1904" b="508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5345" cy="1156970"/>
                        </a:xfrm>
                        <a:prstGeom prst="rect">
                          <a:avLst/>
                        </a:prstGeom>
                        <a:ln w="6096">
                          <a:solidFill>
                            <a:srgbClr val="000000"/>
                          </a:solidFill>
                          <a:prstDash val="solid"/>
                        </a:ln>
                      </wps:spPr>
                      <wps:txbx>
                        <w:txbxContent>
                          <w:p w14:paraId="40E9BDAA" w14:textId="77777777" w:rsidR="00F233BA" w:rsidRDefault="007E4C88">
                            <w:pPr>
                              <w:pStyle w:val="BodyText"/>
                              <w:spacing w:before="20"/>
                              <w:ind w:left="28" w:right="108"/>
                              <w:jc w:val="both"/>
                              <w:rPr>
                                <w:u w:val="none"/>
                              </w:rPr>
                            </w:pPr>
                            <w:r>
                              <w:rPr>
                                <w:b/>
                                <w:color w:val="B5072D"/>
                                <w:u w:color="B5072D"/>
                              </w:rPr>
                              <w:t xml:space="preserve">Guidance Note: </w:t>
                            </w:r>
                            <w:r>
                              <w:rPr>
                                <w:color w:val="B5072D"/>
                                <w:u w:color="B5072D"/>
                              </w:rPr>
                              <w:t>In the event that covered business is 100% assumed by a third-party</w:t>
                            </w:r>
                            <w:r>
                              <w:rPr>
                                <w:color w:val="B5072D"/>
                                <w:spacing w:val="-2"/>
                                <w:u w:color="B5072D"/>
                              </w:rPr>
                              <w:t xml:space="preserve"> </w:t>
                            </w:r>
                            <w:r>
                              <w:rPr>
                                <w:color w:val="B5072D"/>
                                <w:u w:color="B5072D"/>
                              </w:rPr>
                              <w:t>US</w:t>
                            </w:r>
                            <w:r>
                              <w:rPr>
                                <w:color w:val="B5072D"/>
                                <w:spacing w:val="-4"/>
                                <w:u w:color="B5072D"/>
                              </w:rPr>
                              <w:t xml:space="preserve"> </w:t>
                            </w:r>
                            <w:r>
                              <w:rPr>
                                <w:color w:val="B5072D"/>
                                <w:u w:color="B5072D"/>
                              </w:rPr>
                              <w:t>insurance</w:t>
                            </w:r>
                            <w:r>
                              <w:rPr>
                                <w:color w:val="B5072D"/>
                                <w:spacing w:val="-1"/>
                                <w:u w:color="B5072D"/>
                              </w:rPr>
                              <w:t xml:space="preserve"> </w:t>
                            </w:r>
                            <w:r>
                              <w:rPr>
                                <w:color w:val="B5072D"/>
                                <w:u w:color="B5072D"/>
                              </w:rPr>
                              <w:t>or</w:t>
                            </w:r>
                            <w:r>
                              <w:rPr>
                                <w:color w:val="B5072D"/>
                                <w:spacing w:val="-1"/>
                                <w:u w:color="B5072D"/>
                              </w:rPr>
                              <w:t xml:space="preserve"> </w:t>
                            </w:r>
                            <w:r>
                              <w:rPr>
                                <w:color w:val="B5072D"/>
                                <w:u w:color="B5072D"/>
                              </w:rPr>
                              <w:t>reinsurance</w:t>
                            </w:r>
                            <w:r>
                              <w:rPr>
                                <w:color w:val="B5072D"/>
                                <w:spacing w:val="-1"/>
                                <w:u w:color="B5072D"/>
                              </w:rPr>
                              <w:t xml:space="preserve"> </w:t>
                            </w:r>
                            <w:r>
                              <w:rPr>
                                <w:color w:val="B5072D"/>
                                <w:u w:color="B5072D"/>
                              </w:rPr>
                              <w:t>the</w:t>
                            </w:r>
                            <w:r>
                              <w:rPr>
                                <w:color w:val="B5072D"/>
                                <w:spacing w:val="-2"/>
                                <w:u w:color="B5072D"/>
                              </w:rPr>
                              <w:t xml:space="preserve"> </w:t>
                            </w:r>
                            <w:r>
                              <w:rPr>
                                <w:color w:val="B5072D"/>
                                <w:u w:color="B5072D"/>
                              </w:rPr>
                              <w:t>direct</w:t>
                            </w:r>
                            <w:r>
                              <w:rPr>
                                <w:color w:val="B5072D"/>
                                <w:spacing w:val="-2"/>
                                <w:u w:color="B5072D"/>
                              </w:rPr>
                              <w:t xml:space="preserve"> </w:t>
                            </w:r>
                            <w:r>
                              <w:rPr>
                                <w:color w:val="B5072D"/>
                                <w:u w:color="B5072D"/>
                              </w:rPr>
                              <w:t>writer</w:t>
                            </w:r>
                            <w:r>
                              <w:rPr>
                                <w:color w:val="B5072D"/>
                                <w:spacing w:val="-2"/>
                                <w:u w:color="B5072D"/>
                              </w:rPr>
                              <w:t xml:space="preserve"> </w:t>
                            </w:r>
                            <w:r>
                              <w:rPr>
                                <w:color w:val="B5072D"/>
                                <w:u w:color="B5072D"/>
                              </w:rPr>
                              <w:t>may</w:t>
                            </w:r>
                            <w:r>
                              <w:rPr>
                                <w:color w:val="B5072D"/>
                                <w:spacing w:val="-5"/>
                                <w:u w:color="B5072D"/>
                              </w:rPr>
                              <w:t xml:space="preserve"> </w:t>
                            </w:r>
                            <w:r>
                              <w:rPr>
                                <w:color w:val="B5072D"/>
                                <w:u w:color="B5072D"/>
                              </w:rPr>
                              <w:t>not</w:t>
                            </w:r>
                            <w:r>
                              <w:rPr>
                                <w:color w:val="B5072D"/>
                                <w:spacing w:val="-2"/>
                                <w:u w:color="B5072D"/>
                              </w:rPr>
                              <w:t xml:space="preserve"> </w:t>
                            </w:r>
                            <w:r>
                              <w:rPr>
                                <w:color w:val="B5072D"/>
                                <w:u w:color="B5072D"/>
                              </w:rPr>
                              <w:t>be</w:t>
                            </w:r>
                            <w:r>
                              <w:rPr>
                                <w:color w:val="B5072D"/>
                                <w:spacing w:val="-1"/>
                                <w:u w:color="B5072D"/>
                              </w:rPr>
                              <w:t xml:space="preserve"> </w:t>
                            </w:r>
                            <w:r>
                              <w:rPr>
                                <w:color w:val="B5072D"/>
                                <w:u w:color="B5072D"/>
                              </w:rPr>
                              <w:t>able</w:t>
                            </w:r>
                            <w:r>
                              <w:rPr>
                                <w:color w:val="B5072D"/>
                                <w:spacing w:val="-1"/>
                                <w:u w:color="B5072D"/>
                              </w:rPr>
                              <w:t xml:space="preserve"> </w:t>
                            </w:r>
                            <w:r>
                              <w:rPr>
                                <w:color w:val="B5072D"/>
                                <w:u w:color="B5072D"/>
                              </w:rPr>
                              <w:t>to</w:t>
                            </w:r>
                            <w:r>
                              <w:rPr>
                                <w:color w:val="B5072D"/>
                                <w:spacing w:val="-2"/>
                                <w:u w:color="B5072D"/>
                              </w:rPr>
                              <w:t xml:space="preserve"> </w:t>
                            </w:r>
                            <w:r>
                              <w:rPr>
                                <w:color w:val="B5072D"/>
                                <w:u w:color="B5072D"/>
                              </w:rPr>
                              <w:t>provide</w:t>
                            </w:r>
                            <w:r>
                              <w:rPr>
                                <w:color w:val="B5072D"/>
                                <w:spacing w:val="-1"/>
                                <w:u w:color="B5072D"/>
                              </w:rPr>
                              <w:t xml:space="preserve"> </w:t>
                            </w:r>
                            <w:r>
                              <w:rPr>
                                <w:color w:val="B5072D"/>
                                <w:u w:color="B5072D"/>
                              </w:rPr>
                              <w:t>the</w:t>
                            </w:r>
                            <w:r>
                              <w:rPr>
                                <w:color w:val="B5072D"/>
                                <w:u w:val="none"/>
                              </w:rPr>
                              <w:t xml:space="preserve"> </w:t>
                            </w:r>
                            <w:r>
                              <w:rPr>
                                <w:color w:val="B5072D"/>
                                <w:u w:color="B5072D"/>
                              </w:rPr>
                              <w:t>same level of support for items like the ALM policy and investment governance</w:t>
                            </w:r>
                            <w:r>
                              <w:rPr>
                                <w:color w:val="B5072D"/>
                                <w:u w:val="none"/>
                              </w:rPr>
                              <w:t xml:space="preserve"> </w:t>
                            </w:r>
                            <w:r>
                              <w:rPr>
                                <w:color w:val="B5072D"/>
                                <w:spacing w:val="-2"/>
                                <w:u w:color="B5072D"/>
                              </w:rPr>
                              <w:t>because</w:t>
                            </w:r>
                            <w:r>
                              <w:rPr>
                                <w:color w:val="B5072D"/>
                                <w:spacing w:val="-3"/>
                                <w:u w:color="B5072D"/>
                              </w:rPr>
                              <w:t xml:space="preserve"> </w:t>
                            </w:r>
                            <w:r>
                              <w:rPr>
                                <w:color w:val="B5072D"/>
                                <w:spacing w:val="-2"/>
                                <w:u w:color="B5072D"/>
                              </w:rPr>
                              <w:t>these</w:t>
                            </w:r>
                            <w:r>
                              <w:rPr>
                                <w:color w:val="B5072D"/>
                                <w:spacing w:val="-7"/>
                                <w:u w:color="B5072D"/>
                              </w:rPr>
                              <w:t xml:space="preserve"> </w:t>
                            </w:r>
                            <w:r>
                              <w:rPr>
                                <w:color w:val="B5072D"/>
                                <w:spacing w:val="-2"/>
                                <w:u w:color="B5072D"/>
                              </w:rPr>
                              <w:t>may</w:t>
                            </w:r>
                            <w:r>
                              <w:rPr>
                                <w:color w:val="B5072D"/>
                                <w:spacing w:val="-5"/>
                                <w:u w:color="B5072D"/>
                              </w:rPr>
                              <w:t xml:space="preserve"> </w:t>
                            </w:r>
                            <w:r>
                              <w:rPr>
                                <w:color w:val="B5072D"/>
                                <w:spacing w:val="-2"/>
                                <w:u w:color="B5072D"/>
                              </w:rPr>
                              <w:t>be</w:t>
                            </w:r>
                            <w:r>
                              <w:rPr>
                                <w:color w:val="B5072D"/>
                                <w:spacing w:val="-3"/>
                                <w:u w:color="B5072D"/>
                              </w:rPr>
                              <w:t xml:space="preserve"> </w:t>
                            </w:r>
                            <w:r>
                              <w:rPr>
                                <w:color w:val="B5072D"/>
                                <w:spacing w:val="-2"/>
                                <w:u w:color="B5072D"/>
                              </w:rPr>
                              <w:t>determined</w:t>
                            </w:r>
                            <w:r>
                              <w:rPr>
                                <w:color w:val="B5072D"/>
                                <w:spacing w:val="-5"/>
                                <w:u w:color="B5072D"/>
                              </w:rPr>
                              <w:t xml:space="preserve"> </w:t>
                            </w:r>
                            <w:r>
                              <w:rPr>
                                <w:color w:val="B5072D"/>
                                <w:spacing w:val="-2"/>
                                <w:u w:color="B5072D"/>
                              </w:rPr>
                              <w:t>by</w:t>
                            </w:r>
                            <w:r>
                              <w:rPr>
                                <w:color w:val="B5072D"/>
                                <w:spacing w:val="-3"/>
                                <w:u w:color="B5072D"/>
                              </w:rPr>
                              <w:t xml:space="preserve"> </w:t>
                            </w:r>
                            <w:r>
                              <w:rPr>
                                <w:color w:val="B5072D"/>
                                <w:spacing w:val="-2"/>
                                <w:u w:color="B5072D"/>
                              </w:rPr>
                              <w:t>the</w:t>
                            </w:r>
                            <w:r>
                              <w:rPr>
                                <w:color w:val="B5072D"/>
                                <w:spacing w:val="-3"/>
                                <w:u w:color="B5072D"/>
                              </w:rPr>
                              <w:t xml:space="preserve"> </w:t>
                            </w:r>
                            <w:r>
                              <w:rPr>
                                <w:color w:val="B5072D"/>
                                <w:spacing w:val="-2"/>
                                <w:u w:color="B5072D"/>
                              </w:rPr>
                              <w:t>assuming</w:t>
                            </w:r>
                            <w:r>
                              <w:rPr>
                                <w:color w:val="B5072D"/>
                                <w:spacing w:val="-3"/>
                                <w:u w:color="B5072D"/>
                              </w:rPr>
                              <w:t xml:space="preserve"> </w:t>
                            </w:r>
                            <w:r>
                              <w:rPr>
                                <w:color w:val="B5072D"/>
                                <w:spacing w:val="-2"/>
                                <w:u w:color="B5072D"/>
                              </w:rPr>
                              <w:t>entity.</w:t>
                            </w:r>
                            <w:r>
                              <w:rPr>
                                <w:color w:val="B5072D"/>
                                <w:spacing w:val="-5"/>
                                <w:u w:color="B5072D"/>
                              </w:rPr>
                              <w:t xml:space="preserve"> </w:t>
                            </w:r>
                            <w:r>
                              <w:rPr>
                                <w:color w:val="B5072D"/>
                                <w:spacing w:val="-2"/>
                                <w:u w:color="B5072D"/>
                              </w:rPr>
                              <w:t>Similarly</w:t>
                            </w:r>
                            <w:r>
                              <w:rPr>
                                <w:color w:val="B5072D"/>
                                <w:spacing w:val="-5"/>
                                <w:u w:color="B5072D"/>
                              </w:rPr>
                              <w:t xml:space="preserve"> </w:t>
                            </w:r>
                            <w:r>
                              <w:rPr>
                                <w:color w:val="B5072D"/>
                                <w:spacing w:val="-2"/>
                                <w:u w:color="B5072D"/>
                              </w:rPr>
                              <w:t>non-guaranteed</w:t>
                            </w:r>
                            <w:r>
                              <w:rPr>
                                <w:color w:val="B5072D"/>
                                <w:spacing w:val="-2"/>
                                <w:u w:val="none"/>
                              </w:rPr>
                              <w:t xml:space="preserve"> </w:t>
                            </w:r>
                            <w:r>
                              <w:rPr>
                                <w:color w:val="B5072D"/>
                                <w:u w:color="B5072D"/>
                              </w:rPr>
                              <w:t>elements</w:t>
                            </w:r>
                            <w:r>
                              <w:rPr>
                                <w:color w:val="B5072D"/>
                                <w:spacing w:val="-2"/>
                                <w:u w:color="B5072D"/>
                              </w:rPr>
                              <w:t xml:space="preserve"> </w:t>
                            </w:r>
                            <w:r>
                              <w:rPr>
                                <w:color w:val="B5072D"/>
                                <w:u w:color="B5072D"/>
                              </w:rPr>
                              <w:t>may</w:t>
                            </w:r>
                            <w:r>
                              <w:rPr>
                                <w:color w:val="B5072D"/>
                                <w:spacing w:val="-2"/>
                                <w:u w:color="B5072D"/>
                              </w:rPr>
                              <w:t xml:space="preserve"> </w:t>
                            </w:r>
                            <w:r>
                              <w:rPr>
                                <w:color w:val="B5072D"/>
                                <w:u w:color="B5072D"/>
                              </w:rPr>
                              <w:t>be</w:t>
                            </w:r>
                            <w:r>
                              <w:rPr>
                                <w:color w:val="B5072D"/>
                                <w:spacing w:val="-5"/>
                                <w:u w:color="B5072D"/>
                              </w:rPr>
                              <w:t xml:space="preserve"> </w:t>
                            </w:r>
                            <w:r>
                              <w:rPr>
                                <w:color w:val="B5072D"/>
                                <w:u w:color="B5072D"/>
                              </w:rPr>
                              <w:t>set</w:t>
                            </w:r>
                            <w:r>
                              <w:rPr>
                                <w:color w:val="B5072D"/>
                                <w:spacing w:val="-2"/>
                                <w:u w:color="B5072D"/>
                              </w:rPr>
                              <w:t xml:space="preserve"> </w:t>
                            </w:r>
                            <w:r>
                              <w:rPr>
                                <w:color w:val="B5072D"/>
                                <w:u w:color="B5072D"/>
                              </w:rPr>
                              <w:t>based</w:t>
                            </w:r>
                            <w:r>
                              <w:rPr>
                                <w:color w:val="B5072D"/>
                                <w:spacing w:val="-5"/>
                                <w:u w:color="B5072D"/>
                              </w:rPr>
                              <w:t xml:space="preserve"> </w:t>
                            </w:r>
                            <w:r>
                              <w:rPr>
                                <w:color w:val="B5072D"/>
                                <w:u w:color="B5072D"/>
                              </w:rPr>
                              <w:t>on</w:t>
                            </w:r>
                            <w:r>
                              <w:rPr>
                                <w:color w:val="B5072D"/>
                                <w:spacing w:val="-2"/>
                                <w:u w:color="B5072D"/>
                              </w:rPr>
                              <w:t xml:space="preserve"> </w:t>
                            </w:r>
                            <w:r>
                              <w:rPr>
                                <w:color w:val="B5072D"/>
                                <w:u w:color="B5072D"/>
                              </w:rPr>
                              <w:t>a</w:t>
                            </w:r>
                            <w:r>
                              <w:rPr>
                                <w:color w:val="B5072D"/>
                                <w:spacing w:val="-2"/>
                                <w:u w:color="B5072D"/>
                              </w:rPr>
                              <w:t xml:space="preserve"> </w:t>
                            </w:r>
                            <w:r>
                              <w:rPr>
                                <w:color w:val="B5072D"/>
                                <w:u w:color="B5072D"/>
                              </w:rPr>
                              <w:t>reference</w:t>
                            </w:r>
                            <w:r>
                              <w:rPr>
                                <w:color w:val="B5072D"/>
                                <w:spacing w:val="-2"/>
                                <w:u w:color="B5072D"/>
                              </w:rPr>
                              <w:t xml:space="preserve"> </w:t>
                            </w:r>
                            <w:r>
                              <w:rPr>
                                <w:color w:val="B5072D"/>
                                <w:u w:color="B5072D"/>
                              </w:rPr>
                              <w:t>portfolio</w:t>
                            </w:r>
                            <w:r>
                              <w:rPr>
                                <w:color w:val="B5072D"/>
                                <w:spacing w:val="-2"/>
                                <w:u w:color="B5072D"/>
                              </w:rPr>
                              <w:t xml:space="preserve"> </w:t>
                            </w:r>
                            <w:r>
                              <w:rPr>
                                <w:color w:val="B5072D"/>
                                <w:u w:color="B5072D"/>
                              </w:rPr>
                              <w:t>in</w:t>
                            </w:r>
                            <w:r>
                              <w:rPr>
                                <w:color w:val="B5072D"/>
                                <w:spacing w:val="-2"/>
                                <w:u w:color="B5072D"/>
                              </w:rPr>
                              <w:t xml:space="preserve"> </w:t>
                            </w:r>
                            <w:r>
                              <w:rPr>
                                <w:color w:val="B5072D"/>
                                <w:u w:color="B5072D"/>
                              </w:rPr>
                              <w:t>this</w:t>
                            </w:r>
                            <w:r>
                              <w:rPr>
                                <w:color w:val="B5072D"/>
                                <w:spacing w:val="-2"/>
                                <w:u w:color="B5072D"/>
                              </w:rPr>
                              <w:t xml:space="preserve"> </w:t>
                            </w:r>
                            <w:r>
                              <w:rPr>
                                <w:color w:val="B5072D"/>
                                <w:u w:color="B5072D"/>
                              </w:rPr>
                              <w:t>situation.</w:t>
                            </w:r>
                            <w:r>
                              <w:rPr>
                                <w:color w:val="B5072D"/>
                                <w:spacing w:val="-2"/>
                                <w:u w:color="B5072D"/>
                              </w:rPr>
                              <w:t xml:space="preserve"> </w:t>
                            </w:r>
                            <w:r>
                              <w:rPr>
                                <w:color w:val="B5072D"/>
                                <w:u w:color="B5072D"/>
                              </w:rPr>
                              <w:t>In</w:t>
                            </w:r>
                            <w:r>
                              <w:rPr>
                                <w:color w:val="B5072D"/>
                                <w:spacing w:val="-2"/>
                                <w:u w:color="B5072D"/>
                              </w:rPr>
                              <w:t xml:space="preserve"> </w:t>
                            </w:r>
                            <w:r>
                              <w:rPr>
                                <w:color w:val="B5072D"/>
                                <w:u w:color="B5072D"/>
                              </w:rPr>
                              <w:t>these</w:t>
                            </w:r>
                            <w:r>
                              <w:rPr>
                                <w:color w:val="B5072D"/>
                                <w:spacing w:val="-1"/>
                                <w:u w:color="B5072D"/>
                              </w:rPr>
                              <w:t xml:space="preserve"> </w:t>
                            </w:r>
                            <w:r>
                              <w:rPr>
                                <w:color w:val="B5072D"/>
                                <w:u w:color="B5072D"/>
                              </w:rPr>
                              <w:t>cases</w:t>
                            </w:r>
                            <w:r>
                              <w:rPr>
                                <w:color w:val="B5072D"/>
                                <w:u w:val="none"/>
                              </w:rPr>
                              <w:t xml:space="preserve"> </w:t>
                            </w:r>
                            <w:r>
                              <w:rPr>
                                <w:color w:val="B5072D"/>
                                <w:u w:color="B5072D"/>
                              </w:rPr>
                              <w:t>the</w:t>
                            </w:r>
                            <w:r>
                              <w:rPr>
                                <w:color w:val="B5072D"/>
                                <w:spacing w:val="-7"/>
                                <w:u w:color="B5072D"/>
                              </w:rPr>
                              <w:t xml:space="preserve"> </w:t>
                            </w:r>
                            <w:r>
                              <w:rPr>
                                <w:color w:val="B5072D"/>
                                <w:u w:color="B5072D"/>
                              </w:rPr>
                              <w:t>goal</w:t>
                            </w:r>
                            <w:r>
                              <w:rPr>
                                <w:color w:val="B5072D"/>
                                <w:spacing w:val="-5"/>
                                <w:u w:color="B5072D"/>
                              </w:rPr>
                              <w:t xml:space="preserve"> </w:t>
                            </w:r>
                            <w:r>
                              <w:rPr>
                                <w:color w:val="B5072D"/>
                                <w:u w:color="B5072D"/>
                              </w:rPr>
                              <w:t>is</w:t>
                            </w:r>
                            <w:r>
                              <w:rPr>
                                <w:color w:val="B5072D"/>
                                <w:spacing w:val="-7"/>
                                <w:u w:color="B5072D"/>
                              </w:rPr>
                              <w:t xml:space="preserve"> </w:t>
                            </w:r>
                            <w:r>
                              <w:rPr>
                                <w:color w:val="B5072D"/>
                                <w:u w:color="B5072D"/>
                              </w:rPr>
                              <w:t>to</w:t>
                            </w:r>
                            <w:r>
                              <w:rPr>
                                <w:color w:val="B5072D"/>
                                <w:spacing w:val="-5"/>
                                <w:u w:color="B5072D"/>
                              </w:rPr>
                              <w:t xml:space="preserve"> </w:t>
                            </w:r>
                            <w:r>
                              <w:rPr>
                                <w:color w:val="B5072D"/>
                                <w:u w:color="B5072D"/>
                              </w:rPr>
                              <w:t>ensure</w:t>
                            </w:r>
                            <w:r>
                              <w:rPr>
                                <w:color w:val="B5072D"/>
                                <w:spacing w:val="-8"/>
                                <w:u w:color="B5072D"/>
                              </w:rPr>
                              <w:t xml:space="preserve"> </w:t>
                            </w:r>
                            <w:r>
                              <w:rPr>
                                <w:color w:val="B5072D"/>
                                <w:u w:color="B5072D"/>
                              </w:rPr>
                              <w:t>that</w:t>
                            </w:r>
                            <w:r>
                              <w:rPr>
                                <w:color w:val="B5072D"/>
                                <w:spacing w:val="-6"/>
                                <w:u w:color="B5072D"/>
                              </w:rPr>
                              <w:t xml:space="preserve"> </w:t>
                            </w:r>
                            <w:r>
                              <w:rPr>
                                <w:color w:val="B5072D"/>
                                <w:u w:color="B5072D"/>
                              </w:rPr>
                              <w:t>the</w:t>
                            </w:r>
                            <w:r>
                              <w:rPr>
                                <w:color w:val="B5072D"/>
                                <w:spacing w:val="-7"/>
                                <w:u w:color="B5072D"/>
                              </w:rPr>
                              <w:t xml:space="preserve"> </w:t>
                            </w:r>
                            <w:r>
                              <w:rPr>
                                <w:color w:val="B5072D"/>
                                <w:u w:color="B5072D"/>
                              </w:rPr>
                              <w:t>assets</w:t>
                            </w:r>
                            <w:r>
                              <w:rPr>
                                <w:color w:val="B5072D"/>
                                <w:spacing w:val="-7"/>
                                <w:u w:color="B5072D"/>
                              </w:rPr>
                              <w:t xml:space="preserve"> </w:t>
                            </w:r>
                            <w:r>
                              <w:rPr>
                                <w:color w:val="B5072D"/>
                                <w:u w:color="B5072D"/>
                              </w:rPr>
                              <w:t>that</w:t>
                            </w:r>
                            <w:r>
                              <w:rPr>
                                <w:color w:val="B5072D"/>
                                <w:spacing w:val="-2"/>
                                <w:u w:color="B5072D"/>
                              </w:rPr>
                              <w:t xml:space="preserve"> </w:t>
                            </w:r>
                            <w:r>
                              <w:rPr>
                                <w:color w:val="B5072D"/>
                                <w:u w:color="B5072D"/>
                              </w:rPr>
                              <w:t>back</w:t>
                            </w:r>
                            <w:r>
                              <w:rPr>
                                <w:color w:val="B5072D"/>
                                <w:spacing w:val="-7"/>
                                <w:u w:color="B5072D"/>
                              </w:rPr>
                              <w:t xml:space="preserve"> </w:t>
                            </w:r>
                            <w:r>
                              <w:rPr>
                                <w:color w:val="B5072D"/>
                                <w:u w:color="B5072D"/>
                              </w:rPr>
                              <w:t>the</w:t>
                            </w:r>
                            <w:r>
                              <w:rPr>
                                <w:color w:val="B5072D"/>
                                <w:spacing w:val="-7"/>
                                <w:u w:color="B5072D"/>
                              </w:rPr>
                              <w:t xml:space="preserve"> </w:t>
                            </w:r>
                            <w:r>
                              <w:rPr>
                                <w:color w:val="B5072D"/>
                                <w:u w:color="B5072D"/>
                              </w:rPr>
                              <w:t>treaty</w:t>
                            </w:r>
                            <w:r>
                              <w:rPr>
                                <w:color w:val="B5072D"/>
                                <w:spacing w:val="-7"/>
                                <w:u w:color="B5072D"/>
                              </w:rPr>
                              <w:t xml:space="preserve"> </w:t>
                            </w:r>
                            <w:r>
                              <w:rPr>
                                <w:color w:val="B5072D"/>
                                <w:u w:color="B5072D"/>
                              </w:rPr>
                              <w:t>(such</w:t>
                            </w:r>
                            <w:r>
                              <w:rPr>
                                <w:color w:val="B5072D"/>
                                <w:spacing w:val="-7"/>
                                <w:u w:color="B5072D"/>
                              </w:rPr>
                              <w:t xml:space="preserve"> </w:t>
                            </w:r>
                            <w:r>
                              <w:rPr>
                                <w:color w:val="B5072D"/>
                                <w:u w:color="B5072D"/>
                              </w:rPr>
                              <w:t>as</w:t>
                            </w:r>
                            <w:r>
                              <w:rPr>
                                <w:color w:val="B5072D"/>
                                <w:spacing w:val="-7"/>
                                <w:u w:color="B5072D"/>
                              </w:rPr>
                              <w:t xml:space="preserve"> </w:t>
                            </w:r>
                            <w:r>
                              <w:rPr>
                                <w:color w:val="B5072D"/>
                                <w:u w:color="B5072D"/>
                              </w:rPr>
                              <w:t>by</w:t>
                            </w:r>
                            <w:r>
                              <w:rPr>
                                <w:color w:val="B5072D"/>
                                <w:spacing w:val="-5"/>
                                <w:u w:color="B5072D"/>
                              </w:rPr>
                              <w:t xml:space="preserve"> </w:t>
                            </w:r>
                            <w:r>
                              <w:rPr>
                                <w:color w:val="B5072D"/>
                                <w:u w:color="B5072D"/>
                              </w:rPr>
                              <w:t>being</w:t>
                            </w:r>
                            <w:r>
                              <w:rPr>
                                <w:color w:val="B5072D"/>
                                <w:spacing w:val="-5"/>
                                <w:u w:color="B5072D"/>
                              </w:rPr>
                              <w:t xml:space="preserve"> </w:t>
                            </w:r>
                            <w:r>
                              <w:rPr>
                                <w:color w:val="B5072D"/>
                                <w:u w:color="B5072D"/>
                              </w:rPr>
                              <w:t>in</w:t>
                            </w:r>
                            <w:r>
                              <w:rPr>
                                <w:color w:val="B5072D"/>
                                <w:spacing w:val="-2"/>
                                <w:u w:color="B5072D"/>
                              </w:rPr>
                              <w:t xml:space="preserve"> </w:t>
                            </w:r>
                            <w:r>
                              <w:rPr>
                                <w:color w:val="B5072D"/>
                                <w:u w:color="B5072D"/>
                              </w:rPr>
                              <w:t>a</w:t>
                            </w:r>
                            <w:r>
                              <w:rPr>
                                <w:color w:val="B5072D"/>
                                <w:spacing w:val="-8"/>
                                <w:u w:color="B5072D"/>
                              </w:rPr>
                              <w:t xml:space="preserve"> </w:t>
                            </w:r>
                            <w:r>
                              <w:rPr>
                                <w:color w:val="B5072D"/>
                                <w:u w:color="B5072D"/>
                              </w:rPr>
                              <w:t>trust)</w:t>
                            </w:r>
                            <w:r>
                              <w:rPr>
                                <w:color w:val="B5072D"/>
                                <w:u w:val="none"/>
                              </w:rPr>
                              <w:t xml:space="preserve"> </w:t>
                            </w:r>
                            <w:r>
                              <w:rPr>
                                <w:color w:val="B5072D"/>
                                <w:u w:color="B5072D"/>
                              </w:rPr>
                              <w:t>are used in the calculation.</w:t>
                            </w:r>
                          </w:p>
                        </w:txbxContent>
                      </wps:txbx>
                      <wps:bodyPr wrap="square" lIns="0" tIns="0" rIns="0" bIns="0" rtlCol="0">
                        <a:noAutofit/>
                      </wps:bodyPr>
                    </wps:wsp>
                  </a:graphicData>
                </a:graphic>
              </wp:inline>
            </w:drawing>
          </mc:Choice>
          <mc:Fallback>
            <w:pict>
              <v:shape w14:anchorId="40E9BD90" id="Textbox 25" o:spid="_x0000_s1028" type="#_x0000_t202" style="width:367.35pt;height:9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" filled="f" strokeweight=".48pt">
                <v:path arrowok="t"/>
                <v:textbox inset="0,0,0,0">
                  <w:txbxContent>
                    <w:p w14:paraId="40E9BDAA" w14:textId="77777777" w:rsidR="00F233BA" w:rsidRDefault="007E4C88">
                      <w:pPr>
                        <w:pStyle w:val="BodyText"/>
                        <w:spacing w:before="20"/>
                        <w:ind w:left="28" w:right="108"/>
                        <w:jc w:val="both"/>
                        <w:rPr>
                          <w:u w:val="none"/>
                        </w:rPr>
                      </w:pPr>
                      <w:r>
                        <w:rPr>
                          <w:b/>
                          <w:color w:val="B5072D"/>
                          <w:u w:color="B5072D"/>
                        </w:rPr>
                        <w:t xml:space="preserve">Guidance Note: </w:t>
                      </w:r>
                      <w:r>
                        <w:rPr>
                          <w:color w:val="B5072D"/>
                          <w:u w:color="B5072D"/>
                        </w:rPr>
                        <w:t>In the event that covered business is 100% assumed by a third-party</w:t>
                      </w:r>
                      <w:r>
                        <w:rPr>
                          <w:color w:val="B5072D"/>
                          <w:spacing w:val="-2"/>
                          <w:u w:color="B5072D"/>
                        </w:rPr>
                        <w:t xml:space="preserve"> </w:t>
                      </w:r>
                      <w:r>
                        <w:rPr>
                          <w:color w:val="B5072D"/>
                          <w:u w:color="B5072D"/>
                        </w:rPr>
                        <w:t>US</w:t>
                      </w:r>
                      <w:r>
                        <w:rPr>
                          <w:color w:val="B5072D"/>
                          <w:spacing w:val="-4"/>
                          <w:u w:color="B5072D"/>
                        </w:rPr>
                        <w:t xml:space="preserve"> </w:t>
                      </w:r>
                      <w:r>
                        <w:rPr>
                          <w:color w:val="B5072D"/>
                          <w:u w:color="B5072D"/>
                        </w:rPr>
                        <w:t>insurance</w:t>
                      </w:r>
                      <w:r>
                        <w:rPr>
                          <w:color w:val="B5072D"/>
                          <w:spacing w:val="-1"/>
                          <w:u w:color="B5072D"/>
                        </w:rPr>
                        <w:t xml:space="preserve"> </w:t>
                      </w:r>
                      <w:r>
                        <w:rPr>
                          <w:color w:val="B5072D"/>
                          <w:u w:color="B5072D"/>
                        </w:rPr>
                        <w:t>or</w:t>
                      </w:r>
                      <w:r>
                        <w:rPr>
                          <w:color w:val="B5072D"/>
                          <w:spacing w:val="-1"/>
                          <w:u w:color="B5072D"/>
                        </w:rPr>
                        <w:t xml:space="preserve"> </w:t>
                      </w:r>
                      <w:r>
                        <w:rPr>
                          <w:color w:val="B5072D"/>
                          <w:u w:color="B5072D"/>
                        </w:rPr>
                        <w:t>reinsurance</w:t>
                      </w:r>
                      <w:r>
                        <w:rPr>
                          <w:color w:val="B5072D"/>
                          <w:spacing w:val="-1"/>
                          <w:u w:color="B5072D"/>
                        </w:rPr>
                        <w:t xml:space="preserve"> </w:t>
                      </w:r>
                      <w:r>
                        <w:rPr>
                          <w:color w:val="B5072D"/>
                          <w:u w:color="B5072D"/>
                        </w:rPr>
                        <w:t>the</w:t>
                      </w:r>
                      <w:r>
                        <w:rPr>
                          <w:color w:val="B5072D"/>
                          <w:spacing w:val="-2"/>
                          <w:u w:color="B5072D"/>
                        </w:rPr>
                        <w:t xml:space="preserve"> </w:t>
                      </w:r>
                      <w:r>
                        <w:rPr>
                          <w:color w:val="B5072D"/>
                          <w:u w:color="B5072D"/>
                        </w:rPr>
                        <w:t>direct</w:t>
                      </w:r>
                      <w:r>
                        <w:rPr>
                          <w:color w:val="B5072D"/>
                          <w:spacing w:val="-2"/>
                          <w:u w:color="B5072D"/>
                        </w:rPr>
                        <w:t xml:space="preserve"> </w:t>
                      </w:r>
                      <w:r>
                        <w:rPr>
                          <w:color w:val="B5072D"/>
                          <w:u w:color="B5072D"/>
                        </w:rPr>
                        <w:t>writer</w:t>
                      </w:r>
                      <w:r>
                        <w:rPr>
                          <w:color w:val="B5072D"/>
                          <w:spacing w:val="-2"/>
                          <w:u w:color="B5072D"/>
                        </w:rPr>
                        <w:t xml:space="preserve"> </w:t>
                      </w:r>
                      <w:r>
                        <w:rPr>
                          <w:color w:val="B5072D"/>
                          <w:u w:color="B5072D"/>
                        </w:rPr>
                        <w:t>may</w:t>
                      </w:r>
                      <w:r>
                        <w:rPr>
                          <w:color w:val="B5072D"/>
                          <w:spacing w:val="-5"/>
                          <w:u w:color="B5072D"/>
                        </w:rPr>
                        <w:t xml:space="preserve"> </w:t>
                      </w:r>
                      <w:r>
                        <w:rPr>
                          <w:color w:val="B5072D"/>
                          <w:u w:color="B5072D"/>
                        </w:rPr>
                        <w:t>not</w:t>
                      </w:r>
                      <w:r>
                        <w:rPr>
                          <w:color w:val="B5072D"/>
                          <w:spacing w:val="-2"/>
                          <w:u w:color="B5072D"/>
                        </w:rPr>
                        <w:t xml:space="preserve"> </w:t>
                      </w:r>
                      <w:r>
                        <w:rPr>
                          <w:color w:val="B5072D"/>
                          <w:u w:color="B5072D"/>
                        </w:rPr>
                        <w:t>be</w:t>
                      </w:r>
                      <w:r>
                        <w:rPr>
                          <w:color w:val="B5072D"/>
                          <w:spacing w:val="-1"/>
                          <w:u w:color="B5072D"/>
                        </w:rPr>
                        <w:t xml:space="preserve"> </w:t>
                      </w:r>
                      <w:r>
                        <w:rPr>
                          <w:color w:val="B5072D"/>
                          <w:u w:color="B5072D"/>
                        </w:rPr>
                        <w:t>able</w:t>
                      </w:r>
                      <w:r>
                        <w:rPr>
                          <w:color w:val="B5072D"/>
                          <w:spacing w:val="-1"/>
                          <w:u w:color="B5072D"/>
                        </w:rPr>
                        <w:t xml:space="preserve"> </w:t>
                      </w:r>
                      <w:r>
                        <w:rPr>
                          <w:color w:val="B5072D"/>
                          <w:u w:color="B5072D"/>
                        </w:rPr>
                        <w:t>to</w:t>
                      </w:r>
                      <w:r>
                        <w:rPr>
                          <w:color w:val="B5072D"/>
                          <w:spacing w:val="-2"/>
                          <w:u w:color="B5072D"/>
                        </w:rPr>
                        <w:t xml:space="preserve"> </w:t>
                      </w:r>
                      <w:r>
                        <w:rPr>
                          <w:color w:val="B5072D"/>
                          <w:u w:color="B5072D"/>
                        </w:rPr>
                        <w:t>provide</w:t>
                      </w:r>
                      <w:r>
                        <w:rPr>
                          <w:color w:val="B5072D"/>
                          <w:spacing w:val="-1"/>
                          <w:u w:color="B5072D"/>
                        </w:rPr>
                        <w:t xml:space="preserve"> </w:t>
                      </w:r>
                      <w:r>
                        <w:rPr>
                          <w:color w:val="B5072D"/>
                          <w:u w:color="B5072D"/>
                        </w:rPr>
                        <w:t>the</w:t>
                      </w:r>
                      <w:r>
                        <w:rPr>
                          <w:color w:val="B5072D"/>
                          <w:u w:val="none"/>
                        </w:rPr>
                        <w:t xml:space="preserve"> </w:t>
                      </w:r>
                      <w:r>
                        <w:rPr>
                          <w:color w:val="B5072D"/>
                          <w:u w:color="B5072D"/>
                        </w:rPr>
                        <w:t>same level of support for items like the ALM policy and investment governance</w:t>
                      </w:r>
                      <w:r>
                        <w:rPr>
                          <w:color w:val="B5072D"/>
                          <w:u w:val="none"/>
                        </w:rPr>
                        <w:t xml:space="preserve"> </w:t>
                      </w:r>
                      <w:r>
                        <w:rPr>
                          <w:color w:val="B5072D"/>
                          <w:spacing w:val="-2"/>
                          <w:u w:color="B5072D"/>
                        </w:rPr>
                        <w:t>because</w:t>
                      </w:r>
                      <w:r>
                        <w:rPr>
                          <w:color w:val="B5072D"/>
                          <w:spacing w:val="-3"/>
                          <w:u w:color="B5072D"/>
                        </w:rPr>
                        <w:t xml:space="preserve"> </w:t>
                      </w:r>
                      <w:r>
                        <w:rPr>
                          <w:color w:val="B5072D"/>
                          <w:spacing w:val="-2"/>
                          <w:u w:color="B5072D"/>
                        </w:rPr>
                        <w:t>these</w:t>
                      </w:r>
                      <w:r>
                        <w:rPr>
                          <w:color w:val="B5072D"/>
                          <w:spacing w:val="-7"/>
                          <w:u w:color="B5072D"/>
                        </w:rPr>
                        <w:t xml:space="preserve"> </w:t>
                      </w:r>
                      <w:r>
                        <w:rPr>
                          <w:color w:val="B5072D"/>
                          <w:spacing w:val="-2"/>
                          <w:u w:color="B5072D"/>
                        </w:rPr>
                        <w:t>may</w:t>
                      </w:r>
                      <w:r>
                        <w:rPr>
                          <w:color w:val="B5072D"/>
                          <w:spacing w:val="-5"/>
                          <w:u w:color="B5072D"/>
                        </w:rPr>
                        <w:t xml:space="preserve"> </w:t>
                      </w:r>
                      <w:r>
                        <w:rPr>
                          <w:color w:val="B5072D"/>
                          <w:spacing w:val="-2"/>
                          <w:u w:color="B5072D"/>
                        </w:rPr>
                        <w:t>be</w:t>
                      </w:r>
                      <w:r>
                        <w:rPr>
                          <w:color w:val="B5072D"/>
                          <w:spacing w:val="-3"/>
                          <w:u w:color="B5072D"/>
                        </w:rPr>
                        <w:t xml:space="preserve"> </w:t>
                      </w:r>
                      <w:r>
                        <w:rPr>
                          <w:color w:val="B5072D"/>
                          <w:spacing w:val="-2"/>
                          <w:u w:color="B5072D"/>
                        </w:rPr>
                        <w:t>determined</w:t>
                      </w:r>
                      <w:r>
                        <w:rPr>
                          <w:color w:val="B5072D"/>
                          <w:spacing w:val="-5"/>
                          <w:u w:color="B5072D"/>
                        </w:rPr>
                        <w:t xml:space="preserve"> </w:t>
                      </w:r>
                      <w:r>
                        <w:rPr>
                          <w:color w:val="B5072D"/>
                          <w:spacing w:val="-2"/>
                          <w:u w:color="B5072D"/>
                        </w:rPr>
                        <w:t>by</w:t>
                      </w:r>
                      <w:r>
                        <w:rPr>
                          <w:color w:val="B5072D"/>
                          <w:spacing w:val="-3"/>
                          <w:u w:color="B5072D"/>
                        </w:rPr>
                        <w:t xml:space="preserve"> </w:t>
                      </w:r>
                      <w:r>
                        <w:rPr>
                          <w:color w:val="B5072D"/>
                          <w:spacing w:val="-2"/>
                          <w:u w:color="B5072D"/>
                        </w:rPr>
                        <w:t>the</w:t>
                      </w:r>
                      <w:r>
                        <w:rPr>
                          <w:color w:val="B5072D"/>
                          <w:spacing w:val="-3"/>
                          <w:u w:color="B5072D"/>
                        </w:rPr>
                        <w:t xml:space="preserve"> </w:t>
                      </w:r>
                      <w:r>
                        <w:rPr>
                          <w:color w:val="B5072D"/>
                          <w:spacing w:val="-2"/>
                          <w:u w:color="B5072D"/>
                        </w:rPr>
                        <w:t>assuming</w:t>
                      </w:r>
                      <w:r>
                        <w:rPr>
                          <w:color w:val="B5072D"/>
                          <w:spacing w:val="-3"/>
                          <w:u w:color="B5072D"/>
                        </w:rPr>
                        <w:t xml:space="preserve"> </w:t>
                      </w:r>
                      <w:r>
                        <w:rPr>
                          <w:color w:val="B5072D"/>
                          <w:spacing w:val="-2"/>
                          <w:u w:color="B5072D"/>
                        </w:rPr>
                        <w:t>entity.</w:t>
                      </w:r>
                      <w:r>
                        <w:rPr>
                          <w:color w:val="B5072D"/>
                          <w:spacing w:val="-5"/>
                          <w:u w:color="B5072D"/>
                        </w:rPr>
                        <w:t xml:space="preserve"> </w:t>
                      </w:r>
                      <w:r>
                        <w:rPr>
                          <w:color w:val="B5072D"/>
                          <w:spacing w:val="-2"/>
                          <w:u w:color="B5072D"/>
                        </w:rPr>
                        <w:t>Similarly</w:t>
                      </w:r>
                      <w:r>
                        <w:rPr>
                          <w:color w:val="B5072D"/>
                          <w:spacing w:val="-5"/>
                          <w:u w:color="B5072D"/>
                        </w:rPr>
                        <w:t xml:space="preserve"> </w:t>
                      </w:r>
                      <w:r>
                        <w:rPr>
                          <w:color w:val="B5072D"/>
                          <w:spacing w:val="-2"/>
                          <w:u w:color="B5072D"/>
                        </w:rPr>
                        <w:t>non-guaranteed</w:t>
                      </w:r>
                      <w:r>
                        <w:rPr>
                          <w:color w:val="B5072D"/>
                          <w:spacing w:val="-2"/>
                          <w:u w:val="none"/>
                        </w:rPr>
                        <w:t xml:space="preserve"> </w:t>
                      </w:r>
                      <w:r>
                        <w:rPr>
                          <w:color w:val="B5072D"/>
                          <w:u w:color="B5072D"/>
                        </w:rPr>
                        <w:t>elements</w:t>
                      </w:r>
                      <w:r>
                        <w:rPr>
                          <w:color w:val="B5072D"/>
                          <w:spacing w:val="-2"/>
                          <w:u w:color="B5072D"/>
                        </w:rPr>
                        <w:t xml:space="preserve"> </w:t>
                      </w:r>
                      <w:r>
                        <w:rPr>
                          <w:color w:val="B5072D"/>
                          <w:u w:color="B5072D"/>
                        </w:rPr>
                        <w:t>may</w:t>
                      </w:r>
                      <w:r>
                        <w:rPr>
                          <w:color w:val="B5072D"/>
                          <w:spacing w:val="-2"/>
                          <w:u w:color="B5072D"/>
                        </w:rPr>
                        <w:t xml:space="preserve"> </w:t>
                      </w:r>
                      <w:r>
                        <w:rPr>
                          <w:color w:val="B5072D"/>
                          <w:u w:color="B5072D"/>
                        </w:rPr>
                        <w:t>be</w:t>
                      </w:r>
                      <w:r>
                        <w:rPr>
                          <w:color w:val="B5072D"/>
                          <w:spacing w:val="-5"/>
                          <w:u w:color="B5072D"/>
                        </w:rPr>
                        <w:t xml:space="preserve"> </w:t>
                      </w:r>
                      <w:r>
                        <w:rPr>
                          <w:color w:val="B5072D"/>
                          <w:u w:color="B5072D"/>
                        </w:rPr>
                        <w:t>set</w:t>
                      </w:r>
                      <w:r>
                        <w:rPr>
                          <w:color w:val="B5072D"/>
                          <w:spacing w:val="-2"/>
                          <w:u w:color="B5072D"/>
                        </w:rPr>
                        <w:t xml:space="preserve"> </w:t>
                      </w:r>
                      <w:r>
                        <w:rPr>
                          <w:color w:val="B5072D"/>
                          <w:u w:color="B5072D"/>
                        </w:rPr>
                        <w:t>based</w:t>
                      </w:r>
                      <w:r>
                        <w:rPr>
                          <w:color w:val="B5072D"/>
                          <w:spacing w:val="-5"/>
                          <w:u w:color="B5072D"/>
                        </w:rPr>
                        <w:t xml:space="preserve"> </w:t>
                      </w:r>
                      <w:r>
                        <w:rPr>
                          <w:color w:val="B5072D"/>
                          <w:u w:color="B5072D"/>
                        </w:rPr>
                        <w:t>on</w:t>
                      </w:r>
                      <w:r>
                        <w:rPr>
                          <w:color w:val="B5072D"/>
                          <w:spacing w:val="-2"/>
                          <w:u w:color="B5072D"/>
                        </w:rPr>
                        <w:t xml:space="preserve"> </w:t>
                      </w:r>
                      <w:r>
                        <w:rPr>
                          <w:color w:val="B5072D"/>
                          <w:u w:color="B5072D"/>
                        </w:rPr>
                        <w:t>a</w:t>
                      </w:r>
                      <w:r>
                        <w:rPr>
                          <w:color w:val="B5072D"/>
                          <w:spacing w:val="-2"/>
                          <w:u w:color="B5072D"/>
                        </w:rPr>
                        <w:t xml:space="preserve"> </w:t>
                      </w:r>
                      <w:r>
                        <w:rPr>
                          <w:color w:val="B5072D"/>
                          <w:u w:color="B5072D"/>
                        </w:rPr>
                        <w:t>reference</w:t>
                      </w:r>
                      <w:r>
                        <w:rPr>
                          <w:color w:val="B5072D"/>
                          <w:spacing w:val="-2"/>
                          <w:u w:color="B5072D"/>
                        </w:rPr>
                        <w:t xml:space="preserve"> </w:t>
                      </w:r>
                      <w:r>
                        <w:rPr>
                          <w:color w:val="B5072D"/>
                          <w:u w:color="B5072D"/>
                        </w:rPr>
                        <w:t>portfolio</w:t>
                      </w:r>
                      <w:r>
                        <w:rPr>
                          <w:color w:val="B5072D"/>
                          <w:spacing w:val="-2"/>
                          <w:u w:color="B5072D"/>
                        </w:rPr>
                        <w:t xml:space="preserve"> </w:t>
                      </w:r>
                      <w:r>
                        <w:rPr>
                          <w:color w:val="B5072D"/>
                          <w:u w:color="B5072D"/>
                        </w:rPr>
                        <w:t>in</w:t>
                      </w:r>
                      <w:r>
                        <w:rPr>
                          <w:color w:val="B5072D"/>
                          <w:spacing w:val="-2"/>
                          <w:u w:color="B5072D"/>
                        </w:rPr>
                        <w:t xml:space="preserve"> </w:t>
                      </w:r>
                      <w:r>
                        <w:rPr>
                          <w:color w:val="B5072D"/>
                          <w:u w:color="B5072D"/>
                        </w:rPr>
                        <w:t>this</w:t>
                      </w:r>
                      <w:r>
                        <w:rPr>
                          <w:color w:val="B5072D"/>
                          <w:spacing w:val="-2"/>
                          <w:u w:color="B5072D"/>
                        </w:rPr>
                        <w:t xml:space="preserve"> </w:t>
                      </w:r>
                      <w:r>
                        <w:rPr>
                          <w:color w:val="B5072D"/>
                          <w:u w:color="B5072D"/>
                        </w:rPr>
                        <w:t>situation.</w:t>
                      </w:r>
                      <w:r>
                        <w:rPr>
                          <w:color w:val="B5072D"/>
                          <w:spacing w:val="-2"/>
                          <w:u w:color="B5072D"/>
                        </w:rPr>
                        <w:t xml:space="preserve"> </w:t>
                      </w:r>
                      <w:r>
                        <w:rPr>
                          <w:color w:val="B5072D"/>
                          <w:u w:color="B5072D"/>
                        </w:rPr>
                        <w:t>In</w:t>
                      </w:r>
                      <w:r>
                        <w:rPr>
                          <w:color w:val="B5072D"/>
                          <w:spacing w:val="-2"/>
                          <w:u w:color="B5072D"/>
                        </w:rPr>
                        <w:t xml:space="preserve"> </w:t>
                      </w:r>
                      <w:r>
                        <w:rPr>
                          <w:color w:val="B5072D"/>
                          <w:u w:color="B5072D"/>
                        </w:rPr>
                        <w:t>these</w:t>
                      </w:r>
                      <w:r>
                        <w:rPr>
                          <w:color w:val="B5072D"/>
                          <w:spacing w:val="-1"/>
                          <w:u w:color="B5072D"/>
                        </w:rPr>
                        <w:t xml:space="preserve"> </w:t>
                      </w:r>
                      <w:r>
                        <w:rPr>
                          <w:color w:val="B5072D"/>
                          <w:u w:color="B5072D"/>
                        </w:rPr>
                        <w:t>cases</w:t>
                      </w:r>
                      <w:r>
                        <w:rPr>
                          <w:color w:val="B5072D"/>
                          <w:u w:val="none"/>
                        </w:rPr>
                        <w:t xml:space="preserve"> </w:t>
                      </w:r>
                      <w:r>
                        <w:rPr>
                          <w:color w:val="B5072D"/>
                          <w:u w:color="B5072D"/>
                        </w:rPr>
                        <w:t>the</w:t>
                      </w:r>
                      <w:r>
                        <w:rPr>
                          <w:color w:val="B5072D"/>
                          <w:spacing w:val="-7"/>
                          <w:u w:color="B5072D"/>
                        </w:rPr>
                        <w:t xml:space="preserve"> </w:t>
                      </w:r>
                      <w:r>
                        <w:rPr>
                          <w:color w:val="B5072D"/>
                          <w:u w:color="B5072D"/>
                        </w:rPr>
                        <w:t>goal</w:t>
                      </w:r>
                      <w:r>
                        <w:rPr>
                          <w:color w:val="B5072D"/>
                          <w:spacing w:val="-5"/>
                          <w:u w:color="B5072D"/>
                        </w:rPr>
                        <w:t xml:space="preserve"> </w:t>
                      </w:r>
                      <w:r>
                        <w:rPr>
                          <w:color w:val="B5072D"/>
                          <w:u w:color="B5072D"/>
                        </w:rPr>
                        <w:t>is</w:t>
                      </w:r>
                      <w:r>
                        <w:rPr>
                          <w:color w:val="B5072D"/>
                          <w:spacing w:val="-7"/>
                          <w:u w:color="B5072D"/>
                        </w:rPr>
                        <w:t xml:space="preserve"> </w:t>
                      </w:r>
                      <w:r>
                        <w:rPr>
                          <w:color w:val="B5072D"/>
                          <w:u w:color="B5072D"/>
                        </w:rPr>
                        <w:t>to</w:t>
                      </w:r>
                      <w:r>
                        <w:rPr>
                          <w:color w:val="B5072D"/>
                          <w:spacing w:val="-5"/>
                          <w:u w:color="B5072D"/>
                        </w:rPr>
                        <w:t xml:space="preserve"> </w:t>
                      </w:r>
                      <w:r>
                        <w:rPr>
                          <w:color w:val="B5072D"/>
                          <w:u w:color="B5072D"/>
                        </w:rPr>
                        <w:t>ensure</w:t>
                      </w:r>
                      <w:r>
                        <w:rPr>
                          <w:color w:val="B5072D"/>
                          <w:spacing w:val="-8"/>
                          <w:u w:color="B5072D"/>
                        </w:rPr>
                        <w:t xml:space="preserve"> </w:t>
                      </w:r>
                      <w:r>
                        <w:rPr>
                          <w:color w:val="B5072D"/>
                          <w:u w:color="B5072D"/>
                        </w:rPr>
                        <w:t>that</w:t>
                      </w:r>
                      <w:r>
                        <w:rPr>
                          <w:color w:val="B5072D"/>
                          <w:spacing w:val="-6"/>
                          <w:u w:color="B5072D"/>
                        </w:rPr>
                        <w:t xml:space="preserve"> </w:t>
                      </w:r>
                      <w:r>
                        <w:rPr>
                          <w:color w:val="B5072D"/>
                          <w:u w:color="B5072D"/>
                        </w:rPr>
                        <w:t>the</w:t>
                      </w:r>
                      <w:r>
                        <w:rPr>
                          <w:color w:val="B5072D"/>
                          <w:spacing w:val="-7"/>
                          <w:u w:color="B5072D"/>
                        </w:rPr>
                        <w:t xml:space="preserve"> </w:t>
                      </w:r>
                      <w:r>
                        <w:rPr>
                          <w:color w:val="B5072D"/>
                          <w:u w:color="B5072D"/>
                        </w:rPr>
                        <w:t>assets</w:t>
                      </w:r>
                      <w:r>
                        <w:rPr>
                          <w:color w:val="B5072D"/>
                          <w:spacing w:val="-7"/>
                          <w:u w:color="B5072D"/>
                        </w:rPr>
                        <w:t xml:space="preserve"> </w:t>
                      </w:r>
                      <w:r>
                        <w:rPr>
                          <w:color w:val="B5072D"/>
                          <w:u w:color="B5072D"/>
                        </w:rPr>
                        <w:t>that</w:t>
                      </w:r>
                      <w:r>
                        <w:rPr>
                          <w:color w:val="B5072D"/>
                          <w:spacing w:val="-2"/>
                          <w:u w:color="B5072D"/>
                        </w:rPr>
                        <w:t xml:space="preserve"> </w:t>
                      </w:r>
                      <w:r>
                        <w:rPr>
                          <w:color w:val="B5072D"/>
                          <w:u w:color="B5072D"/>
                        </w:rPr>
                        <w:t>back</w:t>
                      </w:r>
                      <w:r>
                        <w:rPr>
                          <w:color w:val="B5072D"/>
                          <w:spacing w:val="-7"/>
                          <w:u w:color="B5072D"/>
                        </w:rPr>
                        <w:t xml:space="preserve"> </w:t>
                      </w:r>
                      <w:r>
                        <w:rPr>
                          <w:color w:val="B5072D"/>
                          <w:u w:color="B5072D"/>
                        </w:rPr>
                        <w:t>the</w:t>
                      </w:r>
                      <w:r>
                        <w:rPr>
                          <w:color w:val="B5072D"/>
                          <w:spacing w:val="-7"/>
                          <w:u w:color="B5072D"/>
                        </w:rPr>
                        <w:t xml:space="preserve"> </w:t>
                      </w:r>
                      <w:r>
                        <w:rPr>
                          <w:color w:val="B5072D"/>
                          <w:u w:color="B5072D"/>
                        </w:rPr>
                        <w:t>treaty</w:t>
                      </w:r>
                      <w:r>
                        <w:rPr>
                          <w:color w:val="B5072D"/>
                          <w:spacing w:val="-7"/>
                          <w:u w:color="B5072D"/>
                        </w:rPr>
                        <w:t xml:space="preserve"> </w:t>
                      </w:r>
                      <w:r>
                        <w:rPr>
                          <w:color w:val="B5072D"/>
                          <w:u w:color="B5072D"/>
                        </w:rPr>
                        <w:t>(such</w:t>
                      </w:r>
                      <w:r>
                        <w:rPr>
                          <w:color w:val="B5072D"/>
                          <w:spacing w:val="-7"/>
                          <w:u w:color="B5072D"/>
                        </w:rPr>
                        <w:t xml:space="preserve"> </w:t>
                      </w:r>
                      <w:r>
                        <w:rPr>
                          <w:color w:val="B5072D"/>
                          <w:u w:color="B5072D"/>
                        </w:rPr>
                        <w:t>as</w:t>
                      </w:r>
                      <w:r>
                        <w:rPr>
                          <w:color w:val="B5072D"/>
                          <w:spacing w:val="-7"/>
                          <w:u w:color="B5072D"/>
                        </w:rPr>
                        <w:t xml:space="preserve"> </w:t>
                      </w:r>
                      <w:r>
                        <w:rPr>
                          <w:color w:val="B5072D"/>
                          <w:u w:color="B5072D"/>
                        </w:rPr>
                        <w:t>by</w:t>
                      </w:r>
                      <w:r>
                        <w:rPr>
                          <w:color w:val="B5072D"/>
                          <w:spacing w:val="-5"/>
                          <w:u w:color="B5072D"/>
                        </w:rPr>
                        <w:t xml:space="preserve"> </w:t>
                      </w:r>
                      <w:r>
                        <w:rPr>
                          <w:color w:val="B5072D"/>
                          <w:u w:color="B5072D"/>
                        </w:rPr>
                        <w:t>being</w:t>
                      </w:r>
                      <w:r>
                        <w:rPr>
                          <w:color w:val="B5072D"/>
                          <w:spacing w:val="-5"/>
                          <w:u w:color="B5072D"/>
                        </w:rPr>
                        <w:t xml:space="preserve"> </w:t>
                      </w:r>
                      <w:r>
                        <w:rPr>
                          <w:color w:val="B5072D"/>
                          <w:u w:color="B5072D"/>
                        </w:rPr>
                        <w:t>in</w:t>
                      </w:r>
                      <w:r>
                        <w:rPr>
                          <w:color w:val="B5072D"/>
                          <w:spacing w:val="-2"/>
                          <w:u w:color="B5072D"/>
                        </w:rPr>
                        <w:t xml:space="preserve"> </w:t>
                      </w:r>
                      <w:r>
                        <w:rPr>
                          <w:color w:val="B5072D"/>
                          <w:u w:color="B5072D"/>
                        </w:rPr>
                        <w:t>a</w:t>
                      </w:r>
                      <w:r>
                        <w:rPr>
                          <w:color w:val="B5072D"/>
                          <w:spacing w:val="-8"/>
                          <w:u w:color="B5072D"/>
                        </w:rPr>
                        <w:t xml:space="preserve"> </w:t>
                      </w:r>
                      <w:r>
                        <w:rPr>
                          <w:color w:val="B5072D"/>
                          <w:u w:color="B5072D"/>
                        </w:rPr>
                        <w:t>trust)</w:t>
                      </w:r>
                      <w:r>
                        <w:rPr>
                          <w:color w:val="B5072D"/>
                          <w:u w:val="none"/>
                        </w:rPr>
                        <w:t xml:space="preserve"> </w:t>
                      </w:r>
                      <w:r>
                        <w:rPr>
                          <w:color w:val="B5072D"/>
                          <w:u w:color="B5072D"/>
                        </w:rPr>
                        <w:t>are used in the calculation.</w:t>
                      </w:r>
                    </w:p>
                  </w:txbxContent>
                </v:textbox>
                <w10:anchorlock/>
              </v:shape>
            </w:pict>
          </mc:Fallback>
        </mc:AlternateContent>
      </w:r>
    </w:p>
    <w:p w14:paraId="40E9BD2F" w14:textId="77777777" w:rsidR="00F233BA" w:rsidRDefault="007E4C88">
      <w:pPr>
        <w:pStyle w:val="ListParagraph"/>
        <w:numPr>
          <w:ilvl w:val="0"/>
          <w:numId w:val="4"/>
        </w:numPr>
        <w:tabs>
          <w:tab w:val="left" w:pos="2880"/>
        </w:tabs>
        <w:spacing w:before="214"/>
        <w:ind w:right="365"/>
        <w:rPr>
          <w:u w:val="none"/>
        </w:rPr>
      </w:pPr>
      <w:r>
        <w:rPr>
          <w:color w:val="B5072D"/>
          <w:u w:color="B5072D"/>
        </w:rPr>
        <w:t>Changes</w:t>
      </w:r>
      <w:r>
        <w:rPr>
          <w:color w:val="B5072D"/>
          <w:spacing w:val="-5"/>
          <w:u w:color="B5072D"/>
        </w:rPr>
        <w:t xml:space="preserve"> </w:t>
      </w:r>
      <w:r>
        <w:rPr>
          <w:color w:val="B5072D"/>
          <w:u w:color="B5072D"/>
        </w:rPr>
        <w:t>Compared</w:t>
      </w:r>
      <w:r>
        <w:rPr>
          <w:color w:val="B5072D"/>
          <w:spacing w:val="-5"/>
          <w:u w:color="B5072D"/>
        </w:rPr>
        <w:t xml:space="preserve"> </w:t>
      </w:r>
      <w:r>
        <w:rPr>
          <w:color w:val="B5072D"/>
          <w:u w:color="B5072D"/>
        </w:rPr>
        <w:t>to</w:t>
      </w:r>
      <w:r>
        <w:rPr>
          <w:color w:val="B5072D"/>
          <w:spacing w:val="-5"/>
          <w:u w:color="B5072D"/>
        </w:rPr>
        <w:t xml:space="preserve"> </w:t>
      </w:r>
      <w:r>
        <w:rPr>
          <w:color w:val="B5072D"/>
          <w:u w:color="B5072D"/>
        </w:rPr>
        <w:t>the</w:t>
      </w:r>
      <w:r>
        <w:rPr>
          <w:color w:val="B5072D"/>
          <w:spacing w:val="-4"/>
          <w:u w:color="B5072D"/>
        </w:rPr>
        <w:t xml:space="preserve"> </w:t>
      </w:r>
      <w:r>
        <w:rPr>
          <w:color w:val="B5072D"/>
          <w:u w:color="B5072D"/>
        </w:rPr>
        <w:t>Prior</w:t>
      </w:r>
      <w:r>
        <w:rPr>
          <w:color w:val="B5072D"/>
          <w:spacing w:val="-4"/>
          <w:u w:color="B5072D"/>
        </w:rPr>
        <w:t xml:space="preserve"> </w:t>
      </w:r>
      <w:r>
        <w:rPr>
          <w:color w:val="B5072D"/>
          <w:u w:color="B5072D"/>
        </w:rPr>
        <w:t>Year</w:t>
      </w:r>
      <w:r>
        <w:rPr>
          <w:color w:val="B5072D"/>
          <w:spacing w:val="-4"/>
          <w:u w:color="B5072D"/>
        </w:rPr>
        <w:t xml:space="preserve"> </w:t>
      </w:r>
      <w:r>
        <w:rPr>
          <w:color w:val="B5072D"/>
          <w:u w:color="B5072D"/>
        </w:rPr>
        <w:t>–</w:t>
      </w:r>
      <w:r>
        <w:rPr>
          <w:color w:val="B5072D"/>
          <w:spacing w:val="-5"/>
          <w:u w:color="B5072D"/>
        </w:rPr>
        <w:t xml:space="preserve"> </w:t>
      </w:r>
      <w:r>
        <w:rPr>
          <w:color w:val="B5072D"/>
          <w:u w:color="B5072D"/>
        </w:rPr>
        <w:t>Please</w:t>
      </w:r>
      <w:r>
        <w:rPr>
          <w:color w:val="B5072D"/>
          <w:spacing w:val="-5"/>
          <w:u w:color="B5072D"/>
        </w:rPr>
        <w:t xml:space="preserve"> </w:t>
      </w:r>
      <w:r>
        <w:rPr>
          <w:color w:val="B5072D"/>
          <w:u w:color="B5072D"/>
        </w:rPr>
        <w:t>describe</w:t>
      </w:r>
      <w:r>
        <w:rPr>
          <w:color w:val="B5072D"/>
          <w:spacing w:val="-5"/>
          <w:u w:color="B5072D"/>
        </w:rPr>
        <w:t xml:space="preserve"> </w:t>
      </w:r>
      <w:r>
        <w:rPr>
          <w:color w:val="B5072D"/>
          <w:u w:color="B5072D"/>
        </w:rPr>
        <w:t>any</w:t>
      </w:r>
      <w:r>
        <w:rPr>
          <w:color w:val="B5072D"/>
          <w:spacing w:val="-5"/>
          <w:u w:color="B5072D"/>
        </w:rPr>
        <w:t xml:space="preserve"> </w:t>
      </w:r>
      <w:r>
        <w:rPr>
          <w:color w:val="B5072D"/>
          <w:u w:color="B5072D"/>
        </w:rPr>
        <w:t>changes</w:t>
      </w:r>
      <w:r>
        <w:rPr>
          <w:color w:val="B5072D"/>
          <w:spacing w:val="-3"/>
          <w:u w:color="B5072D"/>
        </w:rPr>
        <w:t xml:space="preserve"> </w:t>
      </w:r>
      <w:r>
        <w:rPr>
          <w:color w:val="B5072D"/>
          <w:u w:color="B5072D"/>
        </w:rPr>
        <w:t>related</w:t>
      </w:r>
      <w:r>
        <w:rPr>
          <w:color w:val="B5072D"/>
          <w:spacing w:val="-7"/>
          <w:u w:color="B5072D"/>
        </w:rPr>
        <w:t xml:space="preserve"> </w:t>
      </w:r>
      <w:r>
        <w:rPr>
          <w:color w:val="B5072D"/>
          <w:u w:color="B5072D"/>
        </w:rPr>
        <w:t>to</w:t>
      </w:r>
      <w:r>
        <w:rPr>
          <w:color w:val="B5072D"/>
          <w:u w:val="none"/>
        </w:rPr>
        <w:t xml:space="preserve"> </w:t>
      </w:r>
      <w:r>
        <w:rPr>
          <w:color w:val="B5072D"/>
          <w:u w:color="B5072D"/>
        </w:rPr>
        <w:t>the asset selection method for VM-20 compared to the prior year.</w:t>
      </w:r>
    </w:p>
    <w:p w14:paraId="40E9BD30" w14:textId="77777777" w:rsidR="00F233BA" w:rsidRDefault="00F233BA">
      <w:pPr>
        <w:pStyle w:val="BodyText"/>
        <w:spacing w:before="37"/>
        <w:rPr>
          <w:u w:val="none"/>
        </w:rPr>
      </w:pPr>
    </w:p>
    <w:p w14:paraId="40E9BD31" w14:textId="77777777" w:rsidR="00F233BA" w:rsidRDefault="007E4C88">
      <w:pPr>
        <w:pStyle w:val="ListParagraph"/>
        <w:numPr>
          <w:ilvl w:val="0"/>
          <w:numId w:val="4"/>
        </w:numPr>
        <w:tabs>
          <w:tab w:val="left" w:pos="2723"/>
          <w:tab w:val="left" w:pos="2880"/>
        </w:tabs>
        <w:spacing w:before="1"/>
        <w:ind w:right="362"/>
        <w:jc w:val="both"/>
        <w:rPr>
          <w:u w:val="none"/>
        </w:rPr>
      </w:pPr>
      <w:r>
        <w:rPr>
          <w:color w:val="B5072D"/>
          <w:spacing w:val="80"/>
          <w:sz w:val="20"/>
          <w:u w:color="B5072D"/>
        </w:rPr>
        <w:t xml:space="preserve"> </w:t>
      </w:r>
      <w:r>
        <w:rPr>
          <w:color w:val="B5072D"/>
          <w:u w:color="B5072D"/>
        </w:rPr>
        <w:t>Proportional Comparison – If the company assumes that a proportional slice</w:t>
      </w:r>
      <w:r>
        <w:rPr>
          <w:color w:val="B5072D"/>
          <w:u w:val="none"/>
        </w:rPr>
        <w:t xml:space="preserve"> </w:t>
      </w:r>
      <w:r>
        <w:rPr>
          <w:color w:val="B5072D"/>
          <w:u w:color="B5072D"/>
        </w:rPr>
        <w:t>of assets within each applicable general account and non-insulated separate</w:t>
      </w:r>
      <w:r>
        <w:rPr>
          <w:color w:val="B5072D"/>
          <w:u w:val="none"/>
        </w:rPr>
        <w:t xml:space="preserve"> </w:t>
      </w:r>
      <w:r>
        <w:rPr>
          <w:color w:val="B5072D"/>
          <w:u w:color="B5072D"/>
        </w:rPr>
        <w:t>account</w:t>
      </w:r>
      <w:r>
        <w:rPr>
          <w:color w:val="B5072D"/>
          <w:spacing w:val="-2"/>
          <w:u w:color="B5072D"/>
        </w:rPr>
        <w:t xml:space="preserve"> </w:t>
      </w:r>
      <w:r>
        <w:rPr>
          <w:color w:val="B5072D"/>
          <w:u w:color="B5072D"/>
        </w:rPr>
        <w:t>portfolio</w:t>
      </w:r>
      <w:r>
        <w:rPr>
          <w:color w:val="B5072D"/>
          <w:spacing w:val="-2"/>
          <w:u w:color="B5072D"/>
        </w:rPr>
        <w:t xml:space="preserve"> </w:t>
      </w:r>
      <w:r>
        <w:rPr>
          <w:color w:val="B5072D"/>
          <w:u w:color="B5072D"/>
        </w:rPr>
        <w:t>supports</w:t>
      </w:r>
      <w:r>
        <w:rPr>
          <w:color w:val="B5072D"/>
          <w:spacing w:val="-6"/>
          <w:u w:color="B5072D"/>
        </w:rPr>
        <w:t xml:space="preserve"> </w:t>
      </w:r>
      <w:r>
        <w:rPr>
          <w:color w:val="B5072D"/>
          <w:u w:color="B5072D"/>
        </w:rPr>
        <w:t>all</w:t>
      </w:r>
      <w:r>
        <w:rPr>
          <w:color w:val="B5072D"/>
          <w:spacing w:val="-2"/>
          <w:u w:color="B5072D"/>
        </w:rPr>
        <w:t xml:space="preserve"> </w:t>
      </w:r>
      <w:r>
        <w:rPr>
          <w:color w:val="B5072D"/>
          <w:u w:color="B5072D"/>
        </w:rPr>
        <w:t>liabilities</w:t>
      </w:r>
      <w:r>
        <w:rPr>
          <w:color w:val="B5072D"/>
          <w:spacing w:val="-2"/>
          <w:u w:color="B5072D"/>
        </w:rPr>
        <w:t xml:space="preserve"> </w:t>
      </w:r>
      <w:r>
        <w:rPr>
          <w:color w:val="B5072D"/>
          <w:u w:color="B5072D"/>
        </w:rPr>
        <w:t>and</w:t>
      </w:r>
      <w:r>
        <w:rPr>
          <w:color w:val="B5072D"/>
          <w:spacing w:val="-4"/>
          <w:u w:color="B5072D"/>
        </w:rPr>
        <w:t xml:space="preserve"> </w:t>
      </w:r>
      <w:r>
        <w:rPr>
          <w:color w:val="B5072D"/>
          <w:u w:color="B5072D"/>
        </w:rPr>
        <w:t>surplus</w:t>
      </w:r>
      <w:r>
        <w:rPr>
          <w:color w:val="B5072D"/>
          <w:spacing w:val="-4"/>
          <w:u w:color="B5072D"/>
        </w:rPr>
        <w:t xml:space="preserve"> </w:t>
      </w:r>
      <w:r>
        <w:rPr>
          <w:color w:val="B5072D"/>
          <w:u w:color="B5072D"/>
        </w:rPr>
        <w:t>assigned</w:t>
      </w:r>
      <w:r>
        <w:rPr>
          <w:color w:val="B5072D"/>
          <w:spacing w:val="-4"/>
          <w:u w:color="B5072D"/>
        </w:rPr>
        <w:t xml:space="preserve"> </w:t>
      </w:r>
      <w:r>
        <w:rPr>
          <w:color w:val="B5072D"/>
          <w:u w:color="B5072D"/>
        </w:rPr>
        <w:t>to</w:t>
      </w:r>
      <w:r>
        <w:rPr>
          <w:color w:val="B5072D"/>
          <w:spacing w:val="-2"/>
          <w:u w:color="B5072D"/>
        </w:rPr>
        <w:t xml:space="preserve"> </w:t>
      </w:r>
      <w:r>
        <w:rPr>
          <w:color w:val="B5072D"/>
          <w:u w:color="B5072D"/>
        </w:rPr>
        <w:t>that</w:t>
      </w:r>
      <w:r>
        <w:rPr>
          <w:color w:val="B5072D"/>
          <w:spacing w:val="-2"/>
          <w:u w:color="B5072D"/>
        </w:rPr>
        <w:t xml:space="preserve"> </w:t>
      </w:r>
      <w:r>
        <w:rPr>
          <w:color w:val="B5072D"/>
          <w:u w:color="B5072D"/>
        </w:rPr>
        <w:t>portfolio,</w:t>
      </w:r>
      <w:r>
        <w:rPr>
          <w:color w:val="B5072D"/>
          <w:u w:val="none"/>
        </w:rPr>
        <w:t xml:space="preserve"> </w:t>
      </w:r>
      <w:r>
        <w:rPr>
          <w:color w:val="B5072D"/>
          <w:u w:color="B5072D"/>
        </w:rPr>
        <w:t>but this is not consistent with company management practices, a comparison</w:t>
      </w:r>
      <w:r>
        <w:rPr>
          <w:color w:val="B5072D"/>
          <w:u w:val="none"/>
        </w:rPr>
        <w:t xml:space="preserve"> </w:t>
      </w:r>
      <w:r>
        <w:rPr>
          <w:color w:val="B5072D"/>
          <w:u w:color="B5072D"/>
        </w:rPr>
        <w:t>of the resulting reserve when selecting assets based on:</w:t>
      </w:r>
    </w:p>
    <w:p w14:paraId="40E9BD32" w14:textId="77777777" w:rsidR="00F233BA" w:rsidRDefault="00F233BA">
      <w:pPr>
        <w:pStyle w:val="BodyText"/>
        <w:spacing w:before="38"/>
        <w:rPr>
          <w:u w:val="none"/>
        </w:rPr>
      </w:pPr>
    </w:p>
    <w:p w14:paraId="40E9BD33" w14:textId="77777777" w:rsidR="00F233BA" w:rsidRDefault="007E4C88">
      <w:pPr>
        <w:pStyle w:val="ListParagraph"/>
        <w:numPr>
          <w:ilvl w:val="1"/>
          <w:numId w:val="4"/>
        </w:numPr>
        <w:tabs>
          <w:tab w:val="left" w:pos="3239"/>
        </w:tabs>
        <w:ind w:left="3239" w:hanging="359"/>
        <w:rPr>
          <w:u w:val="none"/>
        </w:rPr>
      </w:pPr>
      <w:r>
        <w:rPr>
          <w:color w:val="B5072D"/>
          <w:u w:color="B5072D"/>
        </w:rPr>
        <w:t>a</w:t>
      </w:r>
      <w:r>
        <w:rPr>
          <w:color w:val="B5072D"/>
          <w:spacing w:val="-2"/>
          <w:u w:color="B5072D"/>
        </w:rPr>
        <w:t xml:space="preserve"> </w:t>
      </w:r>
      <w:r>
        <w:rPr>
          <w:color w:val="B5072D"/>
          <w:u w:color="B5072D"/>
        </w:rPr>
        <w:t>prorata</w:t>
      </w:r>
      <w:r>
        <w:rPr>
          <w:color w:val="B5072D"/>
          <w:spacing w:val="-2"/>
          <w:u w:color="B5072D"/>
        </w:rPr>
        <w:t xml:space="preserve"> </w:t>
      </w:r>
      <w:r>
        <w:rPr>
          <w:color w:val="B5072D"/>
          <w:u w:color="B5072D"/>
        </w:rPr>
        <w:t>slice</w:t>
      </w:r>
      <w:r>
        <w:rPr>
          <w:color w:val="B5072D"/>
          <w:spacing w:val="-2"/>
          <w:u w:color="B5072D"/>
        </w:rPr>
        <w:t xml:space="preserve"> </w:t>
      </w:r>
      <w:r>
        <w:rPr>
          <w:color w:val="B5072D"/>
          <w:u w:color="B5072D"/>
        </w:rPr>
        <w:t>of</w:t>
      </w:r>
      <w:r>
        <w:rPr>
          <w:color w:val="B5072D"/>
          <w:spacing w:val="-1"/>
          <w:u w:color="B5072D"/>
        </w:rPr>
        <w:t xml:space="preserve"> </w:t>
      </w:r>
      <w:r>
        <w:rPr>
          <w:color w:val="B5072D"/>
          <w:u w:color="B5072D"/>
        </w:rPr>
        <w:t>the</w:t>
      </w:r>
      <w:r>
        <w:rPr>
          <w:color w:val="B5072D"/>
          <w:spacing w:val="-2"/>
          <w:u w:color="B5072D"/>
        </w:rPr>
        <w:t xml:space="preserve"> portfolio</w:t>
      </w:r>
    </w:p>
    <w:p w14:paraId="40E9BD34" w14:textId="77777777" w:rsidR="00F233BA" w:rsidRDefault="007E4C88">
      <w:pPr>
        <w:pStyle w:val="ListParagraph"/>
        <w:numPr>
          <w:ilvl w:val="1"/>
          <w:numId w:val="4"/>
        </w:numPr>
        <w:tabs>
          <w:tab w:val="left" w:pos="3240"/>
        </w:tabs>
        <w:spacing w:before="251" w:line="273" w:lineRule="auto"/>
        <w:ind w:right="363"/>
        <w:rPr>
          <w:u w:val="none"/>
        </w:rPr>
      </w:pPr>
      <w:r>
        <w:rPr>
          <w:color w:val="B5072D"/>
          <w:u w:color="B5072D"/>
        </w:rPr>
        <w:t>in</w:t>
      </w:r>
      <w:r>
        <w:rPr>
          <w:color w:val="B5072D"/>
          <w:spacing w:val="-12"/>
          <w:u w:color="B5072D"/>
        </w:rPr>
        <w:t xml:space="preserve"> </w:t>
      </w:r>
      <w:r>
        <w:rPr>
          <w:color w:val="B5072D"/>
          <w:u w:color="B5072D"/>
        </w:rPr>
        <w:t>a</w:t>
      </w:r>
      <w:r>
        <w:rPr>
          <w:color w:val="B5072D"/>
          <w:spacing w:val="-13"/>
          <w:u w:color="B5072D"/>
        </w:rPr>
        <w:t xml:space="preserve"> </w:t>
      </w:r>
      <w:r>
        <w:rPr>
          <w:color w:val="B5072D"/>
          <w:u w:color="B5072D"/>
        </w:rPr>
        <w:t>manner</w:t>
      </w:r>
      <w:r>
        <w:rPr>
          <w:color w:val="B5072D"/>
          <w:spacing w:val="-10"/>
          <w:u w:color="B5072D"/>
        </w:rPr>
        <w:t xml:space="preserve"> </w:t>
      </w:r>
      <w:r>
        <w:rPr>
          <w:color w:val="B5072D"/>
          <w:u w:color="B5072D"/>
        </w:rPr>
        <w:t>consistent</w:t>
      </w:r>
      <w:r>
        <w:rPr>
          <w:color w:val="B5072D"/>
          <w:spacing w:val="-12"/>
          <w:u w:color="B5072D"/>
        </w:rPr>
        <w:t xml:space="preserve"> </w:t>
      </w:r>
      <w:r>
        <w:rPr>
          <w:color w:val="B5072D"/>
          <w:u w:color="B5072D"/>
        </w:rPr>
        <w:t>with</w:t>
      </w:r>
      <w:r>
        <w:rPr>
          <w:color w:val="B5072D"/>
          <w:spacing w:val="-14"/>
          <w:u w:color="B5072D"/>
        </w:rPr>
        <w:t xml:space="preserve"> </w:t>
      </w:r>
      <w:r>
        <w:rPr>
          <w:color w:val="B5072D"/>
          <w:u w:color="B5072D"/>
        </w:rPr>
        <w:t>company</w:t>
      </w:r>
      <w:r>
        <w:rPr>
          <w:color w:val="B5072D"/>
          <w:spacing w:val="-13"/>
          <w:u w:color="B5072D"/>
        </w:rPr>
        <w:t xml:space="preserve"> </w:t>
      </w:r>
      <w:r>
        <w:rPr>
          <w:color w:val="B5072D"/>
          <w:u w:color="B5072D"/>
        </w:rPr>
        <w:t>management</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asset</w:t>
      </w:r>
      <w:r>
        <w:rPr>
          <w:color w:val="B5072D"/>
          <w:spacing w:val="-12"/>
          <w:u w:color="B5072D"/>
        </w:rPr>
        <w:t xml:space="preserve"> </w:t>
      </w:r>
      <w:r>
        <w:rPr>
          <w:color w:val="B5072D"/>
          <w:u w:color="B5072D"/>
        </w:rPr>
        <w:t>segmentation</w:t>
      </w:r>
      <w:r>
        <w:rPr>
          <w:color w:val="B5072D"/>
          <w:u w:val="none"/>
        </w:rPr>
        <w:t xml:space="preserve"> </w:t>
      </w:r>
      <w:r>
        <w:rPr>
          <w:color w:val="B5072D"/>
          <w:u w:color="B5072D"/>
        </w:rPr>
        <w:t>practices across business functions</w:t>
      </w:r>
    </w:p>
    <w:p w14:paraId="40E9BD35" w14:textId="77777777" w:rsidR="00F233BA" w:rsidRDefault="00F233BA">
      <w:pPr>
        <w:pStyle w:val="BodyText"/>
        <w:spacing w:before="43"/>
        <w:rPr>
          <w:u w:val="none"/>
        </w:rPr>
      </w:pPr>
    </w:p>
    <w:p w14:paraId="40E9BD36" w14:textId="77777777" w:rsidR="00F233BA" w:rsidRDefault="007E4C88">
      <w:pPr>
        <w:pStyle w:val="ListParagraph"/>
        <w:numPr>
          <w:ilvl w:val="0"/>
          <w:numId w:val="4"/>
        </w:numPr>
        <w:tabs>
          <w:tab w:val="left" w:pos="2778"/>
        </w:tabs>
        <w:ind w:left="2778" w:hanging="258"/>
        <w:rPr>
          <w:u w:val="none"/>
        </w:rPr>
      </w:pPr>
      <w:r>
        <w:rPr>
          <w:color w:val="B5072D"/>
          <w:spacing w:val="41"/>
          <w:sz w:val="20"/>
          <w:u w:color="B5072D"/>
        </w:rPr>
        <w:t xml:space="preserve"> </w:t>
      </w:r>
      <w:r>
        <w:rPr>
          <w:color w:val="B5072D"/>
          <w:u w:color="B5072D"/>
        </w:rPr>
        <w:t>Certification</w:t>
      </w:r>
      <w:r>
        <w:rPr>
          <w:color w:val="B5072D"/>
          <w:spacing w:val="-3"/>
          <w:u w:color="B5072D"/>
        </w:rPr>
        <w:t xml:space="preserve"> </w:t>
      </w:r>
      <w:r>
        <w:rPr>
          <w:color w:val="B5072D"/>
          <w:u w:color="B5072D"/>
        </w:rPr>
        <w:t>–</w:t>
      </w:r>
      <w:r>
        <w:rPr>
          <w:color w:val="B5072D"/>
          <w:spacing w:val="-3"/>
          <w:u w:color="B5072D"/>
        </w:rPr>
        <w:t xml:space="preserve"> </w:t>
      </w:r>
      <w:r>
        <w:rPr>
          <w:color w:val="B5072D"/>
          <w:u w:color="B5072D"/>
        </w:rPr>
        <w:t>Provide</w:t>
      </w:r>
      <w:r>
        <w:rPr>
          <w:color w:val="B5072D"/>
          <w:spacing w:val="-2"/>
          <w:u w:color="B5072D"/>
        </w:rPr>
        <w:t xml:space="preserve"> </w:t>
      </w:r>
      <w:r>
        <w:rPr>
          <w:color w:val="B5072D"/>
          <w:u w:color="B5072D"/>
        </w:rPr>
        <w:t>certification</w:t>
      </w:r>
      <w:r>
        <w:rPr>
          <w:color w:val="B5072D"/>
          <w:spacing w:val="-3"/>
          <w:u w:color="B5072D"/>
        </w:rPr>
        <w:t xml:space="preserve"> </w:t>
      </w:r>
      <w:r>
        <w:rPr>
          <w:color w:val="B5072D"/>
          <w:u w:color="B5072D"/>
        </w:rPr>
        <w:t>as</w:t>
      </w:r>
      <w:r>
        <w:rPr>
          <w:color w:val="B5072D"/>
          <w:spacing w:val="-6"/>
          <w:u w:color="B5072D"/>
        </w:rPr>
        <w:t xml:space="preserve"> </w:t>
      </w:r>
      <w:r>
        <w:rPr>
          <w:color w:val="B5072D"/>
          <w:u w:color="B5072D"/>
        </w:rPr>
        <w:t>required</w:t>
      </w:r>
      <w:r>
        <w:rPr>
          <w:color w:val="B5072D"/>
          <w:spacing w:val="-6"/>
          <w:u w:color="B5072D"/>
        </w:rPr>
        <w:t xml:space="preserve"> </w:t>
      </w:r>
      <w:r>
        <w:rPr>
          <w:color w:val="B5072D"/>
          <w:u w:color="B5072D"/>
        </w:rPr>
        <w:t>in</w:t>
      </w:r>
      <w:r>
        <w:rPr>
          <w:color w:val="B5072D"/>
          <w:spacing w:val="-3"/>
          <w:u w:color="B5072D"/>
        </w:rPr>
        <w:t xml:space="preserve"> </w:t>
      </w:r>
      <w:r>
        <w:rPr>
          <w:color w:val="B5072D"/>
          <w:u w:color="B5072D"/>
        </w:rPr>
        <w:t>VM-31</w:t>
      </w:r>
      <w:r>
        <w:rPr>
          <w:color w:val="B5072D"/>
          <w:spacing w:val="-3"/>
          <w:u w:color="B5072D"/>
        </w:rPr>
        <w:t xml:space="preserve"> </w:t>
      </w:r>
      <w:r>
        <w:rPr>
          <w:color w:val="B5072D"/>
          <w:u w:color="B5072D"/>
        </w:rPr>
        <w:t>Section</w:t>
      </w:r>
      <w:r>
        <w:rPr>
          <w:color w:val="B5072D"/>
          <w:spacing w:val="-3"/>
          <w:u w:color="B5072D"/>
        </w:rPr>
        <w:t xml:space="preserve"> </w:t>
      </w:r>
      <w:r>
        <w:rPr>
          <w:color w:val="B5072D"/>
          <w:spacing w:val="-2"/>
          <w:u w:color="B5072D"/>
        </w:rPr>
        <w:t>3.D.14.a.</w:t>
      </w:r>
    </w:p>
    <w:p w14:paraId="40E9BD37" w14:textId="77777777" w:rsidR="00F233BA" w:rsidRDefault="007E4C88">
      <w:pPr>
        <w:pStyle w:val="BodyText"/>
        <w:spacing w:before="218"/>
        <w:ind w:left="2520" w:right="361"/>
        <w:jc w:val="both"/>
        <w:rPr>
          <w:u w:val="none"/>
        </w:rPr>
      </w:pPr>
      <w:r>
        <w:rPr>
          <w:color w:val="B5072D"/>
          <w:u w:color="B5072D"/>
        </w:rPr>
        <w:t>Items (i) through (iv) above do not need to be provided if the company assumes</w:t>
      </w:r>
      <w:r>
        <w:rPr>
          <w:color w:val="B5072D"/>
          <w:u w:val="none"/>
        </w:rPr>
        <w:t xml:space="preserve"> </w:t>
      </w:r>
      <w:r>
        <w:rPr>
          <w:color w:val="B5072D"/>
          <w:u w:color="B5072D"/>
        </w:rPr>
        <w:t>that</w:t>
      </w:r>
      <w:r>
        <w:rPr>
          <w:color w:val="B5072D"/>
          <w:spacing w:val="-2"/>
          <w:u w:color="B5072D"/>
        </w:rPr>
        <w:t xml:space="preserve"> </w:t>
      </w:r>
      <w:r>
        <w:rPr>
          <w:color w:val="B5072D"/>
          <w:u w:color="B5072D"/>
        </w:rPr>
        <w:t>a</w:t>
      </w:r>
      <w:r>
        <w:rPr>
          <w:color w:val="B5072D"/>
          <w:spacing w:val="-4"/>
          <w:u w:color="B5072D"/>
        </w:rPr>
        <w:t xml:space="preserve"> </w:t>
      </w:r>
      <w:r>
        <w:rPr>
          <w:color w:val="B5072D"/>
          <w:u w:color="B5072D"/>
        </w:rPr>
        <w:t>proportional</w:t>
      </w:r>
      <w:r>
        <w:rPr>
          <w:color w:val="B5072D"/>
          <w:spacing w:val="-4"/>
          <w:u w:color="B5072D"/>
        </w:rPr>
        <w:t xml:space="preserve"> </w:t>
      </w:r>
      <w:r>
        <w:rPr>
          <w:color w:val="B5072D"/>
          <w:u w:color="B5072D"/>
        </w:rPr>
        <w:t>slice</w:t>
      </w:r>
      <w:r>
        <w:rPr>
          <w:color w:val="B5072D"/>
          <w:spacing w:val="-3"/>
          <w:u w:color="B5072D"/>
        </w:rPr>
        <w:t xml:space="preserve"> </w:t>
      </w:r>
      <w:r>
        <w:rPr>
          <w:color w:val="B5072D"/>
          <w:u w:color="B5072D"/>
        </w:rPr>
        <w:t>of</w:t>
      </w:r>
      <w:r>
        <w:rPr>
          <w:color w:val="B5072D"/>
          <w:spacing w:val="-5"/>
          <w:u w:color="B5072D"/>
        </w:rPr>
        <w:t xml:space="preserve"> </w:t>
      </w:r>
      <w:r>
        <w:rPr>
          <w:color w:val="B5072D"/>
          <w:u w:color="B5072D"/>
        </w:rPr>
        <w:t>assets</w:t>
      </w:r>
      <w:r>
        <w:rPr>
          <w:color w:val="B5072D"/>
          <w:spacing w:val="-4"/>
          <w:u w:color="B5072D"/>
        </w:rPr>
        <w:t xml:space="preserve"> </w:t>
      </w:r>
      <w:r>
        <w:rPr>
          <w:color w:val="B5072D"/>
          <w:u w:color="B5072D"/>
        </w:rPr>
        <w:t>within</w:t>
      </w:r>
      <w:r>
        <w:rPr>
          <w:color w:val="B5072D"/>
          <w:spacing w:val="-2"/>
          <w:u w:color="B5072D"/>
        </w:rPr>
        <w:t xml:space="preserve"> </w:t>
      </w:r>
      <w:r>
        <w:rPr>
          <w:color w:val="B5072D"/>
          <w:u w:color="B5072D"/>
        </w:rPr>
        <w:t>each</w:t>
      </w:r>
      <w:r>
        <w:rPr>
          <w:color w:val="B5072D"/>
          <w:spacing w:val="-4"/>
          <w:u w:color="B5072D"/>
        </w:rPr>
        <w:t xml:space="preserve"> </w:t>
      </w:r>
      <w:r>
        <w:rPr>
          <w:color w:val="B5072D"/>
          <w:u w:color="B5072D"/>
        </w:rPr>
        <w:t>applicable</w:t>
      </w:r>
      <w:r>
        <w:rPr>
          <w:color w:val="B5072D"/>
          <w:spacing w:val="-3"/>
          <w:u w:color="B5072D"/>
        </w:rPr>
        <w:t xml:space="preserve"> </w:t>
      </w:r>
      <w:r>
        <w:rPr>
          <w:color w:val="B5072D"/>
          <w:u w:color="B5072D"/>
        </w:rPr>
        <w:t>general</w:t>
      </w:r>
      <w:r>
        <w:rPr>
          <w:color w:val="B5072D"/>
          <w:spacing w:val="-4"/>
          <w:u w:color="B5072D"/>
        </w:rPr>
        <w:t xml:space="preserve"> </w:t>
      </w:r>
      <w:r>
        <w:rPr>
          <w:color w:val="B5072D"/>
          <w:u w:color="B5072D"/>
        </w:rPr>
        <w:t>account</w:t>
      </w:r>
      <w:r>
        <w:rPr>
          <w:color w:val="B5072D"/>
          <w:spacing w:val="-4"/>
          <w:u w:color="B5072D"/>
        </w:rPr>
        <w:t xml:space="preserve"> </w:t>
      </w:r>
      <w:r>
        <w:rPr>
          <w:color w:val="B5072D"/>
          <w:u w:color="B5072D"/>
        </w:rPr>
        <w:t>and</w:t>
      </w:r>
      <w:r>
        <w:rPr>
          <w:color w:val="B5072D"/>
          <w:spacing w:val="-4"/>
          <w:u w:color="B5072D"/>
        </w:rPr>
        <w:t xml:space="preserve"> </w:t>
      </w:r>
      <w:r>
        <w:rPr>
          <w:color w:val="B5072D"/>
          <w:u w:color="B5072D"/>
        </w:rPr>
        <w:t>non-insulated</w:t>
      </w:r>
      <w:r>
        <w:rPr>
          <w:color w:val="B5072D"/>
          <w:spacing w:val="-4"/>
          <w:u w:color="B5072D"/>
        </w:rPr>
        <w:t xml:space="preserve"> </w:t>
      </w:r>
      <w:r>
        <w:rPr>
          <w:color w:val="B5072D"/>
          <w:u w:color="B5072D"/>
        </w:rPr>
        <w:t>separate</w:t>
      </w:r>
      <w:r>
        <w:rPr>
          <w:color w:val="B5072D"/>
          <w:spacing w:val="-2"/>
          <w:u w:color="B5072D"/>
        </w:rPr>
        <w:t xml:space="preserve"> </w:t>
      </w:r>
      <w:r>
        <w:rPr>
          <w:color w:val="B5072D"/>
          <w:u w:color="B5072D"/>
        </w:rPr>
        <w:t>account</w:t>
      </w:r>
      <w:r>
        <w:rPr>
          <w:color w:val="B5072D"/>
          <w:spacing w:val="-4"/>
          <w:u w:color="B5072D"/>
        </w:rPr>
        <w:t xml:space="preserve"> </w:t>
      </w:r>
      <w:r>
        <w:rPr>
          <w:color w:val="B5072D"/>
          <w:u w:color="B5072D"/>
        </w:rPr>
        <w:t>portfolio</w:t>
      </w:r>
      <w:r>
        <w:rPr>
          <w:color w:val="B5072D"/>
          <w:spacing w:val="-2"/>
          <w:u w:color="B5072D"/>
        </w:rPr>
        <w:t xml:space="preserve"> </w:t>
      </w:r>
      <w:r>
        <w:rPr>
          <w:color w:val="B5072D"/>
          <w:u w:color="B5072D"/>
        </w:rPr>
        <w:t>supports</w:t>
      </w:r>
      <w:r>
        <w:rPr>
          <w:color w:val="B5072D"/>
          <w:spacing w:val="-4"/>
          <w:u w:color="B5072D"/>
        </w:rPr>
        <w:t xml:space="preserve"> </w:t>
      </w:r>
      <w:r>
        <w:rPr>
          <w:color w:val="B5072D"/>
          <w:u w:color="B5072D"/>
        </w:rPr>
        <w:t>all</w:t>
      </w:r>
      <w:r>
        <w:rPr>
          <w:color w:val="B5072D"/>
          <w:spacing w:val="-4"/>
          <w:u w:color="B5072D"/>
        </w:rPr>
        <w:t xml:space="preserve"> </w:t>
      </w:r>
      <w:r>
        <w:rPr>
          <w:color w:val="B5072D"/>
          <w:u w:color="B5072D"/>
        </w:rPr>
        <w:t>liabilities</w:t>
      </w:r>
      <w:r>
        <w:rPr>
          <w:color w:val="B5072D"/>
          <w:spacing w:val="-2"/>
          <w:u w:color="B5072D"/>
        </w:rPr>
        <w:t xml:space="preserve"> </w:t>
      </w:r>
      <w:r>
        <w:rPr>
          <w:color w:val="B5072D"/>
          <w:u w:color="B5072D"/>
        </w:rPr>
        <w:t>and</w:t>
      </w:r>
      <w:r>
        <w:rPr>
          <w:color w:val="B5072D"/>
          <w:spacing w:val="-4"/>
          <w:u w:color="B5072D"/>
        </w:rPr>
        <w:t xml:space="preserve"> </w:t>
      </w:r>
      <w:r>
        <w:rPr>
          <w:color w:val="B5072D"/>
          <w:u w:color="B5072D"/>
        </w:rPr>
        <w:t>surplus</w:t>
      </w:r>
      <w:r>
        <w:rPr>
          <w:color w:val="B5072D"/>
          <w:spacing w:val="-4"/>
          <w:u w:color="B5072D"/>
        </w:rPr>
        <w:t xml:space="preserve"> </w:t>
      </w:r>
      <w:r>
        <w:rPr>
          <w:color w:val="B5072D"/>
          <w:u w:color="B5072D"/>
        </w:rPr>
        <w:t>assigned</w:t>
      </w:r>
      <w:r>
        <w:rPr>
          <w:color w:val="B5072D"/>
          <w:spacing w:val="-4"/>
          <w:u w:color="B5072D"/>
        </w:rPr>
        <w:t xml:space="preserve"> </w:t>
      </w:r>
      <w:r>
        <w:rPr>
          <w:color w:val="B5072D"/>
          <w:u w:color="B5072D"/>
        </w:rPr>
        <w:t>to</w:t>
      </w:r>
      <w:r>
        <w:rPr>
          <w:color w:val="B5072D"/>
          <w:u w:val="none"/>
        </w:rPr>
        <w:t xml:space="preserve"> </w:t>
      </w:r>
      <w:r>
        <w:rPr>
          <w:color w:val="B5072D"/>
          <w:u w:color="B5072D"/>
        </w:rPr>
        <w:t>that portfolio, and such is consistent with company management practices.</w:t>
      </w:r>
    </w:p>
    <w:p w14:paraId="40E9BD38" w14:textId="77777777" w:rsidR="00F233BA" w:rsidRDefault="007E4C88">
      <w:pPr>
        <w:pStyle w:val="BodyText"/>
        <w:spacing w:before="221" w:line="276" w:lineRule="auto"/>
        <w:ind w:left="2520" w:right="334"/>
        <w:rPr>
          <w:u w:val="none"/>
        </w:rPr>
      </w:pPr>
      <w:r>
        <w:rPr>
          <w:color w:val="B5072D"/>
          <w:u w:color="B5072D"/>
        </w:rPr>
        <w:t>All</w:t>
      </w:r>
      <w:r>
        <w:rPr>
          <w:color w:val="B5072D"/>
          <w:spacing w:val="-1"/>
          <w:u w:color="B5072D"/>
        </w:rPr>
        <w:t xml:space="preserve"> </w:t>
      </w:r>
      <w:r>
        <w:rPr>
          <w:color w:val="B5072D"/>
          <w:u w:color="B5072D"/>
        </w:rPr>
        <w:t>disclosure</w:t>
      </w:r>
      <w:r>
        <w:rPr>
          <w:color w:val="B5072D"/>
          <w:spacing w:val="-6"/>
          <w:u w:color="B5072D"/>
        </w:rPr>
        <w:t xml:space="preserve"> </w:t>
      </w:r>
      <w:r>
        <w:rPr>
          <w:color w:val="B5072D"/>
          <w:u w:color="B5072D"/>
        </w:rPr>
        <w:t>requirements</w:t>
      </w:r>
      <w:r>
        <w:rPr>
          <w:color w:val="B5072D"/>
          <w:spacing w:val="-5"/>
          <w:u w:color="B5072D"/>
        </w:rPr>
        <w:t xml:space="preserve"> </w:t>
      </w:r>
      <w:r>
        <w:rPr>
          <w:color w:val="B5072D"/>
          <w:u w:color="B5072D"/>
        </w:rPr>
        <w:t>in</w:t>
      </w:r>
      <w:r>
        <w:rPr>
          <w:color w:val="B5072D"/>
          <w:spacing w:val="-1"/>
          <w:u w:color="B5072D"/>
        </w:rPr>
        <w:t xml:space="preserve"> </w:t>
      </w:r>
      <w:r>
        <w:rPr>
          <w:color w:val="B5072D"/>
          <w:u w:color="B5072D"/>
        </w:rPr>
        <w:t>this</w:t>
      </w:r>
      <w:r>
        <w:rPr>
          <w:color w:val="B5072D"/>
          <w:spacing w:val="-3"/>
          <w:u w:color="B5072D"/>
        </w:rPr>
        <w:t xml:space="preserve"> </w:t>
      </w:r>
      <w:r>
        <w:rPr>
          <w:color w:val="B5072D"/>
          <w:u w:color="B5072D"/>
        </w:rPr>
        <w:t>subsection</w:t>
      </w:r>
      <w:r>
        <w:rPr>
          <w:color w:val="B5072D"/>
          <w:spacing w:val="-6"/>
          <w:u w:color="B5072D"/>
        </w:rPr>
        <w:t xml:space="preserve"> </w:t>
      </w:r>
      <w:r>
        <w:rPr>
          <w:color w:val="B5072D"/>
          <w:u w:color="B5072D"/>
        </w:rPr>
        <w:t>are</w:t>
      </w:r>
      <w:r>
        <w:rPr>
          <w:color w:val="B5072D"/>
          <w:spacing w:val="-2"/>
          <w:u w:color="B5072D"/>
        </w:rPr>
        <w:t xml:space="preserve"> </w:t>
      </w:r>
      <w:r>
        <w:rPr>
          <w:color w:val="B5072D"/>
          <w:u w:color="B5072D"/>
        </w:rPr>
        <w:t>only</w:t>
      </w:r>
      <w:r>
        <w:rPr>
          <w:color w:val="B5072D"/>
          <w:spacing w:val="-6"/>
          <w:u w:color="B5072D"/>
        </w:rPr>
        <w:t xml:space="preserve"> </w:t>
      </w:r>
      <w:r>
        <w:rPr>
          <w:color w:val="B5072D"/>
          <w:u w:color="B5072D"/>
        </w:rPr>
        <w:t>to</w:t>
      </w:r>
      <w:r>
        <w:rPr>
          <w:color w:val="B5072D"/>
          <w:spacing w:val="-3"/>
          <w:u w:color="B5072D"/>
        </w:rPr>
        <w:t xml:space="preserve"> </w:t>
      </w:r>
      <w:r>
        <w:rPr>
          <w:color w:val="B5072D"/>
          <w:u w:color="B5072D"/>
        </w:rPr>
        <w:t>be</w:t>
      </w:r>
      <w:r>
        <w:rPr>
          <w:color w:val="B5072D"/>
          <w:spacing w:val="-3"/>
          <w:u w:color="B5072D"/>
        </w:rPr>
        <w:t xml:space="preserve"> </w:t>
      </w:r>
      <w:r>
        <w:rPr>
          <w:color w:val="B5072D"/>
          <w:u w:color="B5072D"/>
        </w:rPr>
        <w:t>provided</w:t>
      </w:r>
      <w:r>
        <w:rPr>
          <w:color w:val="B5072D"/>
          <w:spacing w:val="-6"/>
          <w:u w:color="B5072D"/>
        </w:rPr>
        <w:t xml:space="preserve"> </w:t>
      </w:r>
      <w:r>
        <w:rPr>
          <w:color w:val="B5072D"/>
          <w:u w:color="B5072D"/>
        </w:rPr>
        <w:t>on</w:t>
      </w:r>
      <w:r>
        <w:rPr>
          <w:color w:val="B5072D"/>
          <w:spacing w:val="-3"/>
          <w:u w:color="B5072D"/>
        </w:rPr>
        <w:t xml:space="preserve"> </w:t>
      </w:r>
      <w:r>
        <w:rPr>
          <w:color w:val="B5072D"/>
          <w:u w:color="B5072D"/>
        </w:rPr>
        <w:t>a</w:t>
      </w:r>
      <w:r>
        <w:rPr>
          <w:color w:val="B5072D"/>
          <w:spacing w:val="-6"/>
          <w:u w:color="B5072D"/>
        </w:rPr>
        <w:t xml:space="preserve"> </w:t>
      </w:r>
      <w:r>
        <w:rPr>
          <w:color w:val="B5072D"/>
          <w:u w:color="B5072D"/>
        </w:rPr>
        <w:t>post-reinsurance basis.</w:t>
      </w:r>
    </w:p>
    <w:p w14:paraId="40E9BD39" w14:textId="77777777" w:rsidR="00F233BA" w:rsidRDefault="00F233BA">
      <w:pPr>
        <w:pStyle w:val="BodyText"/>
        <w:spacing w:before="238"/>
        <w:rPr>
          <w:u w:val="none"/>
        </w:rPr>
      </w:pPr>
    </w:p>
    <w:p w14:paraId="40E9BD3A" w14:textId="77777777" w:rsidR="00F233BA" w:rsidRDefault="007E4C88">
      <w:pPr>
        <w:pStyle w:val="Heading1"/>
        <w:rPr>
          <w:u w:val="none"/>
        </w:rPr>
      </w:pPr>
      <w:r>
        <w:t>VM-31</w:t>
      </w:r>
      <w:r>
        <w:rPr>
          <w:spacing w:val="-4"/>
        </w:rPr>
        <w:t xml:space="preserve"> </w:t>
      </w:r>
      <w:r>
        <w:t>Section</w:t>
      </w:r>
      <w:r>
        <w:rPr>
          <w:spacing w:val="-4"/>
        </w:rPr>
        <w:t xml:space="preserve"> </w:t>
      </w:r>
      <w:r>
        <w:rPr>
          <w:spacing w:val="-2"/>
        </w:rPr>
        <w:t>3.D.14.a</w:t>
      </w:r>
    </w:p>
    <w:p w14:paraId="40E9BD3B" w14:textId="77777777" w:rsidR="00F233BA" w:rsidRDefault="007E4C88">
      <w:pPr>
        <w:pStyle w:val="ListParagraph"/>
        <w:numPr>
          <w:ilvl w:val="0"/>
          <w:numId w:val="3"/>
        </w:numPr>
        <w:tabs>
          <w:tab w:val="left" w:pos="690"/>
        </w:tabs>
        <w:spacing w:before="239"/>
        <w:ind w:hanging="330"/>
        <w:rPr>
          <w:u w:val="none"/>
        </w:rPr>
      </w:pPr>
      <w:r>
        <w:t>Certifications</w:t>
      </w:r>
      <w:r>
        <w:rPr>
          <w:spacing w:val="-2"/>
          <w:u w:val="none"/>
        </w:rPr>
        <w:t xml:space="preserve"> </w:t>
      </w:r>
      <w:r>
        <w:rPr>
          <w:u w:val="none"/>
        </w:rPr>
        <w:t>–</w:t>
      </w:r>
      <w:r>
        <w:rPr>
          <w:spacing w:val="-4"/>
          <w:u w:val="none"/>
        </w:rPr>
        <w:t xml:space="preserve"> </w:t>
      </w:r>
      <w:r>
        <w:rPr>
          <w:u w:val="none"/>
        </w:rPr>
        <w:t>The</w:t>
      </w:r>
      <w:r>
        <w:rPr>
          <w:spacing w:val="-4"/>
          <w:u w:val="none"/>
        </w:rPr>
        <w:t xml:space="preserve"> </w:t>
      </w:r>
      <w:r>
        <w:rPr>
          <w:u w:val="none"/>
        </w:rPr>
        <w:t>following</w:t>
      </w:r>
      <w:r>
        <w:rPr>
          <w:spacing w:val="-3"/>
          <w:u w:val="none"/>
        </w:rPr>
        <w:t xml:space="preserve"> </w:t>
      </w:r>
      <w:r>
        <w:rPr>
          <w:spacing w:val="-2"/>
          <w:u w:val="none"/>
        </w:rPr>
        <w:t>certifications:</w:t>
      </w:r>
    </w:p>
    <w:p w14:paraId="40E9BD3C" w14:textId="77777777" w:rsidR="00F233BA" w:rsidRDefault="007E4C88">
      <w:pPr>
        <w:pStyle w:val="ListParagraph"/>
        <w:numPr>
          <w:ilvl w:val="1"/>
          <w:numId w:val="3"/>
        </w:numPr>
        <w:tabs>
          <w:tab w:val="left" w:pos="1080"/>
        </w:tabs>
        <w:spacing w:before="237" w:line="276" w:lineRule="auto"/>
        <w:ind w:right="417"/>
        <w:rPr>
          <w:u w:val="none"/>
        </w:rPr>
      </w:pPr>
      <w:r>
        <w:t>Investment Officer on Investments</w:t>
      </w:r>
      <w:r>
        <w:rPr>
          <w:u w:val="none"/>
        </w:rPr>
        <w:t xml:space="preserve"> – A certification from a duly authorized investment officer that the modeled asset </w:t>
      </w:r>
      <w:r>
        <w:rPr>
          <w:color w:val="B5072D"/>
          <w:u w:color="B5072D"/>
        </w:rPr>
        <w:t xml:space="preserve">portfolio allocation and </w:t>
      </w:r>
      <w:r>
        <w:rPr>
          <w:u w:val="none"/>
        </w:rPr>
        <w:t xml:space="preserve">investment strategy for VM-20, including any future hedging strategies supporting the contracts, is consistent with the company’s current </w:t>
      </w:r>
      <w:r>
        <w:rPr>
          <w:color w:val="B5072D"/>
          <w:u w:color="B5072D"/>
        </w:rPr>
        <w:t xml:space="preserve">management practices and </w:t>
      </w:r>
      <w:r>
        <w:rPr>
          <w:u w:val="none"/>
        </w:rPr>
        <w:t>investment strategy except where the modeled reinvestment strategy may</w:t>
      </w:r>
      <w:r>
        <w:rPr>
          <w:spacing w:val="-3"/>
          <w:u w:val="none"/>
        </w:rPr>
        <w:t xml:space="preserve"> </w:t>
      </w:r>
      <w:r>
        <w:rPr>
          <w:u w:val="none"/>
        </w:rPr>
        <w:t>have</w:t>
      </w:r>
      <w:r>
        <w:rPr>
          <w:spacing w:val="-3"/>
          <w:u w:val="none"/>
        </w:rPr>
        <w:t xml:space="preserve"> </w:t>
      </w:r>
      <w:r>
        <w:rPr>
          <w:u w:val="none"/>
        </w:rPr>
        <w:t>been</w:t>
      </w:r>
      <w:r>
        <w:rPr>
          <w:spacing w:val="-5"/>
          <w:u w:val="none"/>
        </w:rPr>
        <w:t xml:space="preserve"> </w:t>
      </w:r>
      <w:r>
        <w:rPr>
          <w:u w:val="none"/>
        </w:rPr>
        <w:t>substituted</w:t>
      </w:r>
      <w:r>
        <w:rPr>
          <w:spacing w:val="-5"/>
          <w:u w:val="none"/>
        </w:rPr>
        <w:t xml:space="preserve"> </w:t>
      </w:r>
      <w:r>
        <w:rPr>
          <w:u w:val="none"/>
        </w:rPr>
        <w:t>with</w:t>
      </w:r>
      <w:r>
        <w:rPr>
          <w:spacing w:val="-5"/>
          <w:u w:val="none"/>
        </w:rPr>
        <w:t xml:space="preserve"> </w:t>
      </w:r>
      <w:r>
        <w:rPr>
          <w:u w:val="none"/>
        </w:rPr>
        <w:t>the</w:t>
      </w:r>
      <w:r>
        <w:rPr>
          <w:spacing w:val="-3"/>
          <w:u w:val="none"/>
        </w:rPr>
        <w:t xml:space="preserve"> </w:t>
      </w:r>
      <w:r>
        <w:rPr>
          <w:u w:val="none"/>
        </w:rPr>
        <w:t>alternative</w:t>
      </w:r>
      <w:r>
        <w:rPr>
          <w:spacing w:val="-5"/>
          <w:u w:val="none"/>
        </w:rPr>
        <w:t xml:space="preserve"> </w:t>
      </w:r>
      <w:r>
        <w:rPr>
          <w:u w:val="none"/>
        </w:rPr>
        <w:t>investment</w:t>
      </w:r>
      <w:r>
        <w:rPr>
          <w:spacing w:val="-3"/>
          <w:u w:val="none"/>
        </w:rPr>
        <w:t xml:space="preserve"> </w:t>
      </w:r>
      <w:r>
        <w:rPr>
          <w:u w:val="none"/>
        </w:rPr>
        <w:t>strategy,</w:t>
      </w:r>
      <w:r>
        <w:rPr>
          <w:spacing w:val="-3"/>
          <w:u w:val="none"/>
        </w:rPr>
        <w:t xml:space="preserve"> </w:t>
      </w:r>
      <w:r>
        <w:rPr>
          <w:u w:val="none"/>
        </w:rPr>
        <w:t>and</w:t>
      </w:r>
      <w:r>
        <w:rPr>
          <w:spacing w:val="-3"/>
          <w:u w:val="none"/>
        </w:rPr>
        <w:t xml:space="preserve"> </w:t>
      </w:r>
      <w:r>
        <w:rPr>
          <w:u w:val="none"/>
        </w:rPr>
        <w:t>that</w:t>
      </w:r>
      <w:r>
        <w:rPr>
          <w:spacing w:val="-5"/>
          <w:u w:val="none"/>
        </w:rPr>
        <w:t xml:space="preserve"> </w:t>
      </w:r>
      <w:r>
        <w:rPr>
          <w:u w:val="none"/>
        </w:rPr>
        <w:t>documentation</w:t>
      </w:r>
      <w:r>
        <w:rPr>
          <w:spacing w:val="-5"/>
          <w:u w:val="none"/>
        </w:rPr>
        <w:t xml:space="preserve"> </w:t>
      </w:r>
      <w:r>
        <w:rPr>
          <w:u w:val="none"/>
        </w:rPr>
        <w:t>of</w:t>
      </w:r>
      <w:r>
        <w:rPr>
          <w:spacing w:val="-5"/>
          <w:u w:val="none"/>
        </w:rPr>
        <w:t xml:space="preserve"> </w:t>
      </w:r>
      <w:r>
        <w:rPr>
          <w:u w:val="none"/>
        </w:rPr>
        <w:t>the CDHS attributes for any future hedging strategies supporting the contracts are accurate.</w:t>
      </w:r>
    </w:p>
    <w:p w14:paraId="40E9BD3D" w14:textId="77777777" w:rsidR="00F233BA" w:rsidRDefault="00F233BA">
      <w:pPr>
        <w:pStyle w:val="BodyText"/>
        <w:rPr>
          <w:u w:val="none"/>
        </w:rPr>
      </w:pPr>
    </w:p>
    <w:p w14:paraId="40E9BD3E" w14:textId="77777777" w:rsidR="00F233BA" w:rsidRDefault="00F233BA">
      <w:pPr>
        <w:pStyle w:val="BodyText"/>
        <w:spacing w:before="168"/>
        <w:rPr>
          <w:u w:val="none"/>
        </w:rPr>
      </w:pPr>
    </w:p>
    <w:p w14:paraId="40E9BD3F" w14:textId="77777777" w:rsidR="00F233BA" w:rsidRDefault="007E4C88">
      <w:pPr>
        <w:pStyle w:val="Heading1"/>
        <w:rPr>
          <w:u w:val="none"/>
        </w:rPr>
      </w:pPr>
      <w:r>
        <w:t>VM-31</w:t>
      </w:r>
      <w:r>
        <w:rPr>
          <w:spacing w:val="-4"/>
        </w:rPr>
        <w:t xml:space="preserve"> </w:t>
      </w:r>
      <w:r>
        <w:t>Section</w:t>
      </w:r>
      <w:r>
        <w:rPr>
          <w:spacing w:val="-4"/>
        </w:rPr>
        <w:t xml:space="preserve"> </w:t>
      </w:r>
      <w:r>
        <w:rPr>
          <w:spacing w:val="-2"/>
        </w:rPr>
        <w:t>3.F.6.d</w:t>
      </w:r>
    </w:p>
    <w:p w14:paraId="40E9BD40" w14:textId="77777777" w:rsidR="00F233BA" w:rsidRDefault="00F233BA">
      <w:pPr>
        <w:pStyle w:val="Heading1"/>
        <w:sectPr w:rsidR="00F233BA">
          <w:pgSz w:w="12240" w:h="15840"/>
          <w:pgMar w:top="1340" w:right="1080" w:bottom="520" w:left="1080" w:header="520" w:footer="338" w:gutter="0"/>
          <w:cols w:space="720"/>
        </w:sectPr>
      </w:pPr>
    </w:p>
    <w:p w14:paraId="40E9BD41" w14:textId="77777777" w:rsidR="00F233BA" w:rsidRDefault="007E4C88">
      <w:pPr>
        <w:pStyle w:val="BodyText"/>
        <w:spacing w:before="10"/>
        <w:rPr>
          <w:b/>
          <w:sz w:val="7"/>
          <w:u w:val="none"/>
        </w:rPr>
      </w:pPr>
      <w:r>
        <w:rPr>
          <w:b/>
          <w:noProof/>
          <w:sz w:val="7"/>
        </w:rPr>
        <w:lastRenderedPageBreak/>
        <mc:AlternateContent>
          <mc:Choice Requires="wps">
            <w:drawing>
              <wp:anchor distT="0" distB="0" distL="0" distR="0" simplePos="0" relativeHeight="251658258" behindDoc="0" locked="0" layoutInCell="1" allowOverlap="1" wp14:anchorId="40E9BD92" wp14:editId="40E9BD93">
                <wp:simplePos x="0" y="0"/>
                <wp:positionH relativeFrom="page">
                  <wp:posOffset>457200</wp:posOffset>
                </wp:positionH>
                <wp:positionV relativeFrom="page">
                  <wp:posOffset>1395983</wp:posOffset>
                </wp:positionV>
                <wp:extent cx="9525" cy="762635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7626350"/>
                        </a:xfrm>
                        <a:custGeom>
                          <a:avLst/>
                          <a:gdLst/>
                          <a:ahLst/>
                          <a:cxnLst/>
                          <a:rect l="l" t="t" r="r" b="b"/>
                          <a:pathLst>
                            <a:path w="9525" h="7626350">
                              <a:moveTo>
                                <a:pt x="9144" y="7626096"/>
                              </a:moveTo>
                              <a:lnTo>
                                <a:pt x="0" y="7626096"/>
                              </a:lnTo>
                              <a:lnTo>
                                <a:pt x="0" y="0"/>
                              </a:lnTo>
                              <a:lnTo>
                                <a:pt x="9144" y="0"/>
                              </a:lnTo>
                              <a:lnTo>
                                <a:pt x="9144" y="762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2D290D" id="Graphic 26" o:spid="_x0000_s1026" style="position:absolute;margin-left:36pt;margin-top:109.9pt;width:.75pt;height:600.5pt;z-index:251658258;visibility:visible;mso-wrap-style:square;mso-wrap-distance-left:0;mso-wrap-distance-top:0;mso-wrap-distance-right:0;mso-wrap-distance-bottom:0;mso-position-horizontal:absolute;mso-position-horizontal-relative:page;mso-position-vertical:absolute;mso-position-vertical-relative:page;v-text-anchor:top" coordsize="9525,762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" path="m9144,7626096r-9144,l,,9144,r,7626096xe" fillcolor="black" stroked="f">
                <v:path arrowok="t"/>
                <w10:wrap anchorx="page" anchory="page"/>
              </v:shape>
            </w:pict>
          </mc:Fallback>
        </mc:AlternateContent>
      </w:r>
    </w:p>
    <w:p w14:paraId="40E9BD42" w14:textId="77777777" w:rsidR="00F233BA" w:rsidRDefault="007E4C88">
      <w:pPr>
        <w:ind w:left="-360"/>
        <w:rPr>
          <w:sz w:val="20"/>
        </w:rPr>
      </w:pPr>
      <w:r>
        <w:rPr>
          <w:noProof/>
          <w:sz w:val="20"/>
        </w:rPr>
        <mc:AlternateContent>
          <mc:Choice Requires="wpg">
            <w:drawing>
              <wp:inline distT="0" distB="0" distL="0" distR="0" wp14:anchorId="40E9BD94" wp14:editId="40E9BD95">
                <wp:extent cx="9525" cy="16002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60020"/>
                          <a:chOff x="0" y="0"/>
                          <a:chExt cx="9525" cy="160020"/>
                        </a:xfrm>
                      </wpg:grpSpPr>
                      <wps:wsp>
                        <wps:cNvPr id="28" name="Graphic 28"/>
                        <wps:cNvSpPr/>
                        <wps:spPr>
                          <a:xfrm>
                            <a:off x="0" y="0"/>
                            <a:ext cx="9525" cy="160020"/>
                          </a:xfrm>
                          <a:custGeom>
                            <a:avLst/>
                            <a:gdLst/>
                            <a:ahLst/>
                            <a:cxnLst/>
                            <a:rect l="l" t="t" r="r" b="b"/>
                            <a:pathLst>
                              <a:path w="9525" h="160020">
                                <a:moveTo>
                                  <a:pt x="9144" y="160020"/>
                                </a:moveTo>
                                <a:lnTo>
                                  <a:pt x="0" y="160020"/>
                                </a:lnTo>
                                <a:lnTo>
                                  <a:pt x="0" y="0"/>
                                </a:lnTo>
                                <a:lnTo>
                                  <a:pt x="9144" y="0"/>
                                </a:lnTo>
                                <a:lnTo>
                                  <a:pt x="9144" y="16002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0E9E82" id="Group 27" o:spid="_x0000_s1026" style="width:.75pt;height:12.6pt;mso-position-horizontal-relative:char;mso-position-vertical-relative:line" coordsize="9525,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">
                <v:shape id="Graphic 28" o:spid="_x0000_s1027" style="position:absolute;width:9525;height:160020;visibility:visible;mso-wrap-style:square;v-text-anchor:top" coordsize="9525,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" path="m9144,160020r-9144,l,,9144,r,160020xe" fillcolor="black" stroked="f">
                  <v:path arrowok="t"/>
                </v:shape>
                <w10:anchorlock/>
              </v:group>
            </w:pict>
          </mc:Fallback>
        </mc:AlternateContent>
      </w:r>
    </w:p>
    <w:p w14:paraId="40E9BD43" w14:textId="77777777" w:rsidR="00F233BA" w:rsidRDefault="007E4C88">
      <w:pPr>
        <w:pStyle w:val="ListParagraph"/>
        <w:numPr>
          <w:ilvl w:val="1"/>
          <w:numId w:val="8"/>
        </w:numPr>
        <w:tabs>
          <w:tab w:val="left" w:pos="2520"/>
        </w:tabs>
        <w:ind w:left="2520" w:right="359"/>
        <w:jc w:val="both"/>
        <w:rPr>
          <w:u w:val="none"/>
        </w:rPr>
      </w:pPr>
      <w:r>
        <w:t>Asset Selection</w:t>
      </w:r>
      <w:r>
        <w:rPr>
          <w:u w:val="none"/>
        </w:rPr>
        <w:t xml:space="preserve"> – Method used and rationale for selecting the starting assets and apportioning the assets between contracts valued under VM-21 or VM-22 and those contracts that are not. </w:t>
      </w:r>
      <w:r>
        <w:rPr>
          <w:color w:val="B5072D"/>
          <w:u w:color="B5072D"/>
        </w:rPr>
        <w:t>In addition, demonstrate compliance with VM-21</w:t>
      </w:r>
      <w:r>
        <w:rPr>
          <w:color w:val="B5072D"/>
          <w:u w:val="none"/>
        </w:rPr>
        <w:t xml:space="preserve"> </w:t>
      </w:r>
      <w:r>
        <w:rPr>
          <w:color w:val="B5072D"/>
          <w:u w:color="B5072D"/>
        </w:rPr>
        <w:t>Section 4.B.3.a, Section 4.B.4, Section 4.D.3, and Section 4.D.4.d, in addition to</w:t>
      </w:r>
      <w:r>
        <w:rPr>
          <w:color w:val="B5072D"/>
          <w:u w:val="none"/>
        </w:rPr>
        <w:t xml:space="preserve"> </w:t>
      </w:r>
      <w:r>
        <w:rPr>
          <w:color w:val="B5072D"/>
          <w:u w:color="B5072D"/>
        </w:rPr>
        <w:t>Section VM-22 4.B.3.a, Section 4.B.4.b, and Section 4.D.4.d by providing the</w:t>
      </w:r>
      <w:r>
        <w:rPr>
          <w:color w:val="B5072D"/>
          <w:u w:val="none"/>
        </w:rPr>
        <w:t xml:space="preserve"> </w:t>
      </w:r>
      <w:r>
        <w:rPr>
          <w:color w:val="B5072D"/>
          <w:u w:color="B5072D"/>
        </w:rPr>
        <w:t>following items:</w:t>
      </w:r>
    </w:p>
    <w:p w14:paraId="40E9BD44" w14:textId="77777777" w:rsidR="00F233BA" w:rsidRDefault="007E4C88">
      <w:pPr>
        <w:pStyle w:val="ListParagraph"/>
        <w:numPr>
          <w:ilvl w:val="0"/>
          <w:numId w:val="2"/>
        </w:numPr>
        <w:tabs>
          <w:tab w:val="left" w:pos="2624"/>
          <w:tab w:val="left" w:pos="2880"/>
        </w:tabs>
        <w:spacing w:before="192"/>
        <w:ind w:right="363"/>
        <w:jc w:val="both"/>
        <w:rPr>
          <w:u w:val="none"/>
        </w:rPr>
      </w:pPr>
      <w:r>
        <w:rPr>
          <w:color w:val="B5072D"/>
          <w:spacing w:val="80"/>
          <w:sz w:val="20"/>
          <w:u w:color="B5072D"/>
        </w:rPr>
        <w:t xml:space="preserve"> </w:t>
      </w:r>
      <w:r>
        <w:rPr>
          <w:color w:val="B5072D"/>
          <w:u w:color="B5072D"/>
        </w:rPr>
        <w:t>Template – Please fill out PBR Actuarial Report Template F located on the</w:t>
      </w:r>
      <w:r>
        <w:rPr>
          <w:color w:val="B5072D"/>
          <w:u w:val="none"/>
        </w:rPr>
        <w:t xml:space="preserve"> </w:t>
      </w:r>
      <w:r>
        <w:rPr>
          <w:color w:val="B5072D"/>
          <w:u w:color="B5072D"/>
        </w:rPr>
        <w:t>NAIC website (</w:t>
      </w:r>
      <w:hyperlink r:id="rId19">
        <w:r w:rsidR="00F233BA">
          <w:rPr>
            <w:color w:val="B5072D"/>
            <w:u w:color="B5072D"/>
          </w:rPr>
          <w:t>https://www.naic.org/pbr_data.htm?tab_3).</w:t>
        </w:r>
      </w:hyperlink>
    </w:p>
    <w:p w14:paraId="40E9BD45" w14:textId="77777777" w:rsidR="00F233BA" w:rsidRDefault="007E4C88">
      <w:pPr>
        <w:pStyle w:val="ListParagraph"/>
        <w:numPr>
          <w:ilvl w:val="0"/>
          <w:numId w:val="2"/>
        </w:numPr>
        <w:tabs>
          <w:tab w:val="left" w:pos="2680"/>
          <w:tab w:val="left" w:pos="2880"/>
        </w:tabs>
        <w:spacing w:before="219" w:line="242" w:lineRule="auto"/>
        <w:ind w:right="363"/>
        <w:jc w:val="both"/>
        <w:rPr>
          <w:u w:val="none"/>
        </w:rPr>
      </w:pPr>
      <w:r>
        <w:rPr>
          <w:color w:val="B5072D"/>
          <w:spacing w:val="80"/>
          <w:sz w:val="20"/>
          <w:u w:color="B5072D"/>
        </w:rPr>
        <w:t xml:space="preserve"> </w:t>
      </w:r>
      <w:r>
        <w:rPr>
          <w:color w:val="B5072D"/>
          <w:u w:color="B5072D"/>
        </w:rPr>
        <w:t>ALM Documentation - Materials explaining ALM strategy, such as duration</w:t>
      </w:r>
      <w:r>
        <w:rPr>
          <w:color w:val="B5072D"/>
          <w:u w:val="none"/>
        </w:rPr>
        <w:t xml:space="preserve"> </w:t>
      </w:r>
      <w:r>
        <w:rPr>
          <w:color w:val="B5072D"/>
          <w:u w:color="B5072D"/>
        </w:rPr>
        <w:t>matching</w:t>
      </w:r>
      <w:r>
        <w:rPr>
          <w:color w:val="B5072D"/>
          <w:spacing w:val="-4"/>
          <w:u w:color="B5072D"/>
        </w:rPr>
        <w:t xml:space="preserve"> </w:t>
      </w:r>
      <w:r>
        <w:rPr>
          <w:color w:val="B5072D"/>
          <w:u w:color="B5072D"/>
        </w:rPr>
        <w:t>within</w:t>
      </w:r>
      <w:r>
        <w:rPr>
          <w:color w:val="B5072D"/>
          <w:spacing w:val="-6"/>
          <w:u w:color="B5072D"/>
        </w:rPr>
        <w:t xml:space="preserve"> </w:t>
      </w:r>
      <w:r>
        <w:rPr>
          <w:color w:val="B5072D"/>
          <w:u w:color="B5072D"/>
        </w:rPr>
        <w:t>a</w:t>
      </w:r>
      <w:r>
        <w:rPr>
          <w:color w:val="B5072D"/>
          <w:spacing w:val="-3"/>
          <w:u w:color="B5072D"/>
        </w:rPr>
        <w:t xml:space="preserve"> </w:t>
      </w:r>
      <w:r>
        <w:rPr>
          <w:color w:val="B5072D"/>
          <w:u w:color="B5072D"/>
        </w:rPr>
        <w:t>certain</w:t>
      </w:r>
      <w:r>
        <w:rPr>
          <w:color w:val="B5072D"/>
          <w:spacing w:val="-6"/>
          <w:u w:color="B5072D"/>
        </w:rPr>
        <w:t xml:space="preserve"> </w:t>
      </w:r>
      <w:r>
        <w:rPr>
          <w:color w:val="B5072D"/>
          <w:u w:color="B5072D"/>
        </w:rPr>
        <w:t>range,</w:t>
      </w:r>
      <w:r>
        <w:rPr>
          <w:color w:val="B5072D"/>
          <w:spacing w:val="-6"/>
          <w:u w:color="B5072D"/>
        </w:rPr>
        <w:t xml:space="preserve"> </w:t>
      </w:r>
      <w:r>
        <w:rPr>
          <w:color w:val="B5072D"/>
          <w:u w:color="B5072D"/>
        </w:rPr>
        <w:t>cash</w:t>
      </w:r>
      <w:r>
        <w:rPr>
          <w:color w:val="B5072D"/>
          <w:spacing w:val="-4"/>
          <w:u w:color="B5072D"/>
        </w:rPr>
        <w:t xml:space="preserve"> </w:t>
      </w:r>
      <w:r>
        <w:rPr>
          <w:color w:val="B5072D"/>
          <w:u w:color="B5072D"/>
        </w:rPr>
        <w:t>flow</w:t>
      </w:r>
      <w:r>
        <w:rPr>
          <w:color w:val="B5072D"/>
          <w:spacing w:val="-8"/>
          <w:u w:color="B5072D"/>
        </w:rPr>
        <w:t xml:space="preserve"> </w:t>
      </w:r>
      <w:r>
        <w:rPr>
          <w:color w:val="B5072D"/>
          <w:u w:color="B5072D"/>
        </w:rPr>
        <w:t>matching,</w:t>
      </w:r>
      <w:r>
        <w:rPr>
          <w:color w:val="B5072D"/>
          <w:spacing w:val="-6"/>
          <w:u w:color="B5072D"/>
        </w:rPr>
        <w:t xml:space="preserve"> </w:t>
      </w:r>
      <w:r>
        <w:rPr>
          <w:color w:val="B5072D"/>
          <w:u w:color="B5072D"/>
        </w:rPr>
        <w:t>treatment</w:t>
      </w:r>
      <w:r>
        <w:rPr>
          <w:color w:val="B5072D"/>
          <w:spacing w:val="-6"/>
          <w:u w:color="B5072D"/>
        </w:rPr>
        <w:t xml:space="preserve"> </w:t>
      </w:r>
      <w:r>
        <w:rPr>
          <w:color w:val="B5072D"/>
          <w:u w:color="B5072D"/>
        </w:rPr>
        <w:t>for</w:t>
      </w:r>
      <w:r>
        <w:rPr>
          <w:color w:val="B5072D"/>
          <w:spacing w:val="-6"/>
          <w:u w:color="B5072D"/>
        </w:rPr>
        <w:t xml:space="preserve"> </w:t>
      </w:r>
      <w:r>
        <w:rPr>
          <w:color w:val="B5072D"/>
          <w:u w:color="B5072D"/>
        </w:rPr>
        <w:t>convexity,</w:t>
      </w:r>
      <w:r>
        <w:rPr>
          <w:color w:val="B5072D"/>
          <w:u w:val="none"/>
        </w:rPr>
        <w:t xml:space="preserve"> </w:t>
      </w:r>
      <w:r>
        <w:rPr>
          <w:color w:val="B5072D"/>
          <w:u w:color="B5072D"/>
        </w:rPr>
        <w:t>liquidity considerations, and other related items.</w:t>
      </w:r>
    </w:p>
    <w:p w14:paraId="40E9BD46" w14:textId="77777777" w:rsidR="00F233BA" w:rsidRDefault="007E4C88">
      <w:pPr>
        <w:pStyle w:val="ListParagraph"/>
        <w:numPr>
          <w:ilvl w:val="0"/>
          <w:numId w:val="2"/>
        </w:numPr>
        <w:tabs>
          <w:tab w:val="left" w:pos="2735"/>
          <w:tab w:val="left" w:pos="2880"/>
        </w:tabs>
        <w:spacing w:before="213"/>
        <w:ind w:right="363"/>
        <w:jc w:val="both"/>
        <w:rPr>
          <w:u w:val="none"/>
        </w:rPr>
      </w:pPr>
      <w:r>
        <w:rPr>
          <w:color w:val="B5072D"/>
          <w:spacing w:val="40"/>
          <w:sz w:val="20"/>
          <w:u w:color="B5072D"/>
        </w:rPr>
        <w:t xml:space="preserve"> </w:t>
      </w:r>
      <w:r>
        <w:rPr>
          <w:color w:val="B5072D"/>
          <w:u w:color="B5072D"/>
        </w:rPr>
        <w:t>Inforce Management - Documentation that the company is setting crediting</w:t>
      </w:r>
      <w:r>
        <w:rPr>
          <w:color w:val="B5072D"/>
          <w:u w:val="none"/>
        </w:rPr>
        <w:t xml:space="preserve"> </w:t>
      </w:r>
      <w:r>
        <w:rPr>
          <w:color w:val="B5072D"/>
          <w:u w:color="B5072D"/>
        </w:rPr>
        <w:t>rates, dividend surplus contributions (participating products), or other non-guaranteed</w:t>
      </w:r>
      <w:r>
        <w:rPr>
          <w:color w:val="B5072D"/>
          <w:spacing w:val="-2"/>
          <w:u w:color="B5072D"/>
        </w:rPr>
        <w:t xml:space="preserve"> </w:t>
      </w:r>
      <w:r>
        <w:rPr>
          <w:color w:val="B5072D"/>
          <w:u w:color="B5072D"/>
        </w:rPr>
        <w:t>elements</w:t>
      </w:r>
      <w:r>
        <w:rPr>
          <w:color w:val="B5072D"/>
          <w:spacing w:val="-2"/>
          <w:u w:color="B5072D"/>
        </w:rPr>
        <w:t xml:space="preserve"> </w:t>
      </w:r>
      <w:r>
        <w:rPr>
          <w:color w:val="B5072D"/>
          <w:u w:color="B5072D"/>
        </w:rPr>
        <w:t>using</w:t>
      </w:r>
      <w:r>
        <w:rPr>
          <w:color w:val="B5072D"/>
          <w:spacing w:val="-2"/>
          <w:u w:color="B5072D"/>
        </w:rPr>
        <w:t xml:space="preserve"> </w:t>
      </w:r>
      <w:r>
        <w:rPr>
          <w:color w:val="B5072D"/>
          <w:u w:color="B5072D"/>
        </w:rPr>
        <w:t>asset</w:t>
      </w:r>
      <w:r>
        <w:rPr>
          <w:color w:val="B5072D"/>
          <w:spacing w:val="-2"/>
          <w:u w:color="B5072D"/>
        </w:rPr>
        <w:t xml:space="preserve"> </w:t>
      </w:r>
      <w:r>
        <w:rPr>
          <w:color w:val="B5072D"/>
          <w:u w:color="B5072D"/>
        </w:rPr>
        <w:t>segmentation</w:t>
      </w:r>
      <w:r>
        <w:rPr>
          <w:color w:val="B5072D"/>
          <w:spacing w:val="-2"/>
          <w:u w:color="B5072D"/>
        </w:rPr>
        <w:t xml:space="preserve"> </w:t>
      </w:r>
      <w:r>
        <w:rPr>
          <w:color w:val="B5072D"/>
          <w:u w:color="B5072D"/>
        </w:rPr>
        <w:t>that is consistent</w:t>
      </w:r>
      <w:r>
        <w:rPr>
          <w:color w:val="B5072D"/>
          <w:spacing w:val="-2"/>
          <w:u w:color="B5072D"/>
        </w:rPr>
        <w:t xml:space="preserve"> </w:t>
      </w:r>
      <w:r>
        <w:rPr>
          <w:color w:val="B5072D"/>
          <w:u w:color="B5072D"/>
        </w:rPr>
        <w:t>with</w:t>
      </w:r>
      <w:r>
        <w:rPr>
          <w:color w:val="B5072D"/>
          <w:spacing w:val="-2"/>
          <w:u w:color="B5072D"/>
        </w:rPr>
        <w:t xml:space="preserve"> </w:t>
      </w:r>
      <w:r>
        <w:rPr>
          <w:color w:val="B5072D"/>
          <w:u w:color="B5072D"/>
        </w:rPr>
        <w:t>the</w:t>
      </w:r>
      <w:r>
        <w:rPr>
          <w:color w:val="B5072D"/>
          <w:spacing w:val="-2"/>
          <w:u w:color="B5072D"/>
        </w:rPr>
        <w:t xml:space="preserve"> </w:t>
      </w:r>
      <w:r>
        <w:rPr>
          <w:color w:val="B5072D"/>
          <w:u w:color="B5072D"/>
        </w:rPr>
        <w:t>PBR</w:t>
      </w:r>
      <w:r>
        <w:rPr>
          <w:color w:val="B5072D"/>
          <w:u w:val="none"/>
        </w:rPr>
        <w:t xml:space="preserve"> </w:t>
      </w:r>
      <w:r>
        <w:rPr>
          <w:color w:val="B5072D"/>
          <w:u w:color="B5072D"/>
        </w:rPr>
        <w:t>and CFT models.</w:t>
      </w:r>
    </w:p>
    <w:p w14:paraId="40E9BD47" w14:textId="77777777" w:rsidR="00F233BA" w:rsidRDefault="007E4C88">
      <w:pPr>
        <w:pStyle w:val="BodyText"/>
        <w:rPr>
          <w:sz w:val="20"/>
          <w:u w:val="none"/>
        </w:rPr>
      </w:pPr>
      <w:r>
        <w:rPr>
          <w:noProof/>
          <w:sz w:val="20"/>
        </w:rPr>
        <mc:AlternateContent>
          <mc:Choice Requires="wps">
            <w:drawing>
              <wp:anchor distT="0" distB="0" distL="0" distR="0" simplePos="0" relativeHeight="251658266" behindDoc="1" locked="0" layoutInCell="1" allowOverlap="1" wp14:anchorId="40E9BD96" wp14:editId="40E9BD97">
                <wp:simplePos x="0" y="0"/>
                <wp:positionH relativeFrom="page">
                  <wp:posOffset>2442972</wp:posOffset>
                </wp:positionH>
                <wp:positionV relativeFrom="paragraph">
                  <wp:posOffset>164676</wp:posOffset>
                </wp:positionV>
                <wp:extent cx="4486910" cy="67564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6910" cy="675640"/>
                        </a:xfrm>
                        <a:prstGeom prst="rect">
                          <a:avLst/>
                        </a:prstGeom>
                        <a:ln w="6096">
                          <a:solidFill>
                            <a:srgbClr val="000000"/>
                          </a:solidFill>
                          <a:prstDash val="solid"/>
                        </a:ln>
                      </wps:spPr>
                      <wps:txbx>
                        <w:txbxContent>
                          <w:p w14:paraId="40E9BDAB" w14:textId="77777777" w:rsidR="00F233BA" w:rsidRDefault="007E4C88">
                            <w:pPr>
                              <w:pStyle w:val="BodyText"/>
                              <w:spacing w:before="20"/>
                              <w:ind w:left="107" w:right="110"/>
                              <w:jc w:val="both"/>
                              <w:rPr>
                                <w:u w:val="none"/>
                              </w:rPr>
                            </w:pPr>
                            <w:r>
                              <w:rPr>
                                <w:b/>
                                <w:color w:val="B5072D"/>
                                <w:u w:color="B5072D"/>
                              </w:rPr>
                              <w:t xml:space="preserve">Guidance Note: </w:t>
                            </w:r>
                            <w:r>
                              <w:rPr>
                                <w:color w:val="B5072D"/>
                                <w:u w:color="B5072D"/>
                              </w:rPr>
                              <w:t>The above requirements do not intend to review the</w:t>
                            </w:r>
                            <w:r>
                              <w:rPr>
                                <w:color w:val="B5072D"/>
                                <w:u w:val="none"/>
                              </w:rPr>
                              <w:t xml:space="preserve"> </w:t>
                            </w:r>
                            <w:r>
                              <w:rPr>
                                <w:color w:val="B5072D"/>
                                <w:u w:color="B5072D"/>
                              </w:rPr>
                              <w:t>appropriateness of NGE decisions themselves, but rather consistency of how</w:t>
                            </w:r>
                            <w:r>
                              <w:rPr>
                                <w:color w:val="B5072D"/>
                                <w:u w:val="none"/>
                              </w:rPr>
                              <w:t xml:space="preserve"> </w:t>
                            </w:r>
                            <w:r>
                              <w:rPr>
                                <w:color w:val="B5072D"/>
                                <w:u w:color="B5072D"/>
                              </w:rPr>
                              <w:t>asset segments are used in determining NGE decisions compared to models</w:t>
                            </w:r>
                            <w:r>
                              <w:rPr>
                                <w:color w:val="B5072D"/>
                                <w:u w:val="none"/>
                              </w:rPr>
                              <w:t xml:space="preserve"> </w:t>
                            </w:r>
                            <w:r>
                              <w:rPr>
                                <w:color w:val="B5072D"/>
                                <w:u w:color="B5072D"/>
                              </w:rPr>
                              <w:t>used for PBR.</w:t>
                            </w:r>
                          </w:p>
                        </w:txbxContent>
                      </wps:txbx>
                      <wps:bodyPr wrap="square" lIns="0" tIns="0" rIns="0" bIns="0" rtlCol="0">
                        <a:noAutofit/>
                      </wps:bodyPr>
                    </wps:wsp>
                  </a:graphicData>
                </a:graphic>
              </wp:anchor>
            </w:drawing>
          </mc:Choice>
          <mc:Fallback>
            <w:pict>
              <v:shape w14:anchorId="40E9BD96" id="Textbox 29" o:spid="_x0000_s1029" type="#_x0000_t202" style="position:absolute;margin-left:192.35pt;margin-top:12.95pt;width:353.3pt;height:53.2pt;z-index:-2516582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" filled="f" strokeweight=".48pt">
                <v:path arrowok="t"/>
                <v:textbox inset="0,0,0,0">
                  <w:txbxContent>
                    <w:p w14:paraId="40E9BDAB" w14:textId="77777777" w:rsidR="00F233BA" w:rsidRDefault="007E4C88">
                      <w:pPr>
                        <w:pStyle w:val="BodyText"/>
                        <w:spacing w:before="20"/>
                        <w:ind w:left="107" w:right="110"/>
                        <w:jc w:val="both"/>
                        <w:rPr>
                          <w:u w:val="none"/>
                        </w:rPr>
                      </w:pPr>
                      <w:r>
                        <w:rPr>
                          <w:b/>
                          <w:color w:val="B5072D"/>
                          <w:u w:color="B5072D"/>
                        </w:rPr>
                        <w:t xml:space="preserve">Guidance Note: </w:t>
                      </w:r>
                      <w:r>
                        <w:rPr>
                          <w:color w:val="B5072D"/>
                          <w:u w:color="B5072D"/>
                        </w:rPr>
                        <w:t>The above requirements do not intend to review the</w:t>
                      </w:r>
                      <w:r>
                        <w:rPr>
                          <w:color w:val="B5072D"/>
                          <w:u w:val="none"/>
                        </w:rPr>
                        <w:t xml:space="preserve"> </w:t>
                      </w:r>
                      <w:r>
                        <w:rPr>
                          <w:color w:val="B5072D"/>
                          <w:u w:color="B5072D"/>
                        </w:rPr>
                        <w:t>appropriateness of NGE decisions themselves, but rather consistency of how</w:t>
                      </w:r>
                      <w:r>
                        <w:rPr>
                          <w:color w:val="B5072D"/>
                          <w:u w:val="none"/>
                        </w:rPr>
                        <w:t xml:space="preserve"> </w:t>
                      </w:r>
                      <w:r>
                        <w:rPr>
                          <w:color w:val="B5072D"/>
                          <w:u w:color="B5072D"/>
                        </w:rPr>
                        <w:t>asset segments are used in determining NGE decisions compared to models</w:t>
                      </w:r>
                      <w:r>
                        <w:rPr>
                          <w:color w:val="B5072D"/>
                          <w:u w:val="none"/>
                        </w:rPr>
                        <w:t xml:space="preserve"> </w:t>
                      </w:r>
                      <w:r>
                        <w:rPr>
                          <w:color w:val="B5072D"/>
                          <w:u w:color="B5072D"/>
                        </w:rPr>
                        <w:t>used for PBR.</w:t>
                      </w:r>
                    </w:p>
                  </w:txbxContent>
                </v:textbox>
                <w10:wrap type="topAndBottom" anchorx="page"/>
              </v:shape>
            </w:pict>
          </mc:Fallback>
        </mc:AlternateContent>
      </w:r>
      <w:r>
        <w:rPr>
          <w:noProof/>
          <w:sz w:val="20"/>
        </w:rPr>
        <mc:AlternateContent>
          <mc:Choice Requires="wps">
            <w:drawing>
              <wp:anchor distT="0" distB="0" distL="0" distR="0" simplePos="0" relativeHeight="251658267" behindDoc="1" locked="0" layoutInCell="1" allowOverlap="1" wp14:anchorId="40E9BD98" wp14:editId="40E9BD99">
                <wp:simplePos x="0" y="0"/>
                <wp:positionH relativeFrom="page">
                  <wp:posOffset>2442972</wp:posOffset>
                </wp:positionH>
                <wp:positionV relativeFrom="paragraph">
                  <wp:posOffset>1005924</wp:posOffset>
                </wp:positionV>
                <wp:extent cx="4486910" cy="83566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6910" cy="835660"/>
                        </a:xfrm>
                        <a:prstGeom prst="rect">
                          <a:avLst/>
                        </a:prstGeom>
                        <a:ln w="6096">
                          <a:solidFill>
                            <a:srgbClr val="000000"/>
                          </a:solidFill>
                          <a:prstDash val="solid"/>
                        </a:ln>
                      </wps:spPr>
                      <wps:txbx>
                        <w:txbxContent>
                          <w:p w14:paraId="40E9BDAC" w14:textId="77777777" w:rsidR="00F233BA" w:rsidRDefault="007E4C88">
                            <w:pPr>
                              <w:pStyle w:val="BodyText"/>
                              <w:spacing w:before="20"/>
                              <w:ind w:left="107" w:right="107"/>
                              <w:jc w:val="both"/>
                              <w:rPr>
                                <w:u w:val="none"/>
                              </w:rPr>
                            </w:pPr>
                            <w:r>
                              <w:rPr>
                                <w:b/>
                                <w:color w:val="B5072D"/>
                                <w:u w:color="B5072D"/>
                              </w:rPr>
                              <w:t xml:space="preserve">Guidance Note: </w:t>
                            </w:r>
                            <w:r>
                              <w:rPr>
                                <w:color w:val="B5072D"/>
                                <w:u w:color="B5072D"/>
                              </w:rPr>
                              <w:t>For the sake of meeting VM-21 and VM-22 asset</w:t>
                            </w:r>
                            <w:r>
                              <w:rPr>
                                <w:color w:val="B5072D"/>
                                <w:u w:val="none"/>
                              </w:rPr>
                              <w:t xml:space="preserve"> </w:t>
                            </w:r>
                            <w:r>
                              <w:rPr>
                                <w:color w:val="B5072D"/>
                                <w:u w:color="B5072D"/>
                              </w:rPr>
                              <w:t>segmentation requirements for guaranteed separate accounts and additional</w:t>
                            </w:r>
                            <w:r>
                              <w:rPr>
                                <w:color w:val="B5072D"/>
                                <w:u w:val="none"/>
                              </w:rPr>
                              <w:t xml:space="preserve"> </w:t>
                            </w:r>
                            <w:r>
                              <w:rPr>
                                <w:color w:val="B5072D"/>
                                <w:u w:color="B5072D"/>
                              </w:rPr>
                              <w:t>assets used to calculate the net asset earned rate, the template and</w:t>
                            </w:r>
                            <w:r>
                              <w:rPr>
                                <w:color w:val="B5072D"/>
                                <w:u w:val="none"/>
                              </w:rPr>
                              <w:t xml:space="preserve"> </w:t>
                            </w:r>
                            <w:r>
                              <w:rPr>
                                <w:color w:val="B5072D"/>
                                <w:u w:color="B5072D"/>
                              </w:rPr>
                              <w:t>documentation</w:t>
                            </w:r>
                            <w:r>
                              <w:rPr>
                                <w:color w:val="B5072D"/>
                                <w:spacing w:val="-3"/>
                                <w:u w:color="B5072D"/>
                              </w:rPr>
                              <w:t xml:space="preserve"> </w:t>
                            </w:r>
                            <w:r>
                              <w:rPr>
                                <w:color w:val="B5072D"/>
                                <w:u w:color="B5072D"/>
                              </w:rPr>
                              <w:t>provided</w:t>
                            </w:r>
                            <w:r>
                              <w:rPr>
                                <w:color w:val="B5072D"/>
                                <w:spacing w:val="-3"/>
                                <w:u w:color="B5072D"/>
                              </w:rPr>
                              <w:t xml:space="preserve"> </w:t>
                            </w:r>
                            <w:r>
                              <w:rPr>
                                <w:color w:val="B5072D"/>
                                <w:u w:color="B5072D"/>
                              </w:rPr>
                              <w:t>in</w:t>
                            </w:r>
                            <w:r>
                              <w:rPr>
                                <w:color w:val="B5072D"/>
                                <w:spacing w:val="-3"/>
                                <w:u w:color="B5072D"/>
                              </w:rPr>
                              <w:t xml:space="preserve"> </w:t>
                            </w:r>
                            <w:r>
                              <w:rPr>
                                <w:color w:val="B5072D"/>
                                <w:u w:color="B5072D"/>
                              </w:rPr>
                              <w:t>this</w:t>
                            </w:r>
                            <w:r>
                              <w:rPr>
                                <w:color w:val="B5072D"/>
                                <w:spacing w:val="-2"/>
                                <w:u w:color="B5072D"/>
                              </w:rPr>
                              <w:t xml:space="preserve"> </w:t>
                            </w:r>
                            <w:r>
                              <w:rPr>
                                <w:color w:val="B5072D"/>
                                <w:u w:color="B5072D"/>
                              </w:rPr>
                              <w:t>section</w:t>
                            </w:r>
                            <w:r>
                              <w:rPr>
                                <w:color w:val="B5072D"/>
                                <w:spacing w:val="-3"/>
                                <w:u w:color="B5072D"/>
                              </w:rPr>
                              <w:t xml:space="preserve"> </w:t>
                            </w:r>
                            <w:r>
                              <w:rPr>
                                <w:color w:val="B5072D"/>
                                <w:u w:color="B5072D"/>
                              </w:rPr>
                              <w:t>can also</w:t>
                            </w:r>
                            <w:r>
                              <w:rPr>
                                <w:color w:val="B5072D"/>
                                <w:spacing w:val="-3"/>
                                <w:u w:color="B5072D"/>
                              </w:rPr>
                              <w:t xml:space="preserve"> </w:t>
                            </w:r>
                            <w:r>
                              <w:rPr>
                                <w:color w:val="B5072D"/>
                                <w:u w:color="B5072D"/>
                              </w:rPr>
                              <w:t>address</w:t>
                            </w:r>
                            <w:r>
                              <w:rPr>
                                <w:color w:val="B5072D"/>
                                <w:spacing w:val="-2"/>
                                <w:u w:color="B5072D"/>
                              </w:rPr>
                              <w:t xml:space="preserve"> </w:t>
                            </w:r>
                            <w:r>
                              <w:rPr>
                                <w:color w:val="B5072D"/>
                                <w:u w:color="B5072D"/>
                              </w:rPr>
                              <w:t>those</w:t>
                            </w:r>
                            <w:r>
                              <w:rPr>
                                <w:color w:val="B5072D"/>
                                <w:spacing w:val="-4"/>
                                <w:u w:color="B5072D"/>
                              </w:rPr>
                              <w:t xml:space="preserve"> </w:t>
                            </w:r>
                            <w:r>
                              <w:rPr>
                                <w:color w:val="B5072D"/>
                                <w:u w:color="B5072D"/>
                              </w:rPr>
                              <w:t>disclosures,</w:t>
                            </w:r>
                            <w:r>
                              <w:rPr>
                                <w:color w:val="B5072D"/>
                                <w:spacing w:val="-3"/>
                                <w:u w:color="B5072D"/>
                              </w:rPr>
                              <w:t xml:space="preserve"> </w:t>
                            </w:r>
                            <w:r>
                              <w:rPr>
                                <w:color w:val="B5072D"/>
                                <w:u w:color="B5072D"/>
                              </w:rPr>
                              <w:t>for</w:t>
                            </w:r>
                            <w:r>
                              <w:rPr>
                                <w:color w:val="B5072D"/>
                                <w:u w:val="none"/>
                              </w:rPr>
                              <w:t xml:space="preserve"> </w:t>
                            </w:r>
                            <w:r>
                              <w:rPr>
                                <w:color w:val="B5072D"/>
                                <w:u w:color="B5072D"/>
                              </w:rPr>
                              <w:t>the purposes of consolidating the report.</w:t>
                            </w:r>
                          </w:p>
                        </w:txbxContent>
                      </wps:txbx>
                      <wps:bodyPr wrap="square" lIns="0" tIns="0" rIns="0" bIns="0" rtlCol="0">
                        <a:noAutofit/>
                      </wps:bodyPr>
                    </wps:wsp>
                  </a:graphicData>
                </a:graphic>
              </wp:anchor>
            </w:drawing>
          </mc:Choice>
          <mc:Fallback>
            <w:pict>
              <v:shape w14:anchorId="40E9BD98" id="Textbox 30" o:spid="_x0000_s1030" type="#_x0000_t202" style="position:absolute;margin-left:192.35pt;margin-top:79.2pt;width:353.3pt;height:65.8pt;z-index:-25165821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" filled="f" strokeweight=".48pt">
                <v:path arrowok="t"/>
                <v:textbox inset="0,0,0,0">
                  <w:txbxContent>
                    <w:p w14:paraId="40E9BDAC" w14:textId="77777777" w:rsidR="00F233BA" w:rsidRDefault="007E4C88">
                      <w:pPr>
                        <w:pStyle w:val="BodyText"/>
                        <w:spacing w:before="20"/>
                        <w:ind w:left="107" w:right="107"/>
                        <w:jc w:val="both"/>
                        <w:rPr>
                          <w:u w:val="none"/>
                        </w:rPr>
                      </w:pPr>
                      <w:r>
                        <w:rPr>
                          <w:b/>
                          <w:color w:val="B5072D"/>
                          <w:u w:color="B5072D"/>
                        </w:rPr>
                        <w:t xml:space="preserve">Guidance Note: </w:t>
                      </w:r>
                      <w:r>
                        <w:rPr>
                          <w:color w:val="B5072D"/>
                          <w:u w:color="B5072D"/>
                        </w:rPr>
                        <w:t>For the sake of meeting VM-21 and VM-22 asset</w:t>
                      </w:r>
                      <w:r>
                        <w:rPr>
                          <w:color w:val="B5072D"/>
                          <w:u w:val="none"/>
                        </w:rPr>
                        <w:t xml:space="preserve"> </w:t>
                      </w:r>
                      <w:r>
                        <w:rPr>
                          <w:color w:val="B5072D"/>
                          <w:u w:color="B5072D"/>
                        </w:rPr>
                        <w:t>segmentation requirements for guaranteed separate accounts and additional</w:t>
                      </w:r>
                      <w:r>
                        <w:rPr>
                          <w:color w:val="B5072D"/>
                          <w:u w:val="none"/>
                        </w:rPr>
                        <w:t xml:space="preserve"> </w:t>
                      </w:r>
                      <w:r>
                        <w:rPr>
                          <w:color w:val="B5072D"/>
                          <w:u w:color="B5072D"/>
                        </w:rPr>
                        <w:t>assets used to calculate the net asset earned rate, the template and</w:t>
                      </w:r>
                      <w:r>
                        <w:rPr>
                          <w:color w:val="B5072D"/>
                          <w:u w:val="none"/>
                        </w:rPr>
                        <w:t xml:space="preserve"> </w:t>
                      </w:r>
                      <w:r>
                        <w:rPr>
                          <w:color w:val="B5072D"/>
                          <w:u w:color="B5072D"/>
                        </w:rPr>
                        <w:t>documentation</w:t>
                      </w:r>
                      <w:r>
                        <w:rPr>
                          <w:color w:val="B5072D"/>
                          <w:spacing w:val="-3"/>
                          <w:u w:color="B5072D"/>
                        </w:rPr>
                        <w:t xml:space="preserve"> </w:t>
                      </w:r>
                      <w:r>
                        <w:rPr>
                          <w:color w:val="B5072D"/>
                          <w:u w:color="B5072D"/>
                        </w:rPr>
                        <w:t>provided</w:t>
                      </w:r>
                      <w:r>
                        <w:rPr>
                          <w:color w:val="B5072D"/>
                          <w:spacing w:val="-3"/>
                          <w:u w:color="B5072D"/>
                        </w:rPr>
                        <w:t xml:space="preserve"> </w:t>
                      </w:r>
                      <w:r>
                        <w:rPr>
                          <w:color w:val="B5072D"/>
                          <w:u w:color="B5072D"/>
                        </w:rPr>
                        <w:t>in</w:t>
                      </w:r>
                      <w:r>
                        <w:rPr>
                          <w:color w:val="B5072D"/>
                          <w:spacing w:val="-3"/>
                          <w:u w:color="B5072D"/>
                        </w:rPr>
                        <w:t xml:space="preserve"> </w:t>
                      </w:r>
                      <w:r>
                        <w:rPr>
                          <w:color w:val="B5072D"/>
                          <w:u w:color="B5072D"/>
                        </w:rPr>
                        <w:t>this</w:t>
                      </w:r>
                      <w:r>
                        <w:rPr>
                          <w:color w:val="B5072D"/>
                          <w:spacing w:val="-2"/>
                          <w:u w:color="B5072D"/>
                        </w:rPr>
                        <w:t xml:space="preserve"> </w:t>
                      </w:r>
                      <w:r>
                        <w:rPr>
                          <w:color w:val="B5072D"/>
                          <w:u w:color="B5072D"/>
                        </w:rPr>
                        <w:t>section</w:t>
                      </w:r>
                      <w:r>
                        <w:rPr>
                          <w:color w:val="B5072D"/>
                          <w:spacing w:val="-3"/>
                          <w:u w:color="B5072D"/>
                        </w:rPr>
                        <w:t xml:space="preserve"> </w:t>
                      </w:r>
                      <w:r>
                        <w:rPr>
                          <w:color w:val="B5072D"/>
                          <w:u w:color="B5072D"/>
                        </w:rPr>
                        <w:t>can also</w:t>
                      </w:r>
                      <w:r>
                        <w:rPr>
                          <w:color w:val="B5072D"/>
                          <w:spacing w:val="-3"/>
                          <w:u w:color="B5072D"/>
                        </w:rPr>
                        <w:t xml:space="preserve"> </w:t>
                      </w:r>
                      <w:r>
                        <w:rPr>
                          <w:color w:val="B5072D"/>
                          <w:u w:color="B5072D"/>
                        </w:rPr>
                        <w:t>address</w:t>
                      </w:r>
                      <w:r>
                        <w:rPr>
                          <w:color w:val="B5072D"/>
                          <w:spacing w:val="-2"/>
                          <w:u w:color="B5072D"/>
                        </w:rPr>
                        <w:t xml:space="preserve"> </w:t>
                      </w:r>
                      <w:r>
                        <w:rPr>
                          <w:color w:val="B5072D"/>
                          <w:u w:color="B5072D"/>
                        </w:rPr>
                        <w:t>those</w:t>
                      </w:r>
                      <w:r>
                        <w:rPr>
                          <w:color w:val="B5072D"/>
                          <w:spacing w:val="-4"/>
                          <w:u w:color="B5072D"/>
                        </w:rPr>
                        <w:t xml:space="preserve"> </w:t>
                      </w:r>
                      <w:r>
                        <w:rPr>
                          <w:color w:val="B5072D"/>
                          <w:u w:color="B5072D"/>
                        </w:rPr>
                        <w:t>disclosures,</w:t>
                      </w:r>
                      <w:r>
                        <w:rPr>
                          <w:color w:val="B5072D"/>
                          <w:spacing w:val="-3"/>
                          <w:u w:color="B5072D"/>
                        </w:rPr>
                        <w:t xml:space="preserve"> </w:t>
                      </w:r>
                      <w:r>
                        <w:rPr>
                          <w:color w:val="B5072D"/>
                          <w:u w:color="B5072D"/>
                        </w:rPr>
                        <w:t>for</w:t>
                      </w:r>
                      <w:r>
                        <w:rPr>
                          <w:color w:val="B5072D"/>
                          <w:u w:val="none"/>
                        </w:rPr>
                        <w:t xml:space="preserve"> </w:t>
                      </w:r>
                      <w:r>
                        <w:rPr>
                          <w:color w:val="B5072D"/>
                          <w:u w:color="B5072D"/>
                        </w:rPr>
                        <w:t>the purposes of consolidating the report.</w:t>
                      </w:r>
                    </w:p>
                  </w:txbxContent>
                </v:textbox>
                <w10:wrap type="topAndBottom" anchorx="page"/>
              </v:shape>
            </w:pict>
          </mc:Fallback>
        </mc:AlternateContent>
      </w:r>
    </w:p>
    <w:p w14:paraId="40E9BD48" w14:textId="77777777" w:rsidR="00F233BA" w:rsidRDefault="00F233BA">
      <w:pPr>
        <w:pStyle w:val="BodyText"/>
        <w:spacing w:before="2"/>
        <w:rPr>
          <w:sz w:val="20"/>
          <w:u w:val="none"/>
        </w:rPr>
      </w:pPr>
    </w:p>
    <w:p w14:paraId="40E9BD49" w14:textId="77777777" w:rsidR="00F233BA" w:rsidRDefault="00F233BA">
      <w:pPr>
        <w:pStyle w:val="BodyText"/>
        <w:spacing w:before="2"/>
        <w:rPr>
          <w:u w:val="none"/>
        </w:rPr>
      </w:pPr>
    </w:p>
    <w:p w14:paraId="40E9BD4A" w14:textId="77777777" w:rsidR="00F233BA" w:rsidRDefault="007E4C88">
      <w:pPr>
        <w:pStyle w:val="ListParagraph"/>
        <w:numPr>
          <w:ilvl w:val="0"/>
          <w:numId w:val="2"/>
        </w:numPr>
        <w:tabs>
          <w:tab w:val="left" w:pos="2725"/>
          <w:tab w:val="left" w:pos="2880"/>
        </w:tabs>
        <w:ind w:right="364"/>
        <w:jc w:val="both"/>
        <w:rPr>
          <w:u w:val="none"/>
        </w:rPr>
      </w:pPr>
      <w:r>
        <w:rPr>
          <w:color w:val="B5072D"/>
          <w:sz w:val="20"/>
          <w:u w:color="B5072D"/>
        </w:rPr>
        <w:t xml:space="preserve"> </w:t>
      </w:r>
      <w:r>
        <w:rPr>
          <w:color w:val="B5072D"/>
          <w:u w:color="B5072D"/>
        </w:rPr>
        <w:t>Investment Governance Structure – Documentation of the investment</w:t>
      </w:r>
      <w:r>
        <w:rPr>
          <w:color w:val="B5072D"/>
          <w:u w:val="none"/>
        </w:rPr>
        <w:t xml:space="preserve"> </w:t>
      </w:r>
      <w:r>
        <w:rPr>
          <w:color w:val="B5072D"/>
          <w:u w:color="B5072D"/>
        </w:rPr>
        <w:t>governance committee structure used to make decisions that specific subsets</w:t>
      </w:r>
      <w:r>
        <w:rPr>
          <w:color w:val="B5072D"/>
          <w:u w:val="none"/>
        </w:rPr>
        <w:t xml:space="preserve"> </w:t>
      </w:r>
      <w:r>
        <w:rPr>
          <w:color w:val="B5072D"/>
          <w:u w:color="B5072D"/>
        </w:rPr>
        <w:t>of assets within a portfolio support specific subsets of liabilities within that</w:t>
      </w:r>
      <w:r>
        <w:rPr>
          <w:color w:val="B5072D"/>
          <w:u w:val="none"/>
        </w:rPr>
        <w:t xml:space="preserve"> </w:t>
      </w:r>
      <w:r>
        <w:rPr>
          <w:color w:val="B5072D"/>
          <w:spacing w:val="-2"/>
          <w:u w:color="B5072D"/>
        </w:rPr>
        <w:t>portfolio.</w:t>
      </w:r>
    </w:p>
    <w:p w14:paraId="40E9BD4B" w14:textId="77777777" w:rsidR="00F233BA" w:rsidRDefault="007E4C88">
      <w:pPr>
        <w:pStyle w:val="BodyText"/>
        <w:rPr>
          <w:sz w:val="20"/>
          <w:u w:val="none"/>
        </w:rPr>
      </w:pPr>
      <w:r>
        <w:rPr>
          <w:noProof/>
          <w:sz w:val="20"/>
        </w:rPr>
        <mc:AlternateContent>
          <mc:Choice Requires="wps">
            <w:drawing>
              <wp:anchor distT="0" distB="0" distL="0" distR="0" simplePos="0" relativeHeight="251658268" behindDoc="1" locked="0" layoutInCell="1" allowOverlap="1" wp14:anchorId="40E9BD9A" wp14:editId="40E9BD9B">
                <wp:simplePos x="0" y="0"/>
                <wp:positionH relativeFrom="page">
                  <wp:posOffset>2214372</wp:posOffset>
                </wp:positionH>
                <wp:positionV relativeFrom="paragraph">
                  <wp:posOffset>164787</wp:posOffset>
                </wp:positionV>
                <wp:extent cx="4715510" cy="115697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5510" cy="1156970"/>
                        </a:xfrm>
                        <a:prstGeom prst="rect">
                          <a:avLst/>
                        </a:prstGeom>
                        <a:ln w="6096">
                          <a:solidFill>
                            <a:srgbClr val="000000"/>
                          </a:solidFill>
                          <a:prstDash val="solid"/>
                        </a:ln>
                      </wps:spPr>
                      <wps:txbx>
                        <w:txbxContent>
                          <w:p w14:paraId="40E9BDAD" w14:textId="77777777" w:rsidR="00F233BA" w:rsidRDefault="007E4C88">
                            <w:pPr>
                              <w:pStyle w:val="BodyText"/>
                              <w:spacing w:before="20"/>
                              <w:ind w:left="107" w:right="108"/>
                              <w:jc w:val="both"/>
                              <w:rPr>
                                <w:u w:val="none"/>
                              </w:rPr>
                            </w:pPr>
                            <w:r>
                              <w:rPr>
                                <w:b/>
                                <w:color w:val="B5072D"/>
                                <w:u w:color="B5072D"/>
                              </w:rPr>
                              <w:t xml:space="preserve">Guidance Note: </w:t>
                            </w:r>
                            <w:r>
                              <w:rPr>
                                <w:color w:val="B5072D"/>
                                <w:u w:color="B5072D"/>
                              </w:rPr>
                              <w:t xml:space="preserve">In the event that covered business is 100% </w:t>
                            </w:r>
                            <w:r>
                              <w:rPr>
                                <w:strike/>
                                <w:color w:val="B5072D"/>
                                <w:u w:color="B5072D"/>
                              </w:rPr>
                              <w:t>reinsured to</w:t>
                            </w:r>
                            <w:r>
                              <w:rPr>
                                <w:color w:val="B5072D"/>
                                <w:u w:color="B5072D"/>
                              </w:rPr>
                              <w:t>assumed</w:t>
                            </w:r>
                            <w:r>
                              <w:rPr>
                                <w:color w:val="B5072D"/>
                                <w:u w:val="none"/>
                              </w:rPr>
                              <w:t xml:space="preserve"> </w:t>
                            </w:r>
                            <w:r>
                              <w:rPr>
                                <w:color w:val="B5072D"/>
                                <w:u w:color="B5072D"/>
                              </w:rPr>
                              <w:t>by a third-party US insurance or reinsurance company, the direct writer may not</w:t>
                            </w:r>
                            <w:r>
                              <w:rPr>
                                <w:color w:val="B5072D"/>
                                <w:u w:val="none"/>
                              </w:rPr>
                              <w:t xml:space="preserve"> </w:t>
                            </w:r>
                            <w:r>
                              <w:rPr>
                                <w:color w:val="B5072D"/>
                                <w:u w:color="B5072D"/>
                              </w:rPr>
                              <w:t>be able to provide the same level of support for items like the ALM policy and</w:t>
                            </w:r>
                            <w:r>
                              <w:rPr>
                                <w:color w:val="B5072D"/>
                                <w:u w:val="none"/>
                              </w:rPr>
                              <w:t xml:space="preserve"> </w:t>
                            </w:r>
                            <w:r>
                              <w:rPr>
                                <w:color w:val="B5072D"/>
                                <w:u w:color="B5072D"/>
                              </w:rPr>
                              <w:t>investment</w:t>
                            </w:r>
                            <w:r>
                              <w:rPr>
                                <w:color w:val="B5072D"/>
                                <w:spacing w:val="-14"/>
                                <w:u w:color="B5072D"/>
                              </w:rPr>
                              <w:t xml:space="preserve"> </w:t>
                            </w:r>
                            <w:r>
                              <w:rPr>
                                <w:color w:val="B5072D"/>
                                <w:u w:color="B5072D"/>
                              </w:rPr>
                              <w:t>governance</w:t>
                            </w:r>
                            <w:r>
                              <w:rPr>
                                <w:color w:val="B5072D"/>
                                <w:spacing w:val="-14"/>
                                <w:u w:color="B5072D"/>
                              </w:rPr>
                              <w:t xml:space="preserve"> </w:t>
                            </w:r>
                            <w:r>
                              <w:rPr>
                                <w:color w:val="B5072D"/>
                                <w:u w:color="B5072D"/>
                              </w:rPr>
                              <w:t>because</w:t>
                            </w:r>
                            <w:r>
                              <w:rPr>
                                <w:color w:val="B5072D"/>
                                <w:spacing w:val="-14"/>
                                <w:u w:color="B5072D"/>
                              </w:rPr>
                              <w:t xml:space="preserve"> </w:t>
                            </w:r>
                            <w:r>
                              <w:rPr>
                                <w:color w:val="B5072D"/>
                                <w:u w:color="B5072D"/>
                              </w:rPr>
                              <w:t>these</w:t>
                            </w:r>
                            <w:r>
                              <w:rPr>
                                <w:color w:val="B5072D"/>
                                <w:spacing w:val="-13"/>
                                <w:u w:color="B5072D"/>
                              </w:rPr>
                              <w:t xml:space="preserve"> </w:t>
                            </w:r>
                            <w:r>
                              <w:rPr>
                                <w:color w:val="B5072D"/>
                                <w:u w:color="B5072D"/>
                              </w:rPr>
                              <w:t>may</w:t>
                            </w:r>
                            <w:r>
                              <w:rPr>
                                <w:color w:val="B5072D"/>
                                <w:spacing w:val="-14"/>
                                <w:u w:color="B5072D"/>
                              </w:rPr>
                              <w:t xml:space="preserve"> </w:t>
                            </w:r>
                            <w:r>
                              <w:rPr>
                                <w:color w:val="B5072D"/>
                                <w:u w:color="B5072D"/>
                              </w:rPr>
                              <w:t>be</w:t>
                            </w:r>
                            <w:r>
                              <w:rPr>
                                <w:color w:val="B5072D"/>
                                <w:spacing w:val="-14"/>
                                <w:u w:color="B5072D"/>
                              </w:rPr>
                              <w:t xml:space="preserve"> </w:t>
                            </w:r>
                            <w:r>
                              <w:rPr>
                                <w:color w:val="B5072D"/>
                                <w:u w:color="B5072D"/>
                              </w:rPr>
                              <w:t>determined</w:t>
                            </w:r>
                            <w:r>
                              <w:rPr>
                                <w:color w:val="B5072D"/>
                                <w:spacing w:val="-14"/>
                                <w:u w:color="B5072D"/>
                              </w:rPr>
                              <w:t xml:space="preserve"> </w:t>
                            </w:r>
                            <w:r>
                              <w:rPr>
                                <w:color w:val="B5072D"/>
                                <w:u w:color="B5072D"/>
                              </w:rPr>
                              <w:t>by</w:t>
                            </w:r>
                            <w:r>
                              <w:rPr>
                                <w:color w:val="B5072D"/>
                                <w:spacing w:val="-13"/>
                                <w:u w:color="B5072D"/>
                              </w:rPr>
                              <w:t xml:space="preserve"> </w:t>
                            </w:r>
                            <w:r>
                              <w:rPr>
                                <w:color w:val="B5072D"/>
                                <w:u w:color="B5072D"/>
                              </w:rPr>
                              <w:t>the</w:t>
                            </w:r>
                            <w:r>
                              <w:rPr>
                                <w:color w:val="B5072D"/>
                                <w:spacing w:val="-14"/>
                                <w:u w:color="B5072D"/>
                              </w:rPr>
                              <w:t xml:space="preserve"> </w:t>
                            </w:r>
                            <w:r>
                              <w:rPr>
                                <w:strike/>
                                <w:color w:val="B5072D"/>
                                <w:u w:color="B5072D"/>
                              </w:rPr>
                              <w:t>reinsurer</w:t>
                            </w:r>
                            <w:r>
                              <w:rPr>
                                <w:color w:val="B5072D"/>
                                <w:u w:color="B5072D"/>
                              </w:rPr>
                              <w:t>assuming</w:t>
                            </w:r>
                            <w:r>
                              <w:rPr>
                                <w:color w:val="B5072D"/>
                                <w:u w:val="none"/>
                              </w:rPr>
                              <w:t xml:space="preserve"> </w:t>
                            </w:r>
                            <w:r>
                              <w:rPr>
                                <w:color w:val="B5072D"/>
                                <w:u w:color="B5072D"/>
                              </w:rPr>
                              <w:t>entity. Similarly non-guaranteed elements may be set based on a reference</w:t>
                            </w:r>
                            <w:r>
                              <w:rPr>
                                <w:color w:val="B5072D"/>
                                <w:u w:val="none"/>
                              </w:rPr>
                              <w:t xml:space="preserve"> </w:t>
                            </w:r>
                            <w:r>
                              <w:rPr>
                                <w:color w:val="B5072D"/>
                                <w:u w:color="B5072D"/>
                              </w:rPr>
                              <w:t>portfolio in this situation. In these cases the goal is to ensure that the assets that</w:t>
                            </w:r>
                            <w:r>
                              <w:rPr>
                                <w:color w:val="B5072D"/>
                                <w:u w:val="none"/>
                              </w:rPr>
                              <w:t xml:space="preserve"> </w:t>
                            </w:r>
                            <w:r>
                              <w:rPr>
                                <w:color w:val="B5072D"/>
                                <w:u w:color="B5072D"/>
                              </w:rPr>
                              <w:t>back the treaty (such as by being in a trust) are used in the calculation.</w:t>
                            </w:r>
                          </w:p>
                        </w:txbxContent>
                      </wps:txbx>
                      <wps:bodyPr wrap="square" lIns="0" tIns="0" rIns="0" bIns="0" rtlCol="0">
                        <a:noAutofit/>
                      </wps:bodyPr>
                    </wps:wsp>
                  </a:graphicData>
                </a:graphic>
              </wp:anchor>
            </w:drawing>
          </mc:Choice>
          <mc:Fallback>
            <w:pict>
              <v:shape w14:anchorId="40E9BD9A" id="Textbox 31" o:spid="_x0000_s1031" type="#_x0000_t202" style="position:absolute;margin-left:174.35pt;margin-top:13pt;width:371.3pt;height:91.1pt;z-index:-2516582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" filled="f" strokeweight=".48pt">
                <v:path arrowok="t"/>
                <v:textbox inset="0,0,0,0">
                  <w:txbxContent>
                    <w:p w14:paraId="40E9BDAD" w14:textId="77777777" w:rsidR="00F233BA" w:rsidRDefault="007E4C88">
                      <w:pPr>
                        <w:pStyle w:val="BodyText"/>
                        <w:spacing w:before="20"/>
                        <w:ind w:left="107" w:right="108"/>
                        <w:jc w:val="both"/>
                        <w:rPr>
                          <w:u w:val="none"/>
                        </w:rPr>
                      </w:pPr>
                      <w:r>
                        <w:rPr>
                          <w:b/>
                          <w:color w:val="B5072D"/>
                          <w:u w:color="B5072D"/>
                        </w:rPr>
                        <w:t xml:space="preserve">Guidance Note: </w:t>
                      </w:r>
                      <w:r>
                        <w:rPr>
                          <w:color w:val="B5072D"/>
                          <w:u w:color="B5072D"/>
                        </w:rPr>
                        <w:t xml:space="preserve">In the event that covered business is 100% </w:t>
                      </w:r>
                      <w:r>
                        <w:rPr>
                          <w:strike/>
                          <w:color w:val="B5072D"/>
                          <w:u w:color="B5072D"/>
                        </w:rPr>
                        <w:t>reinsured to</w:t>
                      </w:r>
                      <w:r>
                        <w:rPr>
                          <w:color w:val="B5072D"/>
                          <w:u w:color="B5072D"/>
                        </w:rPr>
                        <w:t>assumed</w:t>
                      </w:r>
                      <w:r>
                        <w:rPr>
                          <w:color w:val="B5072D"/>
                          <w:u w:val="none"/>
                        </w:rPr>
                        <w:t xml:space="preserve"> </w:t>
                      </w:r>
                      <w:r>
                        <w:rPr>
                          <w:color w:val="B5072D"/>
                          <w:u w:color="B5072D"/>
                        </w:rPr>
                        <w:t>by a third-party US insurance or reinsurance company, the direct writer may not</w:t>
                      </w:r>
                      <w:r>
                        <w:rPr>
                          <w:color w:val="B5072D"/>
                          <w:u w:val="none"/>
                        </w:rPr>
                        <w:t xml:space="preserve"> </w:t>
                      </w:r>
                      <w:r>
                        <w:rPr>
                          <w:color w:val="B5072D"/>
                          <w:u w:color="B5072D"/>
                        </w:rPr>
                        <w:t>be able to provide the same level of support for items like the ALM policy and</w:t>
                      </w:r>
                      <w:r>
                        <w:rPr>
                          <w:color w:val="B5072D"/>
                          <w:u w:val="none"/>
                        </w:rPr>
                        <w:t xml:space="preserve"> </w:t>
                      </w:r>
                      <w:r>
                        <w:rPr>
                          <w:color w:val="B5072D"/>
                          <w:u w:color="B5072D"/>
                        </w:rPr>
                        <w:t>investment</w:t>
                      </w:r>
                      <w:r>
                        <w:rPr>
                          <w:color w:val="B5072D"/>
                          <w:spacing w:val="-14"/>
                          <w:u w:color="B5072D"/>
                        </w:rPr>
                        <w:t xml:space="preserve"> </w:t>
                      </w:r>
                      <w:r>
                        <w:rPr>
                          <w:color w:val="B5072D"/>
                          <w:u w:color="B5072D"/>
                        </w:rPr>
                        <w:t>governance</w:t>
                      </w:r>
                      <w:r>
                        <w:rPr>
                          <w:color w:val="B5072D"/>
                          <w:spacing w:val="-14"/>
                          <w:u w:color="B5072D"/>
                        </w:rPr>
                        <w:t xml:space="preserve"> </w:t>
                      </w:r>
                      <w:r>
                        <w:rPr>
                          <w:color w:val="B5072D"/>
                          <w:u w:color="B5072D"/>
                        </w:rPr>
                        <w:t>because</w:t>
                      </w:r>
                      <w:r>
                        <w:rPr>
                          <w:color w:val="B5072D"/>
                          <w:spacing w:val="-14"/>
                          <w:u w:color="B5072D"/>
                        </w:rPr>
                        <w:t xml:space="preserve"> </w:t>
                      </w:r>
                      <w:r>
                        <w:rPr>
                          <w:color w:val="B5072D"/>
                          <w:u w:color="B5072D"/>
                        </w:rPr>
                        <w:t>these</w:t>
                      </w:r>
                      <w:r>
                        <w:rPr>
                          <w:color w:val="B5072D"/>
                          <w:spacing w:val="-13"/>
                          <w:u w:color="B5072D"/>
                        </w:rPr>
                        <w:t xml:space="preserve"> </w:t>
                      </w:r>
                      <w:r>
                        <w:rPr>
                          <w:color w:val="B5072D"/>
                          <w:u w:color="B5072D"/>
                        </w:rPr>
                        <w:t>may</w:t>
                      </w:r>
                      <w:r>
                        <w:rPr>
                          <w:color w:val="B5072D"/>
                          <w:spacing w:val="-14"/>
                          <w:u w:color="B5072D"/>
                        </w:rPr>
                        <w:t xml:space="preserve"> </w:t>
                      </w:r>
                      <w:r>
                        <w:rPr>
                          <w:color w:val="B5072D"/>
                          <w:u w:color="B5072D"/>
                        </w:rPr>
                        <w:t>be</w:t>
                      </w:r>
                      <w:r>
                        <w:rPr>
                          <w:color w:val="B5072D"/>
                          <w:spacing w:val="-14"/>
                          <w:u w:color="B5072D"/>
                        </w:rPr>
                        <w:t xml:space="preserve"> </w:t>
                      </w:r>
                      <w:r>
                        <w:rPr>
                          <w:color w:val="B5072D"/>
                          <w:u w:color="B5072D"/>
                        </w:rPr>
                        <w:t>determined</w:t>
                      </w:r>
                      <w:r>
                        <w:rPr>
                          <w:color w:val="B5072D"/>
                          <w:spacing w:val="-14"/>
                          <w:u w:color="B5072D"/>
                        </w:rPr>
                        <w:t xml:space="preserve"> </w:t>
                      </w:r>
                      <w:r>
                        <w:rPr>
                          <w:color w:val="B5072D"/>
                          <w:u w:color="B5072D"/>
                        </w:rPr>
                        <w:t>by</w:t>
                      </w:r>
                      <w:r>
                        <w:rPr>
                          <w:color w:val="B5072D"/>
                          <w:spacing w:val="-13"/>
                          <w:u w:color="B5072D"/>
                        </w:rPr>
                        <w:t xml:space="preserve"> </w:t>
                      </w:r>
                      <w:r>
                        <w:rPr>
                          <w:color w:val="B5072D"/>
                          <w:u w:color="B5072D"/>
                        </w:rPr>
                        <w:t>the</w:t>
                      </w:r>
                      <w:r>
                        <w:rPr>
                          <w:color w:val="B5072D"/>
                          <w:spacing w:val="-14"/>
                          <w:u w:color="B5072D"/>
                        </w:rPr>
                        <w:t xml:space="preserve"> </w:t>
                      </w:r>
                      <w:r>
                        <w:rPr>
                          <w:strike/>
                          <w:color w:val="B5072D"/>
                          <w:u w:color="B5072D"/>
                        </w:rPr>
                        <w:t>reinsurer</w:t>
                      </w:r>
                      <w:r>
                        <w:rPr>
                          <w:color w:val="B5072D"/>
                          <w:u w:color="B5072D"/>
                        </w:rPr>
                        <w:t>assuming</w:t>
                      </w:r>
                      <w:r>
                        <w:rPr>
                          <w:color w:val="B5072D"/>
                          <w:u w:val="none"/>
                        </w:rPr>
                        <w:t xml:space="preserve"> </w:t>
                      </w:r>
                      <w:r>
                        <w:rPr>
                          <w:color w:val="B5072D"/>
                          <w:u w:color="B5072D"/>
                        </w:rPr>
                        <w:t>entity. Similarly non-guaranteed elements may be set based on a reference</w:t>
                      </w:r>
                      <w:r>
                        <w:rPr>
                          <w:color w:val="B5072D"/>
                          <w:u w:val="none"/>
                        </w:rPr>
                        <w:t xml:space="preserve"> </w:t>
                      </w:r>
                      <w:r>
                        <w:rPr>
                          <w:color w:val="B5072D"/>
                          <w:u w:color="B5072D"/>
                        </w:rPr>
                        <w:t>portfolio in this situation. In these cases the goal is to ensure that the assets that</w:t>
                      </w:r>
                      <w:r>
                        <w:rPr>
                          <w:color w:val="B5072D"/>
                          <w:u w:val="none"/>
                        </w:rPr>
                        <w:t xml:space="preserve"> </w:t>
                      </w:r>
                      <w:r>
                        <w:rPr>
                          <w:color w:val="B5072D"/>
                          <w:u w:color="B5072D"/>
                        </w:rPr>
                        <w:t>back the treaty (such as by being in a trust) are used in the calculation.</w:t>
                      </w:r>
                    </w:p>
                  </w:txbxContent>
                </v:textbox>
                <w10:wrap type="topAndBottom" anchorx="page"/>
              </v:shape>
            </w:pict>
          </mc:Fallback>
        </mc:AlternateContent>
      </w:r>
    </w:p>
    <w:p w14:paraId="40E9BD4C" w14:textId="77777777" w:rsidR="00F233BA" w:rsidRDefault="00F233BA">
      <w:pPr>
        <w:pStyle w:val="BodyText"/>
        <w:spacing w:before="4"/>
        <w:rPr>
          <w:u w:val="none"/>
        </w:rPr>
      </w:pPr>
    </w:p>
    <w:p w14:paraId="40E9BD4D" w14:textId="77777777" w:rsidR="00F233BA" w:rsidRDefault="007E4C88">
      <w:pPr>
        <w:pStyle w:val="ListParagraph"/>
        <w:numPr>
          <w:ilvl w:val="0"/>
          <w:numId w:val="2"/>
        </w:numPr>
        <w:tabs>
          <w:tab w:val="left" w:pos="2880"/>
        </w:tabs>
        <w:spacing w:before="1"/>
        <w:ind w:right="365"/>
        <w:rPr>
          <w:u w:val="none"/>
        </w:rPr>
      </w:pPr>
      <w:r>
        <w:rPr>
          <w:color w:val="B5072D"/>
          <w:u w:color="B5072D"/>
        </w:rPr>
        <w:t>Changes</w:t>
      </w:r>
      <w:r>
        <w:rPr>
          <w:color w:val="B5072D"/>
          <w:spacing w:val="-5"/>
          <w:u w:color="B5072D"/>
        </w:rPr>
        <w:t xml:space="preserve"> </w:t>
      </w:r>
      <w:r>
        <w:rPr>
          <w:color w:val="B5072D"/>
          <w:u w:color="B5072D"/>
        </w:rPr>
        <w:t>Compared</w:t>
      </w:r>
      <w:r>
        <w:rPr>
          <w:color w:val="B5072D"/>
          <w:spacing w:val="-5"/>
          <w:u w:color="B5072D"/>
        </w:rPr>
        <w:t xml:space="preserve"> </w:t>
      </w:r>
      <w:r>
        <w:rPr>
          <w:color w:val="B5072D"/>
          <w:u w:color="B5072D"/>
        </w:rPr>
        <w:t>to</w:t>
      </w:r>
      <w:r>
        <w:rPr>
          <w:color w:val="B5072D"/>
          <w:spacing w:val="-5"/>
          <w:u w:color="B5072D"/>
        </w:rPr>
        <w:t xml:space="preserve"> </w:t>
      </w:r>
      <w:r>
        <w:rPr>
          <w:color w:val="B5072D"/>
          <w:u w:color="B5072D"/>
        </w:rPr>
        <w:t>the</w:t>
      </w:r>
      <w:r>
        <w:rPr>
          <w:color w:val="B5072D"/>
          <w:spacing w:val="-4"/>
          <w:u w:color="B5072D"/>
        </w:rPr>
        <w:t xml:space="preserve"> </w:t>
      </w:r>
      <w:r>
        <w:rPr>
          <w:color w:val="B5072D"/>
          <w:u w:color="B5072D"/>
        </w:rPr>
        <w:t>Prior</w:t>
      </w:r>
      <w:r>
        <w:rPr>
          <w:color w:val="B5072D"/>
          <w:spacing w:val="-4"/>
          <w:u w:color="B5072D"/>
        </w:rPr>
        <w:t xml:space="preserve"> </w:t>
      </w:r>
      <w:r>
        <w:rPr>
          <w:color w:val="B5072D"/>
          <w:u w:color="B5072D"/>
        </w:rPr>
        <w:t>Year</w:t>
      </w:r>
      <w:r>
        <w:rPr>
          <w:color w:val="B5072D"/>
          <w:spacing w:val="-4"/>
          <w:u w:color="B5072D"/>
        </w:rPr>
        <w:t xml:space="preserve"> </w:t>
      </w:r>
      <w:r>
        <w:rPr>
          <w:color w:val="B5072D"/>
          <w:u w:color="B5072D"/>
        </w:rPr>
        <w:t>–</w:t>
      </w:r>
      <w:r>
        <w:rPr>
          <w:color w:val="B5072D"/>
          <w:spacing w:val="-5"/>
          <w:u w:color="B5072D"/>
        </w:rPr>
        <w:t xml:space="preserve"> </w:t>
      </w:r>
      <w:r>
        <w:rPr>
          <w:color w:val="B5072D"/>
          <w:u w:color="B5072D"/>
        </w:rPr>
        <w:t>Please</w:t>
      </w:r>
      <w:r>
        <w:rPr>
          <w:color w:val="B5072D"/>
          <w:spacing w:val="-5"/>
          <w:u w:color="B5072D"/>
        </w:rPr>
        <w:t xml:space="preserve"> </w:t>
      </w:r>
      <w:r>
        <w:rPr>
          <w:color w:val="B5072D"/>
          <w:u w:color="B5072D"/>
        </w:rPr>
        <w:t>describe</w:t>
      </w:r>
      <w:r>
        <w:rPr>
          <w:color w:val="B5072D"/>
          <w:spacing w:val="-5"/>
          <w:u w:color="B5072D"/>
        </w:rPr>
        <w:t xml:space="preserve"> </w:t>
      </w:r>
      <w:r>
        <w:rPr>
          <w:color w:val="B5072D"/>
          <w:u w:color="B5072D"/>
        </w:rPr>
        <w:t>any</w:t>
      </w:r>
      <w:r>
        <w:rPr>
          <w:color w:val="B5072D"/>
          <w:spacing w:val="-5"/>
          <w:u w:color="B5072D"/>
        </w:rPr>
        <w:t xml:space="preserve"> </w:t>
      </w:r>
      <w:r>
        <w:rPr>
          <w:color w:val="B5072D"/>
          <w:u w:color="B5072D"/>
        </w:rPr>
        <w:t>changes</w:t>
      </w:r>
      <w:r>
        <w:rPr>
          <w:color w:val="B5072D"/>
          <w:spacing w:val="-3"/>
          <w:u w:color="B5072D"/>
        </w:rPr>
        <w:t xml:space="preserve"> </w:t>
      </w:r>
      <w:r>
        <w:rPr>
          <w:color w:val="B5072D"/>
          <w:u w:color="B5072D"/>
        </w:rPr>
        <w:t>related</w:t>
      </w:r>
      <w:r>
        <w:rPr>
          <w:color w:val="B5072D"/>
          <w:spacing w:val="-7"/>
          <w:u w:color="B5072D"/>
        </w:rPr>
        <w:t xml:space="preserve"> </w:t>
      </w:r>
      <w:r>
        <w:rPr>
          <w:color w:val="B5072D"/>
          <w:u w:color="B5072D"/>
        </w:rPr>
        <w:t>to</w:t>
      </w:r>
      <w:r>
        <w:rPr>
          <w:color w:val="B5072D"/>
          <w:u w:val="none"/>
        </w:rPr>
        <w:t xml:space="preserve"> </w:t>
      </w:r>
      <w:r>
        <w:rPr>
          <w:color w:val="B5072D"/>
          <w:u w:color="B5072D"/>
        </w:rPr>
        <w:t>the asset selection method for VM-21 or VM-22 compared to the prior year.</w:t>
      </w:r>
    </w:p>
    <w:p w14:paraId="40E9BD4E" w14:textId="77777777" w:rsidR="00F233BA" w:rsidRDefault="00F233BA">
      <w:pPr>
        <w:pStyle w:val="BodyText"/>
        <w:spacing w:before="37"/>
        <w:rPr>
          <w:u w:val="none"/>
        </w:rPr>
      </w:pPr>
    </w:p>
    <w:p w14:paraId="40E9BD4F" w14:textId="77777777" w:rsidR="00F233BA" w:rsidRDefault="007E4C88">
      <w:pPr>
        <w:pStyle w:val="ListParagraph"/>
        <w:numPr>
          <w:ilvl w:val="0"/>
          <w:numId w:val="2"/>
        </w:numPr>
        <w:tabs>
          <w:tab w:val="left" w:pos="2723"/>
          <w:tab w:val="left" w:pos="2880"/>
        </w:tabs>
        <w:ind w:right="362"/>
        <w:jc w:val="both"/>
        <w:rPr>
          <w:u w:val="none"/>
        </w:rPr>
      </w:pPr>
      <w:r>
        <w:rPr>
          <w:color w:val="B5072D"/>
          <w:spacing w:val="80"/>
          <w:sz w:val="20"/>
          <w:u w:color="B5072D"/>
        </w:rPr>
        <w:t xml:space="preserve"> </w:t>
      </w:r>
      <w:r>
        <w:rPr>
          <w:color w:val="B5072D"/>
          <w:u w:color="B5072D"/>
        </w:rPr>
        <w:t>Proportional Comparison – If the company assumes that a proportional slice</w:t>
      </w:r>
      <w:r>
        <w:rPr>
          <w:color w:val="B5072D"/>
          <w:u w:val="none"/>
        </w:rPr>
        <w:t xml:space="preserve"> </w:t>
      </w:r>
      <w:r>
        <w:rPr>
          <w:color w:val="B5072D"/>
          <w:u w:color="B5072D"/>
        </w:rPr>
        <w:t>of assets within each applicable general account and non-insulated separate</w:t>
      </w:r>
      <w:r>
        <w:rPr>
          <w:color w:val="B5072D"/>
          <w:u w:val="none"/>
        </w:rPr>
        <w:t xml:space="preserve"> </w:t>
      </w:r>
      <w:r>
        <w:rPr>
          <w:color w:val="B5072D"/>
          <w:u w:color="B5072D"/>
        </w:rPr>
        <w:t>account</w:t>
      </w:r>
      <w:r>
        <w:rPr>
          <w:color w:val="B5072D"/>
          <w:spacing w:val="-2"/>
          <w:u w:color="B5072D"/>
        </w:rPr>
        <w:t xml:space="preserve"> </w:t>
      </w:r>
      <w:r>
        <w:rPr>
          <w:color w:val="B5072D"/>
          <w:u w:color="B5072D"/>
        </w:rPr>
        <w:t>portfolio</w:t>
      </w:r>
      <w:r>
        <w:rPr>
          <w:color w:val="B5072D"/>
          <w:spacing w:val="-2"/>
          <w:u w:color="B5072D"/>
        </w:rPr>
        <w:t xml:space="preserve"> </w:t>
      </w:r>
      <w:r>
        <w:rPr>
          <w:color w:val="B5072D"/>
          <w:u w:color="B5072D"/>
        </w:rPr>
        <w:t>supports</w:t>
      </w:r>
      <w:r>
        <w:rPr>
          <w:color w:val="B5072D"/>
          <w:spacing w:val="-6"/>
          <w:u w:color="B5072D"/>
        </w:rPr>
        <w:t xml:space="preserve"> </w:t>
      </w:r>
      <w:r>
        <w:rPr>
          <w:color w:val="B5072D"/>
          <w:u w:color="B5072D"/>
        </w:rPr>
        <w:t>all</w:t>
      </w:r>
      <w:r>
        <w:rPr>
          <w:color w:val="B5072D"/>
          <w:spacing w:val="-2"/>
          <w:u w:color="B5072D"/>
        </w:rPr>
        <w:t xml:space="preserve"> </w:t>
      </w:r>
      <w:r>
        <w:rPr>
          <w:color w:val="B5072D"/>
          <w:u w:color="B5072D"/>
        </w:rPr>
        <w:t>liabilities</w:t>
      </w:r>
      <w:r>
        <w:rPr>
          <w:color w:val="B5072D"/>
          <w:spacing w:val="-2"/>
          <w:u w:color="B5072D"/>
        </w:rPr>
        <w:t xml:space="preserve"> </w:t>
      </w:r>
      <w:r>
        <w:rPr>
          <w:color w:val="B5072D"/>
          <w:u w:color="B5072D"/>
        </w:rPr>
        <w:t>and</w:t>
      </w:r>
      <w:r>
        <w:rPr>
          <w:color w:val="B5072D"/>
          <w:spacing w:val="-4"/>
          <w:u w:color="B5072D"/>
        </w:rPr>
        <w:t xml:space="preserve"> </w:t>
      </w:r>
      <w:r>
        <w:rPr>
          <w:color w:val="B5072D"/>
          <w:u w:color="B5072D"/>
        </w:rPr>
        <w:t>surplus</w:t>
      </w:r>
      <w:r>
        <w:rPr>
          <w:color w:val="B5072D"/>
          <w:spacing w:val="-4"/>
          <w:u w:color="B5072D"/>
        </w:rPr>
        <w:t xml:space="preserve"> </w:t>
      </w:r>
      <w:r>
        <w:rPr>
          <w:color w:val="B5072D"/>
          <w:u w:color="B5072D"/>
        </w:rPr>
        <w:t>assigned</w:t>
      </w:r>
      <w:r>
        <w:rPr>
          <w:color w:val="B5072D"/>
          <w:spacing w:val="-4"/>
          <w:u w:color="B5072D"/>
        </w:rPr>
        <w:t xml:space="preserve"> </w:t>
      </w:r>
      <w:r>
        <w:rPr>
          <w:color w:val="B5072D"/>
          <w:u w:color="B5072D"/>
        </w:rPr>
        <w:t>to</w:t>
      </w:r>
      <w:r>
        <w:rPr>
          <w:color w:val="B5072D"/>
          <w:spacing w:val="-2"/>
          <w:u w:color="B5072D"/>
        </w:rPr>
        <w:t xml:space="preserve"> </w:t>
      </w:r>
      <w:r>
        <w:rPr>
          <w:color w:val="B5072D"/>
          <w:u w:color="B5072D"/>
        </w:rPr>
        <w:t>that</w:t>
      </w:r>
      <w:r>
        <w:rPr>
          <w:color w:val="B5072D"/>
          <w:spacing w:val="-2"/>
          <w:u w:color="B5072D"/>
        </w:rPr>
        <w:t xml:space="preserve"> </w:t>
      </w:r>
      <w:r>
        <w:rPr>
          <w:color w:val="B5072D"/>
          <w:u w:color="B5072D"/>
        </w:rPr>
        <w:t>portfolio,</w:t>
      </w:r>
    </w:p>
    <w:p w14:paraId="40E9BD50" w14:textId="77777777" w:rsidR="00F233BA" w:rsidRDefault="00F233BA">
      <w:pPr>
        <w:pStyle w:val="ListParagraph"/>
        <w:jc w:val="both"/>
        <w:sectPr w:rsidR="00F233BA">
          <w:pgSz w:w="12240" w:h="15840"/>
          <w:pgMar w:top="1340" w:right="1080" w:bottom="520" w:left="1080" w:header="520" w:footer="338" w:gutter="0"/>
          <w:cols w:space="720"/>
        </w:sectPr>
      </w:pPr>
    </w:p>
    <w:p w14:paraId="40E9BD51" w14:textId="77777777" w:rsidR="00F233BA" w:rsidRDefault="007E4C88">
      <w:pPr>
        <w:pStyle w:val="BodyText"/>
        <w:spacing w:before="89"/>
        <w:ind w:left="2880" w:right="362"/>
        <w:jc w:val="both"/>
        <w:rPr>
          <w:u w:val="none"/>
        </w:rPr>
      </w:pPr>
      <w:r>
        <w:rPr>
          <w:noProof/>
        </w:rPr>
        <w:lastRenderedPageBreak/>
        <mc:AlternateContent>
          <mc:Choice Requires="wps">
            <w:drawing>
              <wp:anchor distT="0" distB="0" distL="0" distR="0" simplePos="0" relativeHeight="251658259" behindDoc="0" locked="0" layoutInCell="1" allowOverlap="1" wp14:anchorId="40E9BD9C" wp14:editId="40E9BD9D">
                <wp:simplePos x="0" y="0"/>
                <wp:positionH relativeFrom="page">
                  <wp:posOffset>457200</wp:posOffset>
                </wp:positionH>
                <wp:positionV relativeFrom="page">
                  <wp:posOffset>914400</wp:posOffset>
                </wp:positionV>
                <wp:extent cx="9525" cy="574548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745480"/>
                        </a:xfrm>
                        <a:custGeom>
                          <a:avLst/>
                          <a:gdLst/>
                          <a:ahLst/>
                          <a:cxnLst/>
                          <a:rect l="l" t="t" r="r" b="b"/>
                          <a:pathLst>
                            <a:path w="9525" h="5745480">
                              <a:moveTo>
                                <a:pt x="9144" y="5745480"/>
                              </a:moveTo>
                              <a:lnTo>
                                <a:pt x="0" y="5745480"/>
                              </a:lnTo>
                              <a:lnTo>
                                <a:pt x="0" y="0"/>
                              </a:lnTo>
                              <a:lnTo>
                                <a:pt x="9144" y="0"/>
                              </a:lnTo>
                              <a:lnTo>
                                <a:pt x="9144" y="57454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6A87A9" id="Graphic 32" o:spid="_x0000_s1026" style="position:absolute;margin-left:36pt;margin-top:1in;width:.75pt;height:452.4pt;z-index:251658259;visibility:visible;mso-wrap-style:square;mso-wrap-distance-left:0;mso-wrap-distance-top:0;mso-wrap-distance-right:0;mso-wrap-distance-bottom:0;mso-position-horizontal:absolute;mso-position-horizontal-relative:page;mso-position-vertical:absolute;mso-position-vertical-relative:page;v-text-anchor:top" coordsize="9525,5745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" path="m9144,5745480r-9144,l,,9144,r,5745480xe" fillcolor="black" stroked="f">
                <v:path arrowok="t"/>
                <w10:wrap anchorx="page" anchory="page"/>
              </v:shape>
            </w:pict>
          </mc:Fallback>
        </mc:AlternateContent>
      </w:r>
      <w:r>
        <w:rPr>
          <w:noProof/>
        </w:rPr>
        <mc:AlternateContent>
          <mc:Choice Requires="wps">
            <w:drawing>
              <wp:anchor distT="0" distB="0" distL="0" distR="0" simplePos="0" relativeHeight="251658260" behindDoc="0" locked="0" layoutInCell="1" allowOverlap="1" wp14:anchorId="40E9BD9E" wp14:editId="40E9BD9F">
                <wp:simplePos x="0" y="0"/>
                <wp:positionH relativeFrom="page">
                  <wp:posOffset>457200</wp:posOffset>
                </wp:positionH>
                <wp:positionV relativeFrom="page">
                  <wp:posOffset>7443216</wp:posOffset>
                </wp:positionV>
                <wp:extent cx="9525" cy="16002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60020"/>
                        </a:xfrm>
                        <a:custGeom>
                          <a:avLst/>
                          <a:gdLst/>
                          <a:ahLst/>
                          <a:cxnLst/>
                          <a:rect l="l" t="t" r="r" b="b"/>
                          <a:pathLst>
                            <a:path w="9525" h="160020">
                              <a:moveTo>
                                <a:pt x="9144" y="160020"/>
                              </a:moveTo>
                              <a:lnTo>
                                <a:pt x="0" y="160020"/>
                              </a:lnTo>
                              <a:lnTo>
                                <a:pt x="0" y="0"/>
                              </a:lnTo>
                              <a:lnTo>
                                <a:pt x="9144" y="0"/>
                              </a:lnTo>
                              <a:lnTo>
                                <a:pt x="9144" y="1600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694291" id="Graphic 33" o:spid="_x0000_s1026" style="position:absolute;margin-left:36pt;margin-top:586.1pt;width:.75pt;height:12.6pt;z-index:251658260;visibility:visible;mso-wrap-style:square;mso-wrap-distance-left:0;mso-wrap-distance-top:0;mso-wrap-distance-right:0;mso-wrap-distance-bottom:0;mso-position-horizontal:absolute;mso-position-horizontal-relative:page;mso-position-vertical:absolute;mso-position-vertical-relative:page;v-text-anchor:top" coordsize="9525,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" path="m9144,160020r-9144,l,,9144,r,160020xe" fillcolor="black" stroked="f">
                <v:path arrowok="t"/>
                <w10:wrap anchorx="page" anchory="page"/>
              </v:shape>
            </w:pict>
          </mc:Fallback>
        </mc:AlternateContent>
      </w:r>
      <w:r>
        <w:rPr>
          <w:noProof/>
        </w:rPr>
        <mc:AlternateContent>
          <mc:Choice Requires="wps">
            <w:drawing>
              <wp:anchor distT="0" distB="0" distL="0" distR="0" simplePos="0" relativeHeight="251658261" behindDoc="0" locked="0" layoutInCell="1" allowOverlap="1" wp14:anchorId="40E9BDA0" wp14:editId="40E9BDA1">
                <wp:simplePos x="0" y="0"/>
                <wp:positionH relativeFrom="page">
                  <wp:posOffset>457200</wp:posOffset>
                </wp:positionH>
                <wp:positionV relativeFrom="page">
                  <wp:posOffset>7764780</wp:posOffset>
                </wp:positionV>
                <wp:extent cx="9525" cy="16002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60020"/>
                        </a:xfrm>
                        <a:custGeom>
                          <a:avLst/>
                          <a:gdLst/>
                          <a:ahLst/>
                          <a:cxnLst/>
                          <a:rect l="l" t="t" r="r" b="b"/>
                          <a:pathLst>
                            <a:path w="9525" h="160020">
                              <a:moveTo>
                                <a:pt x="9144" y="160020"/>
                              </a:moveTo>
                              <a:lnTo>
                                <a:pt x="0" y="160020"/>
                              </a:lnTo>
                              <a:lnTo>
                                <a:pt x="0" y="0"/>
                              </a:lnTo>
                              <a:lnTo>
                                <a:pt x="9144" y="0"/>
                              </a:lnTo>
                              <a:lnTo>
                                <a:pt x="9144" y="1600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D84E90" id="Graphic 34" o:spid="_x0000_s1026" style="position:absolute;margin-left:36pt;margin-top:611.4pt;width:.75pt;height:12.6pt;z-index:251658261;visibility:visible;mso-wrap-style:square;mso-wrap-distance-left:0;mso-wrap-distance-top:0;mso-wrap-distance-right:0;mso-wrap-distance-bottom:0;mso-position-horizontal:absolute;mso-position-horizontal-relative:page;mso-position-vertical:absolute;mso-position-vertical-relative:page;v-text-anchor:top" coordsize="9525,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" path="m9144,160020r-9144,l,,9144,r,160020xe" fillcolor="black" stroked="f">
                <v:path arrowok="t"/>
                <w10:wrap anchorx="page" anchory="page"/>
              </v:shape>
            </w:pict>
          </mc:Fallback>
        </mc:AlternateContent>
      </w:r>
      <w:r>
        <w:rPr>
          <w:color w:val="B5072D"/>
          <w:u w:color="B5072D"/>
        </w:rPr>
        <w:t>but this is not consistent with company management practices, for those</w:t>
      </w:r>
      <w:r>
        <w:rPr>
          <w:color w:val="B5072D"/>
          <w:u w:val="none"/>
        </w:rPr>
        <w:t xml:space="preserve"> </w:t>
      </w:r>
      <w:r>
        <w:rPr>
          <w:color w:val="B5072D"/>
          <w:u w:color="B5072D"/>
        </w:rPr>
        <w:t>specific</w:t>
      </w:r>
      <w:r>
        <w:rPr>
          <w:color w:val="B5072D"/>
          <w:spacing w:val="-3"/>
          <w:u w:color="B5072D"/>
        </w:rPr>
        <w:t xml:space="preserve"> </w:t>
      </w:r>
      <w:r>
        <w:rPr>
          <w:color w:val="B5072D"/>
          <w:u w:color="B5072D"/>
        </w:rPr>
        <w:t>portfolios,</w:t>
      </w:r>
      <w:r>
        <w:rPr>
          <w:color w:val="B5072D"/>
          <w:spacing w:val="-3"/>
          <w:u w:color="B5072D"/>
        </w:rPr>
        <w:t xml:space="preserve"> </w:t>
      </w:r>
      <w:r>
        <w:rPr>
          <w:color w:val="B5072D"/>
          <w:u w:color="B5072D"/>
        </w:rPr>
        <w:t>a</w:t>
      </w:r>
      <w:r>
        <w:rPr>
          <w:color w:val="B5072D"/>
          <w:spacing w:val="-2"/>
          <w:u w:color="B5072D"/>
        </w:rPr>
        <w:t xml:space="preserve"> </w:t>
      </w:r>
      <w:r>
        <w:rPr>
          <w:color w:val="B5072D"/>
          <w:u w:color="B5072D"/>
        </w:rPr>
        <w:t>portfolio-level</w:t>
      </w:r>
      <w:r>
        <w:rPr>
          <w:color w:val="B5072D"/>
          <w:spacing w:val="-3"/>
          <w:u w:color="B5072D"/>
        </w:rPr>
        <w:t xml:space="preserve"> </w:t>
      </w:r>
      <w:r>
        <w:rPr>
          <w:color w:val="B5072D"/>
          <w:u w:color="B5072D"/>
        </w:rPr>
        <w:t>comparison</w:t>
      </w:r>
      <w:r>
        <w:rPr>
          <w:color w:val="B5072D"/>
          <w:spacing w:val="-3"/>
          <w:u w:color="B5072D"/>
        </w:rPr>
        <w:t xml:space="preserve"> </w:t>
      </w:r>
      <w:r>
        <w:rPr>
          <w:color w:val="B5072D"/>
          <w:u w:color="B5072D"/>
        </w:rPr>
        <w:t>of</w:t>
      </w:r>
      <w:r>
        <w:rPr>
          <w:color w:val="B5072D"/>
          <w:spacing w:val="-2"/>
          <w:u w:color="B5072D"/>
        </w:rPr>
        <w:t xml:space="preserve"> </w:t>
      </w:r>
      <w:r>
        <w:rPr>
          <w:color w:val="B5072D"/>
          <w:u w:color="B5072D"/>
        </w:rPr>
        <w:t>the</w:t>
      </w:r>
      <w:r>
        <w:rPr>
          <w:color w:val="B5072D"/>
          <w:spacing w:val="-4"/>
          <w:u w:color="B5072D"/>
        </w:rPr>
        <w:t xml:space="preserve"> </w:t>
      </w:r>
      <w:r>
        <w:rPr>
          <w:color w:val="B5072D"/>
          <w:u w:color="B5072D"/>
        </w:rPr>
        <w:t>resulting</w:t>
      </w:r>
      <w:r>
        <w:rPr>
          <w:color w:val="B5072D"/>
          <w:spacing w:val="-4"/>
          <w:u w:color="B5072D"/>
        </w:rPr>
        <w:t xml:space="preserve"> </w:t>
      </w:r>
      <w:r>
        <w:rPr>
          <w:color w:val="B5072D"/>
          <w:u w:color="B5072D"/>
        </w:rPr>
        <w:t>reserve</w:t>
      </w:r>
      <w:r>
        <w:rPr>
          <w:color w:val="B5072D"/>
          <w:spacing w:val="-2"/>
          <w:u w:color="B5072D"/>
        </w:rPr>
        <w:t xml:space="preserve"> </w:t>
      </w:r>
      <w:r>
        <w:rPr>
          <w:color w:val="B5072D"/>
          <w:u w:color="B5072D"/>
        </w:rPr>
        <w:t>when</w:t>
      </w:r>
      <w:r>
        <w:rPr>
          <w:color w:val="B5072D"/>
          <w:u w:val="none"/>
        </w:rPr>
        <w:t xml:space="preserve"> </w:t>
      </w:r>
      <w:r>
        <w:rPr>
          <w:color w:val="B5072D"/>
          <w:u w:color="B5072D"/>
        </w:rPr>
        <w:t>selecting assets based on:</w:t>
      </w:r>
    </w:p>
    <w:p w14:paraId="40E9BD52" w14:textId="77777777" w:rsidR="00F233BA" w:rsidRDefault="00F233BA">
      <w:pPr>
        <w:pStyle w:val="BodyText"/>
        <w:spacing w:before="38"/>
        <w:rPr>
          <w:u w:val="none"/>
        </w:rPr>
      </w:pPr>
    </w:p>
    <w:p w14:paraId="40E9BD53" w14:textId="77777777" w:rsidR="00F233BA" w:rsidRDefault="007E4C88">
      <w:pPr>
        <w:pStyle w:val="ListParagraph"/>
        <w:numPr>
          <w:ilvl w:val="1"/>
          <w:numId w:val="2"/>
        </w:numPr>
        <w:tabs>
          <w:tab w:val="left" w:pos="3239"/>
        </w:tabs>
        <w:ind w:left="3239" w:hanging="359"/>
        <w:rPr>
          <w:u w:val="none"/>
        </w:rPr>
      </w:pPr>
      <w:r>
        <w:rPr>
          <w:color w:val="B5072D"/>
          <w:u w:color="B5072D"/>
        </w:rPr>
        <w:t>a</w:t>
      </w:r>
      <w:r>
        <w:rPr>
          <w:color w:val="B5072D"/>
          <w:spacing w:val="-2"/>
          <w:u w:color="B5072D"/>
        </w:rPr>
        <w:t xml:space="preserve"> </w:t>
      </w:r>
      <w:r>
        <w:rPr>
          <w:color w:val="B5072D"/>
          <w:u w:color="B5072D"/>
        </w:rPr>
        <w:t>prorata</w:t>
      </w:r>
      <w:r>
        <w:rPr>
          <w:color w:val="B5072D"/>
          <w:spacing w:val="-2"/>
          <w:u w:color="B5072D"/>
        </w:rPr>
        <w:t xml:space="preserve"> </w:t>
      </w:r>
      <w:r>
        <w:rPr>
          <w:color w:val="B5072D"/>
          <w:u w:color="B5072D"/>
        </w:rPr>
        <w:t>slice</w:t>
      </w:r>
      <w:r>
        <w:rPr>
          <w:color w:val="B5072D"/>
          <w:spacing w:val="-2"/>
          <w:u w:color="B5072D"/>
        </w:rPr>
        <w:t xml:space="preserve"> </w:t>
      </w:r>
      <w:r>
        <w:rPr>
          <w:color w:val="B5072D"/>
          <w:u w:color="B5072D"/>
        </w:rPr>
        <w:t>of</w:t>
      </w:r>
      <w:r>
        <w:rPr>
          <w:color w:val="B5072D"/>
          <w:spacing w:val="-1"/>
          <w:u w:color="B5072D"/>
        </w:rPr>
        <w:t xml:space="preserve"> </w:t>
      </w:r>
      <w:r>
        <w:rPr>
          <w:color w:val="B5072D"/>
          <w:u w:color="B5072D"/>
        </w:rPr>
        <w:t>the</w:t>
      </w:r>
      <w:r>
        <w:rPr>
          <w:color w:val="B5072D"/>
          <w:spacing w:val="-2"/>
          <w:u w:color="B5072D"/>
        </w:rPr>
        <w:t xml:space="preserve"> portfolio</w:t>
      </w:r>
    </w:p>
    <w:p w14:paraId="40E9BD54" w14:textId="77777777" w:rsidR="00F233BA" w:rsidRDefault="00F233BA">
      <w:pPr>
        <w:pStyle w:val="BodyText"/>
        <w:rPr>
          <w:u w:val="none"/>
        </w:rPr>
      </w:pPr>
    </w:p>
    <w:p w14:paraId="40E9BD55" w14:textId="77777777" w:rsidR="00F233BA" w:rsidRDefault="007E4C88">
      <w:pPr>
        <w:pStyle w:val="ListParagraph"/>
        <w:numPr>
          <w:ilvl w:val="1"/>
          <w:numId w:val="2"/>
        </w:numPr>
        <w:tabs>
          <w:tab w:val="left" w:pos="3240"/>
          <w:tab w:val="left" w:pos="6839"/>
        </w:tabs>
        <w:spacing w:line="273" w:lineRule="auto"/>
        <w:ind w:right="363"/>
        <w:rPr>
          <w:u w:val="none"/>
        </w:rPr>
      </w:pPr>
      <w:r>
        <w:rPr>
          <w:color w:val="B5072D"/>
          <w:u w:color="B5072D"/>
        </w:rPr>
        <w:t>in</w:t>
      </w:r>
      <w:r>
        <w:rPr>
          <w:color w:val="B5072D"/>
          <w:spacing w:val="-12"/>
          <w:u w:color="B5072D"/>
        </w:rPr>
        <w:t xml:space="preserve"> </w:t>
      </w:r>
      <w:r>
        <w:rPr>
          <w:color w:val="B5072D"/>
          <w:u w:color="B5072D"/>
        </w:rPr>
        <w:t>a</w:t>
      </w:r>
      <w:r>
        <w:rPr>
          <w:color w:val="B5072D"/>
          <w:spacing w:val="-13"/>
          <w:u w:color="B5072D"/>
        </w:rPr>
        <w:t xml:space="preserve"> </w:t>
      </w:r>
      <w:r>
        <w:rPr>
          <w:color w:val="B5072D"/>
          <w:u w:color="B5072D"/>
        </w:rPr>
        <w:t>manner</w:t>
      </w:r>
      <w:r>
        <w:rPr>
          <w:color w:val="B5072D"/>
          <w:spacing w:val="-10"/>
          <w:u w:color="B5072D"/>
        </w:rPr>
        <w:t xml:space="preserve"> </w:t>
      </w:r>
      <w:r>
        <w:rPr>
          <w:color w:val="B5072D"/>
          <w:u w:color="B5072D"/>
        </w:rPr>
        <w:t>consistent</w:t>
      </w:r>
      <w:r>
        <w:rPr>
          <w:color w:val="B5072D"/>
          <w:spacing w:val="-12"/>
          <w:u w:color="B5072D"/>
        </w:rPr>
        <w:t xml:space="preserve"> </w:t>
      </w:r>
      <w:r>
        <w:rPr>
          <w:color w:val="B5072D"/>
          <w:u w:color="B5072D"/>
        </w:rPr>
        <w:t>with</w:t>
      </w:r>
      <w:r>
        <w:rPr>
          <w:color w:val="B5072D"/>
          <w:spacing w:val="-14"/>
          <w:u w:color="B5072D"/>
        </w:rPr>
        <w:t xml:space="preserve"> </w:t>
      </w:r>
      <w:r>
        <w:rPr>
          <w:color w:val="B5072D"/>
          <w:u w:color="B5072D"/>
        </w:rPr>
        <w:t>company</w:t>
      </w:r>
      <w:r>
        <w:rPr>
          <w:color w:val="B5072D"/>
          <w:spacing w:val="-13"/>
          <w:u w:color="B5072D"/>
        </w:rPr>
        <w:t xml:space="preserve"> </w:t>
      </w:r>
      <w:r>
        <w:rPr>
          <w:color w:val="B5072D"/>
          <w:u w:color="B5072D"/>
        </w:rPr>
        <w:t>management</w:t>
      </w:r>
      <w:r>
        <w:rPr>
          <w:color w:val="B5072D"/>
          <w:spacing w:val="-12"/>
          <w:u w:color="B5072D"/>
        </w:rPr>
        <w:t xml:space="preserve"> </w:t>
      </w:r>
      <w:r>
        <w:rPr>
          <w:color w:val="B5072D"/>
          <w:u w:color="B5072D"/>
        </w:rPr>
        <w:t>and</w:t>
      </w:r>
      <w:r>
        <w:rPr>
          <w:color w:val="B5072D"/>
          <w:spacing w:val="-14"/>
          <w:u w:color="B5072D"/>
        </w:rPr>
        <w:t xml:space="preserve"> </w:t>
      </w:r>
      <w:r>
        <w:rPr>
          <w:color w:val="B5072D"/>
          <w:u w:color="B5072D"/>
        </w:rPr>
        <w:t>asset</w:t>
      </w:r>
      <w:r>
        <w:rPr>
          <w:color w:val="B5072D"/>
          <w:spacing w:val="-12"/>
          <w:u w:color="B5072D"/>
        </w:rPr>
        <w:t xml:space="preserve"> </w:t>
      </w:r>
      <w:r>
        <w:rPr>
          <w:color w:val="B5072D"/>
          <w:u w:color="B5072D"/>
        </w:rPr>
        <w:t>segmentation</w:t>
      </w:r>
      <w:r>
        <w:rPr>
          <w:color w:val="B5072D"/>
          <w:u w:val="none"/>
        </w:rPr>
        <w:t xml:space="preserve"> </w:t>
      </w:r>
      <w:r>
        <w:rPr>
          <w:color w:val="B5072D"/>
          <w:u w:color="B5072D"/>
        </w:rPr>
        <w:t>practices across business functions</w:t>
      </w:r>
      <w:r>
        <w:rPr>
          <w:color w:val="B5072D"/>
          <w:u w:color="B5072D"/>
        </w:rPr>
        <w:tab/>
      </w:r>
    </w:p>
    <w:p w14:paraId="40E9BD56" w14:textId="77777777" w:rsidR="00F233BA" w:rsidRDefault="00F233BA">
      <w:pPr>
        <w:pStyle w:val="BodyText"/>
        <w:spacing w:before="3"/>
        <w:rPr>
          <w:u w:val="none"/>
        </w:rPr>
      </w:pPr>
    </w:p>
    <w:p w14:paraId="40E9BD57" w14:textId="77777777" w:rsidR="00F233BA" w:rsidRDefault="007E4C88">
      <w:pPr>
        <w:pStyle w:val="ListParagraph"/>
        <w:numPr>
          <w:ilvl w:val="0"/>
          <w:numId w:val="2"/>
        </w:numPr>
        <w:tabs>
          <w:tab w:val="left" w:pos="2778"/>
        </w:tabs>
        <w:ind w:left="2778" w:hanging="258"/>
        <w:rPr>
          <w:u w:val="none"/>
        </w:rPr>
      </w:pPr>
      <w:r>
        <w:rPr>
          <w:color w:val="B5072D"/>
          <w:spacing w:val="41"/>
          <w:sz w:val="20"/>
          <w:u w:color="B5072D"/>
        </w:rPr>
        <w:t xml:space="preserve"> </w:t>
      </w:r>
      <w:r>
        <w:rPr>
          <w:color w:val="B5072D"/>
          <w:u w:color="B5072D"/>
        </w:rPr>
        <w:t>Certification</w:t>
      </w:r>
      <w:r>
        <w:rPr>
          <w:color w:val="B5072D"/>
          <w:spacing w:val="-3"/>
          <w:u w:color="B5072D"/>
        </w:rPr>
        <w:t xml:space="preserve"> </w:t>
      </w:r>
      <w:r>
        <w:rPr>
          <w:color w:val="B5072D"/>
          <w:u w:color="B5072D"/>
        </w:rPr>
        <w:t>–</w:t>
      </w:r>
      <w:r>
        <w:rPr>
          <w:color w:val="B5072D"/>
          <w:spacing w:val="-3"/>
          <w:u w:color="B5072D"/>
        </w:rPr>
        <w:t xml:space="preserve"> </w:t>
      </w:r>
      <w:r>
        <w:rPr>
          <w:color w:val="B5072D"/>
          <w:u w:color="B5072D"/>
        </w:rPr>
        <w:t>Provide</w:t>
      </w:r>
      <w:r>
        <w:rPr>
          <w:color w:val="B5072D"/>
          <w:spacing w:val="-2"/>
          <w:u w:color="B5072D"/>
        </w:rPr>
        <w:t xml:space="preserve"> </w:t>
      </w:r>
      <w:r>
        <w:rPr>
          <w:color w:val="B5072D"/>
          <w:u w:color="B5072D"/>
        </w:rPr>
        <w:t>certification</w:t>
      </w:r>
      <w:r>
        <w:rPr>
          <w:color w:val="B5072D"/>
          <w:spacing w:val="-3"/>
          <w:u w:color="B5072D"/>
        </w:rPr>
        <w:t xml:space="preserve"> </w:t>
      </w:r>
      <w:r>
        <w:rPr>
          <w:color w:val="B5072D"/>
          <w:u w:color="B5072D"/>
        </w:rPr>
        <w:t>as</w:t>
      </w:r>
      <w:r>
        <w:rPr>
          <w:color w:val="B5072D"/>
          <w:spacing w:val="-6"/>
          <w:u w:color="B5072D"/>
        </w:rPr>
        <w:t xml:space="preserve"> </w:t>
      </w:r>
      <w:r>
        <w:rPr>
          <w:color w:val="B5072D"/>
          <w:u w:color="B5072D"/>
        </w:rPr>
        <w:t>required</w:t>
      </w:r>
      <w:r>
        <w:rPr>
          <w:color w:val="B5072D"/>
          <w:spacing w:val="-6"/>
          <w:u w:color="B5072D"/>
        </w:rPr>
        <w:t xml:space="preserve"> </w:t>
      </w:r>
      <w:r>
        <w:rPr>
          <w:color w:val="B5072D"/>
          <w:u w:color="B5072D"/>
        </w:rPr>
        <w:t>in</w:t>
      </w:r>
      <w:r>
        <w:rPr>
          <w:color w:val="B5072D"/>
          <w:spacing w:val="-3"/>
          <w:u w:color="B5072D"/>
        </w:rPr>
        <w:t xml:space="preserve"> </w:t>
      </w:r>
      <w:r>
        <w:rPr>
          <w:color w:val="B5072D"/>
          <w:u w:color="B5072D"/>
        </w:rPr>
        <w:t>VM-31</w:t>
      </w:r>
      <w:r>
        <w:rPr>
          <w:color w:val="B5072D"/>
          <w:spacing w:val="-3"/>
          <w:u w:color="B5072D"/>
        </w:rPr>
        <w:t xml:space="preserve"> </w:t>
      </w:r>
      <w:r>
        <w:rPr>
          <w:color w:val="B5072D"/>
          <w:u w:color="B5072D"/>
        </w:rPr>
        <w:t>Section</w:t>
      </w:r>
      <w:r>
        <w:rPr>
          <w:color w:val="B5072D"/>
          <w:spacing w:val="-3"/>
          <w:u w:color="B5072D"/>
        </w:rPr>
        <w:t xml:space="preserve"> </w:t>
      </w:r>
      <w:r>
        <w:rPr>
          <w:color w:val="B5072D"/>
          <w:spacing w:val="-2"/>
          <w:u w:color="B5072D"/>
        </w:rPr>
        <w:t>3.F.19.a</w:t>
      </w:r>
    </w:p>
    <w:p w14:paraId="40E9BD58" w14:textId="77777777" w:rsidR="00F233BA" w:rsidRDefault="007E4C88">
      <w:pPr>
        <w:pStyle w:val="BodyText"/>
        <w:spacing w:before="217" w:line="244" w:lineRule="auto"/>
        <w:ind w:left="2520" w:right="334"/>
        <w:rPr>
          <w:u w:val="none"/>
        </w:rPr>
      </w:pPr>
      <w:r>
        <w:rPr>
          <w:color w:val="B5072D"/>
          <w:u w:color="B5072D"/>
        </w:rPr>
        <w:t>Items (i) through (iv) above do not need to be provided if any of the following</w:t>
      </w:r>
      <w:r>
        <w:rPr>
          <w:color w:val="B5072D"/>
          <w:spacing w:val="80"/>
          <w:u w:val="none"/>
        </w:rPr>
        <w:t xml:space="preserve"> </w:t>
      </w:r>
      <w:r>
        <w:rPr>
          <w:color w:val="B5072D"/>
          <w:u w:color="B5072D"/>
        </w:rPr>
        <w:t>conditions are true:</w:t>
      </w:r>
    </w:p>
    <w:p w14:paraId="40E9BD59" w14:textId="77777777" w:rsidR="00F233BA" w:rsidRDefault="007E4C88">
      <w:pPr>
        <w:pStyle w:val="ListParagraph"/>
        <w:numPr>
          <w:ilvl w:val="1"/>
          <w:numId w:val="2"/>
        </w:numPr>
        <w:tabs>
          <w:tab w:val="left" w:pos="2981"/>
          <w:tab w:val="left" w:pos="3240"/>
        </w:tabs>
        <w:spacing w:before="212"/>
        <w:ind w:right="366"/>
        <w:jc w:val="both"/>
        <w:rPr>
          <w:u w:val="none"/>
        </w:rPr>
      </w:pPr>
      <w:r>
        <w:rPr>
          <w:color w:val="B5072D"/>
          <w:spacing w:val="40"/>
          <w:u w:color="B5072D"/>
        </w:rPr>
        <w:t xml:space="preserve">  </w:t>
      </w:r>
      <w:r>
        <w:rPr>
          <w:color w:val="B5072D"/>
          <w:u w:color="B5072D"/>
        </w:rPr>
        <w:t>The</w:t>
      </w:r>
      <w:r>
        <w:rPr>
          <w:color w:val="B5072D"/>
          <w:spacing w:val="-10"/>
          <w:u w:color="B5072D"/>
        </w:rPr>
        <w:t xml:space="preserve"> </w:t>
      </w:r>
      <w:r>
        <w:rPr>
          <w:color w:val="B5072D"/>
          <w:u w:color="B5072D"/>
        </w:rPr>
        <w:t>company</w:t>
      </w:r>
      <w:r>
        <w:rPr>
          <w:color w:val="B5072D"/>
          <w:spacing w:val="-12"/>
          <w:u w:color="B5072D"/>
        </w:rPr>
        <w:t xml:space="preserve"> </w:t>
      </w:r>
      <w:r>
        <w:rPr>
          <w:color w:val="B5072D"/>
          <w:u w:color="B5072D"/>
        </w:rPr>
        <w:t>values</w:t>
      </w:r>
      <w:r>
        <w:rPr>
          <w:color w:val="B5072D"/>
          <w:spacing w:val="-10"/>
          <w:u w:color="B5072D"/>
        </w:rPr>
        <w:t xml:space="preserve"> </w:t>
      </w:r>
      <w:r>
        <w:rPr>
          <w:color w:val="B5072D"/>
          <w:u w:color="B5072D"/>
        </w:rPr>
        <w:t>all</w:t>
      </w:r>
      <w:r>
        <w:rPr>
          <w:color w:val="B5072D"/>
          <w:spacing w:val="-12"/>
          <w:u w:color="B5072D"/>
        </w:rPr>
        <w:t xml:space="preserve"> </w:t>
      </w:r>
      <w:r>
        <w:rPr>
          <w:color w:val="B5072D"/>
          <w:u w:color="B5072D"/>
        </w:rPr>
        <w:t>annuity</w:t>
      </w:r>
      <w:r>
        <w:rPr>
          <w:color w:val="B5072D"/>
          <w:spacing w:val="-12"/>
          <w:u w:color="B5072D"/>
        </w:rPr>
        <w:t xml:space="preserve"> </w:t>
      </w:r>
      <w:r>
        <w:rPr>
          <w:color w:val="B5072D"/>
          <w:u w:color="B5072D"/>
        </w:rPr>
        <w:t>business</w:t>
      </w:r>
      <w:r>
        <w:rPr>
          <w:color w:val="B5072D"/>
          <w:spacing w:val="-10"/>
          <w:u w:color="B5072D"/>
        </w:rPr>
        <w:t xml:space="preserve"> </w:t>
      </w:r>
      <w:r>
        <w:rPr>
          <w:color w:val="B5072D"/>
          <w:u w:color="B5072D"/>
        </w:rPr>
        <w:t>written</w:t>
      </w:r>
      <w:r>
        <w:rPr>
          <w:color w:val="B5072D"/>
          <w:spacing w:val="-10"/>
          <w:u w:color="B5072D"/>
        </w:rPr>
        <w:t xml:space="preserve"> </w:t>
      </w:r>
      <w:r>
        <w:rPr>
          <w:color w:val="B5072D"/>
          <w:u w:color="B5072D"/>
        </w:rPr>
        <w:t>on</w:t>
      </w:r>
      <w:r>
        <w:rPr>
          <w:color w:val="B5072D"/>
          <w:spacing w:val="-10"/>
          <w:u w:color="B5072D"/>
        </w:rPr>
        <w:t xml:space="preserve"> </w:t>
      </w:r>
      <w:r>
        <w:rPr>
          <w:color w:val="B5072D"/>
          <w:u w:color="B5072D"/>
        </w:rPr>
        <w:t>or</w:t>
      </w:r>
      <w:r>
        <w:rPr>
          <w:color w:val="B5072D"/>
          <w:spacing w:val="-10"/>
          <w:u w:color="B5072D"/>
        </w:rPr>
        <w:t xml:space="preserve"> </w:t>
      </w:r>
      <w:r>
        <w:rPr>
          <w:color w:val="B5072D"/>
          <w:u w:color="B5072D"/>
        </w:rPr>
        <w:t>after</w:t>
      </w:r>
      <w:r>
        <w:rPr>
          <w:color w:val="B5072D"/>
          <w:spacing w:val="-10"/>
          <w:u w:color="B5072D"/>
        </w:rPr>
        <w:t xml:space="preserve"> </w:t>
      </w:r>
      <w:r>
        <w:rPr>
          <w:color w:val="B5072D"/>
          <w:u w:color="B5072D"/>
        </w:rPr>
        <w:t>operative</w:t>
      </w:r>
      <w:r>
        <w:rPr>
          <w:color w:val="B5072D"/>
          <w:spacing w:val="-9"/>
          <w:u w:color="B5072D"/>
        </w:rPr>
        <w:t xml:space="preserve"> </w:t>
      </w:r>
      <w:r>
        <w:rPr>
          <w:color w:val="B5072D"/>
          <w:u w:color="B5072D"/>
        </w:rPr>
        <w:t>date</w:t>
      </w:r>
      <w:r>
        <w:rPr>
          <w:color w:val="B5072D"/>
          <w:u w:val="none"/>
        </w:rPr>
        <w:t xml:space="preserve"> </w:t>
      </w:r>
      <w:r>
        <w:rPr>
          <w:color w:val="B5072D"/>
          <w:u w:color="B5072D"/>
        </w:rPr>
        <w:t>of the Valuation Manual under VM-21 or VM-22 requirements, with the</w:t>
      </w:r>
      <w:r>
        <w:rPr>
          <w:color w:val="B5072D"/>
          <w:u w:val="none"/>
        </w:rPr>
        <w:t xml:space="preserve"> </w:t>
      </w:r>
      <w:r>
        <w:rPr>
          <w:color w:val="B5072D"/>
          <w:u w:color="B5072D"/>
        </w:rPr>
        <w:t>exception of pre-need annuities.</w:t>
      </w:r>
    </w:p>
    <w:p w14:paraId="40E9BD5A" w14:textId="77777777" w:rsidR="00F233BA" w:rsidRDefault="007E4C88">
      <w:pPr>
        <w:pStyle w:val="ListParagraph"/>
        <w:numPr>
          <w:ilvl w:val="1"/>
          <w:numId w:val="2"/>
        </w:numPr>
        <w:tabs>
          <w:tab w:val="left" w:pos="2981"/>
          <w:tab w:val="left" w:pos="3240"/>
        </w:tabs>
        <w:spacing w:before="252"/>
        <w:ind w:right="362"/>
        <w:jc w:val="both"/>
        <w:rPr>
          <w:u w:val="none"/>
        </w:rPr>
      </w:pPr>
      <w:r>
        <w:rPr>
          <w:color w:val="B5072D"/>
          <w:spacing w:val="80"/>
          <w:u w:color="B5072D"/>
        </w:rPr>
        <w:t xml:space="preserve"> </w:t>
      </w:r>
      <w:r>
        <w:rPr>
          <w:color w:val="B5072D"/>
          <w:u w:color="B5072D"/>
        </w:rPr>
        <w:t>The Valuation Manual is updated to allow non-variable annuity business</w:t>
      </w:r>
      <w:r>
        <w:rPr>
          <w:color w:val="B5072D"/>
          <w:u w:val="none"/>
        </w:rPr>
        <w:t xml:space="preserve"> </w:t>
      </w:r>
      <w:r>
        <w:rPr>
          <w:color w:val="B5072D"/>
          <w:u w:color="B5072D"/>
        </w:rPr>
        <w:t>written between 1/1/2017 and 12/31/2025 to be valued under VM-22</w:t>
      </w:r>
      <w:r>
        <w:rPr>
          <w:color w:val="B5072D"/>
          <w:u w:val="none"/>
        </w:rPr>
        <w:t xml:space="preserve"> </w:t>
      </w:r>
      <w:r>
        <w:rPr>
          <w:color w:val="B5072D"/>
          <w:u w:color="B5072D"/>
        </w:rPr>
        <w:t>requirements,</w:t>
      </w:r>
      <w:r>
        <w:rPr>
          <w:color w:val="B5072D"/>
          <w:spacing w:val="-7"/>
          <w:u w:color="B5072D"/>
        </w:rPr>
        <w:t xml:space="preserve"> </w:t>
      </w:r>
      <w:r>
        <w:rPr>
          <w:color w:val="B5072D"/>
          <w:u w:color="B5072D"/>
        </w:rPr>
        <w:t>and</w:t>
      </w:r>
      <w:r>
        <w:rPr>
          <w:color w:val="B5072D"/>
          <w:spacing w:val="-7"/>
          <w:u w:color="B5072D"/>
        </w:rPr>
        <w:t xml:space="preserve"> </w:t>
      </w:r>
      <w:r>
        <w:rPr>
          <w:color w:val="B5072D"/>
          <w:u w:color="B5072D"/>
        </w:rPr>
        <w:t>the</w:t>
      </w:r>
      <w:r>
        <w:rPr>
          <w:color w:val="B5072D"/>
          <w:spacing w:val="-5"/>
          <w:u w:color="B5072D"/>
        </w:rPr>
        <w:t xml:space="preserve"> </w:t>
      </w:r>
      <w:r>
        <w:rPr>
          <w:color w:val="B5072D"/>
          <w:u w:color="B5072D"/>
        </w:rPr>
        <w:t>company</w:t>
      </w:r>
      <w:r>
        <w:rPr>
          <w:color w:val="B5072D"/>
          <w:spacing w:val="-7"/>
          <w:u w:color="B5072D"/>
        </w:rPr>
        <w:t xml:space="preserve"> </w:t>
      </w:r>
      <w:r>
        <w:rPr>
          <w:color w:val="B5072D"/>
          <w:u w:color="B5072D"/>
        </w:rPr>
        <w:t>attests</w:t>
      </w:r>
      <w:r>
        <w:rPr>
          <w:color w:val="B5072D"/>
          <w:spacing w:val="-8"/>
          <w:u w:color="B5072D"/>
        </w:rPr>
        <w:t xml:space="preserve"> </w:t>
      </w:r>
      <w:r>
        <w:rPr>
          <w:color w:val="B5072D"/>
          <w:u w:color="B5072D"/>
        </w:rPr>
        <w:t>to</w:t>
      </w:r>
      <w:r>
        <w:rPr>
          <w:color w:val="B5072D"/>
          <w:spacing w:val="-4"/>
          <w:u w:color="B5072D"/>
        </w:rPr>
        <w:t xml:space="preserve"> </w:t>
      </w:r>
      <w:r>
        <w:rPr>
          <w:color w:val="B5072D"/>
          <w:u w:color="B5072D"/>
        </w:rPr>
        <w:t>the</w:t>
      </w:r>
      <w:r>
        <w:rPr>
          <w:color w:val="B5072D"/>
          <w:spacing w:val="-5"/>
          <w:u w:color="B5072D"/>
        </w:rPr>
        <w:t xml:space="preserve"> </w:t>
      </w:r>
      <w:r>
        <w:rPr>
          <w:color w:val="B5072D"/>
          <w:u w:color="B5072D"/>
        </w:rPr>
        <w:t>intention</w:t>
      </w:r>
      <w:r>
        <w:rPr>
          <w:color w:val="B5072D"/>
          <w:spacing w:val="-7"/>
          <w:u w:color="B5072D"/>
        </w:rPr>
        <w:t xml:space="preserve"> </w:t>
      </w:r>
      <w:r>
        <w:rPr>
          <w:color w:val="B5072D"/>
          <w:u w:color="B5072D"/>
        </w:rPr>
        <w:t>to</w:t>
      </w:r>
      <w:r>
        <w:rPr>
          <w:color w:val="B5072D"/>
          <w:spacing w:val="-7"/>
          <w:u w:color="B5072D"/>
        </w:rPr>
        <w:t xml:space="preserve"> </w:t>
      </w:r>
      <w:r>
        <w:rPr>
          <w:color w:val="B5072D"/>
          <w:u w:color="B5072D"/>
        </w:rPr>
        <w:t>value</w:t>
      </w:r>
      <w:r>
        <w:rPr>
          <w:color w:val="B5072D"/>
          <w:spacing w:val="-7"/>
          <w:u w:color="B5072D"/>
        </w:rPr>
        <w:t xml:space="preserve"> </w:t>
      </w:r>
      <w:r>
        <w:rPr>
          <w:color w:val="B5072D"/>
          <w:u w:color="B5072D"/>
        </w:rPr>
        <w:t>all</w:t>
      </w:r>
      <w:r>
        <w:rPr>
          <w:color w:val="B5072D"/>
          <w:spacing w:val="-7"/>
          <w:u w:color="B5072D"/>
        </w:rPr>
        <w:t xml:space="preserve"> </w:t>
      </w:r>
      <w:r>
        <w:rPr>
          <w:color w:val="B5072D"/>
          <w:u w:color="B5072D"/>
        </w:rPr>
        <w:t>annuity</w:t>
      </w:r>
      <w:r>
        <w:rPr>
          <w:color w:val="B5072D"/>
          <w:u w:val="none"/>
        </w:rPr>
        <w:t xml:space="preserve"> </w:t>
      </w:r>
      <w:r>
        <w:rPr>
          <w:color w:val="B5072D"/>
          <w:u w:color="B5072D"/>
        </w:rPr>
        <w:t>business</w:t>
      </w:r>
      <w:r>
        <w:rPr>
          <w:color w:val="B5072D"/>
          <w:spacing w:val="-4"/>
          <w:u w:color="B5072D"/>
        </w:rPr>
        <w:t xml:space="preserve"> </w:t>
      </w:r>
      <w:r>
        <w:rPr>
          <w:color w:val="B5072D"/>
          <w:u w:color="B5072D"/>
        </w:rPr>
        <w:t>written</w:t>
      </w:r>
      <w:r>
        <w:rPr>
          <w:color w:val="B5072D"/>
          <w:spacing w:val="-2"/>
          <w:u w:color="B5072D"/>
        </w:rPr>
        <w:t xml:space="preserve"> </w:t>
      </w:r>
      <w:r>
        <w:rPr>
          <w:color w:val="B5072D"/>
          <w:u w:color="B5072D"/>
        </w:rPr>
        <w:t>on</w:t>
      </w:r>
      <w:r>
        <w:rPr>
          <w:color w:val="B5072D"/>
          <w:spacing w:val="-4"/>
          <w:u w:color="B5072D"/>
        </w:rPr>
        <w:t xml:space="preserve"> </w:t>
      </w:r>
      <w:r>
        <w:rPr>
          <w:color w:val="B5072D"/>
          <w:u w:color="B5072D"/>
        </w:rPr>
        <w:t>or</w:t>
      </w:r>
      <w:r>
        <w:rPr>
          <w:color w:val="B5072D"/>
          <w:spacing w:val="-3"/>
          <w:u w:color="B5072D"/>
        </w:rPr>
        <w:t xml:space="preserve"> </w:t>
      </w:r>
      <w:r>
        <w:rPr>
          <w:color w:val="B5072D"/>
          <w:u w:color="B5072D"/>
        </w:rPr>
        <w:t>after</w:t>
      </w:r>
      <w:r>
        <w:rPr>
          <w:color w:val="B5072D"/>
          <w:spacing w:val="-2"/>
          <w:u w:color="B5072D"/>
        </w:rPr>
        <w:t xml:space="preserve"> </w:t>
      </w:r>
      <w:r>
        <w:rPr>
          <w:color w:val="B5072D"/>
          <w:u w:color="B5072D"/>
        </w:rPr>
        <w:t>operative</w:t>
      </w:r>
      <w:r>
        <w:rPr>
          <w:color w:val="B5072D"/>
          <w:spacing w:val="-3"/>
          <w:u w:color="B5072D"/>
        </w:rPr>
        <w:t xml:space="preserve"> </w:t>
      </w:r>
      <w:r>
        <w:rPr>
          <w:color w:val="B5072D"/>
          <w:u w:color="B5072D"/>
        </w:rPr>
        <w:t>date</w:t>
      </w:r>
      <w:r>
        <w:rPr>
          <w:color w:val="B5072D"/>
          <w:spacing w:val="-1"/>
          <w:u w:color="B5072D"/>
        </w:rPr>
        <w:t xml:space="preserve"> </w:t>
      </w:r>
      <w:r>
        <w:rPr>
          <w:color w:val="B5072D"/>
          <w:u w:color="B5072D"/>
        </w:rPr>
        <w:t>of</w:t>
      </w:r>
      <w:r>
        <w:rPr>
          <w:color w:val="B5072D"/>
          <w:spacing w:val="-1"/>
          <w:u w:color="B5072D"/>
        </w:rPr>
        <w:t xml:space="preserve"> </w:t>
      </w:r>
      <w:r>
        <w:rPr>
          <w:color w:val="B5072D"/>
          <w:u w:color="B5072D"/>
        </w:rPr>
        <w:t>the</w:t>
      </w:r>
      <w:r>
        <w:rPr>
          <w:color w:val="B5072D"/>
          <w:spacing w:val="-1"/>
          <w:u w:color="B5072D"/>
        </w:rPr>
        <w:t xml:space="preserve"> </w:t>
      </w:r>
      <w:r>
        <w:rPr>
          <w:color w:val="B5072D"/>
          <w:u w:color="B5072D"/>
        </w:rPr>
        <w:t>Valuation</w:t>
      </w:r>
      <w:r>
        <w:rPr>
          <w:color w:val="B5072D"/>
          <w:spacing w:val="-4"/>
          <w:u w:color="B5072D"/>
        </w:rPr>
        <w:t xml:space="preserve"> </w:t>
      </w:r>
      <w:r>
        <w:rPr>
          <w:color w:val="B5072D"/>
          <w:u w:color="B5072D"/>
        </w:rPr>
        <w:t>Manual</w:t>
      </w:r>
      <w:r>
        <w:rPr>
          <w:color w:val="B5072D"/>
          <w:spacing w:val="-2"/>
          <w:u w:color="B5072D"/>
        </w:rPr>
        <w:t xml:space="preserve"> </w:t>
      </w:r>
      <w:r>
        <w:rPr>
          <w:color w:val="B5072D"/>
          <w:u w:color="B5072D"/>
        </w:rPr>
        <w:t>under</w:t>
      </w:r>
      <w:r>
        <w:rPr>
          <w:color w:val="B5072D"/>
          <w:u w:val="none"/>
        </w:rPr>
        <w:t xml:space="preserve"> </w:t>
      </w:r>
      <w:r>
        <w:rPr>
          <w:color w:val="B5072D"/>
          <w:u w:color="B5072D"/>
        </w:rPr>
        <w:t>VM-21</w:t>
      </w:r>
      <w:r>
        <w:rPr>
          <w:color w:val="B5072D"/>
          <w:spacing w:val="-8"/>
          <w:u w:color="B5072D"/>
        </w:rPr>
        <w:t xml:space="preserve"> </w:t>
      </w:r>
      <w:r>
        <w:rPr>
          <w:color w:val="B5072D"/>
          <w:u w:color="B5072D"/>
        </w:rPr>
        <w:t>or</w:t>
      </w:r>
      <w:r>
        <w:rPr>
          <w:color w:val="B5072D"/>
          <w:spacing w:val="-7"/>
          <w:u w:color="B5072D"/>
        </w:rPr>
        <w:t xml:space="preserve"> </w:t>
      </w:r>
      <w:r>
        <w:rPr>
          <w:color w:val="B5072D"/>
          <w:u w:color="B5072D"/>
        </w:rPr>
        <w:t>VM-22</w:t>
      </w:r>
      <w:r>
        <w:rPr>
          <w:color w:val="B5072D"/>
          <w:spacing w:val="-7"/>
          <w:u w:color="B5072D"/>
        </w:rPr>
        <w:t xml:space="preserve"> </w:t>
      </w:r>
      <w:r>
        <w:rPr>
          <w:color w:val="B5072D"/>
          <w:u w:color="B5072D"/>
        </w:rPr>
        <w:t>requirements,</w:t>
      </w:r>
      <w:r>
        <w:rPr>
          <w:color w:val="B5072D"/>
          <w:spacing w:val="-7"/>
          <w:u w:color="B5072D"/>
        </w:rPr>
        <w:t xml:space="preserve"> </w:t>
      </w:r>
      <w:r>
        <w:rPr>
          <w:color w:val="B5072D"/>
          <w:u w:color="B5072D"/>
        </w:rPr>
        <w:t>with</w:t>
      </w:r>
      <w:r>
        <w:rPr>
          <w:color w:val="B5072D"/>
          <w:spacing w:val="-7"/>
          <w:u w:color="B5072D"/>
        </w:rPr>
        <w:t xml:space="preserve"> </w:t>
      </w:r>
      <w:r>
        <w:rPr>
          <w:color w:val="B5072D"/>
          <w:u w:color="B5072D"/>
        </w:rPr>
        <w:t>the</w:t>
      </w:r>
      <w:r>
        <w:rPr>
          <w:color w:val="B5072D"/>
          <w:spacing w:val="-7"/>
          <w:u w:color="B5072D"/>
        </w:rPr>
        <w:t xml:space="preserve"> </w:t>
      </w:r>
      <w:r>
        <w:rPr>
          <w:color w:val="B5072D"/>
          <w:u w:color="B5072D"/>
        </w:rPr>
        <w:t>exception</w:t>
      </w:r>
      <w:r>
        <w:rPr>
          <w:color w:val="B5072D"/>
          <w:spacing w:val="-7"/>
          <w:u w:color="B5072D"/>
        </w:rPr>
        <w:t xml:space="preserve"> </w:t>
      </w:r>
      <w:r>
        <w:rPr>
          <w:color w:val="B5072D"/>
          <w:u w:color="B5072D"/>
        </w:rPr>
        <w:t>of</w:t>
      </w:r>
      <w:r>
        <w:rPr>
          <w:color w:val="B5072D"/>
          <w:spacing w:val="-7"/>
          <w:u w:color="B5072D"/>
        </w:rPr>
        <w:t xml:space="preserve"> </w:t>
      </w:r>
      <w:r>
        <w:rPr>
          <w:color w:val="B5072D"/>
          <w:u w:color="B5072D"/>
        </w:rPr>
        <w:t>pre-need</w:t>
      </w:r>
      <w:r>
        <w:rPr>
          <w:color w:val="B5072D"/>
          <w:spacing w:val="-7"/>
          <w:u w:color="B5072D"/>
        </w:rPr>
        <w:t xml:space="preserve"> </w:t>
      </w:r>
      <w:r>
        <w:rPr>
          <w:color w:val="B5072D"/>
          <w:u w:color="B5072D"/>
        </w:rPr>
        <w:t>annuities,</w:t>
      </w:r>
      <w:r>
        <w:rPr>
          <w:color w:val="B5072D"/>
          <w:u w:val="none"/>
        </w:rPr>
        <w:t xml:space="preserve"> </w:t>
      </w:r>
      <w:r>
        <w:rPr>
          <w:color w:val="B5072D"/>
          <w:u w:color="B5072D"/>
        </w:rPr>
        <w:t>pending the effective date of such changes to the Valuation Manual.</w:t>
      </w:r>
    </w:p>
    <w:p w14:paraId="40E9BD5B" w14:textId="77777777" w:rsidR="00F233BA" w:rsidRDefault="00F233BA">
      <w:pPr>
        <w:pStyle w:val="BodyText"/>
        <w:spacing w:before="36"/>
        <w:rPr>
          <w:u w:val="none"/>
        </w:rPr>
      </w:pPr>
    </w:p>
    <w:p w14:paraId="40E9BD5C" w14:textId="77777777" w:rsidR="00F233BA" w:rsidRDefault="007E4C88">
      <w:pPr>
        <w:pStyle w:val="ListParagraph"/>
        <w:numPr>
          <w:ilvl w:val="1"/>
          <w:numId w:val="2"/>
        </w:numPr>
        <w:tabs>
          <w:tab w:val="left" w:pos="2981"/>
          <w:tab w:val="left" w:pos="3240"/>
        </w:tabs>
        <w:spacing w:before="1"/>
        <w:ind w:right="362"/>
        <w:jc w:val="both"/>
        <w:rPr>
          <w:u w:val="none"/>
        </w:rPr>
      </w:pPr>
      <w:r>
        <w:rPr>
          <w:color w:val="B5072D"/>
          <w:spacing w:val="40"/>
          <w:u w:color="B5072D"/>
        </w:rPr>
        <w:t xml:space="preserve"> </w:t>
      </w:r>
      <w:r>
        <w:rPr>
          <w:color w:val="B5072D"/>
          <w:u w:color="B5072D"/>
        </w:rPr>
        <w:t>The company assumes that a proportional slice of assets within each</w:t>
      </w:r>
      <w:r>
        <w:rPr>
          <w:color w:val="B5072D"/>
          <w:u w:val="none"/>
        </w:rPr>
        <w:t xml:space="preserve"> </w:t>
      </w:r>
      <w:r>
        <w:rPr>
          <w:color w:val="B5072D"/>
          <w:u w:color="B5072D"/>
        </w:rPr>
        <w:t>applicable general account and non-insulated separate account portfolio</w:t>
      </w:r>
      <w:r>
        <w:rPr>
          <w:color w:val="B5072D"/>
          <w:u w:val="none"/>
        </w:rPr>
        <w:t xml:space="preserve"> </w:t>
      </w:r>
      <w:r>
        <w:rPr>
          <w:color w:val="B5072D"/>
          <w:u w:color="B5072D"/>
        </w:rPr>
        <w:t>supports all liabilities and surplus assigned to that portfolio, and such is</w:t>
      </w:r>
      <w:r>
        <w:rPr>
          <w:color w:val="B5072D"/>
          <w:u w:val="none"/>
        </w:rPr>
        <w:t xml:space="preserve"> </w:t>
      </w:r>
      <w:r>
        <w:rPr>
          <w:color w:val="B5072D"/>
          <w:u w:color="B5072D"/>
        </w:rPr>
        <w:t>consistent with company management and asset segmentation practices.</w:t>
      </w:r>
    </w:p>
    <w:p w14:paraId="40E9BD5D" w14:textId="77777777" w:rsidR="00F233BA" w:rsidRDefault="00F233BA">
      <w:pPr>
        <w:pStyle w:val="BodyText"/>
        <w:spacing w:before="39"/>
        <w:rPr>
          <w:u w:val="none"/>
        </w:rPr>
      </w:pPr>
    </w:p>
    <w:p w14:paraId="40E9BD5E" w14:textId="77777777" w:rsidR="00F233BA" w:rsidRDefault="007E4C88">
      <w:pPr>
        <w:pStyle w:val="BodyText"/>
        <w:spacing w:before="1" w:line="276" w:lineRule="auto"/>
        <w:ind w:left="2520" w:right="334"/>
        <w:rPr>
          <w:u w:val="none"/>
        </w:rPr>
      </w:pPr>
      <w:r>
        <w:rPr>
          <w:color w:val="B5072D"/>
          <w:u w:color="B5072D"/>
        </w:rPr>
        <w:t>All</w:t>
      </w:r>
      <w:r>
        <w:rPr>
          <w:color w:val="B5072D"/>
          <w:spacing w:val="-1"/>
          <w:u w:color="B5072D"/>
        </w:rPr>
        <w:t xml:space="preserve"> </w:t>
      </w:r>
      <w:r>
        <w:rPr>
          <w:color w:val="B5072D"/>
          <w:u w:color="B5072D"/>
        </w:rPr>
        <w:t>disclosure</w:t>
      </w:r>
      <w:r>
        <w:rPr>
          <w:color w:val="B5072D"/>
          <w:spacing w:val="-6"/>
          <w:u w:color="B5072D"/>
        </w:rPr>
        <w:t xml:space="preserve"> </w:t>
      </w:r>
      <w:r>
        <w:rPr>
          <w:color w:val="B5072D"/>
          <w:u w:color="B5072D"/>
        </w:rPr>
        <w:t>requirements</w:t>
      </w:r>
      <w:r>
        <w:rPr>
          <w:color w:val="B5072D"/>
          <w:spacing w:val="-5"/>
          <w:u w:color="B5072D"/>
        </w:rPr>
        <w:t xml:space="preserve"> </w:t>
      </w:r>
      <w:r>
        <w:rPr>
          <w:color w:val="B5072D"/>
          <w:u w:color="B5072D"/>
        </w:rPr>
        <w:t>in</w:t>
      </w:r>
      <w:r>
        <w:rPr>
          <w:color w:val="B5072D"/>
          <w:spacing w:val="-1"/>
          <w:u w:color="B5072D"/>
        </w:rPr>
        <w:t xml:space="preserve"> </w:t>
      </w:r>
      <w:r>
        <w:rPr>
          <w:color w:val="B5072D"/>
          <w:u w:color="B5072D"/>
        </w:rPr>
        <w:t>this</w:t>
      </w:r>
      <w:r>
        <w:rPr>
          <w:color w:val="B5072D"/>
          <w:spacing w:val="-3"/>
          <w:u w:color="B5072D"/>
        </w:rPr>
        <w:t xml:space="preserve"> </w:t>
      </w:r>
      <w:r>
        <w:rPr>
          <w:color w:val="B5072D"/>
          <w:u w:color="B5072D"/>
        </w:rPr>
        <w:t>subsection</w:t>
      </w:r>
      <w:r>
        <w:rPr>
          <w:color w:val="B5072D"/>
          <w:spacing w:val="-6"/>
          <w:u w:color="B5072D"/>
        </w:rPr>
        <w:t xml:space="preserve"> </w:t>
      </w:r>
      <w:r>
        <w:rPr>
          <w:color w:val="B5072D"/>
          <w:u w:color="B5072D"/>
        </w:rPr>
        <w:t>are</w:t>
      </w:r>
      <w:r>
        <w:rPr>
          <w:color w:val="B5072D"/>
          <w:spacing w:val="-2"/>
          <w:u w:color="B5072D"/>
        </w:rPr>
        <w:t xml:space="preserve"> </w:t>
      </w:r>
      <w:r>
        <w:rPr>
          <w:color w:val="B5072D"/>
          <w:u w:color="B5072D"/>
        </w:rPr>
        <w:t>only</w:t>
      </w:r>
      <w:r>
        <w:rPr>
          <w:color w:val="B5072D"/>
          <w:spacing w:val="-6"/>
          <w:u w:color="B5072D"/>
        </w:rPr>
        <w:t xml:space="preserve"> </w:t>
      </w:r>
      <w:r>
        <w:rPr>
          <w:color w:val="B5072D"/>
          <w:u w:color="B5072D"/>
        </w:rPr>
        <w:t>to</w:t>
      </w:r>
      <w:r>
        <w:rPr>
          <w:color w:val="B5072D"/>
          <w:spacing w:val="-3"/>
          <w:u w:color="B5072D"/>
        </w:rPr>
        <w:t xml:space="preserve"> </w:t>
      </w:r>
      <w:r>
        <w:rPr>
          <w:color w:val="B5072D"/>
          <w:u w:color="B5072D"/>
        </w:rPr>
        <w:t>be</w:t>
      </w:r>
      <w:r>
        <w:rPr>
          <w:color w:val="B5072D"/>
          <w:spacing w:val="-3"/>
          <w:u w:color="B5072D"/>
        </w:rPr>
        <w:t xml:space="preserve"> </w:t>
      </w:r>
      <w:r>
        <w:rPr>
          <w:color w:val="B5072D"/>
          <w:u w:color="B5072D"/>
        </w:rPr>
        <w:t>provided</w:t>
      </w:r>
      <w:r>
        <w:rPr>
          <w:color w:val="B5072D"/>
          <w:spacing w:val="-6"/>
          <w:u w:color="B5072D"/>
        </w:rPr>
        <w:t xml:space="preserve"> </w:t>
      </w:r>
      <w:r>
        <w:rPr>
          <w:color w:val="B5072D"/>
          <w:u w:color="B5072D"/>
        </w:rPr>
        <w:t>on</w:t>
      </w:r>
      <w:r>
        <w:rPr>
          <w:color w:val="B5072D"/>
          <w:spacing w:val="-3"/>
          <w:u w:color="B5072D"/>
        </w:rPr>
        <w:t xml:space="preserve"> </w:t>
      </w:r>
      <w:r>
        <w:rPr>
          <w:color w:val="B5072D"/>
          <w:u w:color="B5072D"/>
        </w:rPr>
        <w:t>a</w:t>
      </w:r>
      <w:r>
        <w:rPr>
          <w:color w:val="B5072D"/>
          <w:spacing w:val="-6"/>
          <w:u w:color="B5072D"/>
        </w:rPr>
        <w:t xml:space="preserve"> </w:t>
      </w:r>
      <w:r>
        <w:rPr>
          <w:color w:val="B5072D"/>
          <w:u w:color="B5072D"/>
        </w:rPr>
        <w:t>post-reinsurance basis.</w:t>
      </w:r>
    </w:p>
    <w:p w14:paraId="40E9BD5F" w14:textId="77777777" w:rsidR="00F233BA" w:rsidRDefault="00F233BA">
      <w:pPr>
        <w:pStyle w:val="BodyText"/>
        <w:rPr>
          <w:u w:val="none"/>
        </w:rPr>
      </w:pPr>
    </w:p>
    <w:p w14:paraId="40E9BD60" w14:textId="77777777" w:rsidR="00F233BA" w:rsidRDefault="00F233BA">
      <w:pPr>
        <w:pStyle w:val="BodyText"/>
        <w:spacing w:before="167"/>
        <w:rPr>
          <w:u w:val="none"/>
        </w:rPr>
      </w:pPr>
    </w:p>
    <w:p w14:paraId="40E9BD61" w14:textId="77777777" w:rsidR="00F233BA" w:rsidRDefault="007E4C88">
      <w:pPr>
        <w:pStyle w:val="Heading1"/>
        <w:rPr>
          <w:u w:val="none"/>
        </w:rPr>
      </w:pPr>
      <w:r>
        <w:t>VM-31</w:t>
      </w:r>
      <w:r>
        <w:rPr>
          <w:spacing w:val="-4"/>
        </w:rPr>
        <w:t xml:space="preserve"> </w:t>
      </w:r>
      <w:r>
        <w:t>Section</w:t>
      </w:r>
      <w:r>
        <w:rPr>
          <w:spacing w:val="-4"/>
        </w:rPr>
        <w:t xml:space="preserve"> </w:t>
      </w:r>
      <w:r>
        <w:rPr>
          <w:spacing w:val="-2"/>
        </w:rPr>
        <w:t>3.F.19.a</w:t>
      </w:r>
    </w:p>
    <w:p w14:paraId="40E9BD62" w14:textId="77777777" w:rsidR="00F233BA" w:rsidRDefault="007E4C88">
      <w:pPr>
        <w:pStyle w:val="ListParagraph"/>
        <w:numPr>
          <w:ilvl w:val="0"/>
          <w:numId w:val="1"/>
        </w:numPr>
        <w:tabs>
          <w:tab w:val="left" w:pos="690"/>
        </w:tabs>
        <w:spacing w:before="237"/>
        <w:ind w:hanging="330"/>
        <w:rPr>
          <w:u w:val="none"/>
        </w:rPr>
      </w:pPr>
      <w:r>
        <w:t>Certifications</w:t>
      </w:r>
      <w:r>
        <w:rPr>
          <w:spacing w:val="-2"/>
          <w:u w:val="none"/>
        </w:rPr>
        <w:t xml:space="preserve"> </w:t>
      </w:r>
      <w:r>
        <w:rPr>
          <w:u w:val="none"/>
        </w:rPr>
        <w:t>–</w:t>
      </w:r>
      <w:r>
        <w:rPr>
          <w:spacing w:val="-4"/>
          <w:u w:val="none"/>
        </w:rPr>
        <w:t xml:space="preserve"> </w:t>
      </w:r>
      <w:r>
        <w:rPr>
          <w:u w:val="none"/>
        </w:rPr>
        <w:t>The</w:t>
      </w:r>
      <w:r>
        <w:rPr>
          <w:spacing w:val="-4"/>
          <w:u w:val="none"/>
        </w:rPr>
        <w:t xml:space="preserve"> </w:t>
      </w:r>
      <w:r>
        <w:rPr>
          <w:u w:val="none"/>
        </w:rPr>
        <w:t>following</w:t>
      </w:r>
      <w:r>
        <w:rPr>
          <w:spacing w:val="-3"/>
          <w:u w:val="none"/>
        </w:rPr>
        <w:t xml:space="preserve"> </w:t>
      </w:r>
      <w:r>
        <w:rPr>
          <w:spacing w:val="-2"/>
          <w:u w:val="none"/>
        </w:rPr>
        <w:t>certifications:</w:t>
      </w:r>
    </w:p>
    <w:p w14:paraId="40E9BD63" w14:textId="77777777" w:rsidR="00F233BA" w:rsidRDefault="007E4C88">
      <w:pPr>
        <w:pStyle w:val="ListParagraph"/>
        <w:numPr>
          <w:ilvl w:val="1"/>
          <w:numId w:val="1"/>
        </w:numPr>
        <w:tabs>
          <w:tab w:val="left" w:pos="1077"/>
          <w:tab w:val="left" w:pos="1080"/>
        </w:tabs>
        <w:spacing w:before="236"/>
        <w:ind w:right="362"/>
        <w:jc w:val="both"/>
        <w:rPr>
          <w:u w:val="none"/>
        </w:rPr>
      </w:pPr>
      <w:r>
        <w:t>Investment</w:t>
      </w:r>
      <w:r>
        <w:rPr>
          <w:spacing w:val="-6"/>
        </w:rPr>
        <w:t xml:space="preserve"> </w:t>
      </w:r>
      <w:r>
        <w:t>Officer</w:t>
      </w:r>
      <w:r>
        <w:rPr>
          <w:spacing w:val="-4"/>
        </w:rPr>
        <w:t xml:space="preserve"> </w:t>
      </w:r>
      <w:r>
        <w:t>on</w:t>
      </w:r>
      <w:r>
        <w:rPr>
          <w:spacing w:val="-6"/>
        </w:rPr>
        <w:t xml:space="preserve"> </w:t>
      </w:r>
      <w:r>
        <w:t>Investments</w:t>
      </w:r>
      <w:r>
        <w:rPr>
          <w:spacing w:val="-3"/>
          <w:u w:val="none"/>
        </w:rPr>
        <w:t xml:space="preserve"> </w:t>
      </w:r>
      <w:r>
        <w:rPr>
          <w:u w:val="none"/>
        </w:rPr>
        <w:t>–</w:t>
      </w:r>
      <w:r>
        <w:rPr>
          <w:spacing w:val="-8"/>
          <w:u w:val="none"/>
        </w:rPr>
        <w:t xml:space="preserve"> </w:t>
      </w:r>
      <w:r>
        <w:rPr>
          <w:u w:val="none"/>
        </w:rPr>
        <w:t>A</w:t>
      </w:r>
      <w:r>
        <w:rPr>
          <w:spacing w:val="-6"/>
          <w:u w:val="none"/>
        </w:rPr>
        <w:t xml:space="preserve"> </w:t>
      </w:r>
      <w:r>
        <w:rPr>
          <w:u w:val="none"/>
        </w:rPr>
        <w:t>certification</w:t>
      </w:r>
      <w:r>
        <w:rPr>
          <w:spacing w:val="-6"/>
          <w:u w:val="none"/>
        </w:rPr>
        <w:t xml:space="preserve"> </w:t>
      </w:r>
      <w:r>
        <w:rPr>
          <w:u w:val="none"/>
        </w:rPr>
        <w:t>from</w:t>
      </w:r>
      <w:r>
        <w:rPr>
          <w:spacing w:val="-3"/>
          <w:u w:val="none"/>
        </w:rPr>
        <w:t xml:space="preserve"> </w:t>
      </w:r>
      <w:r>
        <w:rPr>
          <w:u w:val="none"/>
        </w:rPr>
        <w:t>a</w:t>
      </w:r>
      <w:r>
        <w:rPr>
          <w:spacing w:val="-6"/>
          <w:u w:val="none"/>
        </w:rPr>
        <w:t xml:space="preserve"> </w:t>
      </w:r>
      <w:r>
        <w:rPr>
          <w:u w:val="none"/>
        </w:rPr>
        <w:t>duly</w:t>
      </w:r>
      <w:r>
        <w:rPr>
          <w:spacing w:val="-8"/>
          <w:u w:val="none"/>
        </w:rPr>
        <w:t xml:space="preserve"> </w:t>
      </w:r>
      <w:r>
        <w:rPr>
          <w:u w:val="none"/>
        </w:rPr>
        <w:t>authorized</w:t>
      </w:r>
      <w:r>
        <w:rPr>
          <w:spacing w:val="-8"/>
          <w:u w:val="none"/>
        </w:rPr>
        <w:t xml:space="preserve"> </w:t>
      </w:r>
      <w:r>
        <w:rPr>
          <w:u w:val="none"/>
        </w:rPr>
        <w:t>investment</w:t>
      </w:r>
      <w:r>
        <w:rPr>
          <w:spacing w:val="-6"/>
          <w:u w:val="none"/>
        </w:rPr>
        <w:t xml:space="preserve"> </w:t>
      </w:r>
      <w:r>
        <w:rPr>
          <w:u w:val="none"/>
        </w:rPr>
        <w:t>officer</w:t>
      </w:r>
      <w:r>
        <w:rPr>
          <w:spacing w:val="-8"/>
          <w:u w:val="none"/>
        </w:rPr>
        <w:t xml:space="preserve"> </w:t>
      </w:r>
      <w:r>
        <w:rPr>
          <w:u w:val="none"/>
        </w:rPr>
        <w:t>that the modeled asset</w:t>
      </w:r>
      <w:r>
        <w:rPr>
          <w:color w:val="B5072D"/>
          <w:u w:color="B5072D"/>
        </w:rPr>
        <w:t xml:space="preserve"> portfolio allocation and</w:t>
      </w:r>
      <w:r>
        <w:rPr>
          <w:color w:val="B5072D"/>
          <w:u w:val="none"/>
        </w:rPr>
        <w:t xml:space="preserve"> </w:t>
      </w:r>
      <w:r>
        <w:rPr>
          <w:u w:val="none"/>
        </w:rPr>
        <w:t xml:space="preserve">investment strategy for VM-21 and VM-22, including any future hedging strategies supporting the contracts, is consistent with the company’s current </w:t>
      </w:r>
      <w:r>
        <w:rPr>
          <w:color w:val="B5072D"/>
          <w:u w:color="B5072D"/>
        </w:rPr>
        <w:t xml:space="preserve">management practices and </w:t>
      </w:r>
      <w:r>
        <w:rPr>
          <w:u w:val="none"/>
        </w:rPr>
        <w:t>investment strategy except where the modeled reinvestment strategy may have been substituted</w:t>
      </w:r>
      <w:r>
        <w:rPr>
          <w:spacing w:val="-2"/>
          <w:u w:val="none"/>
        </w:rPr>
        <w:t xml:space="preserve"> </w:t>
      </w:r>
      <w:r>
        <w:rPr>
          <w:u w:val="none"/>
        </w:rPr>
        <w:t>with the alternative</w:t>
      </w:r>
      <w:r>
        <w:rPr>
          <w:spacing w:val="-1"/>
          <w:u w:val="none"/>
        </w:rPr>
        <w:t xml:space="preserve"> </w:t>
      </w:r>
      <w:r>
        <w:rPr>
          <w:u w:val="none"/>
        </w:rPr>
        <w:t>investment strategy, and that documentation of the CDHS attributes for any future hedging strategies supporting the contracts are accurate.</w:t>
      </w:r>
    </w:p>
    <w:sectPr w:rsidR="00F233BA">
      <w:pgSz w:w="12240" w:h="15840"/>
      <w:pgMar w:top="1340" w:right="1080" w:bottom="520" w:left="1080" w:header="520" w:footer="33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raig Chupp" w:date="2026-10-22T08:00:00Z" w:initials="CC">
    <w:p w14:paraId="6DCBFFD1" w14:textId="77777777" w:rsidR="00711626" w:rsidRDefault="00711626" w:rsidP="00711626">
      <w:pPr>
        <w:pStyle w:val="CommentText"/>
      </w:pPr>
      <w:r>
        <w:rPr>
          <w:rStyle w:val="CommentReference"/>
        </w:rPr>
        <w:annotationRef/>
      </w:r>
      <w:r>
        <w:t>s/b Section 4.D.3.d</w:t>
      </w:r>
    </w:p>
  </w:comment>
  <w:comment w:id="12" w:author="Craig Chupp" w:date="2026-10-22T08:01:00Z" w:initials="CC">
    <w:p w14:paraId="00132F0B" w14:textId="77777777" w:rsidR="00071F5A" w:rsidRDefault="00071F5A" w:rsidP="00071F5A">
      <w:pPr>
        <w:pStyle w:val="CommentText"/>
      </w:pPr>
      <w:r>
        <w:rPr>
          <w:rStyle w:val="CommentReference"/>
        </w:rPr>
        <w:annotationRef/>
      </w:r>
      <w:r>
        <w:t>s/b Section 3.F.6.d</w:t>
      </w:r>
    </w:p>
  </w:comment>
  <w:comment w:id="24" w:author="Craig Chupp" w:date="2026-10-22T07:40:00Z" w:initials="CC">
    <w:p w14:paraId="29115C49" w14:textId="77777777" w:rsidR="00443AEC" w:rsidRDefault="00443AEC" w:rsidP="00443AEC">
      <w:pPr>
        <w:pStyle w:val="CommentText"/>
      </w:pPr>
      <w:r>
        <w:rPr>
          <w:rStyle w:val="CommentReference"/>
        </w:rPr>
        <w:annotationRef/>
      </w:r>
      <w:r>
        <w:t>s/b Section 3.D.6.c</w:t>
      </w:r>
    </w:p>
  </w:comment>
  <w:comment w:id="35" w:author="Craig Chupp" w:date="2026-10-22T07:48:00Z" w:initials="CC">
    <w:p w14:paraId="533BAB58" w14:textId="77777777" w:rsidR="003652AF" w:rsidRDefault="00F551F8" w:rsidP="003652AF">
      <w:pPr>
        <w:pStyle w:val="CommentText"/>
      </w:pPr>
      <w:r>
        <w:rPr>
          <w:rStyle w:val="CommentReference"/>
        </w:rPr>
        <w:annotationRef/>
      </w:r>
      <w:r w:rsidR="003652AF">
        <w:t>s/b Section 3.D.6.c.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CBFFD1" w15:done="0"/>
  <w15:commentEx w15:paraId="00132F0B" w15:done="0"/>
  <w15:commentEx w15:paraId="29115C49" w15:done="0"/>
  <w15:commentEx w15:paraId="533BAB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DAE7B8" w16cex:dateUtc="2026-10-22T12:00:00Z"/>
  <w16cex:commentExtensible w16cex:durableId="26EE8214" w16cex:dateUtc="2026-10-22T12:01:00Z"/>
  <w16cex:commentExtensible w16cex:durableId="7733F521" w16cex:dateUtc="2026-10-22T11:40:00Z"/>
  <w16cex:commentExtensible w16cex:durableId="67F98DA7" w16cex:dateUtc="2026-10-22T1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CBFFD1" w16cid:durableId="39DAE7B8"/>
  <w16cid:commentId w16cid:paraId="00132F0B" w16cid:durableId="26EE8214"/>
  <w16cid:commentId w16cid:paraId="29115C49" w16cid:durableId="7733F521"/>
  <w16cid:commentId w16cid:paraId="533BAB58" w16cid:durableId="67F98DA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915A" w14:textId="77777777" w:rsidR="007E4C88" w:rsidRDefault="007E4C88">
      <w:r>
        <w:separator/>
      </w:r>
    </w:p>
  </w:endnote>
  <w:endnote w:type="continuationSeparator" w:id="0">
    <w:p w14:paraId="21B85AEC" w14:textId="77777777" w:rsidR="007E4C88" w:rsidRDefault="007E4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AD5A" w14:textId="4EF36C6E" w:rsidR="00443AEC" w:rsidRDefault="00443AEC">
    <w:pPr>
      <w:pStyle w:val="Footer"/>
    </w:pPr>
    <w:r>
      <w:rPr>
        <w:noProof/>
      </w:rPr>
      <mc:AlternateContent>
        <mc:Choice Requires="wps">
          <w:drawing>
            <wp:anchor distT="0" distB="0" distL="0" distR="0" simplePos="0" relativeHeight="251658243" behindDoc="0" locked="0" layoutInCell="1" allowOverlap="1" wp14:anchorId="6B9394F2" wp14:editId="1AB4492E">
              <wp:simplePos x="635" y="635"/>
              <wp:positionH relativeFrom="page">
                <wp:align>center</wp:align>
              </wp:positionH>
              <wp:positionV relativeFrom="page">
                <wp:align>bottom</wp:align>
              </wp:positionV>
              <wp:extent cx="676910" cy="345440"/>
              <wp:effectExtent l="0" t="0" r="8890" b="0"/>
              <wp:wrapNone/>
              <wp:docPr id="1524901403" name="Text Box 3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45440"/>
                      </a:xfrm>
                      <a:prstGeom prst="rect">
                        <a:avLst/>
                      </a:prstGeom>
                      <a:noFill/>
                      <a:ln>
                        <a:noFill/>
                      </a:ln>
                    </wps:spPr>
                    <wps:txbx>
                      <w:txbxContent>
                        <w:p w14:paraId="0C736520" w14:textId="41FB278F" w:rsidR="00443AEC" w:rsidRPr="00443AEC" w:rsidRDefault="00443AEC" w:rsidP="00443AEC">
                          <w:pPr>
                            <w:rPr>
                              <w:rFonts w:ascii="Aptos" w:eastAsia="Aptos" w:hAnsi="Aptos" w:cs="Aptos"/>
                              <w:noProof/>
                              <w:color w:val="000000"/>
                              <w:sz w:val="20"/>
                              <w:szCs w:val="20"/>
                            </w:rPr>
                          </w:pPr>
                          <w:r w:rsidRPr="00443AEC">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9394F2" id="_x0000_t202" coordsize="21600,21600" o:spt="202" path="m,l,21600r21600,l21600,xe">
              <v:stroke joinstyle="miter"/>
              <v:path gradientshapeok="t" o:connecttype="rect"/>
            </v:shapetype>
            <v:shape id="Text Box 35" o:spid="_x0000_s1033" type="#_x0000_t202" alt="Confidential" style="position:absolute;margin-left:0;margin-top:0;width:53.3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" filled="f" stroked="f">
              <v:textbox style="mso-fit-shape-to-text:t" inset="0,0,0,15pt">
                <w:txbxContent>
                  <w:p w14:paraId="0C736520" w14:textId="41FB278F" w:rsidR="00443AEC" w:rsidRPr="00443AEC" w:rsidRDefault="00443AEC" w:rsidP="00443AEC">
                    <w:pPr>
                      <w:rPr>
                        <w:rFonts w:ascii="Aptos" w:eastAsia="Aptos" w:hAnsi="Aptos" w:cs="Aptos"/>
                        <w:noProof/>
                        <w:color w:val="000000"/>
                        <w:sz w:val="20"/>
                        <w:szCs w:val="20"/>
                      </w:rPr>
                    </w:pPr>
                    <w:r w:rsidRPr="00443AEC">
                      <w:rPr>
                        <w:rFonts w:ascii="Aptos" w:eastAsia="Aptos" w:hAnsi="Aptos" w:cs="Aptos"/>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BDA3" w14:textId="63487FB1" w:rsidR="00F233BA" w:rsidRDefault="00443AEC">
    <w:pPr>
      <w:pStyle w:val="BodyText"/>
      <w:spacing w:line="14" w:lineRule="auto"/>
      <w:rPr>
        <w:sz w:val="20"/>
        <w:u w:val="none"/>
      </w:rPr>
    </w:pPr>
    <w:r>
      <w:rPr>
        <w:noProof/>
        <w:sz w:val="20"/>
      </w:rPr>
      <mc:AlternateContent>
        <mc:Choice Requires="wps">
          <w:drawing>
            <wp:anchor distT="0" distB="0" distL="0" distR="0" simplePos="0" relativeHeight="251658244" behindDoc="0" locked="0" layoutInCell="1" allowOverlap="1" wp14:anchorId="6F579D10" wp14:editId="23F30D0A">
              <wp:simplePos x="635" y="635"/>
              <wp:positionH relativeFrom="page">
                <wp:align>center</wp:align>
              </wp:positionH>
              <wp:positionV relativeFrom="page">
                <wp:align>bottom</wp:align>
              </wp:positionV>
              <wp:extent cx="676910" cy="345440"/>
              <wp:effectExtent l="0" t="0" r="8890" b="0"/>
              <wp:wrapNone/>
              <wp:docPr id="911808781" name="Text Box 3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45440"/>
                      </a:xfrm>
                      <a:prstGeom prst="rect">
                        <a:avLst/>
                      </a:prstGeom>
                      <a:noFill/>
                      <a:ln>
                        <a:noFill/>
                      </a:ln>
                    </wps:spPr>
                    <wps:txbx>
                      <w:txbxContent>
                        <w:p w14:paraId="1D275177" w14:textId="086CF0EA" w:rsidR="00443AEC" w:rsidRPr="00443AEC" w:rsidRDefault="00443AEC" w:rsidP="00443AEC">
                          <w:pPr>
                            <w:rPr>
                              <w:rFonts w:ascii="Aptos" w:eastAsia="Aptos" w:hAnsi="Aptos" w:cs="Aptos"/>
                              <w:noProof/>
                              <w:color w:val="000000"/>
                              <w:sz w:val="20"/>
                              <w:szCs w:val="20"/>
                            </w:rPr>
                          </w:pPr>
                          <w:r w:rsidRPr="00443AEC">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579D10" id="_x0000_t202" coordsize="21600,21600" o:spt="202" path="m,l,21600r21600,l21600,xe">
              <v:stroke joinstyle="miter"/>
              <v:path gradientshapeok="t" o:connecttype="rect"/>
            </v:shapetype>
            <v:shape id="Text Box 36" o:spid="_x0000_s1034" type="#_x0000_t202" alt="Confidential" style="position:absolute;margin-left:0;margin-top:0;width:53.3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" filled="f" stroked="f">
              <v:textbox style="mso-fit-shape-to-text:t" inset="0,0,0,15pt">
                <w:txbxContent>
                  <w:p w14:paraId="1D275177" w14:textId="086CF0EA" w:rsidR="00443AEC" w:rsidRPr="00443AEC" w:rsidRDefault="00443AEC" w:rsidP="00443AEC">
                    <w:pPr>
                      <w:rPr>
                        <w:rFonts w:ascii="Aptos" w:eastAsia="Aptos" w:hAnsi="Aptos" w:cs="Aptos"/>
                        <w:noProof/>
                        <w:color w:val="000000"/>
                        <w:sz w:val="20"/>
                        <w:szCs w:val="20"/>
                      </w:rPr>
                    </w:pPr>
                    <w:r w:rsidRPr="00443AEC">
                      <w:rPr>
                        <w:rFonts w:ascii="Aptos" w:eastAsia="Aptos" w:hAnsi="Aptos" w:cs="Aptos"/>
                        <w:noProof/>
                        <w:color w:val="000000"/>
                        <w:sz w:val="20"/>
                        <w:szCs w:val="20"/>
                      </w:rPr>
                      <w:t>Confidential</w:t>
                    </w: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40E9BDA6" wp14:editId="40E9BDA7">
              <wp:simplePos x="0" y="0"/>
              <wp:positionH relativeFrom="page">
                <wp:posOffset>3559555</wp:posOffset>
              </wp:positionH>
              <wp:positionV relativeFrom="page">
                <wp:posOffset>9704121</wp:posOffset>
              </wp:positionV>
              <wp:extent cx="650240" cy="151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240" cy="151765"/>
                      </a:xfrm>
                      <a:prstGeom prst="rect">
                        <a:avLst/>
                      </a:prstGeom>
                    </wps:spPr>
                    <wps:txbx>
                      <w:txbxContent>
                        <w:p w14:paraId="40E9BDAF" w14:textId="77777777" w:rsidR="00F233BA" w:rsidRDefault="007E4C88">
                          <w:pPr>
                            <w:spacing w:line="223" w:lineRule="exact"/>
                            <w:ind w:left="20"/>
                            <w:rPr>
                              <w:rFonts w:ascii="Calibri"/>
                              <w:sz w:val="20"/>
                            </w:rPr>
                          </w:pPr>
                          <w:r>
                            <w:rPr>
                              <w:rFonts w:ascii="Calibri"/>
                              <w:spacing w:val="-2"/>
                              <w:sz w:val="20"/>
                            </w:rPr>
                            <w:t>Confidential</w:t>
                          </w:r>
                        </w:p>
                      </w:txbxContent>
                    </wps:txbx>
                    <wps:bodyPr wrap="square" lIns="0" tIns="0" rIns="0" bIns="0" rtlCol="0">
                      <a:noAutofit/>
                    </wps:bodyPr>
                  </wps:wsp>
                </a:graphicData>
              </a:graphic>
            </wp:anchor>
          </w:drawing>
        </mc:Choice>
        <mc:Fallback>
          <w:pict>
            <v:shape w14:anchorId="40E9BDA6" id="Textbox 2" o:spid="_x0000_s1035" type="#_x0000_t202" style="position:absolute;margin-left:280.3pt;margin-top:764.1pt;width:51.2pt;height:11.9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" filled="f" stroked="f">
              <v:textbox inset="0,0,0,0">
                <w:txbxContent>
                  <w:p w14:paraId="40E9BDAF" w14:textId="77777777" w:rsidR="00F233BA" w:rsidRDefault="007E4C88">
                    <w:pPr>
                      <w:spacing w:line="223" w:lineRule="exact"/>
                      <w:ind w:left="20"/>
                      <w:rPr>
                        <w:rFonts w:ascii="Calibri"/>
                        <w:sz w:val="20"/>
                      </w:rPr>
                    </w:pPr>
                    <w:r>
                      <w:rPr>
                        <w:rFonts w:ascii="Calibri"/>
                        <w:spacing w:val="-2"/>
                        <w:sz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15032" w14:textId="0364C6E3" w:rsidR="00443AEC" w:rsidRDefault="00443AEC">
    <w:pPr>
      <w:pStyle w:val="Footer"/>
    </w:pPr>
    <w:r>
      <w:rPr>
        <w:noProof/>
      </w:rPr>
      <mc:AlternateContent>
        <mc:Choice Requires="wps">
          <w:drawing>
            <wp:anchor distT="0" distB="0" distL="0" distR="0" simplePos="0" relativeHeight="251658242" behindDoc="0" locked="0" layoutInCell="1" allowOverlap="1" wp14:anchorId="4C2EB740" wp14:editId="10B66E1B">
              <wp:simplePos x="635" y="635"/>
              <wp:positionH relativeFrom="page">
                <wp:align>center</wp:align>
              </wp:positionH>
              <wp:positionV relativeFrom="page">
                <wp:align>bottom</wp:align>
              </wp:positionV>
              <wp:extent cx="676910" cy="345440"/>
              <wp:effectExtent l="0" t="0" r="8890" b="0"/>
              <wp:wrapNone/>
              <wp:docPr id="2059322561" name="Text Box 3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45440"/>
                      </a:xfrm>
                      <a:prstGeom prst="rect">
                        <a:avLst/>
                      </a:prstGeom>
                      <a:noFill/>
                      <a:ln>
                        <a:noFill/>
                      </a:ln>
                    </wps:spPr>
                    <wps:txbx>
                      <w:txbxContent>
                        <w:p w14:paraId="503A2025" w14:textId="60F015B0" w:rsidR="00443AEC" w:rsidRPr="00443AEC" w:rsidRDefault="00443AEC" w:rsidP="00443AEC">
                          <w:pPr>
                            <w:rPr>
                              <w:rFonts w:ascii="Aptos" w:eastAsia="Aptos" w:hAnsi="Aptos" w:cs="Aptos"/>
                              <w:noProof/>
                              <w:color w:val="000000"/>
                              <w:sz w:val="20"/>
                              <w:szCs w:val="20"/>
                            </w:rPr>
                          </w:pPr>
                          <w:r w:rsidRPr="00443AEC">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2EB740" id="_x0000_t202" coordsize="21600,21600" o:spt="202" path="m,l,21600r21600,l21600,xe">
              <v:stroke joinstyle="miter"/>
              <v:path gradientshapeok="t" o:connecttype="rect"/>
            </v:shapetype>
            <v:shape id="Text Box 34" o:spid="_x0000_s1036" type="#_x0000_t202" alt="Confidential" style="position:absolute;margin-left:0;margin-top:0;width:53.3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" filled="f" stroked="f">
              <v:textbox style="mso-fit-shape-to-text:t" inset="0,0,0,15pt">
                <w:txbxContent>
                  <w:p w14:paraId="503A2025" w14:textId="60F015B0" w:rsidR="00443AEC" w:rsidRPr="00443AEC" w:rsidRDefault="00443AEC" w:rsidP="00443AEC">
                    <w:pPr>
                      <w:rPr>
                        <w:rFonts w:ascii="Aptos" w:eastAsia="Aptos" w:hAnsi="Aptos" w:cs="Aptos"/>
                        <w:noProof/>
                        <w:color w:val="000000"/>
                        <w:sz w:val="20"/>
                        <w:szCs w:val="20"/>
                      </w:rPr>
                    </w:pPr>
                    <w:r w:rsidRPr="00443AEC">
                      <w:rPr>
                        <w:rFonts w:ascii="Aptos" w:eastAsia="Aptos" w:hAnsi="Aptos" w:cs="Aptos"/>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9AE5A" w14:textId="77777777" w:rsidR="007E4C88" w:rsidRDefault="007E4C88">
      <w:r>
        <w:separator/>
      </w:r>
    </w:p>
  </w:footnote>
  <w:footnote w:type="continuationSeparator" w:id="0">
    <w:p w14:paraId="0004547C" w14:textId="77777777" w:rsidR="007E4C88" w:rsidRDefault="007E4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BDA2" w14:textId="77777777" w:rsidR="00F233BA" w:rsidRDefault="007E4C88">
    <w:pPr>
      <w:pStyle w:val="BodyText"/>
      <w:spacing w:line="14" w:lineRule="auto"/>
      <w:rPr>
        <w:sz w:val="20"/>
        <w:u w:val="none"/>
      </w:rPr>
    </w:pPr>
    <w:r>
      <w:rPr>
        <w:noProof/>
        <w:sz w:val="20"/>
      </w:rPr>
      <mc:AlternateContent>
        <mc:Choice Requires="wps">
          <w:drawing>
            <wp:anchor distT="0" distB="0" distL="0" distR="0" simplePos="0" relativeHeight="251658240" behindDoc="1" locked="0" layoutInCell="1" allowOverlap="1" wp14:anchorId="40E9BDA4" wp14:editId="40E9BDA5">
              <wp:simplePos x="0" y="0"/>
              <wp:positionH relativeFrom="page">
                <wp:posOffset>6360807</wp:posOffset>
              </wp:positionH>
              <wp:positionV relativeFrom="page">
                <wp:posOffset>317500</wp:posOffset>
              </wp:positionV>
              <wp:extent cx="96774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7740" cy="152400"/>
                      </a:xfrm>
                      <a:prstGeom prst="rect">
                        <a:avLst/>
                      </a:prstGeom>
                    </wps:spPr>
                    <wps:txbx>
                      <w:txbxContent>
                        <w:p w14:paraId="40E9BDAE" w14:textId="77777777" w:rsidR="00F233BA" w:rsidRDefault="007E4C88">
                          <w:pPr>
                            <w:spacing w:line="224" w:lineRule="exact"/>
                            <w:ind w:left="20"/>
                            <w:rPr>
                              <w:rFonts w:ascii="Calibri"/>
                              <w:sz w:val="20"/>
                            </w:rPr>
                          </w:pPr>
                          <w:r>
                            <w:rPr>
                              <w:rFonts w:ascii="Calibri"/>
                              <w:sz w:val="20"/>
                            </w:rPr>
                            <w:t xml:space="preserve">Attachment </w:t>
                          </w:r>
                          <w:r>
                            <w:rPr>
                              <w:rFonts w:ascii="Calibri"/>
                              <w:spacing w:val="-2"/>
                              <w:sz w:val="20"/>
                            </w:rPr>
                            <w:t>Three</w:t>
                          </w:r>
                        </w:p>
                      </w:txbxContent>
                    </wps:txbx>
                    <wps:bodyPr wrap="square" lIns="0" tIns="0" rIns="0" bIns="0" rtlCol="0">
                      <a:noAutofit/>
                    </wps:bodyPr>
                  </wps:wsp>
                </a:graphicData>
              </a:graphic>
            </wp:anchor>
          </w:drawing>
        </mc:Choice>
        <mc:Fallback>
          <w:pict>
            <v:shapetype w14:anchorId="40E9BDA4" id="_x0000_t202" coordsize="21600,21600" o:spt="202" path="m,l,21600r21600,l21600,xe">
              <v:stroke joinstyle="miter"/>
              <v:path gradientshapeok="t" o:connecttype="rect"/>
            </v:shapetype>
            <v:shape id="Textbox 1" o:spid="_x0000_s1032" type="#_x0000_t202" style="position:absolute;margin-left:500.85pt;margin-top:25pt;width:76.2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" filled="f" stroked="f">
              <v:textbox inset="0,0,0,0">
                <w:txbxContent>
                  <w:p w14:paraId="40E9BDAE" w14:textId="77777777" w:rsidR="00F233BA" w:rsidRDefault="007E4C88">
                    <w:pPr>
                      <w:spacing w:line="224" w:lineRule="exact"/>
                      <w:ind w:left="20"/>
                      <w:rPr>
                        <w:rFonts w:ascii="Calibri"/>
                        <w:sz w:val="20"/>
                      </w:rPr>
                    </w:pPr>
                    <w:r>
                      <w:rPr>
                        <w:rFonts w:ascii="Calibri"/>
                        <w:sz w:val="20"/>
                      </w:rPr>
                      <w:t xml:space="preserve">Attachment </w:t>
                    </w:r>
                    <w:r>
                      <w:rPr>
                        <w:rFonts w:ascii="Calibri"/>
                        <w:spacing w:val="-2"/>
                        <w:sz w:val="20"/>
                      </w:rPr>
                      <w:t>Three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3C3"/>
    <w:multiLevelType w:val="hybridMultilevel"/>
    <w:tmpl w:val="F2C8A1A0"/>
    <w:lvl w:ilvl="0" w:tplc="284AF390">
      <w:start w:val="6"/>
      <w:numFmt w:val="decimal"/>
      <w:lvlText w:val="%1."/>
      <w:lvlJc w:val="left"/>
      <w:pPr>
        <w:ind w:left="1080" w:hanging="721"/>
        <w:jc w:val="left"/>
      </w:pPr>
      <w:rPr>
        <w:rFonts w:hint="default"/>
        <w:spacing w:val="0"/>
        <w:w w:val="87"/>
        <w:lang w:val="en-US" w:eastAsia="en-US" w:bidi="ar-SA"/>
      </w:rPr>
    </w:lvl>
    <w:lvl w:ilvl="1" w:tplc="61B6FD2C">
      <w:numFmt w:val="bullet"/>
      <w:lvlText w:val="•"/>
      <w:lvlJc w:val="left"/>
      <w:pPr>
        <w:ind w:left="1980" w:hanging="721"/>
      </w:pPr>
      <w:rPr>
        <w:rFonts w:hint="default"/>
        <w:lang w:val="en-US" w:eastAsia="en-US" w:bidi="ar-SA"/>
      </w:rPr>
    </w:lvl>
    <w:lvl w:ilvl="2" w:tplc="07FEEB1C">
      <w:numFmt w:val="bullet"/>
      <w:lvlText w:val="•"/>
      <w:lvlJc w:val="left"/>
      <w:pPr>
        <w:ind w:left="2880" w:hanging="721"/>
      </w:pPr>
      <w:rPr>
        <w:rFonts w:hint="default"/>
        <w:lang w:val="en-US" w:eastAsia="en-US" w:bidi="ar-SA"/>
      </w:rPr>
    </w:lvl>
    <w:lvl w:ilvl="3" w:tplc="3A74D7C0">
      <w:numFmt w:val="bullet"/>
      <w:lvlText w:val="•"/>
      <w:lvlJc w:val="left"/>
      <w:pPr>
        <w:ind w:left="3780" w:hanging="721"/>
      </w:pPr>
      <w:rPr>
        <w:rFonts w:hint="default"/>
        <w:lang w:val="en-US" w:eastAsia="en-US" w:bidi="ar-SA"/>
      </w:rPr>
    </w:lvl>
    <w:lvl w:ilvl="4" w:tplc="5944F132">
      <w:numFmt w:val="bullet"/>
      <w:lvlText w:val="•"/>
      <w:lvlJc w:val="left"/>
      <w:pPr>
        <w:ind w:left="4680" w:hanging="721"/>
      </w:pPr>
      <w:rPr>
        <w:rFonts w:hint="default"/>
        <w:lang w:val="en-US" w:eastAsia="en-US" w:bidi="ar-SA"/>
      </w:rPr>
    </w:lvl>
    <w:lvl w:ilvl="5" w:tplc="CF4630A8">
      <w:numFmt w:val="bullet"/>
      <w:lvlText w:val="•"/>
      <w:lvlJc w:val="left"/>
      <w:pPr>
        <w:ind w:left="5580" w:hanging="721"/>
      </w:pPr>
      <w:rPr>
        <w:rFonts w:hint="default"/>
        <w:lang w:val="en-US" w:eastAsia="en-US" w:bidi="ar-SA"/>
      </w:rPr>
    </w:lvl>
    <w:lvl w:ilvl="6" w:tplc="2BAA9230">
      <w:numFmt w:val="bullet"/>
      <w:lvlText w:val="•"/>
      <w:lvlJc w:val="left"/>
      <w:pPr>
        <w:ind w:left="6480" w:hanging="721"/>
      </w:pPr>
      <w:rPr>
        <w:rFonts w:hint="default"/>
        <w:lang w:val="en-US" w:eastAsia="en-US" w:bidi="ar-SA"/>
      </w:rPr>
    </w:lvl>
    <w:lvl w:ilvl="7" w:tplc="D0FE29D6">
      <w:numFmt w:val="bullet"/>
      <w:lvlText w:val="•"/>
      <w:lvlJc w:val="left"/>
      <w:pPr>
        <w:ind w:left="7380" w:hanging="721"/>
      </w:pPr>
      <w:rPr>
        <w:rFonts w:hint="default"/>
        <w:lang w:val="en-US" w:eastAsia="en-US" w:bidi="ar-SA"/>
      </w:rPr>
    </w:lvl>
    <w:lvl w:ilvl="8" w:tplc="4B7EAC70">
      <w:numFmt w:val="bullet"/>
      <w:lvlText w:val="•"/>
      <w:lvlJc w:val="left"/>
      <w:pPr>
        <w:ind w:left="8280" w:hanging="721"/>
      </w:pPr>
      <w:rPr>
        <w:rFonts w:hint="default"/>
        <w:lang w:val="en-US" w:eastAsia="en-US" w:bidi="ar-SA"/>
      </w:rPr>
    </w:lvl>
  </w:abstractNum>
  <w:abstractNum w:abstractNumId="1" w15:restartNumberingAfterBreak="0">
    <w:nsid w:val="2B6200CC"/>
    <w:multiLevelType w:val="hybridMultilevel"/>
    <w:tmpl w:val="83DAAAA4"/>
    <w:lvl w:ilvl="0" w:tplc="E8D2695A">
      <w:start w:val="14"/>
      <w:numFmt w:val="decimal"/>
      <w:lvlText w:val="%1."/>
      <w:lvlJc w:val="left"/>
      <w:pPr>
        <w:ind w:left="690" w:hanging="33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B208AA2">
      <w:start w:val="1"/>
      <w:numFmt w:val="lowerLetter"/>
      <w:lvlText w:val="%2."/>
      <w:lvlJc w:val="left"/>
      <w:pPr>
        <w:ind w:left="108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F65EF854">
      <w:numFmt w:val="bullet"/>
      <w:lvlText w:val="•"/>
      <w:lvlJc w:val="left"/>
      <w:pPr>
        <w:ind w:left="2080" w:hanging="360"/>
      </w:pPr>
      <w:rPr>
        <w:rFonts w:hint="default"/>
        <w:lang w:val="en-US" w:eastAsia="en-US" w:bidi="ar-SA"/>
      </w:rPr>
    </w:lvl>
    <w:lvl w:ilvl="3" w:tplc="66A2C1EA">
      <w:numFmt w:val="bullet"/>
      <w:lvlText w:val="•"/>
      <w:lvlJc w:val="left"/>
      <w:pPr>
        <w:ind w:left="3080" w:hanging="360"/>
      </w:pPr>
      <w:rPr>
        <w:rFonts w:hint="default"/>
        <w:lang w:val="en-US" w:eastAsia="en-US" w:bidi="ar-SA"/>
      </w:rPr>
    </w:lvl>
    <w:lvl w:ilvl="4" w:tplc="A64AD44A">
      <w:numFmt w:val="bullet"/>
      <w:lvlText w:val="•"/>
      <w:lvlJc w:val="left"/>
      <w:pPr>
        <w:ind w:left="4080" w:hanging="360"/>
      </w:pPr>
      <w:rPr>
        <w:rFonts w:hint="default"/>
        <w:lang w:val="en-US" w:eastAsia="en-US" w:bidi="ar-SA"/>
      </w:rPr>
    </w:lvl>
    <w:lvl w:ilvl="5" w:tplc="A0F20488">
      <w:numFmt w:val="bullet"/>
      <w:lvlText w:val="•"/>
      <w:lvlJc w:val="left"/>
      <w:pPr>
        <w:ind w:left="5080" w:hanging="360"/>
      </w:pPr>
      <w:rPr>
        <w:rFonts w:hint="default"/>
        <w:lang w:val="en-US" w:eastAsia="en-US" w:bidi="ar-SA"/>
      </w:rPr>
    </w:lvl>
    <w:lvl w:ilvl="6" w:tplc="0DC82850">
      <w:numFmt w:val="bullet"/>
      <w:lvlText w:val="•"/>
      <w:lvlJc w:val="left"/>
      <w:pPr>
        <w:ind w:left="6080" w:hanging="360"/>
      </w:pPr>
      <w:rPr>
        <w:rFonts w:hint="default"/>
        <w:lang w:val="en-US" w:eastAsia="en-US" w:bidi="ar-SA"/>
      </w:rPr>
    </w:lvl>
    <w:lvl w:ilvl="7" w:tplc="097E7338">
      <w:numFmt w:val="bullet"/>
      <w:lvlText w:val="•"/>
      <w:lvlJc w:val="left"/>
      <w:pPr>
        <w:ind w:left="7080" w:hanging="360"/>
      </w:pPr>
      <w:rPr>
        <w:rFonts w:hint="default"/>
        <w:lang w:val="en-US" w:eastAsia="en-US" w:bidi="ar-SA"/>
      </w:rPr>
    </w:lvl>
    <w:lvl w:ilvl="8" w:tplc="CE841730">
      <w:numFmt w:val="bullet"/>
      <w:lvlText w:val="•"/>
      <w:lvlJc w:val="left"/>
      <w:pPr>
        <w:ind w:left="8080" w:hanging="360"/>
      </w:pPr>
      <w:rPr>
        <w:rFonts w:hint="default"/>
        <w:lang w:val="en-US" w:eastAsia="en-US" w:bidi="ar-SA"/>
      </w:rPr>
    </w:lvl>
  </w:abstractNum>
  <w:abstractNum w:abstractNumId="2" w15:restartNumberingAfterBreak="0">
    <w:nsid w:val="2BE23834"/>
    <w:multiLevelType w:val="hybridMultilevel"/>
    <w:tmpl w:val="E0BE8FCC"/>
    <w:lvl w:ilvl="0" w:tplc="2436AD1E">
      <w:start w:val="1"/>
      <w:numFmt w:val="lowerLetter"/>
      <w:lvlText w:val="%1."/>
      <w:lvlJc w:val="left"/>
      <w:pPr>
        <w:ind w:left="252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41C28FE">
      <w:start w:val="1"/>
      <w:numFmt w:val="lowerRoman"/>
      <w:lvlText w:val="(%2)"/>
      <w:lvlJc w:val="left"/>
      <w:pPr>
        <w:ind w:left="324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E24C7B6">
      <w:numFmt w:val="bullet"/>
      <w:lvlText w:val=""/>
      <w:lvlJc w:val="left"/>
      <w:pPr>
        <w:ind w:left="3240" w:hanging="360"/>
      </w:pPr>
      <w:rPr>
        <w:rFonts w:ascii="Symbol" w:eastAsia="Symbol" w:hAnsi="Symbol" w:cs="Symbol" w:hint="default"/>
        <w:b w:val="0"/>
        <w:bCs w:val="0"/>
        <w:i w:val="0"/>
        <w:iCs w:val="0"/>
        <w:color w:val="B5072D"/>
        <w:spacing w:val="0"/>
        <w:w w:val="100"/>
        <w:sz w:val="22"/>
        <w:szCs w:val="22"/>
        <w:u w:val="single" w:color="B5072D"/>
        <w:lang w:val="en-US" w:eastAsia="en-US" w:bidi="ar-SA"/>
      </w:rPr>
    </w:lvl>
    <w:lvl w:ilvl="3" w:tplc="23921AD4">
      <w:numFmt w:val="bullet"/>
      <w:lvlText w:val="•"/>
      <w:lvlJc w:val="left"/>
      <w:pPr>
        <w:ind w:left="4760" w:hanging="360"/>
      </w:pPr>
      <w:rPr>
        <w:rFonts w:hint="default"/>
        <w:lang w:val="en-US" w:eastAsia="en-US" w:bidi="ar-SA"/>
      </w:rPr>
    </w:lvl>
    <w:lvl w:ilvl="4" w:tplc="81FC3856">
      <w:numFmt w:val="bullet"/>
      <w:lvlText w:val="•"/>
      <w:lvlJc w:val="left"/>
      <w:pPr>
        <w:ind w:left="5520" w:hanging="360"/>
      </w:pPr>
      <w:rPr>
        <w:rFonts w:hint="default"/>
        <w:lang w:val="en-US" w:eastAsia="en-US" w:bidi="ar-SA"/>
      </w:rPr>
    </w:lvl>
    <w:lvl w:ilvl="5" w:tplc="908CE5DE">
      <w:numFmt w:val="bullet"/>
      <w:lvlText w:val="•"/>
      <w:lvlJc w:val="left"/>
      <w:pPr>
        <w:ind w:left="6280" w:hanging="360"/>
      </w:pPr>
      <w:rPr>
        <w:rFonts w:hint="default"/>
        <w:lang w:val="en-US" w:eastAsia="en-US" w:bidi="ar-SA"/>
      </w:rPr>
    </w:lvl>
    <w:lvl w:ilvl="6" w:tplc="25EC4A92">
      <w:numFmt w:val="bullet"/>
      <w:lvlText w:val="•"/>
      <w:lvlJc w:val="left"/>
      <w:pPr>
        <w:ind w:left="7040" w:hanging="360"/>
      </w:pPr>
      <w:rPr>
        <w:rFonts w:hint="default"/>
        <w:lang w:val="en-US" w:eastAsia="en-US" w:bidi="ar-SA"/>
      </w:rPr>
    </w:lvl>
    <w:lvl w:ilvl="7" w:tplc="23B679DE">
      <w:numFmt w:val="bullet"/>
      <w:lvlText w:val="•"/>
      <w:lvlJc w:val="left"/>
      <w:pPr>
        <w:ind w:left="7800" w:hanging="360"/>
      </w:pPr>
      <w:rPr>
        <w:rFonts w:hint="default"/>
        <w:lang w:val="en-US" w:eastAsia="en-US" w:bidi="ar-SA"/>
      </w:rPr>
    </w:lvl>
    <w:lvl w:ilvl="8" w:tplc="CBCE4FEE">
      <w:numFmt w:val="bullet"/>
      <w:lvlText w:val="•"/>
      <w:lvlJc w:val="left"/>
      <w:pPr>
        <w:ind w:left="8560" w:hanging="360"/>
      </w:pPr>
      <w:rPr>
        <w:rFonts w:hint="default"/>
        <w:lang w:val="en-US" w:eastAsia="en-US" w:bidi="ar-SA"/>
      </w:rPr>
    </w:lvl>
  </w:abstractNum>
  <w:abstractNum w:abstractNumId="3" w15:restartNumberingAfterBreak="0">
    <w:nsid w:val="405F2E32"/>
    <w:multiLevelType w:val="hybridMultilevel"/>
    <w:tmpl w:val="F7C271C6"/>
    <w:lvl w:ilvl="0" w:tplc="3A181B2C">
      <w:start w:val="3"/>
      <w:numFmt w:val="decimal"/>
      <w:lvlText w:val="%1."/>
      <w:lvlJc w:val="left"/>
      <w:pPr>
        <w:ind w:left="252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E9E5E72">
      <w:start w:val="1"/>
      <w:numFmt w:val="lowerLetter"/>
      <w:lvlText w:val="%2."/>
      <w:lvlJc w:val="left"/>
      <w:pPr>
        <w:ind w:left="3240" w:hanging="720"/>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2" w:tplc="D230F5C0">
      <w:start w:val="1"/>
      <w:numFmt w:val="lowerRoman"/>
      <w:lvlText w:val="(%3)"/>
      <w:lvlJc w:val="left"/>
      <w:pPr>
        <w:ind w:left="396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788AB8DC">
      <w:numFmt w:val="bullet"/>
      <w:lvlText w:val="•"/>
      <w:lvlJc w:val="left"/>
      <w:pPr>
        <w:ind w:left="4725" w:hanging="721"/>
      </w:pPr>
      <w:rPr>
        <w:rFonts w:hint="default"/>
        <w:lang w:val="en-US" w:eastAsia="en-US" w:bidi="ar-SA"/>
      </w:rPr>
    </w:lvl>
    <w:lvl w:ilvl="4" w:tplc="55EC8F0E">
      <w:numFmt w:val="bullet"/>
      <w:lvlText w:val="•"/>
      <w:lvlJc w:val="left"/>
      <w:pPr>
        <w:ind w:left="5490" w:hanging="721"/>
      </w:pPr>
      <w:rPr>
        <w:rFonts w:hint="default"/>
        <w:lang w:val="en-US" w:eastAsia="en-US" w:bidi="ar-SA"/>
      </w:rPr>
    </w:lvl>
    <w:lvl w:ilvl="5" w:tplc="99F01E3C">
      <w:numFmt w:val="bullet"/>
      <w:lvlText w:val="•"/>
      <w:lvlJc w:val="left"/>
      <w:pPr>
        <w:ind w:left="6255" w:hanging="721"/>
      </w:pPr>
      <w:rPr>
        <w:rFonts w:hint="default"/>
        <w:lang w:val="en-US" w:eastAsia="en-US" w:bidi="ar-SA"/>
      </w:rPr>
    </w:lvl>
    <w:lvl w:ilvl="6" w:tplc="568229AC">
      <w:numFmt w:val="bullet"/>
      <w:lvlText w:val="•"/>
      <w:lvlJc w:val="left"/>
      <w:pPr>
        <w:ind w:left="7020" w:hanging="721"/>
      </w:pPr>
      <w:rPr>
        <w:rFonts w:hint="default"/>
        <w:lang w:val="en-US" w:eastAsia="en-US" w:bidi="ar-SA"/>
      </w:rPr>
    </w:lvl>
    <w:lvl w:ilvl="7" w:tplc="008EB218">
      <w:numFmt w:val="bullet"/>
      <w:lvlText w:val="•"/>
      <w:lvlJc w:val="left"/>
      <w:pPr>
        <w:ind w:left="7785" w:hanging="721"/>
      </w:pPr>
      <w:rPr>
        <w:rFonts w:hint="default"/>
        <w:lang w:val="en-US" w:eastAsia="en-US" w:bidi="ar-SA"/>
      </w:rPr>
    </w:lvl>
    <w:lvl w:ilvl="8" w:tplc="AF8C42EE">
      <w:numFmt w:val="bullet"/>
      <w:lvlText w:val="•"/>
      <w:lvlJc w:val="left"/>
      <w:pPr>
        <w:ind w:left="8550" w:hanging="721"/>
      </w:pPr>
      <w:rPr>
        <w:rFonts w:hint="default"/>
        <w:lang w:val="en-US" w:eastAsia="en-US" w:bidi="ar-SA"/>
      </w:rPr>
    </w:lvl>
  </w:abstractNum>
  <w:abstractNum w:abstractNumId="4" w15:restartNumberingAfterBreak="0">
    <w:nsid w:val="41C318CC"/>
    <w:multiLevelType w:val="hybridMultilevel"/>
    <w:tmpl w:val="0CD24B80"/>
    <w:lvl w:ilvl="0" w:tplc="D1B4866A">
      <w:start w:val="11"/>
      <w:numFmt w:val="decimal"/>
      <w:lvlText w:val="%1."/>
      <w:lvlJc w:val="left"/>
      <w:pPr>
        <w:ind w:left="1078" w:hanging="719"/>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3D66E98">
      <w:start w:val="1"/>
      <w:numFmt w:val="lowerLetter"/>
      <w:lvlText w:val="%2."/>
      <w:lvlJc w:val="left"/>
      <w:pPr>
        <w:ind w:left="1440" w:hanging="360"/>
        <w:jc w:val="left"/>
      </w:pPr>
      <w:rPr>
        <w:rFonts w:hint="default"/>
        <w:spacing w:val="0"/>
        <w:w w:val="85"/>
        <w:lang w:val="en-US" w:eastAsia="en-US" w:bidi="ar-SA"/>
      </w:rPr>
    </w:lvl>
    <w:lvl w:ilvl="2" w:tplc="5A1EAE3C">
      <w:numFmt w:val="bullet"/>
      <w:lvlText w:val="•"/>
      <w:lvlJc w:val="left"/>
      <w:pPr>
        <w:ind w:left="2400" w:hanging="360"/>
      </w:pPr>
      <w:rPr>
        <w:rFonts w:hint="default"/>
        <w:lang w:val="en-US" w:eastAsia="en-US" w:bidi="ar-SA"/>
      </w:rPr>
    </w:lvl>
    <w:lvl w:ilvl="3" w:tplc="A296E796">
      <w:numFmt w:val="bullet"/>
      <w:lvlText w:val="•"/>
      <w:lvlJc w:val="left"/>
      <w:pPr>
        <w:ind w:left="3360" w:hanging="360"/>
      </w:pPr>
      <w:rPr>
        <w:rFonts w:hint="default"/>
        <w:lang w:val="en-US" w:eastAsia="en-US" w:bidi="ar-SA"/>
      </w:rPr>
    </w:lvl>
    <w:lvl w:ilvl="4" w:tplc="278437DC">
      <w:numFmt w:val="bullet"/>
      <w:lvlText w:val="•"/>
      <w:lvlJc w:val="left"/>
      <w:pPr>
        <w:ind w:left="4320" w:hanging="360"/>
      </w:pPr>
      <w:rPr>
        <w:rFonts w:hint="default"/>
        <w:lang w:val="en-US" w:eastAsia="en-US" w:bidi="ar-SA"/>
      </w:rPr>
    </w:lvl>
    <w:lvl w:ilvl="5" w:tplc="556A3B0E">
      <w:numFmt w:val="bullet"/>
      <w:lvlText w:val="•"/>
      <w:lvlJc w:val="left"/>
      <w:pPr>
        <w:ind w:left="5280" w:hanging="360"/>
      </w:pPr>
      <w:rPr>
        <w:rFonts w:hint="default"/>
        <w:lang w:val="en-US" w:eastAsia="en-US" w:bidi="ar-SA"/>
      </w:rPr>
    </w:lvl>
    <w:lvl w:ilvl="6" w:tplc="F0D4A2DA">
      <w:numFmt w:val="bullet"/>
      <w:lvlText w:val="•"/>
      <w:lvlJc w:val="left"/>
      <w:pPr>
        <w:ind w:left="6240" w:hanging="360"/>
      </w:pPr>
      <w:rPr>
        <w:rFonts w:hint="default"/>
        <w:lang w:val="en-US" w:eastAsia="en-US" w:bidi="ar-SA"/>
      </w:rPr>
    </w:lvl>
    <w:lvl w:ilvl="7" w:tplc="26227144">
      <w:numFmt w:val="bullet"/>
      <w:lvlText w:val="•"/>
      <w:lvlJc w:val="left"/>
      <w:pPr>
        <w:ind w:left="7200" w:hanging="360"/>
      </w:pPr>
      <w:rPr>
        <w:rFonts w:hint="default"/>
        <w:lang w:val="en-US" w:eastAsia="en-US" w:bidi="ar-SA"/>
      </w:rPr>
    </w:lvl>
    <w:lvl w:ilvl="8" w:tplc="AAF402E0">
      <w:numFmt w:val="bullet"/>
      <w:lvlText w:val="•"/>
      <w:lvlJc w:val="left"/>
      <w:pPr>
        <w:ind w:left="8160" w:hanging="360"/>
      </w:pPr>
      <w:rPr>
        <w:rFonts w:hint="default"/>
        <w:lang w:val="en-US" w:eastAsia="en-US" w:bidi="ar-SA"/>
      </w:rPr>
    </w:lvl>
  </w:abstractNum>
  <w:abstractNum w:abstractNumId="5" w15:restartNumberingAfterBreak="0">
    <w:nsid w:val="42BC7BA9"/>
    <w:multiLevelType w:val="hybridMultilevel"/>
    <w:tmpl w:val="8A6AB0CE"/>
    <w:lvl w:ilvl="0" w:tplc="7BAE6088">
      <w:start w:val="1"/>
      <w:numFmt w:val="lowerRoman"/>
      <w:lvlText w:val="%1."/>
      <w:lvlJc w:val="left"/>
      <w:pPr>
        <w:ind w:left="2880" w:hanging="360"/>
        <w:jc w:val="left"/>
      </w:pPr>
      <w:rPr>
        <w:rFonts w:ascii="Times New Roman" w:eastAsia="Times New Roman" w:hAnsi="Times New Roman" w:cs="Times New Roman" w:hint="default"/>
        <w:b w:val="0"/>
        <w:bCs w:val="0"/>
        <w:i w:val="0"/>
        <w:iCs w:val="0"/>
        <w:color w:val="B5072D"/>
        <w:spacing w:val="0"/>
        <w:w w:val="80"/>
        <w:sz w:val="20"/>
        <w:szCs w:val="20"/>
        <w:u w:val="single" w:color="B5072D"/>
        <w:lang w:val="en-US" w:eastAsia="en-US" w:bidi="ar-SA"/>
      </w:rPr>
    </w:lvl>
    <w:lvl w:ilvl="1" w:tplc="9D24DCD8">
      <w:numFmt w:val="bullet"/>
      <w:lvlText w:val=""/>
      <w:lvlJc w:val="left"/>
      <w:pPr>
        <w:ind w:left="3240" w:hanging="360"/>
      </w:pPr>
      <w:rPr>
        <w:rFonts w:ascii="Symbol" w:eastAsia="Symbol" w:hAnsi="Symbol" w:cs="Symbol" w:hint="default"/>
        <w:b w:val="0"/>
        <w:bCs w:val="0"/>
        <w:i w:val="0"/>
        <w:iCs w:val="0"/>
        <w:color w:val="B5072D"/>
        <w:spacing w:val="0"/>
        <w:w w:val="100"/>
        <w:sz w:val="22"/>
        <w:szCs w:val="22"/>
        <w:u w:val="single" w:color="B5072D"/>
        <w:lang w:val="en-US" w:eastAsia="en-US" w:bidi="ar-SA"/>
      </w:rPr>
    </w:lvl>
    <w:lvl w:ilvl="2" w:tplc="FAD2043E">
      <w:numFmt w:val="bullet"/>
      <w:lvlText w:val="•"/>
      <w:lvlJc w:val="left"/>
      <w:pPr>
        <w:ind w:left="4000" w:hanging="360"/>
      </w:pPr>
      <w:rPr>
        <w:rFonts w:hint="default"/>
        <w:lang w:val="en-US" w:eastAsia="en-US" w:bidi="ar-SA"/>
      </w:rPr>
    </w:lvl>
    <w:lvl w:ilvl="3" w:tplc="13224CC4">
      <w:numFmt w:val="bullet"/>
      <w:lvlText w:val="•"/>
      <w:lvlJc w:val="left"/>
      <w:pPr>
        <w:ind w:left="4760" w:hanging="360"/>
      </w:pPr>
      <w:rPr>
        <w:rFonts w:hint="default"/>
        <w:lang w:val="en-US" w:eastAsia="en-US" w:bidi="ar-SA"/>
      </w:rPr>
    </w:lvl>
    <w:lvl w:ilvl="4" w:tplc="5D8C1D6E">
      <w:numFmt w:val="bullet"/>
      <w:lvlText w:val="•"/>
      <w:lvlJc w:val="left"/>
      <w:pPr>
        <w:ind w:left="5520" w:hanging="360"/>
      </w:pPr>
      <w:rPr>
        <w:rFonts w:hint="default"/>
        <w:lang w:val="en-US" w:eastAsia="en-US" w:bidi="ar-SA"/>
      </w:rPr>
    </w:lvl>
    <w:lvl w:ilvl="5" w:tplc="893E80EA">
      <w:numFmt w:val="bullet"/>
      <w:lvlText w:val="•"/>
      <w:lvlJc w:val="left"/>
      <w:pPr>
        <w:ind w:left="6280" w:hanging="360"/>
      </w:pPr>
      <w:rPr>
        <w:rFonts w:hint="default"/>
        <w:lang w:val="en-US" w:eastAsia="en-US" w:bidi="ar-SA"/>
      </w:rPr>
    </w:lvl>
    <w:lvl w:ilvl="6" w:tplc="18280B36">
      <w:numFmt w:val="bullet"/>
      <w:lvlText w:val="•"/>
      <w:lvlJc w:val="left"/>
      <w:pPr>
        <w:ind w:left="7040" w:hanging="360"/>
      </w:pPr>
      <w:rPr>
        <w:rFonts w:hint="default"/>
        <w:lang w:val="en-US" w:eastAsia="en-US" w:bidi="ar-SA"/>
      </w:rPr>
    </w:lvl>
    <w:lvl w:ilvl="7" w:tplc="5270FD9A">
      <w:numFmt w:val="bullet"/>
      <w:lvlText w:val="•"/>
      <w:lvlJc w:val="left"/>
      <w:pPr>
        <w:ind w:left="7800" w:hanging="360"/>
      </w:pPr>
      <w:rPr>
        <w:rFonts w:hint="default"/>
        <w:lang w:val="en-US" w:eastAsia="en-US" w:bidi="ar-SA"/>
      </w:rPr>
    </w:lvl>
    <w:lvl w:ilvl="8" w:tplc="9C3C2E04">
      <w:numFmt w:val="bullet"/>
      <w:lvlText w:val="•"/>
      <w:lvlJc w:val="left"/>
      <w:pPr>
        <w:ind w:left="8560" w:hanging="360"/>
      </w:pPr>
      <w:rPr>
        <w:rFonts w:hint="default"/>
        <w:lang w:val="en-US" w:eastAsia="en-US" w:bidi="ar-SA"/>
      </w:rPr>
    </w:lvl>
  </w:abstractNum>
  <w:abstractNum w:abstractNumId="6" w15:restartNumberingAfterBreak="0">
    <w:nsid w:val="51CB2369"/>
    <w:multiLevelType w:val="hybridMultilevel"/>
    <w:tmpl w:val="5B10E7FA"/>
    <w:lvl w:ilvl="0" w:tplc="18C826CA">
      <w:start w:val="1"/>
      <w:numFmt w:val="decimal"/>
      <w:lvlText w:val="%1."/>
      <w:lvlJc w:val="left"/>
      <w:pPr>
        <w:ind w:left="1079" w:hanging="72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819494BE">
      <w:numFmt w:val="bullet"/>
      <w:lvlText w:val="•"/>
      <w:lvlJc w:val="left"/>
      <w:pPr>
        <w:ind w:left="1980" w:hanging="720"/>
      </w:pPr>
      <w:rPr>
        <w:rFonts w:hint="default"/>
        <w:lang w:val="en-US" w:eastAsia="en-US" w:bidi="ar-SA"/>
      </w:rPr>
    </w:lvl>
    <w:lvl w:ilvl="2" w:tplc="A92EC1DE">
      <w:numFmt w:val="bullet"/>
      <w:lvlText w:val="•"/>
      <w:lvlJc w:val="left"/>
      <w:pPr>
        <w:ind w:left="2880" w:hanging="720"/>
      </w:pPr>
      <w:rPr>
        <w:rFonts w:hint="default"/>
        <w:lang w:val="en-US" w:eastAsia="en-US" w:bidi="ar-SA"/>
      </w:rPr>
    </w:lvl>
    <w:lvl w:ilvl="3" w:tplc="FE908438">
      <w:numFmt w:val="bullet"/>
      <w:lvlText w:val="•"/>
      <w:lvlJc w:val="left"/>
      <w:pPr>
        <w:ind w:left="3780" w:hanging="720"/>
      </w:pPr>
      <w:rPr>
        <w:rFonts w:hint="default"/>
        <w:lang w:val="en-US" w:eastAsia="en-US" w:bidi="ar-SA"/>
      </w:rPr>
    </w:lvl>
    <w:lvl w:ilvl="4" w:tplc="DDCA430A">
      <w:numFmt w:val="bullet"/>
      <w:lvlText w:val="•"/>
      <w:lvlJc w:val="left"/>
      <w:pPr>
        <w:ind w:left="4680" w:hanging="720"/>
      </w:pPr>
      <w:rPr>
        <w:rFonts w:hint="default"/>
        <w:lang w:val="en-US" w:eastAsia="en-US" w:bidi="ar-SA"/>
      </w:rPr>
    </w:lvl>
    <w:lvl w:ilvl="5" w:tplc="2452E522">
      <w:numFmt w:val="bullet"/>
      <w:lvlText w:val="•"/>
      <w:lvlJc w:val="left"/>
      <w:pPr>
        <w:ind w:left="5580" w:hanging="720"/>
      </w:pPr>
      <w:rPr>
        <w:rFonts w:hint="default"/>
        <w:lang w:val="en-US" w:eastAsia="en-US" w:bidi="ar-SA"/>
      </w:rPr>
    </w:lvl>
    <w:lvl w:ilvl="6" w:tplc="F2EE3EC6">
      <w:numFmt w:val="bullet"/>
      <w:lvlText w:val="•"/>
      <w:lvlJc w:val="left"/>
      <w:pPr>
        <w:ind w:left="6480" w:hanging="720"/>
      </w:pPr>
      <w:rPr>
        <w:rFonts w:hint="default"/>
        <w:lang w:val="en-US" w:eastAsia="en-US" w:bidi="ar-SA"/>
      </w:rPr>
    </w:lvl>
    <w:lvl w:ilvl="7" w:tplc="7FFA0156">
      <w:numFmt w:val="bullet"/>
      <w:lvlText w:val="•"/>
      <w:lvlJc w:val="left"/>
      <w:pPr>
        <w:ind w:left="7380" w:hanging="720"/>
      </w:pPr>
      <w:rPr>
        <w:rFonts w:hint="default"/>
        <w:lang w:val="en-US" w:eastAsia="en-US" w:bidi="ar-SA"/>
      </w:rPr>
    </w:lvl>
    <w:lvl w:ilvl="8" w:tplc="A27E6AA4">
      <w:numFmt w:val="bullet"/>
      <w:lvlText w:val="•"/>
      <w:lvlJc w:val="left"/>
      <w:pPr>
        <w:ind w:left="8280" w:hanging="720"/>
      </w:pPr>
      <w:rPr>
        <w:rFonts w:hint="default"/>
        <w:lang w:val="en-US" w:eastAsia="en-US" w:bidi="ar-SA"/>
      </w:rPr>
    </w:lvl>
  </w:abstractNum>
  <w:abstractNum w:abstractNumId="7" w15:restartNumberingAfterBreak="0">
    <w:nsid w:val="61682618"/>
    <w:multiLevelType w:val="hybridMultilevel"/>
    <w:tmpl w:val="4A7E4710"/>
    <w:lvl w:ilvl="0" w:tplc="8E30556C">
      <w:start w:val="4"/>
      <w:numFmt w:val="lowerLetter"/>
      <w:lvlText w:val="%1."/>
      <w:lvlJc w:val="left"/>
      <w:pPr>
        <w:ind w:left="2520" w:hanging="629"/>
        <w:jc w:val="left"/>
      </w:pPr>
      <w:rPr>
        <w:rFonts w:ascii="Times New Roman" w:eastAsia="Times New Roman" w:hAnsi="Times New Roman" w:cs="Times New Roman" w:hint="default"/>
        <w:b w:val="0"/>
        <w:bCs w:val="0"/>
        <w:i w:val="0"/>
        <w:iCs w:val="0"/>
        <w:color w:val="B5072D"/>
        <w:spacing w:val="0"/>
        <w:w w:val="87"/>
        <w:sz w:val="22"/>
        <w:szCs w:val="22"/>
        <w:u w:val="single" w:color="B5072D"/>
        <w:lang w:val="en-US" w:eastAsia="en-US" w:bidi="ar-SA"/>
      </w:rPr>
    </w:lvl>
    <w:lvl w:ilvl="1" w:tplc="8DDCC968">
      <w:numFmt w:val="bullet"/>
      <w:lvlText w:val=""/>
      <w:lvlJc w:val="left"/>
      <w:pPr>
        <w:ind w:left="3240" w:hanging="360"/>
      </w:pPr>
      <w:rPr>
        <w:rFonts w:ascii="Symbol" w:eastAsia="Symbol" w:hAnsi="Symbol" w:cs="Symbol" w:hint="default"/>
        <w:b w:val="0"/>
        <w:bCs w:val="0"/>
        <w:i w:val="0"/>
        <w:iCs w:val="0"/>
        <w:color w:val="B5072D"/>
        <w:spacing w:val="0"/>
        <w:w w:val="100"/>
        <w:sz w:val="22"/>
        <w:szCs w:val="22"/>
        <w:u w:val="single" w:color="B5072D"/>
        <w:lang w:val="en-US" w:eastAsia="en-US" w:bidi="ar-SA"/>
      </w:rPr>
    </w:lvl>
    <w:lvl w:ilvl="2" w:tplc="46D4C90C">
      <w:numFmt w:val="bullet"/>
      <w:lvlText w:val="•"/>
      <w:lvlJc w:val="left"/>
      <w:pPr>
        <w:ind w:left="4000" w:hanging="360"/>
      </w:pPr>
      <w:rPr>
        <w:rFonts w:hint="default"/>
        <w:lang w:val="en-US" w:eastAsia="en-US" w:bidi="ar-SA"/>
      </w:rPr>
    </w:lvl>
    <w:lvl w:ilvl="3" w:tplc="78E2FDE2">
      <w:numFmt w:val="bullet"/>
      <w:lvlText w:val="•"/>
      <w:lvlJc w:val="left"/>
      <w:pPr>
        <w:ind w:left="4760" w:hanging="360"/>
      </w:pPr>
      <w:rPr>
        <w:rFonts w:hint="default"/>
        <w:lang w:val="en-US" w:eastAsia="en-US" w:bidi="ar-SA"/>
      </w:rPr>
    </w:lvl>
    <w:lvl w:ilvl="4" w:tplc="8EFCF38E">
      <w:numFmt w:val="bullet"/>
      <w:lvlText w:val="•"/>
      <w:lvlJc w:val="left"/>
      <w:pPr>
        <w:ind w:left="5520" w:hanging="360"/>
      </w:pPr>
      <w:rPr>
        <w:rFonts w:hint="default"/>
        <w:lang w:val="en-US" w:eastAsia="en-US" w:bidi="ar-SA"/>
      </w:rPr>
    </w:lvl>
    <w:lvl w:ilvl="5" w:tplc="1E46C536">
      <w:numFmt w:val="bullet"/>
      <w:lvlText w:val="•"/>
      <w:lvlJc w:val="left"/>
      <w:pPr>
        <w:ind w:left="6280" w:hanging="360"/>
      </w:pPr>
      <w:rPr>
        <w:rFonts w:hint="default"/>
        <w:lang w:val="en-US" w:eastAsia="en-US" w:bidi="ar-SA"/>
      </w:rPr>
    </w:lvl>
    <w:lvl w:ilvl="6" w:tplc="3FF4EDAE">
      <w:numFmt w:val="bullet"/>
      <w:lvlText w:val="•"/>
      <w:lvlJc w:val="left"/>
      <w:pPr>
        <w:ind w:left="7040" w:hanging="360"/>
      </w:pPr>
      <w:rPr>
        <w:rFonts w:hint="default"/>
        <w:lang w:val="en-US" w:eastAsia="en-US" w:bidi="ar-SA"/>
      </w:rPr>
    </w:lvl>
    <w:lvl w:ilvl="7" w:tplc="D3389358">
      <w:numFmt w:val="bullet"/>
      <w:lvlText w:val="•"/>
      <w:lvlJc w:val="left"/>
      <w:pPr>
        <w:ind w:left="7800" w:hanging="360"/>
      </w:pPr>
      <w:rPr>
        <w:rFonts w:hint="default"/>
        <w:lang w:val="en-US" w:eastAsia="en-US" w:bidi="ar-SA"/>
      </w:rPr>
    </w:lvl>
    <w:lvl w:ilvl="8" w:tplc="44D6139C">
      <w:numFmt w:val="bullet"/>
      <w:lvlText w:val="•"/>
      <w:lvlJc w:val="left"/>
      <w:pPr>
        <w:ind w:left="8560" w:hanging="360"/>
      </w:pPr>
      <w:rPr>
        <w:rFonts w:hint="default"/>
        <w:lang w:val="en-US" w:eastAsia="en-US" w:bidi="ar-SA"/>
      </w:rPr>
    </w:lvl>
  </w:abstractNum>
  <w:abstractNum w:abstractNumId="8" w15:restartNumberingAfterBreak="0">
    <w:nsid w:val="61F24B7B"/>
    <w:multiLevelType w:val="hybridMultilevel"/>
    <w:tmpl w:val="3FBED678"/>
    <w:lvl w:ilvl="0" w:tplc="7A5C76D8">
      <w:start w:val="19"/>
      <w:numFmt w:val="decimal"/>
      <w:lvlText w:val="%1."/>
      <w:lvlJc w:val="left"/>
      <w:pPr>
        <w:ind w:left="690" w:hanging="33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8E25A72">
      <w:start w:val="1"/>
      <w:numFmt w:val="lowerLetter"/>
      <w:lvlText w:val="%2."/>
      <w:lvlJc w:val="left"/>
      <w:pPr>
        <w:ind w:left="108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5AF84C2E">
      <w:numFmt w:val="bullet"/>
      <w:lvlText w:val="•"/>
      <w:lvlJc w:val="left"/>
      <w:pPr>
        <w:ind w:left="2080" w:hanging="360"/>
      </w:pPr>
      <w:rPr>
        <w:rFonts w:hint="default"/>
        <w:lang w:val="en-US" w:eastAsia="en-US" w:bidi="ar-SA"/>
      </w:rPr>
    </w:lvl>
    <w:lvl w:ilvl="3" w:tplc="F648EC02">
      <w:numFmt w:val="bullet"/>
      <w:lvlText w:val="•"/>
      <w:lvlJc w:val="left"/>
      <w:pPr>
        <w:ind w:left="3080" w:hanging="360"/>
      </w:pPr>
      <w:rPr>
        <w:rFonts w:hint="default"/>
        <w:lang w:val="en-US" w:eastAsia="en-US" w:bidi="ar-SA"/>
      </w:rPr>
    </w:lvl>
    <w:lvl w:ilvl="4" w:tplc="906287BE">
      <w:numFmt w:val="bullet"/>
      <w:lvlText w:val="•"/>
      <w:lvlJc w:val="left"/>
      <w:pPr>
        <w:ind w:left="4080" w:hanging="360"/>
      </w:pPr>
      <w:rPr>
        <w:rFonts w:hint="default"/>
        <w:lang w:val="en-US" w:eastAsia="en-US" w:bidi="ar-SA"/>
      </w:rPr>
    </w:lvl>
    <w:lvl w:ilvl="5" w:tplc="21E22C34">
      <w:numFmt w:val="bullet"/>
      <w:lvlText w:val="•"/>
      <w:lvlJc w:val="left"/>
      <w:pPr>
        <w:ind w:left="5080" w:hanging="360"/>
      </w:pPr>
      <w:rPr>
        <w:rFonts w:hint="default"/>
        <w:lang w:val="en-US" w:eastAsia="en-US" w:bidi="ar-SA"/>
      </w:rPr>
    </w:lvl>
    <w:lvl w:ilvl="6" w:tplc="1E7E1662">
      <w:numFmt w:val="bullet"/>
      <w:lvlText w:val="•"/>
      <w:lvlJc w:val="left"/>
      <w:pPr>
        <w:ind w:left="6080" w:hanging="360"/>
      </w:pPr>
      <w:rPr>
        <w:rFonts w:hint="default"/>
        <w:lang w:val="en-US" w:eastAsia="en-US" w:bidi="ar-SA"/>
      </w:rPr>
    </w:lvl>
    <w:lvl w:ilvl="7" w:tplc="ECCCE11A">
      <w:numFmt w:val="bullet"/>
      <w:lvlText w:val="•"/>
      <w:lvlJc w:val="left"/>
      <w:pPr>
        <w:ind w:left="7080" w:hanging="360"/>
      </w:pPr>
      <w:rPr>
        <w:rFonts w:hint="default"/>
        <w:lang w:val="en-US" w:eastAsia="en-US" w:bidi="ar-SA"/>
      </w:rPr>
    </w:lvl>
    <w:lvl w:ilvl="8" w:tplc="3F507386">
      <w:numFmt w:val="bullet"/>
      <w:lvlText w:val="•"/>
      <w:lvlJc w:val="left"/>
      <w:pPr>
        <w:ind w:left="8080" w:hanging="360"/>
      </w:pPr>
      <w:rPr>
        <w:rFonts w:hint="default"/>
        <w:lang w:val="en-US" w:eastAsia="en-US" w:bidi="ar-SA"/>
      </w:rPr>
    </w:lvl>
  </w:abstractNum>
  <w:abstractNum w:abstractNumId="9" w15:restartNumberingAfterBreak="0">
    <w:nsid w:val="708E3979"/>
    <w:multiLevelType w:val="hybridMultilevel"/>
    <w:tmpl w:val="4DE4BAA4"/>
    <w:lvl w:ilvl="0" w:tplc="951E1730">
      <w:start w:val="4"/>
      <w:numFmt w:val="upperLetter"/>
      <w:lvlText w:val="%1."/>
      <w:lvlJc w:val="left"/>
      <w:pPr>
        <w:ind w:left="1078" w:hanging="719"/>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F987D4E">
      <w:start w:val="2"/>
      <w:numFmt w:val="decimal"/>
      <w:lvlText w:val="%2."/>
      <w:lvlJc w:val="left"/>
      <w:pPr>
        <w:ind w:left="2520" w:hanging="721"/>
        <w:jc w:val="right"/>
      </w:pPr>
      <w:rPr>
        <w:rFonts w:hint="default"/>
        <w:spacing w:val="0"/>
        <w:w w:val="100"/>
        <w:lang w:val="en-US" w:eastAsia="en-US" w:bidi="ar-SA"/>
      </w:rPr>
    </w:lvl>
    <w:lvl w:ilvl="2" w:tplc="B50E5B52">
      <w:start w:val="1"/>
      <w:numFmt w:val="lowerLetter"/>
      <w:lvlText w:val="(%3)"/>
      <w:lvlJc w:val="left"/>
      <w:pPr>
        <w:ind w:left="3240" w:hanging="361"/>
        <w:jc w:val="left"/>
      </w:pPr>
      <w:rPr>
        <w:rFonts w:ascii="Times New Roman" w:eastAsia="Times New Roman" w:hAnsi="Times New Roman" w:cs="Times New Roman" w:hint="default"/>
        <w:b w:val="0"/>
        <w:bCs w:val="0"/>
        <w:i w:val="0"/>
        <w:iCs w:val="0"/>
        <w:color w:val="B5072D"/>
        <w:spacing w:val="0"/>
        <w:w w:val="92"/>
        <w:sz w:val="22"/>
        <w:szCs w:val="22"/>
        <w:u w:val="single" w:color="B5072D"/>
        <w:lang w:val="en-US" w:eastAsia="en-US" w:bidi="ar-SA"/>
      </w:rPr>
    </w:lvl>
    <w:lvl w:ilvl="3" w:tplc="D40C8F68">
      <w:numFmt w:val="bullet"/>
      <w:lvlText w:val="•"/>
      <w:lvlJc w:val="left"/>
      <w:pPr>
        <w:ind w:left="4095" w:hanging="361"/>
      </w:pPr>
      <w:rPr>
        <w:rFonts w:hint="default"/>
        <w:lang w:val="en-US" w:eastAsia="en-US" w:bidi="ar-SA"/>
      </w:rPr>
    </w:lvl>
    <w:lvl w:ilvl="4" w:tplc="FA123BDC">
      <w:numFmt w:val="bullet"/>
      <w:lvlText w:val="•"/>
      <w:lvlJc w:val="left"/>
      <w:pPr>
        <w:ind w:left="4950" w:hanging="361"/>
      </w:pPr>
      <w:rPr>
        <w:rFonts w:hint="default"/>
        <w:lang w:val="en-US" w:eastAsia="en-US" w:bidi="ar-SA"/>
      </w:rPr>
    </w:lvl>
    <w:lvl w:ilvl="5" w:tplc="EEC2067A">
      <w:numFmt w:val="bullet"/>
      <w:lvlText w:val="•"/>
      <w:lvlJc w:val="left"/>
      <w:pPr>
        <w:ind w:left="5805" w:hanging="361"/>
      </w:pPr>
      <w:rPr>
        <w:rFonts w:hint="default"/>
        <w:lang w:val="en-US" w:eastAsia="en-US" w:bidi="ar-SA"/>
      </w:rPr>
    </w:lvl>
    <w:lvl w:ilvl="6" w:tplc="DCEE5796">
      <w:numFmt w:val="bullet"/>
      <w:lvlText w:val="•"/>
      <w:lvlJc w:val="left"/>
      <w:pPr>
        <w:ind w:left="6660" w:hanging="361"/>
      </w:pPr>
      <w:rPr>
        <w:rFonts w:hint="default"/>
        <w:lang w:val="en-US" w:eastAsia="en-US" w:bidi="ar-SA"/>
      </w:rPr>
    </w:lvl>
    <w:lvl w:ilvl="7" w:tplc="ADD2FCE2">
      <w:numFmt w:val="bullet"/>
      <w:lvlText w:val="•"/>
      <w:lvlJc w:val="left"/>
      <w:pPr>
        <w:ind w:left="7515" w:hanging="361"/>
      </w:pPr>
      <w:rPr>
        <w:rFonts w:hint="default"/>
        <w:lang w:val="en-US" w:eastAsia="en-US" w:bidi="ar-SA"/>
      </w:rPr>
    </w:lvl>
    <w:lvl w:ilvl="8" w:tplc="28CED070">
      <w:numFmt w:val="bullet"/>
      <w:lvlText w:val="•"/>
      <w:lvlJc w:val="left"/>
      <w:pPr>
        <w:ind w:left="8370" w:hanging="361"/>
      </w:pPr>
      <w:rPr>
        <w:rFonts w:hint="default"/>
        <w:lang w:val="en-US" w:eastAsia="en-US" w:bidi="ar-SA"/>
      </w:rPr>
    </w:lvl>
  </w:abstractNum>
  <w:abstractNum w:abstractNumId="10" w15:restartNumberingAfterBreak="0">
    <w:nsid w:val="7A4D306E"/>
    <w:multiLevelType w:val="hybridMultilevel"/>
    <w:tmpl w:val="40DCA6F8"/>
    <w:lvl w:ilvl="0" w:tplc="106AFBAA">
      <w:start w:val="3"/>
      <w:numFmt w:val="decimal"/>
      <w:lvlText w:val="%1."/>
      <w:lvlJc w:val="left"/>
      <w:pPr>
        <w:ind w:left="1080" w:hanging="7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2E2131C">
      <w:start w:val="4"/>
      <w:numFmt w:val="lowerLetter"/>
      <w:lvlText w:val="%2."/>
      <w:lvlJc w:val="left"/>
      <w:pPr>
        <w:ind w:left="2520" w:hanging="629"/>
        <w:jc w:val="left"/>
      </w:pPr>
      <w:rPr>
        <w:rFonts w:ascii="Times New Roman" w:eastAsia="Times New Roman" w:hAnsi="Times New Roman" w:cs="Times New Roman" w:hint="default"/>
        <w:b w:val="0"/>
        <w:bCs w:val="0"/>
        <w:i w:val="0"/>
        <w:iCs w:val="0"/>
        <w:color w:val="B5072D"/>
        <w:spacing w:val="0"/>
        <w:w w:val="87"/>
        <w:sz w:val="22"/>
        <w:szCs w:val="22"/>
        <w:u w:val="single" w:color="B5072D"/>
        <w:lang w:val="en-US" w:eastAsia="en-US" w:bidi="ar-SA"/>
      </w:rPr>
    </w:lvl>
    <w:lvl w:ilvl="2" w:tplc="62527828">
      <w:numFmt w:val="bullet"/>
      <w:lvlText w:val=""/>
      <w:lvlJc w:val="left"/>
      <w:pPr>
        <w:ind w:left="3240" w:hanging="360"/>
      </w:pPr>
      <w:rPr>
        <w:rFonts w:ascii="Symbol" w:eastAsia="Symbol" w:hAnsi="Symbol" w:cs="Symbol" w:hint="default"/>
        <w:b w:val="0"/>
        <w:bCs w:val="0"/>
        <w:i w:val="0"/>
        <w:iCs w:val="0"/>
        <w:color w:val="B5072D"/>
        <w:spacing w:val="0"/>
        <w:w w:val="100"/>
        <w:sz w:val="22"/>
        <w:szCs w:val="22"/>
        <w:u w:val="single" w:color="B5072D"/>
        <w:lang w:val="en-US" w:eastAsia="en-US" w:bidi="ar-SA"/>
      </w:rPr>
    </w:lvl>
    <w:lvl w:ilvl="3" w:tplc="2424D834">
      <w:numFmt w:val="bullet"/>
      <w:lvlText w:val="•"/>
      <w:lvlJc w:val="left"/>
      <w:pPr>
        <w:ind w:left="4095" w:hanging="360"/>
      </w:pPr>
      <w:rPr>
        <w:rFonts w:hint="default"/>
        <w:lang w:val="en-US" w:eastAsia="en-US" w:bidi="ar-SA"/>
      </w:rPr>
    </w:lvl>
    <w:lvl w:ilvl="4" w:tplc="D464780C">
      <w:numFmt w:val="bullet"/>
      <w:lvlText w:val="•"/>
      <w:lvlJc w:val="left"/>
      <w:pPr>
        <w:ind w:left="4950" w:hanging="360"/>
      </w:pPr>
      <w:rPr>
        <w:rFonts w:hint="default"/>
        <w:lang w:val="en-US" w:eastAsia="en-US" w:bidi="ar-SA"/>
      </w:rPr>
    </w:lvl>
    <w:lvl w:ilvl="5" w:tplc="DB225250">
      <w:numFmt w:val="bullet"/>
      <w:lvlText w:val="•"/>
      <w:lvlJc w:val="left"/>
      <w:pPr>
        <w:ind w:left="5805" w:hanging="360"/>
      </w:pPr>
      <w:rPr>
        <w:rFonts w:hint="default"/>
        <w:lang w:val="en-US" w:eastAsia="en-US" w:bidi="ar-SA"/>
      </w:rPr>
    </w:lvl>
    <w:lvl w:ilvl="6" w:tplc="3C0E4258">
      <w:numFmt w:val="bullet"/>
      <w:lvlText w:val="•"/>
      <w:lvlJc w:val="left"/>
      <w:pPr>
        <w:ind w:left="6660" w:hanging="360"/>
      </w:pPr>
      <w:rPr>
        <w:rFonts w:hint="default"/>
        <w:lang w:val="en-US" w:eastAsia="en-US" w:bidi="ar-SA"/>
      </w:rPr>
    </w:lvl>
    <w:lvl w:ilvl="7" w:tplc="97460604">
      <w:numFmt w:val="bullet"/>
      <w:lvlText w:val="•"/>
      <w:lvlJc w:val="left"/>
      <w:pPr>
        <w:ind w:left="7515" w:hanging="360"/>
      </w:pPr>
      <w:rPr>
        <w:rFonts w:hint="default"/>
        <w:lang w:val="en-US" w:eastAsia="en-US" w:bidi="ar-SA"/>
      </w:rPr>
    </w:lvl>
    <w:lvl w:ilvl="8" w:tplc="00C86B94">
      <w:numFmt w:val="bullet"/>
      <w:lvlText w:val="•"/>
      <w:lvlJc w:val="left"/>
      <w:pPr>
        <w:ind w:left="8370" w:hanging="360"/>
      </w:pPr>
      <w:rPr>
        <w:rFonts w:hint="default"/>
        <w:lang w:val="en-US" w:eastAsia="en-US" w:bidi="ar-SA"/>
      </w:rPr>
    </w:lvl>
  </w:abstractNum>
  <w:abstractNum w:abstractNumId="11" w15:restartNumberingAfterBreak="0">
    <w:nsid w:val="7EEE385F"/>
    <w:multiLevelType w:val="hybridMultilevel"/>
    <w:tmpl w:val="BB1A8E04"/>
    <w:lvl w:ilvl="0" w:tplc="D994B1F8">
      <w:start w:val="1"/>
      <w:numFmt w:val="lowerRoman"/>
      <w:lvlText w:val="%1."/>
      <w:lvlJc w:val="left"/>
      <w:pPr>
        <w:ind w:left="2880" w:hanging="360"/>
        <w:jc w:val="left"/>
      </w:pPr>
      <w:rPr>
        <w:rFonts w:ascii="Times New Roman" w:eastAsia="Times New Roman" w:hAnsi="Times New Roman" w:cs="Times New Roman" w:hint="default"/>
        <w:b w:val="0"/>
        <w:bCs w:val="0"/>
        <w:i w:val="0"/>
        <w:iCs w:val="0"/>
        <w:color w:val="B5072D"/>
        <w:spacing w:val="0"/>
        <w:w w:val="80"/>
        <w:sz w:val="20"/>
        <w:szCs w:val="20"/>
        <w:u w:val="single" w:color="B5072D"/>
        <w:lang w:val="en-US" w:eastAsia="en-US" w:bidi="ar-SA"/>
      </w:rPr>
    </w:lvl>
    <w:lvl w:ilvl="1" w:tplc="F0DCE90C">
      <w:numFmt w:val="bullet"/>
      <w:lvlText w:val=""/>
      <w:lvlJc w:val="left"/>
      <w:pPr>
        <w:ind w:left="3240" w:hanging="360"/>
      </w:pPr>
      <w:rPr>
        <w:rFonts w:ascii="Symbol" w:eastAsia="Symbol" w:hAnsi="Symbol" w:cs="Symbol" w:hint="default"/>
        <w:b w:val="0"/>
        <w:bCs w:val="0"/>
        <w:i w:val="0"/>
        <w:iCs w:val="0"/>
        <w:color w:val="B5072D"/>
        <w:spacing w:val="0"/>
        <w:w w:val="80"/>
        <w:sz w:val="22"/>
        <w:szCs w:val="22"/>
        <w:u w:val="single" w:color="B5072D"/>
        <w:lang w:val="en-US" w:eastAsia="en-US" w:bidi="ar-SA"/>
      </w:rPr>
    </w:lvl>
    <w:lvl w:ilvl="2" w:tplc="FEE8C19C">
      <w:numFmt w:val="bullet"/>
      <w:lvlText w:val="•"/>
      <w:lvlJc w:val="left"/>
      <w:pPr>
        <w:ind w:left="4000" w:hanging="360"/>
      </w:pPr>
      <w:rPr>
        <w:rFonts w:hint="default"/>
        <w:lang w:val="en-US" w:eastAsia="en-US" w:bidi="ar-SA"/>
      </w:rPr>
    </w:lvl>
    <w:lvl w:ilvl="3" w:tplc="31A02AC2">
      <w:numFmt w:val="bullet"/>
      <w:lvlText w:val="•"/>
      <w:lvlJc w:val="left"/>
      <w:pPr>
        <w:ind w:left="4760" w:hanging="360"/>
      </w:pPr>
      <w:rPr>
        <w:rFonts w:hint="default"/>
        <w:lang w:val="en-US" w:eastAsia="en-US" w:bidi="ar-SA"/>
      </w:rPr>
    </w:lvl>
    <w:lvl w:ilvl="4" w:tplc="B33C98AE">
      <w:numFmt w:val="bullet"/>
      <w:lvlText w:val="•"/>
      <w:lvlJc w:val="left"/>
      <w:pPr>
        <w:ind w:left="5520" w:hanging="360"/>
      </w:pPr>
      <w:rPr>
        <w:rFonts w:hint="default"/>
        <w:lang w:val="en-US" w:eastAsia="en-US" w:bidi="ar-SA"/>
      </w:rPr>
    </w:lvl>
    <w:lvl w:ilvl="5" w:tplc="DB56FDDE">
      <w:numFmt w:val="bullet"/>
      <w:lvlText w:val="•"/>
      <w:lvlJc w:val="left"/>
      <w:pPr>
        <w:ind w:left="6280" w:hanging="360"/>
      </w:pPr>
      <w:rPr>
        <w:rFonts w:hint="default"/>
        <w:lang w:val="en-US" w:eastAsia="en-US" w:bidi="ar-SA"/>
      </w:rPr>
    </w:lvl>
    <w:lvl w:ilvl="6" w:tplc="DA42C6F4">
      <w:numFmt w:val="bullet"/>
      <w:lvlText w:val="•"/>
      <w:lvlJc w:val="left"/>
      <w:pPr>
        <w:ind w:left="7040" w:hanging="360"/>
      </w:pPr>
      <w:rPr>
        <w:rFonts w:hint="default"/>
        <w:lang w:val="en-US" w:eastAsia="en-US" w:bidi="ar-SA"/>
      </w:rPr>
    </w:lvl>
    <w:lvl w:ilvl="7" w:tplc="12CC7BDC">
      <w:numFmt w:val="bullet"/>
      <w:lvlText w:val="•"/>
      <w:lvlJc w:val="left"/>
      <w:pPr>
        <w:ind w:left="7800" w:hanging="360"/>
      </w:pPr>
      <w:rPr>
        <w:rFonts w:hint="default"/>
        <w:lang w:val="en-US" w:eastAsia="en-US" w:bidi="ar-SA"/>
      </w:rPr>
    </w:lvl>
    <w:lvl w:ilvl="8" w:tplc="49D4A72C">
      <w:numFmt w:val="bullet"/>
      <w:lvlText w:val="•"/>
      <w:lvlJc w:val="left"/>
      <w:pPr>
        <w:ind w:left="8560" w:hanging="360"/>
      </w:pPr>
      <w:rPr>
        <w:rFonts w:hint="default"/>
        <w:lang w:val="en-US" w:eastAsia="en-US" w:bidi="ar-SA"/>
      </w:rPr>
    </w:lvl>
  </w:abstractNum>
  <w:num w:numId="1" w16cid:durableId="55055185">
    <w:abstractNumId w:val="8"/>
  </w:num>
  <w:num w:numId="2" w16cid:durableId="671687432">
    <w:abstractNumId w:val="11"/>
  </w:num>
  <w:num w:numId="3" w16cid:durableId="1530290531">
    <w:abstractNumId w:val="1"/>
  </w:num>
  <w:num w:numId="4" w16cid:durableId="1742219680">
    <w:abstractNumId w:val="5"/>
  </w:num>
  <w:num w:numId="5" w16cid:durableId="584808149">
    <w:abstractNumId w:val="4"/>
  </w:num>
  <w:num w:numId="6" w16cid:durableId="1517036240">
    <w:abstractNumId w:val="0"/>
  </w:num>
  <w:num w:numId="7" w16cid:durableId="1935437465">
    <w:abstractNumId w:val="7"/>
  </w:num>
  <w:num w:numId="8" w16cid:durableId="1095593176">
    <w:abstractNumId w:val="3"/>
  </w:num>
  <w:num w:numId="9" w16cid:durableId="800421154">
    <w:abstractNumId w:val="10"/>
  </w:num>
  <w:num w:numId="10" w16cid:durableId="1843621122">
    <w:abstractNumId w:val="2"/>
  </w:num>
  <w:num w:numId="11" w16cid:durableId="1916282069">
    <w:abstractNumId w:val="9"/>
  </w:num>
  <w:num w:numId="12" w16cid:durableId="18490277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aig Chupp">
    <w15:presenceInfo w15:providerId="AD" w15:userId="S::CCHUPP@scc.virginia.gov::844b5677-7d94-45ba-bbb3-601b7c13826e"/>
  </w15:person>
  <w15:person w15:author="Fitzpatrick, Amy">
    <w15:presenceInfo w15:providerId="AD" w15:userId="S::afitzpatrick@naic.org::f01e3dc3-b4c6-4cc6-9f0d-2355713f15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233BA"/>
    <w:rsid w:val="00071F5A"/>
    <w:rsid w:val="001344F9"/>
    <w:rsid w:val="00246AC9"/>
    <w:rsid w:val="003652AF"/>
    <w:rsid w:val="00443AEC"/>
    <w:rsid w:val="00544744"/>
    <w:rsid w:val="00571412"/>
    <w:rsid w:val="0059410A"/>
    <w:rsid w:val="006F62F7"/>
    <w:rsid w:val="00711626"/>
    <w:rsid w:val="007E4C88"/>
    <w:rsid w:val="008342C4"/>
    <w:rsid w:val="00843BCE"/>
    <w:rsid w:val="008B0841"/>
    <w:rsid w:val="00906CE7"/>
    <w:rsid w:val="009A0017"/>
    <w:rsid w:val="00BF650B"/>
    <w:rsid w:val="00CC4B4B"/>
    <w:rsid w:val="00CF6891"/>
    <w:rsid w:val="00D1281C"/>
    <w:rsid w:val="00D56ED6"/>
    <w:rsid w:val="00D97099"/>
    <w:rsid w:val="00F233BA"/>
    <w:rsid w:val="00F551F8"/>
    <w:rsid w:val="00FA4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9BC8D"/>
  <w15:docId w15:val="{2712DDF2-D638-4EE3-B266-D29C970D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outlineLvl w:val="0"/>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u w:val="single" w:color="000000"/>
    </w:rPr>
  </w:style>
  <w:style w:type="paragraph" w:styleId="ListParagraph">
    <w:name w:val="List Paragraph"/>
    <w:basedOn w:val="Normal"/>
    <w:uiPriority w:val="1"/>
    <w:qFormat/>
    <w:pPr>
      <w:ind w:left="3240" w:hanging="360"/>
    </w:pPr>
    <w:rPr>
      <w:u w:val="single" w:color="000000"/>
    </w:rPr>
  </w:style>
  <w:style w:type="paragraph" w:customStyle="1" w:styleId="TableParagraph">
    <w:name w:val="Table Paragraph"/>
    <w:basedOn w:val="Normal"/>
    <w:uiPriority w:val="1"/>
    <w:qFormat/>
    <w:pPr>
      <w:ind w:left="107"/>
    </w:pPr>
  </w:style>
  <w:style w:type="character" w:styleId="CommentReference">
    <w:name w:val="annotation reference"/>
    <w:basedOn w:val="DefaultParagraphFont"/>
    <w:uiPriority w:val="99"/>
    <w:semiHidden/>
    <w:unhideWhenUsed/>
    <w:rsid w:val="00443AEC"/>
    <w:rPr>
      <w:sz w:val="16"/>
      <w:szCs w:val="16"/>
    </w:rPr>
  </w:style>
  <w:style w:type="paragraph" w:styleId="CommentText">
    <w:name w:val="annotation text"/>
    <w:basedOn w:val="Normal"/>
    <w:link w:val="CommentTextChar"/>
    <w:uiPriority w:val="99"/>
    <w:unhideWhenUsed/>
    <w:rsid w:val="00443AEC"/>
    <w:rPr>
      <w:sz w:val="20"/>
      <w:szCs w:val="20"/>
    </w:rPr>
  </w:style>
  <w:style w:type="character" w:customStyle="1" w:styleId="CommentTextChar">
    <w:name w:val="Comment Text Char"/>
    <w:basedOn w:val="DefaultParagraphFont"/>
    <w:link w:val="CommentText"/>
    <w:uiPriority w:val="99"/>
    <w:rsid w:val="00443AE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43AEC"/>
    <w:rPr>
      <w:b/>
      <w:bCs/>
    </w:rPr>
  </w:style>
  <w:style w:type="character" w:customStyle="1" w:styleId="CommentSubjectChar">
    <w:name w:val="Comment Subject Char"/>
    <w:basedOn w:val="CommentTextChar"/>
    <w:link w:val="CommentSubject"/>
    <w:uiPriority w:val="99"/>
    <w:semiHidden/>
    <w:rsid w:val="00443AEC"/>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443AEC"/>
    <w:pPr>
      <w:tabs>
        <w:tab w:val="center" w:pos="4680"/>
        <w:tab w:val="right" w:pos="9360"/>
      </w:tabs>
    </w:pPr>
  </w:style>
  <w:style w:type="character" w:customStyle="1" w:styleId="FooterChar">
    <w:name w:val="Footer Char"/>
    <w:basedOn w:val="DefaultParagraphFont"/>
    <w:link w:val="Footer"/>
    <w:uiPriority w:val="99"/>
    <w:rsid w:val="00443AEC"/>
    <w:rPr>
      <w:rFonts w:ascii="Times New Roman" w:eastAsia="Times New Roman" w:hAnsi="Times New Roman" w:cs="Times New Roman"/>
    </w:rPr>
  </w:style>
  <w:style w:type="paragraph" w:styleId="Revision">
    <w:name w:val="Revision"/>
    <w:hidden/>
    <w:uiPriority w:val="99"/>
    <w:semiHidden/>
    <w:rsid w:val="008B0841"/>
    <w:pPr>
      <w:widowControl/>
      <w:autoSpaceDE/>
      <w:autoSpaceDN/>
    </w:pPr>
    <w:rPr>
      <w:rFonts w:ascii="Times New Roman" w:eastAsia="Times New Roman" w:hAnsi="Times New Roman" w:cs="Times New Roman"/>
    </w:rPr>
  </w:style>
  <w:style w:type="paragraph" w:styleId="Header">
    <w:name w:val="header"/>
    <w:basedOn w:val="Normal"/>
    <w:link w:val="HeaderChar"/>
    <w:uiPriority w:val="99"/>
    <w:semiHidden/>
    <w:unhideWhenUsed/>
    <w:rsid w:val="00544744"/>
    <w:pPr>
      <w:tabs>
        <w:tab w:val="center" w:pos="4680"/>
        <w:tab w:val="right" w:pos="9360"/>
      </w:tabs>
    </w:pPr>
  </w:style>
  <w:style w:type="character" w:customStyle="1" w:styleId="HeaderChar">
    <w:name w:val="Header Char"/>
    <w:basedOn w:val="DefaultParagraphFont"/>
    <w:link w:val="Header"/>
    <w:uiPriority w:val="99"/>
    <w:semiHidden/>
    <w:rsid w:val="0054474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yperlink" Target="https://www.naic.org/pbr_data.htm?tab_3)"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hyperlink" Target="https://www.naic.org/pbr_data.htm?tab_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2026-10-22T19:17:12+00:00</_EndDate>
    <StartDate xmlns="http://schemas.microsoft.com/sharepoint/v3">2026-10-22T19:17:12+00:00</StartDate>
    <Date xmlns="55eb7663-75cc-4f64-9609-52561375e7a6" xsi:nil="true"/>
    <Location xmlns="http://schemas.microsoft.com/sharepoint/v3/fields" xsi:nil="true"/>
    <Meeting_x0020_Type xmlns="734dc620-9a3c-4363-b6b2-552d0a5c0ad8" xsi:nil="true"/>
  </documentManagement>
</p:properties>
</file>

<file path=customXml/itemProps1.xml><?xml version="1.0" encoding="utf-8"?>
<ds:datastoreItem xmlns:ds="http://schemas.openxmlformats.org/officeDocument/2006/customXml" ds:itemID="{B345792C-0DBF-45DA-A4C9-84FA9D98C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48BC9E-D30A-4886-988B-10439B9F900E}">
  <ds:schemaRefs>
    <ds:schemaRef ds:uri="http://schemas.microsoft.com/sharepoint/v3/contenttype/forms"/>
  </ds:schemaRefs>
</ds:datastoreItem>
</file>

<file path=customXml/itemProps3.xml><?xml version="1.0" encoding="utf-8"?>
<ds:datastoreItem xmlns:ds="http://schemas.openxmlformats.org/officeDocument/2006/customXml" ds:itemID="{F6D4CFA5-D898-406D-9758-AEB8E87FC885}">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10</Pages>
  <Words>3178</Words>
  <Characters>18406</Characters>
  <Application>Microsoft Office Word</Application>
  <DocSecurity>0</DocSecurity>
  <Lines>409</Lines>
  <Paragraphs>150</Paragraphs>
  <ScaleCrop>false</ScaleCrop>
  <HeadingPairs>
    <vt:vector size="2" baseType="variant">
      <vt:variant>
        <vt:lpstr>Title</vt:lpstr>
      </vt:variant>
      <vt:variant>
        <vt:i4>1</vt:i4>
      </vt:variant>
    </vt:vector>
  </HeadingPairs>
  <TitlesOfParts>
    <vt:vector size="1" baseType="lpstr">
      <vt:lpstr/>
    </vt:vector>
  </TitlesOfParts>
  <Company>Virginia State Corporation Commission</Company>
  <LinksUpToDate>false</LinksUpToDate>
  <CharactersWithSpaces>21434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Fitzpatrick, Amy</cp:lastModifiedBy>
  <cp:revision>17</cp:revision>
  <dcterms:created xsi:type="dcterms:W3CDTF">2026-10-21T11:24:00Z</dcterms:created>
  <dcterms:modified xsi:type="dcterms:W3CDTF">2026-10-22T19:46:00Z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2026-10-21T00:00:00Z</vt:filetime>
  </property>
  <property fmtid="{D5CDD505-2E9C-101B-9397-08002B2CF9AE}" pid="6" name="ClassificationContentMarkingFooterShapeIds">
    <vt:lpwstr>7abec4c1,5ae4261b,3659190d</vt:lpwstr>
  </property>
  <property fmtid="{D5CDD505-2E9C-101B-9397-08002B2CF9AE}" pid="7" name="ClassificationContentMarkingFooterFontProps">
    <vt:lpwstr>#000000,10,Aptos</vt:lpwstr>
  </property>
  <property fmtid="{D5CDD505-2E9C-101B-9397-08002B2CF9AE}" pid="8" name="ClassificationContentMarkingFooterText">
    <vt:lpwstr>Confidential</vt:lpwstr>
  </property>
  <property fmtid="{D5CDD505-2E9C-101B-9397-08002B2CF9AE}" pid="9" name="MSIP_Label_8e953dd5-1b53-4742-b186-f2a38279ffcd_Enabled">
    <vt:lpwstr>true</vt:lpwstr>
  </property>
  <property fmtid="{D5CDD505-2E9C-101B-9397-08002B2CF9AE}" pid="10" name="MSIP_Label_8e953dd5-1b53-4742-b186-f2a38279ffcd_SetDate">
    <vt:lpwstr>2026-10-22T11:40:23Z</vt:lpwstr>
  </property>
  <property fmtid="{D5CDD505-2E9C-101B-9397-08002B2CF9AE}" pid="11" name="MSIP_Label_8e953dd5-1b53-4742-b186-f2a38279ffcd_Method">
    <vt:lpwstr>Standard</vt:lpwstr>
  </property>
  <property fmtid="{D5CDD505-2E9C-101B-9397-08002B2CF9AE}" pid="12" name="MSIP_Label_8e953dd5-1b53-4742-b186-f2a38279ffcd_Name">
    <vt:lpwstr>8e953dd5-1b53-4742-b186-f2a38279ffcd</vt:lpwstr>
  </property>
  <property fmtid="{D5CDD505-2E9C-101B-9397-08002B2CF9AE}" pid="13" name="MSIP_Label_8e953dd5-1b53-4742-b186-f2a38279ffcd_SiteId">
    <vt:lpwstr>1791a7f1-2629-474f-8283-d4da7899c3be</vt:lpwstr>
  </property>
  <property fmtid="{D5CDD505-2E9C-101B-9397-08002B2CF9AE}" pid="14" name="MSIP_Label_8e953dd5-1b53-4742-b186-f2a38279ffcd_ActionId">
    <vt:lpwstr>934842b6-4486-4e8d-85ec-d991d359ab03</vt:lpwstr>
  </property>
  <property fmtid="{D5CDD505-2E9C-101B-9397-08002B2CF9AE}" pid="15" name="MSIP_Label_8e953dd5-1b53-4742-b186-f2a38279ffcd_ContentBits">
    <vt:lpwstr>2</vt:lpwstr>
  </property>
  <property fmtid="{D5CDD505-2E9C-101B-9397-08002B2CF9AE}" pid="16" name="MSIP_Label_8e953dd5-1b53-4742-b186-f2a38279ffcd_Tag">
    <vt:lpwstr>10, 3, 0, 1</vt:lpwstr>
  </property>
  <property fmtid="{D5CDD505-2E9C-101B-9397-08002B2CF9AE}" pid="17" name="ContentTypeId">
    <vt:lpwstr>0x010100376674D47D81254AAE898D727025BAAD</vt:lpwstr>
  </property>
  <property fmtid="{D5CDD505-2E9C-101B-9397-08002B2CF9AE}" pid="18" name="MediaServiceImageTags">
    <vt:lpwstr/>
  </property>
</Properties>
</file>