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A33EF" w14:textId="0E3C5D2E" w:rsidR="00EF0390" w:rsidRPr="00EF0390" w:rsidRDefault="00EF0390" w:rsidP="00EF0390">
      <w:pPr>
        <w:pStyle w:val="NoSpacing"/>
      </w:pPr>
      <w:r w:rsidRPr="00EF0390">
        <w:rPr>
          <w:b/>
          <w:bCs/>
        </w:rPr>
        <w:t>202</w:t>
      </w:r>
      <w:ins w:id="0" w:author="Lederer, Julie" w:date="2026-09-08T15:16:00Z" w16du:dateUtc="2026-09-08T20:16:00Z">
        <w:r>
          <w:rPr>
            <w:b/>
            <w:bCs/>
          </w:rPr>
          <w:t>7</w:t>
        </w:r>
      </w:ins>
      <w:del w:id="1" w:author="Lederer, Julie" w:date="2026-09-08T15:16:00Z" w16du:dateUtc="2026-09-08T20:16:00Z">
        <w:r w:rsidRPr="00EF0390" w:rsidDel="00EF0390">
          <w:rPr>
            <w:b/>
            <w:bCs/>
          </w:rPr>
          <w:delText>6</w:delText>
        </w:r>
      </w:del>
      <w:r w:rsidRPr="00EF0390">
        <w:rPr>
          <w:b/>
          <w:bCs/>
        </w:rPr>
        <w:t xml:space="preserve"> Charges</w:t>
      </w:r>
    </w:p>
    <w:p w14:paraId="77374033" w14:textId="77777777" w:rsidR="00EF0390" w:rsidRPr="00EF0390" w:rsidRDefault="00EF0390" w:rsidP="00EF0390">
      <w:pPr>
        <w:pStyle w:val="NoSpacing"/>
        <w:numPr>
          <w:ilvl w:val="0"/>
          <w:numId w:val="1"/>
        </w:numPr>
      </w:pPr>
      <w:r w:rsidRPr="00EF0390">
        <w:t>The </w:t>
      </w:r>
      <w:r w:rsidRPr="00EF0390">
        <w:rPr>
          <w:b/>
          <w:bCs/>
        </w:rPr>
        <w:t>Casualty Actuarial and Statistical (C) Task Force will:</w:t>
      </w:r>
    </w:p>
    <w:p w14:paraId="1DA6D659" w14:textId="2250F2F8" w:rsidR="00EF0390" w:rsidRPr="00EF0390" w:rsidRDefault="00EF0390" w:rsidP="00EF0390">
      <w:pPr>
        <w:pStyle w:val="NoSpacing"/>
        <w:numPr>
          <w:ilvl w:val="1"/>
          <w:numId w:val="1"/>
        </w:numPr>
      </w:pPr>
      <w:r w:rsidRPr="00EF0390">
        <w:t xml:space="preserve">Provide reserving, pricing, ratemaking, statistical, classification, underwriting, and other actuarial support to NAIC committees, task forces, and/or working groups. </w:t>
      </w:r>
      <w:del w:id="2" w:author="Lederer, Julie" w:date="2026-09-08T15:18:00Z" w16du:dateUtc="2026-09-08T20:18:00Z">
        <w:r w:rsidRPr="00EF0390" w:rsidDel="00EF0390">
          <w:delText xml:space="preserve">Propose changes to the appropriate work products, </w:delText>
        </w:r>
        <w:commentRangeStart w:id="3"/>
        <w:r w:rsidRPr="00EF0390" w:rsidDel="00EF0390">
          <w:delText xml:space="preserve">with </w:delText>
        </w:r>
      </w:del>
      <w:commentRangeEnd w:id="3"/>
      <w:r w:rsidR="003413FB" w:rsidRPr="00EF0390">
        <w:rPr>
          <w:rStyle w:val="CommentReference"/>
          <w:sz w:val="24"/>
          <w:szCs w:val="24"/>
        </w:rPr>
        <w:commentReference w:id="3"/>
      </w:r>
      <w:del w:id="4" w:author="Lederer, Julie" w:date="2026-09-08T15:18:00Z" w16du:dateUtc="2026-09-08T20:18:00Z">
        <w:r w:rsidRPr="00EF0390" w:rsidDel="00EF0390">
          <w:delText xml:space="preserve">the most common work products noted below, and present comments on proposals submitted by others relating to casualty actuarial and statistical matters. </w:delText>
        </w:r>
      </w:del>
      <w:r w:rsidRPr="00EF0390">
        <w:t>Monitor the activities of other groups related to casualty actuarial issues.</w:t>
      </w:r>
    </w:p>
    <w:p w14:paraId="2479C483" w14:textId="542256B3" w:rsidR="00EF0390" w:rsidRPr="00EF0390" w:rsidDel="00EF0390" w:rsidRDefault="00EF0390" w:rsidP="00EF0390">
      <w:pPr>
        <w:pStyle w:val="NoSpacing"/>
        <w:numPr>
          <w:ilvl w:val="2"/>
          <w:numId w:val="1"/>
        </w:numPr>
        <w:rPr>
          <w:del w:id="5" w:author="Lederer, Julie" w:date="2026-09-08T15:18:00Z" w16du:dateUtc="2026-09-08T20:18:00Z"/>
        </w:rPr>
      </w:pPr>
      <w:del w:id="6" w:author="Lederer, Julie" w:date="2026-09-08T15:18:00Z" w16du:dateUtc="2026-09-08T20:18:00Z">
        <w:r w:rsidRPr="00EF0390" w:rsidDel="00EF0390">
          <w:delText>Property and Casualty Insurance (C) Committee: Ratemaking, reserving, or data issues.</w:delText>
        </w:r>
      </w:del>
    </w:p>
    <w:p w14:paraId="6E74A78F" w14:textId="701FC678" w:rsidR="00EF0390" w:rsidRPr="00EF0390" w:rsidDel="00EF0390" w:rsidRDefault="00EF0390" w:rsidP="00EF0390">
      <w:pPr>
        <w:pStyle w:val="NoSpacing"/>
        <w:numPr>
          <w:ilvl w:val="2"/>
          <w:numId w:val="1"/>
        </w:numPr>
        <w:rPr>
          <w:del w:id="7" w:author="Lederer, Julie" w:date="2026-09-08T15:18:00Z" w16du:dateUtc="2026-09-08T20:18:00Z"/>
        </w:rPr>
      </w:pPr>
      <w:del w:id="8" w:author="Lederer, Julie" w:date="2026-09-08T15:18:00Z" w16du:dateUtc="2026-09-08T20:18:00Z">
        <w:r w:rsidRPr="00EF0390" w:rsidDel="00EF0390">
          <w:delText>Blanks (E) Working Group: Property/casualty (P/C) annual financial statement, including Schedule P; P/C quarterly financial statement; and P/C quarterly and annual financial statement instructions, including the Statement of Actuarial Opinion (SAO) and Actuarial Opinion Summary Supplement.</w:delText>
        </w:r>
      </w:del>
    </w:p>
    <w:p w14:paraId="0C4D0E37" w14:textId="47C07DFE" w:rsidR="00EF0390" w:rsidRPr="00EF0390" w:rsidDel="00EF0390" w:rsidRDefault="00EF0390" w:rsidP="00EF0390">
      <w:pPr>
        <w:pStyle w:val="NoSpacing"/>
        <w:numPr>
          <w:ilvl w:val="2"/>
          <w:numId w:val="1"/>
        </w:numPr>
        <w:rPr>
          <w:del w:id="9" w:author="Lederer, Julie" w:date="2026-09-08T15:18:00Z" w16du:dateUtc="2026-09-08T20:18:00Z"/>
        </w:rPr>
      </w:pPr>
      <w:del w:id="10" w:author="Lederer, Julie" w:date="2026-09-08T15:18:00Z" w16du:dateUtc="2026-09-08T20:18:00Z">
        <w:r w:rsidRPr="00EF0390" w:rsidDel="00EF0390">
          <w:delText>Capital Adequacy (E) Task Force: P/C risk-based capital (RBC) report.</w:delText>
        </w:r>
      </w:del>
    </w:p>
    <w:p w14:paraId="032711CD" w14:textId="418EE782" w:rsidR="00EF0390" w:rsidRPr="00EF0390" w:rsidDel="00EF0390" w:rsidRDefault="00EF0390" w:rsidP="00EF0390">
      <w:pPr>
        <w:pStyle w:val="NoSpacing"/>
        <w:numPr>
          <w:ilvl w:val="2"/>
          <w:numId w:val="1"/>
        </w:numPr>
        <w:rPr>
          <w:del w:id="11" w:author="Lederer, Julie" w:date="2026-09-08T15:18:00Z" w16du:dateUtc="2026-09-08T20:18:00Z"/>
        </w:rPr>
      </w:pPr>
      <w:del w:id="12" w:author="Lederer, Julie" w:date="2026-09-08T15:18:00Z" w16du:dateUtc="2026-09-08T20:18:00Z">
        <w:r w:rsidRPr="00EF0390" w:rsidDel="00EF0390">
          <w:delText>Statutory Accounting Principles (E) Working Group: Accounting Practices and Procedures Manual (AP&amp;P Manual), and specifically with any future statutory accounting issues being considered under Statement of Statutory Accounting Principles (SSAP) No. 65—Property and Casualty Contracts.</w:delText>
        </w:r>
      </w:del>
    </w:p>
    <w:p w14:paraId="0CE29355" w14:textId="14C60261" w:rsidR="00EF0390" w:rsidRPr="00EF0390" w:rsidDel="00EF0390" w:rsidRDefault="00EF0390" w:rsidP="00EF0390">
      <w:pPr>
        <w:pStyle w:val="NoSpacing"/>
        <w:numPr>
          <w:ilvl w:val="2"/>
          <w:numId w:val="1"/>
        </w:numPr>
        <w:rPr>
          <w:del w:id="13" w:author="Lederer, Julie" w:date="2026-09-08T15:18:00Z" w16du:dateUtc="2026-09-08T20:18:00Z"/>
        </w:rPr>
      </w:pPr>
      <w:del w:id="14" w:author="Lederer, Julie" w:date="2026-09-08T15:18:00Z" w16du:dateUtc="2026-09-08T20:18:00Z">
        <w:r w:rsidRPr="00EF0390" w:rsidDel="00EF0390">
          <w:delText>Speed to Market (D) Working Group: P/C actuarial sections of the Product Filing Review Handbook.</w:delText>
        </w:r>
      </w:del>
    </w:p>
    <w:p w14:paraId="6B3ADDA6" w14:textId="77777777" w:rsidR="00EF0390" w:rsidRPr="00EF0390" w:rsidRDefault="00EF0390" w:rsidP="00EF0390">
      <w:pPr>
        <w:pStyle w:val="NoSpacing"/>
        <w:numPr>
          <w:ilvl w:val="1"/>
          <w:numId w:val="1"/>
        </w:numPr>
      </w:pPr>
      <w:r w:rsidRPr="00EF0390">
        <w:t>Monitor casualty actuarial developments and consider regulatory implications.</w:t>
      </w:r>
    </w:p>
    <w:p w14:paraId="4C561BDC" w14:textId="77777777" w:rsidR="00EF0390" w:rsidRPr="00EF0390" w:rsidRDefault="00EF0390" w:rsidP="00EF0390">
      <w:pPr>
        <w:pStyle w:val="NoSpacing"/>
        <w:numPr>
          <w:ilvl w:val="2"/>
          <w:numId w:val="1"/>
        </w:numPr>
      </w:pPr>
      <w:commentRangeStart w:id="15"/>
      <w:r w:rsidRPr="00EF0390">
        <w:t xml:space="preserve">Casualty </w:t>
      </w:r>
      <w:commentRangeEnd w:id="15"/>
      <w:r w:rsidRPr="00EF0390">
        <w:rPr>
          <w:rStyle w:val="CommentReference"/>
          <w:sz w:val="24"/>
          <w:szCs w:val="24"/>
        </w:rPr>
        <w:commentReference w:id="15"/>
      </w:r>
      <w:r w:rsidRPr="00EF0390">
        <w:t>Actuarial Society (CAS) and Society of Actuaries: Syllabus of Basic Education.</w:t>
      </w:r>
    </w:p>
    <w:p w14:paraId="1E77AD80" w14:textId="38CBA56E" w:rsidR="00EF0390" w:rsidRPr="00EF0390" w:rsidRDefault="00EF0390" w:rsidP="00EF0390">
      <w:pPr>
        <w:pStyle w:val="NoSpacing"/>
        <w:numPr>
          <w:ilvl w:val="2"/>
          <w:numId w:val="1"/>
        </w:numPr>
      </w:pPr>
      <w:commentRangeStart w:id="16"/>
      <w:r w:rsidRPr="00EF0390">
        <w:t xml:space="preserve">American Academy of Actuaries </w:t>
      </w:r>
      <w:commentRangeEnd w:id="16"/>
      <w:r w:rsidRPr="00EF0390">
        <w:rPr>
          <w:rStyle w:val="CommentReference"/>
          <w:sz w:val="24"/>
          <w:szCs w:val="24"/>
        </w:rPr>
        <w:commentReference w:id="16"/>
      </w:r>
      <w:r w:rsidRPr="00EF0390">
        <w:t>(Academy): Standards of Practice, Council on Professionalism</w:t>
      </w:r>
      <w:ins w:id="17" w:author="Lederer, Julie" w:date="2026-09-08T15:26:00Z" w16du:dateUtc="2026-09-08T20:26:00Z">
        <w:r w:rsidR="00AE5CBB">
          <w:t>.</w:t>
        </w:r>
      </w:ins>
    </w:p>
    <w:p w14:paraId="7047D486" w14:textId="77777777" w:rsidR="00EF0390" w:rsidRPr="00EF0390" w:rsidRDefault="00EF0390" w:rsidP="00EF0390">
      <w:pPr>
        <w:pStyle w:val="NoSpacing"/>
        <w:numPr>
          <w:ilvl w:val="2"/>
          <w:numId w:val="1"/>
        </w:numPr>
      </w:pPr>
      <w:r w:rsidRPr="00EF0390">
        <w:t>Federal legislation.</w:t>
      </w:r>
    </w:p>
    <w:p w14:paraId="0EB10E65" w14:textId="77777777" w:rsidR="00EF0390" w:rsidRPr="00EF0390" w:rsidRDefault="00EF0390" w:rsidP="00EF0390">
      <w:pPr>
        <w:pStyle w:val="NoSpacing"/>
        <w:numPr>
          <w:ilvl w:val="1"/>
          <w:numId w:val="1"/>
        </w:numPr>
      </w:pPr>
      <w:r w:rsidRPr="00EF0390">
        <w:t>Facilitate discussion among state insurance regulators regarding rate filing issues of common interest across the states through the scheduling of regulator-to-regulator meetings.</w:t>
      </w:r>
    </w:p>
    <w:p w14:paraId="3981F9F4" w14:textId="77777777" w:rsidR="00EF0390" w:rsidRPr="00EF0390" w:rsidRDefault="00EF0390" w:rsidP="00EF0390">
      <w:pPr>
        <w:pStyle w:val="NoSpacing"/>
        <w:numPr>
          <w:ilvl w:val="1"/>
          <w:numId w:val="1"/>
        </w:numPr>
      </w:pPr>
      <w:r w:rsidRPr="00EF0390">
        <w:t>Conduct the following predictive analytics work:</w:t>
      </w:r>
    </w:p>
    <w:p w14:paraId="4A5EE77F" w14:textId="77777777" w:rsidR="00EF0390" w:rsidRPr="00EF0390" w:rsidRDefault="00EF0390" w:rsidP="00EF0390">
      <w:pPr>
        <w:pStyle w:val="NoSpacing"/>
        <w:numPr>
          <w:ilvl w:val="2"/>
          <w:numId w:val="1"/>
        </w:numPr>
      </w:pPr>
      <w:r w:rsidRPr="00EF0390">
        <w:t>Facilitate training and the sharing of expertise through predictive analytics webinars (Book Club).</w:t>
      </w:r>
    </w:p>
    <w:p w14:paraId="35E3D585" w14:textId="404ACB4A" w:rsidR="00EF0390" w:rsidRPr="00EF0390" w:rsidDel="00EF0390" w:rsidRDefault="00EF0390" w:rsidP="00EF0390">
      <w:pPr>
        <w:pStyle w:val="NoSpacing"/>
        <w:numPr>
          <w:ilvl w:val="2"/>
          <w:numId w:val="1"/>
        </w:numPr>
        <w:rPr>
          <w:del w:id="18" w:author="Lederer, Julie" w:date="2026-09-08T15:18:00Z" w16du:dateUtc="2026-09-08T20:18:00Z"/>
        </w:rPr>
      </w:pPr>
      <w:commentRangeStart w:id="19"/>
      <w:del w:id="20" w:author="Lederer, Julie" w:date="2026-09-08T15:18:00Z" w16du:dateUtc="2026-09-08T20:18:00Z">
        <w:r w:rsidRPr="00EF0390" w:rsidDel="00EF0390">
          <w:delText>Coordinate</w:delText>
        </w:r>
      </w:del>
      <w:commentRangeEnd w:id="19"/>
      <w:r w:rsidRPr="00EF0390">
        <w:rPr>
          <w:rStyle w:val="CommentReference"/>
          <w:sz w:val="24"/>
          <w:szCs w:val="24"/>
        </w:rPr>
        <w:commentReference w:id="19"/>
      </w:r>
      <w:del w:id="21" w:author="Lederer, Julie" w:date="2026-09-08T15:18:00Z" w16du:dateUtc="2026-09-08T20:18:00Z">
        <w:r w:rsidRPr="00EF0390" w:rsidDel="00EF0390">
          <w:delText xml:space="preserve"> with the Innovation, Cybersecurity, and Technology (H) Committee and the Life Actuarial (A) Task Force on the tracking of new uses of artificial intelligence (AI), auditing algorithms, product development, and other emerging regulatory issues. Collaborate with Big Data and AI (H) Working Group and Third-Party Data and Models (H) Working Group on regulatory oversight of AI and machine learning (ML) in insurers’ ratemaking, reserving, classification, underwriting, and other activities.</w:delText>
        </w:r>
      </w:del>
    </w:p>
    <w:p w14:paraId="008315C1" w14:textId="77777777" w:rsidR="00EF0390" w:rsidRPr="00EF0390" w:rsidRDefault="00EF0390" w:rsidP="00EF0390">
      <w:pPr>
        <w:pStyle w:val="NoSpacing"/>
        <w:numPr>
          <w:ilvl w:val="2"/>
          <w:numId w:val="1"/>
        </w:numPr>
      </w:pPr>
      <w:r w:rsidRPr="00EF0390">
        <w:t>With the NAIC Rate Model Review Team’s assistance, discuss guidance for the regulatory review of models used in rate filings. Maintain the Model Review Manual.</w:t>
      </w:r>
    </w:p>
    <w:p w14:paraId="3FE636B3" w14:textId="0736E5D3" w:rsidR="00EF0390" w:rsidRPr="00EF0390" w:rsidDel="00EF0390" w:rsidRDefault="00EF0390" w:rsidP="00EF0390">
      <w:pPr>
        <w:pStyle w:val="NoSpacing"/>
        <w:numPr>
          <w:ilvl w:val="1"/>
          <w:numId w:val="1"/>
        </w:numPr>
        <w:rPr>
          <w:del w:id="22" w:author="Lederer, Julie" w:date="2026-09-08T15:18:00Z" w16du:dateUtc="2026-09-08T20:18:00Z"/>
        </w:rPr>
      </w:pPr>
      <w:commentRangeStart w:id="23"/>
      <w:del w:id="24" w:author="Lederer, Julie" w:date="2026-09-08T15:18:00Z" w16du:dateUtc="2026-09-08T20:18:00Z">
        <w:r w:rsidRPr="00EF0390" w:rsidDel="00EF0390">
          <w:delText>Monitor</w:delText>
        </w:r>
      </w:del>
      <w:commentRangeEnd w:id="23"/>
      <w:r w:rsidRPr="00EF0390">
        <w:rPr>
          <w:rStyle w:val="CommentReference"/>
          <w:sz w:val="24"/>
          <w:szCs w:val="24"/>
        </w:rPr>
        <w:commentReference w:id="23"/>
      </w:r>
      <w:del w:id="25" w:author="Lederer, Julie" w:date="2026-09-08T15:18:00Z" w16du:dateUtc="2026-09-08T20:18:00Z">
        <w:r w:rsidRPr="00EF0390" w:rsidDel="00EF0390">
          <w:delText xml:space="preserve"> cyber liability insurance and discuss regulatory data needs.</w:delText>
        </w:r>
      </w:del>
    </w:p>
    <w:p w14:paraId="7DCD4399" w14:textId="77777777" w:rsidR="00EF0390" w:rsidRDefault="00EF0390" w:rsidP="00EF0390">
      <w:pPr>
        <w:pStyle w:val="NoSpacing"/>
        <w:numPr>
          <w:ilvl w:val="1"/>
          <w:numId w:val="1"/>
        </w:numPr>
        <w:rPr>
          <w:ins w:id="26" w:author="Lederer, Julie" w:date="2026-09-08T15:20:00Z" w16du:dateUtc="2026-09-08T20:20:00Z"/>
        </w:rPr>
      </w:pPr>
      <w:r w:rsidRPr="00EF0390">
        <w:t>Develop rate indices to track, over time and in detail, the cumulative magnitude of the rate changes that impact each state’s P/C insurance markets. Collaborate with the SERFF modernization team to help guide the new platform in a direction to make these types of indices more granular, reliable, and useful.</w:t>
      </w:r>
    </w:p>
    <w:p w14:paraId="2BA94FD5" w14:textId="7EA37F32" w:rsidR="00EF0390" w:rsidRPr="00EF0390" w:rsidDel="00EF0390" w:rsidRDefault="00EF0390" w:rsidP="00EF0390">
      <w:pPr>
        <w:pStyle w:val="NoSpacing"/>
        <w:numPr>
          <w:ilvl w:val="1"/>
          <w:numId w:val="1"/>
        </w:numPr>
        <w:rPr>
          <w:del w:id="27" w:author="Lederer, Julie" w:date="2026-09-08T15:20:00Z" w16du:dateUtc="2026-09-08T20:20:00Z"/>
        </w:rPr>
      </w:pPr>
      <w:commentRangeStart w:id="28"/>
      <w:del w:id="29" w:author="Lederer, Julie" w:date="2026-09-08T15:20:00Z" w16du:dateUtc="2026-09-08T20:20:00Z">
        <w:r w:rsidRPr="00EF0390" w:rsidDel="00EF0390">
          <w:delText xml:space="preserve">Draft </w:delText>
        </w:r>
      </w:del>
      <w:commentRangeEnd w:id="28"/>
      <w:r w:rsidRPr="00EF0390">
        <w:rPr>
          <w:rStyle w:val="CommentReference"/>
          <w:sz w:val="24"/>
          <w:szCs w:val="24"/>
        </w:rPr>
        <w:commentReference w:id="28"/>
      </w:r>
      <w:del w:id="30" w:author="Lederer, Julie" w:date="2026-09-08T15:20:00Z" w16du:dateUtc="2026-09-08T20:20:00Z">
        <w:r w:rsidRPr="00EF0390" w:rsidDel="00EF0390">
          <w:delText>a white paper that explains how homeowners’ insurance rates are regulated across states, with particular attention to public questions and academic claims regarding potential cross-state subsidization of catastrophic losses.</w:delText>
        </w:r>
      </w:del>
    </w:p>
    <w:p w14:paraId="1F7D9375" w14:textId="77777777" w:rsidR="00EF0390" w:rsidRDefault="00EF0390" w:rsidP="00EF0390">
      <w:pPr>
        <w:pStyle w:val="NoSpacing"/>
      </w:pPr>
    </w:p>
    <w:sectPr w:rsidR="00EF039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Lederer, Julie" w:date="2026-09-08T15:25:00Z" w:initials="JL">
    <w:p w14:paraId="2DF702B8" w14:textId="77777777" w:rsidR="003413FB" w:rsidRDefault="003413FB" w:rsidP="003413FB">
      <w:pPr>
        <w:pStyle w:val="CommentText"/>
      </w:pPr>
      <w:r>
        <w:rPr>
          <w:rStyle w:val="CommentReference"/>
        </w:rPr>
        <w:annotationRef/>
      </w:r>
      <w:r>
        <w:t>Not sure we need to list specific committees and work products. If so, we should expand to H Committee and EX Committee (CAT peril groups).</w:t>
      </w:r>
    </w:p>
  </w:comment>
  <w:comment w:id="15" w:author="Lederer, Julie" w:date="2026-09-08T15:22:00Z" w:initials="JL">
    <w:p w14:paraId="5255BF3E" w14:textId="77777777" w:rsidR="003413FB" w:rsidRDefault="00EF0390" w:rsidP="003413FB">
      <w:pPr>
        <w:pStyle w:val="CommentText"/>
      </w:pPr>
      <w:r>
        <w:rPr>
          <w:rStyle w:val="CommentReference"/>
        </w:rPr>
        <w:annotationRef/>
      </w:r>
      <w:r w:rsidR="003413FB">
        <w:t>Should we add something like “research projects” to the list? Members in the survey expressed an interest in hearing about new research being produced by the actuarial organizations.</w:t>
      </w:r>
    </w:p>
  </w:comment>
  <w:comment w:id="16" w:author="Lederer, Julie" w:date="2026-09-08T15:22:00Z" w:initials="JL">
    <w:p w14:paraId="35754589" w14:textId="77777777" w:rsidR="003413FB" w:rsidRDefault="00EF0390" w:rsidP="003413FB">
      <w:pPr>
        <w:pStyle w:val="CommentText"/>
      </w:pPr>
      <w:r>
        <w:rPr>
          <w:rStyle w:val="CommentReference"/>
        </w:rPr>
        <w:annotationRef/>
      </w:r>
      <w:r w:rsidR="003413FB">
        <w:t>Should we add something like “research projects” to the list? Members in the survey expressed an interest in hearing about new research being produced by the actuarial organizations.</w:t>
      </w:r>
    </w:p>
  </w:comment>
  <w:comment w:id="19" w:author="Lederer, Julie" w:date="2026-09-08T15:21:00Z" w:initials="JL">
    <w:p w14:paraId="496AAB42" w14:textId="77777777" w:rsidR="00EF0390" w:rsidRDefault="00EF0390" w:rsidP="00EF0390">
      <w:pPr>
        <w:pStyle w:val="CommentText"/>
      </w:pPr>
      <w:r>
        <w:rPr>
          <w:rStyle w:val="CommentReference"/>
        </w:rPr>
        <w:annotationRef/>
      </w:r>
      <w:r>
        <w:t>It seems like this is covered in a. above.</w:t>
      </w:r>
    </w:p>
  </w:comment>
  <w:comment w:id="23" w:author="Lederer, Julie" w:date="2026-09-08T15:23:00Z" w:initials="JL">
    <w:p w14:paraId="53F03E20" w14:textId="75D8D1C6" w:rsidR="00EF0390" w:rsidRDefault="00EF0390" w:rsidP="00EF0390">
      <w:pPr>
        <w:pStyle w:val="CommentText"/>
      </w:pPr>
      <w:r>
        <w:rPr>
          <w:rStyle w:val="CommentReference"/>
        </w:rPr>
        <w:annotationRef/>
      </w:r>
      <w:r>
        <w:t>We covered this charge through our presentations on the Academy’s cyber risk toolkit.</w:t>
      </w:r>
    </w:p>
  </w:comment>
  <w:comment w:id="28" w:author="Lederer, Julie" w:date="2026-09-08T15:23:00Z" w:initials="JL">
    <w:p w14:paraId="1FBAC6C3" w14:textId="3C9BDF00" w:rsidR="00EF0390" w:rsidRDefault="00EF0390" w:rsidP="00EF0390">
      <w:pPr>
        <w:pStyle w:val="CommentText"/>
      </w:pPr>
      <w:r>
        <w:rPr>
          <w:rStyle w:val="CommentReference"/>
        </w:rPr>
        <w:annotationRef/>
      </w:r>
      <w:r>
        <w:t>Should be completed by 2027.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F702B8" w15:done="0"/>
  <w15:commentEx w15:paraId="5255BF3E" w15:done="0"/>
  <w15:commentEx w15:paraId="35754589" w15:done="0"/>
  <w15:commentEx w15:paraId="496AAB42" w15:done="0"/>
  <w15:commentEx w15:paraId="53F03E20" w15:done="0"/>
  <w15:commentEx w15:paraId="1FBAC6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CFE701" w16cex:dateUtc="2026-09-08T20:25:00Z"/>
  <w16cex:commentExtensible w16cex:durableId="702FAB10" w16cex:dateUtc="2026-09-08T20:22:00Z"/>
  <w16cex:commentExtensible w16cex:durableId="5B69E69D" w16cex:dateUtc="2026-09-08T20:22:00Z"/>
  <w16cex:commentExtensible w16cex:durableId="173E51E5" w16cex:dateUtc="2026-09-08T20:21:00Z"/>
  <w16cex:commentExtensible w16cex:durableId="0D114B30" w16cex:dateUtc="2026-09-08T20:23:00Z"/>
  <w16cex:commentExtensible w16cex:durableId="4CC854B1" w16cex:dateUtc="2026-09-08T2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F702B8" w16cid:durableId="1BCFE701"/>
  <w16cid:commentId w16cid:paraId="5255BF3E" w16cid:durableId="702FAB10"/>
  <w16cid:commentId w16cid:paraId="35754589" w16cid:durableId="5B69E69D"/>
  <w16cid:commentId w16cid:paraId="496AAB42" w16cid:durableId="173E51E5"/>
  <w16cid:commentId w16cid:paraId="53F03E20" w16cid:durableId="0D114B30"/>
  <w16cid:commentId w16cid:paraId="1FBAC6C3" w16cid:durableId="4CC854B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A60"/>
    <w:multiLevelType w:val="multilevel"/>
    <w:tmpl w:val="31B419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58845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derer, Julie">
    <w15:presenceInfo w15:providerId="AD" w15:userId="S::lederj@ads.state.mo.us::cd2b8c20-a967-4465-bad8-483863a25f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390"/>
    <w:rsid w:val="003413FB"/>
    <w:rsid w:val="009B6450"/>
    <w:rsid w:val="00AE5CBB"/>
    <w:rsid w:val="00C76D7D"/>
    <w:rsid w:val="00CF752D"/>
    <w:rsid w:val="00EF0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9ADF"/>
  <w15:chartTrackingRefBased/>
  <w15:docId w15:val="{6BE3FE9E-7B95-4E6E-AC54-BE875E58F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03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3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3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3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3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3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3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3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3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3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3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3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3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3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390"/>
    <w:rPr>
      <w:rFonts w:eastAsiaTheme="majorEastAsia" w:cstheme="majorBidi"/>
      <w:color w:val="272727" w:themeColor="text1" w:themeTint="D8"/>
    </w:rPr>
  </w:style>
  <w:style w:type="paragraph" w:styleId="Title">
    <w:name w:val="Title"/>
    <w:basedOn w:val="Normal"/>
    <w:next w:val="Normal"/>
    <w:link w:val="TitleChar"/>
    <w:uiPriority w:val="10"/>
    <w:qFormat/>
    <w:rsid w:val="00EF03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3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390"/>
    <w:pPr>
      <w:spacing w:before="160"/>
      <w:jc w:val="center"/>
    </w:pPr>
    <w:rPr>
      <w:i/>
      <w:iCs/>
      <w:color w:val="404040" w:themeColor="text1" w:themeTint="BF"/>
    </w:rPr>
  </w:style>
  <w:style w:type="character" w:customStyle="1" w:styleId="QuoteChar">
    <w:name w:val="Quote Char"/>
    <w:basedOn w:val="DefaultParagraphFont"/>
    <w:link w:val="Quote"/>
    <w:uiPriority w:val="29"/>
    <w:rsid w:val="00EF0390"/>
    <w:rPr>
      <w:i/>
      <w:iCs/>
      <w:color w:val="404040" w:themeColor="text1" w:themeTint="BF"/>
    </w:rPr>
  </w:style>
  <w:style w:type="paragraph" w:styleId="ListParagraph">
    <w:name w:val="List Paragraph"/>
    <w:basedOn w:val="Normal"/>
    <w:uiPriority w:val="34"/>
    <w:qFormat/>
    <w:rsid w:val="00EF0390"/>
    <w:pPr>
      <w:ind w:left="720"/>
      <w:contextualSpacing/>
    </w:pPr>
  </w:style>
  <w:style w:type="character" w:styleId="IntenseEmphasis">
    <w:name w:val="Intense Emphasis"/>
    <w:basedOn w:val="DefaultParagraphFont"/>
    <w:uiPriority w:val="21"/>
    <w:qFormat/>
    <w:rsid w:val="00EF0390"/>
    <w:rPr>
      <w:i/>
      <w:iCs/>
      <w:color w:val="0F4761" w:themeColor="accent1" w:themeShade="BF"/>
    </w:rPr>
  </w:style>
  <w:style w:type="paragraph" w:styleId="IntenseQuote">
    <w:name w:val="Intense Quote"/>
    <w:basedOn w:val="Normal"/>
    <w:next w:val="Normal"/>
    <w:link w:val="IntenseQuoteChar"/>
    <w:uiPriority w:val="30"/>
    <w:qFormat/>
    <w:rsid w:val="00EF03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390"/>
    <w:rPr>
      <w:i/>
      <w:iCs/>
      <w:color w:val="0F4761" w:themeColor="accent1" w:themeShade="BF"/>
    </w:rPr>
  </w:style>
  <w:style w:type="character" w:styleId="IntenseReference">
    <w:name w:val="Intense Reference"/>
    <w:basedOn w:val="DefaultParagraphFont"/>
    <w:uiPriority w:val="32"/>
    <w:qFormat/>
    <w:rsid w:val="00EF0390"/>
    <w:rPr>
      <w:b/>
      <w:bCs/>
      <w:smallCaps/>
      <w:color w:val="0F4761" w:themeColor="accent1" w:themeShade="BF"/>
      <w:spacing w:val="5"/>
    </w:rPr>
  </w:style>
  <w:style w:type="paragraph" w:styleId="NoSpacing">
    <w:name w:val="No Spacing"/>
    <w:uiPriority w:val="1"/>
    <w:qFormat/>
    <w:rsid w:val="00EF0390"/>
    <w:pPr>
      <w:spacing w:after="0" w:line="240" w:lineRule="auto"/>
    </w:pPr>
  </w:style>
  <w:style w:type="paragraph" w:styleId="Revision">
    <w:name w:val="Revision"/>
    <w:hidden/>
    <w:uiPriority w:val="99"/>
    <w:semiHidden/>
    <w:rsid w:val="00EF0390"/>
    <w:pPr>
      <w:spacing w:after="0" w:line="240" w:lineRule="auto"/>
    </w:pPr>
  </w:style>
  <w:style w:type="character" w:styleId="CommentReference">
    <w:name w:val="annotation reference"/>
    <w:basedOn w:val="DefaultParagraphFont"/>
    <w:uiPriority w:val="99"/>
    <w:semiHidden/>
    <w:unhideWhenUsed/>
    <w:rsid w:val="00EF0390"/>
    <w:rPr>
      <w:sz w:val="16"/>
      <w:szCs w:val="16"/>
    </w:rPr>
  </w:style>
  <w:style w:type="paragraph" w:styleId="CommentText">
    <w:name w:val="annotation text"/>
    <w:basedOn w:val="Normal"/>
    <w:link w:val="CommentTextChar"/>
    <w:uiPriority w:val="99"/>
    <w:unhideWhenUsed/>
    <w:rsid w:val="00EF0390"/>
    <w:pPr>
      <w:spacing w:line="240" w:lineRule="auto"/>
    </w:pPr>
    <w:rPr>
      <w:sz w:val="20"/>
      <w:szCs w:val="20"/>
    </w:rPr>
  </w:style>
  <w:style w:type="character" w:customStyle="1" w:styleId="CommentTextChar">
    <w:name w:val="Comment Text Char"/>
    <w:basedOn w:val="DefaultParagraphFont"/>
    <w:link w:val="CommentText"/>
    <w:uiPriority w:val="99"/>
    <w:rsid w:val="00EF0390"/>
    <w:rPr>
      <w:sz w:val="20"/>
      <w:szCs w:val="20"/>
    </w:rPr>
  </w:style>
  <w:style w:type="paragraph" w:styleId="CommentSubject">
    <w:name w:val="annotation subject"/>
    <w:basedOn w:val="CommentText"/>
    <w:next w:val="CommentText"/>
    <w:link w:val="CommentSubjectChar"/>
    <w:uiPriority w:val="99"/>
    <w:semiHidden/>
    <w:unhideWhenUsed/>
    <w:rsid w:val="00EF0390"/>
    <w:rPr>
      <w:b/>
      <w:bCs/>
    </w:rPr>
  </w:style>
  <w:style w:type="character" w:customStyle="1" w:styleId="CommentSubjectChar">
    <w:name w:val="Comment Subject Char"/>
    <w:basedOn w:val="CommentTextChar"/>
    <w:link w:val="CommentSubject"/>
    <w:uiPriority w:val="99"/>
    <w:semiHidden/>
    <w:rsid w:val="00EF03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2725</Characters>
  <Application>Microsoft Office Word</Application>
  <DocSecurity>4</DocSecurity>
  <Lines>80</Lines>
  <Paragraphs>22</Paragraphs>
  <ScaleCrop>false</ScaleCrop>
  <Company>State of Missouri</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Lederer, Julie</dc:creator>
  <cp:keywords/>
  <dc:description/>
  <cp:lastModifiedBy>Beydler, Nancy</cp:lastModifiedBy>
  <cp:revision>2</cp:revision>
  <dcterms:created xsi:type="dcterms:W3CDTF">2026-09-10T18:03:00Z</dcterms:created>
  <dcterms:modified xsi:type="dcterms:W3CDTF">2026-09-10T18:03:00Z</dcterms:modified>
</cp:coreProperties>
</file>