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C8092" w14:textId="77777777" w:rsidR="00F25412" w:rsidRPr="00F25412" w:rsidRDefault="00F25412">
      <w:pPr>
        <w:spacing w:after="240"/>
        <w:jc w:val="center"/>
        <w:rPr>
          <w:b/>
          <w:bCs/>
          <w:color w:val="1F3864"/>
          <w:sz w:val="24"/>
          <w:szCs w:val="24"/>
        </w:rPr>
      </w:pPr>
    </w:p>
    <w:p w14:paraId="2E9C8AD1" w14:textId="1D95098F" w:rsidR="0018295B" w:rsidRDefault="13768834">
      <w:pPr>
        <w:spacing w:after="240"/>
        <w:jc w:val="center"/>
        <w:rPr>
          <w:b/>
          <w:bCs/>
          <w:color w:val="1F3864"/>
          <w:sz w:val="44"/>
          <w:szCs w:val="44"/>
        </w:rPr>
      </w:pPr>
      <w:r w:rsidRPr="3B7FE8B6">
        <w:rPr>
          <w:b/>
          <w:bCs/>
          <w:color w:val="1F3864"/>
          <w:sz w:val="44"/>
          <w:szCs w:val="44"/>
        </w:rPr>
        <w:t xml:space="preserve">U.S. </w:t>
      </w:r>
      <w:r w:rsidR="76990AB6" w:rsidRPr="3B7FE8B6">
        <w:rPr>
          <w:b/>
          <w:bCs/>
          <w:color w:val="1F3864"/>
          <w:sz w:val="44"/>
          <w:szCs w:val="44"/>
        </w:rPr>
        <w:t>Homeowners</w:t>
      </w:r>
      <w:r w:rsidRPr="3B7FE8B6">
        <w:rPr>
          <w:b/>
          <w:bCs/>
          <w:color w:val="1F3864"/>
          <w:sz w:val="44"/>
          <w:szCs w:val="44"/>
        </w:rPr>
        <w:t xml:space="preserve"> Insurance </w:t>
      </w:r>
    </w:p>
    <w:p w14:paraId="6D2576AC" w14:textId="337B04A4" w:rsidR="001B767B" w:rsidRDefault="004D568B">
      <w:pPr>
        <w:spacing w:after="240"/>
        <w:jc w:val="center"/>
        <w:rPr>
          <w:b/>
          <w:bCs/>
          <w:color w:val="1F3864"/>
          <w:sz w:val="44"/>
          <w:szCs w:val="44"/>
        </w:rPr>
      </w:pPr>
      <w:r>
        <w:rPr>
          <w:b/>
          <w:bCs/>
          <w:color w:val="1F3864"/>
          <w:sz w:val="44"/>
          <w:szCs w:val="44"/>
        </w:rPr>
        <w:t>Rate Regulation</w:t>
      </w:r>
      <w:r w:rsidR="00CB3D32">
        <w:rPr>
          <w:b/>
          <w:bCs/>
          <w:color w:val="1F3864"/>
          <w:sz w:val="44"/>
          <w:szCs w:val="44"/>
        </w:rPr>
        <w:t>–A Regulatory Perspective</w:t>
      </w:r>
    </w:p>
    <w:p w14:paraId="6F6BBECB" w14:textId="77777777" w:rsidR="00AD541A" w:rsidRPr="00295A92" w:rsidRDefault="00AD541A">
      <w:pPr>
        <w:spacing w:after="240"/>
        <w:jc w:val="center"/>
        <w:rPr>
          <w:sz w:val="20"/>
          <w:szCs w:val="20"/>
        </w:rPr>
      </w:pPr>
    </w:p>
    <w:p w14:paraId="6D2576AE" w14:textId="77777777" w:rsidR="001B767B" w:rsidRDefault="004D568B">
      <w:pPr>
        <w:pBdr>
          <w:top w:val="single" w:sz="6" w:space="1" w:color="1F3864"/>
          <w:bottom w:val="single" w:sz="6" w:space="1" w:color="1F3864"/>
        </w:pBdr>
        <w:spacing w:before="120" w:after="120"/>
        <w:jc w:val="center"/>
      </w:pPr>
      <w:r>
        <w:rPr>
          <w:i/>
          <w:iCs/>
          <w:color w:val="555555"/>
          <w:sz w:val="24"/>
          <w:szCs w:val="24"/>
        </w:rPr>
        <w:t>Regulation, Consumer Protection, and Market Dynamics in the Modern Era</w:t>
      </w:r>
    </w:p>
    <w:p w14:paraId="3213C758" w14:textId="77777777" w:rsidR="00AD541A" w:rsidRPr="00295A92" w:rsidRDefault="00AD541A" w:rsidP="005C131F">
      <w:pPr>
        <w:spacing w:after="120"/>
        <w:rPr>
          <w:color w:val="1A1A1A"/>
          <w:sz w:val="20"/>
          <w:szCs w:val="20"/>
        </w:rPr>
      </w:pPr>
    </w:p>
    <w:p w14:paraId="6D2576B1" w14:textId="13836058" w:rsidR="001B767B" w:rsidRPr="002A3D8B" w:rsidRDefault="00424D1D">
      <w:pPr>
        <w:spacing w:after="120"/>
        <w:jc w:val="center"/>
        <w:rPr>
          <w:color w:val="555555"/>
          <w:sz w:val="24"/>
          <w:szCs w:val="24"/>
        </w:rPr>
      </w:pPr>
      <w:r w:rsidRPr="002A3D8B">
        <w:rPr>
          <w:color w:val="555555"/>
          <w:sz w:val="24"/>
          <w:szCs w:val="24"/>
        </w:rPr>
        <w:t>Casualty Actuarial and Statistical (C) Task Force</w:t>
      </w:r>
    </w:p>
    <w:p w14:paraId="6D2576B3" w14:textId="04C9E2D3" w:rsidR="001B767B" w:rsidRDefault="004D568B" w:rsidP="00424D1D">
      <w:pPr>
        <w:spacing w:after="120"/>
        <w:jc w:val="center"/>
      </w:pPr>
      <w:r w:rsidRPr="002A3D8B">
        <w:rPr>
          <w:color w:val="555555"/>
          <w:sz w:val="24"/>
          <w:szCs w:val="24"/>
        </w:rPr>
        <w:t>202</w:t>
      </w:r>
      <w:r w:rsidR="00424D1D" w:rsidRPr="002A3D8B">
        <w:rPr>
          <w:color w:val="555555"/>
          <w:sz w:val="24"/>
          <w:szCs w:val="24"/>
        </w:rPr>
        <w:t>6</w:t>
      </w:r>
    </w:p>
    <w:p w14:paraId="6D2576B4" w14:textId="5EFBBB6E" w:rsidR="001B767B" w:rsidRDefault="00AD541A">
      <w:pPr>
        <w:pStyle w:val="Heading1"/>
      </w:pPr>
      <w:bookmarkStart w:id="0" w:name="_Toc2124656053"/>
      <w:bookmarkStart w:id="1" w:name="_Toc240641208"/>
      <w:r>
        <w:t>Executive Summary</w:t>
      </w:r>
      <w:bookmarkEnd w:id="0"/>
      <w:bookmarkEnd w:id="1"/>
    </w:p>
    <w:p w14:paraId="1FC3255E" w14:textId="566C800A" w:rsidR="00780E54" w:rsidRPr="00025724" w:rsidRDefault="00780E54" w:rsidP="00780E54">
      <w:pPr>
        <w:spacing w:before="100" w:after="160" w:line="360" w:lineRule="auto"/>
        <w:jc w:val="both"/>
        <w:rPr>
          <w:color w:val="1A1A1A"/>
        </w:rPr>
      </w:pPr>
      <w:r w:rsidRPr="7E603D36">
        <w:rPr>
          <w:color w:val="1A1A1A"/>
        </w:rPr>
        <w:t>Imagine a hypothetical where a multi-state insurer tries to charge more premium to homeowners in a state with lower risk of natural disasters to make up for heavy losses in a state with higher risk. This paper addresses this scenario, commonly referred to as “cross-</w:t>
      </w:r>
      <w:ins w:id="2" w:author="DeFrain, Kris" w:date="2026-09-18T13:35:00Z" w16du:dateUtc="2026-09-18T17:35:00Z">
        <w:r w:rsidR="00F25412">
          <w:rPr>
            <w:color w:val="1A1A1A"/>
          </w:rPr>
          <w:t>state</w:t>
        </w:r>
      </w:ins>
      <w:ins w:id="3" w:author="Citarella, Christian" w:date="2026-09-17T18:52:00Z" w16du:dateUtc="2026-09-17T18:52:39Z">
        <w:r w:rsidR="2BD227EB" w:rsidRPr="7E603D36">
          <w:rPr>
            <w:color w:val="1A1A1A"/>
          </w:rPr>
          <w:t xml:space="preserve"> </w:t>
        </w:r>
      </w:ins>
      <w:r w:rsidRPr="7E603D36">
        <w:rPr>
          <w:color w:val="1A1A1A"/>
        </w:rPr>
        <w:t xml:space="preserve">subsidization” and concludes that, under the state-based system of insurance regulation, </w:t>
      </w:r>
      <w:bookmarkStart w:id="4" w:name="_Int_xXxQ5aNc"/>
      <w:r w:rsidRPr="7E603D36">
        <w:rPr>
          <w:color w:val="1A1A1A"/>
        </w:rPr>
        <w:t>homeowners</w:t>
      </w:r>
      <w:bookmarkEnd w:id="4"/>
      <w:r w:rsidRPr="7E603D36">
        <w:rPr>
          <w:color w:val="1A1A1A"/>
        </w:rPr>
        <w:t xml:space="preserve"> rates are designed and reviewed to reflect the expected future cost of risk in the state where the policy is written, not to</w:t>
      </w:r>
      <w:ins w:id="5" w:author="DeFrain, Kris" w:date="2026-09-18T13:36:00Z" w16du:dateUtc="2026-09-18T17:36:00Z">
        <w:r w:rsidR="00F25412">
          <w:rPr>
            <w:color w:val="1A1A1A"/>
          </w:rPr>
          <w:t xml:space="preserve"> intentionally and systemically</w:t>
        </w:r>
      </w:ins>
      <w:r w:rsidRPr="7E603D36">
        <w:rPr>
          <w:color w:val="1A1A1A"/>
        </w:rPr>
        <w:t xml:space="preserve"> shift costs from one state’s policyholders to another’s. </w:t>
      </w:r>
    </w:p>
    <w:p w14:paraId="1C7D4737" w14:textId="0E2FAFBD" w:rsidR="00780E54" w:rsidRPr="00025724" w:rsidRDefault="00780E54" w:rsidP="00780E54">
      <w:pPr>
        <w:spacing w:before="100" w:after="160" w:line="360" w:lineRule="auto"/>
        <w:jc w:val="both"/>
        <w:rPr>
          <w:color w:val="1A1A1A"/>
        </w:rPr>
      </w:pPr>
      <w:r w:rsidRPr="0766FE56">
        <w:rPr>
          <w:color w:val="1A1A1A"/>
        </w:rPr>
        <w:t xml:space="preserve">State insurance regulators protect consumers by requiring insurers to justify rates with state-specific data and actuarial analysis. Although the regulatory framework varies by state, insurance rates are generally subject to standards requiring that they not be excessive, inadequate, or unfairly discriminatory. </w:t>
      </w:r>
      <w:r w:rsidR="002022A3" w:rsidRPr="0766FE56">
        <w:rPr>
          <w:color w:val="1A1A1A"/>
        </w:rPr>
        <w:t>Actuaries evaluat</w:t>
      </w:r>
      <w:r w:rsidR="00E92992" w:rsidRPr="0766FE56">
        <w:rPr>
          <w:color w:val="1A1A1A"/>
        </w:rPr>
        <w:t>e</w:t>
      </w:r>
      <w:r w:rsidR="002022A3" w:rsidRPr="0766FE56">
        <w:rPr>
          <w:color w:val="1A1A1A"/>
        </w:rPr>
        <w:t xml:space="preserve"> </w:t>
      </w:r>
      <w:r w:rsidRPr="0766FE56">
        <w:rPr>
          <w:color w:val="1A1A1A"/>
        </w:rPr>
        <w:t>data, assumptions, and methods used to estimate future losses, including inflation, catastrophe risk, and reinsurance costs</w:t>
      </w:r>
      <w:del w:id="6" w:author="DeFrain, Kris" w:date="2026-09-18T13:37:00Z" w16du:dateUtc="2026-09-18T17:37:00Z">
        <w:r w:rsidRPr="0766FE56" w:rsidDel="00F25412">
          <w:rPr>
            <w:color w:val="1A1A1A"/>
          </w:rPr>
          <w:delText xml:space="preserve"> to ensure alignment with actuarial standards</w:delText>
        </w:r>
      </w:del>
      <w:r w:rsidRPr="0766FE56">
        <w:rPr>
          <w:color w:val="1A1A1A"/>
        </w:rPr>
        <w:t xml:space="preserve">. </w:t>
      </w:r>
      <w:ins w:id="7" w:author="DeFrain, Kris" w:date="2026-09-18T13:37:00Z" w16du:dateUtc="2026-09-18T17:37:00Z">
        <w:r w:rsidR="00F25412" w:rsidRPr="0766FE56">
          <w:rPr>
            <w:color w:val="1A1A1A"/>
          </w:rPr>
          <w:t xml:space="preserve">Although not all state laws require actuaries to be involved in the development of filed rates, state insurance laws </w:t>
        </w:r>
        <w:r w:rsidR="00F25412">
          <w:rPr>
            <w:color w:val="1A1A1A"/>
          </w:rPr>
          <w:t>or regulations often</w:t>
        </w:r>
        <w:r w:rsidR="00F25412" w:rsidRPr="0766FE56" w:rsidDel="002F6550">
          <w:rPr>
            <w:color w:val="1A1A1A"/>
          </w:rPr>
          <w:t xml:space="preserve"> </w:t>
        </w:r>
        <w:r w:rsidR="00F25412" w:rsidRPr="0766FE56">
          <w:rPr>
            <w:color w:val="1A1A1A"/>
          </w:rPr>
          <w:t xml:space="preserve"> include language mandating that proposed rates </w:t>
        </w:r>
        <w:r w:rsidR="00F25412" w:rsidRPr="453337AE">
          <w:rPr>
            <w:color w:val="1A1A1A"/>
          </w:rPr>
          <w:t>be</w:t>
        </w:r>
        <w:r w:rsidR="00F25412" w:rsidRPr="0766FE56">
          <w:rPr>
            <w:color w:val="1A1A1A"/>
          </w:rPr>
          <w:t xml:space="preserve"> “actuarially sound” or justified by data that is “actuarially credible”. Regulators use these provisions to hold those filing the rates to the Actuarial Standards of Practice </w:t>
        </w:r>
      </w:ins>
      <w:ins w:id="8" w:author="DeFrain, Kris" w:date="2026-09-18T13:38:00Z" w16du:dateUtc="2026-09-18T17:38:00Z">
        <w:r w:rsidR="00F25412">
          <w:rPr>
            <w:color w:val="1A1A1A"/>
          </w:rPr>
          <w:t xml:space="preserve">(ASOPs) </w:t>
        </w:r>
      </w:ins>
      <w:ins w:id="9" w:author="DeFrain, Kris" w:date="2026-09-18T13:37:00Z" w16du:dateUtc="2026-09-18T17:37:00Z">
        <w:r w:rsidR="00F25412" w:rsidRPr="0766FE56">
          <w:rPr>
            <w:color w:val="1A1A1A"/>
          </w:rPr>
          <w:t xml:space="preserve">promulgated by the </w:t>
        </w:r>
        <w:r w:rsidR="00F25412">
          <w:rPr>
            <w:color w:val="1A1A1A"/>
          </w:rPr>
          <w:t>Actuarial Standards Board</w:t>
        </w:r>
        <w:r w:rsidR="00F25412" w:rsidRPr="0766FE56">
          <w:rPr>
            <w:color w:val="1A1A1A"/>
          </w:rPr>
          <w:t xml:space="preserve"> </w:t>
        </w:r>
      </w:ins>
      <w:ins w:id="10" w:author="DeFrain, Kris" w:date="2026-09-18T13:38:00Z" w16du:dateUtc="2026-09-18T17:38:00Z">
        <w:r w:rsidR="00F25412">
          <w:rPr>
            <w:color w:val="1A1A1A"/>
          </w:rPr>
          <w:t xml:space="preserve">(ASB) </w:t>
        </w:r>
      </w:ins>
      <w:ins w:id="11" w:author="DeFrain, Kris" w:date="2026-09-18T13:37:00Z" w16du:dateUtc="2026-09-18T17:37:00Z">
        <w:r w:rsidR="00F25412" w:rsidRPr="0766FE56">
          <w:rPr>
            <w:color w:val="1A1A1A"/>
          </w:rPr>
          <w:t xml:space="preserve">and the </w:t>
        </w:r>
        <w:r w:rsidR="00F25412">
          <w:rPr>
            <w:color w:val="1A1A1A"/>
          </w:rPr>
          <w:t xml:space="preserve">Casualty Actuarial Society’s </w:t>
        </w:r>
      </w:ins>
      <w:ins w:id="12" w:author="DeFrain, Kris" w:date="2026-09-18T13:38:00Z" w16du:dateUtc="2026-09-18T17:38:00Z">
        <w:r w:rsidR="00F25412">
          <w:rPr>
            <w:color w:val="1A1A1A"/>
          </w:rPr>
          <w:t xml:space="preserve">(CAS) </w:t>
        </w:r>
      </w:ins>
      <w:ins w:id="13" w:author="DeFrain, Kris" w:date="2026-09-18T13:37:00Z" w16du:dateUtc="2026-09-18T17:37:00Z">
        <w:r w:rsidR="00F25412" w:rsidRPr="453337AE">
          <w:rPr>
            <w:color w:val="1A1A1A"/>
          </w:rPr>
          <w:t>Statement of Principles Regarding Property and Casualty Insurance Ratemaking</w:t>
        </w:r>
        <w:r w:rsidR="00F25412" w:rsidRPr="0766FE56">
          <w:rPr>
            <w:color w:val="1A1A1A"/>
          </w:rPr>
          <w:t>.</w:t>
        </w:r>
        <w:r w:rsidR="00F25412">
          <w:rPr>
            <w:color w:val="1A1A1A"/>
          </w:rPr>
          <w:t xml:space="preserve"> </w:t>
        </w:r>
      </w:ins>
      <w:r w:rsidRPr="0766FE56">
        <w:rPr>
          <w:color w:val="1A1A1A"/>
        </w:rPr>
        <w:t xml:space="preserve">Regulators also oversee how insurers classify risk, ensuring that differences in price are tied to real differences in risk and </w:t>
      </w:r>
      <w:r w:rsidR="1922A7F7" w:rsidRPr="0766FE56">
        <w:rPr>
          <w:color w:val="1A1A1A"/>
        </w:rPr>
        <w:t xml:space="preserve">are </w:t>
      </w:r>
      <w:r w:rsidRPr="0766FE56">
        <w:rPr>
          <w:color w:val="1A1A1A"/>
        </w:rPr>
        <w:t xml:space="preserve">not arbitrary or unfair. </w:t>
      </w:r>
    </w:p>
    <w:p w14:paraId="0D21C813" w14:textId="4A9DADA7" w:rsidR="00780E54" w:rsidRPr="00025724" w:rsidRDefault="00780E54" w:rsidP="00780E54">
      <w:pPr>
        <w:spacing w:before="100" w:after="160" w:line="360" w:lineRule="auto"/>
        <w:jc w:val="both"/>
        <w:rPr>
          <w:color w:val="1A1A1A"/>
        </w:rPr>
      </w:pPr>
      <w:del w:id="14" w:author="DeFrain, Kris" w:date="2026-09-18T13:38:00Z" w16du:dateUtc="2026-09-18T17:38:00Z">
        <w:r w:rsidRPr="7E603D36" w:rsidDel="00F25412">
          <w:rPr>
            <w:color w:val="1A1A1A"/>
          </w:rPr>
          <w:lastRenderedPageBreak/>
          <w:delText xml:space="preserve">Under </w:delText>
        </w:r>
      </w:del>
      <w:ins w:id="15" w:author="DeFrain, Kris" w:date="2026-09-18T13:38:00Z" w16du:dateUtc="2026-09-18T17:38:00Z">
        <w:r w:rsidR="00F25412">
          <w:rPr>
            <w:color w:val="1A1A1A"/>
          </w:rPr>
          <w:t>The</w:t>
        </w:r>
      </w:ins>
      <w:ins w:id="16" w:author="DeFrain, Kris" w:date="2026-09-18T13:39:00Z" w16du:dateUtc="2026-09-18T17:39:00Z">
        <w:r w:rsidR="00F25412">
          <w:rPr>
            <w:color w:val="1A1A1A"/>
          </w:rPr>
          <w:t xml:space="preserve"> </w:t>
        </w:r>
      </w:ins>
      <w:r w:rsidRPr="7E603D36">
        <w:rPr>
          <w:color w:val="1A1A1A"/>
        </w:rPr>
        <w:t>existing regulatory frameworks in the United States</w:t>
      </w:r>
      <w:ins w:id="17" w:author="DeFrain, Kris" w:date="2026-09-18T13:39:00Z" w16du:dateUtc="2026-09-18T17:39:00Z">
        <w:r w:rsidR="00F25412">
          <w:rPr>
            <w:color w:val="1A1A1A"/>
          </w:rPr>
          <w:t xml:space="preserve"> are designed to constrain</w:t>
        </w:r>
      </w:ins>
      <w:r w:rsidRPr="7E603D36">
        <w:rPr>
          <w:color w:val="1A1A1A"/>
        </w:rPr>
        <w:t xml:space="preserve"> cross-</w:t>
      </w:r>
      <w:ins w:id="18" w:author="DeFrain, Kris" w:date="2026-09-18T13:39:00Z" w16du:dateUtc="2026-09-18T17:39:00Z">
        <w:r w:rsidR="00F25412">
          <w:rPr>
            <w:color w:val="1A1A1A"/>
          </w:rPr>
          <w:t>state</w:t>
        </w:r>
      </w:ins>
      <w:ins w:id="19" w:author="Citarella, Christian" w:date="2026-09-17T18:58:00Z" w16du:dateUtc="2026-09-17T18:58:18Z">
        <w:r w:rsidR="2C1517B3" w:rsidRPr="7E603D36">
          <w:rPr>
            <w:color w:val="1A1A1A"/>
          </w:rPr>
          <w:t xml:space="preserve"> </w:t>
        </w:r>
      </w:ins>
      <w:r w:rsidRPr="7E603D36">
        <w:rPr>
          <w:color w:val="1A1A1A"/>
        </w:rPr>
        <w:t xml:space="preserve">subsidization </w:t>
      </w:r>
      <w:del w:id="20" w:author="DeFrain, Kris" w:date="2026-09-18T13:40:00Z" w16du:dateUtc="2026-09-18T17:40:00Z">
        <w:r w:rsidRPr="7E603D36" w:rsidDel="00F25412">
          <w:rPr>
            <w:color w:val="1A1A1A"/>
          </w:rPr>
          <w:delText xml:space="preserve">is constrained by </w:delText>
        </w:r>
      </w:del>
      <w:ins w:id="21" w:author="DeFrain, Kris" w:date="2026-09-18T13:40:00Z" w16du:dateUtc="2026-09-18T17:40:00Z">
        <w:r w:rsidR="00F25412">
          <w:rPr>
            <w:color w:val="1A1A1A"/>
          </w:rPr>
          <w:t xml:space="preserve">with the help of </w:t>
        </w:r>
      </w:ins>
      <w:r w:rsidRPr="7E603D36">
        <w:rPr>
          <w:color w:val="1A1A1A"/>
        </w:rPr>
        <w:t xml:space="preserve">laws, actuarial standards, and markets. </w:t>
      </w:r>
    </w:p>
    <w:p w14:paraId="64053221" w14:textId="28F12DCC" w:rsidR="00780E54" w:rsidRPr="00025724" w:rsidRDefault="00780E54" w:rsidP="00780E54">
      <w:pPr>
        <w:spacing w:before="100" w:after="160" w:line="360" w:lineRule="auto"/>
        <w:jc w:val="both"/>
        <w:rPr>
          <w:color w:val="1A1A1A"/>
        </w:rPr>
      </w:pPr>
      <w:r w:rsidRPr="00025724">
        <w:rPr>
          <w:color w:val="1A1A1A"/>
        </w:rPr>
        <w:t>So how would those legal, actuarial, and market challenges play out in the real world for our hypothetical multi-state insurer attempting cross</w:t>
      </w:r>
      <w:r w:rsidR="00C51C65">
        <w:rPr>
          <w:color w:val="1A1A1A"/>
        </w:rPr>
        <w:t>-</w:t>
      </w:r>
      <w:ins w:id="22" w:author="DeFrain, Kris" w:date="2026-09-18T16:21:00Z" w16du:dateUtc="2026-09-18T20:21:00Z">
        <w:r w:rsidR="002C42CA">
          <w:rPr>
            <w:color w:val="1A1A1A"/>
          </w:rPr>
          <w:t xml:space="preserve">state </w:t>
        </w:r>
      </w:ins>
      <w:r w:rsidRPr="00025724">
        <w:rPr>
          <w:color w:val="1A1A1A"/>
        </w:rPr>
        <w:t xml:space="preserve">subsidization? </w:t>
      </w:r>
    </w:p>
    <w:p w14:paraId="366102CA" w14:textId="3958DDAA" w:rsidR="00780E54" w:rsidRPr="00025724" w:rsidRDefault="00780E54" w:rsidP="00780E54">
      <w:pPr>
        <w:spacing w:before="100" w:after="160" w:line="360" w:lineRule="auto"/>
        <w:jc w:val="both"/>
        <w:rPr>
          <w:color w:val="1A1A1A"/>
        </w:rPr>
      </w:pPr>
      <w:r w:rsidRPr="00025724">
        <w:rPr>
          <w:i/>
          <w:iCs/>
          <w:color w:val="1A1A1A"/>
        </w:rPr>
        <w:t>First</w:t>
      </w:r>
      <w:r w:rsidRPr="00025724">
        <w:rPr>
          <w:color w:val="1A1A1A"/>
        </w:rPr>
        <w:t xml:space="preserve">, insurers </w:t>
      </w:r>
      <w:del w:id="23" w:author="DeFrain, Kris" w:date="2026-09-18T12:40:00Z" w16du:dateUtc="2026-09-18T16:40:00Z">
        <w:r w:rsidRPr="00025724" w:rsidDel="00350BDD">
          <w:rPr>
            <w:color w:val="1A1A1A"/>
          </w:rPr>
          <w:delText xml:space="preserve">must </w:delText>
        </w:r>
      </w:del>
      <w:r w:rsidRPr="00025724">
        <w:rPr>
          <w:color w:val="1A1A1A"/>
        </w:rPr>
        <w:t xml:space="preserve">support their </w:t>
      </w:r>
      <w:bookmarkStart w:id="24" w:name="_Int_Wrf62nPe"/>
      <w:r w:rsidRPr="00025724">
        <w:rPr>
          <w:color w:val="1A1A1A"/>
        </w:rPr>
        <w:t>homeowners</w:t>
      </w:r>
      <w:bookmarkEnd w:id="24"/>
      <w:r w:rsidRPr="00025724">
        <w:rPr>
          <w:color w:val="1A1A1A"/>
        </w:rPr>
        <w:t xml:space="preserve"> rates with state-specific data and actuarial analysis showing that the rates reflect the expected future cost to cover </w:t>
      </w:r>
      <w:r w:rsidR="11E9C99B" w:rsidRPr="00025724">
        <w:rPr>
          <w:color w:val="1A1A1A"/>
        </w:rPr>
        <w:t xml:space="preserve">insured </w:t>
      </w:r>
      <w:r w:rsidRPr="00025724">
        <w:rPr>
          <w:color w:val="1A1A1A"/>
        </w:rPr>
        <w:t xml:space="preserve">homes in that state. </w:t>
      </w:r>
    </w:p>
    <w:p w14:paraId="42B4E150" w14:textId="77777777" w:rsidR="00780E54" w:rsidRPr="00025724" w:rsidRDefault="00780E54" w:rsidP="00780E54">
      <w:pPr>
        <w:spacing w:before="100" w:after="160" w:line="360" w:lineRule="auto"/>
        <w:jc w:val="both"/>
        <w:rPr>
          <w:color w:val="1A1A1A"/>
        </w:rPr>
      </w:pPr>
      <w:r w:rsidRPr="00025724">
        <w:rPr>
          <w:color w:val="1A1A1A"/>
        </w:rPr>
        <w:t xml:space="preserve">Regulators review rate filings to identify anything unsupported or inconsistent with the state’s actual risk and can challenge the rate, require revisions, or reject the filing altogether. Depending on the state, this process can happen before and/or after the rates go into effect. If an insurer inflates rates to account for losses in another state, it will show up in this review in inflated loss projections, excessive catastrophe loadings, or unsupported expenses. </w:t>
      </w:r>
    </w:p>
    <w:p w14:paraId="3034A36A" w14:textId="2F5CF74C" w:rsidR="00780E54" w:rsidRPr="00025724" w:rsidRDefault="00780E54" w:rsidP="00780E54">
      <w:pPr>
        <w:spacing w:before="100" w:after="160" w:line="360" w:lineRule="auto"/>
        <w:jc w:val="both"/>
        <w:rPr>
          <w:color w:val="1A1A1A"/>
        </w:rPr>
      </w:pPr>
      <w:r w:rsidRPr="00025724">
        <w:rPr>
          <w:color w:val="1A1A1A"/>
        </w:rPr>
        <w:t xml:space="preserve">Regulators </w:t>
      </w:r>
      <w:proofErr w:type="gramStart"/>
      <w:r w:rsidRPr="00025724">
        <w:rPr>
          <w:color w:val="1A1A1A"/>
        </w:rPr>
        <w:t>look</w:t>
      </w:r>
      <w:proofErr w:type="gramEnd"/>
      <w:r w:rsidRPr="00025724">
        <w:rPr>
          <w:color w:val="1A1A1A"/>
        </w:rPr>
        <w:t xml:space="preserve"> for mismatches between the risk in the state and the costs built into the rate. For example, if an insurer tried to hide cross-state subsidization by charging certain groups more without a risk-based reason, that would likely be deemed </w:t>
      </w:r>
      <w:r w:rsidR="002022A3" w:rsidRPr="00025724">
        <w:rPr>
          <w:color w:val="1A1A1A"/>
        </w:rPr>
        <w:t xml:space="preserve">excessive or </w:t>
      </w:r>
      <w:r w:rsidRPr="00025724">
        <w:rPr>
          <w:color w:val="1A1A1A"/>
        </w:rPr>
        <w:t>unfairly discriminatory and disallowed.</w:t>
      </w:r>
    </w:p>
    <w:p w14:paraId="6E6DDBD1" w14:textId="17EC00DE" w:rsidR="00780E54" w:rsidRPr="00025724" w:rsidRDefault="00780E54" w:rsidP="00780E54">
      <w:pPr>
        <w:spacing w:before="100" w:after="160" w:line="360" w:lineRule="auto"/>
        <w:jc w:val="both"/>
        <w:rPr>
          <w:i/>
          <w:iCs/>
          <w:color w:val="1A1A1A"/>
        </w:rPr>
      </w:pPr>
      <w:r w:rsidRPr="00025724">
        <w:rPr>
          <w:i/>
          <w:iCs/>
          <w:color w:val="1A1A1A"/>
        </w:rPr>
        <w:t xml:space="preserve">Second, </w:t>
      </w:r>
      <w:r w:rsidRPr="00025724">
        <w:rPr>
          <w:color w:val="1A1A1A"/>
        </w:rPr>
        <w:t>oversight continues after rates take effect. Follow-up spot checks by regulators</w:t>
      </w:r>
      <w:del w:id="25" w:author="DeFrain, Kris" w:date="2026-09-18T16:08:00Z" w16du:dateUtc="2026-09-18T20:08:00Z">
        <w:r w:rsidRPr="00025724" w:rsidDel="00BC2A4D">
          <w:rPr>
            <w:color w:val="1A1A1A"/>
          </w:rPr>
          <w:delText xml:space="preserve"> to</w:delText>
        </w:r>
      </w:del>
      <w:r w:rsidRPr="00025724">
        <w:rPr>
          <w:color w:val="1A1A1A"/>
        </w:rPr>
        <w:t xml:space="preserve"> verify insurers are treating their customers fairly and help ensure insurers are </w:t>
      </w:r>
      <w:proofErr w:type="gramStart"/>
      <w:r w:rsidRPr="00025724">
        <w:rPr>
          <w:color w:val="1A1A1A"/>
        </w:rPr>
        <w:t>actually charging</w:t>
      </w:r>
      <w:proofErr w:type="gramEnd"/>
      <w:r w:rsidRPr="00025724">
        <w:rPr>
          <w:color w:val="1A1A1A"/>
        </w:rPr>
        <w:t xml:space="preserve"> the filed rates, not deviating from what was approved. Even if a rate filing is approved, companies could misapply rating factors, overcharge specific consumers, or use unfiled surcharges. Market conduct exams can catch those real-world deviations and protect consumers by, for example, requiring refunds to consumers, imposing fines or penalties, or requiring</w:t>
      </w:r>
      <w:r w:rsidRPr="00025724">
        <w:rPr>
          <w:i/>
          <w:iCs/>
          <w:color w:val="1A1A1A"/>
        </w:rPr>
        <w:t xml:space="preserve"> </w:t>
      </w:r>
      <w:r w:rsidRPr="00025724">
        <w:rPr>
          <w:color w:val="1A1A1A"/>
        </w:rPr>
        <w:t>changes to rating practices. When a state takes</w:t>
      </w:r>
      <w:r w:rsidR="002022A3" w:rsidRPr="00025724">
        <w:rPr>
          <w:color w:val="1A1A1A"/>
        </w:rPr>
        <w:t xml:space="preserve"> </w:t>
      </w:r>
      <w:r w:rsidRPr="00025724">
        <w:rPr>
          <w:color w:val="1A1A1A"/>
        </w:rPr>
        <w:t>regulatory action against an insurer</w:t>
      </w:r>
      <w:r w:rsidR="002022A3" w:rsidRPr="00025724">
        <w:rPr>
          <w:color w:val="1A1A1A"/>
        </w:rPr>
        <w:t xml:space="preserve"> </w:t>
      </w:r>
      <w:proofErr w:type="gramStart"/>
      <w:r w:rsidR="002022A3" w:rsidRPr="00025724">
        <w:rPr>
          <w:color w:val="1A1A1A"/>
        </w:rPr>
        <w:t>as a result of</w:t>
      </w:r>
      <w:proofErr w:type="gramEnd"/>
      <w:r w:rsidR="002022A3" w:rsidRPr="00025724">
        <w:rPr>
          <w:color w:val="1A1A1A"/>
        </w:rPr>
        <w:t xml:space="preserve"> a market conduct exam</w:t>
      </w:r>
      <w:r w:rsidRPr="00025724">
        <w:rPr>
          <w:color w:val="1A1A1A"/>
        </w:rPr>
        <w:t xml:space="preserve">, it notifies regulators in other states where that insurer does business. </w:t>
      </w:r>
    </w:p>
    <w:p w14:paraId="0796D79E" w14:textId="77777777" w:rsidR="00780E54" w:rsidRPr="00025724" w:rsidRDefault="00780E54" w:rsidP="00780E54">
      <w:pPr>
        <w:spacing w:before="100" w:after="160" w:line="360" w:lineRule="auto"/>
        <w:jc w:val="both"/>
        <w:rPr>
          <w:color w:val="1A1A1A"/>
        </w:rPr>
      </w:pPr>
      <w:r w:rsidRPr="00025724">
        <w:rPr>
          <w:i/>
          <w:iCs/>
          <w:color w:val="1A1A1A"/>
        </w:rPr>
        <w:t xml:space="preserve">Third, </w:t>
      </w:r>
      <w:r w:rsidRPr="00025724">
        <w:rPr>
          <w:color w:val="1A1A1A"/>
        </w:rPr>
        <w:t xml:space="preserve">competitive market pressures act as a backstop. Insurers that price above the risk of the market </w:t>
      </w:r>
      <w:r w:rsidRPr="00025724">
        <w:rPr>
          <w:i/>
          <w:iCs/>
          <w:color w:val="1A1A1A"/>
        </w:rPr>
        <w:t xml:space="preserve">in that state </w:t>
      </w:r>
      <w:r w:rsidRPr="00025724">
        <w:rPr>
          <w:color w:val="1A1A1A"/>
        </w:rPr>
        <w:t xml:space="preserve">will lose business to competitors </w:t>
      </w:r>
      <w:r w:rsidRPr="00025724">
        <w:rPr>
          <w:i/>
          <w:iCs/>
          <w:color w:val="1A1A1A"/>
        </w:rPr>
        <w:t>in that state</w:t>
      </w:r>
      <w:r w:rsidRPr="00025724">
        <w:rPr>
          <w:color w:val="1A1A1A"/>
        </w:rPr>
        <w:t xml:space="preserve">, making it difficult to sustain rates that are artificially high. </w:t>
      </w:r>
    </w:p>
    <w:p w14:paraId="40DA7116" w14:textId="4B7C0CFD" w:rsidR="00780E54" w:rsidRPr="00025724" w:rsidRDefault="00780E54" w:rsidP="7E603D36">
      <w:pPr>
        <w:spacing w:before="100" w:after="160" w:line="360" w:lineRule="auto"/>
        <w:jc w:val="both"/>
        <w:rPr>
          <w:color w:val="1A1A1A"/>
        </w:rPr>
      </w:pPr>
      <w:r w:rsidRPr="7E603D36">
        <w:rPr>
          <w:color w:val="1A1A1A"/>
        </w:rPr>
        <w:t>These safeguards help explain why</w:t>
      </w:r>
      <w:ins w:id="26" w:author="DeFrain, Kris" w:date="2026-09-18T13:41:00Z" w16du:dateUtc="2026-09-18T17:41:00Z">
        <w:r w:rsidR="00F25412">
          <w:rPr>
            <w:color w:val="1A1A1A"/>
          </w:rPr>
          <w:t xml:space="preserve"> concerns</w:t>
        </w:r>
      </w:ins>
      <w:r w:rsidRPr="7E603D36">
        <w:rPr>
          <w:color w:val="1A1A1A"/>
        </w:rPr>
        <w:t xml:space="preserve"> </w:t>
      </w:r>
      <w:del w:id="27" w:author="DeFrain, Kris" w:date="2026-09-18T13:41:00Z" w16du:dateUtc="2026-09-18T17:41:00Z">
        <w:r w:rsidR="00F25412" w:rsidDel="00F25412">
          <w:rPr>
            <w:color w:val="1A1A1A"/>
          </w:rPr>
          <w:delText>cla</w:delText>
        </w:r>
        <w:r w:rsidRPr="7E603D36" w:rsidDel="00F25412">
          <w:rPr>
            <w:color w:val="1A1A1A"/>
          </w:rPr>
          <w:delText xml:space="preserve">ims </w:delText>
        </w:r>
      </w:del>
      <w:r w:rsidRPr="7E603D36">
        <w:rPr>
          <w:color w:val="1A1A1A"/>
        </w:rPr>
        <w:t>of cross-</w:t>
      </w:r>
      <w:ins w:id="28" w:author="DeFrain, Kris" w:date="2026-09-18T13:41:00Z" w16du:dateUtc="2026-09-18T17:41:00Z">
        <w:r w:rsidR="00F25412">
          <w:rPr>
            <w:color w:val="1A1A1A"/>
          </w:rPr>
          <w:t>state</w:t>
        </w:r>
      </w:ins>
      <w:r w:rsidR="00F25412">
        <w:rPr>
          <w:color w:val="1A1A1A"/>
        </w:rPr>
        <w:t xml:space="preserve"> </w:t>
      </w:r>
      <w:r w:rsidRPr="7E603D36">
        <w:rPr>
          <w:color w:val="1A1A1A"/>
        </w:rPr>
        <w:t xml:space="preserve">subsidization </w:t>
      </w:r>
      <w:del w:id="29" w:author="DeFrain, Kris" w:date="2026-09-18T13:42:00Z" w16du:dateUtc="2026-09-18T17:42:00Z">
        <w:r w:rsidRPr="7E603D36" w:rsidDel="00F25412">
          <w:rPr>
            <w:color w:val="1A1A1A"/>
          </w:rPr>
          <w:delText xml:space="preserve">often </w:delText>
        </w:r>
      </w:del>
      <w:ins w:id="30" w:author="DeFrain, Kris" w:date="2026-09-18T13:42:00Z" w16du:dateUtc="2026-09-18T17:42:00Z">
        <w:r w:rsidR="00F25412">
          <w:rPr>
            <w:color w:val="1A1A1A"/>
          </w:rPr>
          <w:t xml:space="preserve">may </w:t>
        </w:r>
      </w:ins>
      <w:r w:rsidR="008575DA" w:rsidRPr="7E603D36">
        <w:rPr>
          <w:color w:val="1A1A1A"/>
        </w:rPr>
        <w:t xml:space="preserve">stem from a </w:t>
      </w:r>
      <w:r w:rsidRPr="7E603D36">
        <w:rPr>
          <w:color w:val="1A1A1A"/>
        </w:rPr>
        <w:t>misunderstand</w:t>
      </w:r>
      <w:r w:rsidR="008575DA" w:rsidRPr="7E603D36">
        <w:rPr>
          <w:color w:val="1A1A1A"/>
        </w:rPr>
        <w:t>ing of</w:t>
      </w:r>
      <w:r w:rsidRPr="7E603D36">
        <w:rPr>
          <w:color w:val="1A1A1A"/>
        </w:rPr>
        <w:t xml:space="preserve"> how the regulatory system operates. </w:t>
      </w:r>
      <w:r w:rsidR="00F25412">
        <w:rPr>
          <w:color w:val="1A1A1A"/>
        </w:rPr>
        <w:t>P</w:t>
      </w:r>
      <w:r w:rsidRPr="7E603D36">
        <w:rPr>
          <w:color w:val="1A1A1A"/>
        </w:rPr>
        <w:t>remiums are forward-looking estimates of future costs, not a way to recover past losses</w:t>
      </w:r>
      <w:r w:rsidR="00F25412">
        <w:rPr>
          <w:color w:val="1A1A1A"/>
        </w:rPr>
        <w:t xml:space="preserve">. </w:t>
      </w:r>
      <w:del w:id="31" w:author="DeFrain, Kris" w:date="2026-09-18T13:43:00Z" w16du:dateUtc="2026-09-18T17:43:00Z">
        <w:r w:rsidRPr="7E603D36" w:rsidDel="00F25412">
          <w:rPr>
            <w:color w:val="1A1A1A"/>
          </w:rPr>
          <w:delText>and d</w:delText>
        </w:r>
      </w:del>
      <w:ins w:id="32" w:author="DeFrain, Kris" w:date="2026-09-18T13:43:00Z" w16du:dateUtc="2026-09-18T17:43:00Z">
        <w:r w:rsidR="00F25412">
          <w:rPr>
            <w:color w:val="1A1A1A"/>
          </w:rPr>
          <w:t>D</w:t>
        </w:r>
      </w:ins>
      <w:r w:rsidRPr="7E603D36">
        <w:rPr>
          <w:color w:val="1A1A1A"/>
        </w:rPr>
        <w:t>ifferences across states</w:t>
      </w:r>
      <w:r w:rsidR="00F25412">
        <w:rPr>
          <w:color w:val="1A1A1A"/>
        </w:rPr>
        <w:t xml:space="preserve"> </w:t>
      </w:r>
      <w:del w:id="33" w:author="DeFrain, Kris" w:date="2026-09-18T13:44:00Z" w16du:dateUtc="2026-09-18T17:44:00Z">
        <w:r w:rsidR="00F25412" w:rsidDel="00F25412">
          <w:rPr>
            <w:color w:val="1A1A1A"/>
          </w:rPr>
          <w:delText>can</w:delText>
        </w:r>
        <w:r w:rsidRPr="7E603D36" w:rsidDel="00F25412">
          <w:rPr>
            <w:color w:val="1A1A1A"/>
          </w:rPr>
          <w:delText xml:space="preserve"> </w:delText>
        </w:r>
      </w:del>
      <w:r w:rsidRPr="7E603D36">
        <w:rPr>
          <w:color w:val="1A1A1A"/>
        </w:rPr>
        <w:lastRenderedPageBreak/>
        <w:t xml:space="preserve">reflect local risks, timing, data limitations, or broader economic factors like inflation and reinsurance, not cross-state cost shifting. While major disasters </w:t>
      </w:r>
      <w:r w:rsidRPr="7E603D36">
        <w:rPr>
          <w:i/>
          <w:iCs/>
          <w:color w:val="1A1A1A"/>
        </w:rPr>
        <w:t>can</w:t>
      </w:r>
      <w:r w:rsidRPr="7E603D36">
        <w:rPr>
          <w:color w:val="1A1A1A"/>
        </w:rPr>
        <w:t xml:space="preserve"> affect costs nationwide indirectly by raising rebuilding costs due to higher costs of materials and labor, or reinsurance prices, those are market-wide effects, not insurers shifting losses from one state to another.</w:t>
      </w:r>
    </w:p>
    <w:p w14:paraId="173124AC" w14:textId="3E8A6D4A" w:rsidR="00780E54" w:rsidRPr="00025724" w:rsidRDefault="00780E54" w:rsidP="00780E54">
      <w:pPr>
        <w:spacing w:before="100" w:after="160" w:line="360" w:lineRule="auto"/>
        <w:jc w:val="both"/>
        <w:rPr>
          <w:color w:val="1A1A1A"/>
        </w:rPr>
      </w:pPr>
      <w:r w:rsidRPr="00025724">
        <w:rPr>
          <w:color w:val="1A1A1A"/>
        </w:rPr>
        <w:t xml:space="preserve">In short, the regulatory system </w:t>
      </w:r>
      <w:ins w:id="34" w:author="DeFrain, Kris" w:date="2026-09-18T12:46:00Z" w16du:dateUtc="2026-09-18T16:46:00Z">
        <w:r w:rsidR="00116076">
          <w:rPr>
            <w:color w:val="1A1A1A"/>
          </w:rPr>
          <w:t>exists</w:t>
        </w:r>
      </w:ins>
      <w:ins w:id="35" w:author="DeFrain, Kris" w:date="2026-09-18T17:20:00Z" w16du:dateUtc="2026-09-18T21:20:00Z">
        <w:r w:rsidR="00064B32">
          <w:rPr>
            <w:color w:val="1A1A1A"/>
          </w:rPr>
          <w:t xml:space="preserve"> </w:t>
        </w:r>
      </w:ins>
      <w:del w:id="36" w:author="DeFrain, Kris" w:date="2026-09-18T12:46:00Z" w16du:dateUtc="2026-09-18T16:46:00Z">
        <w:r w:rsidRPr="00025724" w:rsidDel="00116076">
          <w:rPr>
            <w:color w:val="1A1A1A"/>
          </w:rPr>
          <w:delText xml:space="preserve">is </w:delText>
        </w:r>
        <w:r w:rsidRPr="00025724" w:rsidDel="001953C9">
          <w:rPr>
            <w:color w:val="1A1A1A"/>
          </w:rPr>
          <w:delText xml:space="preserve">designed </w:delText>
        </w:r>
      </w:del>
      <w:r w:rsidRPr="00025724">
        <w:rPr>
          <w:color w:val="1A1A1A"/>
        </w:rPr>
        <w:t xml:space="preserve">so that if an insurer tried to make one state pay for another, multiple layers of regulatory review </w:t>
      </w:r>
      <w:ins w:id="37" w:author="DeFrain, Kris" w:date="2026-09-18T12:46:00Z" w16du:dateUtc="2026-09-18T16:46:00Z">
        <w:r w:rsidR="006023CC">
          <w:rPr>
            <w:color w:val="1A1A1A"/>
          </w:rPr>
          <w:t>are</w:t>
        </w:r>
        <w:r w:rsidR="001953C9">
          <w:rPr>
            <w:color w:val="1A1A1A"/>
          </w:rPr>
          <w:t xml:space="preserve"> designed to </w:t>
        </w:r>
      </w:ins>
      <w:del w:id="38" w:author="DeFrain, Kris" w:date="2026-09-18T12:46:00Z" w16du:dateUtc="2026-09-18T16:46:00Z">
        <w:r w:rsidRPr="00025724" w:rsidDel="001953C9">
          <w:rPr>
            <w:color w:val="1A1A1A"/>
          </w:rPr>
          <w:delText xml:space="preserve">would </w:delText>
        </w:r>
      </w:del>
      <w:r w:rsidRPr="00025724">
        <w:rPr>
          <w:color w:val="1A1A1A"/>
        </w:rPr>
        <w:t xml:space="preserve">catch it. </w:t>
      </w:r>
    </w:p>
    <w:p w14:paraId="53589F7E" w14:textId="2A1ED3B2" w:rsidR="00780E54" w:rsidRDefault="00780E54" w:rsidP="7E603D36">
      <w:pPr>
        <w:spacing w:before="100" w:after="160" w:line="360" w:lineRule="auto"/>
        <w:jc w:val="both"/>
        <w:rPr>
          <w:color w:val="1A1A1A"/>
        </w:rPr>
      </w:pPr>
      <w:r w:rsidRPr="7E603D36">
        <w:rPr>
          <w:color w:val="1A1A1A"/>
        </w:rPr>
        <w:t>Overall, this paper concludes that state-based rate regulation</w:t>
      </w:r>
      <w:ins w:id="39" w:author="Citarella, Christian" w:date="2026-09-03T01:25:00Z" w16du:dateUtc="2026-09-03T01:25:59Z">
        <w:r w:rsidR="28B940AE" w:rsidRPr="7E603D36">
          <w:rPr>
            <w:color w:val="1A1A1A"/>
          </w:rPr>
          <w:t xml:space="preserve"> </w:t>
        </w:r>
      </w:ins>
      <w:ins w:id="40" w:author="DeFrain, Kris" w:date="2026-09-04T13:24:00Z" w16du:dateUtc="2026-09-04T17:24:00Z">
        <w:r w:rsidR="002F6550" w:rsidRPr="7E603D36">
          <w:rPr>
            <w:color w:val="1A1A1A"/>
          </w:rPr>
          <w:t>supported by</w:t>
        </w:r>
      </w:ins>
      <w:ins w:id="41" w:author="McKenney, Michael" w:date="2026-09-09T13:37:00Z" w16du:dateUtc="2026-09-09T17:37:00Z">
        <w:r w:rsidR="00FD2F7B" w:rsidRPr="7E603D36">
          <w:rPr>
            <w:color w:val="1A1A1A"/>
          </w:rPr>
          <w:t xml:space="preserve"> </w:t>
        </w:r>
      </w:ins>
      <w:ins w:id="42" w:author="Citarella, Christian" w:date="2026-09-03T01:25:00Z" w16du:dateUtc="2026-09-03T01:25:59Z">
        <w:del w:id="43" w:author="DeFrain, Kris" w:date="2026-09-04T13:24:00Z" w16du:dateUtc="2026-09-04T17:24:00Z">
          <w:r w:rsidRPr="7E603D36" w:rsidDel="28B940AE">
            <w:rPr>
              <w:color w:val="1A1A1A"/>
            </w:rPr>
            <w:delText xml:space="preserve">in combination with </w:delText>
          </w:r>
        </w:del>
      </w:ins>
      <w:ins w:id="44" w:author="Citarella, Christian" w:date="2026-09-03T01:26:00Z" w16du:dateUtc="2026-09-03T01:26:57Z">
        <w:del w:id="45" w:author="DeFrain, Kris" w:date="2026-09-04T13:24:00Z" w16du:dateUtc="2026-09-04T17:24:00Z">
          <w:r w:rsidRPr="7E603D36" w:rsidDel="28B940AE">
            <w:rPr>
              <w:color w:val="1A1A1A"/>
            </w:rPr>
            <w:delText>expectations of</w:delText>
          </w:r>
        </w:del>
      </w:ins>
      <w:ins w:id="46" w:author="DeFrain, Kris" w:date="2026-09-18T13:44:00Z" w16du:dateUtc="2026-09-18T17:44:00Z">
        <w:r w:rsidR="00F25412">
          <w:rPr>
            <w:color w:val="1A1A1A"/>
          </w:rPr>
          <w:t xml:space="preserve"> actua</w:t>
        </w:r>
      </w:ins>
      <w:ins w:id="47" w:author="DeFrain, Kris" w:date="2026-09-18T13:45:00Z" w16du:dateUtc="2026-09-18T17:45:00Z">
        <w:r w:rsidR="00F25412">
          <w:rPr>
            <w:color w:val="1A1A1A"/>
          </w:rPr>
          <w:t>rial professionalism creates</w:t>
        </w:r>
      </w:ins>
      <w:r w:rsidRPr="7E603D36">
        <w:rPr>
          <w:color w:val="1A1A1A"/>
        </w:rPr>
        <w:t xml:space="preserve"> </w:t>
      </w:r>
      <w:del w:id="48" w:author="DeFrain, Kris" w:date="2026-09-18T13:46:00Z" w16du:dateUtc="2026-09-18T17:46:00Z">
        <w:r w:rsidR="00F25412" w:rsidDel="00F25412">
          <w:rPr>
            <w:color w:val="1A1A1A"/>
          </w:rPr>
          <w:delText xml:space="preserve">is </w:delText>
        </w:r>
      </w:del>
      <w:r w:rsidRPr="7E603D36">
        <w:rPr>
          <w:color w:val="1A1A1A"/>
        </w:rPr>
        <w:t>a holistic core consumer protection system; it ties rates to risk, subjects them to</w:t>
      </w:r>
      <w:ins w:id="49" w:author="DeFrain, Kris" w:date="2026-09-18T16:08:00Z" w16du:dateUtc="2026-09-18T20:08:00Z">
        <w:r w:rsidR="002D0EEB">
          <w:rPr>
            <w:color w:val="1A1A1A"/>
          </w:rPr>
          <w:t xml:space="preserve"> appropriate</w:t>
        </w:r>
      </w:ins>
      <w:r w:rsidRPr="7E603D36">
        <w:rPr>
          <w:color w:val="1A1A1A"/>
        </w:rPr>
        <w:t xml:space="preserve"> </w:t>
      </w:r>
      <w:del w:id="50" w:author="DeFrain, Kris" w:date="2026-09-18T16:08:00Z" w16du:dateUtc="2026-09-18T20:08:00Z">
        <w:r w:rsidRPr="7E603D36" w:rsidDel="002D0EEB">
          <w:rPr>
            <w:color w:val="1A1A1A"/>
          </w:rPr>
          <w:delText xml:space="preserve">rigorous </w:delText>
        </w:r>
      </w:del>
      <w:r w:rsidRPr="7E603D36">
        <w:rPr>
          <w:color w:val="1A1A1A"/>
        </w:rPr>
        <w:t>review, and helps ensure insurance remains both available and financially sound.</w:t>
      </w:r>
    </w:p>
    <w:p w14:paraId="09EB89C8" w14:textId="114CEE30" w:rsidR="00780E54" w:rsidRDefault="00780E54" w:rsidP="00780E54"/>
    <w:p w14:paraId="0730EC1C" w14:textId="40D0A7D3" w:rsidR="3A2FEA6D" w:rsidRDefault="3A2FEA6D" w:rsidP="2A357498">
      <w:pPr>
        <w:spacing w:before="100" w:after="160" w:line="360" w:lineRule="auto"/>
        <w:jc w:val="both"/>
        <w:rPr>
          <w:color w:val="1A1A1A"/>
        </w:rPr>
      </w:pPr>
      <w:r w:rsidRPr="2A357498">
        <w:rPr>
          <w:color w:val="1A1A1A"/>
        </w:rPr>
        <w:t xml:space="preserve"> </w:t>
      </w:r>
    </w:p>
    <w:p w14:paraId="3D329C13" w14:textId="0BB552C7" w:rsidR="2A357498" w:rsidRDefault="2A357498" w:rsidP="2A357498">
      <w:pPr>
        <w:spacing w:before="100" w:after="160" w:line="360" w:lineRule="auto"/>
        <w:jc w:val="both"/>
        <w:rPr>
          <w:color w:val="1A1A1A"/>
        </w:rPr>
      </w:pPr>
    </w:p>
    <w:bookmarkStart w:id="51" w:name="_Toc2079668498" w:displacedByCustomXml="next"/>
    <w:sdt>
      <w:sdtPr>
        <w:rPr>
          <w:rFonts w:ascii="Arial" w:eastAsia="Arial" w:hAnsi="Arial" w:cs="Arial"/>
          <w:color w:val="auto"/>
          <w:sz w:val="22"/>
          <w:szCs w:val="22"/>
        </w:rPr>
        <w:id w:val="-173344027"/>
        <w:docPartObj>
          <w:docPartGallery w:val="Table of Contents"/>
          <w:docPartUnique/>
        </w:docPartObj>
      </w:sdtPr>
      <w:sdtEndPr>
        <w:rPr>
          <w:b/>
          <w:bCs/>
          <w:noProof/>
        </w:rPr>
      </w:sdtEndPr>
      <w:sdtContent>
        <w:p w14:paraId="217DA251" w14:textId="77777777" w:rsidR="00025724" w:rsidRDefault="00025724">
          <w:pPr>
            <w:pStyle w:val="TOCHeading"/>
            <w:rPr>
              <w:rFonts w:ascii="Arial" w:eastAsia="Arial" w:hAnsi="Arial" w:cs="Arial"/>
              <w:color w:val="auto"/>
              <w:sz w:val="22"/>
              <w:szCs w:val="22"/>
            </w:rPr>
          </w:pPr>
        </w:p>
        <w:p w14:paraId="0FE660AF" w14:textId="77777777" w:rsidR="00025724" w:rsidRDefault="00025724">
          <w:r>
            <w:br w:type="page"/>
          </w:r>
        </w:p>
        <w:p w14:paraId="7F2E227E" w14:textId="6BC8C2CF" w:rsidR="00AE1506" w:rsidRPr="00B153D3" w:rsidRDefault="00AE1506">
          <w:pPr>
            <w:pStyle w:val="TOCHeading"/>
            <w:rPr>
              <w:rFonts w:ascii="Arial" w:eastAsia="Arial" w:hAnsi="Arial" w:cs="Arial"/>
              <w:b/>
              <w:bCs/>
              <w:color w:val="1F3864"/>
              <w:sz w:val="30"/>
              <w:szCs w:val="30"/>
            </w:rPr>
          </w:pPr>
          <w:r w:rsidRPr="00B153D3">
            <w:rPr>
              <w:rFonts w:ascii="Arial" w:eastAsia="Arial" w:hAnsi="Arial" w:cs="Arial"/>
              <w:b/>
              <w:bCs/>
              <w:color w:val="1F3864"/>
              <w:sz w:val="30"/>
              <w:szCs w:val="30"/>
            </w:rPr>
            <w:lastRenderedPageBreak/>
            <w:t>Table of Contents</w:t>
          </w:r>
        </w:p>
        <w:p w14:paraId="0481D81F" w14:textId="5D451CEE" w:rsidR="00986552" w:rsidRDefault="00AE150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0641208" w:history="1">
            <w:r w:rsidR="00986552" w:rsidRPr="00F7627F">
              <w:rPr>
                <w:rStyle w:val="Hyperlink"/>
                <w:noProof/>
              </w:rPr>
              <w:t>Executive Summary</w:t>
            </w:r>
            <w:r w:rsidR="00986552">
              <w:rPr>
                <w:noProof/>
                <w:webHidden/>
              </w:rPr>
              <w:tab/>
            </w:r>
            <w:r w:rsidR="00986552">
              <w:rPr>
                <w:noProof/>
                <w:webHidden/>
              </w:rPr>
              <w:fldChar w:fldCharType="begin"/>
            </w:r>
            <w:r w:rsidR="00986552">
              <w:rPr>
                <w:noProof/>
                <w:webHidden/>
              </w:rPr>
              <w:instrText xml:space="preserve"> PAGEREF _Toc240641208 \h </w:instrText>
            </w:r>
            <w:r w:rsidR="00986552">
              <w:rPr>
                <w:noProof/>
                <w:webHidden/>
              </w:rPr>
            </w:r>
            <w:r w:rsidR="00986552">
              <w:rPr>
                <w:noProof/>
                <w:webHidden/>
              </w:rPr>
              <w:fldChar w:fldCharType="separate"/>
            </w:r>
            <w:r w:rsidR="00E436DB">
              <w:rPr>
                <w:noProof/>
                <w:webHidden/>
              </w:rPr>
              <w:t>1</w:t>
            </w:r>
            <w:r w:rsidR="00986552">
              <w:rPr>
                <w:noProof/>
                <w:webHidden/>
              </w:rPr>
              <w:fldChar w:fldCharType="end"/>
            </w:r>
          </w:hyperlink>
        </w:p>
        <w:p w14:paraId="044CE054" w14:textId="48DCD990"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09" w:history="1">
            <w:r w:rsidRPr="00F7627F">
              <w:rPr>
                <w:rStyle w:val="Hyperlink"/>
                <w:noProof/>
              </w:rPr>
              <w:t>Introduction</w:t>
            </w:r>
            <w:r>
              <w:rPr>
                <w:noProof/>
                <w:webHidden/>
              </w:rPr>
              <w:tab/>
            </w:r>
            <w:r>
              <w:rPr>
                <w:noProof/>
                <w:webHidden/>
              </w:rPr>
              <w:fldChar w:fldCharType="begin"/>
            </w:r>
            <w:r>
              <w:rPr>
                <w:noProof/>
                <w:webHidden/>
              </w:rPr>
              <w:instrText xml:space="preserve"> PAGEREF _Toc240641209 \h </w:instrText>
            </w:r>
            <w:r>
              <w:rPr>
                <w:noProof/>
                <w:webHidden/>
              </w:rPr>
            </w:r>
            <w:r>
              <w:rPr>
                <w:noProof/>
                <w:webHidden/>
              </w:rPr>
              <w:fldChar w:fldCharType="separate"/>
            </w:r>
            <w:r w:rsidR="00E436DB">
              <w:rPr>
                <w:noProof/>
                <w:webHidden/>
              </w:rPr>
              <w:t>5</w:t>
            </w:r>
            <w:r>
              <w:rPr>
                <w:noProof/>
                <w:webHidden/>
              </w:rPr>
              <w:fldChar w:fldCharType="end"/>
            </w:r>
          </w:hyperlink>
        </w:p>
        <w:p w14:paraId="1446996F" w14:textId="5B93404E"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10" w:history="1">
            <w:r w:rsidRPr="00F7627F">
              <w:rPr>
                <w:rStyle w:val="Hyperlink"/>
                <w:noProof/>
              </w:rPr>
              <w:t>I. What Is Homeowners Rate Regulation?</w:t>
            </w:r>
            <w:r>
              <w:rPr>
                <w:noProof/>
                <w:webHidden/>
              </w:rPr>
              <w:tab/>
            </w:r>
            <w:r>
              <w:rPr>
                <w:noProof/>
                <w:webHidden/>
              </w:rPr>
              <w:fldChar w:fldCharType="begin"/>
            </w:r>
            <w:r>
              <w:rPr>
                <w:noProof/>
                <w:webHidden/>
              </w:rPr>
              <w:instrText xml:space="preserve"> PAGEREF _Toc240641210 \h </w:instrText>
            </w:r>
            <w:r>
              <w:rPr>
                <w:noProof/>
                <w:webHidden/>
              </w:rPr>
            </w:r>
            <w:r>
              <w:rPr>
                <w:noProof/>
                <w:webHidden/>
              </w:rPr>
              <w:fldChar w:fldCharType="separate"/>
            </w:r>
            <w:r w:rsidR="00E436DB">
              <w:rPr>
                <w:noProof/>
                <w:webHidden/>
              </w:rPr>
              <w:t>6</w:t>
            </w:r>
            <w:r>
              <w:rPr>
                <w:noProof/>
                <w:webHidden/>
              </w:rPr>
              <w:fldChar w:fldCharType="end"/>
            </w:r>
          </w:hyperlink>
        </w:p>
        <w:p w14:paraId="73790386" w14:textId="3B16C5C1"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11" w:history="1">
            <w:r w:rsidRPr="00F7627F">
              <w:rPr>
                <w:rStyle w:val="Hyperlink"/>
                <w:noProof/>
              </w:rPr>
              <w:t>A. State Rating Statutes and Market Regulation</w:t>
            </w:r>
            <w:r>
              <w:rPr>
                <w:noProof/>
                <w:webHidden/>
              </w:rPr>
              <w:tab/>
            </w:r>
            <w:r>
              <w:rPr>
                <w:noProof/>
                <w:webHidden/>
              </w:rPr>
              <w:fldChar w:fldCharType="begin"/>
            </w:r>
            <w:r>
              <w:rPr>
                <w:noProof/>
                <w:webHidden/>
              </w:rPr>
              <w:instrText xml:space="preserve"> PAGEREF _Toc240641211 \h </w:instrText>
            </w:r>
            <w:r>
              <w:rPr>
                <w:noProof/>
                <w:webHidden/>
              </w:rPr>
            </w:r>
            <w:r>
              <w:rPr>
                <w:noProof/>
                <w:webHidden/>
              </w:rPr>
              <w:fldChar w:fldCharType="separate"/>
            </w:r>
            <w:r w:rsidR="00E436DB">
              <w:rPr>
                <w:noProof/>
                <w:webHidden/>
              </w:rPr>
              <w:t>6</w:t>
            </w:r>
            <w:r>
              <w:rPr>
                <w:noProof/>
                <w:webHidden/>
              </w:rPr>
              <w:fldChar w:fldCharType="end"/>
            </w:r>
          </w:hyperlink>
        </w:p>
        <w:p w14:paraId="04892179" w14:textId="73AD59A6"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12" w:history="1">
            <w:r w:rsidRPr="00F7627F">
              <w:rPr>
                <w:rStyle w:val="Hyperlink"/>
                <w:noProof/>
              </w:rPr>
              <w:t>B. Homeowners Insurance and the Importance of Market Forces</w:t>
            </w:r>
            <w:r>
              <w:rPr>
                <w:noProof/>
                <w:webHidden/>
              </w:rPr>
              <w:tab/>
            </w:r>
            <w:r>
              <w:rPr>
                <w:noProof/>
                <w:webHidden/>
              </w:rPr>
              <w:fldChar w:fldCharType="begin"/>
            </w:r>
            <w:r>
              <w:rPr>
                <w:noProof/>
                <w:webHidden/>
              </w:rPr>
              <w:instrText xml:space="preserve"> PAGEREF _Toc240641212 \h </w:instrText>
            </w:r>
            <w:r>
              <w:rPr>
                <w:noProof/>
                <w:webHidden/>
              </w:rPr>
            </w:r>
            <w:r>
              <w:rPr>
                <w:noProof/>
                <w:webHidden/>
              </w:rPr>
              <w:fldChar w:fldCharType="separate"/>
            </w:r>
            <w:r w:rsidR="00E436DB">
              <w:rPr>
                <w:noProof/>
                <w:webHidden/>
              </w:rPr>
              <w:t>7</w:t>
            </w:r>
            <w:r>
              <w:rPr>
                <w:noProof/>
                <w:webHidden/>
              </w:rPr>
              <w:fldChar w:fldCharType="end"/>
            </w:r>
          </w:hyperlink>
        </w:p>
        <w:p w14:paraId="1BD5C0C1" w14:textId="5C551BA8"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13" w:history="1">
            <w:r w:rsidRPr="00F7627F">
              <w:rPr>
                <w:rStyle w:val="Hyperlink"/>
                <w:noProof/>
              </w:rPr>
              <w:t>II. How Homeowners Rates Are Built and Reviewed</w:t>
            </w:r>
            <w:r>
              <w:rPr>
                <w:noProof/>
                <w:webHidden/>
              </w:rPr>
              <w:tab/>
            </w:r>
            <w:r>
              <w:rPr>
                <w:noProof/>
                <w:webHidden/>
              </w:rPr>
              <w:fldChar w:fldCharType="begin"/>
            </w:r>
            <w:r>
              <w:rPr>
                <w:noProof/>
                <w:webHidden/>
              </w:rPr>
              <w:instrText xml:space="preserve"> PAGEREF _Toc240641213 \h </w:instrText>
            </w:r>
            <w:r>
              <w:rPr>
                <w:noProof/>
                <w:webHidden/>
              </w:rPr>
            </w:r>
            <w:r>
              <w:rPr>
                <w:noProof/>
                <w:webHidden/>
              </w:rPr>
              <w:fldChar w:fldCharType="separate"/>
            </w:r>
            <w:r w:rsidR="00E436DB">
              <w:rPr>
                <w:noProof/>
                <w:webHidden/>
              </w:rPr>
              <w:t>8</w:t>
            </w:r>
            <w:r>
              <w:rPr>
                <w:noProof/>
                <w:webHidden/>
              </w:rPr>
              <w:fldChar w:fldCharType="end"/>
            </w:r>
          </w:hyperlink>
        </w:p>
        <w:p w14:paraId="72505C84" w14:textId="4812DAAA"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14" w:history="1">
            <w:r w:rsidRPr="00F7627F">
              <w:rPr>
                <w:rStyle w:val="Hyperlink"/>
                <w:noProof/>
              </w:rPr>
              <w:t>A. Homeowners Insurance Rating</w:t>
            </w:r>
            <w:r>
              <w:rPr>
                <w:noProof/>
                <w:webHidden/>
              </w:rPr>
              <w:tab/>
            </w:r>
            <w:r>
              <w:rPr>
                <w:noProof/>
                <w:webHidden/>
              </w:rPr>
              <w:fldChar w:fldCharType="begin"/>
            </w:r>
            <w:r>
              <w:rPr>
                <w:noProof/>
                <w:webHidden/>
              </w:rPr>
              <w:instrText xml:space="preserve"> PAGEREF _Toc240641214 \h </w:instrText>
            </w:r>
            <w:r>
              <w:rPr>
                <w:noProof/>
                <w:webHidden/>
              </w:rPr>
            </w:r>
            <w:r>
              <w:rPr>
                <w:noProof/>
                <w:webHidden/>
              </w:rPr>
              <w:fldChar w:fldCharType="separate"/>
            </w:r>
            <w:r w:rsidR="00E436DB">
              <w:rPr>
                <w:noProof/>
                <w:webHidden/>
              </w:rPr>
              <w:t>8</w:t>
            </w:r>
            <w:r>
              <w:rPr>
                <w:noProof/>
                <w:webHidden/>
              </w:rPr>
              <w:fldChar w:fldCharType="end"/>
            </w:r>
          </w:hyperlink>
        </w:p>
        <w:p w14:paraId="0FFA1AD5" w14:textId="165B9569" w:rsidR="00986552" w:rsidRDefault="009865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41215" w:history="1">
            <w:r w:rsidRPr="00F7627F">
              <w:rPr>
                <w:rStyle w:val="Hyperlink"/>
                <w:noProof/>
              </w:rPr>
              <w:t>Homeowners Rating Overview</w:t>
            </w:r>
            <w:r>
              <w:rPr>
                <w:noProof/>
                <w:webHidden/>
              </w:rPr>
              <w:tab/>
            </w:r>
            <w:r>
              <w:rPr>
                <w:noProof/>
                <w:webHidden/>
              </w:rPr>
              <w:fldChar w:fldCharType="begin"/>
            </w:r>
            <w:r>
              <w:rPr>
                <w:noProof/>
                <w:webHidden/>
              </w:rPr>
              <w:instrText xml:space="preserve"> PAGEREF _Toc240641215 \h </w:instrText>
            </w:r>
            <w:r>
              <w:rPr>
                <w:noProof/>
                <w:webHidden/>
              </w:rPr>
            </w:r>
            <w:r>
              <w:rPr>
                <w:noProof/>
                <w:webHidden/>
              </w:rPr>
              <w:fldChar w:fldCharType="separate"/>
            </w:r>
            <w:r w:rsidR="00E436DB">
              <w:rPr>
                <w:noProof/>
                <w:webHidden/>
              </w:rPr>
              <w:t>9</w:t>
            </w:r>
            <w:r>
              <w:rPr>
                <w:noProof/>
                <w:webHidden/>
              </w:rPr>
              <w:fldChar w:fldCharType="end"/>
            </w:r>
          </w:hyperlink>
        </w:p>
        <w:p w14:paraId="08E41FFE" w14:textId="527F94F7" w:rsidR="00986552" w:rsidRDefault="009865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41216" w:history="1">
            <w:r w:rsidRPr="00F7627F">
              <w:rPr>
                <w:rStyle w:val="Hyperlink"/>
                <w:noProof/>
              </w:rPr>
              <w:t>Homeowners Rating Influences</w:t>
            </w:r>
            <w:r>
              <w:rPr>
                <w:noProof/>
                <w:webHidden/>
              </w:rPr>
              <w:tab/>
            </w:r>
            <w:r>
              <w:rPr>
                <w:noProof/>
                <w:webHidden/>
              </w:rPr>
              <w:fldChar w:fldCharType="begin"/>
            </w:r>
            <w:r>
              <w:rPr>
                <w:noProof/>
                <w:webHidden/>
              </w:rPr>
              <w:instrText xml:space="preserve"> PAGEREF _Toc240641216 \h </w:instrText>
            </w:r>
            <w:r>
              <w:rPr>
                <w:noProof/>
                <w:webHidden/>
              </w:rPr>
            </w:r>
            <w:r>
              <w:rPr>
                <w:noProof/>
                <w:webHidden/>
              </w:rPr>
              <w:fldChar w:fldCharType="separate"/>
            </w:r>
            <w:r w:rsidR="00E436DB">
              <w:rPr>
                <w:noProof/>
                <w:webHidden/>
              </w:rPr>
              <w:t>10</w:t>
            </w:r>
            <w:r>
              <w:rPr>
                <w:noProof/>
                <w:webHidden/>
              </w:rPr>
              <w:fldChar w:fldCharType="end"/>
            </w:r>
          </w:hyperlink>
        </w:p>
        <w:p w14:paraId="32AC191C" w14:textId="0382ADF0"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17" w:history="1">
            <w:r w:rsidRPr="00F7627F">
              <w:rPr>
                <w:rStyle w:val="Hyperlink"/>
                <w:noProof/>
              </w:rPr>
              <w:t>B. Catastrophe Pricing and Reinsurance Implications in Homeowners Rating</w:t>
            </w:r>
            <w:r>
              <w:rPr>
                <w:noProof/>
                <w:webHidden/>
              </w:rPr>
              <w:tab/>
            </w:r>
            <w:r>
              <w:rPr>
                <w:noProof/>
                <w:webHidden/>
              </w:rPr>
              <w:fldChar w:fldCharType="begin"/>
            </w:r>
            <w:r>
              <w:rPr>
                <w:noProof/>
                <w:webHidden/>
              </w:rPr>
              <w:instrText xml:space="preserve"> PAGEREF _Toc240641217 \h </w:instrText>
            </w:r>
            <w:r>
              <w:rPr>
                <w:noProof/>
                <w:webHidden/>
              </w:rPr>
            </w:r>
            <w:r>
              <w:rPr>
                <w:noProof/>
                <w:webHidden/>
              </w:rPr>
              <w:fldChar w:fldCharType="separate"/>
            </w:r>
            <w:r w:rsidR="00E436DB">
              <w:rPr>
                <w:noProof/>
                <w:webHidden/>
              </w:rPr>
              <w:t>12</w:t>
            </w:r>
            <w:r>
              <w:rPr>
                <w:noProof/>
                <w:webHidden/>
              </w:rPr>
              <w:fldChar w:fldCharType="end"/>
            </w:r>
          </w:hyperlink>
        </w:p>
        <w:p w14:paraId="0F4C05BE" w14:textId="47577A5F" w:rsidR="00986552" w:rsidRDefault="009865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41218" w:history="1">
            <w:r w:rsidRPr="00F7627F">
              <w:rPr>
                <w:rStyle w:val="Hyperlink"/>
                <w:noProof/>
              </w:rPr>
              <w:t>Catastrophe Risk and Pricing</w:t>
            </w:r>
            <w:r>
              <w:rPr>
                <w:noProof/>
                <w:webHidden/>
              </w:rPr>
              <w:tab/>
            </w:r>
            <w:r>
              <w:rPr>
                <w:noProof/>
                <w:webHidden/>
              </w:rPr>
              <w:fldChar w:fldCharType="begin"/>
            </w:r>
            <w:r>
              <w:rPr>
                <w:noProof/>
                <w:webHidden/>
              </w:rPr>
              <w:instrText xml:space="preserve"> PAGEREF _Toc240641218 \h </w:instrText>
            </w:r>
            <w:r>
              <w:rPr>
                <w:noProof/>
                <w:webHidden/>
              </w:rPr>
            </w:r>
            <w:r>
              <w:rPr>
                <w:noProof/>
                <w:webHidden/>
              </w:rPr>
              <w:fldChar w:fldCharType="separate"/>
            </w:r>
            <w:r w:rsidR="00E436DB">
              <w:rPr>
                <w:noProof/>
                <w:webHidden/>
              </w:rPr>
              <w:t>12</w:t>
            </w:r>
            <w:r>
              <w:rPr>
                <w:noProof/>
                <w:webHidden/>
              </w:rPr>
              <w:fldChar w:fldCharType="end"/>
            </w:r>
          </w:hyperlink>
        </w:p>
        <w:p w14:paraId="7284F0D5" w14:textId="01FE7278" w:rsidR="00986552" w:rsidRDefault="00986552">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0641219" w:history="1">
            <w:r w:rsidRPr="00F7627F">
              <w:rPr>
                <w:rStyle w:val="Hyperlink"/>
                <w:noProof/>
              </w:rPr>
              <w:t>Cost of Reinsurance</w:t>
            </w:r>
            <w:r>
              <w:rPr>
                <w:noProof/>
                <w:webHidden/>
              </w:rPr>
              <w:tab/>
            </w:r>
            <w:r>
              <w:rPr>
                <w:noProof/>
                <w:webHidden/>
              </w:rPr>
              <w:fldChar w:fldCharType="begin"/>
            </w:r>
            <w:r>
              <w:rPr>
                <w:noProof/>
                <w:webHidden/>
              </w:rPr>
              <w:instrText xml:space="preserve"> PAGEREF _Toc240641219 \h </w:instrText>
            </w:r>
            <w:r>
              <w:rPr>
                <w:noProof/>
                <w:webHidden/>
              </w:rPr>
            </w:r>
            <w:r>
              <w:rPr>
                <w:noProof/>
                <w:webHidden/>
              </w:rPr>
              <w:fldChar w:fldCharType="separate"/>
            </w:r>
            <w:r w:rsidR="00E436DB">
              <w:rPr>
                <w:noProof/>
                <w:webHidden/>
              </w:rPr>
              <w:t>15</w:t>
            </w:r>
            <w:r>
              <w:rPr>
                <w:noProof/>
                <w:webHidden/>
              </w:rPr>
              <w:fldChar w:fldCharType="end"/>
            </w:r>
          </w:hyperlink>
        </w:p>
        <w:p w14:paraId="71181F06" w14:textId="197A24E9"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20" w:history="1">
            <w:r w:rsidRPr="00F7627F">
              <w:rPr>
                <w:rStyle w:val="Hyperlink"/>
                <w:noProof/>
              </w:rPr>
              <w:t>III. What is Cross-State Subsidization?</w:t>
            </w:r>
            <w:r>
              <w:rPr>
                <w:noProof/>
                <w:webHidden/>
              </w:rPr>
              <w:tab/>
            </w:r>
            <w:r>
              <w:rPr>
                <w:noProof/>
                <w:webHidden/>
              </w:rPr>
              <w:fldChar w:fldCharType="begin"/>
            </w:r>
            <w:r>
              <w:rPr>
                <w:noProof/>
                <w:webHidden/>
              </w:rPr>
              <w:instrText xml:space="preserve"> PAGEREF _Toc240641220 \h </w:instrText>
            </w:r>
            <w:r>
              <w:rPr>
                <w:noProof/>
                <w:webHidden/>
              </w:rPr>
            </w:r>
            <w:r>
              <w:rPr>
                <w:noProof/>
                <w:webHidden/>
              </w:rPr>
              <w:fldChar w:fldCharType="separate"/>
            </w:r>
            <w:r w:rsidR="00E436DB">
              <w:rPr>
                <w:noProof/>
                <w:webHidden/>
              </w:rPr>
              <w:t>17</w:t>
            </w:r>
            <w:r>
              <w:rPr>
                <w:noProof/>
                <w:webHidden/>
              </w:rPr>
              <w:fldChar w:fldCharType="end"/>
            </w:r>
          </w:hyperlink>
        </w:p>
        <w:p w14:paraId="456B2EED" w14:textId="7DE6C4C7"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21" w:history="1">
            <w:r w:rsidRPr="00F7627F">
              <w:rPr>
                <w:rStyle w:val="Hyperlink"/>
                <w:noProof/>
              </w:rPr>
              <w:t>A.  Defining Cross-State Subsidization</w:t>
            </w:r>
            <w:r>
              <w:rPr>
                <w:noProof/>
                <w:webHidden/>
              </w:rPr>
              <w:tab/>
            </w:r>
            <w:r>
              <w:rPr>
                <w:noProof/>
                <w:webHidden/>
              </w:rPr>
              <w:fldChar w:fldCharType="begin"/>
            </w:r>
            <w:r>
              <w:rPr>
                <w:noProof/>
                <w:webHidden/>
              </w:rPr>
              <w:instrText xml:space="preserve"> PAGEREF _Toc240641221 \h </w:instrText>
            </w:r>
            <w:r>
              <w:rPr>
                <w:noProof/>
                <w:webHidden/>
              </w:rPr>
            </w:r>
            <w:r>
              <w:rPr>
                <w:noProof/>
                <w:webHidden/>
              </w:rPr>
              <w:fldChar w:fldCharType="separate"/>
            </w:r>
            <w:r w:rsidR="00E436DB">
              <w:rPr>
                <w:noProof/>
                <w:webHidden/>
              </w:rPr>
              <w:t>17</w:t>
            </w:r>
            <w:r>
              <w:rPr>
                <w:noProof/>
                <w:webHidden/>
              </w:rPr>
              <w:fldChar w:fldCharType="end"/>
            </w:r>
          </w:hyperlink>
        </w:p>
        <w:p w14:paraId="3BF41CC7" w14:textId="1917F7BD"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2" w:history="1">
            <w:r w:rsidRPr="00F7627F">
              <w:rPr>
                <w:rStyle w:val="Hyperlink"/>
                <w:noProof/>
              </w:rPr>
              <w:t>1.</w:t>
            </w:r>
            <w:r>
              <w:rPr>
                <w:rFonts w:asciiTheme="minorHAnsi" w:eastAsiaTheme="minorEastAsia" w:hAnsiTheme="minorHAnsi" w:cstheme="minorBidi"/>
                <w:noProof/>
                <w:kern w:val="2"/>
                <w:sz w:val="24"/>
                <w:szCs w:val="24"/>
                <w14:ligatures w14:val="standardContextual"/>
              </w:rPr>
              <w:tab/>
            </w:r>
            <w:r w:rsidRPr="00F7627F">
              <w:rPr>
                <w:rStyle w:val="Hyperlink"/>
                <w:noProof/>
              </w:rPr>
              <w:t>Market-Wide Distortion:</w:t>
            </w:r>
            <w:r>
              <w:rPr>
                <w:noProof/>
                <w:webHidden/>
              </w:rPr>
              <w:tab/>
            </w:r>
            <w:r>
              <w:rPr>
                <w:noProof/>
                <w:webHidden/>
              </w:rPr>
              <w:fldChar w:fldCharType="begin"/>
            </w:r>
            <w:r>
              <w:rPr>
                <w:noProof/>
                <w:webHidden/>
              </w:rPr>
              <w:instrText xml:space="preserve"> PAGEREF _Toc240641222 \h </w:instrText>
            </w:r>
            <w:r>
              <w:rPr>
                <w:noProof/>
                <w:webHidden/>
              </w:rPr>
            </w:r>
            <w:r>
              <w:rPr>
                <w:noProof/>
                <w:webHidden/>
              </w:rPr>
              <w:fldChar w:fldCharType="separate"/>
            </w:r>
            <w:r w:rsidR="00E436DB">
              <w:rPr>
                <w:noProof/>
                <w:webHidden/>
              </w:rPr>
              <w:t>17</w:t>
            </w:r>
            <w:r>
              <w:rPr>
                <w:noProof/>
                <w:webHidden/>
              </w:rPr>
              <w:fldChar w:fldCharType="end"/>
            </w:r>
          </w:hyperlink>
        </w:p>
        <w:p w14:paraId="1F00E09A" w14:textId="4787C16F"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3" w:history="1">
            <w:r w:rsidRPr="00F7627F">
              <w:rPr>
                <w:rStyle w:val="Hyperlink"/>
                <w:noProof/>
              </w:rPr>
              <w:t>2.</w:t>
            </w:r>
            <w:r>
              <w:rPr>
                <w:rFonts w:asciiTheme="minorHAnsi" w:eastAsiaTheme="minorEastAsia" w:hAnsiTheme="minorHAnsi" w:cstheme="minorBidi"/>
                <w:noProof/>
                <w:kern w:val="2"/>
                <w:sz w:val="24"/>
                <w:szCs w:val="24"/>
                <w14:ligatures w14:val="standardContextual"/>
              </w:rPr>
              <w:tab/>
            </w:r>
            <w:r w:rsidRPr="00F7627F">
              <w:rPr>
                <w:rStyle w:val="Hyperlink"/>
                <w:noProof/>
              </w:rPr>
              <w:t>Not-Actuarially-Justified Rates in Both States:</w:t>
            </w:r>
            <w:r>
              <w:rPr>
                <w:noProof/>
                <w:webHidden/>
              </w:rPr>
              <w:tab/>
            </w:r>
            <w:r>
              <w:rPr>
                <w:noProof/>
                <w:webHidden/>
              </w:rPr>
              <w:fldChar w:fldCharType="begin"/>
            </w:r>
            <w:r>
              <w:rPr>
                <w:noProof/>
                <w:webHidden/>
              </w:rPr>
              <w:instrText xml:space="preserve"> PAGEREF _Toc240641223 \h </w:instrText>
            </w:r>
            <w:r>
              <w:rPr>
                <w:noProof/>
                <w:webHidden/>
              </w:rPr>
            </w:r>
            <w:r>
              <w:rPr>
                <w:noProof/>
                <w:webHidden/>
              </w:rPr>
              <w:fldChar w:fldCharType="separate"/>
            </w:r>
            <w:r w:rsidR="00E436DB">
              <w:rPr>
                <w:noProof/>
                <w:webHidden/>
              </w:rPr>
              <w:t>18</w:t>
            </w:r>
            <w:r>
              <w:rPr>
                <w:noProof/>
                <w:webHidden/>
              </w:rPr>
              <w:fldChar w:fldCharType="end"/>
            </w:r>
          </w:hyperlink>
        </w:p>
        <w:p w14:paraId="7FB53368" w14:textId="3E14ACDF"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24" w:history="1">
            <w:r w:rsidRPr="00F7627F">
              <w:rPr>
                <w:rStyle w:val="Hyperlink"/>
                <w:noProof/>
              </w:rPr>
              <w:t>B.  Mischaracterizations of Cross-State Subsidization</w:t>
            </w:r>
            <w:r>
              <w:rPr>
                <w:noProof/>
                <w:webHidden/>
              </w:rPr>
              <w:tab/>
            </w:r>
            <w:r>
              <w:rPr>
                <w:noProof/>
                <w:webHidden/>
              </w:rPr>
              <w:fldChar w:fldCharType="begin"/>
            </w:r>
            <w:r>
              <w:rPr>
                <w:noProof/>
                <w:webHidden/>
              </w:rPr>
              <w:instrText xml:space="preserve"> PAGEREF _Toc240641224 \h </w:instrText>
            </w:r>
            <w:r>
              <w:rPr>
                <w:noProof/>
                <w:webHidden/>
              </w:rPr>
            </w:r>
            <w:r>
              <w:rPr>
                <w:noProof/>
                <w:webHidden/>
              </w:rPr>
              <w:fldChar w:fldCharType="separate"/>
            </w:r>
            <w:r w:rsidR="00E436DB">
              <w:rPr>
                <w:noProof/>
                <w:webHidden/>
              </w:rPr>
              <w:t>19</w:t>
            </w:r>
            <w:r>
              <w:rPr>
                <w:noProof/>
                <w:webHidden/>
              </w:rPr>
              <w:fldChar w:fldCharType="end"/>
            </w:r>
          </w:hyperlink>
        </w:p>
        <w:p w14:paraId="65821736" w14:textId="3A38AFEB"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5" w:history="1">
            <w:r w:rsidRPr="00F7627F">
              <w:rPr>
                <w:rStyle w:val="Hyperlink"/>
                <w:noProof/>
              </w:rPr>
              <w:t>1.</w:t>
            </w:r>
            <w:r>
              <w:rPr>
                <w:rFonts w:asciiTheme="minorHAnsi" w:eastAsiaTheme="minorEastAsia" w:hAnsiTheme="minorHAnsi" w:cstheme="minorBidi"/>
                <w:noProof/>
                <w:kern w:val="2"/>
                <w:sz w:val="24"/>
                <w:szCs w:val="24"/>
                <w14:ligatures w14:val="standardContextual"/>
              </w:rPr>
              <w:tab/>
            </w:r>
            <w:r w:rsidRPr="00F7627F">
              <w:rPr>
                <w:rStyle w:val="Hyperlink"/>
                <w:noProof/>
              </w:rPr>
              <w:t>Differences in Actuarial Assumptions and Methodologies from One State to Another State</w:t>
            </w:r>
            <w:r>
              <w:rPr>
                <w:noProof/>
                <w:webHidden/>
              </w:rPr>
              <w:tab/>
            </w:r>
            <w:r>
              <w:rPr>
                <w:noProof/>
                <w:webHidden/>
              </w:rPr>
              <w:fldChar w:fldCharType="begin"/>
            </w:r>
            <w:r>
              <w:rPr>
                <w:noProof/>
                <w:webHidden/>
              </w:rPr>
              <w:instrText xml:space="preserve"> PAGEREF _Toc240641225 \h </w:instrText>
            </w:r>
            <w:r>
              <w:rPr>
                <w:noProof/>
                <w:webHidden/>
              </w:rPr>
            </w:r>
            <w:r>
              <w:rPr>
                <w:noProof/>
                <w:webHidden/>
              </w:rPr>
              <w:fldChar w:fldCharType="separate"/>
            </w:r>
            <w:r w:rsidR="00E436DB">
              <w:rPr>
                <w:noProof/>
                <w:webHidden/>
              </w:rPr>
              <w:t>19</w:t>
            </w:r>
            <w:r>
              <w:rPr>
                <w:noProof/>
                <w:webHidden/>
              </w:rPr>
              <w:fldChar w:fldCharType="end"/>
            </w:r>
          </w:hyperlink>
        </w:p>
        <w:p w14:paraId="4AC16B54" w14:textId="2BC19A19"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6" w:history="1">
            <w:r w:rsidRPr="00F7627F">
              <w:rPr>
                <w:rStyle w:val="Hyperlink"/>
                <w:noProof/>
              </w:rPr>
              <w:t>2.</w:t>
            </w:r>
            <w:r>
              <w:rPr>
                <w:rFonts w:asciiTheme="minorHAnsi" w:eastAsiaTheme="minorEastAsia" w:hAnsiTheme="minorHAnsi" w:cstheme="minorBidi"/>
                <w:noProof/>
                <w:kern w:val="2"/>
                <w:sz w:val="24"/>
                <w:szCs w:val="24"/>
                <w14:ligatures w14:val="standardContextual"/>
              </w:rPr>
              <w:tab/>
            </w:r>
            <w:r w:rsidRPr="00F7627F">
              <w:rPr>
                <w:rStyle w:val="Hyperlink"/>
                <w:noProof/>
              </w:rPr>
              <w:t>Rate Filing Timing Differences and Non-Mandatory Rate Filings</w:t>
            </w:r>
            <w:r>
              <w:rPr>
                <w:noProof/>
                <w:webHidden/>
              </w:rPr>
              <w:tab/>
            </w:r>
            <w:r>
              <w:rPr>
                <w:noProof/>
                <w:webHidden/>
              </w:rPr>
              <w:fldChar w:fldCharType="begin"/>
            </w:r>
            <w:r>
              <w:rPr>
                <w:noProof/>
                <w:webHidden/>
              </w:rPr>
              <w:instrText xml:space="preserve"> PAGEREF _Toc240641226 \h </w:instrText>
            </w:r>
            <w:r>
              <w:rPr>
                <w:noProof/>
                <w:webHidden/>
              </w:rPr>
            </w:r>
            <w:r>
              <w:rPr>
                <w:noProof/>
                <w:webHidden/>
              </w:rPr>
              <w:fldChar w:fldCharType="separate"/>
            </w:r>
            <w:r w:rsidR="00E436DB">
              <w:rPr>
                <w:noProof/>
                <w:webHidden/>
              </w:rPr>
              <w:t>19</w:t>
            </w:r>
            <w:r>
              <w:rPr>
                <w:noProof/>
                <w:webHidden/>
              </w:rPr>
              <w:fldChar w:fldCharType="end"/>
            </w:r>
          </w:hyperlink>
        </w:p>
        <w:p w14:paraId="793F40E4" w14:textId="3D416EC0"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7" w:history="1">
            <w:r w:rsidRPr="00F7627F">
              <w:rPr>
                <w:rStyle w:val="Hyperlink"/>
                <w:noProof/>
              </w:rPr>
              <w:t>3.</w:t>
            </w:r>
            <w:r>
              <w:rPr>
                <w:rFonts w:asciiTheme="minorHAnsi" w:eastAsiaTheme="minorEastAsia" w:hAnsiTheme="minorHAnsi" w:cstheme="minorBidi"/>
                <w:noProof/>
                <w:kern w:val="2"/>
                <w:sz w:val="24"/>
                <w:szCs w:val="24"/>
                <w14:ligatures w14:val="standardContextual"/>
              </w:rPr>
              <w:tab/>
            </w:r>
            <w:r w:rsidRPr="00F7627F">
              <w:rPr>
                <w:rStyle w:val="Hyperlink"/>
                <w:noProof/>
              </w:rPr>
              <w:t>Mix of Business Considerations</w:t>
            </w:r>
            <w:r>
              <w:rPr>
                <w:noProof/>
                <w:webHidden/>
              </w:rPr>
              <w:tab/>
            </w:r>
            <w:r>
              <w:rPr>
                <w:noProof/>
                <w:webHidden/>
              </w:rPr>
              <w:fldChar w:fldCharType="begin"/>
            </w:r>
            <w:r>
              <w:rPr>
                <w:noProof/>
                <w:webHidden/>
              </w:rPr>
              <w:instrText xml:space="preserve"> PAGEREF _Toc240641227 \h </w:instrText>
            </w:r>
            <w:r>
              <w:rPr>
                <w:noProof/>
                <w:webHidden/>
              </w:rPr>
            </w:r>
            <w:r>
              <w:rPr>
                <w:noProof/>
                <w:webHidden/>
              </w:rPr>
              <w:fldChar w:fldCharType="separate"/>
            </w:r>
            <w:r w:rsidR="00E436DB">
              <w:rPr>
                <w:noProof/>
                <w:webHidden/>
              </w:rPr>
              <w:t>19</w:t>
            </w:r>
            <w:r>
              <w:rPr>
                <w:noProof/>
                <w:webHidden/>
              </w:rPr>
              <w:fldChar w:fldCharType="end"/>
            </w:r>
          </w:hyperlink>
        </w:p>
        <w:p w14:paraId="0AA960B2" w14:textId="12428209"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28" w:history="1">
            <w:r w:rsidRPr="00F7627F">
              <w:rPr>
                <w:rStyle w:val="Hyperlink"/>
                <w:noProof/>
              </w:rPr>
              <w:t>4.</w:t>
            </w:r>
            <w:r>
              <w:rPr>
                <w:rFonts w:asciiTheme="minorHAnsi" w:eastAsiaTheme="minorEastAsia" w:hAnsiTheme="minorHAnsi" w:cstheme="minorBidi"/>
                <w:noProof/>
                <w:kern w:val="2"/>
                <w:sz w:val="24"/>
                <w:szCs w:val="24"/>
                <w14:ligatures w14:val="standardContextual"/>
              </w:rPr>
              <w:tab/>
            </w:r>
            <w:r w:rsidRPr="00F7627F">
              <w:rPr>
                <w:rStyle w:val="Hyperlink"/>
                <w:noProof/>
              </w:rPr>
              <w:t>Regulator Disapproval of Rate Filings</w:t>
            </w:r>
            <w:r>
              <w:rPr>
                <w:noProof/>
                <w:webHidden/>
              </w:rPr>
              <w:tab/>
            </w:r>
            <w:r>
              <w:rPr>
                <w:noProof/>
                <w:webHidden/>
              </w:rPr>
              <w:fldChar w:fldCharType="begin"/>
            </w:r>
            <w:r>
              <w:rPr>
                <w:noProof/>
                <w:webHidden/>
              </w:rPr>
              <w:instrText xml:space="preserve"> PAGEREF _Toc240641228 \h </w:instrText>
            </w:r>
            <w:r>
              <w:rPr>
                <w:noProof/>
                <w:webHidden/>
              </w:rPr>
            </w:r>
            <w:r>
              <w:rPr>
                <w:noProof/>
                <w:webHidden/>
              </w:rPr>
              <w:fldChar w:fldCharType="separate"/>
            </w:r>
            <w:r w:rsidR="00E436DB">
              <w:rPr>
                <w:noProof/>
                <w:webHidden/>
              </w:rPr>
              <w:t>20</w:t>
            </w:r>
            <w:r>
              <w:rPr>
                <w:noProof/>
                <w:webHidden/>
              </w:rPr>
              <w:fldChar w:fldCharType="end"/>
            </w:r>
          </w:hyperlink>
        </w:p>
        <w:p w14:paraId="59E4491D" w14:textId="1C835549" w:rsidR="00986552" w:rsidRDefault="00986552">
          <w:pPr>
            <w:pStyle w:val="TOC3"/>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40641230" w:history="1">
            <w:r w:rsidRPr="00F7627F">
              <w:rPr>
                <w:rStyle w:val="Hyperlink"/>
                <w:noProof/>
              </w:rPr>
              <w:t>5.</w:t>
            </w:r>
            <w:r>
              <w:rPr>
                <w:rFonts w:asciiTheme="minorHAnsi" w:eastAsiaTheme="minorEastAsia" w:hAnsiTheme="minorHAnsi" w:cstheme="minorBidi"/>
                <w:noProof/>
                <w:kern w:val="2"/>
                <w:sz w:val="24"/>
                <w:szCs w:val="24"/>
                <w14:ligatures w14:val="standardContextual"/>
              </w:rPr>
              <w:tab/>
            </w:r>
            <w:r w:rsidRPr="00F7627F">
              <w:rPr>
                <w:rStyle w:val="Hyperlink"/>
                <w:noProof/>
              </w:rPr>
              <w:t>Credibility and Use of Non-State Data as the Complement of Credibility</w:t>
            </w:r>
            <w:r>
              <w:rPr>
                <w:noProof/>
                <w:webHidden/>
              </w:rPr>
              <w:tab/>
            </w:r>
            <w:r>
              <w:rPr>
                <w:noProof/>
                <w:webHidden/>
              </w:rPr>
              <w:fldChar w:fldCharType="begin"/>
            </w:r>
            <w:r>
              <w:rPr>
                <w:noProof/>
                <w:webHidden/>
              </w:rPr>
              <w:instrText xml:space="preserve"> PAGEREF _Toc240641230 \h </w:instrText>
            </w:r>
            <w:r>
              <w:rPr>
                <w:noProof/>
                <w:webHidden/>
              </w:rPr>
            </w:r>
            <w:r>
              <w:rPr>
                <w:noProof/>
                <w:webHidden/>
              </w:rPr>
              <w:fldChar w:fldCharType="separate"/>
            </w:r>
            <w:r w:rsidR="00E436DB">
              <w:rPr>
                <w:noProof/>
                <w:webHidden/>
              </w:rPr>
              <w:t>21</w:t>
            </w:r>
            <w:r>
              <w:rPr>
                <w:noProof/>
                <w:webHidden/>
              </w:rPr>
              <w:fldChar w:fldCharType="end"/>
            </w:r>
          </w:hyperlink>
        </w:p>
        <w:p w14:paraId="25D5C0AB" w14:textId="756B85F7"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31" w:history="1">
            <w:r w:rsidRPr="00F7627F">
              <w:rPr>
                <w:rStyle w:val="Hyperlink"/>
                <w:noProof/>
              </w:rPr>
              <w:t>IV. What State-Based Ratemaking Means for Consumers and Markets—Is there Cross-state Subsidization?</w:t>
            </w:r>
            <w:r>
              <w:rPr>
                <w:noProof/>
                <w:webHidden/>
              </w:rPr>
              <w:tab/>
            </w:r>
            <w:r>
              <w:rPr>
                <w:noProof/>
                <w:webHidden/>
              </w:rPr>
              <w:fldChar w:fldCharType="begin"/>
            </w:r>
            <w:r>
              <w:rPr>
                <w:noProof/>
                <w:webHidden/>
              </w:rPr>
              <w:instrText xml:space="preserve"> PAGEREF _Toc240641231 \h </w:instrText>
            </w:r>
            <w:r>
              <w:rPr>
                <w:noProof/>
                <w:webHidden/>
              </w:rPr>
            </w:r>
            <w:r>
              <w:rPr>
                <w:noProof/>
                <w:webHidden/>
              </w:rPr>
              <w:fldChar w:fldCharType="separate"/>
            </w:r>
            <w:r w:rsidR="00E436DB">
              <w:rPr>
                <w:noProof/>
                <w:webHidden/>
              </w:rPr>
              <w:t>23</w:t>
            </w:r>
            <w:r>
              <w:rPr>
                <w:noProof/>
                <w:webHidden/>
              </w:rPr>
              <w:fldChar w:fldCharType="end"/>
            </w:r>
          </w:hyperlink>
        </w:p>
        <w:p w14:paraId="144D1F83" w14:textId="38FF5AA1"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2" w:history="1">
            <w:r w:rsidRPr="00F7627F">
              <w:rPr>
                <w:rStyle w:val="Hyperlink"/>
                <w:noProof/>
              </w:rPr>
              <w:t>A. Catastrophe Losses and State-Based Ratemaking</w:t>
            </w:r>
            <w:r>
              <w:rPr>
                <w:noProof/>
                <w:webHidden/>
              </w:rPr>
              <w:tab/>
            </w:r>
            <w:r>
              <w:rPr>
                <w:noProof/>
                <w:webHidden/>
              </w:rPr>
              <w:fldChar w:fldCharType="begin"/>
            </w:r>
            <w:r>
              <w:rPr>
                <w:noProof/>
                <w:webHidden/>
              </w:rPr>
              <w:instrText xml:space="preserve"> PAGEREF _Toc240641232 \h </w:instrText>
            </w:r>
            <w:r>
              <w:rPr>
                <w:noProof/>
                <w:webHidden/>
              </w:rPr>
            </w:r>
            <w:r>
              <w:rPr>
                <w:noProof/>
                <w:webHidden/>
              </w:rPr>
              <w:fldChar w:fldCharType="separate"/>
            </w:r>
            <w:r w:rsidR="00E436DB">
              <w:rPr>
                <w:noProof/>
                <w:webHidden/>
              </w:rPr>
              <w:t>24</w:t>
            </w:r>
            <w:r>
              <w:rPr>
                <w:noProof/>
                <w:webHidden/>
              </w:rPr>
              <w:fldChar w:fldCharType="end"/>
            </w:r>
          </w:hyperlink>
        </w:p>
        <w:p w14:paraId="6DBEB1B0" w14:textId="37449CBE"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3" w:history="1">
            <w:r w:rsidRPr="00F7627F">
              <w:rPr>
                <w:rStyle w:val="Hyperlink"/>
                <w:noProof/>
              </w:rPr>
              <w:t>B. How Insurers Deploy Capital and Reinsurance</w:t>
            </w:r>
            <w:r>
              <w:rPr>
                <w:noProof/>
                <w:webHidden/>
              </w:rPr>
              <w:tab/>
            </w:r>
            <w:r>
              <w:rPr>
                <w:noProof/>
                <w:webHidden/>
              </w:rPr>
              <w:fldChar w:fldCharType="begin"/>
            </w:r>
            <w:r>
              <w:rPr>
                <w:noProof/>
                <w:webHidden/>
              </w:rPr>
              <w:instrText xml:space="preserve"> PAGEREF _Toc240641233 \h </w:instrText>
            </w:r>
            <w:r>
              <w:rPr>
                <w:noProof/>
                <w:webHidden/>
              </w:rPr>
            </w:r>
            <w:r>
              <w:rPr>
                <w:noProof/>
                <w:webHidden/>
              </w:rPr>
              <w:fldChar w:fldCharType="separate"/>
            </w:r>
            <w:r w:rsidR="00E436DB">
              <w:rPr>
                <w:noProof/>
                <w:webHidden/>
              </w:rPr>
              <w:t>24</w:t>
            </w:r>
            <w:r>
              <w:rPr>
                <w:noProof/>
                <w:webHidden/>
              </w:rPr>
              <w:fldChar w:fldCharType="end"/>
            </w:r>
          </w:hyperlink>
        </w:p>
        <w:p w14:paraId="47B3A99E" w14:textId="5E3DFF16"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4" w:history="1">
            <w:r w:rsidRPr="00F7627F">
              <w:rPr>
                <w:rStyle w:val="Hyperlink"/>
                <w:noProof/>
              </w:rPr>
              <w:t>C. What Pooling Does (and Does Not) Mean</w:t>
            </w:r>
            <w:r>
              <w:rPr>
                <w:noProof/>
                <w:webHidden/>
              </w:rPr>
              <w:tab/>
            </w:r>
            <w:r>
              <w:rPr>
                <w:noProof/>
                <w:webHidden/>
              </w:rPr>
              <w:fldChar w:fldCharType="begin"/>
            </w:r>
            <w:r>
              <w:rPr>
                <w:noProof/>
                <w:webHidden/>
              </w:rPr>
              <w:instrText xml:space="preserve"> PAGEREF _Toc240641234 \h </w:instrText>
            </w:r>
            <w:r>
              <w:rPr>
                <w:noProof/>
                <w:webHidden/>
              </w:rPr>
            </w:r>
            <w:r>
              <w:rPr>
                <w:noProof/>
                <w:webHidden/>
              </w:rPr>
              <w:fldChar w:fldCharType="separate"/>
            </w:r>
            <w:r w:rsidR="00E436DB">
              <w:rPr>
                <w:noProof/>
                <w:webHidden/>
              </w:rPr>
              <w:t>25</w:t>
            </w:r>
            <w:r>
              <w:rPr>
                <w:noProof/>
                <w:webHidden/>
              </w:rPr>
              <w:fldChar w:fldCharType="end"/>
            </w:r>
          </w:hyperlink>
        </w:p>
        <w:p w14:paraId="527EF5D4" w14:textId="0B6FD593"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5" w:history="1">
            <w:r w:rsidRPr="00F7627F">
              <w:rPr>
                <w:rStyle w:val="Hyperlink"/>
                <w:noProof/>
              </w:rPr>
              <w:t>D. Indirect Effects: How Catastrophe Losses May Affect Rates Elsewhere</w:t>
            </w:r>
            <w:r>
              <w:rPr>
                <w:noProof/>
                <w:webHidden/>
              </w:rPr>
              <w:tab/>
            </w:r>
            <w:r>
              <w:rPr>
                <w:noProof/>
                <w:webHidden/>
              </w:rPr>
              <w:fldChar w:fldCharType="begin"/>
            </w:r>
            <w:r>
              <w:rPr>
                <w:noProof/>
                <w:webHidden/>
              </w:rPr>
              <w:instrText xml:space="preserve"> PAGEREF _Toc240641235 \h </w:instrText>
            </w:r>
            <w:r>
              <w:rPr>
                <w:noProof/>
                <w:webHidden/>
              </w:rPr>
            </w:r>
            <w:r>
              <w:rPr>
                <w:noProof/>
                <w:webHidden/>
              </w:rPr>
              <w:fldChar w:fldCharType="separate"/>
            </w:r>
            <w:r w:rsidR="00E436DB">
              <w:rPr>
                <w:noProof/>
                <w:webHidden/>
              </w:rPr>
              <w:t>26</w:t>
            </w:r>
            <w:r>
              <w:rPr>
                <w:noProof/>
                <w:webHidden/>
              </w:rPr>
              <w:fldChar w:fldCharType="end"/>
            </w:r>
          </w:hyperlink>
        </w:p>
        <w:p w14:paraId="659D03C5" w14:textId="5C610F10"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7" w:history="1">
            <w:r w:rsidRPr="00F7627F">
              <w:rPr>
                <w:rStyle w:val="Hyperlink"/>
                <w:noProof/>
              </w:rPr>
              <w:t>E. Could Companies Hide Cross-State Subsidization?</w:t>
            </w:r>
            <w:r>
              <w:rPr>
                <w:noProof/>
                <w:webHidden/>
              </w:rPr>
              <w:tab/>
            </w:r>
            <w:r>
              <w:rPr>
                <w:noProof/>
                <w:webHidden/>
              </w:rPr>
              <w:fldChar w:fldCharType="begin"/>
            </w:r>
            <w:r>
              <w:rPr>
                <w:noProof/>
                <w:webHidden/>
              </w:rPr>
              <w:instrText xml:space="preserve"> PAGEREF _Toc240641237 \h </w:instrText>
            </w:r>
            <w:r>
              <w:rPr>
                <w:noProof/>
                <w:webHidden/>
              </w:rPr>
            </w:r>
            <w:r>
              <w:rPr>
                <w:noProof/>
                <w:webHidden/>
              </w:rPr>
              <w:fldChar w:fldCharType="separate"/>
            </w:r>
            <w:r w:rsidR="00E436DB">
              <w:rPr>
                <w:noProof/>
                <w:webHidden/>
              </w:rPr>
              <w:t>27</w:t>
            </w:r>
            <w:r>
              <w:rPr>
                <w:noProof/>
                <w:webHidden/>
              </w:rPr>
              <w:fldChar w:fldCharType="end"/>
            </w:r>
          </w:hyperlink>
        </w:p>
        <w:p w14:paraId="53A69AD2" w14:textId="128BCE87"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8" w:history="1">
            <w:r w:rsidRPr="00F7627F">
              <w:rPr>
                <w:rStyle w:val="Hyperlink"/>
                <w:noProof/>
              </w:rPr>
              <w:t>F. How Evolving Catastrophe Models Affect the Debate</w:t>
            </w:r>
            <w:r>
              <w:rPr>
                <w:noProof/>
                <w:webHidden/>
              </w:rPr>
              <w:tab/>
            </w:r>
            <w:r>
              <w:rPr>
                <w:noProof/>
                <w:webHidden/>
              </w:rPr>
              <w:fldChar w:fldCharType="begin"/>
            </w:r>
            <w:r>
              <w:rPr>
                <w:noProof/>
                <w:webHidden/>
              </w:rPr>
              <w:instrText xml:space="preserve"> PAGEREF _Toc240641238 \h </w:instrText>
            </w:r>
            <w:r>
              <w:rPr>
                <w:noProof/>
                <w:webHidden/>
              </w:rPr>
            </w:r>
            <w:r>
              <w:rPr>
                <w:noProof/>
                <w:webHidden/>
              </w:rPr>
              <w:fldChar w:fldCharType="separate"/>
            </w:r>
            <w:r w:rsidR="00E436DB">
              <w:rPr>
                <w:noProof/>
                <w:webHidden/>
              </w:rPr>
              <w:t>29</w:t>
            </w:r>
            <w:r>
              <w:rPr>
                <w:noProof/>
                <w:webHidden/>
              </w:rPr>
              <w:fldChar w:fldCharType="end"/>
            </w:r>
          </w:hyperlink>
        </w:p>
        <w:p w14:paraId="398E469A" w14:textId="187ED23C" w:rsidR="00986552" w:rsidRDefault="0098655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0641239" w:history="1">
            <w:r w:rsidRPr="00F7627F">
              <w:rPr>
                <w:rStyle w:val="Hyperlink"/>
                <w:noProof/>
              </w:rPr>
              <w:t>G. Important Methodological Considerations for Researchers and Media</w:t>
            </w:r>
            <w:r>
              <w:rPr>
                <w:noProof/>
                <w:webHidden/>
              </w:rPr>
              <w:tab/>
            </w:r>
            <w:r>
              <w:rPr>
                <w:noProof/>
                <w:webHidden/>
              </w:rPr>
              <w:fldChar w:fldCharType="begin"/>
            </w:r>
            <w:r>
              <w:rPr>
                <w:noProof/>
                <w:webHidden/>
              </w:rPr>
              <w:instrText xml:space="preserve"> PAGEREF _Toc240641239 \h </w:instrText>
            </w:r>
            <w:r>
              <w:rPr>
                <w:noProof/>
                <w:webHidden/>
              </w:rPr>
            </w:r>
            <w:r>
              <w:rPr>
                <w:noProof/>
                <w:webHidden/>
              </w:rPr>
              <w:fldChar w:fldCharType="separate"/>
            </w:r>
            <w:r w:rsidR="00E436DB">
              <w:rPr>
                <w:noProof/>
                <w:webHidden/>
              </w:rPr>
              <w:t>30</w:t>
            </w:r>
            <w:r>
              <w:rPr>
                <w:noProof/>
                <w:webHidden/>
              </w:rPr>
              <w:fldChar w:fldCharType="end"/>
            </w:r>
          </w:hyperlink>
        </w:p>
        <w:p w14:paraId="22375365" w14:textId="5453FC52"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40" w:history="1">
            <w:r w:rsidRPr="00F7627F">
              <w:rPr>
                <w:rStyle w:val="Hyperlink"/>
                <w:noProof/>
              </w:rPr>
              <w:t>V. Conclusion: Rate Regulation as Layered Consumer Protection</w:t>
            </w:r>
            <w:r>
              <w:rPr>
                <w:noProof/>
                <w:webHidden/>
              </w:rPr>
              <w:tab/>
            </w:r>
            <w:r>
              <w:rPr>
                <w:noProof/>
                <w:webHidden/>
              </w:rPr>
              <w:fldChar w:fldCharType="begin"/>
            </w:r>
            <w:r>
              <w:rPr>
                <w:noProof/>
                <w:webHidden/>
              </w:rPr>
              <w:instrText xml:space="preserve"> PAGEREF _Toc240641240 \h </w:instrText>
            </w:r>
            <w:r>
              <w:rPr>
                <w:noProof/>
                <w:webHidden/>
              </w:rPr>
            </w:r>
            <w:r>
              <w:rPr>
                <w:noProof/>
                <w:webHidden/>
              </w:rPr>
              <w:fldChar w:fldCharType="separate"/>
            </w:r>
            <w:r w:rsidR="00E436DB">
              <w:rPr>
                <w:noProof/>
                <w:webHidden/>
              </w:rPr>
              <w:t>34</w:t>
            </w:r>
            <w:r>
              <w:rPr>
                <w:noProof/>
                <w:webHidden/>
              </w:rPr>
              <w:fldChar w:fldCharType="end"/>
            </w:r>
          </w:hyperlink>
        </w:p>
        <w:p w14:paraId="3F870E2D" w14:textId="3503BC4B" w:rsidR="00986552" w:rsidRDefault="00986552">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0641241" w:history="1">
            <w:r w:rsidRPr="00F7627F">
              <w:rPr>
                <w:rStyle w:val="Hyperlink"/>
                <w:noProof/>
              </w:rPr>
              <w:t>References and Further Reading</w:t>
            </w:r>
            <w:r>
              <w:rPr>
                <w:noProof/>
                <w:webHidden/>
              </w:rPr>
              <w:tab/>
            </w:r>
            <w:r>
              <w:rPr>
                <w:noProof/>
                <w:webHidden/>
              </w:rPr>
              <w:fldChar w:fldCharType="begin"/>
            </w:r>
            <w:r>
              <w:rPr>
                <w:noProof/>
                <w:webHidden/>
              </w:rPr>
              <w:instrText xml:space="preserve"> PAGEREF _Toc240641241 \h </w:instrText>
            </w:r>
            <w:r>
              <w:rPr>
                <w:noProof/>
                <w:webHidden/>
              </w:rPr>
            </w:r>
            <w:r>
              <w:rPr>
                <w:noProof/>
                <w:webHidden/>
              </w:rPr>
              <w:fldChar w:fldCharType="separate"/>
            </w:r>
            <w:r w:rsidR="00E436DB">
              <w:rPr>
                <w:noProof/>
                <w:webHidden/>
              </w:rPr>
              <w:t>36</w:t>
            </w:r>
            <w:r>
              <w:rPr>
                <w:noProof/>
                <w:webHidden/>
              </w:rPr>
              <w:fldChar w:fldCharType="end"/>
            </w:r>
          </w:hyperlink>
        </w:p>
        <w:p w14:paraId="6427D875" w14:textId="1234AD2B" w:rsidR="00EC1E73" w:rsidRPr="004847CE" w:rsidRDefault="00AE1506" w:rsidP="00140357">
          <w:pPr>
            <w:pStyle w:val="TOC1"/>
            <w:tabs>
              <w:tab w:val="right" w:leader="dot" w:pos="9350"/>
            </w:tabs>
          </w:pPr>
          <w:r>
            <w:rPr>
              <w:b/>
              <w:bCs/>
              <w:noProof/>
            </w:rPr>
            <w:lastRenderedPageBreak/>
            <w:fldChar w:fldCharType="end"/>
          </w:r>
        </w:p>
      </w:sdtContent>
    </w:sdt>
    <w:p w14:paraId="61C935C4" w14:textId="5B730E47" w:rsidR="00DB7200" w:rsidRPr="005220E8" w:rsidRDefault="00062922" w:rsidP="005220E8">
      <w:pPr>
        <w:pStyle w:val="Heading1"/>
      </w:pPr>
      <w:bookmarkStart w:id="52" w:name="_Toc240641209"/>
      <w:r w:rsidRPr="005220E8">
        <w:t>Introduction</w:t>
      </w:r>
      <w:bookmarkEnd w:id="52"/>
    </w:p>
    <w:p w14:paraId="392604B2" w14:textId="07DA7189" w:rsidR="00062922" w:rsidRDefault="00062922" w:rsidP="00062922">
      <w:pPr>
        <w:spacing w:before="100" w:after="160" w:line="360" w:lineRule="auto"/>
        <w:jc w:val="both"/>
        <w:rPr>
          <w:color w:val="1A1A1A"/>
        </w:rPr>
      </w:pPr>
      <w:r>
        <w:rPr>
          <w:color w:val="1A1A1A"/>
        </w:rPr>
        <w:t>Regulators have been asked by legislators, researchers, media, and consumer advocates whether homeowners</w:t>
      </w:r>
      <w:r w:rsidRPr="740DC554">
        <w:rPr>
          <w:color w:val="1A1A1A"/>
        </w:rPr>
        <w:t xml:space="preserve"> insurance policyholders in relatively low-risk states</w:t>
      </w:r>
      <w:r>
        <w:rPr>
          <w:color w:val="1A1A1A"/>
        </w:rPr>
        <w:t xml:space="preserve"> are</w:t>
      </w:r>
      <w:r w:rsidRPr="740DC554">
        <w:rPr>
          <w:color w:val="1A1A1A"/>
        </w:rPr>
        <w:t xml:space="preserve"> financially subsidizing policyholders in states with high catastrophe exposure. The </w:t>
      </w:r>
      <w:r>
        <w:rPr>
          <w:color w:val="1A1A1A"/>
        </w:rPr>
        <w:t>question is whether</w:t>
      </w:r>
      <w:r w:rsidRPr="740DC554">
        <w:rPr>
          <w:color w:val="1A1A1A"/>
        </w:rPr>
        <w:t xml:space="preserve"> insurers spread catastrophic losses across their entire book of business, causing premiums in less disaster-prone states to rise to offset losses sustained in states </w:t>
      </w:r>
      <w:r>
        <w:rPr>
          <w:color w:val="1A1A1A"/>
        </w:rPr>
        <w:t>with recent natural catastrophes.</w:t>
      </w:r>
    </w:p>
    <w:p w14:paraId="4457D841" w14:textId="3A622553" w:rsidR="00062922" w:rsidRDefault="00062922" w:rsidP="00062922">
      <w:pPr>
        <w:spacing w:before="100" w:after="160" w:line="360" w:lineRule="auto"/>
        <w:jc w:val="both"/>
        <w:rPr>
          <w:color w:val="1A1A1A"/>
        </w:rPr>
      </w:pPr>
      <w:r>
        <w:rPr>
          <w:color w:val="1A1A1A"/>
        </w:rPr>
        <w:t xml:space="preserve">At the 2026 Spring National Meeting, the NAIC Property and Casualty Insurance (C) Committee adopted the following charge for the Casualty Actuarial and Statistical (C) Task Force: </w:t>
      </w:r>
    </w:p>
    <w:p w14:paraId="654E4B3F" w14:textId="4BE458AE" w:rsidR="00062922" w:rsidRDefault="00062922" w:rsidP="00920B7E">
      <w:pPr>
        <w:spacing w:before="100" w:after="160" w:line="360" w:lineRule="auto"/>
        <w:ind w:left="720"/>
        <w:jc w:val="both"/>
        <w:rPr>
          <w:b/>
          <w:bCs/>
          <w:i/>
          <w:iCs/>
          <w:color w:val="1A1A1A"/>
        </w:rPr>
      </w:pPr>
      <w:r w:rsidRPr="00920B7E">
        <w:rPr>
          <w:b/>
          <w:bCs/>
          <w:i/>
          <w:iCs/>
          <w:color w:val="1A1A1A"/>
        </w:rPr>
        <w:t>Draft a white paper that explains how homeowners’ insurance rates are regulated across states,</w:t>
      </w:r>
      <w:ins w:id="53" w:author="DeFrain, Kris" w:date="2026-09-25T12:07:00Z" w16du:dateUtc="2026-09-25T16:07:00Z">
        <w:r w:rsidR="009B39C2">
          <w:rPr>
            <w:rStyle w:val="FootnoteReference"/>
            <w:b/>
            <w:bCs/>
            <w:i/>
            <w:iCs/>
            <w:color w:val="1A1A1A"/>
          </w:rPr>
          <w:footnoteReference w:id="1"/>
        </w:r>
      </w:ins>
      <w:r w:rsidRPr="00920B7E">
        <w:rPr>
          <w:b/>
          <w:bCs/>
          <w:i/>
          <w:iCs/>
          <w:color w:val="1A1A1A"/>
        </w:rPr>
        <w:t xml:space="preserve"> with particular attention to public questions and academic claims regarding potential cross-state subsidization of catastrophic losses.</w:t>
      </w:r>
    </w:p>
    <w:p w14:paraId="1CBB62F2" w14:textId="4E52EA7C" w:rsidR="00C51C65" w:rsidRDefault="00752F31" w:rsidP="00C51C65">
      <w:pPr>
        <w:spacing w:before="100" w:after="160" w:line="360" w:lineRule="auto"/>
        <w:jc w:val="both"/>
        <w:rPr>
          <w:ins w:id="58" w:author="DeFrain, Kris" w:date="2026-09-14T09:03:00Z" w16du:dateUtc="2026-09-14T13:03:00Z"/>
        </w:rPr>
      </w:pPr>
      <w:ins w:id="59" w:author="DeFrain, Kris" w:date="2026-09-14T09:11:00Z">
        <w:r w:rsidRPr="00752F31">
          <w:t>This white paper is intended to explain the framework of state-based homeowners insurance rate regulation in the United States and to examine how that framework addresses concerns regarding potential cross-state subsidization of catastrophe losses. The paper focuses on the legal, actuarial, regulatory, and market mechanisms that govern the development, review, and oversight of homeowners insurance rates. It discusses how rates are established, how catastrophe risk, reinsurance, credibility procedures, and other ratemaking components are evaluated, and how regulators assess whether rates comply with statutory standards. The paper is designed to provide a regulatory perspective on these issues and to describe the safeguards intended to promote rates that are risk-based, actuarially supported, and consistent with applicable state law. It is not intended to serve as an empirical study of insurer-specific conduct</w:t>
        </w:r>
      </w:ins>
      <w:ins w:id="60" w:author="DeFrain, Kris" w:date="2026-09-14T09:12:00Z" w16du:dateUtc="2026-09-14T13:12:00Z">
        <w:r>
          <w:t>;</w:t>
        </w:r>
      </w:ins>
      <w:ins w:id="61" w:author="DeFrain, Kris" w:date="2026-09-14T09:11:00Z">
        <w:r w:rsidRPr="00752F31">
          <w:t xml:space="preserve"> it </w:t>
        </w:r>
      </w:ins>
      <w:ins w:id="62" w:author="DeFrain, Kris" w:date="2026-09-14T09:12:00Z" w16du:dateUtc="2026-09-14T13:12:00Z">
        <w:r>
          <w:t xml:space="preserve">does not </w:t>
        </w:r>
      </w:ins>
      <w:ins w:id="63" w:author="DeFrain, Kris" w:date="2026-09-14T09:11:00Z">
        <w:r w:rsidRPr="00752F31">
          <w:t xml:space="preserve">attempt to determine whether any </w:t>
        </w:r>
        <w:proofErr w:type="gramStart"/>
        <w:r w:rsidRPr="00752F31">
          <w:t>particular company</w:t>
        </w:r>
        <w:proofErr w:type="gramEnd"/>
        <w:r w:rsidRPr="00752F31">
          <w:t xml:space="preserve"> has engaged in cross-state subsidization</w:t>
        </w:r>
      </w:ins>
      <w:ins w:id="64" w:author="DeFrain, Kris" w:date="2026-09-14T09:13:00Z" w16du:dateUtc="2026-09-14T13:13:00Z">
        <w:r>
          <w:t xml:space="preserve">; and it does not </w:t>
        </w:r>
      </w:ins>
      <w:ins w:id="65" w:author="DeFrain, Kris" w:date="2026-09-14T09:03:00Z" w16du:dateUtc="2026-09-14T13:03:00Z">
        <w:r w:rsidR="00C51C65">
          <w:t xml:space="preserve">recommend or endorse any </w:t>
        </w:r>
        <w:proofErr w:type="gramStart"/>
        <w:r w:rsidR="00C51C65">
          <w:t>particular actuarial</w:t>
        </w:r>
        <w:proofErr w:type="gramEnd"/>
        <w:r w:rsidR="00C51C65">
          <w:t xml:space="preserve"> methodology for evaluating the actuarial soundness of rates. Such determinations are appropriately left to the professional judgment of the actuary, based on the specific facts, data, assumptions, and circumstances underlying each filing. </w:t>
        </w:r>
      </w:ins>
    </w:p>
    <w:p w14:paraId="5BCF950F" w14:textId="6E2A4BEB" w:rsidR="00C51C65" w:rsidRDefault="00C51C65" w:rsidP="00C51C65">
      <w:pPr>
        <w:spacing w:before="100" w:after="160" w:line="360" w:lineRule="auto"/>
        <w:jc w:val="both"/>
        <w:rPr>
          <w:ins w:id="66" w:author="DeFrain, Kris" w:date="2026-09-14T09:03:00Z" w16du:dateUtc="2026-09-14T13:03:00Z"/>
        </w:rPr>
      </w:pPr>
      <w:ins w:id="67" w:author="DeFrain, Kris" w:date="2026-09-14T09:03:00Z" w16du:dateUtc="2026-09-14T13:03:00Z">
        <w:r>
          <w:lastRenderedPageBreak/>
          <w:t xml:space="preserve">Accordingly, this paper should not be interpreted as concluding that insurer-specific cross-state subsidization is impossible or that empirical evidence could never support such a finding. Rather, the focus is limited to explaining how homeowners’ insurance rates are regulated across states, with particular attention to </w:t>
        </w:r>
      </w:ins>
      <w:ins w:id="68" w:author="DeFrain, Kris" w:date="2026-09-14T09:17:00Z" w16du:dateUtc="2026-09-14T13:17:00Z">
        <w:r w:rsidR="00752F31">
          <w:t xml:space="preserve">safeguards that </w:t>
        </w:r>
      </w:ins>
      <w:ins w:id="69" w:author="DeFrain, Kris" w:date="2026-09-18T12:50:00Z" w16du:dateUtc="2026-09-18T16:50:00Z">
        <w:r w:rsidR="00AD20BF">
          <w:t>protect</w:t>
        </w:r>
      </w:ins>
      <w:ins w:id="70" w:author="DeFrain, Kris" w:date="2026-09-14T09:17:00Z" w16du:dateUtc="2026-09-14T13:17:00Z">
        <w:r w:rsidR="00752F31">
          <w:t xml:space="preserve"> against </w:t>
        </w:r>
      </w:ins>
      <w:ins w:id="71" w:author="DeFrain, Kris" w:date="2026-09-14T09:03:00Z" w16du:dateUtc="2026-09-14T13:03:00Z">
        <w:r>
          <w:t>cross-state subsidization of catastrophic losses.</w:t>
        </w:r>
      </w:ins>
    </w:p>
    <w:p w14:paraId="6D2576B9" w14:textId="7116E27A" w:rsidR="001B767B" w:rsidRPr="005220E8" w:rsidRDefault="004D568B" w:rsidP="005220E8">
      <w:pPr>
        <w:pStyle w:val="Heading1"/>
      </w:pPr>
      <w:bookmarkStart w:id="72" w:name="_Toc240641210"/>
      <w:r w:rsidRPr="005220E8">
        <w:t xml:space="preserve">I. </w:t>
      </w:r>
      <w:r w:rsidR="00D842C5" w:rsidRPr="005220E8">
        <w:t xml:space="preserve">What </w:t>
      </w:r>
      <w:r w:rsidR="00077710">
        <w:t xml:space="preserve">Is </w:t>
      </w:r>
      <w:r w:rsidR="00062922" w:rsidRPr="005220E8">
        <w:t>Homeowners</w:t>
      </w:r>
      <w:r w:rsidR="00D842C5" w:rsidRPr="005220E8">
        <w:t xml:space="preserve"> Rate Regulation</w:t>
      </w:r>
      <w:bookmarkEnd w:id="51"/>
      <w:r w:rsidR="00077710">
        <w:t>?</w:t>
      </w:r>
      <w:bookmarkEnd w:id="72"/>
    </w:p>
    <w:p w14:paraId="40DC9B6C" w14:textId="559CD4A7" w:rsidR="135150DC" w:rsidRPr="00B153D3" w:rsidRDefault="00062922" w:rsidP="00B153D3">
      <w:pPr>
        <w:spacing w:before="100" w:after="160" w:line="360" w:lineRule="auto"/>
        <w:jc w:val="both"/>
        <w:rPr>
          <w:color w:val="1A1A1A"/>
        </w:rPr>
      </w:pPr>
      <w:r w:rsidRPr="00B153D3">
        <w:rPr>
          <w:color w:val="1A1A1A"/>
        </w:rPr>
        <w:t>Homeowners</w:t>
      </w:r>
      <w:r w:rsidR="042B13AC" w:rsidRPr="00B153D3">
        <w:rPr>
          <w:color w:val="1A1A1A"/>
        </w:rPr>
        <w:t xml:space="preserve"> rate regulation is the framework through which insurance regulators oversee the rates charged for </w:t>
      </w:r>
      <w:r w:rsidRPr="00B153D3">
        <w:rPr>
          <w:color w:val="1A1A1A"/>
        </w:rPr>
        <w:t>homeowners</w:t>
      </w:r>
      <w:r w:rsidR="042B13AC" w:rsidRPr="00B153D3">
        <w:rPr>
          <w:color w:val="1A1A1A"/>
        </w:rPr>
        <w:t xml:space="preserve"> insurance. It governs the filing and review of proposed rates, the actuarial support insurers must provide, the timing of rate implementation, and the regulator’s assessment of whether rates are </w:t>
      </w:r>
      <w:r w:rsidR="48239F48" w:rsidRPr="00B153D3">
        <w:rPr>
          <w:color w:val="1A1A1A"/>
        </w:rPr>
        <w:t xml:space="preserve">legal and </w:t>
      </w:r>
      <w:r w:rsidR="042B13AC" w:rsidRPr="00B153D3">
        <w:rPr>
          <w:color w:val="1A1A1A"/>
        </w:rPr>
        <w:t xml:space="preserve">not excessive, not inadequate, and not unfairly discriminatory. Although many insurers operate across multiple states, </w:t>
      </w:r>
      <w:r w:rsidRPr="00B153D3">
        <w:rPr>
          <w:color w:val="1A1A1A"/>
        </w:rPr>
        <w:t>homeowners</w:t>
      </w:r>
      <w:r w:rsidR="042B13AC" w:rsidRPr="00B153D3">
        <w:rPr>
          <w:color w:val="1A1A1A"/>
        </w:rPr>
        <w:t xml:space="preserve"> rates are </w:t>
      </w:r>
      <w:r w:rsidR="00C00BD9">
        <w:rPr>
          <w:color w:val="1A1A1A"/>
        </w:rPr>
        <w:t>regulated</w:t>
      </w:r>
      <w:r w:rsidR="042B13AC" w:rsidRPr="00B153D3">
        <w:rPr>
          <w:color w:val="1A1A1A"/>
        </w:rPr>
        <w:t xml:space="preserve"> on a state-specific basis.</w:t>
      </w:r>
      <w:r w:rsidR="6FE6BB99" w:rsidRPr="00B153D3">
        <w:rPr>
          <w:color w:val="1A1A1A"/>
        </w:rPr>
        <w:t xml:space="preserve"> </w:t>
      </w:r>
    </w:p>
    <w:p w14:paraId="7D21744A" w14:textId="75790031" w:rsidR="2CF2B59A" w:rsidRPr="00920B7E" w:rsidRDefault="2CF2B59A" w:rsidP="00920B7E">
      <w:pPr>
        <w:spacing w:line="360" w:lineRule="auto"/>
        <w:jc w:val="both"/>
      </w:pPr>
      <w:r w:rsidRPr="00920B7E">
        <w:t>This section first describes the legal foundations of state-based insurance regulation</w:t>
      </w:r>
      <w:r w:rsidR="00AD08A7">
        <w:t xml:space="preserve">, </w:t>
      </w:r>
      <w:r w:rsidRPr="00920B7E">
        <w:t>explains the core rate regulatory standards</w:t>
      </w:r>
      <w:r w:rsidR="00AD08A7">
        <w:t xml:space="preserve">, and describes how market forces also impact homeowners rates. </w:t>
      </w:r>
    </w:p>
    <w:p w14:paraId="6D2576BA" w14:textId="34E676B4" w:rsidR="001B767B" w:rsidRDefault="004D568B" w:rsidP="005220E8">
      <w:pPr>
        <w:pStyle w:val="Heading2"/>
      </w:pPr>
      <w:bookmarkStart w:id="73" w:name="_Toc214976352"/>
      <w:bookmarkStart w:id="74" w:name="_Toc240641211"/>
      <w:r>
        <w:t xml:space="preserve">A. </w:t>
      </w:r>
      <w:bookmarkEnd w:id="73"/>
      <w:r w:rsidR="00AD08A7">
        <w:t>State Rating Statutes and Market Regulation</w:t>
      </w:r>
      <w:bookmarkEnd w:id="74"/>
      <w:r w:rsidR="00AD08A7">
        <w:t xml:space="preserve"> </w:t>
      </w:r>
    </w:p>
    <w:p w14:paraId="6D2576BB" w14:textId="34903DF4" w:rsidR="001B767B" w:rsidRDefault="004922A0" w:rsidP="740DC554">
      <w:pPr>
        <w:spacing w:before="100" w:after="160" w:line="360" w:lineRule="auto"/>
        <w:jc w:val="both"/>
        <w:rPr>
          <w:color w:val="1A1A1A"/>
        </w:rPr>
      </w:pPr>
      <w:r>
        <w:rPr>
          <w:color w:val="1A1A1A"/>
        </w:rPr>
        <w:t>I</w:t>
      </w:r>
      <w:r w:rsidR="004D568B" w:rsidRPr="740DC554">
        <w:rPr>
          <w:color w:val="1A1A1A"/>
        </w:rPr>
        <w:t xml:space="preserve">nsurance </w:t>
      </w:r>
      <w:r>
        <w:rPr>
          <w:color w:val="1A1A1A"/>
        </w:rPr>
        <w:t xml:space="preserve">regulation </w:t>
      </w:r>
      <w:r w:rsidR="004D568B" w:rsidRPr="740DC554">
        <w:rPr>
          <w:color w:val="1A1A1A"/>
        </w:rPr>
        <w:t>in the United States is</w:t>
      </w:r>
      <w:r w:rsidR="00825C9A" w:rsidRPr="740DC554">
        <w:rPr>
          <w:color w:val="1A1A1A"/>
        </w:rPr>
        <w:t xml:space="preserve"> </w:t>
      </w:r>
      <w:r w:rsidR="004D568B" w:rsidRPr="740DC554">
        <w:rPr>
          <w:color w:val="1A1A1A"/>
        </w:rPr>
        <w:t xml:space="preserve">conducted at the state </w:t>
      </w:r>
      <w:r>
        <w:rPr>
          <w:color w:val="1A1A1A"/>
        </w:rPr>
        <w:t xml:space="preserve">level </w:t>
      </w:r>
      <w:r w:rsidR="004D568B" w:rsidRPr="740DC554">
        <w:rPr>
          <w:color w:val="1A1A1A"/>
        </w:rPr>
        <w:t>rather than the federal level. This decentralized structure traces its legal origin to the Supreme Court’s 1944 decision in United States v. South-Eastern Underwriters Association, which held that insurance transactions crossing state lines constituted interstate commerce subject to federal regulation. Congress responded with the McCarran-Ferguson Act of 1945, which explicitly preserved the primacy of state regulation by providing that the continued regulation and taxation of the business of insurance by the several states is in the public interest, and that no act of Congress shall invalidate, impair, or supersede any law enacted by any state for the purpose of regulating the business of insurance.</w:t>
      </w:r>
    </w:p>
    <w:p w14:paraId="1D676BEB" w14:textId="45CBBAD0" w:rsidR="00AD08A7" w:rsidRDefault="011851C2" w:rsidP="00AD08A7">
      <w:pPr>
        <w:spacing w:before="100" w:after="160" w:line="360" w:lineRule="auto"/>
        <w:jc w:val="both"/>
        <w:rPr>
          <w:color w:val="1A1A1A"/>
        </w:rPr>
      </w:pPr>
      <w:r w:rsidRPr="2FD090E7">
        <w:rPr>
          <w:color w:val="1A1A1A"/>
        </w:rPr>
        <w:t>Within each state, the legislature delegates primary regulatory authority over insurance to the Insurance Commissioner, Superintendent, or Director</w:t>
      </w:r>
      <w:r w:rsidR="10E20FF3" w:rsidRPr="2FD090E7">
        <w:rPr>
          <w:color w:val="1A1A1A"/>
        </w:rPr>
        <w:t xml:space="preserve"> (</w:t>
      </w:r>
      <w:r w:rsidRPr="2FD090E7">
        <w:rPr>
          <w:color w:val="1A1A1A"/>
        </w:rPr>
        <w:t>collectively, the “commissioner</w:t>
      </w:r>
      <w:r w:rsidR="10E20FF3" w:rsidRPr="2FD090E7">
        <w:rPr>
          <w:color w:val="1A1A1A"/>
        </w:rPr>
        <w:t>”)</w:t>
      </w:r>
      <w:r w:rsidRPr="2FD090E7">
        <w:rPr>
          <w:color w:val="1A1A1A"/>
        </w:rPr>
        <w:t>. That official, whether appointed by the governor or elected by the public, exercises broad authority over market entry</w:t>
      </w:r>
      <w:r w:rsidR="76E154DE" w:rsidRPr="2FD090E7">
        <w:rPr>
          <w:color w:val="1A1A1A"/>
        </w:rPr>
        <w:t xml:space="preserve"> and behavior</w:t>
      </w:r>
      <w:r w:rsidRPr="2FD090E7">
        <w:rPr>
          <w:color w:val="1A1A1A"/>
        </w:rPr>
        <w:t xml:space="preserve">, financial solvency, policy forms, and rates. </w:t>
      </w:r>
      <w:r w:rsidR="7410EBE6" w:rsidRPr="2FD090E7">
        <w:rPr>
          <w:color w:val="1A1A1A"/>
        </w:rPr>
        <w:t xml:space="preserve"> </w:t>
      </w:r>
    </w:p>
    <w:p w14:paraId="6D2576BE" w14:textId="29ED015F" w:rsidR="001B767B" w:rsidRDefault="004D568B">
      <w:pPr>
        <w:spacing w:before="100" w:after="160" w:line="360" w:lineRule="auto"/>
        <w:jc w:val="both"/>
        <w:rPr>
          <w:color w:val="1A1A1A"/>
        </w:rPr>
      </w:pPr>
      <w:r w:rsidRPr="00E28160">
        <w:rPr>
          <w:color w:val="1A1A1A"/>
        </w:rPr>
        <w:lastRenderedPageBreak/>
        <w:t>The cornerstone of rate regulation in nearly every American jurisdiction is a three-part standard derived from</w:t>
      </w:r>
      <w:r w:rsidR="00C31A0B" w:rsidRPr="00E28160">
        <w:rPr>
          <w:color w:val="1A1A1A"/>
        </w:rPr>
        <w:t xml:space="preserve"> the All-Industry Bills and later</w:t>
      </w:r>
      <w:r w:rsidRPr="00E28160">
        <w:rPr>
          <w:color w:val="1A1A1A"/>
        </w:rPr>
        <w:t xml:space="preserve"> the </w:t>
      </w:r>
      <w:r w:rsidRPr="00E28160">
        <w:rPr>
          <w:i/>
          <w:iCs/>
          <w:color w:val="1A1A1A"/>
        </w:rPr>
        <w:t>NAIC Model Rating Law</w:t>
      </w:r>
      <w:r w:rsidR="000706BD" w:rsidRPr="00E28160">
        <w:rPr>
          <w:color w:val="1A1A1A"/>
        </w:rPr>
        <w:t>, which is a</w:t>
      </w:r>
      <w:r w:rsidRPr="00E28160">
        <w:rPr>
          <w:color w:val="1A1A1A"/>
        </w:rPr>
        <w:t>dopted</w:t>
      </w:r>
      <w:ins w:id="75" w:author="DeFrain, Kris" w:date="2026-09-18T13:46:00Z" w16du:dateUtc="2026-09-18T17:46:00Z">
        <w:r w:rsidR="00F25412">
          <w:rPr>
            <w:color w:val="1A1A1A"/>
          </w:rPr>
          <w:t xml:space="preserve"> across all states</w:t>
        </w:r>
      </w:ins>
      <w:r w:rsidRPr="00E28160">
        <w:rPr>
          <w:color w:val="1A1A1A"/>
        </w:rPr>
        <w:t xml:space="preserve"> with variations</w:t>
      </w:r>
      <w:del w:id="76" w:author="DeFrain, Kris" w:date="2026-09-18T13:47:00Z" w16du:dateUtc="2026-09-18T17:47:00Z">
        <w:r w:rsidR="00F25412" w:rsidDel="00F25412">
          <w:rPr>
            <w:color w:val="1A1A1A"/>
          </w:rPr>
          <w:delText>, across most states</w:delText>
        </w:r>
      </w:del>
      <w:r w:rsidRPr="00E28160">
        <w:rPr>
          <w:color w:val="1A1A1A"/>
        </w:rPr>
        <w:t>. Under this standard, insurance rates must be: (1) not excessive, meaning they do not result in unreasonably high profits or financial gains to the insurer; (2) not inadequate, meaning they are sufficient to cover expected losses and expenses and maintain insurer solvency; and (3) not unfairly discriminatory, meaning they do not differentiate among similarly situated risks without actuarial or otherwise justifiable basis.</w:t>
      </w:r>
      <w:r w:rsidR="00306E19">
        <w:rPr>
          <w:rStyle w:val="FootnoteReference"/>
          <w:color w:val="1A1A1A"/>
        </w:rPr>
        <w:footnoteReference w:id="2"/>
      </w:r>
    </w:p>
    <w:p w14:paraId="2EB6A1B2" w14:textId="25A94BBD" w:rsidR="00AD08A7" w:rsidRDefault="00AD08A7" w:rsidP="00AD08A7">
      <w:pPr>
        <w:spacing w:before="100" w:after="160" w:line="360" w:lineRule="auto"/>
        <w:jc w:val="both"/>
        <w:rPr>
          <w:color w:val="1A1A1A"/>
        </w:rPr>
      </w:pPr>
      <w:r>
        <w:rPr>
          <w:color w:val="1A1A1A"/>
        </w:rPr>
        <w:t>Each state legislature also defines the rate regulatory filing frameworks which reflect different calibrations of regulatory oversight of the rate filing process itself. These are broadly categorized as prior approval, modified prior approval, flex rating, file and use, use and file, and no file. See “Rate Filing Methods for Property/Casualty Insurance, Workers’ Compensation, Title”</w:t>
      </w:r>
      <w:r>
        <w:rPr>
          <w:rStyle w:val="FootnoteReference"/>
          <w:color w:val="1A1A1A"/>
        </w:rPr>
        <w:footnoteReference w:id="3"/>
      </w:r>
      <w:r>
        <w:rPr>
          <w:color w:val="1A1A1A"/>
        </w:rPr>
        <w:t xml:space="preserve"> for definitions. This filing framework varies by lines of business within the state. Included in the architecture of rate regulation are the filing requirements, support of rates (actuarial justification), and review authority.</w:t>
      </w:r>
    </w:p>
    <w:p w14:paraId="11B8D723" w14:textId="636A0F05" w:rsidR="00AD08A7" w:rsidRDefault="7410EBE6" w:rsidP="00AD08A7">
      <w:pPr>
        <w:spacing w:before="100" w:after="160" w:line="360" w:lineRule="auto"/>
        <w:jc w:val="both"/>
        <w:rPr>
          <w:color w:val="1A1A1A"/>
        </w:rPr>
      </w:pPr>
      <w:r w:rsidRPr="2FD090E7">
        <w:rPr>
          <w:color w:val="1A1A1A"/>
        </w:rPr>
        <w:t xml:space="preserve">Rate regulation, as conventionally understood, </w:t>
      </w:r>
      <w:r w:rsidR="00071B81">
        <w:rPr>
          <w:color w:val="1A1A1A"/>
        </w:rPr>
        <w:t>involves</w:t>
      </w:r>
      <w:r w:rsidRPr="2FD090E7">
        <w:rPr>
          <w:color w:val="1A1A1A"/>
        </w:rPr>
        <w:t xml:space="preserve"> the review of </w:t>
      </w:r>
      <w:r w:rsidR="00071B81">
        <w:rPr>
          <w:color w:val="1A1A1A"/>
        </w:rPr>
        <w:t xml:space="preserve">prospective </w:t>
      </w:r>
      <w:r w:rsidRPr="2FD090E7">
        <w:rPr>
          <w:color w:val="1A1A1A"/>
        </w:rPr>
        <w:t>rates that insurers propose to charge. Market conduct regulation addresses a different but complementary set of concerns: whether insurers are, in practice, treating consumers fairly in their claims handling, underwriting, marketing, and billing practices. Market conduct regulation ensures that consumers are being charged premiums in accordance with filed rates</w:t>
      </w:r>
      <w:r w:rsidR="00071B81">
        <w:rPr>
          <w:color w:val="1A1A1A"/>
        </w:rPr>
        <w:t xml:space="preserve"> and</w:t>
      </w:r>
      <w:r w:rsidR="00D802B5">
        <w:rPr>
          <w:color w:val="1A1A1A"/>
        </w:rPr>
        <w:t>, in coordination or consultation with actuaries,</w:t>
      </w:r>
      <w:r w:rsidR="00071B81">
        <w:rPr>
          <w:color w:val="1A1A1A"/>
        </w:rPr>
        <w:t xml:space="preserve"> </w:t>
      </w:r>
      <w:r w:rsidR="00306E19">
        <w:rPr>
          <w:color w:val="1A1A1A"/>
        </w:rPr>
        <w:t>may</w:t>
      </w:r>
      <w:r w:rsidR="00071B81">
        <w:rPr>
          <w:color w:val="1A1A1A"/>
        </w:rPr>
        <w:t xml:space="preserve"> assess whether rates are excessive, inadequate, or unfairly discriminatory</w:t>
      </w:r>
      <w:r w:rsidRPr="2FD090E7">
        <w:rPr>
          <w:color w:val="1A1A1A"/>
        </w:rPr>
        <w:t>.</w:t>
      </w:r>
    </w:p>
    <w:p w14:paraId="401420C0" w14:textId="77777777" w:rsidR="00AD08A7" w:rsidRDefault="00062922" w:rsidP="00AD08A7">
      <w:pPr>
        <w:spacing w:before="100" w:after="160" w:line="360" w:lineRule="auto"/>
        <w:jc w:val="both"/>
      </w:pPr>
      <w:r w:rsidRPr="00920B7E">
        <w:t>Homeowners</w:t>
      </w:r>
      <w:r w:rsidR="498B4C5D" w:rsidRPr="00920B7E">
        <w:t xml:space="preserve"> rate regulation is a</w:t>
      </w:r>
      <w:r w:rsidR="13227106" w:rsidRPr="00920B7E">
        <w:t xml:space="preserve"> customizable </w:t>
      </w:r>
      <w:r w:rsidR="498B4C5D" w:rsidRPr="00920B7E">
        <w:t xml:space="preserve">framework for evaluating whether the rates charged to consumers are justified, sustainable, and fair. That framework matters because </w:t>
      </w:r>
      <w:r w:rsidRPr="00920B7E">
        <w:t>homeowners</w:t>
      </w:r>
      <w:r w:rsidR="498B4C5D" w:rsidRPr="00920B7E">
        <w:t xml:space="preserve"> insurance affects not only the private transfer of risk, but also household financial security, mortgage lending, and the stability of insurance markets. </w:t>
      </w:r>
      <w:r w:rsidR="00AD08A7" w:rsidRPr="740DC554">
        <w:rPr>
          <w:color w:val="1A1A1A"/>
        </w:rPr>
        <w:t xml:space="preserve">Regulatory oversight of rates, forms, underwriting practices, and market conduct provides a layered system of consumer </w:t>
      </w:r>
      <w:r w:rsidR="00AD08A7" w:rsidRPr="740DC554">
        <w:rPr>
          <w:color w:val="1A1A1A"/>
        </w:rPr>
        <w:lastRenderedPageBreak/>
        <w:t xml:space="preserve">protection that compensates for the limitations of consumer sophistication and the vulnerability of individual </w:t>
      </w:r>
      <w:r w:rsidR="00AD08A7">
        <w:rPr>
          <w:color w:val="1A1A1A"/>
        </w:rPr>
        <w:t>homeowners</w:t>
      </w:r>
      <w:r w:rsidR="00AD08A7" w:rsidRPr="740DC554">
        <w:rPr>
          <w:color w:val="1A1A1A"/>
        </w:rPr>
        <w:t xml:space="preserve"> to market failure.</w:t>
      </w:r>
    </w:p>
    <w:p w14:paraId="2F3C1A0F" w14:textId="77777777" w:rsidR="00AD08A7" w:rsidRDefault="00A52A7E" w:rsidP="00AD08A7">
      <w:pPr>
        <w:pStyle w:val="Heading2"/>
        <w:spacing w:after="0"/>
      </w:pPr>
      <w:bookmarkStart w:id="77" w:name="_Toc13081216"/>
      <w:bookmarkStart w:id="78" w:name="_Toc240641212"/>
      <w:r>
        <w:t xml:space="preserve">B. </w:t>
      </w:r>
      <w:r w:rsidR="00062922">
        <w:t>Homeowners</w:t>
      </w:r>
      <w:r w:rsidR="00EF261E">
        <w:t xml:space="preserve"> Insurance </w:t>
      </w:r>
      <w:r w:rsidR="00AD08A7">
        <w:t>and the Importance of Market Forces</w:t>
      </w:r>
      <w:bookmarkStart w:id="79" w:name="_Toc914516035"/>
      <w:bookmarkEnd w:id="77"/>
      <w:bookmarkEnd w:id="78"/>
    </w:p>
    <w:p w14:paraId="6E84D3DF" w14:textId="77777777" w:rsidR="00AD08A7" w:rsidRDefault="00AD08A7" w:rsidP="00AD08A7">
      <w:pPr>
        <w:pStyle w:val="Heading2"/>
        <w:spacing w:before="0" w:after="0" w:line="360" w:lineRule="auto"/>
        <w:rPr>
          <w:b w:val="0"/>
          <w:bCs w:val="0"/>
          <w:color w:val="1A1A1A"/>
          <w:sz w:val="22"/>
          <w:szCs w:val="22"/>
          <w:highlight w:val="yellow"/>
        </w:rPr>
      </w:pPr>
    </w:p>
    <w:bookmarkEnd w:id="79"/>
    <w:p w14:paraId="56BE4E36" w14:textId="1BF4DE20" w:rsidR="00EF261E" w:rsidRPr="00AD08A7" w:rsidRDefault="00AD08A7" w:rsidP="00F87303">
      <w:pPr>
        <w:spacing w:before="100" w:after="160" w:line="360" w:lineRule="auto"/>
        <w:jc w:val="both"/>
        <w:rPr>
          <w:color w:val="1A1A1A"/>
        </w:rPr>
      </w:pPr>
      <w:r w:rsidRPr="6FA4128F">
        <w:rPr>
          <w:color w:val="1A1A1A"/>
        </w:rPr>
        <w:t xml:space="preserve">Insurers consider competitive dynamics when they price homeowners insurance. </w:t>
      </w:r>
      <w:r w:rsidR="00E92992">
        <w:rPr>
          <w:color w:val="1A1A1A"/>
        </w:rPr>
        <w:t>Thus, t</w:t>
      </w:r>
      <w:r w:rsidRPr="6FA4128F">
        <w:rPr>
          <w:color w:val="1A1A1A"/>
        </w:rPr>
        <w:t xml:space="preserve">he market can discipline homeowners insurance pricing. This works best when there are </w:t>
      </w:r>
      <w:proofErr w:type="gramStart"/>
      <w:r w:rsidRPr="6FA4128F">
        <w:rPr>
          <w:color w:val="1A1A1A"/>
        </w:rPr>
        <w:t>a large number of</w:t>
      </w:r>
      <w:proofErr w:type="gramEnd"/>
      <w:r w:rsidRPr="6FA4128F">
        <w:rPr>
          <w:color w:val="1A1A1A"/>
        </w:rPr>
        <w:t xml:space="preserve"> insurers active in the homeowners markets and consumers shop around for insurance. Competitive market dynamics are meaningful, but do not always work efficiently because homeowners insurance policies are complex, making comparison between companies difficult, and there are market disruptions such as when there is </w:t>
      </w:r>
      <w:r w:rsidR="00EF261E" w:rsidRPr="6FA4128F">
        <w:rPr>
          <w:color w:val="1A1A1A"/>
        </w:rPr>
        <w:t>withdrawal of coverage in high-risk markets, insolvencies following catastrophic events, and persistent availability and affordability problems in coastal and wildfire-exposed regions.</w:t>
      </w:r>
      <w:r w:rsidRPr="6FA4128F">
        <w:rPr>
          <w:color w:val="1A1A1A"/>
        </w:rPr>
        <w:t xml:space="preserve"> </w:t>
      </w:r>
      <w:r w:rsidR="00071B81" w:rsidRPr="6FA4128F">
        <w:rPr>
          <w:color w:val="1A1A1A"/>
        </w:rPr>
        <w:t xml:space="preserve">There may also be other issues such as areas with vacant properties and high crime rates. </w:t>
      </w:r>
      <w:r w:rsidRPr="6FA4128F">
        <w:rPr>
          <w:color w:val="1A1A1A"/>
        </w:rPr>
        <w:t xml:space="preserve">Thus, </w:t>
      </w:r>
      <w:r w:rsidR="00EF261E" w:rsidRPr="6FA4128F">
        <w:rPr>
          <w:color w:val="1A1A1A"/>
        </w:rPr>
        <w:t>regulatory engagement</w:t>
      </w:r>
      <w:r w:rsidRPr="6FA4128F">
        <w:rPr>
          <w:color w:val="1A1A1A"/>
        </w:rPr>
        <w:t xml:space="preserve"> is a complement to </w:t>
      </w:r>
      <w:r w:rsidR="00EF261E" w:rsidRPr="6FA4128F">
        <w:rPr>
          <w:color w:val="1A1A1A"/>
        </w:rPr>
        <w:t>competitive markets</w:t>
      </w:r>
      <w:r w:rsidRPr="6FA4128F">
        <w:rPr>
          <w:color w:val="1A1A1A"/>
        </w:rPr>
        <w:t xml:space="preserve"> in </w:t>
      </w:r>
      <w:r w:rsidR="00071B81" w:rsidRPr="6FA4128F">
        <w:rPr>
          <w:color w:val="1A1A1A"/>
        </w:rPr>
        <w:t>affecting</w:t>
      </w:r>
      <w:r w:rsidRPr="6FA4128F">
        <w:rPr>
          <w:color w:val="1A1A1A"/>
        </w:rPr>
        <w:t xml:space="preserve"> rates for the consumers</w:t>
      </w:r>
      <w:r w:rsidR="00503ED3">
        <w:rPr>
          <w:color w:val="1A1A1A"/>
        </w:rPr>
        <w:t>’</w:t>
      </w:r>
      <w:r w:rsidRPr="6FA4128F">
        <w:rPr>
          <w:color w:val="1A1A1A"/>
        </w:rPr>
        <w:t xml:space="preserve"> benefit. </w:t>
      </w:r>
    </w:p>
    <w:p w14:paraId="4DFCC317" w14:textId="4C8A1884" w:rsidR="718EF187" w:rsidRPr="00920B7E" w:rsidRDefault="718EF187" w:rsidP="00AD08A7">
      <w:pPr>
        <w:spacing w:before="100" w:after="160" w:line="360" w:lineRule="auto"/>
        <w:jc w:val="both"/>
      </w:pPr>
      <w:r w:rsidRPr="00920B7E">
        <w:t xml:space="preserve">Competition remains an important discipline on prices, but </w:t>
      </w:r>
      <w:r w:rsidR="00062922" w:rsidRPr="00920B7E">
        <w:t>homeowners</w:t>
      </w:r>
      <w:r w:rsidRPr="00920B7E">
        <w:t xml:space="preserve"> insurance presents conditions in which market forces alone may not fully protect consumers, preserve availability, or ensure that rates remain adequate and fair. The next question is how that balance is implemented in practice: how insurers develop </w:t>
      </w:r>
      <w:r w:rsidR="00062922" w:rsidRPr="00920B7E">
        <w:t>homeowners</w:t>
      </w:r>
      <w:r w:rsidRPr="00920B7E">
        <w:t xml:space="preserve"> rates, how those rates are supported actuarially, and how regulators evaluate the data, assumptions, and methods underlying them.</w:t>
      </w:r>
    </w:p>
    <w:p w14:paraId="130E6ABC" w14:textId="08C96770" w:rsidR="00A96B18" w:rsidRDefault="0077713A" w:rsidP="00A96B18">
      <w:pPr>
        <w:pStyle w:val="Heading1"/>
      </w:pPr>
      <w:bookmarkStart w:id="80" w:name="_Toc1392415034"/>
      <w:bookmarkStart w:id="81" w:name="_Toc240641213"/>
      <w:r>
        <w:t xml:space="preserve">II. How </w:t>
      </w:r>
      <w:r w:rsidR="00062922">
        <w:t>Homeowners</w:t>
      </w:r>
      <w:r>
        <w:t xml:space="preserve"> Rates Are Built and Reviewed</w:t>
      </w:r>
      <w:bookmarkEnd w:id="80"/>
      <w:bookmarkEnd w:id="81"/>
    </w:p>
    <w:p w14:paraId="5ECD8708" w14:textId="2C67DBAA" w:rsidR="00AD08A7" w:rsidRPr="00091562" w:rsidRDefault="52371AC8" w:rsidP="00AD08A7">
      <w:pPr>
        <w:spacing w:before="100" w:after="160" w:line="360" w:lineRule="auto"/>
        <w:jc w:val="both"/>
        <w:rPr>
          <w:color w:val="1A1A1A"/>
        </w:rPr>
      </w:pPr>
      <w:r>
        <w:t xml:space="preserve">This </w:t>
      </w:r>
      <w:r w:rsidR="58B8DC07">
        <w:t xml:space="preserve">section turns to the mechanics of </w:t>
      </w:r>
      <w:r>
        <w:t>regulatory</w:t>
      </w:r>
      <w:r w:rsidR="58B8DC07">
        <w:t xml:space="preserve"> oversight. </w:t>
      </w:r>
      <w:r w:rsidR="6C3D388A">
        <w:t>Homeowners</w:t>
      </w:r>
      <w:r w:rsidR="58B8DC07">
        <w:t xml:space="preserve"> rates are not arbitrary charges, nor </w:t>
      </w:r>
      <w:ins w:id="82" w:author="DeFrain, Kris" w:date="2026-09-18T12:52:00Z" w16du:dateUtc="2026-09-18T16:52:00Z">
        <w:r w:rsidR="0083792C">
          <w:t>should they be</w:t>
        </w:r>
      </w:ins>
      <w:del w:id="83" w:author="DeFrain, Kris" w:date="2026-09-18T12:52:00Z" w16du:dateUtc="2026-09-18T16:52:00Z">
        <w:r w:rsidR="58B8DC07" w:rsidDel="0083792C">
          <w:delText>are</w:delText>
        </w:r>
        <w:r w:rsidR="58B8DC07" w:rsidDel="006971BE">
          <w:delText xml:space="preserve"> they</w:delText>
        </w:r>
      </w:del>
      <w:r w:rsidR="58B8DC07">
        <w:t xml:space="preserve"> retrospective attempts to recover past losses. They are prospective estimates of the cost of providing coverage during a future policy period, supported by actuarial analysis and reviewed against applicable regulatory standards. </w:t>
      </w:r>
      <w:r>
        <w:t xml:space="preserve">The price paid for a homeowners policy provides the consumer with protection during the policy period, referred to as risk transfer, </w:t>
      </w:r>
      <w:proofErr w:type="gramStart"/>
      <w:r>
        <w:t>whether or not</w:t>
      </w:r>
      <w:proofErr w:type="gramEnd"/>
      <w:r>
        <w:t xml:space="preserve"> the policyholder has a claim. This is not a flaw of insurance pricing; it is the purpose of insurance. Rates </w:t>
      </w:r>
      <w:r w:rsidRPr="494429E9">
        <w:rPr>
          <w:color w:val="1A1A1A"/>
        </w:rPr>
        <w:t>are established before the outcome is known and are intended to fund the expected cost of coverage, the expenses of providing that coverage, the cost of capital and reinsurance needed to support the obligation, and a reasonable return for assuming the risk.</w:t>
      </w:r>
    </w:p>
    <w:p w14:paraId="77491A08" w14:textId="1F24825C" w:rsidR="3D197F06" w:rsidRDefault="3D197F06" w:rsidP="00920B7E">
      <w:pPr>
        <w:spacing w:line="360" w:lineRule="auto"/>
        <w:jc w:val="both"/>
      </w:pPr>
      <w:r w:rsidRPr="00920B7E">
        <w:lastRenderedPageBreak/>
        <w:t xml:space="preserve">This section explains how those estimates are developed, how state-specific and broader data may be used, </w:t>
      </w:r>
      <w:r w:rsidR="00AD08A7">
        <w:t xml:space="preserve">and </w:t>
      </w:r>
      <w:r w:rsidRPr="00920B7E">
        <w:t xml:space="preserve">how catastrophe risk and reinsurance </w:t>
      </w:r>
      <w:r w:rsidR="00280493">
        <w:t>are incorporated into</w:t>
      </w:r>
      <w:r w:rsidRPr="00920B7E">
        <w:t xml:space="preserve"> the analysis.</w:t>
      </w:r>
    </w:p>
    <w:p w14:paraId="1D394791" w14:textId="66C412EB" w:rsidR="005020D9" w:rsidRPr="00091562" w:rsidRDefault="00071B81" w:rsidP="00703C89">
      <w:pPr>
        <w:pStyle w:val="Heading2"/>
        <w:spacing w:after="0"/>
      </w:pPr>
      <w:bookmarkStart w:id="84" w:name="_Toc625889854"/>
      <w:bookmarkStart w:id="85" w:name="_Toc240641214"/>
      <w:r>
        <w:t>A</w:t>
      </w:r>
      <w:r w:rsidR="004E583F">
        <w:t xml:space="preserve">. </w:t>
      </w:r>
      <w:r w:rsidR="00062922">
        <w:t>Homeowners</w:t>
      </w:r>
      <w:r w:rsidR="005020D9">
        <w:t xml:space="preserve"> Insurance Rating</w:t>
      </w:r>
      <w:bookmarkEnd w:id="84"/>
      <w:bookmarkEnd w:id="85"/>
    </w:p>
    <w:p w14:paraId="397B4896" w14:textId="022EB1B8" w:rsidR="005020D9" w:rsidRDefault="005020D9" w:rsidP="005020D9">
      <w:pPr>
        <w:pStyle w:val="Heading3"/>
      </w:pPr>
      <w:bookmarkStart w:id="86" w:name="_Toc1732824299"/>
      <w:bookmarkStart w:id="87" w:name="_Toc240641215"/>
      <w:r>
        <w:t>H</w:t>
      </w:r>
      <w:r w:rsidR="00D0746A">
        <w:t>omeowners</w:t>
      </w:r>
      <w:r>
        <w:t xml:space="preserve"> Rating Overview</w:t>
      </w:r>
      <w:bookmarkEnd w:id="86"/>
      <w:bookmarkEnd w:id="87"/>
    </w:p>
    <w:p w14:paraId="499C8433" w14:textId="615AD8CB" w:rsidR="005020D9" w:rsidRDefault="6C3D388A" w:rsidP="008143F9">
      <w:pPr>
        <w:spacing w:before="100" w:after="160" w:line="360" w:lineRule="auto"/>
        <w:jc w:val="both"/>
        <w:rPr>
          <w:color w:val="1A1A1A"/>
        </w:rPr>
      </w:pPr>
      <w:r>
        <w:rPr>
          <w:color w:val="1A1A1A"/>
        </w:rPr>
        <w:t>Homeowners</w:t>
      </w:r>
      <w:r w:rsidR="3D2B54B2" w:rsidRPr="008143F9">
        <w:rPr>
          <w:color w:val="1A1A1A"/>
        </w:rPr>
        <w:t xml:space="preserve"> insurance is a promise to cover uncertain future losses. The ultimate cost of an insurance policy is unknown at the time of sale, which </w:t>
      </w:r>
      <w:r w:rsidR="0E8CD917">
        <w:rPr>
          <w:color w:val="1A1A1A"/>
        </w:rPr>
        <w:t>complicates</w:t>
      </w:r>
      <w:r w:rsidR="3D2B54B2" w:rsidRPr="008143F9">
        <w:rPr>
          <w:color w:val="1A1A1A"/>
        </w:rPr>
        <w:t xml:space="preserve"> the pricing process</w:t>
      </w:r>
      <w:r w:rsidR="005020D9">
        <w:rPr>
          <w:rStyle w:val="FootnoteReference"/>
        </w:rPr>
        <w:footnoteReference w:id="4"/>
      </w:r>
      <w:r w:rsidR="3D2B54B2" w:rsidRPr="008143F9">
        <w:rPr>
          <w:color w:val="1A1A1A"/>
        </w:rPr>
        <w:t>. As a result, the price consumers</w:t>
      </w:r>
      <w:r w:rsidR="64D13A77">
        <w:rPr>
          <w:color w:val="1A1A1A"/>
        </w:rPr>
        <w:t xml:space="preserve"> pay</w:t>
      </w:r>
      <w:r w:rsidR="3D2B54B2" w:rsidRPr="008143F9">
        <w:rPr>
          <w:color w:val="1A1A1A"/>
        </w:rPr>
        <w:t>, referred to as the premium, is calculated based on the expected risk of loss to the home. The premium is an estimate of the future costs associated with transfer</w:t>
      </w:r>
      <w:r w:rsidR="5EA51EC6">
        <w:rPr>
          <w:color w:val="1A1A1A"/>
        </w:rPr>
        <w:t>ring</w:t>
      </w:r>
      <w:r w:rsidR="3D2B54B2" w:rsidRPr="008143F9">
        <w:rPr>
          <w:color w:val="1A1A1A"/>
        </w:rPr>
        <w:t xml:space="preserve"> risk </w:t>
      </w:r>
      <w:r w:rsidR="6BF88380">
        <w:rPr>
          <w:color w:val="1A1A1A"/>
        </w:rPr>
        <w:t xml:space="preserve">over the </w:t>
      </w:r>
      <w:r w:rsidR="3D2B54B2" w:rsidRPr="008143F9">
        <w:rPr>
          <w:color w:val="1A1A1A"/>
        </w:rPr>
        <w:t>policy</w:t>
      </w:r>
      <w:r w:rsidR="6BF88380">
        <w:rPr>
          <w:color w:val="1A1A1A"/>
        </w:rPr>
        <w:t xml:space="preserve"> period</w:t>
      </w:r>
      <w:r w:rsidR="3D2B54B2" w:rsidRPr="008143F9">
        <w:rPr>
          <w:color w:val="1A1A1A"/>
        </w:rPr>
        <w:t>.</w:t>
      </w:r>
      <w:r w:rsidR="32193B03">
        <w:rPr>
          <w:color w:val="1A1A1A"/>
        </w:rPr>
        <w:t xml:space="preserve"> </w:t>
      </w:r>
      <w:r w:rsidR="3990D871" w:rsidRPr="009F15D7">
        <w:rPr>
          <w:color w:val="1A1A1A"/>
        </w:rPr>
        <w:t>To support this estimation</w:t>
      </w:r>
      <w:r w:rsidR="32193B03" w:rsidRPr="00531E21">
        <w:rPr>
          <w:color w:val="1A1A1A"/>
        </w:rPr>
        <w:t>, insurers pool the risks of many policyholders, which allows losses to be financed by the premiums collected from many insureds. This results in diversification across risks and produces</w:t>
      </w:r>
      <w:ins w:id="88" w:author="DeFrain, Kris" w:date="2026-09-18T13:48:00Z" w16du:dateUtc="2026-09-18T17:48:00Z">
        <w:r w:rsidR="00F25412">
          <w:rPr>
            <w:color w:val="1A1A1A"/>
          </w:rPr>
          <w:t xml:space="preserve"> more</w:t>
        </w:r>
      </w:ins>
      <w:r w:rsidR="32193B03" w:rsidRPr="00531E21">
        <w:rPr>
          <w:color w:val="1A1A1A"/>
        </w:rPr>
        <w:t xml:space="preserve"> stable outcomes. </w:t>
      </w:r>
      <w:del w:id="89" w:author="DeFrain, Kris" w:date="2026-09-18T12:53:00Z" w16du:dateUtc="2026-09-18T16:53:00Z">
        <w:r w:rsidR="3D2B54B2" w:rsidRPr="008143F9" w:rsidDel="002F2F84">
          <w:rPr>
            <w:color w:val="1A1A1A"/>
          </w:rPr>
          <w:delText>The premium is not a mechanism to recoup past losses</w:delText>
        </w:r>
        <w:r w:rsidR="61D85D8E" w:rsidDel="002F2F84">
          <w:rPr>
            <w:color w:val="1A1A1A"/>
          </w:rPr>
          <w:delText>.</w:delText>
        </w:r>
        <w:r w:rsidR="3D2B54B2" w:rsidRPr="008143F9" w:rsidDel="002F2F84">
          <w:rPr>
            <w:color w:val="1A1A1A"/>
          </w:rPr>
          <w:delText xml:space="preserve"> Thus</w:delText>
        </w:r>
        <w:r w:rsidR="3D2B54B2" w:rsidDel="002F2F84">
          <w:rPr>
            <w:color w:val="1A1A1A"/>
          </w:rPr>
          <w:delText>,</w:delText>
        </w:r>
        <w:r w:rsidR="3D2B54B2" w:rsidRPr="008143F9" w:rsidDel="002F2F84">
          <w:rPr>
            <w:color w:val="1A1A1A"/>
          </w:rPr>
          <w:delText xml:space="preserve"> at the end of a policy period, the consumer and the insurer are </w:delText>
        </w:r>
        <w:r w:rsidR="172CF194" w:rsidDel="002F2F84">
          <w:rPr>
            <w:color w:val="1A1A1A"/>
          </w:rPr>
          <w:delText>“</w:delText>
        </w:r>
        <w:r w:rsidR="3D2B54B2" w:rsidRPr="008143F9" w:rsidDel="002F2F84">
          <w:rPr>
            <w:color w:val="1A1A1A"/>
          </w:rPr>
          <w:delText>even</w:delText>
        </w:r>
        <w:r w:rsidR="0859885C" w:rsidDel="002F2F84">
          <w:rPr>
            <w:color w:val="1A1A1A"/>
          </w:rPr>
          <w:delText>”—</w:delText>
        </w:r>
        <w:r w:rsidR="0859885C" w:rsidRPr="008143F9" w:rsidDel="002F2F84">
          <w:rPr>
            <w:color w:val="1A1A1A"/>
          </w:rPr>
          <w:delText>t</w:delText>
        </w:r>
        <w:r w:rsidR="3D2B54B2" w:rsidRPr="008143F9" w:rsidDel="002F2F84">
          <w:rPr>
            <w:color w:val="1A1A1A"/>
          </w:rPr>
          <w:delText>he insurer having covered the risk of loss for the policy period and the consumer having paid the premium.</w:delText>
        </w:r>
      </w:del>
    </w:p>
    <w:p w14:paraId="14886CF9" w14:textId="745E7A41" w:rsidR="005020D9" w:rsidRDefault="7E67444E" w:rsidP="008143F9">
      <w:pPr>
        <w:spacing w:before="100" w:after="160" w:line="360" w:lineRule="auto"/>
        <w:jc w:val="both"/>
        <w:rPr>
          <w:color w:val="1A1A1A"/>
        </w:rPr>
      </w:pPr>
      <w:r w:rsidRPr="00E28160">
        <w:rPr>
          <w:color w:val="1A1A1A"/>
        </w:rPr>
        <w:t xml:space="preserve">A </w:t>
      </w:r>
      <w:r w:rsidR="26092583" w:rsidRPr="00E28160">
        <w:rPr>
          <w:color w:val="1A1A1A"/>
        </w:rPr>
        <w:t>homeowners</w:t>
      </w:r>
      <w:r w:rsidRPr="00E28160">
        <w:rPr>
          <w:color w:val="1A1A1A"/>
        </w:rPr>
        <w:t xml:space="preserve"> insurance premium generally includes provisions for expected losses, loss adjustment expenses, underwriting expenses, and profit and contingencies.</w:t>
      </w:r>
    </w:p>
    <w:p w14:paraId="50C95B22" w14:textId="77777777" w:rsidR="005020D9" w:rsidRDefault="005020D9" w:rsidP="008143F9">
      <w:pPr>
        <w:jc w:val="both"/>
      </w:pPr>
      <m:oMathPara>
        <m:oMath>
          <m:r>
            <w:rPr>
              <w:rFonts w:ascii="Cambria Math" w:hAnsi="Cambria Math"/>
            </w:rPr>
            <m:t>Premium = Expected Losses + Loss Adjustment Expenses + UW Expenses + Profit and Contingencies</m:t>
          </m:r>
        </m:oMath>
      </m:oMathPara>
    </w:p>
    <w:p w14:paraId="57B9F68D" w14:textId="7CAC1CB5" w:rsidR="005020D9" w:rsidRDefault="71E4DC9A" w:rsidP="008143F9">
      <w:pPr>
        <w:spacing w:before="240" w:after="160" w:line="360" w:lineRule="auto"/>
        <w:jc w:val="both"/>
        <w:rPr>
          <w:color w:val="1A1A1A"/>
        </w:rPr>
      </w:pPr>
      <w:r w:rsidRPr="008143F9">
        <w:rPr>
          <w:color w:val="1A1A1A"/>
        </w:rPr>
        <w:t xml:space="preserve">For </w:t>
      </w:r>
      <w:r w:rsidR="4F68409D">
        <w:rPr>
          <w:color w:val="1A1A1A"/>
        </w:rPr>
        <w:t>homeowners</w:t>
      </w:r>
      <w:r w:rsidRPr="008143F9">
        <w:rPr>
          <w:color w:val="1A1A1A"/>
        </w:rPr>
        <w:t xml:space="preserve"> insurance, the largest component of the premium is </w:t>
      </w:r>
      <w:del w:id="90" w:author="DeFrain, Kris" w:date="2026-09-18T13:49:00Z" w16du:dateUtc="2026-09-18T17:49:00Z">
        <w:r w:rsidRPr="008143F9" w:rsidDel="00F25412">
          <w:rPr>
            <w:color w:val="1A1A1A"/>
          </w:rPr>
          <w:delText xml:space="preserve">typically </w:delText>
        </w:r>
      </w:del>
      <w:r w:rsidRPr="008143F9">
        <w:rPr>
          <w:color w:val="1A1A1A"/>
        </w:rPr>
        <w:t xml:space="preserve">the expected losses, also referred to as pure premium or loss cost. This is an estimate of the expected losses over a policy term. </w:t>
      </w:r>
      <w:r w:rsidRPr="002A3D8B">
        <w:rPr>
          <w:color w:val="1A1A1A"/>
        </w:rPr>
        <w:t>Historical loss data is</w:t>
      </w:r>
      <w:r w:rsidR="70CC2305">
        <w:rPr>
          <w:color w:val="1A1A1A"/>
        </w:rPr>
        <w:t xml:space="preserve"> typically</w:t>
      </w:r>
      <w:r w:rsidRPr="002A3D8B">
        <w:rPr>
          <w:color w:val="1A1A1A"/>
        </w:rPr>
        <w:t xml:space="preserve"> used to estimate the expected losses of relatively high-frequency perils, such as fire or water damage. For lower</w:t>
      </w:r>
      <w:r w:rsidR="29744D27">
        <w:rPr>
          <w:color w:val="1A1A1A"/>
        </w:rPr>
        <w:t>-</w:t>
      </w:r>
      <w:r w:rsidRPr="002A3D8B">
        <w:rPr>
          <w:color w:val="1A1A1A"/>
        </w:rPr>
        <w:t>frequency but higher</w:t>
      </w:r>
      <w:r w:rsidR="29744D27">
        <w:rPr>
          <w:color w:val="1A1A1A"/>
        </w:rPr>
        <w:t>-</w:t>
      </w:r>
      <w:r w:rsidRPr="002A3D8B">
        <w:rPr>
          <w:color w:val="1A1A1A"/>
        </w:rPr>
        <w:t xml:space="preserve">severity events, such as hurricanes, wildfires, and earthquakes, insurers may rely on catastrophe models, as discussed in the catastrophe </w:t>
      </w:r>
      <w:r w:rsidR="57A90DA0" w:rsidRPr="002A3D8B">
        <w:rPr>
          <w:color w:val="1A1A1A"/>
        </w:rPr>
        <w:t xml:space="preserve">pricing </w:t>
      </w:r>
      <w:r w:rsidR="57A90DA0" w:rsidRPr="7AB3AFBC">
        <w:rPr>
          <w:color w:val="1A1A1A"/>
        </w:rPr>
        <w:t>in</w:t>
      </w:r>
      <w:r w:rsidR="64ED8AA5" w:rsidRPr="7AB3AFBC">
        <w:rPr>
          <w:color w:val="1A1A1A"/>
        </w:rPr>
        <w:t xml:space="preserve"> Section </w:t>
      </w:r>
      <w:r w:rsidR="2AB56CE8" w:rsidRPr="7AB3AFBC">
        <w:rPr>
          <w:color w:val="1A1A1A"/>
        </w:rPr>
        <w:t>II</w:t>
      </w:r>
      <w:r w:rsidRPr="002A3D8B">
        <w:rPr>
          <w:color w:val="1A1A1A"/>
        </w:rPr>
        <w:t xml:space="preserve">. The premium is expected to cover </w:t>
      </w:r>
      <w:r w:rsidR="6CD5E00B">
        <w:rPr>
          <w:color w:val="1A1A1A"/>
        </w:rPr>
        <w:t xml:space="preserve">future </w:t>
      </w:r>
      <w:r w:rsidRPr="002A3D8B">
        <w:rPr>
          <w:color w:val="1A1A1A"/>
        </w:rPr>
        <w:t xml:space="preserve">losses; thus, adjustments are made to the historical data to ensure it is predictive of future costs. Trending, the process of adjusting historical data to reflect expected future conditions, is one of the principal tools used in that process. Actuarial Standard of Practice </w:t>
      </w:r>
      <w:r w:rsidRPr="008143F9">
        <w:rPr>
          <w:color w:val="1A1A1A"/>
        </w:rPr>
        <w:t>13</w:t>
      </w:r>
      <w:r w:rsidR="005020D9">
        <w:rPr>
          <w:rStyle w:val="FootnoteReference"/>
        </w:rPr>
        <w:footnoteReference w:id="5"/>
      </w:r>
      <w:r w:rsidRPr="008143F9">
        <w:rPr>
          <w:color w:val="1A1A1A"/>
        </w:rPr>
        <w:t xml:space="preserve"> (ASOP No. 13)</w:t>
      </w:r>
      <w:r>
        <w:rPr>
          <w:color w:val="1A1A1A"/>
        </w:rPr>
        <w:t xml:space="preserve">, </w:t>
      </w:r>
      <w:r>
        <w:rPr>
          <w:color w:val="1A1A1A"/>
        </w:rPr>
        <w:lastRenderedPageBreak/>
        <w:t>which is part of a comprehensive</w:t>
      </w:r>
      <w:r w:rsidRPr="0078005C">
        <w:rPr>
          <w:color w:val="1A1A1A"/>
        </w:rPr>
        <w:t xml:space="preserve"> set of standards</w:t>
      </w:r>
      <w:r>
        <w:rPr>
          <w:color w:val="1A1A1A"/>
        </w:rPr>
        <w:t xml:space="preserve"> </w:t>
      </w:r>
      <w:r w:rsidRPr="00E77A8A">
        <w:rPr>
          <w:color w:val="1A1A1A"/>
        </w:rPr>
        <w:t>promulgated by the Actuarial Standards Board</w:t>
      </w:r>
      <w:r>
        <w:rPr>
          <w:color w:val="1A1A1A"/>
        </w:rPr>
        <w:t xml:space="preserve"> to </w:t>
      </w:r>
      <w:r w:rsidRPr="00C730DE">
        <w:rPr>
          <w:color w:val="1A1A1A"/>
        </w:rPr>
        <w:t>govern ratemaking analysis</w:t>
      </w:r>
      <w:r>
        <w:rPr>
          <w:color w:val="1A1A1A"/>
        </w:rPr>
        <w:t xml:space="preserve">, </w:t>
      </w:r>
      <w:r w:rsidRPr="008143F9">
        <w:rPr>
          <w:color w:val="1A1A1A"/>
        </w:rPr>
        <w:t>addresses trending procedures in property/casualty</w:t>
      </w:r>
      <w:r w:rsidR="02731C54">
        <w:rPr>
          <w:color w:val="1A1A1A"/>
        </w:rPr>
        <w:t xml:space="preserve"> (P/C)</w:t>
      </w:r>
      <w:r w:rsidRPr="008143F9">
        <w:rPr>
          <w:color w:val="1A1A1A"/>
        </w:rPr>
        <w:t xml:space="preserve"> insurance and </w:t>
      </w:r>
      <w:r w:rsidR="00697C3A">
        <w:rPr>
          <w:color w:val="1A1A1A"/>
        </w:rPr>
        <w:t>states that actuaries can</w:t>
      </w:r>
      <w:r w:rsidRPr="008143F9">
        <w:rPr>
          <w:color w:val="1A1A1A"/>
        </w:rPr>
        <w:t xml:space="preserve"> consider historical insurance and non-insurance data when estimating future expected values. </w:t>
      </w:r>
      <w:r w:rsidR="1AA6A6BB" w:rsidRPr="7AB3AFBC">
        <w:rPr>
          <w:color w:val="1A1A1A"/>
        </w:rPr>
        <w:t xml:space="preserve">In </w:t>
      </w:r>
      <w:r w:rsidR="4F68409D">
        <w:rPr>
          <w:color w:val="1A1A1A"/>
        </w:rPr>
        <w:t>homeowners</w:t>
      </w:r>
      <w:r w:rsidRPr="008143F9">
        <w:rPr>
          <w:color w:val="1A1A1A"/>
        </w:rPr>
        <w:t xml:space="preserve"> insurance, that is especially important because the cost to repair or rebuild a home may change materially between the historical experience period and the future period for which the filed rates are intended to apply. </w:t>
      </w:r>
      <w:r w:rsidRPr="008B7F1A">
        <w:rPr>
          <w:color w:val="1A1A1A"/>
        </w:rPr>
        <w:t>In addition to trending, actuaries adjust historical data for development (the maturation of claims over time) and on-level factors (</w:t>
      </w:r>
      <w:r w:rsidR="37C4565A">
        <w:rPr>
          <w:color w:val="1A1A1A"/>
        </w:rPr>
        <w:t xml:space="preserve">the conversion of </w:t>
      </w:r>
      <w:r w:rsidRPr="008B7F1A">
        <w:rPr>
          <w:color w:val="1A1A1A"/>
        </w:rPr>
        <w:t xml:space="preserve">historical premiums to current rate levels). </w:t>
      </w:r>
    </w:p>
    <w:p w14:paraId="143458D7" w14:textId="22A65A2E" w:rsidR="005020D9" w:rsidRDefault="005020D9" w:rsidP="008143F9">
      <w:pPr>
        <w:spacing w:before="100" w:after="160" w:line="360" w:lineRule="auto"/>
        <w:jc w:val="both"/>
        <w:rPr>
          <w:color w:val="1A1A1A"/>
        </w:rPr>
      </w:pPr>
      <w:r w:rsidRPr="008143F9">
        <w:rPr>
          <w:color w:val="1A1A1A"/>
        </w:rPr>
        <w:t>Insurers also typically refine premiums based on characteristics of the home and the policyholder that are</w:t>
      </w:r>
      <w:r w:rsidR="00A21E7D">
        <w:rPr>
          <w:color w:val="1A1A1A"/>
        </w:rPr>
        <w:t xml:space="preserve"> </w:t>
      </w:r>
      <w:r w:rsidRPr="008143F9">
        <w:rPr>
          <w:color w:val="1A1A1A"/>
        </w:rPr>
        <w:t xml:space="preserve">associated with differences in loss experience. These characteristics, known as rating factors, may include </w:t>
      </w:r>
      <w:r w:rsidR="00C00BD9">
        <w:rPr>
          <w:color w:val="1A1A1A"/>
        </w:rPr>
        <w:t xml:space="preserve">such things as the home’s </w:t>
      </w:r>
      <w:r w:rsidRPr="008143F9">
        <w:rPr>
          <w:color w:val="1A1A1A"/>
        </w:rPr>
        <w:t>construction type,</w:t>
      </w:r>
      <w:ins w:id="91" w:author="DeFrain, Kris" w:date="2026-09-18T13:49:00Z" w16du:dateUtc="2026-09-18T17:49:00Z">
        <w:r w:rsidR="00F25412">
          <w:rPr>
            <w:color w:val="1A1A1A"/>
          </w:rPr>
          <w:t xml:space="preserve"> age of the home, geographical location,</w:t>
        </w:r>
      </w:ins>
      <w:r w:rsidRPr="008143F9">
        <w:rPr>
          <w:color w:val="1A1A1A"/>
        </w:rPr>
        <w:t xml:space="preserve"> </w:t>
      </w:r>
      <w:r w:rsidR="00881017">
        <w:rPr>
          <w:color w:val="1A1A1A"/>
        </w:rPr>
        <w:t xml:space="preserve">credit-based insurance score, </w:t>
      </w:r>
      <w:del w:id="92" w:author="DeFrain, Kris" w:date="2026-09-18T13:50:00Z" w16du:dateUtc="2026-09-18T17:50:00Z">
        <w:r w:rsidRPr="008143F9" w:rsidDel="00F25412">
          <w:rPr>
            <w:color w:val="1A1A1A"/>
          </w:rPr>
          <w:delText>age, geographical location</w:delText>
        </w:r>
      </w:del>
      <w:r w:rsidRPr="008143F9">
        <w:rPr>
          <w:color w:val="1A1A1A"/>
        </w:rPr>
        <w:t>, and roof type</w:t>
      </w:r>
      <w:r>
        <w:rPr>
          <w:color w:val="1A1A1A"/>
        </w:rPr>
        <w:t>.</w:t>
      </w:r>
      <w:r w:rsidRPr="008143F9">
        <w:rPr>
          <w:color w:val="1A1A1A"/>
        </w:rPr>
        <w:t xml:space="preserve"> For example, houses with clay tile roofs tend to be more </w:t>
      </w:r>
      <w:r w:rsidR="00A05DA6">
        <w:rPr>
          <w:color w:val="1A1A1A"/>
        </w:rPr>
        <w:t xml:space="preserve">fire </w:t>
      </w:r>
      <w:r w:rsidRPr="008143F9">
        <w:rPr>
          <w:color w:val="1A1A1A"/>
        </w:rPr>
        <w:t xml:space="preserve">resistant </w:t>
      </w:r>
      <w:r w:rsidR="00CE45C7">
        <w:rPr>
          <w:color w:val="1A1A1A"/>
        </w:rPr>
        <w:t xml:space="preserve">than </w:t>
      </w:r>
      <w:r w:rsidRPr="008143F9">
        <w:rPr>
          <w:color w:val="1A1A1A"/>
        </w:rPr>
        <w:t xml:space="preserve">houses with architectural shingle roofs, and thus usually receive lower premiums if all other characteristics are the same. </w:t>
      </w:r>
      <w:ins w:id="93" w:author="DeFrain, Kris" w:date="2026-09-18T13:51:00Z" w16du:dateUtc="2026-09-18T17:51:00Z">
        <w:r w:rsidR="00F25412">
          <w:rPr>
            <w:color w:val="1A1A1A"/>
          </w:rPr>
          <w:t>When developing these rating factors, actuaries</w:t>
        </w:r>
        <w:r w:rsidR="00F25412" w:rsidRPr="00FD5F9E">
          <w:rPr>
            <w:color w:val="1A1A1A"/>
          </w:rPr>
          <w:t xml:space="preserve"> consider applicable actuarial standards, including ASOP No. 12</w:t>
        </w:r>
      </w:ins>
      <w:r w:rsidR="00965827">
        <w:rPr>
          <w:rStyle w:val="FootnoteReference"/>
          <w:color w:val="1A1A1A"/>
        </w:rPr>
        <w:footnoteReference w:id="6"/>
      </w:r>
      <w:ins w:id="94" w:author="DeFrain, Kris" w:date="2026-09-18T13:51:00Z" w16du:dateUtc="2026-09-18T17:51:00Z">
        <w:r w:rsidR="00F25412" w:rsidRPr="00FD5F9E">
          <w:rPr>
            <w:color w:val="1A1A1A"/>
          </w:rPr>
          <w:t xml:space="preserve">, Risk Classification. </w:t>
        </w:r>
      </w:ins>
      <w:proofErr w:type="gramStart"/>
      <w:r w:rsidRPr="008143F9">
        <w:rPr>
          <w:color w:val="1A1A1A"/>
        </w:rPr>
        <w:t>All of</w:t>
      </w:r>
      <w:proofErr w:type="gramEnd"/>
      <w:r w:rsidRPr="008143F9">
        <w:rPr>
          <w:color w:val="1A1A1A"/>
        </w:rPr>
        <w:t xml:space="preserve"> the</w:t>
      </w:r>
      <w:del w:id="95" w:author="DeFrain, Kris" w:date="2026-09-18T13:51:00Z" w16du:dateUtc="2026-09-18T17:51:00Z">
        <w:r w:rsidRPr="008143F9" w:rsidDel="00F25412">
          <w:rPr>
            <w:color w:val="1A1A1A"/>
          </w:rPr>
          <w:delText>se</w:delText>
        </w:r>
      </w:del>
      <w:r w:rsidRPr="008143F9">
        <w:rPr>
          <w:color w:val="1A1A1A"/>
        </w:rPr>
        <w:t xml:space="preserve"> </w:t>
      </w:r>
      <w:ins w:id="96" w:author="DeFrain, Kris" w:date="2026-09-18T13:51:00Z" w16du:dateUtc="2026-09-18T17:51:00Z">
        <w:r w:rsidR="00F25412">
          <w:rPr>
            <w:color w:val="1A1A1A"/>
          </w:rPr>
          <w:t xml:space="preserve">rating </w:t>
        </w:r>
      </w:ins>
      <w:r w:rsidRPr="008143F9">
        <w:rPr>
          <w:color w:val="1A1A1A"/>
        </w:rPr>
        <w:t xml:space="preserve">factors need to be supported by </w:t>
      </w:r>
      <w:r w:rsidR="00C00BD9">
        <w:rPr>
          <w:color w:val="1A1A1A"/>
        </w:rPr>
        <w:t>analys</w:t>
      </w:r>
      <w:ins w:id="97" w:author="DeFrain, Kris" w:date="2026-09-18T13:52:00Z" w16du:dateUtc="2026-09-18T17:52:00Z">
        <w:r w:rsidR="00F25412">
          <w:rPr>
            <w:color w:val="1A1A1A"/>
          </w:rPr>
          <w:t>e</w:t>
        </w:r>
      </w:ins>
      <w:del w:id="98" w:author="DeFrain, Kris" w:date="2026-09-18T13:52:00Z" w16du:dateUtc="2026-09-18T17:52:00Z">
        <w:r w:rsidR="00C00BD9" w:rsidDel="00F25412">
          <w:rPr>
            <w:color w:val="1A1A1A"/>
          </w:rPr>
          <w:delText>i</w:delText>
        </w:r>
      </w:del>
      <w:r w:rsidR="00C00BD9">
        <w:rPr>
          <w:color w:val="1A1A1A"/>
        </w:rPr>
        <w:t xml:space="preserve">s </w:t>
      </w:r>
      <w:r w:rsidRPr="008143F9">
        <w:rPr>
          <w:color w:val="1A1A1A"/>
        </w:rPr>
        <w:t xml:space="preserve">showing differences in </w:t>
      </w:r>
      <w:r w:rsidR="00C00BD9">
        <w:rPr>
          <w:color w:val="1A1A1A"/>
        </w:rPr>
        <w:t xml:space="preserve">expected </w:t>
      </w:r>
      <w:r w:rsidRPr="008143F9">
        <w:rPr>
          <w:color w:val="1A1A1A"/>
        </w:rPr>
        <w:t xml:space="preserve">loss experience. In addition to expected losses, the premium should </w:t>
      </w:r>
      <w:r>
        <w:rPr>
          <w:color w:val="1A1A1A"/>
        </w:rPr>
        <w:t xml:space="preserve">also </w:t>
      </w:r>
      <w:r w:rsidRPr="008143F9">
        <w:rPr>
          <w:color w:val="1A1A1A"/>
        </w:rPr>
        <w:t>cover the cost of adjusting claims and the expenses associated with issuing, servicing, and administering the policy. Additionally, the premium includes a provision for profit and contingencies, which reflects the need to support the business amid uncertainty.</w:t>
      </w:r>
      <w:r w:rsidR="00F25412">
        <w:rPr>
          <w:color w:val="1A1A1A"/>
        </w:rPr>
        <w:t xml:space="preserve"> </w:t>
      </w:r>
      <w:ins w:id="99" w:author="DeFrain, Kris" w:date="2026-09-18T13:53:00Z" w16du:dateUtc="2026-09-18T17:53:00Z">
        <w:r w:rsidR="00F25412" w:rsidRPr="00570668">
          <w:rPr>
            <w:color w:val="1A1A1A"/>
          </w:rPr>
          <w:t>Actuaries</w:t>
        </w:r>
        <w:r w:rsidR="00F25412" w:rsidRPr="008143F9">
          <w:rPr>
            <w:color w:val="1A1A1A"/>
          </w:rPr>
          <w:t xml:space="preserve"> </w:t>
        </w:r>
        <w:r w:rsidR="00F25412">
          <w:rPr>
            <w:color w:val="1A1A1A"/>
          </w:rPr>
          <w:t xml:space="preserve">consider </w:t>
        </w:r>
        <w:r w:rsidR="00F25412" w:rsidRPr="000A3418">
          <w:rPr>
            <w:color w:val="1A1A1A"/>
          </w:rPr>
          <w:t>applicable actuarial guidance, including ASOP No. 30</w:t>
        </w:r>
      </w:ins>
      <w:r w:rsidR="00965827">
        <w:rPr>
          <w:rStyle w:val="FootnoteReference"/>
          <w:color w:val="1A1A1A"/>
        </w:rPr>
        <w:footnoteReference w:id="7"/>
      </w:r>
      <w:ins w:id="100" w:author="DeFrain, Kris" w:date="2026-09-18T13:53:00Z" w16du:dateUtc="2026-09-18T17:53:00Z">
        <w:r w:rsidR="00F25412">
          <w:rPr>
            <w:color w:val="1A1A1A"/>
          </w:rPr>
          <w:t xml:space="preserve">, when developing such provisions. </w:t>
        </w:r>
      </w:ins>
      <w:del w:id="101" w:author="DeFrain, Kris" w:date="2026-09-18T13:53:00Z" w16du:dateUtc="2026-09-18T17:53:00Z">
        <w:r w:rsidR="0083437D" w:rsidDel="00F25412">
          <w:rPr>
            <w:color w:val="1A1A1A"/>
          </w:rPr>
          <w:delText xml:space="preserve"> </w:delText>
        </w:r>
      </w:del>
      <w:r w:rsidRPr="008143F9">
        <w:rPr>
          <w:color w:val="1A1A1A"/>
        </w:rPr>
        <w:t xml:space="preserve">The level of that provision may be influenced by expected </w:t>
      </w:r>
      <w:r w:rsidR="00C00BD9">
        <w:rPr>
          <w:color w:val="1A1A1A"/>
        </w:rPr>
        <w:t xml:space="preserve">after-tax </w:t>
      </w:r>
      <w:r w:rsidRPr="008143F9">
        <w:rPr>
          <w:color w:val="1A1A1A"/>
        </w:rPr>
        <w:t>investment income and the return required on the capital supporting the insurer’s operations.</w:t>
      </w:r>
      <w:ins w:id="102" w:author="Perez Santiago, Roberto" w:date="2026-09-02T14:31:00Z" w16du:dateUtc="2026-09-02T18:31:00Z">
        <w:r w:rsidR="00570668" w:rsidRPr="00570668">
          <w:t xml:space="preserve"> </w:t>
        </w:r>
      </w:ins>
    </w:p>
    <w:p w14:paraId="3740ECE0" w14:textId="5D798115" w:rsidR="005020D9" w:rsidRDefault="005020D9" w:rsidP="00D67AB2">
      <w:pPr>
        <w:pStyle w:val="Heading3"/>
      </w:pPr>
      <w:bookmarkStart w:id="103" w:name="_Toc82911386"/>
      <w:bookmarkStart w:id="104" w:name="_Toc240641216"/>
      <w:r>
        <w:t>H</w:t>
      </w:r>
      <w:r w:rsidR="00B0358B">
        <w:t>omeowners</w:t>
      </w:r>
      <w:r>
        <w:t xml:space="preserve"> Rating Influences</w:t>
      </w:r>
      <w:bookmarkEnd w:id="103"/>
      <w:bookmarkEnd w:id="104"/>
      <w:r>
        <w:t xml:space="preserve"> </w:t>
      </w:r>
    </w:p>
    <w:p w14:paraId="3146AA1D" w14:textId="311BA436" w:rsidR="005020D9" w:rsidRDefault="005020D9" w:rsidP="008143F9">
      <w:pPr>
        <w:spacing w:before="100" w:after="160" w:line="360" w:lineRule="auto"/>
        <w:jc w:val="both"/>
      </w:pPr>
      <w:r>
        <w:t xml:space="preserve">Although the general actuarial methodology used to determine </w:t>
      </w:r>
      <w:r w:rsidR="00062922">
        <w:t>homeowners</w:t>
      </w:r>
      <w:r>
        <w:t xml:space="preserve"> premiums is consistent across lines and jurisdictions, </w:t>
      </w:r>
      <w:r w:rsidR="00062922">
        <w:t>homeowners</w:t>
      </w:r>
      <w:r>
        <w:t xml:space="preserve"> ratemaking is fundamentally </w:t>
      </w:r>
      <w:r w:rsidR="0018633F">
        <w:t>state</w:t>
      </w:r>
      <w:ins w:id="105" w:author="Perez Santiago, Roberto" w:date="2026-09-02T13:53:00Z" w16du:dateUtc="2026-09-02T17:53:00Z">
        <w:r w:rsidR="00917889">
          <w:t>-</w:t>
        </w:r>
      </w:ins>
      <w:del w:id="106" w:author="Perez Santiago, Roberto" w:date="2026-09-02T13:53:00Z" w16du:dateUtc="2026-09-02T17:53:00Z">
        <w:r w:rsidR="0018633F" w:rsidDel="00917889">
          <w:delText xml:space="preserve"> </w:delText>
        </w:r>
      </w:del>
      <w:r w:rsidR="0018633F">
        <w:t>based</w:t>
      </w:r>
      <w:r>
        <w:t xml:space="preserve">. Expected losses are usually derived from </w:t>
      </w:r>
      <w:r w:rsidR="00C00BD9">
        <w:t xml:space="preserve">expected </w:t>
      </w:r>
      <w:r>
        <w:t xml:space="preserve">state experience and from the conditions </w:t>
      </w:r>
      <w:r>
        <w:lastRenderedPageBreak/>
        <w:t xml:space="preserve">affecting insured risks in that state, </w:t>
      </w:r>
      <w:r w:rsidR="00C00BD9">
        <w:t xml:space="preserve">such as </w:t>
      </w:r>
      <w:r>
        <w:t xml:space="preserve">local peril exposure, geographic concentration of risk, construction characteristics, legal environment, </w:t>
      </w:r>
      <w:r w:rsidR="00C00BD9">
        <w:t xml:space="preserve">and </w:t>
      </w:r>
      <w:r>
        <w:t xml:space="preserve">claims settlement patterns. However, this does not mean that every input to a </w:t>
      </w:r>
      <w:r w:rsidR="00062922">
        <w:t>homeowners</w:t>
      </w:r>
      <w:r>
        <w:t xml:space="preserve"> filing is derived from purely local data or is unaffected by broader market conditions. Some influences on </w:t>
      </w:r>
      <w:r w:rsidR="00C00BD9">
        <w:t xml:space="preserve">the </w:t>
      </w:r>
      <w:r>
        <w:t xml:space="preserve">indicated rate level can extend beyond a single state, even where the filing itself remains </w:t>
      </w:r>
      <w:r w:rsidR="0018633F">
        <w:t>state</w:t>
      </w:r>
      <w:ins w:id="107" w:author="Perez Santiago, Roberto" w:date="2026-09-02T13:54:00Z" w16du:dateUtc="2026-09-02T17:54:00Z">
        <w:r w:rsidR="00917889">
          <w:t>-</w:t>
        </w:r>
      </w:ins>
      <w:del w:id="108" w:author="Perez Santiago, Roberto" w:date="2026-09-02T13:54:00Z" w16du:dateUtc="2026-09-02T17:54:00Z">
        <w:r w:rsidR="0018633F" w:rsidDel="00917889">
          <w:delText xml:space="preserve"> </w:delText>
        </w:r>
      </w:del>
      <w:r w:rsidR="0018633F">
        <w:t>specific</w:t>
      </w:r>
      <w:r>
        <w:t>. One example is repair</w:t>
      </w:r>
      <w:r w:rsidR="00391FA7">
        <w:t>-</w:t>
      </w:r>
      <w:r>
        <w:t>an</w:t>
      </w:r>
      <w:r w:rsidR="00391FA7">
        <w:t>d-</w:t>
      </w:r>
      <w:proofErr w:type="gramStart"/>
      <w:r>
        <w:t>rebuild</w:t>
      </w:r>
      <w:proofErr w:type="gramEnd"/>
      <w:r>
        <w:t xml:space="preserve"> cost inflation. </w:t>
      </w:r>
      <w:r w:rsidR="00062922">
        <w:t>Homeowners</w:t>
      </w:r>
      <w:r>
        <w:t xml:space="preserve"> claim severity is directly affected by the cost of labor, construction materials, transportation, and related rebuilding inputs</w:t>
      </w:r>
      <w:r w:rsidR="00C00BD9">
        <w:t>, some of which can be affected by regional, national, and even worldwide conditions</w:t>
      </w:r>
      <w:r>
        <w:t xml:space="preserve">. </w:t>
      </w:r>
    </w:p>
    <w:p w14:paraId="36A85C1E" w14:textId="16FE5B58" w:rsidR="00C00BD9" w:rsidRDefault="0369F560" w:rsidP="008143F9">
      <w:pPr>
        <w:spacing w:before="100" w:after="160" w:line="360" w:lineRule="auto"/>
        <w:jc w:val="both"/>
      </w:pPr>
      <w:r>
        <w:t xml:space="preserve">Another broader influence is reinsurance. Reinsurance is part of the mechanism through which insurers manage </w:t>
      </w:r>
      <w:r w:rsidR="549020B0">
        <w:t>the impact of catastrophe</w:t>
      </w:r>
      <w:ins w:id="109" w:author="DeFrain, Kris" w:date="2026-09-18T13:53:00Z" w16du:dateUtc="2026-09-18T17:53:00Z">
        <w:r w:rsidR="00F25412">
          <w:t>s</w:t>
        </w:r>
      </w:ins>
      <w:r w:rsidR="549020B0">
        <w:t xml:space="preserve"> on their enterprise solvency and, consequently, their ability to pay claims.</w:t>
      </w:r>
      <w:r>
        <w:t xml:space="preserve"> Changes in reinsurance conditions can affect the cost structure underlying </w:t>
      </w:r>
      <w:r w:rsidR="04ECD1DB">
        <w:t>homeowners</w:t>
      </w:r>
      <w:r>
        <w:t xml:space="preserve"> filings. </w:t>
      </w:r>
    </w:p>
    <w:p w14:paraId="4575AB2A" w14:textId="475617CF" w:rsidR="00AD37D9" w:rsidRPr="00AD37D9" w:rsidRDefault="005020D9" w:rsidP="00AD37D9">
      <w:pPr>
        <w:spacing w:before="100" w:after="160" w:line="360" w:lineRule="auto"/>
        <w:jc w:val="both"/>
      </w:pPr>
      <w:r>
        <w:t xml:space="preserve">Broader </w:t>
      </w:r>
      <w:proofErr w:type="gramStart"/>
      <w:r>
        <w:t>inputs</w:t>
      </w:r>
      <w:proofErr w:type="gramEnd"/>
      <w:r>
        <w:t xml:space="preserve"> may also arise for other components of a </w:t>
      </w:r>
      <w:r w:rsidR="00062922">
        <w:t>homeowners</w:t>
      </w:r>
      <w:r w:rsidR="00C00BD9">
        <w:t xml:space="preserve"> rate indication</w:t>
      </w:r>
      <w:r>
        <w:t xml:space="preserve">. For example, underwriting expense provisions are often supported </w:t>
      </w:r>
      <w:r w:rsidR="00165F8E">
        <w:t xml:space="preserve">by </w:t>
      </w:r>
      <w:r>
        <w:t xml:space="preserve">company or countrywide analyses rather than a single state’s experience alone. Likewise, where company-specific state data is limited, actuaries may supplement that experience with industry data </w:t>
      </w:r>
      <w:r w:rsidR="00C00BD9">
        <w:t>and</w:t>
      </w:r>
      <w:r>
        <w:t xml:space="preserve"> apply credibility-weighting</w:t>
      </w:r>
      <w:ins w:id="110" w:author="DeFrain, Kris" w:date="2026-09-14T09:23:00Z" w16du:dateUtc="2026-09-14T13:23:00Z">
        <w:r w:rsidR="00752F31">
          <w:rPr>
            <w:rStyle w:val="FootnoteReference"/>
          </w:rPr>
          <w:footnoteReference w:id="8"/>
        </w:r>
      </w:ins>
      <w:r>
        <w:t xml:space="preserve">, a technique that blends limited state data with broader experience to produce more reliable estimates of future loss and projected loss trends. </w:t>
      </w:r>
    </w:p>
    <w:p w14:paraId="00C06DE3" w14:textId="0AAF677B" w:rsidR="004A3770" w:rsidRPr="004A3770" w:rsidRDefault="008750BD" w:rsidP="004A3770">
      <w:pPr>
        <w:spacing w:before="100" w:after="160" w:line="360" w:lineRule="auto"/>
        <w:jc w:val="both"/>
      </w:pPr>
      <w:ins w:id="112" w:author="DeFrain, Kris" w:date="2026-09-18T16:58:00Z" w16du:dateUtc="2026-09-18T20:58:00Z">
        <w:r w:rsidRPr="00E92992">
          <w:t>Given that insurance companies derive their profits from both underwriting and investment income, capital market conditions can also affect homeowners ratemaking.</w:t>
        </w:r>
        <w:r>
          <w:t xml:space="preserve"> </w:t>
        </w:r>
      </w:ins>
      <w:del w:id="113" w:author="DeFrain, Kris" w:date="2026-09-18T16:59:00Z" w16du:dateUtc="2026-09-18T20:59:00Z">
        <w:r w:rsidR="00DC5D47" w:rsidDel="00DC5D47">
          <w:delText xml:space="preserve">Capital market conditions can also affect homeowners ratemaking, as companies target total return, including both underwriting and investment income. </w:delText>
        </w:r>
      </w:del>
      <w:r w:rsidR="00E0141B">
        <w:t xml:space="preserve">When anticipated investment income is projected to be high, companies often need lower future underwriting profits and vice versa. </w:t>
      </w:r>
      <w:r w:rsidR="004A3770" w:rsidRPr="004A3770">
        <w:t>Higher expected after-tax investment returns can lead to the need for a lower profit provision in the ratemaking process, and ultimately lower rates.</w:t>
      </w:r>
    </w:p>
    <w:p w14:paraId="35B3A322" w14:textId="3D176588" w:rsidR="005220E8" w:rsidRDefault="7E67444E" w:rsidP="005220E8">
      <w:pPr>
        <w:spacing w:before="100" w:line="360" w:lineRule="auto"/>
        <w:jc w:val="both"/>
      </w:pPr>
      <w:r>
        <w:t xml:space="preserve">In summary, </w:t>
      </w:r>
      <w:r w:rsidR="26092583">
        <w:t>homeowners</w:t>
      </w:r>
      <w:r>
        <w:t xml:space="preserve"> rates are </w:t>
      </w:r>
      <w:r w:rsidR="4B5D3ECB">
        <w:t>derived based on</w:t>
      </w:r>
      <w:r>
        <w:t xml:space="preserve"> the expected future cost of losses and expenses associated with the </w:t>
      </w:r>
      <w:proofErr w:type="gramStart"/>
      <w:r>
        <w:t>insured risks</w:t>
      </w:r>
      <w:proofErr w:type="gramEnd"/>
      <w:r>
        <w:t xml:space="preserve"> in the state being rated, including catastrophe exposure where applicable. However, some inputs relevant to a state filing may be influenced by </w:t>
      </w:r>
      <w:r>
        <w:lastRenderedPageBreak/>
        <w:t xml:space="preserve">broader economic and insurance-market conditions, including rebuilding-cost inflation, reinsurance conditions, capital market expectations, </w:t>
      </w:r>
      <w:r w:rsidR="29FCDBA3">
        <w:t>nationwide</w:t>
      </w:r>
      <w:r>
        <w:t xml:space="preserve"> expense analyses, and updates to catastrophe models. </w:t>
      </w:r>
      <w:r w:rsidRPr="00E28160">
        <w:rPr>
          <w:color w:val="1A1A1A"/>
        </w:rPr>
        <w:t xml:space="preserve">Regulators reviewing rate filings are expected to examine each element of the ratemaking analysis: the adequacy of the historical period; the credibility procedures used to blend </w:t>
      </w:r>
      <w:r w:rsidR="4B5D3ECB" w:rsidRPr="00E28160">
        <w:rPr>
          <w:color w:val="1A1A1A"/>
        </w:rPr>
        <w:t xml:space="preserve">the insurer’s state-specific experience with other data or </w:t>
      </w:r>
      <w:r w:rsidRPr="00E28160">
        <w:rPr>
          <w:color w:val="1A1A1A"/>
        </w:rPr>
        <w:t xml:space="preserve">experience; the appropriateness of the assumptions used to bridge from broader datasets to the specific risks of the state in question; the reasonableness of development factors; the appropriateness of trend selection (particularly in a period of rapidly changing loss cost environments); the </w:t>
      </w:r>
      <w:r w:rsidR="4B5D3ECB" w:rsidRPr="00E28160">
        <w:rPr>
          <w:color w:val="1A1A1A"/>
        </w:rPr>
        <w:t>justification for</w:t>
      </w:r>
      <w:r w:rsidRPr="00E28160">
        <w:rPr>
          <w:color w:val="1A1A1A"/>
        </w:rPr>
        <w:t xml:space="preserve"> expense loads; the</w:t>
      </w:r>
      <w:r w:rsidR="4B5D3ECB" w:rsidRPr="00E28160">
        <w:rPr>
          <w:color w:val="1A1A1A"/>
        </w:rPr>
        <w:t xml:space="preserve"> support</w:t>
      </w:r>
      <w:r w:rsidRPr="00E28160">
        <w:rPr>
          <w:color w:val="1A1A1A"/>
        </w:rPr>
        <w:t xml:space="preserve"> </w:t>
      </w:r>
      <w:r w:rsidR="00E0141B">
        <w:rPr>
          <w:color w:val="1A1A1A"/>
        </w:rPr>
        <w:t xml:space="preserve">for </w:t>
      </w:r>
      <w:r w:rsidRPr="00E28160">
        <w:rPr>
          <w:color w:val="1A1A1A"/>
        </w:rPr>
        <w:t xml:space="preserve">the profit provision; and more. A filing that relies exclusively on </w:t>
      </w:r>
      <w:r w:rsidR="16D41E0D" w:rsidRPr="00E28160">
        <w:rPr>
          <w:color w:val="1A1A1A"/>
        </w:rPr>
        <w:t>nation</w:t>
      </w:r>
      <w:r w:rsidRPr="00E28160">
        <w:rPr>
          <w:color w:val="1A1A1A"/>
        </w:rPr>
        <w:t>wide data without any state-specific adjustment</w:t>
      </w:r>
      <w:r w:rsidR="746B33D3" w:rsidRPr="00E28160">
        <w:rPr>
          <w:color w:val="1A1A1A"/>
        </w:rPr>
        <w:t>s</w:t>
      </w:r>
      <w:r w:rsidRPr="00E28160">
        <w:rPr>
          <w:color w:val="1A1A1A"/>
        </w:rPr>
        <w:t xml:space="preserve">, or that applies implausible adjustment factors, raises legitimate regulatory concerns regardless of the ultimate rate level requested. States vary in the depth and formality of this review, but the actuarial framework provides a common language </w:t>
      </w:r>
      <w:r w:rsidR="1BDB6C98" w:rsidRPr="00E28160">
        <w:rPr>
          <w:color w:val="1A1A1A"/>
        </w:rPr>
        <w:t>for</w:t>
      </w:r>
      <w:r w:rsidRPr="00E28160">
        <w:rPr>
          <w:color w:val="1A1A1A"/>
        </w:rPr>
        <w:t xml:space="preserve"> insurer submissions and </w:t>
      </w:r>
      <w:r w:rsidR="1BDB6C98" w:rsidRPr="00E28160">
        <w:rPr>
          <w:color w:val="1A1A1A"/>
        </w:rPr>
        <w:t xml:space="preserve">for </w:t>
      </w:r>
      <w:r w:rsidRPr="00E28160">
        <w:rPr>
          <w:color w:val="1A1A1A"/>
        </w:rPr>
        <w:t>regulatory responses.</w:t>
      </w:r>
      <w:r>
        <w:t xml:space="preserve"> Two of these influences, catastrophe risk and reinsurance, warrant closer examination because of their significance to </w:t>
      </w:r>
      <w:r w:rsidR="26092583">
        <w:t>homeowners</w:t>
      </w:r>
      <w:r>
        <w:t xml:space="preserve"> ratemaking and their relevance regarding cost distributions across states.</w:t>
      </w:r>
    </w:p>
    <w:p w14:paraId="270265ED" w14:textId="0B16A122" w:rsidR="00D22067" w:rsidRPr="00091562" w:rsidRDefault="00071B81" w:rsidP="00D22067">
      <w:pPr>
        <w:pStyle w:val="Heading2"/>
      </w:pPr>
      <w:bookmarkStart w:id="114" w:name="_Toc1069858003"/>
      <w:bookmarkStart w:id="115" w:name="_Toc240641217"/>
      <w:r>
        <w:t>B</w:t>
      </w:r>
      <w:r w:rsidR="00D67AB2">
        <w:t xml:space="preserve">. </w:t>
      </w:r>
      <w:r w:rsidR="00D22067">
        <w:t xml:space="preserve">Catastrophe Pricing and Reinsurance Implications in </w:t>
      </w:r>
      <w:r w:rsidR="00062922">
        <w:t>Homeowners</w:t>
      </w:r>
      <w:r w:rsidR="00D22067">
        <w:t xml:space="preserve"> Rating</w:t>
      </w:r>
      <w:bookmarkEnd w:id="114"/>
      <w:bookmarkEnd w:id="115"/>
    </w:p>
    <w:p w14:paraId="220CF743" w14:textId="77777777" w:rsidR="00D22067" w:rsidRDefault="00D22067" w:rsidP="00D67AB2">
      <w:pPr>
        <w:pStyle w:val="Heading3"/>
      </w:pPr>
      <w:bookmarkStart w:id="116" w:name="_Toc905516794"/>
      <w:bookmarkStart w:id="117" w:name="_Toc240641218"/>
      <w:r>
        <w:t>Catastrophe Risk and Pricing</w:t>
      </w:r>
      <w:bookmarkEnd w:id="116"/>
      <w:bookmarkEnd w:id="117"/>
    </w:p>
    <w:p w14:paraId="667687B9" w14:textId="34C340EF" w:rsidR="00D22067" w:rsidRPr="00091562" w:rsidRDefault="0FAE23D0" w:rsidP="00091562">
      <w:pPr>
        <w:spacing w:before="100" w:after="160" w:line="360" w:lineRule="auto"/>
        <w:jc w:val="both"/>
        <w:rPr>
          <w:ins w:id="118" w:author="Farrell, Timothy" w:date="2026-09-03T20:18:00Z" w16du:dateUtc="2026-09-03T20:18:11Z"/>
        </w:rPr>
      </w:pPr>
      <w:r w:rsidRPr="694B9B08">
        <w:rPr>
          <w:color w:val="1A1A1A"/>
        </w:rPr>
        <w:t xml:space="preserve">Catastrophe risk is one of the most important and most challenging components of </w:t>
      </w:r>
      <w:r w:rsidR="267A6E18" w:rsidRPr="694B9B08">
        <w:rPr>
          <w:color w:val="1A1A1A"/>
        </w:rPr>
        <w:t>homeowners</w:t>
      </w:r>
      <w:r w:rsidRPr="694B9B08">
        <w:rPr>
          <w:color w:val="1A1A1A"/>
        </w:rPr>
        <w:t xml:space="preserve"> insurance ratemaking. Catastrophe risk fits within that same prospective pricing framework described in </w:t>
      </w:r>
      <w:r w:rsidR="69BF4AD2" w:rsidRPr="694B9B08">
        <w:rPr>
          <w:color w:val="1A1A1A"/>
        </w:rPr>
        <w:t>the h</w:t>
      </w:r>
      <w:r w:rsidR="267A6E18" w:rsidRPr="694B9B08">
        <w:rPr>
          <w:color w:val="1A1A1A"/>
        </w:rPr>
        <w:t>omeowners</w:t>
      </w:r>
      <w:r w:rsidRPr="694B9B08">
        <w:rPr>
          <w:color w:val="1A1A1A"/>
        </w:rPr>
        <w:t xml:space="preserve"> rating </w:t>
      </w:r>
      <w:r w:rsidR="3FE73636" w:rsidRPr="694B9B08">
        <w:rPr>
          <w:color w:val="1A1A1A"/>
        </w:rPr>
        <w:t>section but</w:t>
      </w:r>
      <w:r w:rsidRPr="694B9B08">
        <w:rPr>
          <w:color w:val="1A1A1A"/>
        </w:rPr>
        <w:t xml:space="preserve"> requires unique treatment because catastrophe losses are materially different from the types of losses that occur regularly and independently from house to house. A kitchen fire, theft, non-weather water loss, or isolated liability claim may affect one policyholder at a time.</w:t>
      </w:r>
      <w:ins w:id="119" w:author="DeFrain, Kris" w:date="2026-09-18T13:54:00Z" w16du:dateUtc="2026-09-18T17:54:00Z">
        <w:r w:rsidR="00F25412">
          <w:rPr>
            <w:color w:val="1A1A1A"/>
          </w:rPr>
          <w:t xml:space="preserve"> In contrast, </w:t>
        </w:r>
        <w:proofErr w:type="gramStart"/>
        <w:r w:rsidR="00F25412">
          <w:rPr>
            <w:color w:val="1A1A1A"/>
          </w:rPr>
          <w:t>a</w:t>
        </w:r>
      </w:ins>
      <w:r w:rsidRPr="694B9B08">
        <w:rPr>
          <w:color w:val="1A1A1A"/>
        </w:rPr>
        <w:t xml:space="preserve"> hurricane</w:t>
      </w:r>
      <w:proofErr w:type="gramEnd"/>
      <w:r w:rsidRPr="694B9B08">
        <w:rPr>
          <w:color w:val="1A1A1A"/>
        </w:rPr>
        <w:t xml:space="preserve">, </w:t>
      </w:r>
      <w:proofErr w:type="gramStart"/>
      <w:r w:rsidRPr="694B9B08">
        <w:rPr>
          <w:color w:val="1A1A1A"/>
        </w:rPr>
        <w:t>wildfire</w:t>
      </w:r>
      <w:proofErr w:type="gramEnd"/>
      <w:r w:rsidRPr="694B9B08">
        <w:rPr>
          <w:color w:val="1A1A1A"/>
        </w:rPr>
        <w:t xml:space="preserve">, </w:t>
      </w:r>
      <w:proofErr w:type="gramStart"/>
      <w:r w:rsidRPr="694B9B08">
        <w:rPr>
          <w:color w:val="1A1A1A"/>
        </w:rPr>
        <w:t>earthquake</w:t>
      </w:r>
      <w:proofErr w:type="gramEnd"/>
      <w:r w:rsidRPr="694B9B08">
        <w:rPr>
          <w:color w:val="1A1A1A"/>
        </w:rPr>
        <w:t xml:space="preserve">, tornado </w:t>
      </w:r>
      <w:proofErr w:type="gramStart"/>
      <w:r w:rsidRPr="694B9B08">
        <w:rPr>
          <w:color w:val="1A1A1A"/>
        </w:rPr>
        <w:t>outbreak</w:t>
      </w:r>
      <w:proofErr w:type="gramEnd"/>
      <w:r w:rsidRPr="694B9B08">
        <w:rPr>
          <w:color w:val="1A1A1A"/>
        </w:rPr>
        <w:t xml:space="preserve">, </w:t>
      </w:r>
      <w:proofErr w:type="gramStart"/>
      <w:r w:rsidRPr="694B9B08">
        <w:rPr>
          <w:color w:val="1A1A1A"/>
        </w:rPr>
        <w:t>hailstorm</w:t>
      </w:r>
      <w:proofErr w:type="gramEnd"/>
      <w:r w:rsidRPr="694B9B08">
        <w:rPr>
          <w:color w:val="1A1A1A"/>
        </w:rPr>
        <w:t xml:space="preserve">, or other </w:t>
      </w:r>
      <w:del w:id="120" w:author="DeFrain, Kris" w:date="2026-09-18T13:55:00Z" w16du:dateUtc="2026-09-18T17:55:00Z">
        <w:r w:rsidR="00D22067" w:rsidRPr="694B9B08" w:rsidDel="00F25412">
          <w:rPr>
            <w:color w:val="1A1A1A"/>
          </w:rPr>
          <w:delText>severe weather</w:delText>
        </w:r>
        <w:r w:rsidRPr="694B9B08" w:rsidDel="00F25412">
          <w:rPr>
            <w:color w:val="1A1A1A"/>
          </w:rPr>
          <w:delText xml:space="preserve"> </w:delText>
        </w:r>
      </w:del>
      <w:r w:rsidRPr="694B9B08">
        <w:rPr>
          <w:color w:val="1A1A1A"/>
        </w:rPr>
        <w:t xml:space="preserve">event can </w:t>
      </w:r>
      <w:del w:id="121" w:author="DeFrain, Kris" w:date="2026-09-18T13:55:00Z" w16du:dateUtc="2026-09-18T17:55:00Z">
        <w:r w:rsidR="00D22067" w:rsidRPr="694B9B08" w:rsidDel="00F25412">
          <w:rPr>
            <w:color w:val="1A1A1A"/>
          </w:rPr>
          <w:delText>affect</w:delText>
        </w:r>
      </w:del>
      <w:ins w:id="122" w:author="DeFrain, Kris" w:date="2026-09-18T13:55:00Z" w16du:dateUtc="2026-09-18T17:55:00Z">
        <w:r w:rsidR="00F25412">
          <w:rPr>
            <w:color w:val="1A1A1A"/>
          </w:rPr>
          <w:t>produce concentrated losses across</w:t>
        </w:r>
      </w:ins>
      <w:r w:rsidR="00F25412">
        <w:rPr>
          <w:color w:val="1A1A1A"/>
        </w:rPr>
        <w:t xml:space="preserve"> </w:t>
      </w:r>
      <w:r w:rsidRPr="694B9B08">
        <w:rPr>
          <w:color w:val="1A1A1A"/>
        </w:rPr>
        <w:t>thousands of policyholders</w:t>
      </w:r>
      <w:del w:id="123" w:author="DeFrain, Kris" w:date="2026-09-18T13:56:00Z" w16du:dateUtc="2026-09-18T17:56:00Z">
        <w:r w:rsidR="00D22067" w:rsidRPr="694B9B08" w:rsidDel="00F25412">
          <w:rPr>
            <w:color w:val="1A1A1A"/>
          </w:rPr>
          <w:delText xml:space="preserve"> at once</w:delText>
        </w:r>
      </w:del>
      <w:r w:rsidRPr="694B9B08">
        <w:rPr>
          <w:color w:val="1A1A1A"/>
        </w:rPr>
        <w:t>. That potential for concentrated losses creates pricing, capital, solvency, and reinsurance considerations that are not fully captured by traditional pricing techniques.</w:t>
      </w:r>
    </w:p>
    <w:p w14:paraId="73802C16" w14:textId="77777777" w:rsidR="00F25412" w:rsidRDefault="00F25412" w:rsidP="00F25412">
      <w:pPr>
        <w:spacing w:before="100" w:after="160" w:line="360" w:lineRule="auto"/>
        <w:jc w:val="both"/>
        <w:rPr>
          <w:ins w:id="124" w:author="DeFrain, Kris" w:date="2026-09-18T13:54:00Z" w16du:dateUtc="2026-09-18T17:54:00Z"/>
        </w:rPr>
      </w:pPr>
      <w:ins w:id="125" w:author="DeFrain, Kris" w:date="2026-09-18T13:54:00Z" w16du:dateUtc="2026-09-18T17:54:00Z">
        <w:r w:rsidRPr="694B9B08">
          <w:t xml:space="preserve">Catastrophe losses are not synonymous with all severe weather or other high-severity losses. Certain catastrophe perils, such as hurricanes, earthquakes, wildfires, and severe convective storms (SCS), are commonly evaluated using catastrophe models, although model availability </w:t>
        </w:r>
        <w:r w:rsidRPr="694B9B08">
          <w:lastRenderedPageBreak/>
          <w:t>and usage vary by peril and jurisdiction. Other weather-related or high-severity losses may instead be evaluated using historical experience, other models, scenario analysis, or a combination of methods. Accordingly, “severe weather,” “high-severity loss,” and “modeled catastrophe peril” should not be treated as interchangeable terms.</w:t>
        </w:r>
      </w:ins>
    </w:p>
    <w:p w14:paraId="08132DCC" w14:textId="77777777" w:rsidR="00F25412" w:rsidRDefault="00F25412" w:rsidP="00091562">
      <w:pPr>
        <w:spacing w:before="100" w:after="160" w:line="360" w:lineRule="auto"/>
        <w:jc w:val="both"/>
        <w:rPr>
          <w:ins w:id="126" w:author="DeFrain, Kris" w:date="2026-09-18T13:54:00Z" w16du:dateUtc="2026-09-18T17:54:00Z"/>
          <w:color w:val="1A1A1A"/>
        </w:rPr>
      </w:pPr>
    </w:p>
    <w:p w14:paraId="6C41C1DC" w14:textId="5E8A2C1F" w:rsidR="00D22067" w:rsidRPr="00091562" w:rsidRDefault="46E339DA" w:rsidP="00091562">
      <w:pPr>
        <w:spacing w:before="100" w:after="160" w:line="360" w:lineRule="auto"/>
        <w:jc w:val="both"/>
        <w:rPr>
          <w:color w:val="1A1A1A"/>
        </w:rPr>
      </w:pPr>
      <w:r w:rsidRPr="320E7F63">
        <w:rPr>
          <w:color w:val="1A1A1A"/>
        </w:rPr>
        <w:t xml:space="preserve">Because catastrophe losses </w:t>
      </w:r>
      <w:del w:id="127" w:author="DeFrain, Kris" w:date="2026-09-18T13:56:00Z" w16du:dateUtc="2026-09-18T17:56:00Z">
        <w:r w:rsidR="67483033" w:rsidRPr="694B9B08" w:rsidDel="00F25412">
          <w:rPr>
            <w:color w:val="1A1A1A"/>
          </w:rPr>
          <w:delText xml:space="preserve">are </w:delText>
        </w:r>
      </w:del>
      <w:ins w:id="128" w:author="DeFrain, Kris" w:date="2026-09-18T13:56:00Z" w16du:dateUtc="2026-09-18T17:56:00Z">
        <w:r w:rsidR="00F25412">
          <w:rPr>
            <w:color w:val="1A1A1A"/>
          </w:rPr>
          <w:t>may be relativel</w:t>
        </w:r>
      </w:ins>
      <w:ins w:id="129" w:author="DeFrain, Kris" w:date="2026-09-18T13:57:00Z" w16du:dateUtc="2026-09-18T17:57:00Z">
        <w:r w:rsidR="00F25412">
          <w:rPr>
            <w:color w:val="1A1A1A"/>
          </w:rPr>
          <w:t>y infrequent,</w:t>
        </w:r>
      </w:ins>
      <w:del w:id="130" w:author="DeFrain, Kris" w:date="2026-09-18T13:57:00Z" w16du:dateUtc="2026-09-18T17:57:00Z">
        <w:r w:rsidR="00F25412" w:rsidDel="00F25412">
          <w:rPr>
            <w:color w:val="1A1A1A"/>
          </w:rPr>
          <w:delText xml:space="preserve"> </w:delText>
        </w:r>
        <w:r w:rsidR="67483033" w:rsidRPr="694B9B08" w:rsidDel="00F25412">
          <w:rPr>
            <w:color w:val="1A1A1A"/>
          </w:rPr>
          <w:delText>low-frequency, high-severity,</w:delText>
        </w:r>
      </w:del>
      <w:r w:rsidR="00F25412">
        <w:rPr>
          <w:color w:val="1A1A1A"/>
        </w:rPr>
        <w:t xml:space="preserve">    </w:t>
      </w:r>
      <w:ins w:id="131" w:author="DeFrain, Kris" w:date="2026-09-18T13:57:00Z" w16du:dateUtc="2026-09-18T17:57:00Z">
        <w:r w:rsidR="00F25412">
          <w:rPr>
            <w:color w:val="1A1A1A"/>
          </w:rPr>
          <w:t>severe</w:t>
        </w:r>
      </w:ins>
      <w:ins w:id="132" w:author="Farrell, Timothy" w:date="2026-09-03T20:19:00Z" w16du:dateUtc="2026-09-03T20:19:46Z">
        <w:r w:rsidR="53304C52" w:rsidRPr="320E7F63">
          <w:rPr>
            <w:color w:val="1A1A1A"/>
          </w:rPr>
          <w:t>,</w:t>
        </w:r>
      </w:ins>
      <w:r w:rsidRPr="320E7F63">
        <w:rPr>
          <w:color w:val="1A1A1A"/>
        </w:rPr>
        <w:t xml:space="preserve"> and spatially correlated, </w:t>
      </w:r>
      <w:del w:id="133" w:author="DeFrain, Kris" w:date="2026-09-18T13:58:00Z" w16du:dateUtc="2026-09-18T17:58:00Z">
        <w:r w:rsidR="67483033" w:rsidRPr="694B9B08" w:rsidDel="00F25412">
          <w:rPr>
            <w:color w:val="1A1A1A"/>
          </w:rPr>
          <w:delText xml:space="preserve">traditional </w:delText>
        </w:r>
      </w:del>
      <w:ins w:id="134" w:author="DeFrain, Kris" w:date="2026-09-18T13:58:00Z" w16du:dateUtc="2026-09-18T17:58:00Z">
        <w:r w:rsidR="00F25412">
          <w:rPr>
            <w:color w:val="1A1A1A"/>
          </w:rPr>
          <w:t xml:space="preserve">historical </w:t>
        </w:r>
      </w:ins>
      <w:r w:rsidRPr="320E7F63">
        <w:rPr>
          <w:color w:val="1A1A1A"/>
        </w:rPr>
        <w:t xml:space="preserve">pricing techniques </w:t>
      </w:r>
      <w:del w:id="135" w:author="DeFrain, Kris" w:date="2026-09-18T13:58:00Z" w16du:dateUtc="2026-09-18T17:58:00Z">
        <w:r w:rsidR="67483033" w:rsidRPr="694B9B08" w:rsidDel="00F25412">
          <w:rPr>
            <w:color w:val="1A1A1A"/>
          </w:rPr>
          <w:delText>are generally not appropriate</w:delText>
        </w:r>
      </w:del>
      <w:ins w:id="136" w:author="DeFrain, Kris" w:date="2026-09-18T13:58:00Z" w16du:dateUtc="2026-09-18T17:58:00Z">
        <w:r w:rsidR="00F25412">
          <w:rPr>
            <w:color w:val="1A1A1A"/>
          </w:rPr>
          <w:t>may be insu</w:t>
        </w:r>
      </w:ins>
      <w:ins w:id="137" w:author="DeFrain, Kris" w:date="2026-09-18T13:59:00Z" w16du:dateUtc="2026-09-18T17:59:00Z">
        <w:r w:rsidR="00F25412">
          <w:rPr>
            <w:color w:val="1A1A1A"/>
          </w:rPr>
          <w:t>f</w:t>
        </w:r>
      </w:ins>
      <w:ins w:id="138" w:author="DeFrain, Kris" w:date="2026-09-18T13:58:00Z" w16du:dateUtc="2026-09-18T17:58:00Z">
        <w:r w:rsidR="00F25412">
          <w:rPr>
            <w:color w:val="1A1A1A"/>
          </w:rPr>
          <w:t>ficient on their own for evaluating</w:t>
        </w:r>
      </w:ins>
      <w:r w:rsidR="00F25412">
        <w:rPr>
          <w:color w:val="1A1A1A"/>
        </w:rPr>
        <w:t xml:space="preserve"> </w:t>
      </w:r>
      <w:del w:id="139" w:author="DeFrain, Kris" w:date="2026-09-18T13:59:00Z" w16du:dateUtc="2026-09-18T17:59:00Z">
        <w:r w:rsidR="67483033" w:rsidRPr="694B9B08" w:rsidDel="00F25412">
          <w:rPr>
            <w:color w:val="1A1A1A"/>
          </w:rPr>
          <w:delText xml:space="preserve">for </w:delText>
        </w:r>
      </w:del>
      <w:r w:rsidRPr="320E7F63">
        <w:rPr>
          <w:color w:val="1A1A1A"/>
        </w:rPr>
        <w:t>these perils. A state may not experience any major hurricane, earthquake, or wildfire losses during a five</w:t>
      </w:r>
      <w:r w:rsidR="316F3A01" w:rsidRPr="320E7F63">
        <w:rPr>
          <w:color w:val="1A1A1A"/>
        </w:rPr>
        <w:t>-</w:t>
      </w:r>
      <w:r w:rsidRPr="320E7F63">
        <w:rPr>
          <w:color w:val="1A1A1A"/>
        </w:rPr>
        <w:t xml:space="preserve">, </w:t>
      </w:r>
      <w:r w:rsidR="67E950CC" w:rsidRPr="320E7F63">
        <w:rPr>
          <w:color w:val="1A1A1A"/>
        </w:rPr>
        <w:t>10</w:t>
      </w:r>
      <w:r w:rsidR="316F3A01" w:rsidRPr="320E7F63">
        <w:rPr>
          <w:color w:val="1A1A1A"/>
        </w:rPr>
        <w:t>-</w:t>
      </w:r>
      <w:r w:rsidRPr="320E7F63">
        <w:rPr>
          <w:color w:val="1A1A1A"/>
        </w:rPr>
        <w:t xml:space="preserve">, or even </w:t>
      </w:r>
      <w:r w:rsidR="67E950CC" w:rsidRPr="320E7F63">
        <w:rPr>
          <w:color w:val="1A1A1A"/>
        </w:rPr>
        <w:t>20</w:t>
      </w:r>
      <w:r w:rsidRPr="320E7F63">
        <w:rPr>
          <w:color w:val="1A1A1A"/>
        </w:rPr>
        <w:t xml:space="preserve">-year historical experience period, even though the risk of such an event remains material. Conversely, </w:t>
      </w:r>
      <w:del w:id="140" w:author="DeFrain, Kris" w:date="2026-09-18T13:59:00Z" w16du:dateUtc="2026-09-18T17:59:00Z">
        <w:r w:rsidR="67483033" w:rsidRPr="694B9B08" w:rsidDel="00F25412">
          <w:rPr>
            <w:color w:val="1A1A1A"/>
          </w:rPr>
          <w:delText xml:space="preserve">a state may experience </w:delText>
        </w:r>
      </w:del>
      <w:r w:rsidRPr="320E7F63">
        <w:rPr>
          <w:color w:val="1A1A1A"/>
        </w:rPr>
        <w:t>one or more unusually severe events</w:t>
      </w:r>
      <w:del w:id="141" w:author="DeFrain, Kris" w:date="2026-09-18T14:00:00Z" w16du:dateUtc="2026-09-18T18:00:00Z">
        <w:r w:rsidR="67483033" w:rsidRPr="694B9B08" w:rsidDel="00F25412">
          <w:rPr>
            <w:color w:val="1A1A1A"/>
          </w:rPr>
          <w:delText>, which could</w:delText>
        </w:r>
      </w:del>
      <w:ins w:id="142" w:author="DeFrain, Kris" w:date="2026-09-18T14:00:00Z" w16du:dateUtc="2026-09-18T18:00:00Z">
        <w:r w:rsidR="00F25412">
          <w:rPr>
            <w:color w:val="1A1A1A"/>
          </w:rPr>
          <w:t xml:space="preserve"> may</w:t>
        </w:r>
      </w:ins>
      <w:r w:rsidRPr="320E7F63">
        <w:rPr>
          <w:color w:val="1A1A1A"/>
        </w:rPr>
        <w:t xml:space="preserve"> dominate a recent experience period and </w:t>
      </w:r>
      <w:del w:id="143" w:author="DeFrain, Kris" w:date="2026-09-18T14:00:00Z" w16du:dateUtc="2026-09-18T18:00:00Z">
        <w:r w:rsidR="67483033" w:rsidRPr="694B9B08" w:rsidDel="00F25412">
          <w:rPr>
            <w:color w:val="1A1A1A"/>
          </w:rPr>
          <w:delText xml:space="preserve">drive rates up, even to the point of being excessive compared to </w:delText>
        </w:r>
      </w:del>
      <w:ins w:id="144" w:author="DeFrain, Kris" w:date="2026-09-18T14:00:00Z" w16du:dateUtc="2026-09-18T18:00:00Z">
        <w:r w:rsidR="00F25412">
          <w:rPr>
            <w:color w:val="1A1A1A"/>
          </w:rPr>
          <w:t>produce an estimate that is not represen</w:t>
        </w:r>
      </w:ins>
      <w:ins w:id="145" w:author="DeFrain, Kris" w:date="2026-09-18T14:01:00Z" w16du:dateUtc="2026-09-18T18:01:00Z">
        <w:r w:rsidR="00F25412">
          <w:rPr>
            <w:color w:val="1A1A1A"/>
          </w:rPr>
          <w:t>tative of</w:t>
        </w:r>
      </w:ins>
      <w:ins w:id="146" w:author="Farrell, Timothy" w:date="2026-09-03T20:21:00Z" w16du:dateUtc="2026-09-03T20:21:15Z">
        <w:r w:rsidR="3E60C900" w:rsidRPr="320E7F63">
          <w:rPr>
            <w:color w:val="1A1A1A"/>
          </w:rPr>
          <w:t xml:space="preserve"> </w:t>
        </w:r>
      </w:ins>
      <w:r w:rsidRPr="320E7F63">
        <w:rPr>
          <w:color w:val="1A1A1A"/>
        </w:rPr>
        <w:t xml:space="preserve">the long-run expected cost for </w:t>
      </w:r>
      <w:r w:rsidR="67483033" w:rsidRPr="694B9B08">
        <w:rPr>
          <w:color w:val="1A1A1A"/>
        </w:rPr>
        <w:t>th</w:t>
      </w:r>
      <w:ins w:id="147" w:author="DeFrain, Kris" w:date="2026-09-18T14:01:00Z" w16du:dateUtc="2026-09-18T18:01:00Z">
        <w:r w:rsidR="00F25412">
          <w:rPr>
            <w:color w:val="1A1A1A"/>
          </w:rPr>
          <w:t>e</w:t>
        </w:r>
      </w:ins>
      <w:del w:id="148" w:author="DeFrain, Kris" w:date="2026-09-18T14:01:00Z" w16du:dateUtc="2026-09-18T18:01:00Z">
        <w:r w:rsidR="67483033" w:rsidRPr="694B9B08" w:rsidDel="00F25412">
          <w:rPr>
            <w:color w:val="1A1A1A"/>
          </w:rPr>
          <w:delText>is</w:delText>
        </w:r>
      </w:del>
      <w:r w:rsidR="67483033" w:rsidRPr="694B9B08">
        <w:rPr>
          <w:color w:val="1A1A1A"/>
        </w:rPr>
        <w:t xml:space="preserve"> </w:t>
      </w:r>
      <w:r w:rsidRPr="320E7F63">
        <w:rPr>
          <w:color w:val="1A1A1A"/>
        </w:rPr>
        <w:t>risk. ASOP No. 39</w:t>
      </w:r>
      <w:r w:rsidR="00715F2F">
        <w:rPr>
          <w:rStyle w:val="FootnoteReference"/>
          <w:color w:val="1A1A1A"/>
        </w:rPr>
        <w:footnoteReference w:id="9"/>
      </w:r>
      <w:del w:id="149" w:author="Farrell, Timothy" w:date="2026-09-03T20:21:00Z" w16du:dateUtc="2026-09-03T20:21:49Z">
        <w:r w:rsidR="67483033" w:rsidRPr="694B9B08" w:rsidDel="46E339DA">
          <w:rPr>
            <w:color w:val="1A1A1A"/>
          </w:rPr>
          <w:delText xml:space="preserve"> </w:delText>
        </w:r>
      </w:del>
      <w:del w:id="150" w:author="DeFrain, Kris" w:date="2026-09-18T14:01:00Z" w16du:dateUtc="2026-09-18T18:01:00Z">
        <w:r w:rsidR="67483033" w:rsidRPr="694B9B08" w:rsidDel="00F25412">
          <w:rPr>
            <w:color w:val="1A1A1A"/>
          </w:rPr>
          <w:delText>recognizes that catastrophe losses can cause extreme volatility in historical insurance data and generally require separate treatment in ratemaking</w:delText>
        </w:r>
      </w:del>
      <w:ins w:id="151" w:author="DeFrain, Kris" w:date="2026-09-18T14:01:00Z" w16du:dateUtc="2026-09-18T18:01:00Z">
        <w:r w:rsidR="00F25412">
          <w:rPr>
            <w:color w:val="1A1A1A"/>
          </w:rPr>
          <w:t>provides guidance to actuaries</w:t>
        </w:r>
      </w:ins>
      <w:r w:rsidR="00F25412">
        <w:rPr>
          <w:color w:val="1A1A1A"/>
        </w:rPr>
        <w:t xml:space="preserve"> </w:t>
      </w:r>
      <w:ins w:id="152" w:author="DeFrain, Kris" w:date="2026-09-18T14:02:00Z" w16du:dateUtc="2026-09-18T18:02:00Z">
        <w:r w:rsidR="00F25412" w:rsidRPr="320E7F63">
          <w:rPr>
            <w:color w:val="1A1A1A"/>
          </w:rPr>
          <w:t>in evaluating catastrophe exposure and determining a provision for catastrophe losses and loss adjustment expenses in property/casualty insurance ratemaking</w:t>
        </w:r>
      </w:ins>
      <w:r w:rsidRPr="320E7F63">
        <w:rPr>
          <w:color w:val="1A1A1A"/>
        </w:rPr>
        <w:t xml:space="preserve">. </w:t>
      </w:r>
      <w:del w:id="153" w:author="DeFrain, Kris" w:date="2026-09-18T14:03:00Z" w16du:dateUtc="2026-09-18T18:03:00Z">
        <w:r w:rsidR="67483033" w:rsidRPr="694B9B08" w:rsidDel="00F25412">
          <w:rPr>
            <w:color w:val="1A1A1A"/>
          </w:rPr>
          <w:delText>This ASOP</w:delText>
        </w:r>
      </w:del>
      <w:ins w:id="154" w:author="DeFrain, Kris" w:date="2026-09-18T14:03:00Z" w16du:dateUtc="2026-09-18T18:03:00Z">
        <w:r w:rsidR="00F25412">
          <w:rPr>
            <w:color w:val="1A1A1A"/>
          </w:rPr>
          <w:t>It</w:t>
        </w:r>
      </w:ins>
      <w:r w:rsidRPr="320E7F63">
        <w:rPr>
          <w:color w:val="1A1A1A"/>
        </w:rPr>
        <w:t xml:space="preserve"> defines a catastrophe as a relatively infrequent event or phenomenon that produces unusually large aggregate losses</w:t>
      </w:r>
      <w:del w:id="155" w:author="Farrell, Timothy" w:date="2026-09-03T20:22:00Z" w16du:dateUtc="2026-09-03T20:22:51Z">
        <w:r w:rsidR="67483033" w:rsidRPr="694B9B08" w:rsidDel="46E339DA">
          <w:rPr>
            <w:color w:val="1A1A1A"/>
          </w:rPr>
          <w:delText>,</w:delText>
        </w:r>
      </w:del>
      <w:r w:rsidRPr="320E7F63">
        <w:rPr>
          <w:color w:val="1A1A1A"/>
        </w:rPr>
        <w:t xml:space="preserve"> and </w:t>
      </w:r>
      <w:ins w:id="156" w:author="DeFrain, Kris" w:date="2026-09-18T14:03:00Z" w16du:dateUtc="2026-09-18T18:03:00Z">
        <w:r w:rsidR="00F25412">
          <w:rPr>
            <w:color w:val="1A1A1A"/>
          </w:rPr>
          <w:t>defines</w:t>
        </w:r>
      </w:ins>
      <w:ins w:id="157" w:author="Farrell, Timothy" w:date="2026-09-03T20:22:00Z" w16du:dateUtc="2026-09-03T20:22:53Z">
        <w:r w:rsidR="4AF09746" w:rsidRPr="320E7F63">
          <w:rPr>
            <w:color w:val="1A1A1A"/>
          </w:rPr>
          <w:t xml:space="preserve"> </w:t>
        </w:r>
      </w:ins>
      <w:r w:rsidRPr="320E7F63">
        <w:rPr>
          <w:color w:val="1A1A1A"/>
        </w:rPr>
        <w:t>catastrophe ratemaking procedures as procedures that adjust for catastrophe losses in experience data and determine a provision for catastrophe losses and loss adjustment expenses.</w:t>
      </w:r>
    </w:p>
    <w:p w14:paraId="760F8CF6" w14:textId="6B013545" w:rsidR="00D22067" w:rsidRPr="00091562" w:rsidRDefault="1566E9C4" w:rsidP="3B7FE8B6">
      <w:pPr>
        <w:spacing w:before="100" w:after="160" w:line="360" w:lineRule="auto"/>
        <w:jc w:val="both"/>
        <w:rPr>
          <w:color w:val="1A1A1A"/>
        </w:rPr>
      </w:pPr>
      <w:r w:rsidRPr="694B9B08">
        <w:rPr>
          <w:color w:val="1A1A1A"/>
        </w:rPr>
        <w:t xml:space="preserve">For </w:t>
      </w:r>
      <w:del w:id="158" w:author="DeFrain, Kris" w:date="2026-09-18T14:03:00Z" w16du:dateUtc="2026-09-18T18:03:00Z">
        <w:r w:rsidR="60D8B4E5" w:rsidRPr="694B9B08" w:rsidDel="00F25412">
          <w:rPr>
            <w:color w:val="1A1A1A"/>
          </w:rPr>
          <w:delText>th</w:delText>
        </w:r>
        <w:r w:rsidR="00F25412" w:rsidDel="00F25412">
          <w:rPr>
            <w:color w:val="1A1A1A"/>
          </w:rPr>
          <w:delText>i</w:delText>
        </w:r>
        <w:r w:rsidR="60D8B4E5" w:rsidRPr="694B9B08" w:rsidDel="00F25412">
          <w:rPr>
            <w:color w:val="1A1A1A"/>
          </w:rPr>
          <w:delText xml:space="preserve">s </w:delText>
        </w:r>
      </w:del>
      <w:ins w:id="159" w:author="DeFrain, Kris" w:date="2026-09-18T14:03:00Z" w16du:dateUtc="2026-09-18T18:03:00Z">
        <w:r w:rsidR="00F25412" w:rsidRPr="694B9B08">
          <w:rPr>
            <w:color w:val="1A1A1A"/>
          </w:rPr>
          <w:t>th</w:t>
        </w:r>
        <w:r w:rsidR="00F25412">
          <w:rPr>
            <w:color w:val="1A1A1A"/>
          </w:rPr>
          <w:t>ese</w:t>
        </w:r>
        <w:r w:rsidR="00F25412" w:rsidRPr="694B9B08">
          <w:rPr>
            <w:color w:val="1A1A1A"/>
          </w:rPr>
          <w:t xml:space="preserve"> </w:t>
        </w:r>
      </w:ins>
      <w:r w:rsidRPr="694B9B08">
        <w:rPr>
          <w:color w:val="1A1A1A"/>
        </w:rPr>
        <w:t>reason</w:t>
      </w:r>
      <w:ins w:id="160" w:author="DeFrain, Kris" w:date="2026-09-18T14:03:00Z" w16du:dateUtc="2026-09-18T18:03:00Z">
        <w:r w:rsidR="00F25412">
          <w:rPr>
            <w:color w:val="1A1A1A"/>
          </w:rPr>
          <w:t>s</w:t>
        </w:r>
      </w:ins>
      <w:r w:rsidRPr="694B9B08">
        <w:rPr>
          <w:color w:val="1A1A1A"/>
        </w:rPr>
        <w:t xml:space="preserve">, catastrophe risk is often evaluated separately from non-catastrophe homeowners losses. Non-catastrophe losses may be estimated using several years of historical claim experience, adjusted for trend, coverage changes, claim settlement practices, inflation, and other changes in conditions as described in the prior section. For catastrophe losses, </w:t>
      </w:r>
      <w:del w:id="161" w:author="Farrell, Timothy" w:date="2026-09-03T20:23:00Z" w16du:dateUtc="2026-09-03T20:23:38Z">
        <w:r w:rsidR="60D8B4E5" w:rsidRPr="694B9B08" w:rsidDel="1566E9C4">
          <w:rPr>
            <w:color w:val="1A1A1A"/>
          </w:rPr>
          <w:delText xml:space="preserve">while </w:delText>
        </w:r>
      </w:del>
      <w:r w:rsidRPr="694B9B08">
        <w:rPr>
          <w:color w:val="1A1A1A"/>
        </w:rPr>
        <w:t>historical data remain relevant</w:t>
      </w:r>
      <w:ins w:id="162" w:author="DeFrain, Kris" w:date="2026-09-18T14:04:00Z" w16du:dateUtc="2026-09-18T18:04:00Z">
        <w:r w:rsidR="00F25412">
          <w:rPr>
            <w:color w:val="1A1A1A"/>
          </w:rPr>
          <w:t xml:space="preserve"> but</w:t>
        </w:r>
      </w:ins>
      <w:del w:id="163" w:author="Farrell, Timothy" w:date="2026-09-03T20:23:00Z" w16du:dateUtc="2026-09-03T20:23:47Z">
        <w:r w:rsidR="60D8B4E5" w:rsidRPr="694B9B08" w:rsidDel="1566E9C4">
          <w:rPr>
            <w:color w:val="1A1A1A"/>
          </w:rPr>
          <w:delText>, they</w:delText>
        </w:r>
      </w:del>
      <w:r w:rsidRPr="694B9B08">
        <w:rPr>
          <w:color w:val="1A1A1A"/>
        </w:rPr>
        <w:t xml:space="preserve"> may be incomplete or insufficient because the historical period may not include the full range of possible events</w:t>
      </w:r>
      <w:ins w:id="164" w:author="DeFrain, Kris" w:date="2026-09-18T14:04:00Z" w16du:dateUtc="2026-09-18T18:04:00Z">
        <w:r w:rsidR="00F25412">
          <w:rPr>
            <w:color w:val="1A1A1A"/>
          </w:rPr>
          <w:t xml:space="preserve"> or may not reflect</w:t>
        </w:r>
      </w:ins>
      <w:del w:id="165" w:author="Farrell, Timothy" w:date="2026-09-03T20:24:00Z" w16du:dateUtc="2026-09-03T20:24:12Z">
        <w:r w:rsidR="60D8B4E5" w:rsidRPr="694B9B08" w:rsidDel="1566E9C4">
          <w:rPr>
            <w:color w:val="1A1A1A"/>
          </w:rPr>
          <w:delText xml:space="preserve"> nor the</w:delText>
        </w:r>
      </w:del>
      <w:r w:rsidRPr="694B9B08">
        <w:rPr>
          <w:color w:val="1A1A1A"/>
        </w:rPr>
        <w:t xml:space="preserve"> </w:t>
      </w:r>
      <w:r w:rsidR="442F528C" w:rsidRPr="694B9B08">
        <w:rPr>
          <w:color w:val="1A1A1A"/>
        </w:rPr>
        <w:t>current exposure</w:t>
      </w:r>
      <w:ins w:id="166" w:author="Farrell, Timothy" w:date="2026-09-03T20:24:00Z" w16du:dateUtc="2026-09-03T20:24:18Z">
        <w:r w:rsidR="23C5B8F8" w:rsidRPr="694B9B08">
          <w:rPr>
            <w:color w:val="1A1A1A"/>
          </w:rPr>
          <w:t>s,</w:t>
        </w:r>
      </w:ins>
      <w:del w:id="167" w:author="Farrell, Timothy" w:date="2026-09-03T20:24:00Z" w16du:dateUtc="2026-09-03T20:24:21Z">
        <w:r w:rsidR="60D8B4E5" w:rsidRPr="694B9B08" w:rsidDel="442F528C">
          <w:rPr>
            <w:color w:val="1A1A1A"/>
          </w:rPr>
          <w:delText xml:space="preserve"> based on</w:delText>
        </w:r>
      </w:del>
      <w:r w:rsidR="442F528C" w:rsidRPr="694B9B08">
        <w:rPr>
          <w:color w:val="1A1A1A"/>
        </w:rPr>
        <w:t xml:space="preserve"> </w:t>
      </w:r>
      <w:r w:rsidRPr="694B9B08">
        <w:rPr>
          <w:color w:val="1A1A1A"/>
        </w:rPr>
        <w:t>building</w:t>
      </w:r>
      <w:r w:rsidR="442F528C" w:rsidRPr="694B9B08">
        <w:rPr>
          <w:color w:val="1A1A1A"/>
        </w:rPr>
        <w:t xml:space="preserve"> characteristic</w:t>
      </w:r>
      <w:r w:rsidRPr="694B9B08">
        <w:rPr>
          <w:color w:val="1A1A1A"/>
        </w:rPr>
        <w:t>s</w:t>
      </w:r>
      <w:r w:rsidR="524DF532" w:rsidRPr="694B9B08">
        <w:rPr>
          <w:color w:val="1A1A1A"/>
        </w:rPr>
        <w:t>,</w:t>
      </w:r>
      <w:r w:rsidR="00F25412">
        <w:rPr>
          <w:color w:val="1A1A1A"/>
        </w:rPr>
        <w:t xml:space="preserve"> </w:t>
      </w:r>
      <w:ins w:id="168" w:author="DeFrain, Kris" w:date="2026-09-18T14:04:00Z" w16du:dateUtc="2026-09-18T18:04:00Z">
        <w:r w:rsidR="00F25412">
          <w:rPr>
            <w:color w:val="1A1A1A"/>
          </w:rPr>
          <w:t>property</w:t>
        </w:r>
      </w:ins>
      <w:r w:rsidR="00F25412">
        <w:rPr>
          <w:color w:val="1A1A1A"/>
        </w:rPr>
        <w:t xml:space="preserve"> </w:t>
      </w:r>
      <w:r w:rsidR="524DF532" w:rsidRPr="694B9B08">
        <w:rPr>
          <w:color w:val="1A1A1A"/>
        </w:rPr>
        <w:t>location</w:t>
      </w:r>
      <w:ins w:id="169" w:author="Farrell, Timothy" w:date="2026-09-03T20:24:00Z" w16du:dateUtc="2026-09-03T20:24:33Z">
        <w:r w:rsidR="626FE9BB" w:rsidRPr="694B9B08">
          <w:rPr>
            <w:color w:val="1A1A1A"/>
          </w:rPr>
          <w:t>s</w:t>
        </w:r>
      </w:ins>
      <w:del w:id="170" w:author="Farrell, Timothy" w:date="2026-09-03T20:24:00Z" w16du:dateUtc="2026-09-03T20:24:35Z">
        <w:r w:rsidR="60D8B4E5" w:rsidRPr="694B9B08" w:rsidDel="524DF532">
          <w:rPr>
            <w:color w:val="1A1A1A"/>
          </w:rPr>
          <w:delText xml:space="preserve"> of the properties</w:delText>
        </w:r>
      </w:del>
      <w:r w:rsidR="524DF532" w:rsidRPr="694B9B08">
        <w:rPr>
          <w:color w:val="1A1A1A"/>
        </w:rPr>
        <w:t xml:space="preserve">, and </w:t>
      </w:r>
      <w:r w:rsidR="524DF532" w:rsidRPr="694B9B08">
        <w:rPr>
          <w:color w:val="1A1A1A"/>
        </w:rPr>
        <w:lastRenderedPageBreak/>
        <w:t>environmental conditions</w:t>
      </w:r>
      <w:r w:rsidRPr="694B9B08">
        <w:rPr>
          <w:color w:val="1A1A1A"/>
        </w:rPr>
        <w:t xml:space="preserve">. </w:t>
      </w:r>
      <w:ins w:id="171" w:author="DeFrain, Kris" w:date="2026-09-18T14:05:00Z" w16du:dateUtc="2026-09-18T18:05:00Z">
        <w:r w:rsidR="00F25412" w:rsidRPr="694B9B08">
          <w:rPr>
            <w:color w:val="1A1A1A"/>
          </w:rPr>
          <w:t xml:space="preserve">For perils for which suitable models are available, </w:t>
        </w:r>
      </w:ins>
      <w:del w:id="172" w:author="Farrell, Timothy" w:date="2026-09-03T20:24:00Z" w16du:dateUtc="2026-09-03T20:24:55Z">
        <w:r w:rsidR="60D8B4E5" w:rsidRPr="694B9B08" w:rsidDel="1566E9C4">
          <w:rPr>
            <w:color w:val="1A1A1A"/>
          </w:rPr>
          <w:delText>C</w:delText>
        </w:r>
      </w:del>
      <w:ins w:id="173" w:author="Farrell, Timothy" w:date="2026-09-03T20:24:00Z" w16du:dateUtc="2026-09-03T20:24:56Z">
        <w:r w:rsidR="4E12D258" w:rsidRPr="694B9B08">
          <w:rPr>
            <w:color w:val="1A1A1A"/>
          </w:rPr>
          <w:t>c</w:t>
        </w:r>
      </w:ins>
      <w:r w:rsidRPr="694B9B08">
        <w:rPr>
          <w:color w:val="1A1A1A"/>
        </w:rPr>
        <w:t>atastrophe models are</w:t>
      </w:r>
      <w:ins w:id="174" w:author="DeFrain, Kris" w:date="2026-09-18T14:05:00Z" w16du:dateUtc="2026-09-18T18:05:00Z">
        <w:r w:rsidR="00F25412">
          <w:rPr>
            <w:color w:val="1A1A1A"/>
          </w:rPr>
          <w:t xml:space="preserve"> one</w:t>
        </w:r>
      </w:ins>
      <w:r w:rsidR="00F25412">
        <w:rPr>
          <w:color w:val="1A1A1A"/>
        </w:rPr>
        <w:t xml:space="preserve"> </w:t>
      </w:r>
      <w:r w:rsidRPr="694B9B08">
        <w:rPr>
          <w:color w:val="1A1A1A"/>
        </w:rPr>
        <w:t>commonly used</w:t>
      </w:r>
      <w:r w:rsidR="00F25412">
        <w:rPr>
          <w:color w:val="1A1A1A"/>
        </w:rPr>
        <w:t xml:space="preserve"> method of</w:t>
      </w:r>
      <w:del w:id="175" w:author="Farrell, Timothy" w:date="2026-09-03T20:25:00Z" w16du:dateUtc="2026-09-03T20:25:09Z">
        <w:r w:rsidR="60D8B4E5" w:rsidRPr="694B9B08" w:rsidDel="1566E9C4">
          <w:rPr>
            <w:color w:val="1A1A1A"/>
          </w:rPr>
          <w:delText xml:space="preserve">to </w:delText>
        </w:r>
      </w:del>
      <w:ins w:id="176" w:author="DeFrain, Kris" w:date="2026-09-18T17:20:00Z" w16du:dateUtc="2026-09-18T21:20:00Z">
        <w:r w:rsidR="00237174">
          <w:rPr>
            <w:color w:val="1A1A1A"/>
          </w:rPr>
          <w:t xml:space="preserve"> </w:t>
        </w:r>
      </w:ins>
      <w:r w:rsidRPr="694B9B08">
        <w:rPr>
          <w:color w:val="1A1A1A"/>
        </w:rPr>
        <w:t>address</w:t>
      </w:r>
      <w:ins w:id="177" w:author="DeFrain, Kris" w:date="2026-09-18T14:05:00Z" w16du:dateUtc="2026-09-18T18:05:00Z">
        <w:r w:rsidR="00F25412">
          <w:rPr>
            <w:color w:val="1A1A1A"/>
          </w:rPr>
          <w:t>ing</w:t>
        </w:r>
      </w:ins>
      <w:r w:rsidRPr="694B9B08">
        <w:rPr>
          <w:color w:val="1A1A1A"/>
        </w:rPr>
        <w:t xml:space="preserve"> </w:t>
      </w:r>
      <w:del w:id="178" w:author="Farrell, Timothy" w:date="2026-09-03T20:25:00Z" w16du:dateUtc="2026-09-03T20:25:14Z">
        <w:r w:rsidR="60D8B4E5" w:rsidRPr="694B9B08" w:rsidDel="1566E9C4">
          <w:rPr>
            <w:color w:val="1A1A1A"/>
          </w:rPr>
          <w:delText xml:space="preserve">this </w:delText>
        </w:r>
      </w:del>
      <w:ins w:id="179" w:author="DeFrain, Kris" w:date="2026-09-18T14:05:00Z" w16du:dateUtc="2026-09-18T18:05:00Z">
        <w:r w:rsidR="00F25412">
          <w:rPr>
            <w:color w:val="1A1A1A"/>
          </w:rPr>
          <w:t>these</w:t>
        </w:r>
      </w:ins>
      <w:r w:rsidR="00F25412">
        <w:rPr>
          <w:color w:val="1A1A1A"/>
        </w:rPr>
        <w:t xml:space="preserve"> </w:t>
      </w:r>
      <w:del w:id="180" w:author="Farrell, Timothy" w:date="2026-09-03T20:25:00Z" w16du:dateUtc="2026-09-03T20:25:17Z">
        <w:r w:rsidR="60D8B4E5" w:rsidRPr="694B9B08" w:rsidDel="1566E9C4">
          <w:rPr>
            <w:color w:val="1A1A1A"/>
          </w:rPr>
          <w:delText>problem</w:delText>
        </w:r>
      </w:del>
      <w:ins w:id="181" w:author="DeFrain, Kris" w:date="2026-09-18T14:07:00Z" w16du:dateUtc="2026-09-18T18:07:00Z">
        <w:r w:rsidR="00F25412">
          <w:rPr>
            <w:color w:val="1A1A1A"/>
          </w:rPr>
          <w:t>limitations</w:t>
        </w:r>
      </w:ins>
      <w:r w:rsidRPr="694B9B08">
        <w:rPr>
          <w:color w:val="1A1A1A"/>
        </w:rPr>
        <w:t xml:space="preserve">. </w:t>
      </w:r>
    </w:p>
    <w:p w14:paraId="137B0FDD" w14:textId="1D358CF3" w:rsidR="00D22067" w:rsidRPr="00091562" w:rsidRDefault="4AB7FFBE" w:rsidP="3B7FE8B6">
      <w:pPr>
        <w:spacing w:before="100" w:after="160" w:line="360" w:lineRule="auto"/>
        <w:jc w:val="both"/>
        <w:rPr>
          <w:ins w:id="182" w:author="Farrell, Timothy" w:date="2026-09-03T20:26:00Z" w16du:dateUtc="2026-09-03T20:26:52Z"/>
        </w:rPr>
      </w:pPr>
      <w:r w:rsidRPr="3B7FE8B6">
        <w:rPr>
          <w:color w:val="1A1A1A"/>
        </w:rPr>
        <w:t xml:space="preserve">A </w:t>
      </w:r>
      <w:ins w:id="183" w:author="DeFrain, Kris" w:date="2026-09-18T14:06:00Z" w16du:dateUtc="2026-09-18T18:06:00Z">
        <w:r w:rsidR="00F25412">
          <w:rPr>
            <w:color w:val="1A1A1A"/>
          </w:rPr>
          <w:t xml:space="preserve">natural </w:t>
        </w:r>
      </w:ins>
      <w:r w:rsidRPr="3B7FE8B6">
        <w:rPr>
          <w:color w:val="1A1A1A"/>
        </w:rPr>
        <w:t>catastrophe model is a computerized process that simulates many scientifically plausible catastrophic events and estimates their financial impact on a portfolio of insured properties.</w:t>
      </w:r>
      <w:ins w:id="184" w:author="DeFrain, Kris" w:date="2026-09-18T14:06:00Z" w16du:dateUtc="2026-09-18T18:06:00Z">
        <w:r w:rsidR="00F25412">
          <w:rPr>
            <w:color w:val="1A1A1A"/>
          </w:rPr>
          <w:t xml:space="preserve"> For commonly modeled perils,</w:t>
        </w:r>
      </w:ins>
      <w:r w:rsidR="2E22043C" w:rsidRPr="3B7FE8B6">
        <w:rPr>
          <w:color w:val="1A1A1A"/>
        </w:rPr>
        <w:t xml:space="preserve"> </w:t>
      </w:r>
      <w:del w:id="185" w:author="Farrell, Timothy" w:date="2026-09-03T20:26:00Z" w16du:dateUtc="2026-09-03T20:26:17Z">
        <w:r w:rsidR="52FDFC74" w:rsidRPr="694B9B08" w:rsidDel="2E22043C">
          <w:rPr>
            <w:color w:val="1A1A1A"/>
          </w:rPr>
          <w:delText>T</w:delText>
        </w:r>
      </w:del>
      <w:ins w:id="186" w:author="Farrell, Timothy" w:date="2026-09-03T20:26:00Z" w16du:dateUtc="2026-09-03T20:26:17Z">
        <w:r w:rsidR="01F0B58B" w:rsidRPr="3B7FE8B6">
          <w:rPr>
            <w:color w:val="1A1A1A"/>
          </w:rPr>
          <w:t>t</w:t>
        </w:r>
      </w:ins>
      <w:r w:rsidR="2E22043C" w:rsidRPr="3B7FE8B6">
        <w:rPr>
          <w:color w:val="1A1A1A"/>
        </w:rPr>
        <w:t>he catastrophe provision included in the overall indicated rate level in a homeowners rate filing</w:t>
      </w:r>
      <w:ins w:id="187" w:author="DeFrain, Kris" w:date="2026-09-18T14:06:00Z" w16du:dateUtc="2026-09-18T18:06:00Z">
        <w:r w:rsidR="00F25412">
          <w:rPr>
            <w:color w:val="1A1A1A"/>
          </w:rPr>
          <w:t xml:space="preserve"> may be</w:t>
        </w:r>
      </w:ins>
      <w:r w:rsidR="2E22043C" w:rsidRPr="3B7FE8B6">
        <w:rPr>
          <w:color w:val="1A1A1A"/>
        </w:rPr>
        <w:t xml:space="preserve"> </w:t>
      </w:r>
      <w:del w:id="188" w:author="Farrell, Timothy" w:date="2026-09-03T20:26:00Z" w16du:dateUtc="2026-09-03T20:26:27Z">
        <w:r w:rsidR="52FDFC74" w:rsidRPr="694B9B08" w:rsidDel="2E22043C">
          <w:rPr>
            <w:color w:val="1A1A1A"/>
          </w:rPr>
          <w:delText>is typically</w:delText>
        </w:r>
      </w:del>
      <w:r w:rsidR="2E22043C" w:rsidRPr="3B7FE8B6">
        <w:rPr>
          <w:color w:val="1A1A1A"/>
        </w:rPr>
        <w:t xml:space="preserve"> based</w:t>
      </w:r>
      <w:ins w:id="189" w:author="DeFrain, Kris" w:date="2026-09-18T14:06:00Z" w16du:dateUtc="2026-09-18T18:06:00Z">
        <w:r w:rsidR="00F25412">
          <w:rPr>
            <w:color w:val="1A1A1A"/>
          </w:rPr>
          <w:t xml:space="preserve"> in whole or in part</w:t>
        </w:r>
      </w:ins>
      <w:r w:rsidR="00F25412">
        <w:rPr>
          <w:color w:val="1A1A1A"/>
        </w:rPr>
        <w:t xml:space="preserve"> </w:t>
      </w:r>
      <w:r w:rsidR="2E22043C" w:rsidRPr="3B7FE8B6">
        <w:rPr>
          <w:color w:val="1A1A1A"/>
        </w:rPr>
        <w:t>on the long-term expected annual cost generated by a catastrophe model.</w:t>
      </w:r>
      <w:r w:rsidRPr="3B7FE8B6">
        <w:rPr>
          <w:color w:val="1A1A1A"/>
        </w:rPr>
        <w:t xml:space="preserve"> </w:t>
      </w:r>
      <w:r w:rsidR="38F90B50" w:rsidRPr="3B7FE8B6">
        <w:rPr>
          <w:color w:val="1A1A1A"/>
        </w:rPr>
        <w:t xml:space="preserve">Other rate components, such as retained risk or reinsurance provisions, are also often based at least in part on catastrophe models. </w:t>
      </w:r>
    </w:p>
    <w:p w14:paraId="5A3B3392" w14:textId="0CAB9233" w:rsidR="00F25412" w:rsidRDefault="4F96D6AC" w:rsidP="3B7FE8B6">
      <w:pPr>
        <w:spacing w:before="100" w:after="160" w:line="360" w:lineRule="auto"/>
        <w:jc w:val="both"/>
        <w:rPr>
          <w:ins w:id="190" w:author="DeFrain, Kris" w:date="2026-09-18T14:08:00Z" w16du:dateUtc="2026-09-18T18:08:00Z"/>
          <w:color w:val="1A1A1A"/>
        </w:rPr>
      </w:pPr>
      <w:r w:rsidRPr="320E7F63">
        <w:rPr>
          <w:color w:val="1A1A1A"/>
        </w:rPr>
        <w:t xml:space="preserve">Because catastrophe models are complex and rely on specialized scientific and engineering assumptions, their use in ratemaking requires judgment and review.  </w:t>
      </w:r>
      <w:ins w:id="191" w:author="DeFrain, Kris" w:date="2026-09-18T14:08:00Z" w16du:dateUtc="2026-09-18T18:08:00Z">
        <w:r w:rsidR="00F25412" w:rsidRPr="320E7F63">
          <w:rPr>
            <w:color w:val="1A1A1A"/>
          </w:rPr>
          <w:t xml:space="preserve">Depending on the purpose and materiality of the model output, applicable actuarial standards, and jurisdiction-specific filing requirements, relevant filing support and regulatory review may address the specific model or models used, the exposure data entered into the model, the treatment of policy terms, the inclusion or exclusion of secondary perils (e.g., storm surge or wildfire smoke), demand surge, loss adjustment expenses, secondary uncertainty, the selection of model options, and any adjustments made to the model results. This list is illustrative and is not intended to suggest that every item is required in every filing by regulation or an ASOP. </w:t>
        </w:r>
      </w:ins>
      <w:del w:id="192" w:author="DeFrain, Kris" w:date="2026-09-18T14:08:00Z" w16du:dateUtc="2026-09-18T18:08:00Z">
        <w:r w:rsidR="52FDFC74" w:rsidRPr="694B9B08" w:rsidDel="00F25412">
          <w:rPr>
            <w:color w:val="1A1A1A"/>
          </w:rPr>
          <w:delText xml:space="preserve">A filing that is based at least in part on catastrophe model output should explain which model or models were used, what exposure data were input, how policy terms were reflected, whether secondary perils (e.g., storm surge, wildfire smoke), demand surge, loss adjustment expense, or secondary uncertainty were included, how any model alternative features were selected, or how the model results were adjusted. </w:delText>
        </w:r>
      </w:del>
    </w:p>
    <w:p w14:paraId="335072C2" w14:textId="4CCC42D6" w:rsidR="00D22067" w:rsidRPr="00091562" w:rsidRDefault="00F25412" w:rsidP="3B7FE8B6">
      <w:pPr>
        <w:spacing w:before="100" w:after="160" w:line="360" w:lineRule="auto"/>
        <w:jc w:val="both"/>
        <w:rPr>
          <w:color w:val="1A1A1A"/>
        </w:rPr>
      </w:pPr>
      <w:ins w:id="193" w:author="DeFrain, Kris" w:date="2026-09-18T14:08:00Z" w16du:dateUtc="2026-09-18T18:08:00Z">
        <w:r>
          <w:rPr>
            <w:color w:val="1A1A1A"/>
          </w:rPr>
          <w:t>Actuaries perform</w:t>
        </w:r>
      </w:ins>
      <w:ins w:id="194" w:author="DeFrain, Kris" w:date="2026-09-18T14:09:00Z" w16du:dateUtc="2026-09-18T18:09:00Z">
        <w:r>
          <w:rPr>
            <w:color w:val="1A1A1A"/>
          </w:rPr>
          <w:t xml:space="preserve">ing actuarial services involving </w:t>
        </w:r>
      </w:ins>
      <w:del w:id="195" w:author="DeFrain, Kris" w:date="2026-09-18T16:39:00Z" w16du:dateUtc="2026-09-18T20:39:00Z">
        <w:r w:rsidR="52FDFC74" w:rsidRPr="694B9B08" w:rsidDel="00674D74">
          <w:rPr>
            <w:color w:val="1A1A1A"/>
          </w:rPr>
          <w:delText>When using</w:delText>
        </w:r>
        <w:r w:rsidR="02E3D7B2" w:rsidRPr="320E7F63" w:rsidDel="00674D74">
          <w:rPr>
            <w:color w:val="1A1A1A"/>
          </w:rPr>
          <w:delText xml:space="preserve"> </w:delText>
        </w:r>
      </w:del>
      <w:r w:rsidR="02E3D7B2" w:rsidRPr="320E7F63">
        <w:rPr>
          <w:color w:val="1A1A1A"/>
        </w:rPr>
        <w:t xml:space="preserve">catastrophe models </w:t>
      </w:r>
      <w:del w:id="196" w:author="DeFrain, Kris" w:date="2026-09-18T16:39:00Z" w16du:dateUtc="2026-09-18T20:39:00Z">
        <w:r w:rsidR="02E3D7B2" w:rsidRPr="320E7F63" w:rsidDel="00674D74">
          <w:rPr>
            <w:color w:val="1A1A1A"/>
          </w:rPr>
          <w:delText>i</w:delText>
        </w:r>
        <w:r w:rsidR="52FDFC74" w:rsidRPr="694B9B08" w:rsidDel="00674D74">
          <w:rPr>
            <w:color w:val="1A1A1A"/>
          </w:rPr>
          <w:delText xml:space="preserve">n ratemaking, actuaries </w:delText>
        </w:r>
      </w:del>
      <w:r w:rsidR="02E3D7B2" w:rsidRPr="320E7F63">
        <w:rPr>
          <w:color w:val="1A1A1A"/>
        </w:rPr>
        <w:t>should</w:t>
      </w:r>
      <w:ins w:id="197" w:author="DeFrain, Kris" w:date="2026-09-18T14:09:00Z" w16du:dateUtc="2026-09-18T18:09:00Z">
        <w:r>
          <w:rPr>
            <w:color w:val="1A1A1A"/>
          </w:rPr>
          <w:t xml:space="preserve"> consult applicable standards, including</w:t>
        </w:r>
      </w:ins>
      <w:r w:rsidR="02E3D7B2" w:rsidRPr="320E7F63">
        <w:rPr>
          <w:color w:val="1A1A1A"/>
        </w:rPr>
        <w:t xml:space="preserve"> </w:t>
      </w:r>
      <w:del w:id="198" w:author="DeFrain, Kris" w:date="2026-09-18T16:39:00Z" w16du:dateUtc="2026-09-18T20:39:00Z">
        <w:r w:rsidR="52FDFC74" w:rsidRPr="694B9B08" w:rsidDel="00AE4494">
          <w:rPr>
            <w:color w:val="1A1A1A"/>
          </w:rPr>
          <w:delText>also refer to</w:delText>
        </w:r>
        <w:r w:rsidR="02E3D7B2" w:rsidRPr="320E7F63" w:rsidDel="00AE4494">
          <w:rPr>
            <w:color w:val="1A1A1A"/>
          </w:rPr>
          <w:delText xml:space="preserve"> </w:delText>
        </w:r>
      </w:del>
      <w:r w:rsidR="02E3D7B2" w:rsidRPr="320E7F63">
        <w:rPr>
          <w:color w:val="1A1A1A"/>
        </w:rPr>
        <w:t>ASOP No. 38</w:t>
      </w:r>
      <w:r w:rsidR="52FDFC74" w:rsidRPr="694B9B08">
        <w:rPr>
          <w:rStyle w:val="FootnoteReference"/>
          <w:color w:val="1A1A1A"/>
        </w:rPr>
        <w:footnoteReference w:id="10"/>
      </w:r>
      <w:r w:rsidR="02E3D7B2" w:rsidRPr="694B9B08">
        <w:rPr>
          <w:color w:val="1A1A1A"/>
        </w:rPr>
        <w:t xml:space="preserve">, which </w:t>
      </w:r>
      <w:del w:id="199" w:author="DeFrain, Kris" w:date="2026-09-18T16:39:00Z" w16du:dateUtc="2026-09-18T20:39:00Z">
        <w:r w:rsidR="52FDFC74" w:rsidRPr="694B9B08" w:rsidDel="00AE4494">
          <w:rPr>
            <w:color w:val="1A1A1A"/>
          </w:rPr>
          <w:delText>applies to</w:delText>
        </w:r>
      </w:del>
      <w:del w:id="200" w:author="DeFrain, Kris" w:date="2026-09-18T16:40:00Z" w16du:dateUtc="2026-09-18T20:40:00Z">
        <w:r w:rsidR="52FDFC74" w:rsidRPr="694B9B08" w:rsidDel="00AE4494">
          <w:rPr>
            <w:color w:val="1A1A1A"/>
          </w:rPr>
          <w:delText xml:space="preserve"> actuaries</w:delText>
        </w:r>
      </w:del>
      <w:ins w:id="201" w:author="DeFrain, Kris" w:date="2026-09-18T14:09:00Z" w16du:dateUtc="2026-09-18T18:09:00Z">
        <w:r>
          <w:rPr>
            <w:color w:val="1A1A1A"/>
          </w:rPr>
          <w:t>addresses the selection, use, review, and evaluation of</w:t>
        </w:r>
      </w:ins>
      <w:r w:rsidR="02E3D7B2" w:rsidRPr="694B9B08">
        <w:rPr>
          <w:color w:val="1A1A1A"/>
        </w:rPr>
        <w:t xml:space="preserve"> </w:t>
      </w:r>
      <w:del w:id="202" w:author="DeFrain, Kris" w:date="2026-09-18T14:10:00Z" w16du:dateUtc="2026-09-18T18:10:00Z">
        <w:r w:rsidR="52FDFC74" w:rsidRPr="694B9B08" w:rsidDel="00F25412">
          <w:rPr>
            <w:color w:val="1A1A1A"/>
          </w:rPr>
          <w:delText>selecting</w:delText>
        </w:r>
        <w:r w:rsidR="02E3D7B2" w:rsidRPr="694B9B08" w:rsidDel="00F25412">
          <w:rPr>
            <w:color w:val="1A1A1A"/>
          </w:rPr>
          <w:delText xml:space="preserve">, </w:delText>
        </w:r>
        <w:r w:rsidR="52FDFC74" w:rsidRPr="694B9B08" w:rsidDel="00F25412">
          <w:rPr>
            <w:color w:val="1A1A1A"/>
          </w:rPr>
          <w:delText>using</w:delText>
        </w:r>
        <w:r w:rsidR="02E3D7B2" w:rsidRPr="694B9B08" w:rsidDel="00F25412">
          <w:rPr>
            <w:color w:val="1A1A1A"/>
          </w:rPr>
          <w:delText xml:space="preserve">, </w:delText>
        </w:r>
        <w:r w:rsidR="52FDFC74" w:rsidRPr="694B9B08" w:rsidDel="00F25412">
          <w:rPr>
            <w:color w:val="1A1A1A"/>
          </w:rPr>
          <w:delText>reviewing</w:delText>
        </w:r>
        <w:r w:rsidR="02E3D7B2" w:rsidRPr="694B9B08" w:rsidDel="00F25412">
          <w:rPr>
            <w:color w:val="1A1A1A"/>
          </w:rPr>
          <w:delText xml:space="preserve">, </w:delText>
        </w:r>
        <w:r w:rsidR="52FDFC74" w:rsidRPr="694B9B08" w:rsidDel="00F25412">
          <w:rPr>
            <w:color w:val="1A1A1A"/>
          </w:rPr>
          <w:delText xml:space="preserve">or evaluating </w:delText>
        </w:r>
      </w:del>
      <w:r w:rsidR="02E3D7B2" w:rsidRPr="694B9B08">
        <w:rPr>
          <w:color w:val="1A1A1A"/>
        </w:rPr>
        <w:t>catastrophe models</w:t>
      </w:r>
      <w:r w:rsidR="00940B62">
        <w:rPr>
          <w:color w:val="1A1A1A"/>
        </w:rPr>
        <w:t>;</w:t>
      </w:r>
      <w:ins w:id="203" w:author="DeFrain, Kris" w:date="2026-09-18T14:10:00Z" w16du:dateUtc="2026-09-18T18:10:00Z">
        <w:r>
          <w:rPr>
            <w:color w:val="1A1A1A"/>
          </w:rPr>
          <w:t xml:space="preserve"> </w:t>
        </w:r>
        <w:r w:rsidRPr="694B9B08">
          <w:rPr>
            <w:color w:val="1A1A1A"/>
          </w:rPr>
          <w:t>ASOP No. 39</w:t>
        </w:r>
      </w:ins>
      <w:r w:rsidR="00965827">
        <w:rPr>
          <w:rStyle w:val="FootnoteReference"/>
          <w:color w:val="1A1A1A"/>
        </w:rPr>
        <w:footnoteReference w:id="11"/>
      </w:r>
      <w:ins w:id="204" w:author="DeFrain, Kris" w:date="2026-09-18T14:10:00Z" w16du:dateUtc="2026-09-18T18:10:00Z">
        <w:r w:rsidRPr="694B9B08">
          <w:rPr>
            <w:color w:val="1A1A1A"/>
          </w:rPr>
          <w:t>,</w:t>
        </w:r>
      </w:ins>
      <w:ins w:id="205" w:author="DeFrain, Kris" w:date="2026-09-18T14:16:00Z" w16du:dateUtc="2026-09-18T18:16:00Z">
        <w:r w:rsidR="00940B62">
          <w:rPr>
            <w:color w:val="1A1A1A"/>
          </w:rPr>
          <w:t xml:space="preserve"> which </w:t>
        </w:r>
      </w:ins>
      <w:ins w:id="206" w:author="DeFrain, Kris" w:date="2026-09-18T14:10:00Z" w16du:dateUtc="2026-09-18T18:10:00Z">
        <w:r w:rsidRPr="694B9B08">
          <w:rPr>
            <w:color w:val="1A1A1A"/>
          </w:rPr>
          <w:t xml:space="preserve">addresses the treatment of </w:t>
        </w:r>
        <w:r w:rsidRPr="694B9B08">
          <w:rPr>
            <w:color w:val="1A1A1A"/>
          </w:rPr>
          <w:lastRenderedPageBreak/>
          <w:t>catastrophe losses in property/casualty ratemaking; and ASOP No. 41</w:t>
        </w:r>
      </w:ins>
      <w:r w:rsidR="002E27C2">
        <w:rPr>
          <w:rStyle w:val="FootnoteReference"/>
          <w:color w:val="1A1A1A"/>
        </w:rPr>
        <w:footnoteReference w:id="12"/>
      </w:r>
      <w:ins w:id="207" w:author="DeFrain, Kris" w:date="2026-09-18T14:10:00Z" w16du:dateUtc="2026-09-18T18:10:00Z">
        <w:r w:rsidRPr="694B9B08">
          <w:rPr>
            <w:color w:val="1A1A1A"/>
          </w:rPr>
          <w:t xml:space="preserve">, </w:t>
        </w:r>
      </w:ins>
      <w:ins w:id="208" w:author="DeFrain, Kris" w:date="2026-09-18T14:16:00Z" w16du:dateUtc="2026-09-18T18:16:00Z">
        <w:r w:rsidR="00940B62">
          <w:rPr>
            <w:color w:val="1A1A1A"/>
          </w:rPr>
          <w:t xml:space="preserve">which </w:t>
        </w:r>
      </w:ins>
      <w:ins w:id="209" w:author="DeFrain, Kris" w:date="2026-09-18T14:10:00Z" w16du:dateUtc="2026-09-18T18:10:00Z">
        <w:r w:rsidRPr="694B9B08">
          <w:rPr>
            <w:color w:val="1A1A1A"/>
          </w:rPr>
          <w:t>addresses actuarial communications</w:t>
        </w:r>
      </w:ins>
      <w:ins w:id="210" w:author="DeFrain, Kris" w:date="2026-09-18T14:17:00Z" w16du:dateUtc="2026-09-18T18:17:00Z">
        <w:r w:rsidR="00940B62">
          <w:rPr>
            <w:color w:val="1A1A1A"/>
          </w:rPr>
          <w:t>.</w:t>
        </w:r>
      </w:ins>
      <w:del w:id="211" w:author="DeFrain, Kris" w:date="2026-09-18T14:17:00Z" w16du:dateUtc="2026-09-18T18:17:00Z">
        <w:r w:rsidR="52FDFC74" w:rsidRPr="694B9B08" w:rsidDel="00940B62">
          <w:rPr>
            <w:color w:val="1A1A1A"/>
          </w:rPr>
          <w:delText>, including models for perils such as hurricanes, earthquakes, severe convective storms (SCS), terrorist acts, and pandemics</w:delText>
        </w:r>
      </w:del>
      <w:del w:id="212" w:author="Farrell, Timothy" w:date="2026-09-03T20:31:00Z" w16du:dateUtc="2026-09-03T20:31:12Z">
        <w:r w:rsidR="52FDFC74" w:rsidRPr="694B9B08" w:rsidDel="0A03506F">
          <w:rPr>
            <w:color w:val="1A1A1A"/>
          </w:rPr>
          <w:delText>.</w:delText>
        </w:r>
      </w:del>
      <w:ins w:id="213" w:author="DeFrain, Kris" w:date="2026-09-18T14:20:00Z" w16du:dateUtc="2026-09-18T18:20:00Z">
        <w:r w:rsidR="00940B62">
          <w:rPr>
            <w:color w:val="1A1A1A"/>
          </w:rPr>
          <w:t xml:space="preserve"> As relevant under applicable filing requirements,</w:t>
        </w:r>
      </w:ins>
      <w:r w:rsidR="00940B62">
        <w:rPr>
          <w:color w:val="1A1A1A"/>
        </w:rPr>
        <w:t xml:space="preserve"> </w:t>
      </w:r>
      <w:del w:id="214" w:author="DeFrain, Kris" w:date="2026-09-18T14:25:00Z" w16du:dateUtc="2026-09-18T18:25:00Z">
        <w:r w:rsidR="00940B62" w:rsidDel="00940B62">
          <w:rPr>
            <w:color w:val="1A1A1A"/>
          </w:rPr>
          <w:delText>R</w:delText>
        </w:r>
      </w:del>
      <w:ins w:id="215" w:author="DeFrain, Kris" w:date="2026-09-18T14:25:00Z" w16du:dateUtc="2026-09-18T18:25:00Z">
        <w:r w:rsidR="00940B62">
          <w:rPr>
            <w:color w:val="1A1A1A"/>
          </w:rPr>
          <w:t>r</w:t>
        </w:r>
      </w:ins>
      <w:r w:rsidR="4F96D6AC" w:rsidRPr="694B9B08">
        <w:rPr>
          <w:color w:val="1A1A1A"/>
        </w:rPr>
        <w:t>egulators may also review the vendor model documentation</w:t>
      </w:r>
      <w:ins w:id="216" w:author="DeFrain, Kris" w:date="2026-09-18T14:22:00Z" w16du:dateUtc="2026-09-18T18:22:00Z">
        <w:r w:rsidR="00940B62">
          <w:rPr>
            <w:color w:val="1A1A1A"/>
          </w:rPr>
          <w:t>, the insurer’s use</w:t>
        </w:r>
      </w:ins>
      <w:ins w:id="217" w:author="Farrell, Timothy" w:date="2026-09-03T20:32:00Z" w16du:dateUtc="2026-09-03T20:32:25Z">
        <w:r w:rsidR="35506F3C" w:rsidRPr="694B9B08">
          <w:rPr>
            <w:color w:val="1A1A1A"/>
          </w:rPr>
          <w:t xml:space="preserve"> </w:t>
        </w:r>
      </w:ins>
      <w:r w:rsidR="4F96D6AC" w:rsidRPr="694B9B08">
        <w:rPr>
          <w:color w:val="1A1A1A"/>
        </w:rPr>
        <w:t>and validation of the</w:t>
      </w:r>
      <w:r w:rsidR="46BB7CE0" w:rsidRPr="694B9B08">
        <w:rPr>
          <w:color w:val="1A1A1A"/>
        </w:rPr>
        <w:t xml:space="preserve"> </w:t>
      </w:r>
      <w:r w:rsidR="4F96D6AC" w:rsidRPr="694B9B08">
        <w:rPr>
          <w:color w:val="1A1A1A"/>
        </w:rPr>
        <w:t>model</w:t>
      </w:r>
      <w:del w:id="218" w:author="DeFrain, Kris" w:date="2026-09-18T14:24:00Z" w16du:dateUtc="2026-09-18T18:24:00Z">
        <w:r w:rsidR="00940B62" w:rsidDel="00940B62">
          <w:rPr>
            <w:color w:val="1A1A1A"/>
          </w:rPr>
          <w:delText xml:space="preserve"> by the insurer</w:delText>
        </w:r>
      </w:del>
      <w:r w:rsidR="00940B62">
        <w:rPr>
          <w:color w:val="1A1A1A"/>
        </w:rPr>
        <w:t>,</w:t>
      </w:r>
      <w:r w:rsidR="4F96D6AC" w:rsidRPr="694B9B08">
        <w:rPr>
          <w:color w:val="1A1A1A"/>
        </w:rPr>
        <w:t xml:space="preserve"> as well as any rating factors, surcharges, </w:t>
      </w:r>
      <w:del w:id="219" w:author="DeFrain, Kris" w:date="2026-09-18T14:24:00Z" w16du:dateUtc="2026-09-18T18:24:00Z">
        <w:r w:rsidR="00940B62" w:rsidDel="00940B62">
          <w:rPr>
            <w:color w:val="1A1A1A"/>
          </w:rPr>
          <w:delText>and</w:delText>
        </w:r>
      </w:del>
      <w:ins w:id="220" w:author="DeFrain, Kris" w:date="2026-09-18T14:22:00Z" w16du:dateUtc="2026-09-18T18:22:00Z">
        <w:r w:rsidR="00940B62">
          <w:rPr>
            <w:color w:val="1A1A1A"/>
          </w:rPr>
          <w:t>or</w:t>
        </w:r>
      </w:ins>
      <w:ins w:id="221" w:author="Farrell, Timothy" w:date="2026-09-03T20:32:00Z" w16du:dateUtc="2026-09-03T20:32:44Z">
        <w:r w:rsidR="5F4CEA70" w:rsidRPr="694B9B08">
          <w:rPr>
            <w:color w:val="1A1A1A"/>
          </w:rPr>
          <w:t xml:space="preserve"> </w:t>
        </w:r>
      </w:ins>
      <w:r w:rsidR="4F96D6AC" w:rsidRPr="694B9B08">
        <w:rPr>
          <w:color w:val="1A1A1A"/>
        </w:rPr>
        <w:t>discounts that may have been informed</w:t>
      </w:r>
      <w:ins w:id="222" w:author="DeFrain, Kris" w:date="2026-09-18T14:22:00Z" w16du:dateUtc="2026-09-18T18:22:00Z">
        <w:r w:rsidR="00940B62">
          <w:rPr>
            <w:color w:val="1A1A1A"/>
          </w:rPr>
          <w:t xml:space="preserve"> by</w:t>
        </w:r>
      </w:ins>
      <w:del w:id="223" w:author="DeFrain, Kris" w:date="2026-09-18T14:25:00Z" w16du:dateUtc="2026-09-18T18:25:00Z">
        <w:r w:rsidR="00940B62" w:rsidDel="00940B62">
          <w:rPr>
            <w:color w:val="1A1A1A"/>
          </w:rPr>
          <w:delText>or priced using</w:delText>
        </w:r>
      </w:del>
      <w:r w:rsidR="00940B62">
        <w:rPr>
          <w:color w:val="1A1A1A"/>
        </w:rPr>
        <w:t xml:space="preserve"> c</w:t>
      </w:r>
      <w:r w:rsidR="4F96D6AC" w:rsidRPr="694B9B08">
        <w:rPr>
          <w:color w:val="1A1A1A"/>
        </w:rPr>
        <w:t>atastrophe model output.</w:t>
      </w:r>
    </w:p>
    <w:p w14:paraId="304F4CE0" w14:textId="097FA441" w:rsidR="00D22067" w:rsidRPr="00091562" w:rsidRDefault="0FAE23D0" w:rsidP="00091562">
      <w:pPr>
        <w:spacing w:before="100" w:after="160" w:line="360" w:lineRule="auto"/>
        <w:jc w:val="both"/>
        <w:rPr>
          <w:color w:val="1A1A1A"/>
        </w:rPr>
      </w:pPr>
      <w:r w:rsidRPr="740DC554">
        <w:rPr>
          <w:color w:val="1A1A1A"/>
        </w:rPr>
        <w:t>The use of catastrophe modeling</w:t>
      </w:r>
      <w:ins w:id="224" w:author="DeFrain, Kris" w:date="2026-09-18T14:22:00Z" w16du:dateUtc="2026-09-18T18:22:00Z">
        <w:r w:rsidR="00940B62">
          <w:rPr>
            <w:color w:val="1A1A1A"/>
          </w:rPr>
          <w:t xml:space="preserve">, when used appropriately, </w:t>
        </w:r>
      </w:ins>
      <w:r w:rsidRPr="740DC554">
        <w:rPr>
          <w:color w:val="1A1A1A"/>
        </w:rPr>
        <w:t xml:space="preserve">is consistent with the broader actuarial principle that rates should reflect expected future costs. ASOP No. </w:t>
      </w:r>
      <w:r w:rsidR="216CA535" w:rsidRPr="740DC554">
        <w:rPr>
          <w:color w:val="1A1A1A"/>
        </w:rPr>
        <w:t>53</w:t>
      </w:r>
      <w:r w:rsidR="00715F2F">
        <w:rPr>
          <w:rStyle w:val="FootnoteReference"/>
          <w:color w:val="1A1A1A"/>
        </w:rPr>
        <w:footnoteReference w:id="13"/>
      </w:r>
      <w:r w:rsidR="216CA535" w:rsidRPr="740DC554">
        <w:rPr>
          <w:color w:val="1A1A1A"/>
        </w:rPr>
        <w:t xml:space="preserve"> states</w:t>
      </w:r>
      <w:r w:rsidRPr="740DC554">
        <w:rPr>
          <w:color w:val="1A1A1A"/>
        </w:rPr>
        <w:t xml:space="preserve"> that actuaries estimating future costs should select appropriate methods or models, use reasonable assumptions, consider adjustments for changes in conditions, and consider the treatment of catastrophes and reinsurance when those items are reflected in future cost estimates. For example, a home with materially greater wildfire, hurricane, earthquake, or SCS exposure is expected to incur greater losses than an otherwise similar home with lower exposure. Cost-based rating attempts to reflect these differences through</w:t>
      </w:r>
      <w:ins w:id="225" w:author="DeFrain, Kris" w:date="2026-09-18T14:27:00Z" w16du:dateUtc="2026-09-18T18:27:00Z">
        <w:r w:rsidR="00940B62">
          <w:rPr>
            <w:color w:val="1A1A1A"/>
          </w:rPr>
          <w:t xml:space="preserve"> rating variables such as</w:t>
        </w:r>
      </w:ins>
      <w:r w:rsidRPr="740DC554">
        <w:rPr>
          <w:color w:val="1A1A1A"/>
        </w:rPr>
        <w:t xml:space="preserve"> territory, construction, </w:t>
      </w:r>
      <w:ins w:id="226" w:author="DeFrain, Kris" w:date="2026-09-18T14:27:00Z" w16du:dateUtc="2026-09-18T18:27:00Z">
        <w:r w:rsidR="00940B62">
          <w:rPr>
            <w:color w:val="1A1A1A"/>
          </w:rPr>
          <w:t>roof characteristics</w:t>
        </w:r>
      </w:ins>
      <w:ins w:id="227" w:author="Farrell, Timothy" w:date="2026-09-03T20:34:00Z" w16du:dateUtc="2026-09-03T20:34:53Z">
        <w:r w:rsidR="5F34EC08" w:rsidRPr="740DC554">
          <w:rPr>
            <w:color w:val="1A1A1A"/>
          </w:rPr>
          <w:t xml:space="preserve"> </w:t>
        </w:r>
      </w:ins>
      <w:r w:rsidRPr="740DC554">
        <w:rPr>
          <w:color w:val="1A1A1A"/>
        </w:rPr>
        <w:t>deductible, coverage, and mitigation discounts</w:t>
      </w:r>
      <w:ins w:id="228" w:author="DeFrain, Kris" w:date="2026-09-18T14:27:00Z" w16du:dateUtc="2026-09-18T18:27:00Z">
        <w:r w:rsidR="00940B62">
          <w:rPr>
            <w:color w:val="1A1A1A"/>
          </w:rPr>
          <w:t>,</w:t>
        </w:r>
      </w:ins>
      <w:r w:rsidR="00940B62">
        <w:rPr>
          <w:color w:val="1A1A1A"/>
        </w:rPr>
        <w:t xml:space="preserve"> </w:t>
      </w:r>
      <w:ins w:id="229" w:author="DeFrain, Kris" w:date="2026-09-18T14:27:00Z" w16du:dateUtc="2026-09-18T18:27:00Z">
        <w:r w:rsidR="00940B62">
          <w:rPr>
            <w:color w:val="1A1A1A"/>
          </w:rPr>
          <w:t>among other factors</w:t>
        </w:r>
      </w:ins>
      <w:r w:rsidRPr="740DC554">
        <w:rPr>
          <w:color w:val="1A1A1A"/>
        </w:rPr>
        <w:t>.</w:t>
      </w:r>
    </w:p>
    <w:p w14:paraId="6D450364" w14:textId="77D1E50F" w:rsidR="00D22067" w:rsidRPr="00091562" w:rsidRDefault="5B4160D9" w:rsidP="00091562">
      <w:pPr>
        <w:spacing w:before="100" w:after="160" w:line="360" w:lineRule="auto"/>
        <w:jc w:val="both"/>
        <w:rPr>
          <w:color w:val="1A1A1A"/>
        </w:rPr>
      </w:pPr>
      <w:r w:rsidRPr="694B9B08">
        <w:rPr>
          <w:color w:val="1A1A1A"/>
        </w:rPr>
        <w:t xml:space="preserve">This risk differentiation is also tied to the regulatory standard that rates should not be excessive, inadequate, or unfairly </w:t>
      </w:r>
      <w:r w:rsidR="66BB764F" w:rsidRPr="694B9B08">
        <w:rPr>
          <w:color w:val="1A1A1A"/>
        </w:rPr>
        <w:t>discriminatory.</w:t>
      </w:r>
      <w:r w:rsidRPr="694B9B08">
        <w:rPr>
          <w:color w:val="1A1A1A"/>
        </w:rPr>
        <w:t xml:space="preserve"> In actuarial terms, unfair discrimination does not mean that all policyholders pay the same rate. Rather, it generally concerns whether differences in </w:t>
      </w:r>
      <w:r w:rsidR="3FE73636" w:rsidRPr="694B9B08">
        <w:rPr>
          <w:color w:val="1A1A1A"/>
        </w:rPr>
        <w:t>premiums</w:t>
      </w:r>
      <w:r w:rsidRPr="694B9B08">
        <w:rPr>
          <w:color w:val="1A1A1A"/>
        </w:rPr>
        <w:t xml:space="preserve"> bear a relationship to differences in expected loss</w:t>
      </w:r>
      <w:r w:rsidR="0909612F" w:rsidRPr="694B9B08">
        <w:rPr>
          <w:color w:val="1A1A1A"/>
        </w:rPr>
        <w:t>es</w:t>
      </w:r>
      <w:r w:rsidRPr="694B9B08">
        <w:rPr>
          <w:color w:val="1A1A1A"/>
        </w:rPr>
        <w:t xml:space="preserve"> and expense</w:t>
      </w:r>
      <w:r w:rsidR="0909612F" w:rsidRPr="694B9B08">
        <w:rPr>
          <w:color w:val="1A1A1A"/>
        </w:rPr>
        <w:t>s</w:t>
      </w:r>
      <w:r w:rsidRPr="694B9B08">
        <w:rPr>
          <w:color w:val="1A1A1A"/>
        </w:rPr>
        <w:t>. For catastrophe risk, rating factors such as location, roof characteristics, construction type, or mitigation are often appropriate when supported by data, catastrophe modeling, or other credible evidence showing differences in expected cost</w:t>
      </w:r>
      <w:r w:rsidR="0909612F" w:rsidRPr="694B9B08">
        <w:rPr>
          <w:color w:val="1A1A1A"/>
        </w:rPr>
        <w:t>s</w:t>
      </w:r>
      <w:r w:rsidRPr="694B9B08">
        <w:rPr>
          <w:color w:val="1A1A1A"/>
        </w:rPr>
        <w:t>.</w:t>
      </w:r>
    </w:p>
    <w:p w14:paraId="0BA00140" w14:textId="77777777" w:rsidR="00D22067" w:rsidRDefault="00D22067" w:rsidP="0040187A">
      <w:pPr>
        <w:pStyle w:val="Heading3"/>
      </w:pPr>
      <w:bookmarkStart w:id="230" w:name="_Toc100072286"/>
      <w:bookmarkStart w:id="231" w:name="_Toc240641219"/>
      <w:r>
        <w:t>Cost of Reinsurance</w:t>
      </w:r>
      <w:bookmarkEnd w:id="230"/>
      <w:bookmarkEnd w:id="231"/>
      <w:r>
        <w:t xml:space="preserve"> </w:t>
      </w:r>
    </w:p>
    <w:p w14:paraId="5D6A7131" w14:textId="0E9ABBC0" w:rsidR="00F53319" w:rsidRPr="00091562" w:rsidRDefault="0FAE23D0" w:rsidP="00F53319">
      <w:pPr>
        <w:spacing w:before="100" w:after="160" w:line="360" w:lineRule="auto"/>
        <w:jc w:val="both"/>
        <w:rPr>
          <w:ins w:id="232" w:author="DeFrain, Kris" w:date="2026-09-18T16:41:00Z" w16du:dateUtc="2026-09-18T20:41:00Z"/>
          <w:color w:val="1A1A1A"/>
        </w:rPr>
      </w:pPr>
      <w:r w:rsidRPr="694B9B08">
        <w:rPr>
          <w:color w:val="1A1A1A"/>
        </w:rPr>
        <w:t xml:space="preserve">Reinsurance is closely related to catastrophe pricing because catastrophe risk can threaten an insurer’s surplus, profitability, and solvency. Reinsurance is insurance purchased by an insurer to transfer part of its risk to a reinsurer. </w:t>
      </w:r>
      <w:ins w:id="233" w:author="DeFrain, Kris" w:date="2026-09-18T16:42:00Z" w16du:dateUtc="2026-09-18T20:42:00Z">
        <w:r w:rsidR="00C104F0" w:rsidRPr="694B9B08">
          <w:rPr>
            <w:color w:val="1A1A1A"/>
          </w:rPr>
          <w:t xml:space="preserve">In other words, it is </w:t>
        </w:r>
        <w:r w:rsidR="00C104F0">
          <w:rPr>
            <w:color w:val="1A1A1A"/>
          </w:rPr>
          <w:t>often</w:t>
        </w:r>
        <w:r w:rsidR="00C104F0" w:rsidRPr="694B9B08">
          <w:rPr>
            <w:color w:val="1A1A1A"/>
          </w:rPr>
          <w:t xml:space="preserve"> necessary for insurers to have reinsurance which allows them access to market capital in the event of a catastrophic loss. </w:t>
        </w:r>
      </w:ins>
      <w:r w:rsidRPr="694B9B08">
        <w:rPr>
          <w:color w:val="1A1A1A"/>
        </w:rPr>
        <w:t xml:space="preserve">In </w:t>
      </w:r>
      <w:r w:rsidR="267A6E18" w:rsidRPr="694B9B08">
        <w:rPr>
          <w:color w:val="1A1A1A"/>
        </w:rPr>
        <w:t>homeowners</w:t>
      </w:r>
      <w:r w:rsidRPr="694B9B08">
        <w:rPr>
          <w:color w:val="1A1A1A"/>
        </w:rPr>
        <w:t xml:space="preserve"> insurance, catastrophe reinsurance often protects against</w:t>
      </w:r>
      <w:ins w:id="234" w:author="DeFrain, Kris" w:date="2026-09-18T16:41:00Z" w16du:dateUtc="2026-09-18T20:41:00Z">
        <w:r w:rsidR="00413AF8">
          <w:rPr>
            <w:color w:val="1A1A1A"/>
          </w:rPr>
          <w:t xml:space="preserve"> </w:t>
        </w:r>
      </w:ins>
      <w:del w:id="235" w:author="DeFrain, Kris" w:date="2026-09-18T16:40:00Z" w16du:dateUtc="2026-09-18T20:40:00Z">
        <w:r w:rsidR="00D22067" w:rsidRPr="694B9B08" w:rsidDel="00413AF8">
          <w:rPr>
            <w:color w:val="1A1A1A"/>
          </w:rPr>
          <w:delText xml:space="preserve">severe aggregate losses </w:delText>
        </w:r>
        <w:r w:rsidR="00D22067" w:rsidRPr="694B9B08" w:rsidDel="00413AF8">
          <w:rPr>
            <w:color w:val="1A1A1A"/>
          </w:rPr>
          <w:lastRenderedPageBreak/>
          <w:delText>from hurricanes, wildfires, earthquakes, severe convective storms, or othe</w:delText>
        </w:r>
      </w:del>
      <w:del w:id="236" w:author="DeFrain, Kris" w:date="2026-09-18T16:41:00Z" w16du:dateUtc="2026-09-18T20:41:00Z">
        <w:r w:rsidR="00D22067" w:rsidRPr="694B9B08" w:rsidDel="00413AF8">
          <w:rPr>
            <w:color w:val="1A1A1A"/>
          </w:rPr>
          <w:delText>r large events</w:delText>
        </w:r>
      </w:del>
      <w:ins w:id="237" w:author="DeFrain, Kris" w:date="2026-09-18T16:41:00Z" w16du:dateUtc="2026-09-18T20:41:00Z">
        <w:del w:id="238" w:author="DeFrain, Kris" w:date="2026-09-18T16:41:00Z" w16du:dateUtc="2026-09-18T20:41:00Z">
          <w:r w:rsidR="00F53319" w:rsidRPr="694B9B08" w:rsidDel="00413AF8">
            <w:rPr>
              <w:color w:val="1A1A1A"/>
            </w:rPr>
            <w:delText xml:space="preserve">. </w:delText>
          </w:r>
        </w:del>
        <w:r w:rsidR="00F53319" w:rsidRPr="694B9B08">
          <w:rPr>
            <w:color w:val="1A1A1A"/>
          </w:rPr>
          <w:t>losses on a per-risk basis, losses arising from an individual event or occurrence, aggregate losses over a defined period, or a blend of these structures</w:t>
        </w:r>
        <w:r w:rsidR="00F53319">
          <w:rPr>
            <w:color w:val="1A1A1A"/>
          </w:rPr>
          <w:t>.</w:t>
        </w:r>
      </w:ins>
    </w:p>
    <w:p w14:paraId="444D3D34" w14:textId="0749362A" w:rsidR="00D22067" w:rsidRPr="00091562" w:rsidRDefault="00D22067" w:rsidP="00091562">
      <w:pPr>
        <w:spacing w:before="100" w:after="160" w:line="360" w:lineRule="auto"/>
        <w:jc w:val="both"/>
        <w:rPr>
          <w:color w:val="1A1A1A"/>
        </w:rPr>
      </w:pPr>
      <w:r w:rsidRPr="0766FE56">
        <w:rPr>
          <w:color w:val="1A1A1A"/>
        </w:rPr>
        <w:t xml:space="preserve">The cost of reinsurance is therefore a legitimate component of the cost of providing </w:t>
      </w:r>
      <w:r w:rsidR="00062922" w:rsidRPr="0766FE56">
        <w:rPr>
          <w:color w:val="1A1A1A"/>
        </w:rPr>
        <w:t>homeowners</w:t>
      </w:r>
      <w:r w:rsidRPr="0766FE56">
        <w:rPr>
          <w:color w:val="1A1A1A"/>
        </w:rPr>
        <w:t xml:space="preserve"> insurance.</w:t>
      </w:r>
      <w:ins w:id="239" w:author="DeFrain, Kris" w:date="2026-09-25T12:04:00Z" w16du:dateUtc="2026-09-25T16:04:00Z">
        <w:r w:rsidR="009B39C2">
          <w:rPr>
            <w:rStyle w:val="FootnoteReference"/>
            <w:color w:val="1A1A1A"/>
          </w:rPr>
          <w:footnoteReference w:id="14"/>
        </w:r>
      </w:ins>
      <w:r w:rsidRPr="0766FE56">
        <w:rPr>
          <w:color w:val="1A1A1A"/>
        </w:rPr>
        <w:t xml:space="preserve"> However, reinsurance cost</w:t>
      </w:r>
      <w:r w:rsidR="008567CD" w:rsidRPr="0766FE56">
        <w:rPr>
          <w:color w:val="1A1A1A"/>
        </w:rPr>
        <w:t>s</w:t>
      </w:r>
      <w:r w:rsidRPr="0766FE56">
        <w:rPr>
          <w:color w:val="1A1A1A"/>
        </w:rPr>
        <w:t xml:space="preserve"> must be allocated carefully. Many insurers purchase reinsurance at a portfolio level rather than separately for each state. A single catastrophe reinsurance program may cover </w:t>
      </w:r>
      <w:r w:rsidR="00062922" w:rsidRPr="0766FE56">
        <w:rPr>
          <w:color w:val="1A1A1A"/>
        </w:rPr>
        <w:t>homeowners</w:t>
      </w:r>
      <w:r w:rsidRPr="0766FE56">
        <w:rPr>
          <w:color w:val="1A1A1A"/>
        </w:rPr>
        <w:t xml:space="preserve"> exposures in multiple states and may respond to losses from multiple perils</w:t>
      </w:r>
      <w:ins w:id="242" w:author="DeFrain, Kris" w:date="2026-09-18T16:42:00Z" w16du:dateUtc="2026-09-18T20:42:00Z">
        <w:r w:rsidR="004342AD">
          <w:rPr>
            <w:color w:val="1A1A1A"/>
          </w:rPr>
          <w:t xml:space="preserve"> </w:t>
        </w:r>
      </w:ins>
      <w:ins w:id="243" w:author="DeFrain, Kris" w:date="2026-09-18T16:43:00Z" w16du:dateUtc="2026-09-18T20:43:00Z">
        <w:r w:rsidR="004342AD" w:rsidRPr="0766FE56">
          <w:rPr>
            <w:color w:val="1A1A1A"/>
          </w:rPr>
          <w:t xml:space="preserve">which </w:t>
        </w:r>
        <w:proofErr w:type="gramStart"/>
        <w:r w:rsidR="004342AD" w:rsidRPr="0766FE56">
          <w:rPr>
            <w:color w:val="1A1A1A"/>
          </w:rPr>
          <w:t>has</w:t>
        </w:r>
        <w:proofErr w:type="gramEnd"/>
        <w:r w:rsidR="004342AD" w:rsidRPr="0766FE56">
          <w:rPr>
            <w:color w:val="1A1A1A"/>
          </w:rPr>
          <w:t xml:space="preserve"> the effect of diversifying the insurer’s catastrophic risk.  For purposes of allocating reinsurance cost to the states in the reinsurance program, it should not be interpreted that </w:t>
        </w:r>
      </w:ins>
      <w:del w:id="244" w:author="DeFrain, Kris" w:date="2026-09-18T16:43:00Z" w16du:dateUtc="2026-09-18T20:43:00Z">
        <w:r w:rsidRPr="0766FE56" w:rsidDel="00020B2B">
          <w:rPr>
            <w:color w:val="1A1A1A"/>
          </w:rPr>
          <w:delText xml:space="preserve">That does not mean </w:delText>
        </w:r>
      </w:del>
      <w:r w:rsidRPr="0766FE56">
        <w:rPr>
          <w:color w:val="1A1A1A"/>
        </w:rPr>
        <w:t xml:space="preserve">the cost should be spread evenly across all policyholders or all states. The actuarially sound approach is to allocate the cost in a manner that reflects the expected benefit and risk contribution of the business being rated. Relevant measures may include modeled catastrophe losses, expected reinsurance recoveries, contribution to reinsured layers, exposure distribution, premium, coverage, peril, and other risk characteristics. </w:t>
      </w:r>
    </w:p>
    <w:p w14:paraId="6231D5AC" w14:textId="3CFAC43E" w:rsidR="00D22067" w:rsidRPr="00091562" w:rsidRDefault="7E61C158" w:rsidP="494429E9">
      <w:pPr>
        <w:spacing w:before="100" w:after="160" w:line="360" w:lineRule="auto"/>
        <w:jc w:val="both"/>
        <w:rPr>
          <w:color w:val="1A1A1A"/>
        </w:rPr>
      </w:pPr>
      <w:r w:rsidRPr="494429E9">
        <w:rPr>
          <w:color w:val="1A1A1A"/>
        </w:rPr>
        <w:t xml:space="preserve">Because the cost of reinsurance ultimately flows into </w:t>
      </w:r>
      <w:r w:rsidR="212E2DDA" w:rsidRPr="494429E9">
        <w:rPr>
          <w:color w:val="1A1A1A"/>
        </w:rPr>
        <w:t>homeowners</w:t>
      </w:r>
      <w:r w:rsidRPr="494429E9">
        <w:rPr>
          <w:color w:val="1A1A1A"/>
        </w:rPr>
        <w:t xml:space="preserve"> rating, fluctuations in the cost of reinsurance can cause </w:t>
      </w:r>
      <w:r w:rsidR="212E2DDA" w:rsidRPr="494429E9">
        <w:rPr>
          <w:color w:val="1A1A1A"/>
        </w:rPr>
        <w:t>homeowners</w:t>
      </w:r>
      <w:r w:rsidRPr="494429E9">
        <w:rPr>
          <w:color w:val="1A1A1A"/>
        </w:rPr>
        <w:t xml:space="preserve"> rates to change, particularly in catastrophe-exposed markets. The reinsurance market is </w:t>
      </w:r>
      <w:r w:rsidR="5A3D0E47" w:rsidRPr="494429E9">
        <w:rPr>
          <w:color w:val="1A1A1A"/>
        </w:rPr>
        <w:t>g</w:t>
      </w:r>
      <w:r w:rsidRPr="494429E9">
        <w:rPr>
          <w:color w:val="1A1A1A"/>
        </w:rPr>
        <w:t xml:space="preserve">lobal, with many reinsurers operating internationally to provide coverage for </w:t>
      </w:r>
      <w:r w:rsidR="3F43BEA8" w:rsidRPr="494429E9">
        <w:rPr>
          <w:color w:val="1A1A1A"/>
        </w:rPr>
        <w:t>multiple</w:t>
      </w:r>
      <w:r w:rsidRPr="494429E9">
        <w:rPr>
          <w:color w:val="1A1A1A"/>
        </w:rPr>
        <w:t xml:space="preserve"> insurers and risks.</w:t>
      </w:r>
      <w:ins w:id="245" w:author="DeFrain, Kris" w:date="2026-09-18T17:10:00Z" w16du:dateUtc="2026-09-18T21:10:00Z">
        <w:r w:rsidR="00770261">
          <w:rPr>
            <w:color w:val="1A1A1A"/>
          </w:rPr>
          <w:t xml:space="preserve"> On a fundamental basis, reinsurance pricing is risk-based, just as for primary insurers</w:t>
        </w:r>
      </w:ins>
      <w:ins w:id="246" w:author="DeFrain, Kris" w:date="2026-09-18T17:12:00Z" w16du:dateUtc="2026-09-18T21:12:00Z">
        <w:r w:rsidR="007B55CA">
          <w:rPr>
            <w:color w:val="1A1A1A"/>
          </w:rPr>
          <w:t>,</w:t>
        </w:r>
      </w:ins>
      <w:ins w:id="247" w:author="DeFrain, Kris" w:date="2026-09-18T17:10:00Z" w16du:dateUtc="2026-09-18T21:10:00Z">
        <w:r w:rsidR="00770261">
          <w:rPr>
            <w:color w:val="1A1A1A"/>
          </w:rPr>
          <w:t xml:space="preserve"> and</w:t>
        </w:r>
      </w:ins>
      <w:r w:rsidRPr="494429E9">
        <w:rPr>
          <w:color w:val="1A1A1A"/>
        </w:rPr>
        <w:t xml:space="preserve"> </w:t>
      </w:r>
      <w:ins w:id="248" w:author="DeFrain, Kris" w:date="2026-09-18T17:11:00Z" w16du:dateUtc="2026-09-18T21:11:00Z">
        <w:r w:rsidR="001C2B18">
          <w:rPr>
            <w:color w:val="1A1A1A"/>
          </w:rPr>
          <w:t>r</w:t>
        </w:r>
      </w:ins>
      <w:del w:id="249" w:author="DeFrain, Kris" w:date="2026-09-18T17:11:00Z" w16du:dateUtc="2026-09-18T21:11:00Z">
        <w:r w:rsidR="001C2B18" w:rsidDel="001C2B18">
          <w:rPr>
            <w:color w:val="1A1A1A"/>
          </w:rPr>
          <w:delText>R</w:delText>
        </w:r>
      </w:del>
      <w:r w:rsidRPr="494429E9">
        <w:rPr>
          <w:color w:val="1A1A1A"/>
        </w:rPr>
        <w:t>einsurance protection is not unlimited</w:t>
      </w:r>
      <w:ins w:id="250" w:author="Shaw, Tina" w:date="2026-09-03T18:58:00Z" w16du:dateUtc="2026-09-03T18:58:33Z">
        <w:r w:rsidR="6EBDD470" w:rsidRPr="494429E9">
          <w:rPr>
            <w:color w:val="1A1A1A"/>
          </w:rPr>
          <w:t xml:space="preserve">.  </w:t>
        </w:r>
      </w:ins>
      <w:del w:id="251" w:author="Shaw, Tina" w:date="2026-09-03T18:58:00Z" w16du:dateUtc="2026-09-03T18:58:36Z">
        <w:r w:rsidR="4EE66218" w:rsidRPr="494429E9" w:rsidDel="7E61C158">
          <w:rPr>
            <w:color w:val="1A1A1A"/>
          </w:rPr>
          <w:delText>; t</w:delText>
        </w:r>
      </w:del>
      <w:ins w:id="252" w:author="Shaw, Tina" w:date="2026-09-03T18:58:00Z" w16du:dateUtc="2026-09-03T18:58:36Z">
        <w:r w:rsidR="7989FA37" w:rsidRPr="494429E9">
          <w:rPr>
            <w:color w:val="1A1A1A"/>
          </w:rPr>
          <w:t>T</w:t>
        </w:r>
      </w:ins>
      <w:r w:rsidRPr="494429E9">
        <w:rPr>
          <w:color w:val="1A1A1A"/>
        </w:rPr>
        <w:t xml:space="preserve">he market generally has </w:t>
      </w:r>
      <w:r w:rsidR="1B1DCA95" w:rsidRPr="494429E9">
        <w:rPr>
          <w:color w:val="1A1A1A"/>
        </w:rPr>
        <w:t>limited</w:t>
      </w:r>
      <w:r w:rsidRPr="494429E9">
        <w:rPr>
          <w:color w:val="1A1A1A"/>
        </w:rPr>
        <w:t xml:space="preserve"> capacity for taking on risk before reinsurance may become unavailable or unaffordable. Recent loss experience on a global scale can impact reinsurer profitability and short-term capacity. As such, seemingly unrelated catastrophe events can affect U</w:t>
      </w:r>
      <w:ins w:id="253" w:author="Lederer, Julie" w:date="2026-09-11T15:46:00Z" w16du:dateUtc="2026-09-11T15:46:20Z">
        <w:r w:rsidR="56FA19D3" w:rsidRPr="494429E9">
          <w:rPr>
            <w:color w:val="1A1A1A"/>
          </w:rPr>
          <w:t>.</w:t>
        </w:r>
      </w:ins>
      <w:r w:rsidRPr="494429E9">
        <w:rPr>
          <w:color w:val="1A1A1A"/>
        </w:rPr>
        <w:t>S</w:t>
      </w:r>
      <w:ins w:id="254" w:author="Lederer, Julie" w:date="2026-09-11T15:46:00Z" w16du:dateUtc="2026-09-11T15:46:24Z">
        <w:r w:rsidR="7ED4AF30" w:rsidRPr="494429E9">
          <w:rPr>
            <w:color w:val="1A1A1A"/>
          </w:rPr>
          <w:t>.</w:t>
        </w:r>
      </w:ins>
      <w:r w:rsidRPr="494429E9">
        <w:rPr>
          <w:color w:val="1A1A1A"/>
        </w:rPr>
        <w:t xml:space="preserve"> </w:t>
      </w:r>
      <w:r w:rsidR="212E2DDA" w:rsidRPr="494429E9">
        <w:rPr>
          <w:color w:val="1A1A1A"/>
        </w:rPr>
        <w:t>homeowners</w:t>
      </w:r>
      <w:r w:rsidRPr="494429E9">
        <w:rPr>
          <w:color w:val="1A1A1A"/>
        </w:rPr>
        <w:t xml:space="preserve"> insurance rates. For example, if a major typhoon were to impact Japan, reinsurers would </w:t>
      </w:r>
      <w:r w:rsidR="74992AA0" w:rsidRPr="494429E9">
        <w:rPr>
          <w:color w:val="1A1A1A"/>
        </w:rPr>
        <w:t xml:space="preserve">likely </w:t>
      </w:r>
      <w:r w:rsidRPr="494429E9">
        <w:rPr>
          <w:color w:val="1A1A1A"/>
        </w:rPr>
        <w:t>pay out on reinsurance contracts and potentially would have lower capacity in the following years to take on additional risk</w:t>
      </w:r>
      <w:r w:rsidR="20ED7F08" w:rsidRPr="494429E9">
        <w:rPr>
          <w:color w:val="1A1A1A"/>
        </w:rPr>
        <w:t>, even in the U.S</w:t>
      </w:r>
      <w:r w:rsidRPr="494429E9">
        <w:rPr>
          <w:color w:val="1A1A1A"/>
        </w:rPr>
        <w:t>. This constrained reinsurance market can drive general reinsurance costs upward, causing U</w:t>
      </w:r>
      <w:r w:rsidR="7A587AB9" w:rsidRPr="494429E9">
        <w:rPr>
          <w:color w:val="1A1A1A"/>
        </w:rPr>
        <w:t>.</w:t>
      </w:r>
      <w:r w:rsidRPr="494429E9">
        <w:rPr>
          <w:color w:val="1A1A1A"/>
        </w:rPr>
        <w:t>S</w:t>
      </w:r>
      <w:r w:rsidR="7A587AB9" w:rsidRPr="494429E9">
        <w:rPr>
          <w:color w:val="1A1A1A"/>
        </w:rPr>
        <w:t>.</w:t>
      </w:r>
      <w:r w:rsidRPr="494429E9">
        <w:rPr>
          <w:color w:val="1A1A1A"/>
        </w:rPr>
        <w:t xml:space="preserve"> insurers to pay more for their reinsurance, and thus pass these higher costs on to their policyholders. </w:t>
      </w:r>
      <w:ins w:id="255" w:author="DeFrain, Kris" w:date="2026-09-18T17:13:00Z" w16du:dateUtc="2026-09-18T21:13:00Z">
        <w:r w:rsidR="00902813" w:rsidRPr="494429E9">
          <w:rPr>
            <w:color w:val="1A1A1A"/>
          </w:rPr>
          <w:t xml:space="preserve">While global events may </w:t>
        </w:r>
        <w:proofErr w:type="gramStart"/>
        <w:r w:rsidR="00902813" w:rsidRPr="494429E9">
          <w:rPr>
            <w:color w:val="1A1A1A"/>
          </w:rPr>
          <w:t>impact</w:t>
        </w:r>
        <w:proofErr w:type="gramEnd"/>
        <w:r w:rsidR="00902813" w:rsidRPr="494429E9">
          <w:rPr>
            <w:color w:val="1A1A1A"/>
          </w:rPr>
          <w:t xml:space="preserve"> the overall reinsurance market conditions and capacity, the reinsurance cost for an </w:t>
        </w:r>
        <w:r w:rsidR="00902813" w:rsidRPr="494429E9">
          <w:rPr>
            <w:color w:val="1A1A1A"/>
          </w:rPr>
          <w:lastRenderedPageBreak/>
          <w:t>individual insurer’s program remains specific to the risk characteristics of the underlying exposures.</w:t>
        </w:r>
      </w:ins>
    </w:p>
    <w:p w14:paraId="2CDF02E6" w14:textId="0F25F537" w:rsidR="00D22067" w:rsidRPr="00091562" w:rsidRDefault="515B2FDF" w:rsidP="00091562">
      <w:pPr>
        <w:spacing w:before="100" w:after="160" w:line="360" w:lineRule="auto"/>
        <w:jc w:val="both"/>
        <w:rPr>
          <w:color w:val="1A1A1A"/>
        </w:rPr>
      </w:pPr>
      <w:r w:rsidRPr="515B2FDF">
        <w:rPr>
          <w:color w:val="1A1A1A"/>
        </w:rPr>
        <w:t xml:space="preserve">Reinsurance also interacts with the profit and contingency provision and the cost of capital. Catastrophe-exposed homeowners insurance requires capital because actual losses can deviate substantially from expected losses. Reinsurance can </w:t>
      </w:r>
      <w:r w:rsidR="0013175E">
        <w:rPr>
          <w:color w:val="1A1A1A"/>
        </w:rPr>
        <w:t xml:space="preserve">provide an insurer with some relief from required capital by </w:t>
      </w:r>
      <w:r w:rsidRPr="515B2FDF">
        <w:rPr>
          <w:color w:val="1A1A1A"/>
        </w:rPr>
        <w:t>transferring tail risk, but it has a cost. Conversely, retaining more catastrophe risk may reduce reinsurance premium but increase required capital and earnings volatility. A rate indication should avoid double-counting by treating modeled losses, reinsurance recoveries, reinsurance premiums, retained risk, and profit or cost-of-capital provisions consistently. ASOP No. 53 specifically states that when reinsurance is reflected in future cost estimates, the actuary should select appropriate methods or models and reasonable assumptions for estimating the cost associated with expected reinsurance arrangements.</w:t>
      </w:r>
    </w:p>
    <w:p w14:paraId="1F2C219A" w14:textId="41A2F952" w:rsidR="00322281" w:rsidRDefault="4906BECB" w:rsidP="00091562">
      <w:pPr>
        <w:spacing w:before="100" w:after="160" w:line="360" w:lineRule="auto"/>
        <w:jc w:val="both"/>
        <w:rPr>
          <w:color w:val="1A1A1A"/>
        </w:rPr>
      </w:pPr>
      <w:r w:rsidRPr="694B9B08">
        <w:rPr>
          <w:color w:val="1A1A1A"/>
        </w:rPr>
        <w:t xml:space="preserve">In summary, catastrophe pricing in </w:t>
      </w:r>
      <w:r w:rsidR="3D16C9C1" w:rsidRPr="694B9B08">
        <w:rPr>
          <w:color w:val="1A1A1A"/>
        </w:rPr>
        <w:t>homeowners</w:t>
      </w:r>
      <w:r w:rsidRPr="694B9B08">
        <w:rPr>
          <w:color w:val="1A1A1A"/>
        </w:rPr>
        <w:t xml:space="preserve"> insurance </w:t>
      </w:r>
      <w:proofErr w:type="gramStart"/>
      <w:r w:rsidRPr="694B9B08">
        <w:rPr>
          <w:color w:val="1A1A1A"/>
        </w:rPr>
        <w:t>applies</w:t>
      </w:r>
      <w:proofErr w:type="gramEnd"/>
      <w:r w:rsidRPr="694B9B08">
        <w:rPr>
          <w:color w:val="1A1A1A"/>
        </w:rPr>
        <w:t xml:space="preserve"> the same</w:t>
      </w:r>
      <w:ins w:id="256" w:author="DeFrain, Kris" w:date="2026-09-18T17:14:00Z" w16du:dateUtc="2026-09-18T21:14:00Z">
        <w:r w:rsidR="00F87288">
          <w:rPr>
            <w:color w:val="1A1A1A"/>
          </w:rPr>
          <w:t xml:space="preserve"> risk-based</w:t>
        </w:r>
      </w:ins>
      <w:r w:rsidRPr="694B9B08">
        <w:rPr>
          <w:color w:val="1A1A1A"/>
        </w:rPr>
        <w:t xml:space="preserve"> prospective ratemaking framework used for other </w:t>
      </w:r>
      <w:r w:rsidR="3D16C9C1" w:rsidRPr="694B9B08">
        <w:rPr>
          <w:color w:val="1A1A1A"/>
        </w:rPr>
        <w:t>homeowners</w:t>
      </w:r>
      <w:r w:rsidRPr="694B9B08">
        <w:rPr>
          <w:color w:val="1A1A1A"/>
        </w:rPr>
        <w:t xml:space="preserve"> costs, but with additional tools and considerations. Catastrophe models help estimate losses that are too infrequent, severe, and correlated to be measured reliably using only recent historical experience. Reinsurance helps insurers manage the volatility and capital strain created by those losses, and its cost </w:t>
      </w:r>
      <w:r w:rsidR="031B68D6" w:rsidRPr="694B9B08">
        <w:rPr>
          <w:color w:val="1A1A1A"/>
        </w:rPr>
        <w:t>is</w:t>
      </w:r>
      <w:r w:rsidRPr="694B9B08">
        <w:rPr>
          <w:color w:val="1A1A1A"/>
        </w:rPr>
        <w:t xml:space="preserve"> an appropriate part of </w:t>
      </w:r>
      <w:r w:rsidR="3D16C9C1" w:rsidRPr="694B9B08">
        <w:rPr>
          <w:color w:val="1A1A1A"/>
        </w:rPr>
        <w:t>homeowners</w:t>
      </w:r>
      <w:r w:rsidRPr="694B9B08">
        <w:rPr>
          <w:color w:val="1A1A1A"/>
        </w:rPr>
        <w:t xml:space="preserve"> premiums when it is actuarially supported and allocated in relation to risk and expected benefit. Together, catastrophe modeling, risk classification, reinsurance allocation, and capital provisions support the central ratemaking objective: premiums should</w:t>
      </w:r>
      <w:ins w:id="257" w:author="DeFrain, Kris" w:date="2026-09-18T17:14:00Z" w16du:dateUtc="2026-09-18T21:14:00Z">
        <w:r w:rsidR="003C4F3D">
          <w:rPr>
            <w:color w:val="1A1A1A"/>
          </w:rPr>
          <w:t xml:space="preserve"> be an actuarially sound estimate of</w:t>
        </w:r>
      </w:ins>
      <w:r w:rsidRPr="694B9B08">
        <w:rPr>
          <w:color w:val="1A1A1A"/>
        </w:rPr>
        <w:t xml:space="preserve"> </w:t>
      </w:r>
      <w:del w:id="258" w:author="DeFrain, Kris" w:date="2026-09-18T17:15:00Z" w16du:dateUtc="2026-09-18T21:15:00Z">
        <w:r w:rsidR="6F62808E" w:rsidRPr="694B9B08" w:rsidDel="00D0358E">
          <w:rPr>
            <w:color w:val="1A1A1A"/>
          </w:rPr>
          <w:delText xml:space="preserve">reasonably reflect </w:delText>
        </w:r>
      </w:del>
      <w:r w:rsidRPr="694B9B08">
        <w:rPr>
          <w:color w:val="1A1A1A"/>
        </w:rPr>
        <w:t>the expected future cost of the risk being transferred during the policy period.</w:t>
      </w:r>
    </w:p>
    <w:p w14:paraId="124B2725" w14:textId="5720469E" w:rsidR="00703C89" w:rsidRPr="00703C89" w:rsidRDefault="6C7F436E" w:rsidP="00703C89">
      <w:pPr>
        <w:pStyle w:val="Heading1"/>
      </w:pPr>
      <w:bookmarkStart w:id="259" w:name="_Toc240641220"/>
      <w:bookmarkStart w:id="260" w:name="_Toc1970516999"/>
      <w:r>
        <w:t>I</w:t>
      </w:r>
      <w:r w:rsidR="00AD08A7">
        <w:t>II</w:t>
      </w:r>
      <w:r w:rsidR="00C44A1E">
        <w:t>.</w:t>
      </w:r>
      <w:r w:rsidR="00062922">
        <w:t xml:space="preserve"> What is Cross</w:t>
      </w:r>
      <w:r w:rsidR="00481F67">
        <w:t>-</w:t>
      </w:r>
      <w:ins w:id="261" w:author="DeFrain, Kris" w:date="2026-09-18T16:15:00Z" w16du:dateUtc="2026-09-18T20:15:00Z">
        <w:r w:rsidR="003B595E">
          <w:t xml:space="preserve">State </w:t>
        </w:r>
      </w:ins>
      <w:r w:rsidR="00062922">
        <w:t>Subsidization?</w:t>
      </w:r>
      <w:bookmarkEnd w:id="259"/>
    </w:p>
    <w:p w14:paraId="64AC9832" w14:textId="7643487C" w:rsidR="00703C89" w:rsidRPr="00703C89" w:rsidRDefault="0040187A" w:rsidP="004D35A7">
      <w:pPr>
        <w:pStyle w:val="Heading2"/>
      </w:pPr>
      <w:bookmarkStart w:id="262" w:name="_Toc240641221"/>
      <w:r w:rsidRPr="00703C89">
        <w:t>A.  Defining Cross</w:t>
      </w:r>
      <w:r w:rsidR="00481F67">
        <w:t>-</w:t>
      </w:r>
      <w:ins w:id="263" w:author="DeFrain, Kris" w:date="2026-09-18T16:21:00Z" w16du:dateUtc="2026-09-18T20:21:00Z">
        <w:r w:rsidR="00141F0F">
          <w:t xml:space="preserve">State </w:t>
        </w:r>
      </w:ins>
      <w:r w:rsidRPr="00703C89">
        <w:t>Subsidization</w:t>
      </w:r>
      <w:bookmarkEnd w:id="262"/>
    </w:p>
    <w:p w14:paraId="33B30A22" w14:textId="50231F99" w:rsidR="00062922" w:rsidRPr="00920B7E" w:rsidRDefault="00062922" w:rsidP="00AE1506">
      <w:pPr>
        <w:spacing w:before="100" w:after="160" w:line="360" w:lineRule="auto"/>
        <w:jc w:val="both"/>
      </w:pPr>
      <w:r w:rsidRPr="00920B7E">
        <w:t>It is important for researchers and others to define cross</w:t>
      </w:r>
      <w:r w:rsidR="00481F67">
        <w:t>-</w:t>
      </w:r>
      <w:r w:rsidRPr="00920B7E">
        <w:t>subsidization. At the May 12, 2026, meeting of the Casualty Actuarial and Statistical (C) Task Force, Mike Goldman (Perr &amp; Knight) identified three distinct claims of cross-subsidization. The first was residual markets, such as the Fair Access to Insurance Requirements (FAIR) plan and the Texas Windstorm Insurance Association</w:t>
      </w:r>
      <w:r w:rsidR="00DB6593">
        <w:t>,</w:t>
      </w:r>
      <w:r w:rsidRPr="00920B7E">
        <w:t xml:space="preserve"> where costs are spread within the same state. The second was cross-state subsidization within national carrier portfolios. The third was a federal cross-subsidization through </w:t>
      </w:r>
      <w:r w:rsidRPr="00920B7E">
        <w:lastRenderedPageBreak/>
        <w:t>the National Flood Insurance Program (NFIP) and disaster aid, which can be analyzed with NFIP subsidies. This paper is only focused on the second type.</w:t>
      </w:r>
    </w:p>
    <w:p w14:paraId="29527DE9" w14:textId="3B3D19B6" w:rsidR="00062922" w:rsidRPr="00AE1506" w:rsidRDefault="00C00BD9" w:rsidP="005B16C7">
      <w:pPr>
        <w:spacing w:line="360" w:lineRule="auto"/>
        <w:jc w:val="both"/>
      </w:pPr>
      <w:r>
        <w:t>In theory,</w:t>
      </w:r>
      <w:r w:rsidR="00062922" w:rsidRPr="00920B7E">
        <w:t xml:space="preserve"> cross</w:t>
      </w:r>
      <w:r>
        <w:t>-state</w:t>
      </w:r>
      <w:r w:rsidR="00062922" w:rsidRPr="00920B7E">
        <w:t xml:space="preserve"> subsidization could be structural and systemic across the market or could be focused on an individual company’s actions. For purposes of this white paper, the question is whether there is systemic cross</w:t>
      </w:r>
      <w:r w:rsidR="00674CCA">
        <w:t>-</w:t>
      </w:r>
      <w:r w:rsidR="00062922" w:rsidRPr="00920B7E">
        <w:t>subsidization between states</w:t>
      </w:r>
      <w:r w:rsidR="00920B7E" w:rsidRPr="00920B7E">
        <w:t>.</w:t>
      </w:r>
      <w:r w:rsidR="00062922" w:rsidRPr="00920B7E">
        <w:t xml:space="preserve">   </w:t>
      </w:r>
      <w:r w:rsidR="00920B7E" w:rsidRPr="00920B7E">
        <w:t>S</w:t>
      </w:r>
      <w:r w:rsidR="00062922" w:rsidRPr="00920B7E">
        <w:t>tructural </w:t>
      </w:r>
      <w:r w:rsidR="00674CCA">
        <w:t>cross-</w:t>
      </w:r>
      <w:ins w:id="264" w:author="DeFrain, Kris" w:date="2026-09-18T16:18:00Z" w16du:dateUtc="2026-09-18T20:18:00Z">
        <w:r w:rsidR="00390274">
          <w:t xml:space="preserve">state </w:t>
        </w:r>
      </w:ins>
      <w:r w:rsidR="00674CCA">
        <w:t>subsidization</w:t>
      </w:r>
      <w:r w:rsidR="00062922" w:rsidRPr="00920B7E">
        <w:t xml:space="preserve"> </w:t>
      </w:r>
      <w:del w:id="265" w:author="DeFrain, Kris" w:date="2026-09-18T16:18:00Z" w16du:dateUtc="2026-09-18T20:18:00Z">
        <w:r w:rsidR="00062922" w:rsidRPr="00920B7E" w:rsidDel="00390274">
          <w:delText>between states </w:delText>
        </w:r>
      </w:del>
      <w:r w:rsidR="00062922" w:rsidRPr="00920B7E">
        <w:t>can be described as follows:  </w:t>
      </w:r>
    </w:p>
    <w:p w14:paraId="0D2BB0DB" w14:textId="4C40B006" w:rsidR="0040187A" w:rsidRPr="00062922" w:rsidRDefault="00062922" w:rsidP="000C2A8D">
      <w:pPr>
        <w:spacing w:line="360" w:lineRule="auto"/>
        <w:ind w:left="720"/>
        <w:jc w:val="both"/>
      </w:pPr>
      <w:r w:rsidRPr="00062922">
        <w:t>Policyholders in one state systematically pay rates that are inadequate for their own expected costs while policyholders in another state pay more than their expected costs to offset it. </w:t>
      </w:r>
    </w:p>
    <w:p w14:paraId="5B54765C" w14:textId="6E3D38D8" w:rsidR="00266B0C" w:rsidRPr="009763EF" w:rsidRDefault="00062922" w:rsidP="00C6789A">
      <w:pPr>
        <w:spacing w:before="240" w:line="360" w:lineRule="auto"/>
        <w:jc w:val="both"/>
        <w:rPr>
          <w:color w:val="1A1A1A"/>
        </w:rPr>
      </w:pPr>
      <w:proofErr w:type="gramStart"/>
      <w:r w:rsidRPr="009763EF">
        <w:rPr>
          <w:color w:val="1A1A1A"/>
        </w:rPr>
        <w:t>In order for</w:t>
      </w:r>
      <w:proofErr w:type="gramEnd"/>
      <w:r w:rsidRPr="009763EF">
        <w:rPr>
          <w:color w:val="1A1A1A"/>
        </w:rPr>
        <w:t> </w:t>
      </w:r>
      <w:r w:rsidRPr="00AD08A7">
        <w:rPr>
          <w:b/>
          <w:bCs/>
          <w:color w:val="1A1A1A"/>
          <w:u w:val="single"/>
        </w:rPr>
        <w:t>structural </w:t>
      </w:r>
      <w:r w:rsidR="00674CCA">
        <w:rPr>
          <w:color w:val="1A1A1A"/>
        </w:rPr>
        <w:t>cross-</w:t>
      </w:r>
      <w:ins w:id="266" w:author="DeFrain, Kris" w:date="2026-09-18T16:17:00Z" w16du:dateUtc="2026-09-18T20:17:00Z">
        <w:r w:rsidR="002111E3">
          <w:rPr>
            <w:color w:val="1A1A1A"/>
          </w:rPr>
          <w:t xml:space="preserve">state </w:t>
        </w:r>
      </w:ins>
      <w:r w:rsidR="00674CCA">
        <w:rPr>
          <w:color w:val="1A1A1A"/>
        </w:rPr>
        <w:t>subsidization</w:t>
      </w:r>
      <w:r w:rsidRPr="009763EF">
        <w:rPr>
          <w:color w:val="1A1A1A"/>
        </w:rPr>
        <w:t xml:space="preserve"> </w:t>
      </w:r>
      <w:del w:id="267" w:author="DeFrain, Kris" w:date="2026-09-18T16:17:00Z" w16du:dateUtc="2026-09-18T20:17:00Z">
        <w:r w:rsidRPr="009763EF" w:rsidDel="002111E3">
          <w:rPr>
            <w:color w:val="1A1A1A"/>
          </w:rPr>
          <w:delText xml:space="preserve">between states </w:delText>
        </w:r>
      </w:del>
      <w:r w:rsidRPr="009763EF">
        <w:rPr>
          <w:color w:val="1A1A1A"/>
        </w:rPr>
        <w:t>to occur, two conditions need to be met: </w:t>
      </w:r>
    </w:p>
    <w:p w14:paraId="26C8E70C" w14:textId="797E9D55" w:rsidR="0004754B" w:rsidRPr="004847CE" w:rsidRDefault="00062922" w:rsidP="00266B0C">
      <w:pPr>
        <w:pStyle w:val="Heading3"/>
        <w:numPr>
          <w:ilvl w:val="0"/>
          <w:numId w:val="23"/>
        </w:numPr>
        <w:rPr>
          <w:color w:val="002060"/>
        </w:rPr>
      </w:pPr>
      <w:bookmarkStart w:id="268" w:name="_Toc240641222"/>
      <w:r w:rsidRPr="004847CE">
        <w:rPr>
          <w:color w:val="002060"/>
        </w:rPr>
        <w:t>Market-</w:t>
      </w:r>
      <w:r w:rsidR="009A626B">
        <w:rPr>
          <w:color w:val="002060"/>
        </w:rPr>
        <w:t>W</w:t>
      </w:r>
      <w:r w:rsidRPr="004847CE">
        <w:rPr>
          <w:color w:val="002060"/>
        </w:rPr>
        <w:t>ide Distortion:</w:t>
      </w:r>
      <w:bookmarkEnd w:id="268"/>
      <w:r w:rsidRPr="004847CE">
        <w:rPr>
          <w:color w:val="002060"/>
        </w:rPr>
        <w:t> </w:t>
      </w:r>
    </w:p>
    <w:p w14:paraId="5A49E98B" w14:textId="11370ED0" w:rsidR="004D35A7" w:rsidRPr="00AD08A7" w:rsidRDefault="4CD81A63" w:rsidP="1EDEFF87">
      <w:pPr>
        <w:spacing w:before="100" w:after="160" w:line="360" w:lineRule="auto"/>
        <w:ind w:left="720"/>
        <w:jc w:val="both"/>
        <w:rPr>
          <w:i/>
          <w:iCs/>
          <w:color w:val="1A1A1A"/>
        </w:rPr>
      </w:pPr>
      <w:r w:rsidRPr="1EDEFF87">
        <w:rPr>
          <w:color w:val="1A1A1A"/>
        </w:rPr>
        <w:t>Structural cross-</w:t>
      </w:r>
      <w:ins w:id="269" w:author="DeFrain, Kris" w:date="2026-09-18T16:18:00Z" w16du:dateUtc="2026-09-18T20:18:00Z">
        <w:r w:rsidR="00B85F32">
          <w:rPr>
            <w:color w:val="1A1A1A"/>
          </w:rPr>
          <w:t xml:space="preserve">state </w:t>
        </w:r>
      </w:ins>
      <w:r w:rsidRPr="1EDEFF87">
        <w:rPr>
          <w:color w:val="1A1A1A"/>
        </w:rPr>
        <w:t xml:space="preserve">subsidization is a market-wide phenomenon. </w:t>
      </w:r>
      <w:r w:rsidR="25B6CE4F" w:rsidRPr="1EDEFF87">
        <w:rPr>
          <w:color w:val="1A1A1A"/>
        </w:rPr>
        <w:t xml:space="preserve">If an individual company determines rates in a way that causes one state to subsidize another, and the subsidization exists only within that company’s portfolio, that would </w:t>
      </w:r>
      <w:r w:rsidR="2A57DF62" w:rsidRPr="1EDEFF87">
        <w:rPr>
          <w:color w:val="1A1A1A"/>
        </w:rPr>
        <w:t xml:space="preserve">likely </w:t>
      </w:r>
      <w:r w:rsidR="25B6CE4F" w:rsidRPr="1EDEFF87">
        <w:rPr>
          <w:color w:val="1A1A1A"/>
        </w:rPr>
        <w:t>not</w:t>
      </w:r>
      <w:r w:rsidR="69872BC9" w:rsidRPr="1EDEFF87">
        <w:rPr>
          <w:color w:val="1A1A1A"/>
        </w:rPr>
        <w:t xml:space="preserve"> </w:t>
      </w:r>
      <w:r w:rsidR="25B6CE4F" w:rsidRPr="1EDEFF87">
        <w:rPr>
          <w:color w:val="1A1A1A"/>
        </w:rPr>
        <w:t>be</w:t>
      </w:r>
      <w:r w:rsidR="69872BC9" w:rsidRPr="1EDEFF87">
        <w:rPr>
          <w:color w:val="1A1A1A"/>
        </w:rPr>
        <w:t xml:space="preserve"> </w:t>
      </w:r>
      <w:r w:rsidR="25B6CE4F" w:rsidRPr="1EDEFF87">
        <w:rPr>
          <w:color w:val="1A1A1A"/>
        </w:rPr>
        <w:t>considered regulatory </w:t>
      </w:r>
      <w:r w:rsidR="051FC53C" w:rsidRPr="1EDEFF87">
        <w:rPr>
          <w:color w:val="1A1A1A"/>
        </w:rPr>
        <w:t>cross-</w:t>
      </w:r>
      <w:ins w:id="270" w:author="DeFrain, Kris" w:date="2026-09-18T16:22:00Z" w16du:dateUtc="2026-09-18T20:22:00Z">
        <w:r w:rsidR="003F4F35">
          <w:rPr>
            <w:color w:val="1A1A1A"/>
          </w:rPr>
          <w:t xml:space="preserve">state </w:t>
        </w:r>
      </w:ins>
      <w:r w:rsidR="051FC53C" w:rsidRPr="1EDEFF87">
        <w:rPr>
          <w:color w:val="1A1A1A"/>
        </w:rPr>
        <w:t>subsidization</w:t>
      </w:r>
      <w:r w:rsidR="25B6CE4F" w:rsidRPr="1EDEFF87">
        <w:rPr>
          <w:color w:val="1A1A1A"/>
        </w:rPr>
        <w:t xml:space="preserve"> </w:t>
      </w:r>
      <w:del w:id="271" w:author="DeFrain, Kris" w:date="2026-09-18T16:22:00Z" w16du:dateUtc="2026-09-18T20:22:00Z">
        <w:r w:rsidR="25B6CE4F" w:rsidRPr="1EDEFF87" w:rsidDel="003F4F35">
          <w:rPr>
            <w:color w:val="1A1A1A"/>
          </w:rPr>
          <w:delText>between</w:delText>
        </w:r>
        <w:r w:rsidR="69872BC9" w:rsidRPr="1EDEFF87" w:rsidDel="003F4F35">
          <w:rPr>
            <w:color w:val="1A1A1A"/>
          </w:rPr>
          <w:delText xml:space="preserve"> </w:delText>
        </w:r>
        <w:r w:rsidR="25B6CE4F" w:rsidRPr="1EDEFF87" w:rsidDel="003F4F35">
          <w:rPr>
            <w:color w:val="1A1A1A"/>
          </w:rPr>
          <w:delText>states</w:delText>
        </w:r>
        <w:r w:rsidR="00545DF7" w:rsidDel="003F4F35">
          <w:rPr>
            <w:color w:val="1A1A1A"/>
          </w:rPr>
          <w:delText xml:space="preserve"> </w:delText>
        </w:r>
      </w:del>
      <w:r w:rsidR="00545DF7">
        <w:rPr>
          <w:color w:val="1A1A1A"/>
        </w:rPr>
        <w:t>(unless the insurer was of significant</w:t>
      </w:r>
      <w:r w:rsidR="007E61D2">
        <w:rPr>
          <w:color w:val="1A1A1A"/>
        </w:rPr>
        <w:t>,</w:t>
      </w:r>
      <w:r w:rsidR="00545DF7">
        <w:rPr>
          <w:color w:val="1A1A1A"/>
        </w:rPr>
        <w:t xml:space="preserve"> material size)</w:t>
      </w:r>
      <w:r w:rsidR="69872BC9" w:rsidRPr="1EDEFF87">
        <w:rPr>
          <w:color w:val="1A1A1A"/>
        </w:rPr>
        <w:t xml:space="preserve">. </w:t>
      </w:r>
      <w:r w:rsidR="407E743E" w:rsidRPr="1EDEFF87">
        <w:rPr>
          <w:i/>
          <w:iCs/>
          <w:color w:val="1A1A1A"/>
        </w:rPr>
        <w:t>(Note: This is still an issue regulators address; it just doesn’t meet the definition of structural cross</w:t>
      </w:r>
      <w:r w:rsidR="00C51C65">
        <w:rPr>
          <w:i/>
          <w:iCs/>
          <w:color w:val="1A1A1A"/>
        </w:rPr>
        <w:t>-</w:t>
      </w:r>
      <w:ins w:id="272" w:author="DeFrain, Kris" w:date="2026-09-18T16:18:00Z" w16du:dateUtc="2026-09-18T20:18:00Z">
        <w:r w:rsidR="00B85F32">
          <w:rPr>
            <w:i/>
            <w:iCs/>
            <w:color w:val="1A1A1A"/>
          </w:rPr>
          <w:t xml:space="preserve">state </w:t>
        </w:r>
      </w:ins>
      <w:r w:rsidR="407E743E" w:rsidRPr="1EDEFF87">
        <w:rPr>
          <w:i/>
          <w:iCs/>
          <w:color w:val="1A1A1A"/>
        </w:rPr>
        <w:t>subsidization.)</w:t>
      </w:r>
    </w:p>
    <w:p w14:paraId="5A88B5A5" w14:textId="3E416E73" w:rsidR="0004754B" w:rsidRPr="0004754B" w:rsidRDefault="00062922" w:rsidP="00266B0C">
      <w:pPr>
        <w:pStyle w:val="Heading3"/>
        <w:numPr>
          <w:ilvl w:val="0"/>
          <w:numId w:val="23"/>
        </w:numPr>
      </w:pPr>
      <w:bookmarkStart w:id="273" w:name="_Toc240641223"/>
      <w:r w:rsidRPr="004847CE">
        <w:rPr>
          <w:color w:val="002060"/>
        </w:rPr>
        <w:t>Not-Actuarially-Justified Rates in Both States:</w:t>
      </w:r>
      <w:bookmarkEnd w:id="273"/>
      <w:r w:rsidRPr="004847CE">
        <w:rPr>
          <w:color w:val="002060"/>
        </w:rPr>
        <w:t xml:space="preserve"> </w:t>
      </w:r>
      <w:r w:rsidR="0004754B">
        <w:tab/>
      </w:r>
    </w:p>
    <w:p w14:paraId="054D2A34" w14:textId="279816BE" w:rsidR="00AE1506" w:rsidRPr="0004754B" w:rsidRDefault="25B6CE4F" w:rsidP="0004754B">
      <w:pPr>
        <w:spacing w:before="100" w:after="160" w:line="360" w:lineRule="auto"/>
        <w:ind w:left="720"/>
        <w:jc w:val="both"/>
        <w:rPr>
          <w:color w:val="1A1A1A"/>
        </w:rPr>
      </w:pPr>
      <w:r w:rsidRPr="395F93CC">
        <w:rPr>
          <w:color w:val="1A1A1A"/>
        </w:rPr>
        <w:t>If rates in one or both states are determined to be actuarially justified, structural </w:t>
      </w:r>
      <w:r w:rsidR="051FC53C" w:rsidRPr="395F93CC">
        <w:rPr>
          <w:color w:val="1A1A1A"/>
        </w:rPr>
        <w:t>cross-</w:t>
      </w:r>
      <w:ins w:id="274" w:author="DeFrain, Kris" w:date="2026-09-18T16:19:00Z" w16du:dateUtc="2026-09-18T20:19:00Z">
        <w:r w:rsidR="00163FC2">
          <w:rPr>
            <w:color w:val="1A1A1A"/>
          </w:rPr>
          <w:t xml:space="preserve">state </w:t>
        </w:r>
      </w:ins>
      <w:r w:rsidR="051FC53C" w:rsidRPr="395F93CC">
        <w:rPr>
          <w:color w:val="1A1A1A"/>
        </w:rPr>
        <w:t>subsidization</w:t>
      </w:r>
      <w:r w:rsidRPr="395F93CC">
        <w:rPr>
          <w:color w:val="1A1A1A"/>
        </w:rPr>
        <w:t xml:space="preserve"> </w:t>
      </w:r>
      <w:del w:id="275" w:author="DeFrain, Kris" w:date="2026-09-18T16:19:00Z" w16du:dateUtc="2026-09-18T20:19:00Z">
        <w:r w:rsidRPr="395F93CC" w:rsidDel="00163FC2">
          <w:rPr>
            <w:color w:val="1A1A1A"/>
          </w:rPr>
          <w:delText xml:space="preserve">between states </w:delText>
        </w:r>
      </w:del>
      <w:r w:rsidRPr="395F93CC">
        <w:rPr>
          <w:color w:val="1A1A1A"/>
        </w:rPr>
        <w:t>has not occurred. </w:t>
      </w:r>
      <w:r w:rsidR="6B2FB6CD" w:rsidRPr="395F93CC">
        <w:rPr>
          <w:color w:val="1A1A1A"/>
        </w:rPr>
        <w:t xml:space="preserve"> In a market that is structurally cross-</w:t>
      </w:r>
      <w:ins w:id="276" w:author="DeFrain, Kris" w:date="2026-09-18T16:19:00Z" w16du:dateUtc="2026-09-18T20:19:00Z">
        <w:r w:rsidR="00163FC2">
          <w:rPr>
            <w:color w:val="1A1A1A"/>
          </w:rPr>
          <w:t xml:space="preserve">state </w:t>
        </w:r>
      </w:ins>
      <w:r w:rsidR="6B2FB6CD" w:rsidRPr="395F93CC">
        <w:rPr>
          <w:color w:val="1A1A1A"/>
        </w:rPr>
        <w:t>subsidized, one or more states would experience inadequate rates while other state(s) would experience excessive rates.</w:t>
      </w:r>
      <w:r w:rsidR="00087540" w:rsidRPr="395F93CC">
        <w:rPr>
          <w:color w:val="1A1A1A"/>
        </w:rPr>
        <w:t xml:space="preserve"> </w:t>
      </w:r>
    </w:p>
    <w:p w14:paraId="0C3CB825" w14:textId="4D91E8AB" w:rsidR="00940B62" w:rsidRDefault="00940B62" w:rsidP="00940B62">
      <w:pPr>
        <w:spacing w:before="100" w:after="160" w:line="360" w:lineRule="auto"/>
        <w:jc w:val="both"/>
        <w:rPr>
          <w:ins w:id="277" w:author="DeFrain, Kris" w:date="2026-09-18T14:33:00Z" w16du:dateUtc="2026-09-18T18:33:00Z"/>
        </w:rPr>
      </w:pPr>
      <w:ins w:id="278" w:author="DeFrain, Kris" w:date="2026-09-18T14:33:00Z" w16du:dateUtc="2026-09-18T18:33:00Z">
        <w:r>
          <w:t xml:space="preserve">The above definition and Task Force charge focus on explaining how homeowners’ insurance rates are regulated across states, with particular attention to questions regarding potential cross-state subsidization of catastrophic losses. </w:t>
        </w:r>
      </w:ins>
    </w:p>
    <w:p w14:paraId="10712A1A" w14:textId="097A6D77" w:rsidR="00940B62" w:rsidRDefault="00940B62" w:rsidP="00940B62">
      <w:pPr>
        <w:spacing w:before="100" w:after="160" w:line="360" w:lineRule="auto"/>
        <w:jc w:val="both"/>
        <w:rPr>
          <w:ins w:id="279" w:author="DeFrain, Kris" w:date="2026-09-18T14:33:00Z" w16du:dateUtc="2026-09-18T18:33:00Z"/>
        </w:rPr>
      </w:pPr>
      <w:ins w:id="280" w:author="DeFrain, Kris" w:date="2026-09-18T14:33:00Z" w16du:dateUtc="2026-09-18T18:33:00Z">
        <w:r>
          <w:t>Because cross-state subsidization is central to the Task Force’s charge, only scenarios involving subsidization are evaluated. Scenarios involving high rates in one or multiple states that do not involve inadequate rates in another state fall outside the definition of cross-</w:t>
        </w:r>
      </w:ins>
      <w:ins w:id="281" w:author="DeFrain, Kris" w:date="2026-09-18T16:19:00Z" w16du:dateUtc="2026-09-18T20:19:00Z">
        <w:r w:rsidR="004052FE">
          <w:t xml:space="preserve">state </w:t>
        </w:r>
      </w:ins>
      <w:ins w:id="282" w:author="DeFrain, Kris" w:date="2026-09-18T14:33:00Z" w16du:dateUtc="2026-09-18T18:33:00Z">
        <w:r>
          <w:t xml:space="preserve">subsidization. If </w:t>
        </w:r>
        <w:r>
          <w:lastRenderedPageBreak/>
          <w:t>rates are excessive in one state but actuarially sound in another, the result is more appropriately characterized as excess profitability rather than cross-</w:t>
        </w:r>
      </w:ins>
      <w:ins w:id="283" w:author="DeFrain, Kris" w:date="2026-09-18T16:19:00Z" w16du:dateUtc="2026-09-18T20:19:00Z">
        <w:r w:rsidR="004052FE">
          <w:t xml:space="preserve">state </w:t>
        </w:r>
      </w:ins>
      <w:ins w:id="284" w:author="DeFrain, Kris" w:date="2026-09-18T14:33:00Z" w16du:dateUtc="2026-09-18T18:33:00Z">
        <w:r>
          <w:t>subsidization. Cross-state subsidization requires a transfer effect in which policyholders in one state pay rates above their own expected costs to offset rates that are inadequate to cover expected costs in another state. Policyholders paying actuarially sound rates are not subsidized by policyholders in another state merely because an insurer earns higher profits elsewhere. Accordingly, scenarios in which policyholders are charged actuarially sound rates, even if an insurer earns higher profits in another state, are not considered cross-</w:t>
        </w:r>
      </w:ins>
      <w:ins w:id="285" w:author="DeFrain, Kris" w:date="2026-09-18T16:20:00Z" w16du:dateUtc="2026-09-18T20:20:00Z">
        <w:r w:rsidR="00343724">
          <w:t xml:space="preserve">state </w:t>
        </w:r>
      </w:ins>
      <w:ins w:id="286" w:author="DeFrain, Kris" w:date="2026-09-18T14:33:00Z" w16du:dateUtc="2026-09-18T18:33:00Z">
        <w:r>
          <w:t>subsidization under the framework contemplated by the CASTF charge.</w:t>
        </w:r>
      </w:ins>
    </w:p>
    <w:p w14:paraId="785EE643" w14:textId="0AF303A2" w:rsidR="00062922" w:rsidRPr="00140357" w:rsidRDefault="26092583" w:rsidP="002F0917">
      <w:pPr>
        <w:spacing w:before="100" w:after="160" w:line="360" w:lineRule="auto"/>
        <w:jc w:val="both"/>
      </w:pPr>
      <w:r w:rsidRPr="00140357">
        <w:t>Actuarial work inherently involves professional actuarial judgment, ranges of reasonable outcomes, evolving </w:t>
      </w:r>
      <w:r w:rsidR="764C4019" w:rsidRPr="00140357">
        <w:t>claims</w:t>
      </w:r>
      <w:r w:rsidR="00AD08A7" w:rsidRPr="00140357">
        <w:t xml:space="preserve"> e</w:t>
      </w:r>
      <w:r w:rsidRPr="00140357">
        <w:t>xperience</w:t>
      </w:r>
      <w:r w:rsidR="129A7E8A" w:rsidRPr="00140357">
        <w:t>,</w:t>
      </w:r>
      <w:r w:rsidRPr="00140357">
        <w:t> and uncertainty. </w:t>
      </w:r>
      <w:r w:rsidR="7346F00B" w:rsidRPr="00140357">
        <w:t xml:space="preserve">Sometimes, </w:t>
      </w:r>
      <w:r w:rsidRPr="00140357">
        <w:t>actuarially justified</w:t>
      </w:r>
      <w:r w:rsidR="00140357" w:rsidRPr="00140357">
        <w:t xml:space="preserve"> </w:t>
      </w:r>
      <w:r w:rsidRPr="00140357">
        <w:t xml:space="preserve">scenarios </w:t>
      </w:r>
      <w:r w:rsidR="4B5D3ECB" w:rsidRPr="00140357">
        <w:t xml:space="preserve">may </w:t>
      </w:r>
      <w:r w:rsidRPr="00140357">
        <w:t>lead to the </w:t>
      </w:r>
      <w:r w:rsidR="4B5D3ECB" w:rsidRPr="00140357">
        <w:t xml:space="preserve">incorrect </w:t>
      </w:r>
      <w:r w:rsidRPr="00140357">
        <w:t>perception of cross-</w:t>
      </w:r>
      <w:ins w:id="287" w:author="DeFrain, Kris" w:date="2026-09-18T16:20:00Z" w16du:dateUtc="2026-09-18T20:20:00Z">
        <w:r w:rsidR="00343724">
          <w:t xml:space="preserve">state </w:t>
        </w:r>
      </w:ins>
      <w:r w:rsidRPr="00140357">
        <w:t>subsidization.  </w:t>
      </w:r>
    </w:p>
    <w:p w14:paraId="6CCB3520" w14:textId="020B7051" w:rsidR="0040187A" w:rsidRDefault="0040187A" w:rsidP="002571D8">
      <w:pPr>
        <w:pStyle w:val="Heading2"/>
        <w:rPr>
          <w:b w:val="0"/>
          <w:bCs w:val="0"/>
          <w:color w:val="1A1A1A"/>
          <w:sz w:val="22"/>
          <w:szCs w:val="22"/>
        </w:rPr>
      </w:pPr>
      <w:bookmarkStart w:id="288" w:name="_Toc240641224"/>
      <w:r w:rsidRPr="0040187A">
        <w:t>B</w:t>
      </w:r>
      <w:r w:rsidRPr="002571D8">
        <w:t xml:space="preserve">.  </w:t>
      </w:r>
      <w:r w:rsidRPr="0040187A">
        <w:t xml:space="preserve">Mischaracterizations of </w:t>
      </w:r>
      <w:r w:rsidR="00674CCA">
        <w:t>Cross-</w:t>
      </w:r>
      <w:ins w:id="289" w:author="DeFrain, Kris" w:date="2026-09-18T16:20:00Z" w16du:dateUtc="2026-09-18T20:20:00Z">
        <w:r w:rsidR="00343724">
          <w:t xml:space="preserve">State </w:t>
        </w:r>
      </w:ins>
      <w:r w:rsidR="0002019E">
        <w:t>S</w:t>
      </w:r>
      <w:r w:rsidR="00674CCA">
        <w:t>ubsidization</w:t>
      </w:r>
      <w:bookmarkEnd w:id="288"/>
    </w:p>
    <w:p w14:paraId="3F198D4E" w14:textId="2FEF338A" w:rsidR="00062922" w:rsidRPr="00266B0C" w:rsidRDefault="00062922" w:rsidP="00266B0C">
      <w:pPr>
        <w:spacing w:before="100" w:line="360" w:lineRule="auto"/>
        <w:jc w:val="both"/>
      </w:pPr>
      <w:r>
        <w:t xml:space="preserve">There are numerous scenarios commonly mischaracterized as </w:t>
      </w:r>
      <w:r w:rsidR="00674CCA">
        <w:t>cross-</w:t>
      </w:r>
      <w:ins w:id="290" w:author="DeFrain, Kris" w:date="2026-09-18T16:20:00Z" w16du:dateUtc="2026-09-18T20:20:00Z">
        <w:r w:rsidR="00343724">
          <w:t xml:space="preserve">state </w:t>
        </w:r>
      </w:ins>
      <w:r w:rsidR="00674CCA">
        <w:t>subsidization</w:t>
      </w:r>
      <w:r>
        <w:t xml:space="preserve">, including the following: </w:t>
      </w:r>
      <w:r w:rsidRPr="00062922">
        <w:t> </w:t>
      </w:r>
    </w:p>
    <w:p w14:paraId="2C7196D2" w14:textId="4FFFC811" w:rsidR="0040187A" w:rsidRPr="004847CE" w:rsidRDefault="0040187A" w:rsidP="004847CE">
      <w:pPr>
        <w:pStyle w:val="Heading3"/>
        <w:numPr>
          <w:ilvl w:val="0"/>
          <w:numId w:val="24"/>
        </w:numPr>
        <w:rPr>
          <w:color w:val="002060"/>
        </w:rPr>
      </w:pPr>
      <w:bookmarkStart w:id="291" w:name="_Toc240641225"/>
      <w:r w:rsidRPr="004847CE">
        <w:rPr>
          <w:color w:val="002060"/>
        </w:rPr>
        <w:t>Differences in Actuarial Assumptions and Methodologies from One State to Another State</w:t>
      </w:r>
      <w:bookmarkEnd w:id="291"/>
    </w:p>
    <w:p w14:paraId="2E4A9AFF" w14:textId="72CF20C8" w:rsidR="0004754B" w:rsidRPr="0004754B" w:rsidRDefault="00062922" w:rsidP="0004754B">
      <w:pPr>
        <w:spacing w:before="100" w:after="160" w:line="360" w:lineRule="auto"/>
        <w:ind w:left="720"/>
        <w:jc w:val="both"/>
        <w:rPr>
          <w:color w:val="1A1A1A"/>
        </w:rPr>
      </w:pPr>
      <w:r w:rsidRPr="0004754B">
        <w:rPr>
          <w:color w:val="1A1A1A"/>
        </w:rPr>
        <w:t>Actuarially justified rates may reasonably differ state</w:t>
      </w:r>
      <w:r w:rsidR="00920B7E" w:rsidRPr="0004754B">
        <w:rPr>
          <w:color w:val="1A1A1A"/>
        </w:rPr>
        <w:t xml:space="preserve"> </w:t>
      </w:r>
      <w:r w:rsidRPr="0004754B">
        <w:rPr>
          <w:color w:val="1A1A1A"/>
        </w:rPr>
        <w:t>by</w:t>
      </w:r>
      <w:r w:rsidR="00920B7E" w:rsidRPr="0004754B">
        <w:rPr>
          <w:color w:val="1A1A1A"/>
        </w:rPr>
        <w:t xml:space="preserve"> </w:t>
      </w:r>
      <w:r w:rsidRPr="0004754B">
        <w:rPr>
          <w:color w:val="1A1A1A"/>
        </w:rPr>
        <w:t>state based on assumptions, credibility treatments, catastrophe loadings, trend selections, development methodologies, expense allocations, reinsurance strategies, or differing views of emerging risk conditions.  </w:t>
      </w:r>
    </w:p>
    <w:p w14:paraId="3C94284C" w14:textId="34C5C5F5" w:rsidR="00062922" w:rsidRPr="0004754B" w:rsidRDefault="00062922" w:rsidP="0004754B">
      <w:pPr>
        <w:spacing w:before="100" w:after="160" w:line="360" w:lineRule="auto"/>
        <w:ind w:left="720"/>
        <w:jc w:val="both"/>
      </w:pPr>
      <w:r w:rsidRPr="395F93CC">
        <w:rPr>
          <w:color w:val="1A1A1A"/>
        </w:rPr>
        <w:t>Rates in one state may reflect more conservative assumptions or greater provision for uncertainty than rates in another state, while both remain actuarially justified</w:t>
      </w:r>
      <w:r w:rsidR="00940B62">
        <w:rPr>
          <w:color w:val="1A1A1A"/>
        </w:rPr>
        <w:t xml:space="preserve">. </w:t>
      </w:r>
      <w:ins w:id="292" w:author="DeFrain, Kris" w:date="2026-09-18T14:35:00Z" w16du:dateUtc="2026-09-18T18:35:00Z">
        <w:r w:rsidR="00940B62" w:rsidRPr="395F93CC">
          <w:rPr>
            <w:color w:val="1A1A1A"/>
          </w:rPr>
          <w:t xml:space="preserve">Actuarial standards do not require uniform assumptions or outcomes across jurisdictions. Reasonable actuarial judgment may support materially different assumptions and levels of conservatism based on each state's unique risk profile, data characteristics, regulatory environment, and market conditions. Consequently, significant differences in indicated or approved rates between states do not, by themselves, imply that one state's rates are more actuarially appropriate than another's. Rather, the relevant consideration is whether </w:t>
        </w:r>
        <w:r w:rsidR="00940B62" w:rsidRPr="395F93CC">
          <w:rPr>
            <w:color w:val="1A1A1A"/>
          </w:rPr>
          <w:lastRenderedPageBreak/>
          <w:t>the assumptions and methodologies used for each state are reasonable, adequately supported, and appropriate for that state's risks and circumstances.</w:t>
        </w:r>
      </w:ins>
    </w:p>
    <w:p w14:paraId="1ADACCCB" w14:textId="3EB88FF0" w:rsidR="00062922" w:rsidRPr="0040187A" w:rsidRDefault="00062922" w:rsidP="004847CE">
      <w:pPr>
        <w:pStyle w:val="Heading3"/>
        <w:numPr>
          <w:ilvl w:val="0"/>
          <w:numId w:val="24"/>
        </w:numPr>
      </w:pPr>
      <w:bookmarkStart w:id="293" w:name="_Toc240641226"/>
      <w:r w:rsidRPr="004847CE">
        <w:rPr>
          <w:color w:val="002060"/>
        </w:rPr>
        <w:t>Rate Filing Timing Differences and Non-Mandatory Rate Filings</w:t>
      </w:r>
      <w:bookmarkEnd w:id="293"/>
      <w:r w:rsidRPr="004847CE">
        <w:rPr>
          <w:color w:val="002060"/>
        </w:rPr>
        <w:t> </w:t>
      </w:r>
    </w:p>
    <w:p w14:paraId="4E68F9EB" w14:textId="42B90936" w:rsidR="0040187A" w:rsidRPr="0004754B" w:rsidRDefault="00062922" w:rsidP="0004754B">
      <w:pPr>
        <w:spacing w:before="100" w:after="160" w:line="360" w:lineRule="auto"/>
        <w:ind w:left="720"/>
        <w:jc w:val="both"/>
        <w:rPr>
          <w:color w:val="1A1A1A"/>
        </w:rPr>
      </w:pPr>
      <w:r w:rsidRPr="395F93CC">
        <w:rPr>
          <w:color w:val="1A1A1A"/>
        </w:rPr>
        <w:t>In many jurisdictions, insurers are not required to submit a </w:t>
      </w:r>
      <w:r w:rsidR="00C00BD9" w:rsidRPr="395F93CC">
        <w:rPr>
          <w:color w:val="1A1A1A"/>
        </w:rPr>
        <w:t>r</w:t>
      </w:r>
      <w:r w:rsidRPr="395F93CC">
        <w:rPr>
          <w:color w:val="1A1A1A"/>
        </w:rPr>
        <w:t xml:space="preserve">ate filing unless they are voluntarily revising rates. A company may choose to absorb year-to-year cost fluctuations rather than regularly adjusting rates. Similarly, a company may delay or sequence filings due to </w:t>
      </w:r>
      <w:ins w:id="294" w:author="DeFrain, Kris" w:date="2026-09-18T14:39:00Z" w16du:dateUtc="2026-09-18T18:39:00Z">
        <w:r w:rsidR="00940B62">
          <w:rPr>
            <w:color w:val="1A1A1A"/>
          </w:rPr>
          <w:t>operational considerations</w:t>
        </w:r>
      </w:ins>
      <w:ins w:id="295" w:author="DeFrain, Kris" w:date="2026-09-18T14:40:00Z" w16du:dateUtc="2026-09-18T18:40:00Z">
        <w:r w:rsidR="00940B62">
          <w:rPr>
            <w:color w:val="1A1A1A"/>
          </w:rPr>
          <w:t xml:space="preserve">, such as </w:t>
        </w:r>
      </w:ins>
      <w:r w:rsidRPr="395F93CC">
        <w:rPr>
          <w:color w:val="1A1A1A"/>
        </w:rPr>
        <w:t>competing priorities and limited resources</w:t>
      </w:r>
      <w:ins w:id="296" w:author="DeFrain, Kris" w:date="2026-09-18T14:40:00Z" w16du:dateUtc="2026-09-18T18:40:00Z">
        <w:r w:rsidR="00940B62">
          <w:rPr>
            <w:color w:val="1A1A1A"/>
          </w:rPr>
          <w:t>, or regulatory considerations, such as the anticipated time needed for review and approval</w:t>
        </w:r>
      </w:ins>
      <w:r w:rsidRPr="395F93CC">
        <w:rPr>
          <w:color w:val="1A1A1A"/>
        </w:rPr>
        <w:t>. These timing differences may create temporary differences between indicated and implemented rate level</w:t>
      </w:r>
      <w:r w:rsidR="00EE6240" w:rsidRPr="395F93CC">
        <w:rPr>
          <w:color w:val="1A1A1A"/>
        </w:rPr>
        <w:t>s</w:t>
      </w:r>
      <w:r w:rsidRPr="395F93CC">
        <w:rPr>
          <w:color w:val="1A1A1A"/>
        </w:rPr>
        <w:t> across states</w:t>
      </w:r>
      <w:r w:rsidR="00EE6240" w:rsidRPr="395F93CC">
        <w:rPr>
          <w:color w:val="1A1A1A"/>
        </w:rPr>
        <w:t xml:space="preserve"> </w:t>
      </w:r>
      <w:r w:rsidRPr="395F93CC">
        <w:rPr>
          <w:color w:val="1A1A1A"/>
        </w:rPr>
        <w:t xml:space="preserve">without </w:t>
      </w:r>
      <w:ins w:id="297" w:author="DeFrain, Kris" w:date="2026-09-18T14:41:00Z" w16du:dateUtc="2026-09-18T18:41:00Z">
        <w:r w:rsidR="00940B62" w:rsidRPr="395F93CC">
          <w:rPr>
            <w:color w:val="1A1A1A"/>
          </w:rPr>
          <w:t xml:space="preserve">the systematic transfer of costs from one state’s policyholders to another’s and therefore, do not </w:t>
        </w:r>
      </w:ins>
      <w:r w:rsidRPr="395F93CC">
        <w:rPr>
          <w:color w:val="1A1A1A"/>
        </w:rPr>
        <w:t>constitu</w:t>
      </w:r>
      <w:ins w:id="298" w:author="DeFrain, Kris" w:date="2026-09-18T17:20:00Z" w16du:dateUtc="2026-09-18T21:20:00Z">
        <w:r w:rsidR="00064B32">
          <w:rPr>
            <w:color w:val="1A1A1A"/>
          </w:rPr>
          <w:t>t</w:t>
        </w:r>
      </w:ins>
      <w:ins w:id="299" w:author="DeFrain, Kris" w:date="2026-09-18T14:42:00Z" w16du:dateUtc="2026-09-18T18:42:00Z">
        <w:r w:rsidR="00940B62">
          <w:rPr>
            <w:color w:val="1A1A1A"/>
          </w:rPr>
          <w:t>e</w:t>
        </w:r>
      </w:ins>
      <w:del w:id="300" w:author="DeFrain, Kris" w:date="2026-09-18T14:42:00Z" w16du:dateUtc="2026-09-18T18:42:00Z">
        <w:r w:rsidRPr="395F93CC" w:rsidDel="00940B62">
          <w:rPr>
            <w:color w:val="1A1A1A"/>
          </w:rPr>
          <w:delText>ting</w:delText>
        </w:r>
      </w:del>
      <w:r w:rsidRPr="395F93CC">
        <w:rPr>
          <w:color w:val="1A1A1A"/>
        </w:rPr>
        <w:t xml:space="preserve"> structural </w:t>
      </w:r>
      <w:r w:rsidR="00674CCA" w:rsidRPr="395F93CC">
        <w:rPr>
          <w:color w:val="1A1A1A"/>
        </w:rPr>
        <w:t>cross-</w:t>
      </w:r>
      <w:ins w:id="301" w:author="DeFrain, Kris" w:date="2026-09-18T16:22:00Z" w16du:dateUtc="2026-09-18T20:22:00Z">
        <w:r w:rsidR="003F4F35">
          <w:rPr>
            <w:color w:val="1A1A1A"/>
          </w:rPr>
          <w:t xml:space="preserve">state </w:t>
        </w:r>
      </w:ins>
      <w:r w:rsidR="00674CCA" w:rsidRPr="395F93CC">
        <w:rPr>
          <w:color w:val="1A1A1A"/>
        </w:rPr>
        <w:t>subsidization</w:t>
      </w:r>
      <w:r w:rsidRPr="395F93CC">
        <w:rPr>
          <w:color w:val="1A1A1A"/>
        </w:rPr>
        <w:t>.</w:t>
      </w:r>
    </w:p>
    <w:p w14:paraId="36210474" w14:textId="25AFF948" w:rsidR="00062922" w:rsidRPr="0040187A" w:rsidRDefault="26092583" w:rsidP="0FDBAC1C">
      <w:pPr>
        <w:pStyle w:val="Heading3"/>
        <w:numPr>
          <w:ilvl w:val="0"/>
          <w:numId w:val="24"/>
        </w:numPr>
        <w:rPr>
          <w:color w:val="002060"/>
        </w:rPr>
      </w:pPr>
      <w:bookmarkStart w:id="302" w:name="_Toc240641227"/>
      <w:r w:rsidRPr="0FDBAC1C">
        <w:rPr>
          <w:color w:val="002060"/>
        </w:rPr>
        <w:t>Mix of Business Considerations</w:t>
      </w:r>
      <w:bookmarkEnd w:id="302"/>
      <w:r w:rsidRPr="0FDBAC1C">
        <w:rPr>
          <w:color w:val="002060"/>
        </w:rPr>
        <w:t> </w:t>
      </w:r>
    </w:p>
    <w:p w14:paraId="0B8D6C2C" w14:textId="5A22116B" w:rsidR="002F0917" w:rsidRPr="0004754B" w:rsidRDefault="00062922" w:rsidP="0004754B">
      <w:pPr>
        <w:spacing w:before="100" w:after="160" w:line="360" w:lineRule="auto"/>
        <w:ind w:left="720"/>
        <w:jc w:val="both"/>
        <w:rPr>
          <w:color w:val="1A1A1A"/>
        </w:rPr>
      </w:pPr>
      <w:r w:rsidRPr="0004754B">
        <w:rPr>
          <w:color w:val="1A1A1A"/>
        </w:rPr>
        <w:t xml:space="preserve">Differences in rate change decisions across states may also reflect varying growth dynamics within an insurer’s portfolio, rather than structural </w:t>
      </w:r>
      <w:r w:rsidR="00674CCA">
        <w:rPr>
          <w:color w:val="1A1A1A"/>
        </w:rPr>
        <w:t>cross-</w:t>
      </w:r>
      <w:ins w:id="303" w:author="DeFrain, Kris" w:date="2026-09-18T16:23:00Z" w16du:dateUtc="2026-09-18T20:23:00Z">
        <w:r w:rsidR="005733AA">
          <w:rPr>
            <w:color w:val="1A1A1A"/>
          </w:rPr>
          <w:t xml:space="preserve">state </w:t>
        </w:r>
      </w:ins>
      <w:r w:rsidR="00674CCA">
        <w:rPr>
          <w:color w:val="1A1A1A"/>
        </w:rPr>
        <w:t>subsidization</w:t>
      </w:r>
      <w:del w:id="304" w:author="DeFrain, Kris" w:date="2026-09-18T16:23:00Z" w16du:dateUtc="2026-09-18T20:23:00Z">
        <w:r w:rsidRPr="0004754B" w:rsidDel="005733AA">
          <w:rPr>
            <w:color w:val="1A1A1A"/>
          </w:rPr>
          <w:delText xml:space="preserve"> between states</w:delText>
        </w:r>
      </w:del>
      <w:r w:rsidRPr="0004754B">
        <w:rPr>
          <w:color w:val="1A1A1A"/>
        </w:rPr>
        <w:t>.  </w:t>
      </w:r>
    </w:p>
    <w:p w14:paraId="3A311382" w14:textId="73BC027A" w:rsidR="002F0917" w:rsidRPr="0004754B" w:rsidRDefault="00062922" w:rsidP="0004754B">
      <w:pPr>
        <w:spacing w:before="100" w:after="160" w:line="360" w:lineRule="auto"/>
        <w:ind w:left="720"/>
        <w:jc w:val="both"/>
        <w:rPr>
          <w:color w:val="1A1A1A"/>
        </w:rPr>
      </w:pPr>
      <w:r w:rsidRPr="395F93CC">
        <w:rPr>
          <w:color w:val="1A1A1A"/>
        </w:rPr>
        <w:t>When a book of business is experiencing rapid growth, insurers may elect to utilize more conservative pricing assumptions to account for uncertainty associated with changing policyholder composition. </w:t>
      </w:r>
      <w:ins w:id="305" w:author="DeFrain, Kris" w:date="2026-09-18T14:43:00Z" w16du:dateUtc="2026-09-18T18:43:00Z">
        <w:r w:rsidR="00940B62" w:rsidRPr="395F93CC">
          <w:rPr>
            <w:color w:val="1A1A1A"/>
          </w:rPr>
          <w:t>Historical experience may also be less predictive for a rapidly growing book of business, as the risks being insured today may differ materially from those reflected in prior years' experience.</w:t>
        </w:r>
      </w:ins>
    </w:p>
    <w:p w14:paraId="2DFDB5BF" w14:textId="25125797" w:rsidR="002F0917" w:rsidRPr="0004754B" w:rsidRDefault="00062922" w:rsidP="0004754B">
      <w:pPr>
        <w:spacing w:before="100" w:after="160" w:line="360" w:lineRule="auto"/>
        <w:ind w:left="720"/>
        <w:jc w:val="both"/>
        <w:rPr>
          <w:color w:val="1A1A1A"/>
        </w:rPr>
      </w:pPr>
      <w:r w:rsidRPr="0004754B">
        <w:rPr>
          <w:color w:val="1A1A1A"/>
        </w:rPr>
        <w:t>Conversely, a shrinking or more stable book of business may support less</w:t>
      </w:r>
      <w:r w:rsidR="00A21880">
        <w:rPr>
          <w:color w:val="1A1A1A"/>
        </w:rPr>
        <w:t>-</w:t>
      </w:r>
      <w:r w:rsidRPr="0004754B">
        <w:rPr>
          <w:color w:val="1A1A1A"/>
        </w:rPr>
        <w:t>conservative assumptions where the insurer believes the underlying risk profile is better understood or more predictable. </w:t>
      </w:r>
    </w:p>
    <w:p w14:paraId="53E72B69" w14:textId="6C7F4748" w:rsidR="0040187A" w:rsidRPr="0004754B" w:rsidRDefault="00062922" w:rsidP="0004754B">
      <w:pPr>
        <w:spacing w:before="100" w:after="160" w:line="360" w:lineRule="auto"/>
        <w:ind w:left="720"/>
        <w:jc w:val="both"/>
        <w:rPr>
          <w:color w:val="1A1A1A"/>
        </w:rPr>
      </w:pPr>
      <w:r w:rsidRPr="0004754B">
        <w:rPr>
          <w:color w:val="1A1A1A"/>
        </w:rPr>
        <w:t>As new business enters or existing policyholders exit, the distribution of risks, geographic concentrations, coverage selections, or underwriting characteristics may shift in ways that reduce the predictive value of historical experience.  </w:t>
      </w:r>
    </w:p>
    <w:p w14:paraId="71510F4D" w14:textId="0C3021E0" w:rsidR="00062922" w:rsidRPr="0040187A" w:rsidRDefault="26092583" w:rsidP="0FDBAC1C">
      <w:pPr>
        <w:pStyle w:val="Heading3"/>
        <w:numPr>
          <w:ilvl w:val="0"/>
          <w:numId w:val="24"/>
        </w:numPr>
        <w:rPr>
          <w:color w:val="002060"/>
        </w:rPr>
      </w:pPr>
      <w:bookmarkStart w:id="306" w:name="_Toc240641228"/>
      <w:r w:rsidRPr="0FDBAC1C">
        <w:rPr>
          <w:color w:val="002060"/>
        </w:rPr>
        <w:t>Regulator Disapproval of Rate Filings</w:t>
      </w:r>
      <w:bookmarkEnd w:id="306"/>
      <w:r w:rsidRPr="0FDBAC1C">
        <w:rPr>
          <w:color w:val="002060"/>
        </w:rPr>
        <w:t> </w:t>
      </w:r>
    </w:p>
    <w:p w14:paraId="6A15E76E" w14:textId="5C459AF2" w:rsidR="00C00BD9" w:rsidRPr="00C00BD9" w:rsidRDefault="2A57DF62" w:rsidP="00C00BD9">
      <w:pPr>
        <w:spacing w:before="100" w:after="160" w:line="360" w:lineRule="auto"/>
        <w:ind w:left="720"/>
        <w:jc w:val="both"/>
        <w:rPr>
          <w:color w:val="1A1A1A"/>
        </w:rPr>
      </w:pPr>
      <w:r w:rsidRPr="1EDEFF87">
        <w:rPr>
          <w:color w:val="1A1A1A"/>
        </w:rPr>
        <w:lastRenderedPageBreak/>
        <w:t>Regulatory actuaries are tasked with reviewing a rate indication based on information provided in the rate filing to determine whether it complies with actuarial</w:t>
      </w:r>
      <w:r w:rsidR="00D802B5">
        <w:rPr>
          <w:color w:val="1A1A1A"/>
        </w:rPr>
        <w:t xml:space="preserve">, </w:t>
      </w:r>
      <w:r w:rsidRPr="1EDEFF87">
        <w:rPr>
          <w:color w:val="1A1A1A"/>
        </w:rPr>
        <w:t>legal</w:t>
      </w:r>
      <w:r w:rsidR="00D802B5">
        <w:rPr>
          <w:color w:val="1A1A1A"/>
        </w:rPr>
        <w:t>, and regulatory</w:t>
      </w:r>
      <w:r w:rsidRPr="1EDEFF87">
        <w:rPr>
          <w:color w:val="1A1A1A"/>
        </w:rPr>
        <w:t xml:space="preserve"> standards.  </w:t>
      </w:r>
    </w:p>
    <w:p w14:paraId="655C4D16" w14:textId="77777777" w:rsidR="00C00BD9" w:rsidRPr="00C00BD9" w:rsidRDefault="00C00BD9" w:rsidP="00C00BD9">
      <w:pPr>
        <w:spacing w:before="100" w:after="160" w:line="360" w:lineRule="auto"/>
        <w:ind w:left="720"/>
        <w:jc w:val="both"/>
        <w:rPr>
          <w:color w:val="1A1A1A"/>
        </w:rPr>
      </w:pPr>
      <w:r w:rsidRPr="00C00BD9">
        <w:rPr>
          <w:color w:val="1A1A1A"/>
        </w:rPr>
        <w:t xml:space="preserve">Rate regulation is prospective in nature and evaluates whether the proposed rates are adequately supported under the applicable statutory framework and reasonably reflect the underlying risk. </w:t>
      </w:r>
    </w:p>
    <w:p w14:paraId="210634F0" w14:textId="77777777" w:rsidR="00C00BD9" w:rsidRPr="00C00BD9" w:rsidRDefault="00C00BD9" w:rsidP="00C00BD9">
      <w:pPr>
        <w:spacing w:before="100" w:after="160" w:line="360" w:lineRule="auto"/>
        <w:ind w:left="720"/>
        <w:jc w:val="both"/>
        <w:rPr>
          <w:color w:val="1A1A1A"/>
        </w:rPr>
      </w:pPr>
      <w:r w:rsidRPr="00C00BD9">
        <w:rPr>
          <w:color w:val="1A1A1A"/>
        </w:rPr>
        <w:t>Importantly, regulatory disagreement does not necessarily indicate that an insurer’s proposed rates represent a significant departure from accepted actuarial practice. Reasonable actuarial and regulatory differences may arise even when all parties are operating within accepted actuarial and legal frameworks. Different actuaries may reasonably select different assumptions related to trend, credibility, expense provisions, catastrophe and reinsurance provisions, profit provisions or other relevant assumptions. Additionally, regulatory actuaries are highly familiar with the statutory requirements, market considerations, public policy objectives, approved actuarial methodologies, and other constraints unique to their jurisdiction.</w:t>
      </w:r>
    </w:p>
    <w:p w14:paraId="06299CE7" w14:textId="77777777" w:rsidR="00C00BD9" w:rsidRPr="00C00BD9" w:rsidRDefault="00C00BD9" w:rsidP="00C00BD9">
      <w:pPr>
        <w:spacing w:before="100" w:after="160" w:line="360" w:lineRule="auto"/>
        <w:ind w:left="720"/>
        <w:jc w:val="both"/>
        <w:rPr>
          <w:color w:val="1A1A1A"/>
        </w:rPr>
      </w:pPr>
      <w:r w:rsidRPr="00C00BD9">
        <w:rPr>
          <w:color w:val="1A1A1A"/>
        </w:rPr>
        <w:t xml:space="preserve">In many cases, a regulator’s concern may relate to the sufficiency of supporting data, the reasonableness of selected assumptions, the applicability of a methodology, or compliance with a statutory or procedural requirement unique to the jurisdiction. A filing disapproval may also reflect a determination that additional actuarial support or alternative actuarial treatment is necessary before the proposed rates can be approved. </w:t>
      </w:r>
    </w:p>
    <w:p w14:paraId="057508DD" w14:textId="77777777" w:rsidR="00C00BD9" w:rsidRPr="00C00BD9" w:rsidRDefault="00C00BD9" w:rsidP="00C00BD9">
      <w:pPr>
        <w:spacing w:before="100" w:after="160" w:line="360" w:lineRule="auto"/>
        <w:ind w:left="720"/>
        <w:jc w:val="both"/>
        <w:rPr>
          <w:color w:val="1A1A1A"/>
        </w:rPr>
      </w:pPr>
      <w:r w:rsidRPr="00C00BD9">
        <w:rPr>
          <w:color w:val="1A1A1A"/>
        </w:rPr>
        <w:t>Examples of situations that could result in filing disapproval without establishing that the proposed rates are not actuarially sound include circumstances where sufficient support was not provided, deadlines for submission of additional information were not met, or statutory and procedural requirements were not satisfied.</w:t>
      </w:r>
    </w:p>
    <w:p w14:paraId="75E1A993" w14:textId="77777777" w:rsidR="00C00BD9" w:rsidRPr="00C00BD9" w:rsidRDefault="00C00BD9" w:rsidP="00C00BD9">
      <w:pPr>
        <w:spacing w:before="100" w:after="160" w:line="360" w:lineRule="auto"/>
        <w:ind w:left="720"/>
        <w:jc w:val="both"/>
        <w:rPr>
          <w:color w:val="1A1A1A"/>
        </w:rPr>
      </w:pPr>
      <w:r w:rsidRPr="00C00BD9">
        <w:rPr>
          <w:color w:val="1A1A1A"/>
        </w:rPr>
        <w:t xml:space="preserve">Insurance markets perform differently across jurisdictions. A rate that is actuarially sound in one state is often not actuarially sound in another state due to differences in laws, regulations, litigation environments, catastrophe exposure, consumer profiles, risk characteristics, and other market conditions.  </w:t>
      </w:r>
    </w:p>
    <w:p w14:paraId="1DC5E90F" w14:textId="6E845B43" w:rsidR="007546F6" w:rsidRPr="007546F6" w:rsidRDefault="00C00BD9" w:rsidP="007546F6">
      <w:pPr>
        <w:pStyle w:val="Heading3"/>
        <w:spacing w:before="0" w:after="0" w:line="360" w:lineRule="auto"/>
        <w:ind w:left="720"/>
        <w:rPr>
          <w:b w:val="0"/>
          <w:bCs w:val="0"/>
          <w:color w:val="1A1A1A"/>
          <w:sz w:val="22"/>
          <w:szCs w:val="22"/>
        </w:rPr>
      </w:pPr>
      <w:bookmarkStart w:id="307" w:name="_Toc231198724"/>
      <w:bookmarkStart w:id="308" w:name="_Toc231472399"/>
      <w:bookmarkStart w:id="309" w:name="_Toc232600136"/>
      <w:bookmarkStart w:id="310" w:name="_Toc240640189"/>
      <w:bookmarkStart w:id="311" w:name="_Toc240641229"/>
      <w:r w:rsidRPr="007546F6">
        <w:rPr>
          <w:b w:val="0"/>
          <w:bCs w:val="0"/>
          <w:color w:val="1A1A1A"/>
          <w:sz w:val="22"/>
          <w:szCs w:val="22"/>
        </w:rPr>
        <w:t>The existence of a regulatory disagreement or filing disapproval should not be interpreted as evidence of cross-</w:t>
      </w:r>
      <w:ins w:id="312" w:author="DeFrain, Kris" w:date="2026-09-18T16:23:00Z" w16du:dateUtc="2026-09-18T20:23:00Z">
        <w:r w:rsidR="005733AA">
          <w:rPr>
            <w:b w:val="0"/>
            <w:bCs w:val="0"/>
            <w:color w:val="1A1A1A"/>
            <w:sz w:val="22"/>
            <w:szCs w:val="22"/>
          </w:rPr>
          <w:t xml:space="preserve">state </w:t>
        </w:r>
      </w:ins>
      <w:r w:rsidRPr="007546F6">
        <w:rPr>
          <w:b w:val="0"/>
          <w:bCs w:val="0"/>
          <w:color w:val="1A1A1A"/>
          <w:sz w:val="22"/>
          <w:szCs w:val="22"/>
        </w:rPr>
        <w:t>subsidization</w:t>
      </w:r>
      <w:del w:id="313" w:author="DeFrain, Kris" w:date="2026-09-18T16:23:00Z" w16du:dateUtc="2026-09-18T20:23:00Z">
        <w:r w:rsidRPr="007546F6" w:rsidDel="005733AA">
          <w:rPr>
            <w:b w:val="0"/>
            <w:bCs w:val="0"/>
            <w:color w:val="1A1A1A"/>
            <w:sz w:val="22"/>
            <w:szCs w:val="22"/>
          </w:rPr>
          <w:delText xml:space="preserve"> between states</w:delText>
        </w:r>
      </w:del>
      <w:r w:rsidRPr="007546F6">
        <w:rPr>
          <w:b w:val="0"/>
          <w:bCs w:val="0"/>
          <w:color w:val="1A1A1A"/>
          <w:sz w:val="22"/>
          <w:szCs w:val="22"/>
        </w:rPr>
        <w:t xml:space="preserve">. Rather, actuarial </w:t>
      </w:r>
      <w:r w:rsidRPr="007546F6">
        <w:rPr>
          <w:b w:val="0"/>
          <w:bCs w:val="0"/>
          <w:color w:val="1A1A1A"/>
          <w:sz w:val="22"/>
          <w:szCs w:val="22"/>
        </w:rPr>
        <w:lastRenderedPageBreak/>
        <w:t>review is intended to help ensure that rates remain related to risk within the applicable jurisdictional and regulatory framework.</w:t>
      </w:r>
      <w:bookmarkEnd w:id="307"/>
      <w:bookmarkEnd w:id="308"/>
      <w:bookmarkEnd w:id="309"/>
      <w:bookmarkEnd w:id="310"/>
      <w:bookmarkEnd w:id="311"/>
      <w:r w:rsidRPr="007546F6">
        <w:rPr>
          <w:b w:val="0"/>
          <w:bCs w:val="0"/>
          <w:color w:val="1A1A1A"/>
          <w:sz w:val="22"/>
          <w:szCs w:val="22"/>
        </w:rPr>
        <w:t xml:space="preserve"> </w:t>
      </w:r>
    </w:p>
    <w:p w14:paraId="41E44F2A" w14:textId="158EAE6B" w:rsidR="00920B7E" w:rsidRPr="004847CE" w:rsidRDefault="0040187A" w:rsidP="004847CE">
      <w:pPr>
        <w:pStyle w:val="Heading3"/>
        <w:numPr>
          <w:ilvl w:val="0"/>
          <w:numId w:val="24"/>
        </w:numPr>
        <w:rPr>
          <w:color w:val="002060"/>
        </w:rPr>
      </w:pPr>
      <w:bookmarkStart w:id="314" w:name="_Toc240641230"/>
      <w:r w:rsidRPr="004847CE">
        <w:rPr>
          <w:color w:val="002060"/>
        </w:rPr>
        <w:t>Credibility and Use of Non-State Data as the Complement of Credibility</w:t>
      </w:r>
      <w:bookmarkEnd w:id="314"/>
    </w:p>
    <w:p w14:paraId="2273BB66" w14:textId="500E52C1" w:rsidR="003B7E73" w:rsidRPr="003B7E73" w:rsidRDefault="003B7E73" w:rsidP="003B7E73">
      <w:pPr>
        <w:spacing w:before="100" w:after="160" w:line="360" w:lineRule="auto"/>
        <w:ind w:left="720"/>
        <w:jc w:val="both"/>
      </w:pPr>
      <w:r>
        <w:t xml:space="preserve">A common challenge in ratemaking is determining the extent to which an insurer should rely on </w:t>
      </w:r>
      <w:proofErr w:type="gramStart"/>
      <w:r>
        <w:t>its</w:t>
      </w:r>
      <w:proofErr w:type="gramEnd"/>
      <w:r>
        <w:t xml:space="preserve"> own experience as compared to broader </w:t>
      </w:r>
      <w:del w:id="315" w:author="DeFrain, Kris" w:date="2026-09-18T15:39:00Z" w16du:dateUtc="2026-09-18T19:39:00Z">
        <w:r w:rsidDel="00A6625A">
          <w:delText>external</w:delText>
        </w:r>
      </w:del>
      <w:ins w:id="316" w:author="DeFrain, Kris" w:date="2026-09-18T15:39:00Z" w16du:dateUtc="2026-09-18T19:39:00Z">
        <w:r w:rsidR="00842EB4">
          <w:t>company, industry, or other supplemental</w:t>
        </w:r>
      </w:ins>
      <w:r>
        <w:t xml:space="preserve"> data sources. Actuaries use credibility procedures to determine the appropriate weight to assign to a particular set of insurance data when developing rates. For example, a large insurer with many years of experience </w:t>
      </w:r>
      <w:proofErr w:type="gramStart"/>
      <w:r>
        <w:t>in a given</w:t>
      </w:r>
      <w:proofErr w:type="gramEnd"/>
      <w:r>
        <w:t xml:space="preserve"> state may receive high credibility on its own statewide data, while a smaller insurer or more niche program may rely more heavily on countrywide data or may rely on other benchmarks that are relevant to the product.</w:t>
      </w:r>
    </w:p>
    <w:p w14:paraId="4CE90575" w14:textId="0680FB20" w:rsidR="003B7E73" w:rsidRPr="003B7E73" w:rsidRDefault="003B7E73" w:rsidP="003B7E73">
      <w:pPr>
        <w:spacing w:before="100" w:after="160" w:line="360" w:lineRule="auto"/>
        <w:ind w:left="720"/>
        <w:jc w:val="both"/>
      </w:pPr>
      <w:r w:rsidRPr="003B7E73">
        <w:t xml:space="preserve">ASOP </w:t>
      </w:r>
      <w:r w:rsidR="00715F2F">
        <w:t xml:space="preserve">No. </w:t>
      </w:r>
      <w:r w:rsidRPr="003B7E73">
        <w:t>25</w:t>
      </w:r>
      <w:r w:rsidR="00715F2F">
        <w:rPr>
          <w:rStyle w:val="FootnoteReference"/>
        </w:rPr>
        <w:footnoteReference w:id="15"/>
      </w:r>
      <w:r w:rsidRPr="003B7E73">
        <w:t>, titled “Credibility Procedures”, provides definitions for terms such as credibility, credibility procedure, full credibility, and relevant experience, among other concepts important to actuarial credibility analysis.</w:t>
      </w:r>
    </w:p>
    <w:p w14:paraId="22832555" w14:textId="77777777" w:rsidR="003B7E73" w:rsidRPr="003B7E73" w:rsidRDefault="003B7E73" w:rsidP="003B7E73">
      <w:pPr>
        <w:spacing w:before="100" w:after="160" w:line="360" w:lineRule="auto"/>
        <w:ind w:left="720"/>
        <w:jc w:val="both"/>
      </w:pPr>
      <w:r w:rsidRPr="003B7E73">
        <w:t xml:space="preserve">Credibility procedures are intended to balance responsiveness to actual experience with the statistical reliability needed to support stable and predictive rate indications. These procedures help reduce volatility and lessen the likelihood that isolated or short-term fluctuations disproportionately affect indicated rates. </w:t>
      </w:r>
    </w:p>
    <w:p w14:paraId="1C3C00D4" w14:textId="488CA5E8" w:rsidR="003B7E73" w:rsidRPr="003B7E73" w:rsidRDefault="003B7E73" w:rsidP="003B7E73">
      <w:pPr>
        <w:spacing w:before="100" w:after="160" w:line="360" w:lineRule="auto"/>
        <w:ind w:left="720"/>
        <w:jc w:val="both"/>
      </w:pPr>
      <w:r>
        <w:t xml:space="preserve">When an insurer’s statewide experience is not considered fully credible under actuarial credibility procedures, the statewide experience may be weighted together with a complement of credibility, often referred to simply as the “complement”. ASOP </w:t>
      </w:r>
      <w:r w:rsidR="00715F2F">
        <w:t xml:space="preserve">No. </w:t>
      </w:r>
      <w:r>
        <w:t>25 discusses the importance of the complement reflecting relevant experience, including risk characteristics that are reasonably similar to the product being analyzed.</w:t>
      </w:r>
    </w:p>
    <w:p w14:paraId="48D45698" w14:textId="77777777" w:rsidR="00016D49" w:rsidRDefault="00016D49" w:rsidP="00016D49">
      <w:pPr>
        <w:spacing w:before="100" w:after="160" w:line="360" w:lineRule="auto"/>
        <w:ind w:left="720"/>
        <w:jc w:val="both"/>
        <w:rPr>
          <w:ins w:id="317" w:author="DeFrain, Kris" w:date="2026-09-18T15:41:00Z" w16du:dateUtc="2026-09-18T19:41:00Z"/>
        </w:rPr>
      </w:pPr>
      <w:ins w:id="318" w:author="DeFrain, Kris" w:date="2026-09-18T15:41:00Z" w16du:dateUtc="2026-09-18T19:41:00Z">
        <w:r>
          <w:t xml:space="preserve">The complement of credibility may include experience from a broader geographic area or from an industry data source, when the insurer's own experience is not considered sufficiently credible. However, the purpose of a credibility-weighted complement is not to transfer costs from one state to another, but rather to improve the statistical reliability and predictive value of the rate indication. The actuarial appropriateness of a complement </w:t>
        </w:r>
        <w:r>
          <w:lastRenderedPageBreak/>
          <w:t>depends on whether the underlying data is considered relevant to the risks being evaluated, consistent with the principles described in ASOP No. 25.</w:t>
        </w:r>
      </w:ins>
    </w:p>
    <w:p w14:paraId="44F87B6A" w14:textId="77777777" w:rsidR="003B7E73" w:rsidRPr="003B7E73" w:rsidRDefault="003B7E73" w:rsidP="003B7E73">
      <w:pPr>
        <w:spacing w:before="100" w:after="160" w:line="360" w:lineRule="auto"/>
        <w:ind w:left="720"/>
        <w:jc w:val="both"/>
      </w:pPr>
      <w:r w:rsidRPr="003B7E73">
        <w:t xml:space="preserve">Actuarial literature can be consulted for additional guidance regarding credibility procedures and selection of the appropriate complement. </w:t>
      </w:r>
    </w:p>
    <w:p w14:paraId="0BA36668" w14:textId="2150BDBF" w:rsidR="003B7E73" w:rsidRDefault="5DD2BC2A" w:rsidP="003B7E73">
      <w:pPr>
        <w:spacing w:before="100" w:after="160" w:line="360" w:lineRule="auto"/>
        <w:ind w:left="720"/>
        <w:jc w:val="both"/>
        <w:rPr>
          <w:ins w:id="319" w:author="DeFrain, Kris" w:date="2026-09-18T15:42:00Z" w16du:dateUtc="2026-09-18T19:42:00Z"/>
        </w:rPr>
      </w:pPr>
      <w:r>
        <w:t>Because professional judgment is required in determining the appropriate credibility treatment and selection of complement, insurer practices may reasonably differ depending on the circumstances and underlying data. Overreliance on broad averages may obscure meaningful emerging trends, while overreliance on limited experience may produce indications that are less predictive of future costs.</w:t>
      </w:r>
      <w:r w:rsidR="69EC4AB8">
        <w:t xml:space="preserve"> </w:t>
      </w:r>
      <w:ins w:id="320" w:author="DeFrain, Kris" w:date="2026-09-18T15:42:00Z" w16du:dateUtc="2026-09-18T19:42:00Z">
        <w:r w:rsidR="000E34D3">
          <w:t xml:space="preserve">Actuaries are expected to apply credibility procedures in a manner consistent with applicable actuarial standards and guidance, including the principles in ASOP No. 25 regarding the use of relevant experience and selection of an appropriate complement. </w:t>
        </w:r>
      </w:ins>
      <w:r>
        <w:t xml:space="preserve">Differences among insurers in the application of credibility procedures or selection of complements do not imply that either insurer’s rates are not actuarially sound, </w:t>
      </w:r>
      <w:proofErr w:type="gramStart"/>
      <w:r>
        <w:t>nor</w:t>
      </w:r>
      <w:proofErr w:type="gramEnd"/>
      <w:r>
        <w:t xml:space="preserve"> do such differences, by themselves, establish the existence </w:t>
      </w:r>
      <w:r w:rsidR="4D3047EC">
        <w:t xml:space="preserve">of </w:t>
      </w:r>
      <w:r>
        <w:t>cross-</w:t>
      </w:r>
      <w:ins w:id="321" w:author="DeFrain, Kris" w:date="2026-09-18T16:23:00Z" w16du:dateUtc="2026-09-18T20:23:00Z">
        <w:r w:rsidR="00F92EC5">
          <w:t xml:space="preserve">state </w:t>
        </w:r>
      </w:ins>
      <w:r>
        <w:t>subsidization.</w:t>
      </w:r>
    </w:p>
    <w:p w14:paraId="1E29841E" w14:textId="4B6B501A" w:rsidR="00734AD9" w:rsidRPr="00C00796" w:rsidRDefault="00734AD9" w:rsidP="00734AD9">
      <w:pPr>
        <w:pStyle w:val="ListParagraph"/>
        <w:numPr>
          <w:ilvl w:val="0"/>
          <w:numId w:val="24"/>
        </w:numPr>
        <w:spacing w:before="100" w:after="160" w:line="360" w:lineRule="auto"/>
        <w:jc w:val="both"/>
        <w:rPr>
          <w:ins w:id="322" w:author="DeFrain, Kris" w:date="2026-09-18T15:46:00Z" w16du:dateUtc="2026-09-18T19:46:00Z"/>
          <w:b/>
          <w:bCs/>
          <w:color w:val="002060"/>
          <w:sz w:val="24"/>
          <w:szCs w:val="24"/>
          <w:rPrChange w:id="323" w:author="DeFrain, Kris" w:date="2026-09-18T15:47:00Z" w16du:dateUtc="2026-09-18T19:47:00Z">
            <w:rPr>
              <w:ins w:id="324" w:author="DeFrain, Kris" w:date="2026-09-18T15:46:00Z" w16du:dateUtc="2026-09-18T19:46:00Z"/>
            </w:rPr>
          </w:rPrChange>
        </w:rPr>
      </w:pPr>
      <w:ins w:id="325" w:author="DeFrain, Kris" w:date="2026-09-18T15:42:00Z" w16du:dateUtc="2026-09-18T19:42:00Z">
        <w:r w:rsidRPr="00C00796">
          <w:rPr>
            <w:b/>
            <w:bCs/>
            <w:color w:val="002060"/>
            <w:sz w:val="24"/>
            <w:szCs w:val="24"/>
            <w:rPrChange w:id="326" w:author="DeFrain, Kris" w:date="2026-09-18T15:47:00Z" w16du:dateUtc="2026-09-18T19:47:00Z">
              <w:rPr/>
            </w:rPrChange>
          </w:rPr>
          <w:t>Market-Wide Changes in Future Cost Estimates</w:t>
        </w:r>
      </w:ins>
    </w:p>
    <w:p w14:paraId="0BEB846B" w14:textId="08DE8E1C" w:rsidR="00C00796" w:rsidRPr="005F09DE" w:rsidRDefault="00C00796">
      <w:pPr>
        <w:pStyle w:val="ListParagraph"/>
        <w:spacing w:before="100" w:after="160" w:line="360" w:lineRule="auto"/>
        <w:ind w:left="720"/>
        <w:jc w:val="both"/>
        <w:rPr>
          <w:ins w:id="327" w:author="DeFrain, Kris" w:date="2026-09-18T15:46:00Z" w16du:dateUtc="2026-09-18T19:46:00Z"/>
        </w:rPr>
        <w:pPrChange w:id="328" w:author="DeFrain, Kris" w:date="2026-09-18T15:46:00Z" w16du:dateUtc="2026-09-18T19:46:00Z">
          <w:pPr>
            <w:pStyle w:val="ListParagraph"/>
            <w:numPr>
              <w:numId w:val="24"/>
            </w:numPr>
            <w:spacing w:before="100" w:after="160" w:line="360" w:lineRule="auto"/>
            <w:ind w:left="720" w:hanging="360"/>
            <w:jc w:val="both"/>
          </w:pPr>
        </w:pPrChange>
      </w:pPr>
      <w:ins w:id="329" w:author="DeFrain, Kris" w:date="2026-09-18T15:46:00Z" w16du:dateUtc="2026-09-18T19:46:00Z">
        <w:r w:rsidRPr="005F09DE">
          <w:t>Changes in rates may also result from evolving assessments of future risk and expected costs rather than cross-</w:t>
        </w:r>
      </w:ins>
      <w:ins w:id="330" w:author="DeFrain, Kris" w:date="2026-09-18T16:24:00Z" w16du:dateUtc="2026-09-18T20:24:00Z">
        <w:r w:rsidR="00F92EC5">
          <w:t xml:space="preserve">state </w:t>
        </w:r>
      </w:ins>
      <w:ins w:id="331" w:author="DeFrain, Kris" w:date="2026-09-18T15:46:00Z" w16du:dateUtc="2026-09-18T19:46:00Z">
        <w:r w:rsidRPr="005F09DE">
          <w:t>subsidization. Rate indications are routinely updated to reflect new information, including changes in catastrophe models, reinsurance costs, loss trends, rebuilding costs, litigation patterns, and other factors that affect expected future losses and expenses.</w:t>
        </w:r>
      </w:ins>
    </w:p>
    <w:p w14:paraId="6543B152" w14:textId="77777777" w:rsidR="00C00796" w:rsidRPr="005F09DE" w:rsidRDefault="00C00796">
      <w:pPr>
        <w:pStyle w:val="ListParagraph"/>
        <w:spacing w:before="100" w:after="160" w:line="360" w:lineRule="auto"/>
        <w:ind w:left="720"/>
        <w:jc w:val="both"/>
        <w:rPr>
          <w:ins w:id="332" w:author="DeFrain, Kris" w:date="2026-09-18T15:46:00Z" w16du:dateUtc="2026-09-18T19:46:00Z"/>
        </w:rPr>
        <w:pPrChange w:id="333" w:author="DeFrain, Kris" w:date="2026-09-18T15:46:00Z" w16du:dateUtc="2026-09-18T19:46:00Z">
          <w:pPr>
            <w:pStyle w:val="ListParagraph"/>
            <w:numPr>
              <w:numId w:val="24"/>
            </w:numPr>
            <w:spacing w:before="100" w:after="160" w:line="360" w:lineRule="auto"/>
            <w:ind w:left="720" w:hanging="360"/>
            <w:jc w:val="both"/>
          </w:pPr>
        </w:pPrChange>
      </w:pPr>
      <w:ins w:id="334" w:author="DeFrain, Kris" w:date="2026-09-18T15:46:00Z" w16du:dateUtc="2026-09-18T19:46:00Z">
        <w:r w:rsidRPr="005F09DE">
          <w:t>These changes are prospective in nature and are intended to estimate the future cost of providing coverage. Although such updates may result in higher indicated rates in one or more states, they do not represent a transfer of costs from policyholders in one state to policyholders in another state. Rather, they reflect revised assessments of the expected costs associated with insuring risks in the applicable jurisdiction.</w:t>
        </w:r>
      </w:ins>
    </w:p>
    <w:p w14:paraId="70F67652" w14:textId="77777777" w:rsidR="00C00796" w:rsidRPr="005F09DE" w:rsidRDefault="00C00796">
      <w:pPr>
        <w:pStyle w:val="ListParagraph"/>
        <w:spacing w:before="100" w:after="160" w:line="360" w:lineRule="auto"/>
        <w:ind w:left="720"/>
        <w:jc w:val="both"/>
        <w:rPr>
          <w:ins w:id="335" w:author="DeFrain, Kris" w:date="2026-09-18T15:46:00Z" w16du:dateUtc="2026-09-18T19:46:00Z"/>
        </w:rPr>
        <w:pPrChange w:id="336" w:author="DeFrain, Kris" w:date="2026-09-18T15:46:00Z" w16du:dateUtc="2026-09-18T19:46:00Z">
          <w:pPr>
            <w:pStyle w:val="ListParagraph"/>
            <w:numPr>
              <w:numId w:val="24"/>
            </w:numPr>
            <w:spacing w:before="100" w:after="160" w:line="360" w:lineRule="auto"/>
            <w:ind w:left="720" w:hanging="360"/>
            <w:jc w:val="both"/>
          </w:pPr>
        </w:pPrChange>
      </w:pPr>
      <w:ins w:id="337" w:author="DeFrain, Kris" w:date="2026-09-18T15:46:00Z" w16du:dateUtc="2026-09-18T19:46:00Z">
        <w:r w:rsidRPr="005F09DE">
          <w:t xml:space="preserve">A common mischaracterization of cross-state subsidization arises when a significant catastrophe in one state contributes to rapidly evolving market conditions that affect insurers' assessments of future risk across multiple states. Large catastrophe events may influence catastrophe model outputs, reinsurance costs, capital requirements, rebuilding </w:t>
        </w:r>
        <w:r w:rsidRPr="005F09DE">
          <w:lastRenderedPageBreak/>
          <w:t xml:space="preserve">cost assumptions, and other prospective ratemaking inputs. As a result, indicated rates may increase in jurisdictions that did not experience the loss event. Such changes generally reflect updated expectations regarding future costs and risks rather than a transfer of costs from policyholders in one state to </w:t>
        </w:r>
        <w:r>
          <w:t>policyholders in another.</w:t>
        </w:r>
      </w:ins>
    </w:p>
    <w:p w14:paraId="4769B043" w14:textId="5044D73E" w:rsidR="00703C89" w:rsidRPr="00703C89" w:rsidRDefault="00AD08A7" w:rsidP="002571D8">
      <w:pPr>
        <w:pStyle w:val="Heading1"/>
      </w:pPr>
      <w:bookmarkStart w:id="338" w:name="_Toc240641231"/>
      <w:r>
        <w:t>I</w:t>
      </w:r>
      <w:r w:rsidR="00062922">
        <w:t xml:space="preserve">V. </w:t>
      </w:r>
      <w:r w:rsidR="00815ADB">
        <w:t>What State-Based Ratemaking Means for Consumers</w:t>
      </w:r>
      <w:r w:rsidR="00BB7BED">
        <w:t xml:space="preserve"> and Markets</w:t>
      </w:r>
      <w:r w:rsidR="0D2BEC09">
        <w:t>—</w:t>
      </w:r>
      <w:r w:rsidR="00062922">
        <w:t>I</w:t>
      </w:r>
      <w:r w:rsidR="0D2BEC09">
        <w:t xml:space="preserve">s there </w:t>
      </w:r>
      <w:r w:rsidR="00674CCA">
        <w:t>Cross-</w:t>
      </w:r>
      <w:ins w:id="339" w:author="DeFrain, Kris" w:date="2026-09-18T16:24:00Z" w16du:dateUtc="2026-09-18T20:24:00Z">
        <w:r w:rsidR="00FF5695">
          <w:t>state S</w:t>
        </w:r>
      </w:ins>
      <w:del w:id="340" w:author="DeFrain, Kris" w:date="2026-09-18T16:24:00Z" w16du:dateUtc="2026-09-18T20:24:00Z">
        <w:r w:rsidR="00674CCA" w:rsidDel="00FF5695">
          <w:delText>s</w:delText>
        </w:r>
      </w:del>
      <w:r w:rsidR="00674CCA">
        <w:t>ubsidization</w:t>
      </w:r>
      <w:r w:rsidR="0D2BEC09">
        <w:t>?</w:t>
      </w:r>
      <w:bookmarkEnd w:id="260"/>
      <w:bookmarkEnd w:id="338"/>
    </w:p>
    <w:p w14:paraId="57EE272C" w14:textId="6424D989" w:rsidR="07417B35" w:rsidRPr="00920B7E" w:rsidRDefault="7AAC21AF" w:rsidP="320E7F63">
      <w:pPr>
        <w:spacing w:line="360" w:lineRule="auto"/>
        <w:jc w:val="both"/>
      </w:pPr>
      <w:r>
        <w:t xml:space="preserve">Section </w:t>
      </w:r>
      <w:r w:rsidR="355472B8">
        <w:t>II</w:t>
      </w:r>
      <w:r w:rsidR="470BEE1A">
        <w:t xml:space="preserve"> explained how </w:t>
      </w:r>
      <w:r w:rsidR="4F68409D">
        <w:t>homeowners</w:t>
      </w:r>
      <w:r w:rsidR="470BEE1A">
        <w:t xml:space="preserve"> rates are developed and reviewed: as prospective estimates of expected loss, expense, catastrophe exposure, reinsurance cost, and other elements associated with the risk being insured. This section applies that ratemaking framework to a recurring question in public discussion: whether catastrophe losses in one state are being shifted into rates charged to policyholders in another. The answer requires distinguishing direct loss shifting from broader market effects. State-based ratemaking does not support the direct allocation of one state’s catastrophe losses to another state’s policyholders, but catastrophe events may still affect broader inputs such as rebuilding costs, reinsurance pricing, capital costs, and catastrophe model assumptions.</w:t>
      </w:r>
    </w:p>
    <w:p w14:paraId="7E79AD31" w14:textId="69730B7F" w:rsidR="005F21BC" w:rsidRPr="00703C89" w:rsidRDefault="000E05E5" w:rsidP="00266B0C">
      <w:pPr>
        <w:pStyle w:val="Heading2"/>
      </w:pPr>
      <w:bookmarkStart w:id="341" w:name="_Toc559440356"/>
      <w:bookmarkStart w:id="342" w:name="_Toc240641232"/>
      <w:r w:rsidRPr="00703C89">
        <w:t xml:space="preserve">A. </w:t>
      </w:r>
      <w:r w:rsidR="0041096D" w:rsidRPr="00703C89">
        <w:t>Catastrophe Losses and State-Based Ratemaking</w:t>
      </w:r>
      <w:bookmarkEnd w:id="341"/>
      <w:bookmarkEnd w:id="342"/>
      <w:r w:rsidR="0041096D" w:rsidRPr="00703C89">
        <w:t xml:space="preserve"> </w:t>
      </w:r>
    </w:p>
    <w:p w14:paraId="1CF63760" w14:textId="5391D511" w:rsidR="005F21BC" w:rsidRPr="00091562" w:rsidRDefault="38BDF50A" w:rsidP="00062922">
      <w:pPr>
        <w:spacing w:before="100" w:after="160" w:line="360" w:lineRule="auto"/>
        <w:jc w:val="both"/>
        <w:rPr>
          <w:color w:val="1A1A1A"/>
        </w:rPr>
      </w:pPr>
      <w:r w:rsidRPr="5A27DE83">
        <w:rPr>
          <w:color w:val="1A1A1A"/>
        </w:rPr>
        <w:t xml:space="preserve">A recurring theme in academic research, media coverage, and consumer advocacy is the concern that </w:t>
      </w:r>
      <w:r w:rsidR="7EF40C4B" w:rsidRPr="5A27DE83">
        <w:rPr>
          <w:color w:val="1A1A1A"/>
        </w:rPr>
        <w:t>homeowners</w:t>
      </w:r>
      <w:r w:rsidRPr="5A27DE83">
        <w:rPr>
          <w:color w:val="1A1A1A"/>
        </w:rPr>
        <w:t xml:space="preserve"> insurance policyholders in relatively low-risk states may be financially subsidizing policyholders in states with high catastrophe exposure. The</w:t>
      </w:r>
      <w:r w:rsidR="00E92992">
        <w:rPr>
          <w:color w:val="1A1A1A"/>
        </w:rPr>
        <w:t>se sources suggest</w:t>
      </w:r>
      <w:r w:rsidR="0018633F">
        <w:rPr>
          <w:color w:val="1A1A1A"/>
        </w:rPr>
        <w:t xml:space="preserve"> </w:t>
      </w:r>
      <w:r w:rsidRPr="5A27DE83">
        <w:rPr>
          <w:color w:val="1A1A1A"/>
        </w:rPr>
        <w:t xml:space="preserve">that insurers spread catastrophic losses across their entire book of business, causing premiums in less disaster-prone states to rise to offset losses sustained in states like California, </w:t>
      </w:r>
      <w:r w:rsidR="343D4FF4" w:rsidRPr="5A27DE83">
        <w:rPr>
          <w:color w:val="1A1A1A"/>
        </w:rPr>
        <w:t xml:space="preserve">Florida, </w:t>
      </w:r>
      <w:r w:rsidRPr="5A27DE83">
        <w:rPr>
          <w:color w:val="1A1A1A"/>
        </w:rPr>
        <w:t>or Louisiana</w:t>
      </w:r>
      <w:r w:rsidR="193144B9" w:rsidRPr="5A27DE83">
        <w:rPr>
          <w:color w:val="1A1A1A"/>
        </w:rPr>
        <w:t>.</w:t>
      </w:r>
    </w:p>
    <w:p w14:paraId="2CB71A0B" w14:textId="079BA8AA" w:rsidR="005F21BC" w:rsidRPr="00091562" w:rsidRDefault="005F21BC" w:rsidP="00091562">
      <w:pPr>
        <w:spacing w:before="100" w:after="160" w:line="360" w:lineRule="auto"/>
        <w:jc w:val="both"/>
        <w:rPr>
          <w:color w:val="1A1A1A"/>
        </w:rPr>
      </w:pPr>
      <w:r w:rsidRPr="00091562">
        <w:rPr>
          <w:color w:val="1A1A1A"/>
        </w:rPr>
        <w:t>Several academic studies have examined insurer pricing behavior and rate-change patterns across states following major catastrophe events. Media investigations—particularly following the 2017–2018 California wildfire seasons, Hurricane Ian in 2022, and repeated hurricane seasons in Florida—have amplified these concerns, with reporting suggesting that consumers in other states are bearing costs attributable to coastal or wildfire-zone losses.</w:t>
      </w:r>
      <w:r w:rsidR="00C00BD9">
        <w:rPr>
          <w:color w:val="1A1A1A"/>
        </w:rPr>
        <w:t xml:space="preserve"> </w:t>
      </w:r>
      <w:r w:rsidRPr="00091562">
        <w:rPr>
          <w:color w:val="1A1A1A"/>
        </w:rPr>
        <w:t>Consumer advocacy organizations have similarly raised concerns that insurers are insufficiently transparent about cost allocations and that policyholders lack the information necessary to evaluate whether their premiums reflect local risk or a national pooling of catastrophic exposure.</w:t>
      </w:r>
    </w:p>
    <w:p w14:paraId="076EEC5E" w14:textId="1B62F0D5" w:rsidR="005F21BC" w:rsidRPr="00091562" w:rsidRDefault="005F21BC" w:rsidP="00091562">
      <w:pPr>
        <w:spacing w:before="100" w:after="160" w:line="360" w:lineRule="auto"/>
        <w:jc w:val="both"/>
        <w:rPr>
          <w:color w:val="1A1A1A"/>
        </w:rPr>
      </w:pPr>
      <w:r w:rsidRPr="740DC554">
        <w:rPr>
          <w:color w:val="1A1A1A"/>
        </w:rPr>
        <w:lastRenderedPageBreak/>
        <w:t xml:space="preserve">These concerns deserve serious engagement. However, several important methodological limitations and industry structural features are frequently overlooked in both academic and media treatments of this </w:t>
      </w:r>
      <w:r w:rsidR="0018633F" w:rsidRPr="740DC554">
        <w:rPr>
          <w:color w:val="1A1A1A"/>
        </w:rPr>
        <w:t>issue</w:t>
      </w:r>
      <w:r w:rsidR="0018633F">
        <w:rPr>
          <w:color w:val="1A1A1A"/>
        </w:rPr>
        <w:t xml:space="preserve"> and</w:t>
      </w:r>
      <w:r w:rsidRPr="740DC554">
        <w:rPr>
          <w:color w:val="1A1A1A"/>
        </w:rPr>
        <w:t xml:space="preserve"> understanding them is essential to evaluating the subsidization hypothesis fairly.</w:t>
      </w:r>
    </w:p>
    <w:p w14:paraId="41C5E4C5" w14:textId="4BD5C2EB" w:rsidR="005F21BC" w:rsidRDefault="0053290F" w:rsidP="00062922">
      <w:pPr>
        <w:pStyle w:val="Heading2"/>
      </w:pPr>
      <w:bookmarkStart w:id="343" w:name="_Toc1183374457"/>
      <w:bookmarkStart w:id="344" w:name="_Toc240641233"/>
      <w:r>
        <w:t xml:space="preserve">B. </w:t>
      </w:r>
      <w:r w:rsidR="005F21BC">
        <w:t>How Insurers Deploy Capital and Reinsurance</w:t>
      </w:r>
      <w:bookmarkEnd w:id="343"/>
      <w:bookmarkEnd w:id="344"/>
      <w:r w:rsidR="005F21BC">
        <w:t xml:space="preserve"> </w:t>
      </w:r>
    </w:p>
    <w:p w14:paraId="748B7F45" w14:textId="371739E5" w:rsidR="00C00BD9" w:rsidRPr="00091562" w:rsidRDefault="06AE9457" w:rsidP="00C00BD9">
      <w:pPr>
        <w:spacing w:before="100" w:after="160" w:line="360" w:lineRule="auto"/>
        <w:jc w:val="both"/>
        <w:rPr>
          <w:color w:val="1A1A1A"/>
        </w:rPr>
      </w:pPr>
      <w:r w:rsidRPr="320E7F63">
        <w:rPr>
          <w:color w:val="1A1A1A"/>
        </w:rPr>
        <w:t>While catastrophe pricing is state-specific</w:t>
      </w:r>
      <w:r w:rsidR="7CF04A2F">
        <w:t xml:space="preserve">, as discussed in Section </w:t>
      </w:r>
      <w:r w:rsidR="5F0961B1">
        <w:t>II</w:t>
      </w:r>
      <w:r w:rsidR="7CF04A2F">
        <w:t xml:space="preserve">, </w:t>
      </w:r>
      <w:r w:rsidRPr="320E7F63">
        <w:rPr>
          <w:color w:val="1A1A1A"/>
        </w:rPr>
        <w:t xml:space="preserve">insurers deploy capital and reinsurance on an enterprise-wide basis to ensure claims-paying ability regardless of where a catastrophe occurs. A national insurer writing policies in all </w:t>
      </w:r>
      <w:r w:rsidR="62F38672" w:rsidRPr="320E7F63">
        <w:rPr>
          <w:color w:val="1A1A1A"/>
        </w:rPr>
        <w:t>50</w:t>
      </w:r>
      <w:r w:rsidRPr="320E7F63">
        <w:rPr>
          <w:color w:val="1A1A1A"/>
        </w:rPr>
        <w:t xml:space="preserve"> states maintains a single pool of surplus capital that supports its obligations everywhere</w:t>
      </w:r>
      <w:r w:rsidR="4F68409D" w:rsidRPr="320E7F63">
        <w:rPr>
          <w:color w:val="1A1A1A"/>
        </w:rPr>
        <w:t xml:space="preserve"> and for every line of business it writes</w:t>
      </w:r>
      <w:r w:rsidRPr="320E7F63">
        <w:rPr>
          <w:color w:val="1A1A1A"/>
        </w:rPr>
        <w:t>. When a hurricane causes billions in losses in Florida, the same surplus that backs policies in Ohio is drawn upon—if necessary—to pay those claims.</w:t>
      </w:r>
    </w:p>
    <w:p w14:paraId="6545A5EB" w14:textId="7A2F3072" w:rsidR="00C00BD9" w:rsidRPr="00091562" w:rsidRDefault="2A57DF62" w:rsidP="00091562">
      <w:pPr>
        <w:spacing w:before="100" w:after="160" w:line="360" w:lineRule="auto"/>
        <w:jc w:val="both"/>
        <w:rPr>
          <w:color w:val="1A1A1A"/>
        </w:rPr>
      </w:pPr>
      <w:r w:rsidRPr="1EDEFF87">
        <w:rPr>
          <w:color w:val="1A1A1A"/>
        </w:rPr>
        <w:t xml:space="preserve">Additionally, capital supports the entire company and not just its homeowners’ line of business. Most insurers do not write only homeowners’ insurance policies, and those few that do rely very heavily on reinsurance because of the extreme risk associated with a monoline portfolio. Like the way carriers manage their adopted risk from policyholders by diversifying their exposure geographically, they also mitigate their risk by writing other types of insurance. Most homeowners' carriers will also sell a wide variety of property and casualty coverages including personal auto and personal umbrella policies. Furthermore, these same carriers may sell a wide portfolio of commercial insurance products including commercial auto and property, plus commercial liability and workers’ compensation policies. A carrier’s surplus built up by underwriting and investment income associated with all these products is then available to them in the unlikely event of a catastrophic loss.  </w:t>
      </w:r>
    </w:p>
    <w:p w14:paraId="1C23FBE8" w14:textId="05425B4F" w:rsidR="005F21BC" w:rsidRPr="00091562" w:rsidRDefault="005F21BC" w:rsidP="00091562">
      <w:pPr>
        <w:spacing w:before="100" w:after="160" w:line="360" w:lineRule="auto"/>
        <w:jc w:val="both"/>
        <w:rPr>
          <w:color w:val="1A1A1A"/>
        </w:rPr>
      </w:pPr>
      <w:r w:rsidRPr="00091562">
        <w:rPr>
          <w:color w:val="1A1A1A"/>
        </w:rPr>
        <w:t xml:space="preserve">This enterprise-level capital deployment, however, </w:t>
      </w:r>
      <w:r w:rsidR="008A6044">
        <w:rPr>
          <w:color w:val="1A1A1A"/>
        </w:rPr>
        <w:t xml:space="preserve">is not </w:t>
      </w:r>
      <w:r w:rsidRPr="00091562">
        <w:rPr>
          <w:color w:val="1A1A1A"/>
        </w:rPr>
        <w:t xml:space="preserve">equivalent to </w:t>
      </w:r>
      <w:r w:rsidR="00C62D68">
        <w:rPr>
          <w:color w:val="1A1A1A"/>
        </w:rPr>
        <w:t xml:space="preserve">Ohio </w:t>
      </w:r>
      <w:r w:rsidRPr="00091562">
        <w:rPr>
          <w:color w:val="1A1A1A"/>
        </w:rPr>
        <w:t xml:space="preserve">policyholders subsidizing Florida policyholders. The surplus is the insurer's own capital, contributed by shareholders and accumulated from retained earnings. It is the mechanism by which the insurer guarantees its financial promises; it is not a transfer of premium dollars from one state's policyholders to another's. </w:t>
      </w:r>
    </w:p>
    <w:p w14:paraId="2B83ACE7" w14:textId="4D334FF4" w:rsidR="005F21BC" w:rsidRPr="00091562" w:rsidRDefault="005F21BC" w:rsidP="00091562">
      <w:pPr>
        <w:spacing w:before="100" w:after="160" w:line="360" w:lineRule="auto"/>
        <w:jc w:val="both"/>
        <w:rPr>
          <w:color w:val="1A1A1A"/>
        </w:rPr>
      </w:pPr>
      <w:r w:rsidRPr="00091562">
        <w:rPr>
          <w:color w:val="1A1A1A"/>
        </w:rPr>
        <w:t xml:space="preserve">The reinsurance program layered above the insurer's retained risk functions similarly: reinsurance is purchased at the enterprise level, but its cost is allocated back to individual states based on the catastrophe exposure each state contributes to the reinsurance need. A state with low </w:t>
      </w:r>
      <w:r w:rsidRPr="00091562">
        <w:rPr>
          <w:color w:val="1A1A1A"/>
        </w:rPr>
        <w:lastRenderedPageBreak/>
        <w:t>catastrophe exposure contributes less to the reinsurance cost allocation and</w:t>
      </w:r>
      <w:r w:rsidR="0038532D">
        <w:rPr>
          <w:color w:val="1A1A1A"/>
        </w:rPr>
        <w:t>,</w:t>
      </w:r>
      <w:r w:rsidRPr="00091562">
        <w:rPr>
          <w:color w:val="1A1A1A"/>
        </w:rPr>
        <w:t xml:space="preserve"> therefore</w:t>
      </w:r>
      <w:r w:rsidR="0038532D">
        <w:rPr>
          <w:color w:val="1A1A1A"/>
        </w:rPr>
        <w:t>,</w:t>
      </w:r>
      <w:r w:rsidRPr="00091562">
        <w:rPr>
          <w:color w:val="1A1A1A"/>
        </w:rPr>
        <w:t xml:space="preserve"> </w:t>
      </w:r>
      <w:ins w:id="345" w:author="DeFrain, Kris" w:date="2026-09-11T12:37:00Z" w16du:dateUtc="2026-09-11T16:37:00Z">
        <w:r w:rsidR="00891299">
          <w:rPr>
            <w:color w:val="1A1A1A"/>
          </w:rPr>
          <w:t xml:space="preserve">should have </w:t>
        </w:r>
      </w:ins>
      <w:del w:id="346" w:author="DeFrain, Kris" w:date="2026-09-11T12:37:00Z" w16du:dateUtc="2026-09-11T16:37:00Z">
        <w:r w:rsidRPr="00091562">
          <w:rPr>
            <w:color w:val="1A1A1A"/>
          </w:rPr>
          <w:delText xml:space="preserve">pays </w:delText>
        </w:r>
      </w:del>
      <w:r w:rsidRPr="00091562">
        <w:rPr>
          <w:color w:val="1A1A1A"/>
        </w:rPr>
        <w:t xml:space="preserve">a smaller reinsurance load </w:t>
      </w:r>
      <w:proofErr w:type="gramStart"/>
      <w:r w:rsidRPr="00091562">
        <w:rPr>
          <w:color w:val="1A1A1A"/>
        </w:rPr>
        <w:t>in</w:t>
      </w:r>
      <w:proofErr w:type="gramEnd"/>
      <w:r w:rsidRPr="00091562">
        <w:rPr>
          <w:color w:val="1A1A1A"/>
        </w:rPr>
        <w:t xml:space="preserve"> its rates.</w:t>
      </w:r>
    </w:p>
    <w:p w14:paraId="758CE78A" w14:textId="5ACC4944" w:rsidR="005F21BC" w:rsidRPr="00091562" w:rsidRDefault="005F21BC" w:rsidP="00091562">
      <w:pPr>
        <w:spacing w:before="100" w:after="160" w:line="360" w:lineRule="auto"/>
        <w:jc w:val="both"/>
        <w:rPr>
          <w:color w:val="1A1A1A"/>
        </w:rPr>
      </w:pPr>
      <w:r w:rsidRPr="00091562">
        <w:rPr>
          <w:color w:val="1A1A1A"/>
        </w:rPr>
        <w:t>Different layers of reinsurance protection serve different purposes. Per-risk or per-occurrence excess</w:t>
      </w:r>
      <w:r w:rsidR="005D77FB">
        <w:rPr>
          <w:color w:val="1A1A1A"/>
        </w:rPr>
        <w:t>-</w:t>
      </w:r>
      <w:r w:rsidRPr="00091562">
        <w:rPr>
          <w:color w:val="1A1A1A"/>
        </w:rPr>
        <w:t>of</w:t>
      </w:r>
      <w:r w:rsidR="005D77FB">
        <w:rPr>
          <w:color w:val="1A1A1A"/>
        </w:rPr>
        <w:t>-</w:t>
      </w:r>
      <w:r w:rsidRPr="00091562">
        <w:rPr>
          <w:color w:val="1A1A1A"/>
        </w:rPr>
        <w:t xml:space="preserve">loss treaties respond to large single-event losses. Aggregate covers respond to the accumulation of smaller losses over a policy period. Catastrophe bonds and other capital market instruments provide additional protection against tail events. The cost of each layer is reflected in state-level rates in proportion to the catastrophe exposure that creates the demand for that layer of protection. </w:t>
      </w:r>
      <w:del w:id="347" w:author="DeFrain, Kris" w:date="2026-09-11T12:40:00Z" w16du:dateUtc="2026-09-11T16:40:00Z">
        <w:r w:rsidRPr="00091562">
          <w:rPr>
            <w:color w:val="1A1A1A"/>
          </w:rPr>
          <w:delText>A</w:delText>
        </w:r>
      </w:del>
      <w:del w:id="348" w:author="DeFrain, Kris" w:date="2026-09-11T12:41:00Z" w16du:dateUtc="2026-09-11T16:41:00Z">
        <w:r w:rsidRPr="00091562">
          <w:rPr>
            <w:color w:val="1A1A1A"/>
          </w:rPr>
          <w:delText xml:space="preserve"> consumer in a low-catastrophe state is not paying for a reinsurance program designed to protect against losses in a high-catastrophe stae; they are paying for the portion of the reinsurance program that protects against losses in their own state.</w:delText>
        </w:r>
      </w:del>
    </w:p>
    <w:p w14:paraId="399BA03B" w14:textId="12BD60F6" w:rsidR="005F21BC" w:rsidRPr="00920B7E" w:rsidRDefault="00D20262" w:rsidP="0040187A">
      <w:pPr>
        <w:pStyle w:val="Heading2"/>
      </w:pPr>
      <w:bookmarkStart w:id="349" w:name="_Toc2105255841"/>
      <w:bookmarkStart w:id="350" w:name="_Toc240641234"/>
      <w:r w:rsidRPr="00920B7E">
        <w:t xml:space="preserve">C. </w:t>
      </w:r>
      <w:r w:rsidR="0053290F" w:rsidRPr="00920B7E">
        <w:t xml:space="preserve">What Pooling Does </w:t>
      </w:r>
      <w:r w:rsidR="001C43EA">
        <w:t>(</w:t>
      </w:r>
      <w:r w:rsidR="0053290F" w:rsidRPr="00920B7E">
        <w:t>and Does Not</w:t>
      </w:r>
      <w:r w:rsidR="001C43EA">
        <w:t>)</w:t>
      </w:r>
      <w:r w:rsidR="0053290F" w:rsidRPr="00920B7E">
        <w:t xml:space="preserve"> Mean</w:t>
      </w:r>
      <w:bookmarkEnd w:id="349"/>
      <w:bookmarkEnd w:id="350"/>
      <w:r w:rsidR="005F21BC" w:rsidRPr="00920B7E">
        <w:t xml:space="preserve"> </w:t>
      </w:r>
    </w:p>
    <w:p w14:paraId="225EBE18" w14:textId="49B50B73" w:rsidR="005F21BC" w:rsidRPr="00091562" w:rsidRDefault="005F21BC" w:rsidP="00091562">
      <w:pPr>
        <w:spacing w:before="100" w:after="160" w:line="360" w:lineRule="auto"/>
        <w:jc w:val="both"/>
        <w:rPr>
          <w:color w:val="1A1A1A"/>
        </w:rPr>
      </w:pPr>
      <w:r w:rsidRPr="00091562">
        <w:rPr>
          <w:color w:val="1A1A1A"/>
        </w:rPr>
        <w:t xml:space="preserve">Insurance is, by design, a pooling mechanism. </w:t>
      </w:r>
      <w:r w:rsidRPr="135150DC">
        <w:rPr>
          <w:color w:val="1A1A1A"/>
        </w:rPr>
        <w:t xml:space="preserve">A </w:t>
      </w:r>
      <w:r w:rsidR="00062922">
        <w:rPr>
          <w:color w:val="1A1A1A"/>
        </w:rPr>
        <w:t>homeowners</w:t>
      </w:r>
      <w:r w:rsidRPr="00091562">
        <w:rPr>
          <w:color w:val="1A1A1A"/>
        </w:rPr>
        <w:t xml:space="preserve"> insurer pools the risks of many policyholders so that the losses of the few are spread across the premiums of the many. This within-state pooling is the core economic function of insurance and is what makes coverage affordable for individual policyholders who could not self-insure against a catastrophic loss.</w:t>
      </w:r>
    </w:p>
    <w:p w14:paraId="27AF5D36" w14:textId="289DF672" w:rsidR="005F21BC" w:rsidRPr="00091562" w:rsidRDefault="005F21BC" w:rsidP="00091562">
      <w:pPr>
        <w:spacing w:before="100" w:after="160" w:line="360" w:lineRule="auto"/>
        <w:jc w:val="both"/>
        <w:rPr>
          <w:color w:val="1A1A1A"/>
        </w:rPr>
      </w:pPr>
      <w:r w:rsidRPr="00091562">
        <w:rPr>
          <w:color w:val="1A1A1A"/>
        </w:rPr>
        <w:t xml:space="preserve">Cross-state pooling within a national insurer operates on a different principle. The insurer is not pooling the catastrophe losses of </w:t>
      </w:r>
      <w:r w:rsidR="008A08FD">
        <w:rPr>
          <w:color w:val="1A1A1A"/>
        </w:rPr>
        <w:t>State A</w:t>
      </w:r>
      <w:r w:rsidRPr="00091562">
        <w:rPr>
          <w:color w:val="1A1A1A"/>
        </w:rPr>
        <w:t xml:space="preserve"> and </w:t>
      </w:r>
      <w:r w:rsidR="008A08FD">
        <w:rPr>
          <w:color w:val="1A1A1A"/>
        </w:rPr>
        <w:t>State B</w:t>
      </w:r>
      <w:r w:rsidRPr="00091562">
        <w:rPr>
          <w:color w:val="1A1A1A"/>
        </w:rPr>
        <w:t xml:space="preserve"> policyholders together and averaging the cost across both groups. Rather, the insurer is pooling the uncertainty about whether </w:t>
      </w:r>
      <w:r w:rsidR="008A08FD">
        <w:rPr>
          <w:color w:val="1A1A1A"/>
        </w:rPr>
        <w:t>State A</w:t>
      </w:r>
      <w:r w:rsidRPr="00091562">
        <w:rPr>
          <w:color w:val="1A1A1A"/>
        </w:rPr>
        <w:t xml:space="preserve"> losses will be higher or lower than expected, against the uncertainty about whether </w:t>
      </w:r>
      <w:r w:rsidR="008A08FD">
        <w:rPr>
          <w:color w:val="1A1A1A"/>
        </w:rPr>
        <w:t>State B</w:t>
      </w:r>
      <w:r w:rsidRPr="00091562">
        <w:rPr>
          <w:color w:val="1A1A1A"/>
        </w:rPr>
        <w:t xml:space="preserve"> losses will be higher or lower than expected</w:t>
      </w:r>
      <w:r w:rsidR="00E54628">
        <w:rPr>
          <w:color w:val="1A1A1A"/>
        </w:rPr>
        <w:t>. T</w:t>
      </w:r>
      <w:r w:rsidRPr="00091562">
        <w:rPr>
          <w:color w:val="1A1A1A"/>
        </w:rPr>
        <w:t xml:space="preserve">he insurer benefits from the fact that these two sources of uncertainty are not perfectly correlated. The economic benefit of this diversification </w:t>
      </w:r>
      <w:proofErr w:type="gramStart"/>
      <w:r w:rsidRPr="00091562">
        <w:rPr>
          <w:color w:val="1A1A1A"/>
        </w:rPr>
        <w:t>accrues</w:t>
      </w:r>
      <w:r w:rsidR="00985292">
        <w:rPr>
          <w:color w:val="1A1A1A"/>
        </w:rPr>
        <w:t xml:space="preserve"> </w:t>
      </w:r>
      <w:r w:rsidRPr="00091562">
        <w:rPr>
          <w:color w:val="1A1A1A"/>
        </w:rPr>
        <w:t>primarily</w:t>
      </w:r>
      <w:proofErr w:type="gramEnd"/>
      <w:r w:rsidRPr="00091562">
        <w:rPr>
          <w:color w:val="1A1A1A"/>
        </w:rPr>
        <w:t xml:space="preserve"> to the insurer's shareholders in the form of reduced capital requirements and to policyholders in the form of </w:t>
      </w:r>
      <w:proofErr w:type="gramStart"/>
      <w:r w:rsidR="00920B7E">
        <w:rPr>
          <w:color w:val="1A1A1A"/>
        </w:rPr>
        <w:t>improved</w:t>
      </w:r>
      <w:r w:rsidRPr="00091562">
        <w:rPr>
          <w:color w:val="1A1A1A"/>
        </w:rPr>
        <w:t xml:space="preserve"> insurer</w:t>
      </w:r>
      <w:proofErr w:type="gramEnd"/>
      <w:r w:rsidRPr="00091562">
        <w:rPr>
          <w:color w:val="1A1A1A"/>
        </w:rPr>
        <w:t xml:space="preserve"> financial stability; it does not translate into </w:t>
      </w:r>
      <w:r w:rsidR="0080005F">
        <w:rPr>
          <w:color w:val="1A1A1A"/>
        </w:rPr>
        <w:t>State B</w:t>
      </w:r>
      <w:r w:rsidRPr="00091562">
        <w:rPr>
          <w:color w:val="1A1A1A"/>
        </w:rPr>
        <w:t xml:space="preserve"> policyholders </w:t>
      </w:r>
      <w:proofErr w:type="gramStart"/>
      <w:r w:rsidRPr="00091562">
        <w:rPr>
          <w:color w:val="1A1A1A"/>
        </w:rPr>
        <w:t>paying for</w:t>
      </w:r>
      <w:proofErr w:type="gramEnd"/>
      <w:r w:rsidRPr="00091562">
        <w:rPr>
          <w:color w:val="1A1A1A"/>
        </w:rPr>
        <w:t xml:space="preserve"> </w:t>
      </w:r>
      <w:r w:rsidR="0080005F">
        <w:rPr>
          <w:color w:val="1A1A1A"/>
        </w:rPr>
        <w:t>State A</w:t>
      </w:r>
      <w:r w:rsidRPr="00091562">
        <w:rPr>
          <w:color w:val="1A1A1A"/>
        </w:rPr>
        <w:t xml:space="preserve"> losses.</w:t>
      </w:r>
    </w:p>
    <w:p w14:paraId="0DE7CE10" w14:textId="1EBB6F28" w:rsidR="005F21BC" w:rsidRPr="00920B7E" w:rsidRDefault="00D20262" w:rsidP="00DF330A">
      <w:pPr>
        <w:pStyle w:val="Heading2"/>
      </w:pPr>
      <w:bookmarkStart w:id="351" w:name="_Toc626712325"/>
      <w:bookmarkStart w:id="352" w:name="_Toc240641235"/>
      <w:r w:rsidRPr="00920B7E">
        <w:t xml:space="preserve">D. </w:t>
      </w:r>
      <w:r w:rsidR="00980E3E" w:rsidRPr="00920B7E">
        <w:t>Indirect Effects: How Catastrophe Losses May Affect Rates Elsewhere</w:t>
      </w:r>
      <w:bookmarkEnd w:id="351"/>
      <w:bookmarkEnd w:id="352"/>
      <w:r w:rsidR="005F21BC" w:rsidRPr="00920B7E">
        <w:t xml:space="preserve"> </w:t>
      </w:r>
    </w:p>
    <w:p w14:paraId="10D8F463" w14:textId="52476D5C" w:rsidR="005F21BC" w:rsidRPr="00091562" w:rsidRDefault="005F21BC" w:rsidP="00091562">
      <w:pPr>
        <w:spacing w:before="100" w:after="160" w:line="360" w:lineRule="auto"/>
        <w:jc w:val="both"/>
        <w:rPr>
          <w:color w:val="1A1A1A"/>
        </w:rPr>
      </w:pPr>
      <w:r w:rsidRPr="00091562">
        <w:rPr>
          <w:color w:val="1A1A1A"/>
        </w:rPr>
        <w:t>While direct cross-state premium subsidization does not occur through normal ratemaking, there are legitimate indirect pathways through which a catastrophe in one state can affect premium levels in other states</w:t>
      </w:r>
      <w:r w:rsidR="006A2B50">
        <w:rPr>
          <w:color w:val="1A1A1A"/>
        </w:rPr>
        <w:t xml:space="preserve">, </w:t>
      </w:r>
      <w:r w:rsidRPr="00091562">
        <w:rPr>
          <w:color w:val="1A1A1A"/>
        </w:rPr>
        <w:t>and these indirect effects are important to acknowledge.</w:t>
      </w:r>
    </w:p>
    <w:p w14:paraId="6E2432C2" w14:textId="5C41BDD9" w:rsidR="005F21BC" w:rsidRPr="00091562" w:rsidRDefault="005F21BC" w:rsidP="00091562">
      <w:pPr>
        <w:spacing w:before="100" w:after="160" w:line="360" w:lineRule="auto"/>
        <w:jc w:val="both"/>
        <w:rPr>
          <w:color w:val="1A1A1A"/>
        </w:rPr>
      </w:pPr>
      <w:r w:rsidRPr="00091562">
        <w:rPr>
          <w:color w:val="1A1A1A"/>
        </w:rPr>
        <w:lastRenderedPageBreak/>
        <w:t>The most significant indirect effect operates through supply chain economics. Following a major catastrophic event</w:t>
      </w:r>
      <w:r w:rsidR="006821C2">
        <w:rPr>
          <w:color w:val="1A1A1A"/>
        </w:rPr>
        <w:t>, such as a</w:t>
      </w:r>
      <w:r w:rsidRPr="00091562">
        <w:rPr>
          <w:color w:val="1A1A1A"/>
        </w:rPr>
        <w:t xml:space="preserve"> hurricane, wildfire, or flood</w:t>
      </w:r>
      <w:r w:rsidR="006821C2">
        <w:rPr>
          <w:color w:val="1A1A1A"/>
        </w:rPr>
        <w:t xml:space="preserve">, </w:t>
      </w:r>
      <w:r w:rsidRPr="00091562">
        <w:rPr>
          <w:color w:val="1A1A1A"/>
        </w:rPr>
        <w:t>the demand for building materials, skilled labor, and construction equipment surges in the affected region. Lumber prices, roofing material costs, drywall, and structural components all experience sharp price increases, driven by both genuine supply constraints and demand concentration in the affected area. These elevated material costs do not remain geographically confined. A homeowner in Indiana filing a non-catastrophic claim</w:t>
      </w:r>
      <w:r w:rsidR="003819C1">
        <w:rPr>
          <w:color w:val="1A1A1A"/>
        </w:rPr>
        <w:t xml:space="preserve">, such as </w:t>
      </w:r>
      <w:r w:rsidRPr="00091562">
        <w:rPr>
          <w:color w:val="1A1A1A"/>
        </w:rPr>
        <w:t xml:space="preserve">a burst pipe, a fallen tree, </w:t>
      </w:r>
      <w:r w:rsidR="00DC65E8">
        <w:rPr>
          <w:color w:val="1A1A1A"/>
        </w:rPr>
        <w:t xml:space="preserve">or </w:t>
      </w:r>
      <w:r w:rsidRPr="00091562">
        <w:rPr>
          <w:color w:val="1A1A1A"/>
        </w:rPr>
        <w:t>a kitchen fire</w:t>
      </w:r>
      <w:r w:rsidR="003819C1">
        <w:rPr>
          <w:color w:val="1A1A1A"/>
        </w:rPr>
        <w:t>,</w:t>
      </w:r>
      <w:r w:rsidRPr="00091562">
        <w:rPr>
          <w:color w:val="1A1A1A"/>
        </w:rPr>
        <w:t xml:space="preserve"> may find that the cost of repairs has risen meaningfully because the same lumber being used to rebuild Gulf Coast homes is now more expensive everywhere. Insurers writing </w:t>
      </w:r>
      <w:r w:rsidR="00062922">
        <w:rPr>
          <w:color w:val="1A1A1A"/>
        </w:rPr>
        <w:t>homeowners</w:t>
      </w:r>
      <w:r w:rsidRPr="00091562">
        <w:rPr>
          <w:color w:val="1A1A1A"/>
        </w:rPr>
        <w:t xml:space="preserve"> policies across the country</w:t>
      </w:r>
      <w:r>
        <w:rPr>
          <w:color w:val="1A1A1A"/>
        </w:rPr>
        <w:t xml:space="preserve"> </w:t>
      </w:r>
      <w:r w:rsidRPr="00091562">
        <w:rPr>
          <w:color w:val="1A1A1A"/>
        </w:rPr>
        <w:t>may experience increased claim severity in all states following a major catastrophe, and this elevated severity can feed into the loss experience used to support future rate changes nationwide. This is a real, quantifiable, and economically rational indirect linkage between catastrophe losses in one state and premium levels in others, and it deserves recognition in the research literature as a legitimate channel distinct from</w:t>
      </w:r>
      <w:r w:rsidR="000A75DB">
        <w:rPr>
          <w:color w:val="1A1A1A"/>
        </w:rPr>
        <w:t xml:space="preserve">, and </w:t>
      </w:r>
      <w:r w:rsidRPr="00091562">
        <w:rPr>
          <w:color w:val="1A1A1A"/>
        </w:rPr>
        <w:t xml:space="preserve">not </w:t>
      </w:r>
      <w:proofErr w:type="gramStart"/>
      <w:r w:rsidR="000A75DB">
        <w:rPr>
          <w:color w:val="1A1A1A"/>
        </w:rPr>
        <w:t>c</w:t>
      </w:r>
      <w:r w:rsidRPr="00091562">
        <w:rPr>
          <w:color w:val="1A1A1A"/>
        </w:rPr>
        <w:t>onfused</w:t>
      </w:r>
      <w:proofErr w:type="gramEnd"/>
      <w:r w:rsidRPr="00091562">
        <w:rPr>
          <w:color w:val="1A1A1A"/>
        </w:rPr>
        <w:t xml:space="preserve"> with</w:t>
      </w:r>
      <w:r w:rsidR="000A75DB">
        <w:rPr>
          <w:color w:val="1A1A1A"/>
        </w:rPr>
        <w:t xml:space="preserve">, </w:t>
      </w:r>
      <w:r w:rsidRPr="00091562">
        <w:rPr>
          <w:color w:val="1A1A1A"/>
        </w:rPr>
        <w:t>direct subsidization.</w:t>
      </w:r>
    </w:p>
    <w:p w14:paraId="08FB6702" w14:textId="77777777" w:rsidR="00425279" w:rsidRDefault="005F21BC" w:rsidP="00C00BD9">
      <w:pPr>
        <w:spacing w:before="100" w:after="160" w:line="360" w:lineRule="auto"/>
        <w:jc w:val="both"/>
        <w:rPr>
          <w:color w:val="1A1A1A"/>
        </w:rPr>
      </w:pPr>
      <w:r w:rsidRPr="00091562">
        <w:rPr>
          <w:color w:val="1A1A1A"/>
        </w:rPr>
        <w:t>Catastroph</w:t>
      </w:r>
      <w:r w:rsidR="00462553">
        <w:rPr>
          <w:color w:val="1A1A1A"/>
        </w:rPr>
        <w:t>ic</w:t>
      </w:r>
      <w:r w:rsidRPr="00091562">
        <w:rPr>
          <w:color w:val="1A1A1A"/>
        </w:rPr>
        <w:t xml:space="preserve"> events can also affect reinsurance pricing globally. A particularly severe hurricane season or a large wildfire loss may increase reinsurance costs for the subsequent policy year, and those increased costs are reflected in rate filings across all states that purchase catastrophe reinsurance — even states that were not directly affected by the event. </w:t>
      </w:r>
      <w:r w:rsidR="0AF95B83" w:rsidRPr="7AB3AFBC">
        <w:rPr>
          <w:color w:val="1A1A1A"/>
        </w:rPr>
        <w:t xml:space="preserve"> </w:t>
      </w:r>
      <w:r w:rsidR="00C00BD9">
        <w:rPr>
          <w:color w:val="1A1A1A"/>
        </w:rPr>
        <w:t>T</w:t>
      </w:r>
      <w:r w:rsidR="00C00BD9" w:rsidRPr="0065639B">
        <w:rPr>
          <w:color w:val="1A1A1A"/>
        </w:rPr>
        <w:t>his is not to compensate reinsurance carriers for losses sustained in a prior event</w:t>
      </w:r>
      <w:r w:rsidR="00C00BD9">
        <w:rPr>
          <w:color w:val="1A1A1A"/>
        </w:rPr>
        <w:t>; r</w:t>
      </w:r>
      <w:r w:rsidR="00C00BD9" w:rsidRPr="0065639B">
        <w:rPr>
          <w:color w:val="1A1A1A"/>
        </w:rPr>
        <w:t xml:space="preserve">ather, the severe event serves as an additional data point </w:t>
      </w:r>
      <w:r w:rsidR="00C00BD9">
        <w:rPr>
          <w:color w:val="1A1A1A"/>
        </w:rPr>
        <w:t>that</w:t>
      </w:r>
      <w:r w:rsidR="00C00BD9" w:rsidRPr="0065639B">
        <w:rPr>
          <w:color w:val="1A1A1A"/>
        </w:rPr>
        <w:t xml:space="preserve"> could cause </w:t>
      </w:r>
      <w:r w:rsidR="00C00BD9">
        <w:rPr>
          <w:color w:val="1A1A1A"/>
        </w:rPr>
        <w:t>reinsurers</w:t>
      </w:r>
      <w:r w:rsidR="00C00BD9" w:rsidRPr="0065639B">
        <w:rPr>
          <w:color w:val="1A1A1A"/>
        </w:rPr>
        <w:t xml:space="preserve"> to adjust their predictions of future loss</w:t>
      </w:r>
      <w:r w:rsidR="00C00BD9">
        <w:rPr>
          <w:color w:val="1A1A1A"/>
        </w:rPr>
        <w:t xml:space="preserve">. </w:t>
      </w:r>
    </w:p>
    <w:p w14:paraId="6735568B" w14:textId="3D2451FB" w:rsidR="00C00BD9" w:rsidRDefault="02835E10" w:rsidP="00C00BD9">
      <w:pPr>
        <w:spacing w:before="100" w:after="160" w:line="360" w:lineRule="auto"/>
        <w:jc w:val="both"/>
        <w:rPr>
          <w:color w:val="1A1A1A"/>
        </w:rPr>
      </w:pPr>
      <w:r w:rsidRPr="320E7F63">
        <w:rPr>
          <w:color w:val="1A1A1A"/>
        </w:rPr>
        <w:t>As with the rebuilding-cost effects discussed above</w:t>
      </w:r>
      <w:r w:rsidR="06AE9457" w:rsidRPr="320E7F63">
        <w:rPr>
          <w:color w:val="1A1A1A"/>
        </w:rPr>
        <w:t>, this is a market-driven indirect effect, not a regulatory or actuarial mechanism for cross-state subsidization.</w:t>
      </w:r>
    </w:p>
    <w:p w14:paraId="4B50C783" w14:textId="77777777" w:rsidR="00752A68" w:rsidRDefault="00C00BD9" w:rsidP="00752A68">
      <w:pPr>
        <w:pStyle w:val="Heading2"/>
        <w:spacing w:before="0" w:after="0" w:line="360" w:lineRule="auto"/>
        <w:rPr>
          <w:b w:val="0"/>
          <w:bCs w:val="0"/>
          <w:color w:val="1A1A1A"/>
          <w:sz w:val="22"/>
          <w:szCs w:val="22"/>
        </w:rPr>
      </w:pPr>
      <w:bookmarkStart w:id="353" w:name="_Toc231198731"/>
      <w:bookmarkStart w:id="354" w:name="_Toc231472406"/>
      <w:bookmarkStart w:id="355" w:name="_Toc232600143"/>
      <w:bookmarkStart w:id="356" w:name="_Toc240640196"/>
      <w:bookmarkStart w:id="357" w:name="_Toc240641236"/>
      <w:r w:rsidRPr="00425279">
        <w:rPr>
          <w:b w:val="0"/>
          <w:bCs w:val="0"/>
          <w:color w:val="1A1A1A"/>
          <w:sz w:val="22"/>
          <w:szCs w:val="22"/>
        </w:rPr>
        <w:t>Finally, catastrophes provide the opportunity for models to be updated for what is learned about resiliency. Insurers and third-party modelers may calibrate rating values associated with certain types of construction, roof materials, mitigation efforts, etc., and use the revised discounts and factors throughout the country.</w:t>
      </w:r>
      <w:bookmarkStart w:id="358" w:name="_Toc1189801237"/>
      <w:bookmarkEnd w:id="353"/>
      <w:bookmarkEnd w:id="354"/>
      <w:bookmarkEnd w:id="355"/>
      <w:bookmarkEnd w:id="356"/>
      <w:bookmarkEnd w:id="357"/>
    </w:p>
    <w:p w14:paraId="075AD1F0" w14:textId="77777777" w:rsidR="00752A68" w:rsidRDefault="00752A68" w:rsidP="00752A68">
      <w:pPr>
        <w:pStyle w:val="Heading2"/>
        <w:spacing w:before="0" w:after="0" w:line="360" w:lineRule="auto"/>
        <w:rPr>
          <w:b w:val="0"/>
          <w:bCs w:val="0"/>
          <w:color w:val="1A1A1A"/>
          <w:sz w:val="22"/>
          <w:szCs w:val="22"/>
        </w:rPr>
      </w:pPr>
    </w:p>
    <w:p w14:paraId="379F05E9" w14:textId="75684773" w:rsidR="005F21BC" w:rsidRDefault="00D20262" w:rsidP="00752A68">
      <w:pPr>
        <w:pStyle w:val="Heading2"/>
        <w:spacing w:before="0" w:after="0" w:line="360" w:lineRule="auto"/>
      </w:pPr>
      <w:bookmarkStart w:id="359" w:name="_Toc240641237"/>
      <w:r>
        <w:t xml:space="preserve">E. </w:t>
      </w:r>
      <w:r w:rsidR="005F21BC">
        <w:t>Could Companies Hide Cross-State Subsidization?</w:t>
      </w:r>
      <w:bookmarkEnd w:id="359"/>
      <w:r w:rsidR="005F21BC">
        <w:t xml:space="preserve"> </w:t>
      </w:r>
      <w:bookmarkEnd w:id="358"/>
    </w:p>
    <w:p w14:paraId="6AB28526" w14:textId="540828DD" w:rsidR="005F21BC" w:rsidRPr="00091562" w:rsidRDefault="005F21BC" w:rsidP="00091562">
      <w:pPr>
        <w:spacing w:before="100" w:after="160" w:line="360" w:lineRule="auto"/>
        <w:jc w:val="both"/>
        <w:rPr>
          <w:color w:val="1A1A1A"/>
        </w:rPr>
      </w:pPr>
      <w:r w:rsidRPr="6FA4128F">
        <w:rPr>
          <w:color w:val="1A1A1A"/>
        </w:rPr>
        <w:t xml:space="preserve">A more sophisticated version of the cross-state subsidization hypothesis </w:t>
      </w:r>
      <w:r w:rsidR="00E92992">
        <w:rPr>
          <w:color w:val="1A1A1A"/>
        </w:rPr>
        <w:t>asserts</w:t>
      </w:r>
      <w:r w:rsidR="00E92992" w:rsidRPr="6FA4128F">
        <w:rPr>
          <w:color w:val="1A1A1A"/>
        </w:rPr>
        <w:t xml:space="preserve"> </w:t>
      </w:r>
      <w:r w:rsidRPr="6FA4128F">
        <w:rPr>
          <w:color w:val="1A1A1A"/>
        </w:rPr>
        <w:t xml:space="preserve">that even if rate filings are state-specific, insurers might use the flexibility within ratemaking to shift value between </w:t>
      </w:r>
      <w:r w:rsidRPr="6FA4128F">
        <w:rPr>
          <w:color w:val="1A1A1A"/>
        </w:rPr>
        <w:lastRenderedPageBreak/>
        <w:t xml:space="preserve">states in ways that are difficult for regulators to detect. For example, an insurer might inflate the profit provision in low-catastrophe states to build </w:t>
      </w:r>
      <w:r w:rsidR="00C60480" w:rsidRPr="6FA4128F">
        <w:rPr>
          <w:color w:val="1A1A1A"/>
        </w:rPr>
        <w:t xml:space="preserve">a </w:t>
      </w:r>
      <w:r w:rsidRPr="6FA4128F">
        <w:rPr>
          <w:color w:val="1A1A1A"/>
        </w:rPr>
        <w:t>surplus that effectively offsets losses in high-catastrophe states. Or an insurer might systematically understate the catastrophe load in a high-exposure state by using older, less sensitive catastrophe models, while compensating with higher expense loads in other states.</w:t>
      </w:r>
    </w:p>
    <w:p w14:paraId="5F781DCA" w14:textId="382D42F8" w:rsidR="00071B81" w:rsidRPr="00025724" w:rsidRDefault="006C10A2" w:rsidP="00071B81">
      <w:pPr>
        <w:spacing w:before="100" w:after="160" w:line="360" w:lineRule="auto"/>
        <w:jc w:val="both"/>
        <w:rPr>
          <w:color w:val="1A1A1A"/>
        </w:rPr>
      </w:pPr>
      <w:r w:rsidRPr="00025724">
        <w:rPr>
          <w:color w:val="1A1A1A"/>
        </w:rPr>
        <w:t xml:space="preserve">The Center for Insurance Policy and Research (CIPR) </w:t>
      </w:r>
      <w:r w:rsidR="00071B81" w:rsidRPr="00025724">
        <w:rPr>
          <w:color w:val="1A1A1A"/>
        </w:rPr>
        <w:t>performed a qualitative analysis of rate filings to explore the hypothesis that carriers are subsidizing catastrophic losses incurred in one state with higher rates in another state.</w:t>
      </w:r>
      <w:r w:rsidRPr="00025724">
        <w:rPr>
          <w:color w:val="1A1A1A"/>
        </w:rPr>
        <w:t xml:space="preserve"> </w:t>
      </w:r>
      <w:r w:rsidR="00071B81" w:rsidRPr="00025724">
        <w:rPr>
          <w:color w:val="1A1A1A"/>
        </w:rPr>
        <w:t xml:space="preserve">If the hypothesis were true, </w:t>
      </w:r>
      <w:r w:rsidRPr="00025724">
        <w:rPr>
          <w:color w:val="1A1A1A"/>
        </w:rPr>
        <w:t xml:space="preserve">the expectation is </w:t>
      </w:r>
      <w:r w:rsidR="00071B81" w:rsidRPr="00025724">
        <w:rPr>
          <w:color w:val="1A1A1A"/>
        </w:rPr>
        <w:t xml:space="preserve">rate filings </w:t>
      </w:r>
      <w:r w:rsidRPr="00025724">
        <w:rPr>
          <w:color w:val="1A1A1A"/>
        </w:rPr>
        <w:t xml:space="preserve">would </w:t>
      </w:r>
      <w:r w:rsidR="00071B81" w:rsidRPr="00025724">
        <w:rPr>
          <w:color w:val="1A1A1A"/>
        </w:rPr>
        <w:t xml:space="preserve">either </w:t>
      </w:r>
      <w:r w:rsidRPr="00025724">
        <w:rPr>
          <w:color w:val="1A1A1A"/>
        </w:rPr>
        <w:t xml:space="preserve">1) </w:t>
      </w:r>
      <w:r w:rsidR="00071B81" w:rsidRPr="00025724">
        <w:rPr>
          <w:color w:val="1A1A1A"/>
        </w:rPr>
        <w:t>direct</w:t>
      </w:r>
      <w:r w:rsidRPr="00025724">
        <w:rPr>
          <w:color w:val="1A1A1A"/>
        </w:rPr>
        <w:t>ly include</w:t>
      </w:r>
      <w:r w:rsidR="00071B81" w:rsidRPr="00025724">
        <w:rPr>
          <w:color w:val="1A1A1A"/>
        </w:rPr>
        <w:t xml:space="preserve"> out</w:t>
      </w:r>
      <w:r w:rsidRPr="00025724">
        <w:rPr>
          <w:color w:val="1A1A1A"/>
        </w:rPr>
        <w:t>-</w:t>
      </w:r>
      <w:r w:rsidR="00071B81" w:rsidRPr="00025724">
        <w:rPr>
          <w:color w:val="1A1A1A"/>
        </w:rPr>
        <w:t>of</w:t>
      </w:r>
      <w:r w:rsidRPr="00025724">
        <w:rPr>
          <w:color w:val="1A1A1A"/>
        </w:rPr>
        <w:t>-</w:t>
      </w:r>
      <w:r w:rsidR="00071B81" w:rsidRPr="00025724">
        <w:rPr>
          <w:color w:val="1A1A1A"/>
        </w:rPr>
        <w:t xml:space="preserve">state </w:t>
      </w:r>
      <w:r w:rsidRPr="00025724">
        <w:rPr>
          <w:color w:val="1A1A1A"/>
        </w:rPr>
        <w:t xml:space="preserve">catastrophe </w:t>
      </w:r>
      <w:r w:rsidR="00071B81" w:rsidRPr="00025724">
        <w:rPr>
          <w:color w:val="1A1A1A"/>
        </w:rPr>
        <w:t xml:space="preserve">losses in the development of the indicated rate need or </w:t>
      </w:r>
      <w:r w:rsidRPr="00025724">
        <w:rPr>
          <w:color w:val="1A1A1A"/>
        </w:rPr>
        <w:t xml:space="preserve">2) </w:t>
      </w:r>
      <w:r w:rsidR="00071B81" w:rsidRPr="00025724">
        <w:rPr>
          <w:color w:val="1A1A1A"/>
        </w:rPr>
        <w:t xml:space="preserve">indirectly </w:t>
      </w:r>
      <w:r w:rsidRPr="00025724">
        <w:rPr>
          <w:color w:val="1A1A1A"/>
        </w:rPr>
        <w:t xml:space="preserve">increase the indication by </w:t>
      </w:r>
      <w:r w:rsidR="00071B81" w:rsidRPr="00025724">
        <w:rPr>
          <w:color w:val="1A1A1A"/>
        </w:rPr>
        <w:t>chang</w:t>
      </w:r>
      <w:r w:rsidRPr="00025724">
        <w:rPr>
          <w:color w:val="1A1A1A"/>
        </w:rPr>
        <w:t>ing</w:t>
      </w:r>
      <w:r w:rsidR="00071B81" w:rsidRPr="00025724">
        <w:rPr>
          <w:color w:val="1A1A1A"/>
        </w:rPr>
        <w:t xml:space="preserve"> methodology (e.g. </w:t>
      </w:r>
      <w:r w:rsidRPr="00025724">
        <w:rPr>
          <w:color w:val="1A1A1A"/>
        </w:rPr>
        <w:t xml:space="preserve">using more </w:t>
      </w:r>
      <w:r w:rsidR="00071B81" w:rsidRPr="00025724">
        <w:rPr>
          <w:color w:val="1A1A1A"/>
        </w:rPr>
        <w:t xml:space="preserve">conservatism) </w:t>
      </w:r>
      <w:r w:rsidRPr="00025724">
        <w:rPr>
          <w:color w:val="1A1A1A"/>
        </w:rPr>
        <w:t>after catastrophic loss in another state. The</w:t>
      </w:r>
      <w:r w:rsidR="00071B81" w:rsidRPr="00025724">
        <w:rPr>
          <w:color w:val="1A1A1A"/>
        </w:rPr>
        <w:t xml:space="preserve"> analysis, while qualitative and limited in scope, did not support the hypothesis that carriers are raising rates in one state to support losses in another state.</w:t>
      </w:r>
    </w:p>
    <w:p w14:paraId="6DEC7E6A" w14:textId="30EB8701" w:rsidR="006C10A2" w:rsidRPr="00025724" w:rsidRDefault="006C10A2" w:rsidP="006C10A2">
      <w:pPr>
        <w:spacing w:before="100" w:after="160" w:line="360" w:lineRule="auto"/>
        <w:jc w:val="both"/>
        <w:rPr>
          <w:color w:val="1A1A1A"/>
          <w:u w:val="single"/>
        </w:rPr>
      </w:pPr>
      <w:r w:rsidRPr="00025724">
        <w:rPr>
          <w:color w:val="1A1A1A"/>
          <w:u w:val="single"/>
        </w:rPr>
        <w:t xml:space="preserve">Minnesota Hail Event: </w:t>
      </w:r>
      <w:r w:rsidR="00A34F92" w:rsidRPr="00025724">
        <w:rPr>
          <w:color w:val="1A1A1A"/>
          <w:u w:val="single"/>
        </w:rPr>
        <w:t xml:space="preserve">Found </w:t>
      </w:r>
      <w:r w:rsidRPr="00025724">
        <w:rPr>
          <w:color w:val="1A1A1A"/>
          <w:u w:val="single"/>
        </w:rPr>
        <w:t xml:space="preserve">No Effect on Iowa Rates </w:t>
      </w:r>
    </w:p>
    <w:p w14:paraId="3B52C8AE" w14:textId="5F1F1F28" w:rsidR="006C10A2" w:rsidRPr="00025724" w:rsidRDefault="00071B81" w:rsidP="006C10A2">
      <w:pPr>
        <w:spacing w:before="100" w:after="160" w:line="360" w:lineRule="auto"/>
        <w:jc w:val="both"/>
        <w:rPr>
          <w:color w:val="1A1A1A"/>
        </w:rPr>
      </w:pPr>
      <w:r w:rsidRPr="00025724">
        <w:rPr>
          <w:color w:val="1A1A1A"/>
        </w:rPr>
        <w:t xml:space="preserve">For example, </w:t>
      </w:r>
      <w:r w:rsidR="006C10A2" w:rsidRPr="00025724">
        <w:rPr>
          <w:color w:val="1A1A1A"/>
        </w:rPr>
        <w:t>in 2017 there was a hail event (part of a June Derecho) in Minnesota. Iowa rate filings were examined for some companies writing insurance in both Minnesota and Iowa. N</w:t>
      </w:r>
      <w:r w:rsidRPr="00025724">
        <w:rPr>
          <w:color w:val="1A1A1A"/>
        </w:rPr>
        <w:t>o Minnesota loss</w:t>
      </w:r>
      <w:r w:rsidR="006C10A2" w:rsidRPr="00025724">
        <w:rPr>
          <w:color w:val="1A1A1A"/>
        </w:rPr>
        <w:t xml:space="preserve"> data</w:t>
      </w:r>
      <w:r w:rsidRPr="00025724">
        <w:rPr>
          <w:color w:val="1A1A1A"/>
        </w:rPr>
        <w:t xml:space="preserve"> (or any other out</w:t>
      </w:r>
      <w:r w:rsidR="006C10A2" w:rsidRPr="00025724">
        <w:rPr>
          <w:color w:val="1A1A1A"/>
        </w:rPr>
        <w:t>-</w:t>
      </w:r>
      <w:r w:rsidRPr="00025724">
        <w:rPr>
          <w:color w:val="1A1A1A"/>
        </w:rPr>
        <w:t>of</w:t>
      </w:r>
      <w:r w:rsidR="006C10A2" w:rsidRPr="00025724">
        <w:rPr>
          <w:color w:val="1A1A1A"/>
        </w:rPr>
        <w:t>-</w:t>
      </w:r>
      <w:r w:rsidRPr="00025724">
        <w:rPr>
          <w:color w:val="1A1A1A"/>
        </w:rPr>
        <w:t xml:space="preserve">state losses) </w:t>
      </w:r>
      <w:r w:rsidR="006C10A2" w:rsidRPr="00025724">
        <w:rPr>
          <w:color w:val="1A1A1A"/>
        </w:rPr>
        <w:t xml:space="preserve">were </w:t>
      </w:r>
      <w:r w:rsidRPr="00025724">
        <w:rPr>
          <w:color w:val="1A1A1A"/>
        </w:rPr>
        <w:t xml:space="preserve">reflected in </w:t>
      </w:r>
      <w:r w:rsidR="006C10A2" w:rsidRPr="00025724">
        <w:rPr>
          <w:color w:val="1A1A1A"/>
        </w:rPr>
        <w:t xml:space="preserve"> </w:t>
      </w:r>
      <w:r w:rsidR="00407C34">
        <w:rPr>
          <w:color w:val="1A1A1A"/>
        </w:rPr>
        <w:t xml:space="preserve">five </w:t>
      </w:r>
      <w:r w:rsidRPr="00025724">
        <w:rPr>
          <w:color w:val="1A1A1A"/>
        </w:rPr>
        <w:t>Iowa rate filings</w:t>
      </w:r>
      <w:r w:rsidR="00407C34">
        <w:rPr>
          <w:color w:val="1A1A1A"/>
        </w:rPr>
        <w:t xml:space="preserve"> prior to Derecho and six after Derecho</w:t>
      </w:r>
      <w:r w:rsidRPr="00025724">
        <w:rPr>
          <w:color w:val="1A1A1A"/>
        </w:rPr>
        <w:t>.</w:t>
      </w:r>
      <w:r w:rsidR="006C10A2" w:rsidRPr="00025724">
        <w:rPr>
          <w:color w:val="1A1A1A"/>
        </w:rPr>
        <w:t xml:space="preserve"> R</w:t>
      </w:r>
      <w:r w:rsidRPr="00025724">
        <w:rPr>
          <w:color w:val="1A1A1A"/>
        </w:rPr>
        <w:t xml:space="preserve">ate provisions and methodologies </w:t>
      </w:r>
      <w:r w:rsidR="006C10A2" w:rsidRPr="00025724">
        <w:rPr>
          <w:color w:val="1A1A1A"/>
        </w:rPr>
        <w:t xml:space="preserve">were also reviewed </w:t>
      </w:r>
      <w:r w:rsidRPr="00025724">
        <w:rPr>
          <w:color w:val="1A1A1A"/>
        </w:rPr>
        <w:t xml:space="preserve">to test for any indirect </w:t>
      </w:r>
      <w:del w:id="360" w:author="DeFrain, Kris" w:date="2026-09-18T16:24:00Z" w16du:dateUtc="2026-09-18T20:24:00Z">
        <w:r w:rsidRPr="00025724" w:rsidDel="00FF5695">
          <w:rPr>
            <w:color w:val="1A1A1A"/>
          </w:rPr>
          <w:delText>'</w:delText>
        </w:r>
      </w:del>
      <w:r w:rsidRPr="00025724">
        <w:rPr>
          <w:color w:val="1A1A1A"/>
        </w:rPr>
        <w:t>cross</w:t>
      </w:r>
      <w:r w:rsidR="00C51C65">
        <w:rPr>
          <w:color w:val="1A1A1A"/>
        </w:rPr>
        <w:t>-</w:t>
      </w:r>
      <w:ins w:id="361" w:author="DeFrain, Kris" w:date="2026-09-18T16:24:00Z" w16du:dateUtc="2026-09-18T20:24:00Z">
        <w:r w:rsidR="00FF5695">
          <w:rPr>
            <w:color w:val="1A1A1A"/>
          </w:rPr>
          <w:t xml:space="preserve">state </w:t>
        </w:r>
      </w:ins>
      <w:r w:rsidRPr="00025724">
        <w:rPr>
          <w:color w:val="1A1A1A"/>
        </w:rPr>
        <w:t>subsidization</w:t>
      </w:r>
      <w:del w:id="362" w:author="DeFrain, Kris" w:date="2026-09-18T16:24:00Z" w16du:dateUtc="2026-09-18T20:24:00Z">
        <w:r w:rsidRPr="00025724" w:rsidDel="00FF5695">
          <w:rPr>
            <w:color w:val="1A1A1A"/>
          </w:rPr>
          <w:delText>'</w:delText>
        </w:r>
      </w:del>
      <w:r w:rsidRPr="00025724">
        <w:rPr>
          <w:color w:val="1A1A1A"/>
        </w:rPr>
        <w:t xml:space="preserve"> via selection of more conservative factors or changes in methodology intended to yield a higher indication in the post event filings.</w:t>
      </w:r>
      <w:r w:rsidR="006C10A2" w:rsidRPr="00025724">
        <w:rPr>
          <w:color w:val="1A1A1A"/>
        </w:rPr>
        <w:t xml:space="preserve"> </w:t>
      </w:r>
    </w:p>
    <w:p w14:paraId="40582FCF" w14:textId="02BDC60A" w:rsidR="006C10A2" w:rsidRPr="00025724" w:rsidRDefault="00071B81" w:rsidP="006C10A2">
      <w:pPr>
        <w:spacing w:before="100" w:after="160" w:line="360" w:lineRule="auto"/>
        <w:jc w:val="both"/>
        <w:rPr>
          <w:color w:val="1A1A1A"/>
        </w:rPr>
      </w:pPr>
      <w:r w:rsidRPr="00025724">
        <w:rPr>
          <w:color w:val="1A1A1A"/>
        </w:rPr>
        <w:t>The methodologies and provisions reviewed were:</w:t>
      </w:r>
      <w:r w:rsidR="006C10A2" w:rsidRPr="00025724">
        <w:rPr>
          <w:color w:val="1A1A1A"/>
        </w:rPr>
        <w:t xml:space="preserve"> 1) </w:t>
      </w:r>
      <w:r w:rsidRPr="00025724">
        <w:rPr>
          <w:color w:val="1A1A1A"/>
        </w:rPr>
        <w:t>Indication methodology:  number of years of experience, weighting of years</w:t>
      </w:r>
      <w:r w:rsidR="006C10A2" w:rsidRPr="00025724">
        <w:rPr>
          <w:color w:val="1A1A1A"/>
        </w:rPr>
        <w:t xml:space="preserve">; 2) </w:t>
      </w:r>
      <w:r w:rsidRPr="00025724">
        <w:rPr>
          <w:color w:val="1A1A1A"/>
        </w:rPr>
        <w:t>Loss and Trend:  development and selection of</w:t>
      </w:r>
      <w:r w:rsidR="006C10A2" w:rsidRPr="00025724">
        <w:rPr>
          <w:color w:val="1A1A1A"/>
        </w:rPr>
        <w:t xml:space="preserve">; 3) </w:t>
      </w:r>
      <w:r w:rsidRPr="00025724">
        <w:rPr>
          <w:color w:val="1A1A1A"/>
        </w:rPr>
        <w:t xml:space="preserve">Catastrophe provision development including </w:t>
      </w:r>
      <w:r w:rsidR="006C10A2" w:rsidRPr="00025724">
        <w:rPr>
          <w:color w:val="1A1A1A"/>
        </w:rPr>
        <w:t xml:space="preserve">which CAT models were </w:t>
      </w:r>
      <w:r w:rsidRPr="00025724">
        <w:rPr>
          <w:color w:val="1A1A1A"/>
        </w:rPr>
        <w:t>used</w:t>
      </w:r>
      <w:r w:rsidR="006C10A2" w:rsidRPr="00025724">
        <w:rPr>
          <w:color w:val="1A1A1A"/>
        </w:rPr>
        <w:t xml:space="preserve">; 4) </w:t>
      </w:r>
      <w:r w:rsidRPr="00025724">
        <w:rPr>
          <w:color w:val="1A1A1A"/>
        </w:rPr>
        <w:t>Reflection of reinsurance</w:t>
      </w:r>
      <w:r w:rsidR="006C10A2" w:rsidRPr="00025724">
        <w:rPr>
          <w:color w:val="1A1A1A"/>
        </w:rPr>
        <w:t xml:space="preserve">; 5) </w:t>
      </w:r>
      <w:r w:rsidRPr="00025724">
        <w:rPr>
          <w:color w:val="1A1A1A"/>
        </w:rPr>
        <w:t>Development of underwriting profit and contingencies provision</w:t>
      </w:r>
      <w:r w:rsidR="006C10A2" w:rsidRPr="00025724">
        <w:rPr>
          <w:color w:val="1A1A1A"/>
        </w:rPr>
        <w:t xml:space="preserve">; 6) </w:t>
      </w:r>
      <w:r w:rsidRPr="00025724">
        <w:rPr>
          <w:color w:val="1A1A1A"/>
        </w:rPr>
        <w:t>Other expense development</w:t>
      </w:r>
      <w:r w:rsidR="006C10A2" w:rsidRPr="00025724">
        <w:rPr>
          <w:color w:val="1A1A1A"/>
        </w:rPr>
        <w:t xml:space="preserve">; 7) </w:t>
      </w:r>
      <w:r w:rsidRPr="00025724">
        <w:rPr>
          <w:color w:val="1A1A1A"/>
        </w:rPr>
        <w:t>Indicated vs proposed rate</w:t>
      </w:r>
      <w:r w:rsidR="006C10A2" w:rsidRPr="00025724">
        <w:rPr>
          <w:color w:val="1A1A1A"/>
        </w:rPr>
        <w:t xml:space="preserve">s; 8) </w:t>
      </w:r>
      <w:r w:rsidRPr="00025724">
        <w:rPr>
          <w:color w:val="1A1A1A"/>
        </w:rPr>
        <w:t xml:space="preserve">Credibility methodology and </w:t>
      </w:r>
      <w:r w:rsidR="006C10A2" w:rsidRPr="00025724">
        <w:rPr>
          <w:color w:val="1A1A1A"/>
        </w:rPr>
        <w:t xml:space="preserve">the selected </w:t>
      </w:r>
      <w:r w:rsidRPr="00025724">
        <w:rPr>
          <w:color w:val="1A1A1A"/>
        </w:rPr>
        <w:t>complement of credibility</w:t>
      </w:r>
      <w:r w:rsidR="006C10A2" w:rsidRPr="00025724">
        <w:rPr>
          <w:color w:val="1A1A1A"/>
        </w:rPr>
        <w:t xml:space="preserve">; 9) </w:t>
      </w:r>
      <w:r w:rsidRPr="00025724">
        <w:rPr>
          <w:color w:val="1A1A1A"/>
        </w:rPr>
        <w:t>Premium Trend</w:t>
      </w:r>
      <w:r w:rsidR="006C10A2" w:rsidRPr="00025724">
        <w:rPr>
          <w:color w:val="1A1A1A"/>
        </w:rPr>
        <w:t xml:space="preserve">; and 10) </w:t>
      </w:r>
      <w:r w:rsidRPr="00025724">
        <w:rPr>
          <w:color w:val="1A1A1A"/>
        </w:rPr>
        <w:t>Other factors</w:t>
      </w:r>
      <w:r w:rsidR="006C10A2" w:rsidRPr="00025724">
        <w:rPr>
          <w:color w:val="1A1A1A"/>
        </w:rPr>
        <w:t xml:space="preserve"> (e.g., </w:t>
      </w:r>
      <w:r w:rsidRPr="00025724">
        <w:rPr>
          <w:color w:val="1A1A1A"/>
        </w:rPr>
        <w:t>Large loss procedure that may be impacted by out</w:t>
      </w:r>
      <w:r w:rsidR="006C10A2" w:rsidRPr="00025724">
        <w:rPr>
          <w:color w:val="1A1A1A"/>
        </w:rPr>
        <w:t>-</w:t>
      </w:r>
      <w:r w:rsidRPr="00025724">
        <w:rPr>
          <w:color w:val="1A1A1A"/>
        </w:rPr>
        <w:t>of</w:t>
      </w:r>
      <w:r w:rsidR="006C10A2" w:rsidRPr="00025724">
        <w:rPr>
          <w:color w:val="1A1A1A"/>
        </w:rPr>
        <w:t>-</w:t>
      </w:r>
      <w:r w:rsidRPr="00025724">
        <w:rPr>
          <w:color w:val="1A1A1A"/>
        </w:rPr>
        <w:t>state losses</w:t>
      </w:r>
      <w:r w:rsidR="006C10A2" w:rsidRPr="00025724">
        <w:rPr>
          <w:color w:val="1A1A1A"/>
        </w:rPr>
        <w:t>)</w:t>
      </w:r>
      <w:r w:rsidRPr="00025724">
        <w:rPr>
          <w:color w:val="1A1A1A"/>
        </w:rPr>
        <w:t>.</w:t>
      </w:r>
      <w:r w:rsidR="006C10A2" w:rsidRPr="00025724">
        <w:rPr>
          <w:color w:val="1A1A1A"/>
        </w:rPr>
        <w:t xml:space="preserve"> N</w:t>
      </w:r>
      <w:r w:rsidRPr="00025724">
        <w:rPr>
          <w:color w:val="1A1A1A"/>
        </w:rPr>
        <w:t xml:space="preserve">o methodology changes </w:t>
      </w:r>
      <w:r w:rsidR="006C10A2" w:rsidRPr="00025724">
        <w:rPr>
          <w:color w:val="1A1A1A"/>
        </w:rPr>
        <w:t xml:space="preserve">were observed </w:t>
      </w:r>
      <w:r w:rsidRPr="00025724">
        <w:rPr>
          <w:color w:val="1A1A1A"/>
        </w:rPr>
        <w:t xml:space="preserve">that would indicate an indirect allocation of losses from the catastrophe events into </w:t>
      </w:r>
      <w:r w:rsidR="006C10A2" w:rsidRPr="00025724">
        <w:rPr>
          <w:color w:val="1A1A1A"/>
        </w:rPr>
        <w:t xml:space="preserve">Iowa rate </w:t>
      </w:r>
      <w:r w:rsidRPr="00025724">
        <w:rPr>
          <w:color w:val="1A1A1A"/>
        </w:rPr>
        <w:t>indications</w:t>
      </w:r>
      <w:r w:rsidR="006C10A2" w:rsidRPr="00025724">
        <w:rPr>
          <w:color w:val="1A1A1A"/>
        </w:rPr>
        <w:t xml:space="preserve">. </w:t>
      </w:r>
      <w:r w:rsidRPr="00025724">
        <w:rPr>
          <w:color w:val="1A1A1A"/>
        </w:rPr>
        <w:t>"Indirect effects" such as reinsurance costs, countrywide expenses or profit provision selection did not appear to be affected by the experience of out</w:t>
      </w:r>
      <w:r w:rsidR="006C10A2" w:rsidRPr="00025724">
        <w:rPr>
          <w:color w:val="1A1A1A"/>
        </w:rPr>
        <w:t>-</w:t>
      </w:r>
      <w:r w:rsidRPr="00025724">
        <w:rPr>
          <w:color w:val="1A1A1A"/>
        </w:rPr>
        <w:t>of</w:t>
      </w:r>
      <w:r w:rsidR="006C10A2" w:rsidRPr="00025724">
        <w:rPr>
          <w:color w:val="1A1A1A"/>
        </w:rPr>
        <w:t>-</w:t>
      </w:r>
      <w:r w:rsidRPr="00025724">
        <w:rPr>
          <w:color w:val="1A1A1A"/>
        </w:rPr>
        <w:t>state losses</w:t>
      </w:r>
      <w:r w:rsidR="006C10A2" w:rsidRPr="00025724">
        <w:rPr>
          <w:color w:val="1A1A1A"/>
        </w:rPr>
        <w:t xml:space="preserve">. </w:t>
      </w:r>
      <w:r w:rsidRPr="00025724">
        <w:rPr>
          <w:color w:val="1A1A1A"/>
        </w:rPr>
        <w:t xml:space="preserve">When indications were higher in the post period, the driver </w:t>
      </w:r>
      <w:proofErr w:type="gramStart"/>
      <w:r w:rsidRPr="00025724">
        <w:rPr>
          <w:color w:val="1A1A1A"/>
        </w:rPr>
        <w:t>was</w:t>
      </w:r>
      <w:proofErr w:type="gramEnd"/>
      <w:r w:rsidRPr="00025724">
        <w:rPr>
          <w:color w:val="1A1A1A"/>
        </w:rPr>
        <w:t xml:space="preserve"> an increase </w:t>
      </w:r>
      <w:proofErr w:type="gramStart"/>
      <w:r w:rsidRPr="00025724">
        <w:rPr>
          <w:color w:val="1A1A1A"/>
        </w:rPr>
        <w:t>of</w:t>
      </w:r>
      <w:proofErr w:type="gramEnd"/>
      <w:r w:rsidRPr="00025724">
        <w:rPr>
          <w:color w:val="1A1A1A"/>
        </w:rPr>
        <w:t> in-state losses or loss trends</w:t>
      </w:r>
      <w:r w:rsidR="006C10A2" w:rsidRPr="00025724">
        <w:rPr>
          <w:color w:val="1A1A1A"/>
        </w:rPr>
        <w:t xml:space="preserve">. </w:t>
      </w:r>
      <w:r w:rsidRPr="00025724">
        <w:rPr>
          <w:color w:val="1A1A1A"/>
        </w:rPr>
        <w:t xml:space="preserve">Changes </w:t>
      </w:r>
      <w:r w:rsidRPr="00025724">
        <w:rPr>
          <w:color w:val="1A1A1A"/>
        </w:rPr>
        <w:lastRenderedPageBreak/>
        <w:t>observe</w:t>
      </w:r>
      <w:r w:rsidR="006C10A2" w:rsidRPr="00025724">
        <w:rPr>
          <w:color w:val="1A1A1A"/>
        </w:rPr>
        <w:t>d</w:t>
      </w:r>
      <w:r w:rsidRPr="00025724">
        <w:rPr>
          <w:color w:val="1A1A1A"/>
        </w:rPr>
        <w:t xml:space="preserve"> were due to companies having more internal experience to rely on, updates to catastrophe models, updated factors such as profit provisions, or other methodology changes that adhere to standard actuarial principles</w:t>
      </w:r>
      <w:r w:rsidR="006C10A2" w:rsidRPr="00025724">
        <w:rPr>
          <w:color w:val="1A1A1A"/>
        </w:rPr>
        <w:t xml:space="preserve">. </w:t>
      </w:r>
    </w:p>
    <w:p w14:paraId="0C6EDA2E" w14:textId="5BFF5F3E" w:rsidR="00071B81" w:rsidRPr="00025724" w:rsidRDefault="006C10A2" w:rsidP="006C10A2">
      <w:pPr>
        <w:spacing w:before="100" w:after="160" w:line="360" w:lineRule="auto"/>
        <w:jc w:val="both"/>
        <w:rPr>
          <w:color w:val="1A1A1A"/>
        </w:rPr>
      </w:pPr>
      <w:r w:rsidRPr="00025724">
        <w:rPr>
          <w:color w:val="1A1A1A"/>
        </w:rPr>
        <w:t xml:space="preserve">With changes to profit provisions, </w:t>
      </w:r>
      <w:r w:rsidR="00071B81" w:rsidRPr="00025724">
        <w:rPr>
          <w:color w:val="1A1A1A"/>
        </w:rPr>
        <w:t xml:space="preserve">carriers maintained a consistent methodology to develop their profit provisions, but </w:t>
      </w:r>
      <w:r w:rsidRPr="00025724">
        <w:rPr>
          <w:color w:val="1A1A1A"/>
        </w:rPr>
        <w:t xml:space="preserve">some </w:t>
      </w:r>
      <w:r w:rsidR="00071B81" w:rsidRPr="00025724">
        <w:rPr>
          <w:color w:val="1A1A1A"/>
        </w:rPr>
        <w:t xml:space="preserve">updated inputs such as the rate of return, </w:t>
      </w:r>
      <w:r w:rsidRPr="00025724">
        <w:rPr>
          <w:color w:val="1A1A1A"/>
        </w:rPr>
        <w:t xml:space="preserve">which </w:t>
      </w:r>
      <w:r w:rsidR="00071B81" w:rsidRPr="00025724">
        <w:rPr>
          <w:color w:val="1A1A1A"/>
        </w:rPr>
        <w:t>resulted in small changes in the underwriting profit. In some cases</w:t>
      </w:r>
      <w:r w:rsidRPr="00025724">
        <w:rPr>
          <w:color w:val="1A1A1A"/>
        </w:rPr>
        <w:t>,</w:t>
      </w:r>
      <w:r w:rsidR="00071B81" w:rsidRPr="00025724">
        <w:rPr>
          <w:color w:val="1A1A1A"/>
        </w:rPr>
        <w:t xml:space="preserve"> the underwriting profit provision increased from </w:t>
      </w:r>
      <w:r w:rsidRPr="00025724">
        <w:rPr>
          <w:color w:val="1A1A1A"/>
        </w:rPr>
        <w:t>pre-to-post</w:t>
      </w:r>
      <w:r w:rsidR="00071B81" w:rsidRPr="00025724">
        <w:rPr>
          <w:color w:val="1A1A1A"/>
        </w:rPr>
        <w:t xml:space="preserve"> event filings</w:t>
      </w:r>
      <w:r w:rsidRPr="00025724">
        <w:rPr>
          <w:color w:val="1A1A1A"/>
        </w:rPr>
        <w:t>.</w:t>
      </w:r>
      <w:r w:rsidR="00071B81" w:rsidRPr="00025724">
        <w:rPr>
          <w:color w:val="1A1A1A"/>
        </w:rPr>
        <w:t xml:space="preserve"> </w:t>
      </w:r>
      <w:r w:rsidRPr="00025724">
        <w:rPr>
          <w:color w:val="1A1A1A"/>
        </w:rPr>
        <w:t>One carrier increased their profit provision from 6% to 7%. I</w:t>
      </w:r>
      <w:r w:rsidR="00071B81" w:rsidRPr="00025724">
        <w:rPr>
          <w:color w:val="1A1A1A"/>
        </w:rPr>
        <w:t xml:space="preserve">n some </w:t>
      </w:r>
      <w:r w:rsidR="0018633F" w:rsidRPr="00025724">
        <w:rPr>
          <w:color w:val="1A1A1A"/>
        </w:rPr>
        <w:t>cases,</w:t>
      </w:r>
      <w:r w:rsidR="00071B81" w:rsidRPr="00025724">
        <w:rPr>
          <w:color w:val="1A1A1A"/>
        </w:rPr>
        <w:t xml:space="preserve"> the underwriting profit provision decreased: one carrier </w:t>
      </w:r>
      <w:r w:rsidRPr="00025724">
        <w:rPr>
          <w:color w:val="1A1A1A"/>
        </w:rPr>
        <w:t xml:space="preserve">decreased </w:t>
      </w:r>
      <w:del w:id="363" w:author="DeFrain, Kris" w:date="2026-09-18T17:24:00Z" w16du:dateUtc="2026-09-18T21:24:00Z">
        <w:r w:rsidRPr="00025724" w:rsidDel="00665941">
          <w:rPr>
            <w:color w:val="1A1A1A"/>
          </w:rPr>
          <w:delText>their</w:delText>
        </w:r>
      </w:del>
      <w:ins w:id="364" w:author="DeFrain, Kris" w:date="2026-09-18T17:24:00Z" w16du:dateUtc="2026-09-18T21:24:00Z">
        <w:r w:rsidR="00665941" w:rsidRPr="00025724">
          <w:rPr>
            <w:color w:val="1A1A1A"/>
          </w:rPr>
          <w:t>its</w:t>
        </w:r>
      </w:ins>
      <w:r w:rsidR="00071B81" w:rsidRPr="00025724">
        <w:rPr>
          <w:color w:val="1A1A1A"/>
        </w:rPr>
        <w:t xml:space="preserve"> profit provision from 7.2% to 5.4%</w:t>
      </w:r>
      <w:r w:rsidRPr="00025724">
        <w:rPr>
          <w:color w:val="1A1A1A"/>
        </w:rPr>
        <w:t xml:space="preserve"> and another from 7% to 5%.</w:t>
      </w:r>
    </w:p>
    <w:p w14:paraId="13B4DBCC" w14:textId="27B8732A" w:rsidR="00071B81" w:rsidRPr="00025724" w:rsidRDefault="006C10A2" w:rsidP="006C10A2">
      <w:pPr>
        <w:spacing w:before="100" w:after="160" w:line="360" w:lineRule="auto"/>
        <w:jc w:val="both"/>
        <w:rPr>
          <w:color w:val="1A1A1A"/>
        </w:rPr>
      </w:pPr>
      <w:r w:rsidRPr="00025724">
        <w:rPr>
          <w:color w:val="1A1A1A"/>
        </w:rPr>
        <w:t>Regarding m</w:t>
      </w:r>
      <w:r w:rsidR="00071B81" w:rsidRPr="00025724">
        <w:rPr>
          <w:color w:val="1A1A1A"/>
        </w:rPr>
        <w:t>ethodology changes</w:t>
      </w:r>
      <w:r w:rsidRPr="00025724">
        <w:rPr>
          <w:color w:val="1A1A1A"/>
        </w:rPr>
        <w:t>,</w:t>
      </w:r>
      <w:r w:rsidR="00071B81" w:rsidRPr="00025724">
        <w:rPr>
          <w:color w:val="1A1A1A"/>
        </w:rPr>
        <w:t> one company changed its credibility procedure which resulted in a small increase in the credibility attributed to its own statewide data; the complement of credibility was applied to a trended permissible loss ratio (not to loss experience from other states)</w:t>
      </w:r>
      <w:r w:rsidRPr="00025724">
        <w:rPr>
          <w:color w:val="1A1A1A"/>
        </w:rPr>
        <w:t>.</w:t>
      </w:r>
    </w:p>
    <w:p w14:paraId="13C00C43" w14:textId="56A6FB77" w:rsidR="006C10A2" w:rsidRPr="00025724" w:rsidRDefault="00071B81" w:rsidP="00071B81">
      <w:pPr>
        <w:spacing w:before="100" w:after="160" w:line="360" w:lineRule="auto"/>
        <w:jc w:val="both"/>
        <w:rPr>
          <w:color w:val="1A1A1A"/>
        </w:rPr>
      </w:pPr>
      <w:r w:rsidRPr="00025724">
        <w:rPr>
          <w:color w:val="1A1A1A"/>
        </w:rPr>
        <w:t>​</w:t>
      </w:r>
      <w:r w:rsidR="006C10A2" w:rsidRPr="00025724">
        <w:rPr>
          <w:color w:val="1A1A1A"/>
          <w:u w:val="single"/>
        </w:rPr>
        <w:t xml:space="preserve">Hurricanes Harvey &amp; Irma and 2018 California Wildfires: </w:t>
      </w:r>
      <w:r w:rsidR="00A34F92" w:rsidRPr="00025724">
        <w:rPr>
          <w:color w:val="1A1A1A"/>
          <w:u w:val="single"/>
        </w:rPr>
        <w:t xml:space="preserve">Found </w:t>
      </w:r>
      <w:r w:rsidR="006C10A2" w:rsidRPr="00025724">
        <w:rPr>
          <w:color w:val="1A1A1A"/>
          <w:u w:val="single"/>
        </w:rPr>
        <w:t xml:space="preserve">No Effect on Virginia Rates </w:t>
      </w:r>
    </w:p>
    <w:p w14:paraId="63484E30" w14:textId="15C0E697" w:rsidR="00071B81" w:rsidRPr="00071B81" w:rsidRDefault="006C10A2" w:rsidP="006C10A2">
      <w:pPr>
        <w:spacing w:before="100" w:after="160" w:line="360" w:lineRule="auto"/>
        <w:jc w:val="both"/>
        <w:rPr>
          <w:color w:val="1A1A1A"/>
        </w:rPr>
      </w:pPr>
      <w:r w:rsidRPr="7D92F3C5">
        <w:rPr>
          <w:color w:val="1A1A1A"/>
        </w:rPr>
        <w:t xml:space="preserve">Using the same methodology, </w:t>
      </w:r>
      <w:r w:rsidR="45EE717E" w:rsidRPr="7D92F3C5">
        <w:rPr>
          <w:color w:val="1A1A1A"/>
        </w:rPr>
        <w:t>four</w:t>
      </w:r>
      <w:r w:rsidR="00407C34" w:rsidRPr="7D92F3C5">
        <w:rPr>
          <w:color w:val="1A1A1A"/>
        </w:rPr>
        <w:t xml:space="preserve"> </w:t>
      </w:r>
      <w:r w:rsidRPr="7D92F3C5">
        <w:rPr>
          <w:color w:val="1A1A1A"/>
        </w:rPr>
        <w:t xml:space="preserve">Virginia rate filings were studied before and </w:t>
      </w:r>
      <w:r w:rsidR="02181336" w:rsidRPr="7D92F3C5">
        <w:rPr>
          <w:color w:val="1A1A1A"/>
        </w:rPr>
        <w:t xml:space="preserve">four </w:t>
      </w:r>
      <w:r w:rsidRPr="7D92F3C5">
        <w:rPr>
          <w:color w:val="1A1A1A"/>
        </w:rPr>
        <w:t xml:space="preserve">after </w:t>
      </w:r>
      <w:r w:rsidR="00071B81" w:rsidRPr="7D92F3C5">
        <w:rPr>
          <w:color w:val="1A1A1A"/>
        </w:rPr>
        <w:t>the hurricanes Harvey &amp; Irma</w:t>
      </w:r>
      <w:r w:rsidRPr="7D92F3C5">
        <w:rPr>
          <w:color w:val="1A1A1A"/>
        </w:rPr>
        <w:t xml:space="preserve"> in</w:t>
      </w:r>
      <w:r w:rsidR="00071B81" w:rsidRPr="7D92F3C5">
        <w:rPr>
          <w:color w:val="1A1A1A"/>
        </w:rPr>
        <w:t xml:space="preserve"> 2017 and </w:t>
      </w:r>
      <w:r w:rsidR="163D0B9C" w:rsidRPr="7D92F3C5">
        <w:rPr>
          <w:color w:val="1A1A1A"/>
        </w:rPr>
        <w:t xml:space="preserve">eight filings </w:t>
      </w:r>
      <w:r w:rsidRPr="7D92F3C5">
        <w:rPr>
          <w:color w:val="1A1A1A"/>
        </w:rPr>
        <w:t xml:space="preserve">before and </w:t>
      </w:r>
      <w:r w:rsidR="0B629C2B" w:rsidRPr="7D92F3C5">
        <w:rPr>
          <w:color w:val="1A1A1A"/>
        </w:rPr>
        <w:t xml:space="preserve">eight </w:t>
      </w:r>
      <w:r w:rsidRPr="7D92F3C5">
        <w:rPr>
          <w:color w:val="1A1A1A"/>
        </w:rPr>
        <w:t xml:space="preserve">after </w:t>
      </w:r>
      <w:r w:rsidR="00071B81" w:rsidRPr="7D92F3C5">
        <w:rPr>
          <w:color w:val="1A1A1A"/>
        </w:rPr>
        <w:t xml:space="preserve">the 2018 </w:t>
      </w:r>
      <w:r w:rsidRPr="7D92F3C5">
        <w:rPr>
          <w:color w:val="1A1A1A"/>
        </w:rPr>
        <w:t>California w</w:t>
      </w:r>
      <w:r w:rsidR="00071B81" w:rsidRPr="7D92F3C5">
        <w:rPr>
          <w:color w:val="1A1A1A"/>
        </w:rPr>
        <w:t>ildfires (7/23/18-8/30/18)</w:t>
      </w:r>
      <w:r w:rsidRPr="7D92F3C5">
        <w:rPr>
          <w:color w:val="1A1A1A"/>
        </w:rPr>
        <w:t xml:space="preserve">. Findings in the </w:t>
      </w:r>
      <w:r w:rsidR="00071B81" w:rsidRPr="7D92F3C5">
        <w:rPr>
          <w:color w:val="1A1A1A"/>
        </w:rPr>
        <w:t>Virginia rate filings were consistent with the findings from the review of Iowa rate filings:</w:t>
      </w:r>
      <w:r w:rsidRPr="7D92F3C5">
        <w:rPr>
          <w:color w:val="1A1A1A"/>
        </w:rPr>
        <w:t xml:space="preserve"> There were no </w:t>
      </w:r>
      <w:r w:rsidR="00071B81" w:rsidRPr="7D92F3C5">
        <w:rPr>
          <w:color w:val="1A1A1A"/>
        </w:rPr>
        <w:t>out</w:t>
      </w:r>
      <w:r w:rsidR="0018633F">
        <w:rPr>
          <w:color w:val="1A1A1A"/>
        </w:rPr>
        <w:t>-</w:t>
      </w:r>
      <w:r w:rsidR="00071B81" w:rsidRPr="7D92F3C5">
        <w:rPr>
          <w:color w:val="1A1A1A"/>
        </w:rPr>
        <w:t>of</w:t>
      </w:r>
      <w:r w:rsidR="0018633F">
        <w:rPr>
          <w:color w:val="1A1A1A"/>
        </w:rPr>
        <w:t>-</w:t>
      </w:r>
      <w:r w:rsidR="00071B81" w:rsidRPr="7D92F3C5">
        <w:rPr>
          <w:color w:val="1A1A1A"/>
        </w:rPr>
        <w:t>state losses included in any of the rate filings in Virginia</w:t>
      </w:r>
      <w:r w:rsidRPr="7D92F3C5">
        <w:rPr>
          <w:color w:val="1A1A1A"/>
        </w:rPr>
        <w:t xml:space="preserve">. There were no </w:t>
      </w:r>
      <w:r w:rsidR="00071B81" w:rsidRPr="7D92F3C5">
        <w:rPr>
          <w:color w:val="1A1A1A"/>
        </w:rPr>
        <w:t>methodology changes or rate provision selections that would indicate an indirect allocation of loss experience from the catastrophes to Virigina.</w:t>
      </w:r>
    </w:p>
    <w:p w14:paraId="5DAAE3E9" w14:textId="63CE8267" w:rsidR="005F21BC" w:rsidRPr="00091562" w:rsidRDefault="00AF006B" w:rsidP="00091562">
      <w:pPr>
        <w:spacing w:before="100" w:after="160" w:line="360" w:lineRule="auto"/>
        <w:jc w:val="both"/>
        <w:rPr>
          <w:color w:val="1A1A1A"/>
        </w:rPr>
      </w:pPr>
      <w:r>
        <w:rPr>
          <w:color w:val="1A1A1A"/>
        </w:rPr>
        <w:t xml:space="preserve">While these are only </w:t>
      </w:r>
      <w:r w:rsidR="00AB7AE7">
        <w:rPr>
          <w:color w:val="1A1A1A"/>
        </w:rPr>
        <w:t>two limited scope case studies</w:t>
      </w:r>
      <w:r>
        <w:rPr>
          <w:color w:val="1A1A1A"/>
        </w:rPr>
        <w:t xml:space="preserve">, </w:t>
      </w:r>
      <w:del w:id="365" w:author="DeFrain, Kris" w:date="2026-09-11T12:47:00Z" w16du:dateUtc="2026-09-11T16:47:00Z">
        <w:r>
          <w:rPr>
            <w:color w:val="1A1A1A"/>
          </w:rPr>
          <w:delText>they</w:delText>
        </w:r>
        <w:r w:rsidR="00ED72AD">
          <w:rPr>
            <w:color w:val="1A1A1A"/>
          </w:rPr>
          <w:delText xml:space="preserve"> support</w:delText>
        </w:r>
        <w:r>
          <w:rPr>
            <w:color w:val="1A1A1A"/>
          </w:rPr>
          <w:delText xml:space="preserve"> th</w:delText>
        </w:r>
        <w:r w:rsidR="00C84ED7">
          <w:rPr>
            <w:color w:val="1A1A1A"/>
          </w:rPr>
          <w:delText>is</w:delText>
        </w:r>
        <w:r w:rsidR="00EF50EF">
          <w:rPr>
            <w:color w:val="1A1A1A"/>
          </w:rPr>
          <w:delText xml:space="preserve"> </w:delText>
        </w:r>
        <w:r w:rsidR="00C84ED7">
          <w:rPr>
            <w:color w:val="1A1A1A"/>
          </w:rPr>
          <w:delText>paper’s assertion that cross-subsidization is not occurring.</w:delText>
        </w:r>
        <w:r w:rsidR="00025724">
          <w:rPr>
            <w:color w:val="1A1A1A"/>
          </w:rPr>
          <w:delText xml:space="preserve"> </w:delText>
        </w:r>
      </w:del>
      <w:r w:rsidR="005F21BC" w:rsidRPr="740DC554">
        <w:rPr>
          <w:color w:val="1A1A1A"/>
        </w:rPr>
        <w:t>CIPR has not found support for the subsidization hypothesis. Analyses of profit provisions, expense ratios, and loss ratios across states have not revealed the systematic patterns that would be expected if insurers were deliberately routing value from low-catastrophe to high-catastrophe states. This does not foreclose the possibility that individual insurers in specific circumstances might engage in such behavior,</w:t>
      </w:r>
      <w:r w:rsidR="006C10A2">
        <w:rPr>
          <w:color w:val="1A1A1A"/>
        </w:rPr>
        <w:t xml:space="preserve"> </w:t>
      </w:r>
      <w:r w:rsidR="005F21BC" w:rsidRPr="740DC554">
        <w:rPr>
          <w:color w:val="1A1A1A"/>
        </w:rPr>
        <w:t xml:space="preserve">but the available evidence </w:t>
      </w:r>
      <w:del w:id="366" w:author="DeFrain, Kris" w:date="2026-09-11T12:49:00Z" w16du:dateUtc="2026-09-11T16:49:00Z">
        <w:r w:rsidR="005F21BC" w:rsidRPr="740DC554">
          <w:rPr>
            <w:color w:val="1A1A1A"/>
          </w:rPr>
          <w:delText>at the industry level</w:delText>
        </w:r>
      </w:del>
      <w:ins w:id="367" w:author="DeFrain, Kris" w:date="2026-09-11T12:49:00Z" w16du:dateUtc="2026-09-11T16:49:00Z">
        <w:r w:rsidR="00891299">
          <w:rPr>
            <w:color w:val="1A1A1A"/>
          </w:rPr>
          <w:t>from the CIPR study</w:t>
        </w:r>
      </w:ins>
      <w:ins w:id="368" w:author="DeFrain, Kris" w:date="2026-09-11T12:48:00Z" w16du:dateUtc="2026-09-11T16:48:00Z">
        <w:r w:rsidR="00891299">
          <w:rPr>
            <w:color w:val="1A1A1A"/>
          </w:rPr>
          <w:t>,</w:t>
        </w:r>
      </w:ins>
      <w:r w:rsidR="005F21BC" w:rsidRPr="740DC554">
        <w:rPr>
          <w:color w:val="1A1A1A"/>
        </w:rPr>
        <w:t xml:space="preserve"> is not consistent with cross-state subsidization as a widespread or systematic phenomenon.</w:t>
      </w:r>
      <w:ins w:id="369" w:author="DeFrain, Kris" w:date="2026-08-27T12:23:00Z" w16du:dateUtc="2026-08-27T16:23:00Z">
        <w:r w:rsidR="00087540">
          <w:rPr>
            <w:color w:val="1A1A1A"/>
          </w:rPr>
          <w:t xml:space="preserve"> </w:t>
        </w:r>
      </w:ins>
    </w:p>
    <w:p w14:paraId="7FF64B11" w14:textId="32E0C3AC" w:rsidR="005F21BC" w:rsidRPr="00920B7E" w:rsidRDefault="00D20262" w:rsidP="00920B7E">
      <w:pPr>
        <w:pStyle w:val="Heading2"/>
      </w:pPr>
      <w:bookmarkStart w:id="370" w:name="_Toc1446505731"/>
      <w:bookmarkStart w:id="371" w:name="_Toc240641238"/>
      <w:r w:rsidRPr="00920B7E">
        <w:t>F.</w:t>
      </w:r>
      <w:r w:rsidR="00920B7E">
        <w:t xml:space="preserve"> </w:t>
      </w:r>
      <w:r w:rsidR="003F7C3F" w:rsidRPr="00920B7E">
        <w:t>How Evolving Catastrophe Models Affect the Debate</w:t>
      </w:r>
      <w:bookmarkEnd w:id="370"/>
      <w:bookmarkEnd w:id="371"/>
      <w:r w:rsidR="005F21BC" w:rsidRPr="00920B7E">
        <w:t xml:space="preserve"> </w:t>
      </w:r>
    </w:p>
    <w:p w14:paraId="26AABAD2" w14:textId="70318939" w:rsidR="005F21BC" w:rsidRPr="00091562" w:rsidRDefault="005F21BC" w:rsidP="00091562">
      <w:pPr>
        <w:spacing w:before="100" w:after="160" w:line="360" w:lineRule="auto"/>
        <w:jc w:val="both"/>
        <w:rPr>
          <w:color w:val="1A1A1A"/>
        </w:rPr>
      </w:pPr>
      <w:r w:rsidRPr="00091562">
        <w:rPr>
          <w:color w:val="1A1A1A"/>
        </w:rPr>
        <w:lastRenderedPageBreak/>
        <w:t>One final dimension that is essential to understanding the cross-state subsidization debate is the evolution of catastrophe modeling. Insurers and their actuaries rely on probabilistic catastrophe models to estimate the expected losses from hurricanes, wildfires, earthquakes, and other catastrophic perils. These models</w:t>
      </w:r>
      <w:r w:rsidR="00A80A98">
        <w:rPr>
          <w:color w:val="1A1A1A"/>
        </w:rPr>
        <w:t xml:space="preserve">, </w:t>
      </w:r>
      <w:r w:rsidRPr="00091562">
        <w:rPr>
          <w:color w:val="1A1A1A"/>
        </w:rPr>
        <w:t xml:space="preserve">developed and maintained by specialized vendors </w:t>
      </w:r>
      <w:r w:rsidR="00074267">
        <w:rPr>
          <w:color w:val="1A1A1A"/>
        </w:rPr>
        <w:t xml:space="preserve">and </w:t>
      </w:r>
      <w:r w:rsidRPr="00091562">
        <w:rPr>
          <w:color w:val="1A1A1A"/>
        </w:rPr>
        <w:t xml:space="preserve"> insurers</w:t>
      </w:r>
      <w:r w:rsidR="00A80A98">
        <w:rPr>
          <w:color w:val="1A1A1A"/>
        </w:rPr>
        <w:t xml:space="preserve">, </w:t>
      </w:r>
      <w:r w:rsidRPr="00091562">
        <w:rPr>
          <w:color w:val="1A1A1A"/>
        </w:rPr>
        <w:t>translate meteorological, geophysical, and engineering science into probabilistic loss distributions for any portfolio of insured properties.</w:t>
      </w:r>
    </w:p>
    <w:p w14:paraId="7ECDD6A3" w14:textId="6A6DDF0D" w:rsidR="005F21BC" w:rsidRPr="00091562" w:rsidRDefault="005F21BC" w:rsidP="00091562">
      <w:pPr>
        <w:spacing w:before="100" w:after="160" w:line="360" w:lineRule="auto"/>
        <w:jc w:val="both"/>
        <w:rPr>
          <w:color w:val="1A1A1A"/>
        </w:rPr>
      </w:pPr>
      <w:r w:rsidRPr="00091562">
        <w:rPr>
          <w:color w:val="1A1A1A"/>
        </w:rPr>
        <w:t xml:space="preserve">Catastrophe models have changed significantly over time, and the transitions between model generations can create </w:t>
      </w:r>
      <w:del w:id="372" w:author="DeFrain, Kris" w:date="2026-09-11T12:52:00Z" w16du:dateUtc="2026-09-11T16:52:00Z">
        <w:r w:rsidRPr="00091562">
          <w:rPr>
            <w:color w:val="1A1A1A"/>
          </w:rPr>
          <w:delText>apparent discontinuities</w:delText>
        </w:r>
      </w:del>
      <w:ins w:id="373" w:author="DeFrain, Kris" w:date="2026-09-11T12:52:00Z" w16du:dateUtc="2026-09-11T16:52:00Z">
        <w:r w:rsidR="00891299">
          <w:rPr>
            <w:color w:val="1A1A1A"/>
          </w:rPr>
          <w:t>large changes</w:t>
        </w:r>
      </w:ins>
      <w:r w:rsidRPr="00091562">
        <w:rPr>
          <w:color w:val="1A1A1A"/>
        </w:rPr>
        <w:t xml:space="preserve"> in rate levels</w:t>
      </w:r>
      <w:ins w:id="374" w:author="DeFrain, Kris" w:date="2026-09-11T12:52:00Z" w16du:dateUtc="2026-09-11T16:52:00Z">
        <w:r w:rsidR="00891299">
          <w:rPr>
            <w:color w:val="1A1A1A"/>
          </w:rPr>
          <w:t>.</w:t>
        </w:r>
      </w:ins>
      <w:del w:id="375" w:author="DeFrain, Kris" w:date="2026-09-11T12:52:00Z" w16du:dateUtc="2026-09-11T16:52:00Z">
        <w:r w:rsidRPr="00091562">
          <w:rPr>
            <w:color w:val="1A1A1A"/>
          </w:rPr>
          <w:delText xml:space="preserve"> that are sometimes misinterpreted as evidence of subsidization or cross-market cost shifting.</w:delText>
        </w:r>
      </w:del>
      <w:r w:rsidRPr="00091562">
        <w:rPr>
          <w:color w:val="1A1A1A"/>
        </w:rPr>
        <w:t xml:space="preserve"> When a major vendor releases a new version of a hurricane model that substantially increases estimated loss costs for Gulf Coast exposures, insurers using that model will file for rate increases in the affected states. The timing and magnitude of those increases may differ across insurers depending on when they transition to the new model, </w:t>
      </w:r>
      <w:r w:rsidR="00EE4F5D">
        <w:rPr>
          <w:color w:val="1A1A1A"/>
        </w:rPr>
        <w:t>how much</w:t>
      </w:r>
      <w:r w:rsidRPr="00091562">
        <w:rPr>
          <w:color w:val="1A1A1A"/>
        </w:rPr>
        <w:t xml:space="preserve"> credibility they give to the model versus their own historical data, and how their reinsurance programs respond to the updated loss estimates. A researcher observing this pattern without knowledge of the model transition might incorrectly attribute the rate increases to a redistribution of costs rather than to an improved scientific understanding of the underlying peril.</w:t>
      </w:r>
    </w:p>
    <w:p w14:paraId="4F2C4B94" w14:textId="634FB097" w:rsidR="00F21590" w:rsidRDefault="005F21BC" w:rsidP="008143F9">
      <w:pPr>
        <w:spacing w:before="100" w:after="160" w:line="360" w:lineRule="auto"/>
        <w:jc w:val="both"/>
        <w:rPr>
          <w:color w:val="1A1A1A"/>
        </w:rPr>
      </w:pPr>
      <w:r w:rsidRPr="00091562">
        <w:rPr>
          <w:color w:val="1A1A1A"/>
        </w:rPr>
        <w:t>The practical implication for the subsidization debate is that large, sudden shifts in catastrophe-state rate levels</w:t>
      </w:r>
      <w:r w:rsidR="00A2436F">
        <w:rPr>
          <w:color w:val="1A1A1A"/>
        </w:rPr>
        <w:t xml:space="preserve">, </w:t>
      </w:r>
      <w:r w:rsidRPr="00091562">
        <w:rPr>
          <w:color w:val="1A1A1A"/>
        </w:rPr>
        <w:t>particularly following a major loss event or a model update</w:t>
      </w:r>
      <w:r w:rsidR="00A2436F">
        <w:rPr>
          <w:color w:val="1A1A1A"/>
        </w:rPr>
        <w:t xml:space="preserve">, </w:t>
      </w:r>
      <w:r w:rsidRPr="00091562">
        <w:rPr>
          <w:color w:val="1A1A1A"/>
        </w:rPr>
        <w:t>do not indicate that prior rates in those states were subsidized by other states. They indicate that the industry's understanding of the catastrophe risk has changed, and that rates are being updated to reflect that improved understanding. The absence of prior rate increases does not mean policyholders elsewhere were overpaying; it may mean that the risk was systematically underestimated by the best available models at the time.</w:t>
      </w:r>
    </w:p>
    <w:p w14:paraId="6DA71B7E" w14:textId="3063E594" w:rsidR="006864A6" w:rsidRDefault="00D20262" w:rsidP="00920B7E">
      <w:pPr>
        <w:pStyle w:val="Heading2"/>
      </w:pPr>
      <w:bookmarkStart w:id="376" w:name="_Toc1050165338"/>
      <w:bookmarkStart w:id="377" w:name="_Toc240641239"/>
      <w:r>
        <w:t xml:space="preserve">G. </w:t>
      </w:r>
      <w:r w:rsidR="006864A6">
        <w:t>Important Methodological Considerations for Researchers and Media</w:t>
      </w:r>
      <w:bookmarkEnd w:id="376"/>
      <w:bookmarkEnd w:id="377"/>
    </w:p>
    <w:p w14:paraId="3ED6B27A" w14:textId="77777777" w:rsidR="006864A6" w:rsidRPr="00091562" w:rsidRDefault="006864A6" w:rsidP="00091562">
      <w:pPr>
        <w:spacing w:before="100" w:after="160" w:line="360" w:lineRule="auto"/>
        <w:jc w:val="both"/>
        <w:rPr>
          <w:color w:val="1A1A1A"/>
        </w:rPr>
      </w:pPr>
      <w:r w:rsidRPr="00091562">
        <w:rPr>
          <w:color w:val="1A1A1A"/>
        </w:rPr>
        <w:t>It is worth flagging several recurring misconceptions that appear in research and reporting on this topic, because they can significantly distort conclusions about cross-state subsidization.</w:t>
      </w:r>
    </w:p>
    <w:p w14:paraId="7F6DF177" w14:textId="77777777" w:rsidR="00266B0C" w:rsidRPr="00266B0C" w:rsidRDefault="006864A6" w:rsidP="00266B0C">
      <w:pPr>
        <w:pStyle w:val="ListParagraph"/>
        <w:numPr>
          <w:ilvl w:val="0"/>
          <w:numId w:val="6"/>
        </w:numPr>
        <w:spacing w:before="100" w:line="360" w:lineRule="auto"/>
        <w:jc w:val="both"/>
        <w:rPr>
          <w:color w:val="002060"/>
        </w:rPr>
      </w:pPr>
      <w:r w:rsidRPr="00266B0C">
        <w:rPr>
          <w:b/>
          <w:bCs/>
          <w:color w:val="002060"/>
          <w:sz w:val="24"/>
          <w:szCs w:val="24"/>
        </w:rPr>
        <w:t>Rate Filings Are Not "Exact Rate Needs."</w:t>
      </w:r>
      <w:r w:rsidRPr="00266B0C">
        <w:rPr>
          <w:b/>
          <w:bCs/>
          <w:color w:val="002060"/>
        </w:rPr>
        <w:t xml:space="preserve"> </w:t>
      </w:r>
    </w:p>
    <w:p w14:paraId="4D89B5FB" w14:textId="30BB1703" w:rsidR="006864A6" w:rsidRPr="00266B0C" w:rsidRDefault="5887128E" w:rsidP="00266B0C">
      <w:pPr>
        <w:spacing w:before="100" w:after="160" w:line="360" w:lineRule="auto"/>
        <w:ind w:left="720"/>
        <w:jc w:val="both"/>
        <w:rPr>
          <w:color w:val="1A1A1A"/>
        </w:rPr>
      </w:pPr>
      <w:r w:rsidRPr="320E7F63">
        <w:rPr>
          <w:color w:val="1A1A1A"/>
        </w:rPr>
        <w:t xml:space="preserve">A rate filing reflects an indicated rate need and the proposed rates. </w:t>
      </w:r>
      <w:del w:id="378" w:author="DeFrain, Kris" w:date="2026-09-18T15:50:00Z" w16du:dateUtc="2026-09-18T19:50:00Z">
        <w:r w:rsidR="65403C4F" w:rsidRPr="320E7F63" w:rsidDel="0053107E">
          <w:rPr>
            <w:color w:val="1A1A1A"/>
          </w:rPr>
          <w:delText>As discussed, a</w:delText>
        </w:r>
      </w:del>
      <w:ins w:id="379" w:author="DeFrain, Kris" w:date="2026-09-18T15:50:00Z" w16du:dateUtc="2026-09-18T19:50:00Z">
        <w:r w:rsidR="0053107E">
          <w:rPr>
            <w:color w:val="1A1A1A"/>
          </w:rPr>
          <w:t>A</w:t>
        </w:r>
      </w:ins>
      <w:r w:rsidRPr="320E7F63">
        <w:rPr>
          <w:color w:val="1A1A1A"/>
        </w:rPr>
        <w:t xml:space="preserve">ctuarial rate indications involve projecting future (unknown prospective) losses and </w:t>
      </w:r>
      <w:r w:rsidRPr="320E7F63">
        <w:rPr>
          <w:color w:val="1A1A1A"/>
        </w:rPr>
        <w:lastRenderedPageBreak/>
        <w:t>expenses from historical data using loss development factors, trend factors, and catastrophe load adjustments</w:t>
      </w:r>
      <w:ins w:id="380" w:author="DeFrain, Kris" w:date="2026-09-18T15:50:00Z" w16du:dateUtc="2026-09-18T19:50:00Z">
        <w:r w:rsidR="0053107E">
          <w:rPr>
            <w:color w:val="1A1A1A"/>
          </w:rPr>
          <w:t>, and other factors</w:t>
        </w:r>
      </w:ins>
      <w:r w:rsidRPr="320E7F63">
        <w:rPr>
          <w:color w:val="1A1A1A"/>
        </w:rPr>
        <w:t>—all of which carry significant uncertainty</w:t>
      </w:r>
      <w:del w:id="381" w:author="DeFrain, Kris" w:date="2026-09-18T15:50:00Z" w16du:dateUtc="2026-09-18T19:50:00Z">
        <w:r w:rsidR="4F68409D" w:rsidRPr="320E7F63" w:rsidDel="0053107E">
          <w:rPr>
            <w:color w:val="1A1A1A"/>
          </w:rPr>
          <w:delText xml:space="preserve"> and some of which can vary </w:delText>
        </w:r>
        <w:r w:rsidR="06C5A27C" w:rsidRPr="320E7F63" w:rsidDel="0053107E">
          <w:rPr>
            <w:color w:val="1A1A1A"/>
          </w:rPr>
          <w:delText>depending</w:delText>
        </w:r>
        <w:r w:rsidR="4F68409D" w:rsidRPr="320E7F63" w:rsidDel="0053107E">
          <w:rPr>
            <w:color w:val="1A1A1A"/>
          </w:rPr>
          <w:delText xml:space="preserve"> on </w:delText>
        </w:r>
        <w:r w:rsidR="12F9EFBE" w:rsidRPr="320E7F63" w:rsidDel="0053107E">
          <w:rPr>
            <w:color w:val="1A1A1A"/>
          </w:rPr>
          <w:delText>the</w:delText>
        </w:r>
        <w:r w:rsidR="4F68409D" w:rsidRPr="320E7F63" w:rsidDel="0053107E">
          <w:rPr>
            <w:color w:val="1A1A1A"/>
          </w:rPr>
          <w:delText xml:space="preserve"> degree of conservatism in estimates</w:delText>
        </w:r>
      </w:del>
      <w:r w:rsidRPr="320E7F63">
        <w:rPr>
          <w:color w:val="1A1A1A"/>
        </w:rPr>
        <w:t xml:space="preserve">. The "indicated rate change" </w:t>
      </w:r>
      <w:ins w:id="382" w:author="DeFrain, Kris" w:date="2026-09-18T15:50:00Z" w16du:dateUtc="2026-09-18T19:50:00Z">
        <w:r w:rsidR="00E173AD">
          <w:rPr>
            <w:color w:val="1A1A1A"/>
          </w:rPr>
          <w:t xml:space="preserve">in a filing </w:t>
        </w:r>
      </w:ins>
      <w:r w:rsidRPr="320E7F63">
        <w:rPr>
          <w:color w:val="1A1A1A"/>
        </w:rPr>
        <w:t xml:space="preserve">is a </w:t>
      </w:r>
      <w:ins w:id="383" w:author="DeFrain, Kris" w:date="2026-09-18T15:50:00Z" w16du:dateUtc="2026-09-18T19:50:00Z">
        <w:r w:rsidR="00E173AD">
          <w:rPr>
            <w:color w:val="1A1A1A"/>
          </w:rPr>
          <w:t xml:space="preserve">single </w:t>
        </w:r>
      </w:ins>
      <w:r w:rsidR="4F68409D" w:rsidRPr="320E7F63">
        <w:rPr>
          <w:color w:val="1A1A1A"/>
        </w:rPr>
        <w:t xml:space="preserve">point </w:t>
      </w:r>
      <w:r w:rsidRPr="320E7F63">
        <w:rPr>
          <w:color w:val="1A1A1A"/>
        </w:rPr>
        <w:t xml:space="preserve">estimate within a </w:t>
      </w:r>
      <w:del w:id="384" w:author="DeFrain, Kris" w:date="2026-09-18T15:50:00Z" w16du:dateUtc="2026-09-18T19:50:00Z">
        <w:r w:rsidRPr="320E7F63" w:rsidDel="00E173AD">
          <w:rPr>
            <w:color w:val="1A1A1A"/>
          </w:rPr>
          <w:delText xml:space="preserve">plausible </w:delText>
        </w:r>
      </w:del>
      <w:r w:rsidRPr="320E7F63">
        <w:rPr>
          <w:color w:val="1A1A1A"/>
        </w:rPr>
        <w:t>range</w:t>
      </w:r>
      <w:ins w:id="385" w:author="DeFrain, Kris" w:date="2026-09-18T15:50:00Z" w16du:dateUtc="2026-09-18T19:50:00Z">
        <w:r w:rsidR="00E173AD">
          <w:rPr>
            <w:color w:val="1A1A1A"/>
          </w:rPr>
          <w:t xml:space="preserve"> o</w:t>
        </w:r>
      </w:ins>
      <w:ins w:id="386" w:author="DeFrain, Kris" w:date="2026-09-18T15:51:00Z" w16du:dateUtc="2026-09-18T19:51:00Z">
        <w:r w:rsidR="00E173AD">
          <w:rPr>
            <w:color w:val="1A1A1A"/>
          </w:rPr>
          <w:t>f reasonable estimates</w:t>
        </w:r>
      </w:ins>
      <w:r w:rsidRPr="320E7F63">
        <w:rPr>
          <w:color w:val="1A1A1A"/>
        </w:rPr>
        <w:t xml:space="preserve">. No actuary, regulator, or researcher knows with certainty how many claims will occur in a future policy period, </w:t>
      </w:r>
      <w:ins w:id="387" w:author="DeFrain, Kris" w:date="2026-09-18T15:51:00Z" w16du:dateUtc="2026-09-18T19:51:00Z">
        <w:r w:rsidR="00F253B2">
          <w:rPr>
            <w:color w:val="1A1A1A"/>
          </w:rPr>
          <w:t xml:space="preserve">or </w:t>
        </w:r>
      </w:ins>
      <w:r w:rsidRPr="320E7F63">
        <w:rPr>
          <w:color w:val="1A1A1A"/>
        </w:rPr>
        <w:t>what those claims will cost</w:t>
      </w:r>
      <w:del w:id="388" w:author="DeFrain, Kris" w:date="2026-09-18T15:51:00Z" w16du:dateUtc="2026-09-18T19:51:00Z">
        <w:r w:rsidRPr="320E7F63" w:rsidDel="00F253B2">
          <w:rPr>
            <w:color w:val="1A1A1A"/>
          </w:rPr>
          <w:delText>, or how the catastrophe environment will evolve. What appears to be an over- or under-indication when examined with a fixed historical dataset may look quite different when evaluated across multiple years or under different model assumptions. Research conclusions based on a single point-in-time snapshot of rate indications should be interpreted cautiously and evaluated against longer time horizons.</w:delText>
        </w:r>
      </w:del>
      <w:ins w:id="389" w:author="DeFrain, Kris" w:date="2026-09-18T15:52:00Z" w16du:dateUtc="2026-09-18T19:52:00Z">
        <w:r w:rsidR="00485BE4">
          <w:rPr>
            <w:color w:val="1A1A1A"/>
          </w:rPr>
          <w:t xml:space="preserve"> After-the-fact comparisons of predicted losses to actual losses do not establish that charged rates were excessive or inadequate. The nature of catastrophes alone renders such comparisons moot; a pricing environment that would react each year to the catastrophes that did or did not occur in the year prior would lead to enormous rate swings that would be not only actuarial unsound but also harmful to consumers.  </w:t>
        </w:r>
      </w:ins>
    </w:p>
    <w:p w14:paraId="08283982" w14:textId="77777777" w:rsidR="00266B0C" w:rsidRPr="00266B0C" w:rsidRDefault="006864A6" w:rsidP="00091562">
      <w:pPr>
        <w:pStyle w:val="ListParagraph"/>
        <w:numPr>
          <w:ilvl w:val="0"/>
          <w:numId w:val="6"/>
        </w:numPr>
        <w:spacing w:before="100" w:after="160" w:line="360" w:lineRule="auto"/>
        <w:jc w:val="both"/>
        <w:rPr>
          <w:color w:val="002060"/>
        </w:rPr>
      </w:pPr>
      <w:r w:rsidRPr="00266B0C">
        <w:rPr>
          <w:b/>
          <w:bCs/>
          <w:color w:val="002060"/>
          <w:sz w:val="24"/>
          <w:szCs w:val="24"/>
        </w:rPr>
        <w:t>Claim Count Definitions Vary Across Insurers and Datasets.</w:t>
      </w:r>
      <w:r w:rsidRPr="00266B0C">
        <w:rPr>
          <w:color w:val="002060"/>
        </w:rPr>
        <w:t xml:space="preserve"> </w:t>
      </w:r>
    </w:p>
    <w:p w14:paraId="371738D9" w14:textId="512E38C0" w:rsidR="006864A6" w:rsidRPr="00091562" w:rsidRDefault="5887128E" w:rsidP="004847CE">
      <w:pPr>
        <w:spacing w:before="100" w:after="160" w:line="360" w:lineRule="auto"/>
        <w:ind w:left="720"/>
        <w:jc w:val="both"/>
        <w:rPr>
          <w:color w:val="1A1A1A"/>
        </w:rPr>
      </w:pPr>
      <w:r w:rsidRPr="320E7F63">
        <w:rPr>
          <w:color w:val="1A1A1A"/>
        </w:rPr>
        <w:t>Comparisons of claim frequenc</w:t>
      </w:r>
      <w:ins w:id="390" w:author="DeFrain, Kris" w:date="2026-09-18T15:52:00Z" w16du:dateUtc="2026-09-18T19:52:00Z">
        <w:r w:rsidR="00B01562">
          <w:rPr>
            <w:color w:val="1A1A1A"/>
          </w:rPr>
          <w:t>ies</w:t>
        </w:r>
      </w:ins>
      <w:del w:id="391" w:author="DeFrain, Kris" w:date="2026-09-18T15:52:00Z" w16du:dateUtc="2026-09-18T19:52:00Z">
        <w:r w:rsidRPr="320E7F63" w:rsidDel="00B01562">
          <w:rPr>
            <w:color w:val="1A1A1A"/>
          </w:rPr>
          <w:delText>y</w:delText>
        </w:r>
      </w:del>
      <w:r w:rsidRPr="320E7F63">
        <w:rPr>
          <w:color w:val="1A1A1A"/>
        </w:rPr>
        <w:t xml:space="preserve"> across companies or states </w:t>
      </w:r>
      <w:ins w:id="392" w:author="DeFrain, Kris" w:date="2026-09-18T15:52:00Z" w16du:dateUtc="2026-09-18T19:52:00Z">
        <w:r w:rsidR="00B01562">
          <w:rPr>
            <w:color w:val="1A1A1A"/>
          </w:rPr>
          <w:t>often</w:t>
        </w:r>
      </w:ins>
      <w:del w:id="393" w:author="DeFrain, Kris" w:date="2026-09-18T15:52:00Z" w16du:dateUtc="2026-09-18T19:52:00Z">
        <w:r w:rsidRPr="320E7F63" w:rsidDel="00B01562">
          <w:rPr>
            <w:color w:val="1A1A1A"/>
          </w:rPr>
          <w:delText>fre</w:delText>
        </w:r>
      </w:del>
      <w:del w:id="394" w:author="DeFrain, Kris" w:date="2026-09-18T15:53:00Z" w16du:dateUtc="2026-09-18T19:53:00Z">
        <w:r w:rsidRPr="320E7F63" w:rsidDel="00B01562">
          <w:rPr>
            <w:color w:val="1A1A1A"/>
          </w:rPr>
          <w:delText>quently</w:delText>
        </w:r>
      </w:del>
      <w:r w:rsidRPr="320E7F63">
        <w:rPr>
          <w:color w:val="1A1A1A"/>
        </w:rPr>
        <w:t xml:space="preserve"> encounter the problem that insurers define and count claims differently. Some insurers record a claim for each person injured, each site damaged, each coverage </w:t>
      </w:r>
      <w:r w:rsidR="64F3BAD7" w:rsidRPr="320E7F63">
        <w:rPr>
          <w:color w:val="1A1A1A"/>
        </w:rPr>
        <w:t>affected</w:t>
      </w:r>
      <w:r w:rsidRPr="320E7F63">
        <w:rPr>
          <w:color w:val="1A1A1A"/>
        </w:rPr>
        <w:t>, etc. Zero-payment claims (opened and closed without indemnity</w:t>
      </w:r>
      <w:r w:rsidR="00794EDB">
        <w:rPr>
          <w:color w:val="1A1A1A"/>
        </w:rPr>
        <w:t>, such as claims below the policyholder deductible or not caused by a covered peril</w:t>
      </w:r>
      <w:r w:rsidRPr="320E7F63">
        <w:rPr>
          <w:color w:val="1A1A1A"/>
        </w:rPr>
        <w:t xml:space="preserve">) may or may not be included in reported counts. Researchers using industry databases or statutory filings should account for these definitional differences, as unadjusted comparisons can produce false </w:t>
      </w:r>
      <w:r w:rsidR="4F68409D" w:rsidRPr="320E7F63">
        <w:rPr>
          <w:color w:val="1A1A1A"/>
        </w:rPr>
        <w:t xml:space="preserve">or misleading </w:t>
      </w:r>
      <w:r w:rsidRPr="320E7F63">
        <w:rPr>
          <w:color w:val="1A1A1A"/>
        </w:rPr>
        <w:t xml:space="preserve">conclusions about relative loss frequency and severity, or average claim amounts. </w:t>
      </w:r>
    </w:p>
    <w:p w14:paraId="7354C784" w14:textId="497DA51C" w:rsidR="00266B0C" w:rsidRPr="00266B0C" w:rsidRDefault="006864A6" w:rsidP="00091562">
      <w:pPr>
        <w:pStyle w:val="ListParagraph"/>
        <w:numPr>
          <w:ilvl w:val="0"/>
          <w:numId w:val="6"/>
        </w:numPr>
        <w:spacing w:before="100" w:after="160" w:line="360" w:lineRule="auto"/>
        <w:jc w:val="both"/>
        <w:rPr>
          <w:color w:val="002060"/>
        </w:rPr>
      </w:pPr>
      <w:r w:rsidRPr="00E28160">
        <w:rPr>
          <w:b/>
          <w:bCs/>
          <w:color w:val="002060"/>
          <w:sz w:val="24"/>
          <w:szCs w:val="24"/>
        </w:rPr>
        <w:t>The Indicated Rate vs. Rate Received: A Critical Assumption.</w:t>
      </w:r>
      <w:r w:rsidRPr="00E28160">
        <w:rPr>
          <w:color w:val="002060"/>
        </w:rPr>
        <w:t xml:space="preserve"> </w:t>
      </w:r>
    </w:p>
    <w:p w14:paraId="10ECAE6F" w14:textId="7BAA24E6" w:rsidR="006864A6" w:rsidRPr="004847CE" w:rsidRDefault="5A27257A" w:rsidP="004847CE">
      <w:pPr>
        <w:spacing w:before="100" w:after="160" w:line="360" w:lineRule="auto"/>
        <w:ind w:left="720"/>
        <w:jc w:val="both"/>
        <w:rPr>
          <w:color w:val="1A1A1A"/>
        </w:rPr>
      </w:pPr>
      <w:r w:rsidRPr="6FA4128F">
        <w:rPr>
          <w:color w:val="1A1A1A"/>
        </w:rPr>
        <w:t xml:space="preserve">Much of the academic literature on cross-state subsidization implicitly or explicitly assumes that the </w:t>
      </w:r>
      <w:del w:id="395" w:author="DeFrain, Kris" w:date="2026-09-18T15:52:00Z" w16du:dateUtc="2026-09-18T19:52:00Z">
        <w:r w:rsidRPr="6FA4128F" w:rsidDel="00B01562">
          <w:rPr>
            <w:color w:val="1A1A1A"/>
          </w:rPr>
          <w:delText>rate a company files</w:delText>
        </w:r>
        <w:r w:rsidR="7051DE97" w:rsidRPr="6FA4128F" w:rsidDel="00B01562">
          <w:rPr>
            <w:color w:val="1A1A1A"/>
          </w:rPr>
          <w:delText xml:space="preserve">, </w:delText>
        </w:r>
        <w:r w:rsidRPr="6FA4128F" w:rsidDel="00B01562">
          <w:rPr>
            <w:color w:val="1A1A1A"/>
          </w:rPr>
          <w:delText xml:space="preserve">or the actuarially </w:delText>
        </w:r>
      </w:del>
      <w:r w:rsidRPr="6FA4128F">
        <w:rPr>
          <w:color w:val="1A1A1A"/>
        </w:rPr>
        <w:t>indicated rate</w:t>
      </w:r>
      <w:ins w:id="396" w:author="DeFrain, Kris" w:date="2026-09-18T15:53:00Z" w16du:dateUtc="2026-09-18T19:53:00Z">
        <w:r w:rsidR="00B94820">
          <w:rPr>
            <w:color w:val="1A1A1A"/>
          </w:rPr>
          <w:t xml:space="preserve"> need in a filing</w:t>
        </w:r>
      </w:ins>
      <w:r w:rsidR="00CC3C55">
        <w:rPr>
          <w:color w:val="1A1A1A"/>
        </w:rPr>
        <w:t xml:space="preserve">, </w:t>
      </w:r>
      <w:r w:rsidRPr="6FA4128F">
        <w:rPr>
          <w:color w:val="1A1A1A"/>
        </w:rPr>
        <w:t>represents the true economic cost of risk in that state, and that any gap between the indication and the</w:t>
      </w:r>
      <w:r w:rsidR="00CC3C55">
        <w:rPr>
          <w:color w:val="1A1A1A"/>
        </w:rPr>
        <w:t xml:space="preserve"> </w:t>
      </w:r>
      <w:ins w:id="397" w:author="DeFrain, Kris" w:date="2026-09-18T15:54:00Z" w16du:dateUtc="2026-09-18T19:54:00Z">
        <w:r w:rsidR="00CC3C55">
          <w:rPr>
            <w:color w:val="1A1A1A"/>
          </w:rPr>
          <w:t xml:space="preserve">filed and/or </w:t>
        </w:r>
      </w:ins>
      <w:r w:rsidRPr="6FA4128F">
        <w:rPr>
          <w:color w:val="1A1A1A"/>
        </w:rPr>
        <w:t xml:space="preserve">approved rate must be recovered elsewhere, including </w:t>
      </w:r>
      <w:r w:rsidR="003D3AA2">
        <w:rPr>
          <w:color w:val="1A1A1A"/>
        </w:rPr>
        <w:lastRenderedPageBreak/>
        <w:t>(</w:t>
      </w:r>
      <w:r w:rsidRPr="6FA4128F">
        <w:rPr>
          <w:color w:val="1A1A1A"/>
        </w:rPr>
        <w:t>potentially</w:t>
      </w:r>
      <w:r w:rsidR="003D3AA2">
        <w:rPr>
          <w:color w:val="1A1A1A"/>
        </w:rPr>
        <w:t>)</w:t>
      </w:r>
      <w:r w:rsidRPr="6FA4128F">
        <w:rPr>
          <w:color w:val="1A1A1A"/>
        </w:rPr>
        <w:t xml:space="preserve"> from policyholders in other states. This assumption </w:t>
      </w:r>
      <w:r w:rsidR="002C4CE5" w:rsidRPr="6FA4128F">
        <w:rPr>
          <w:color w:val="1A1A1A"/>
        </w:rPr>
        <w:t xml:space="preserve">does not withstand </w:t>
      </w:r>
      <w:r w:rsidRPr="6FA4128F">
        <w:rPr>
          <w:color w:val="1A1A1A"/>
        </w:rPr>
        <w:t xml:space="preserve">careful examination. </w:t>
      </w:r>
      <w:del w:id="398" w:author="DeFrain, Kris" w:date="2026-09-18T15:55:00Z" w16du:dateUtc="2026-09-18T19:55:00Z">
        <w:r w:rsidRPr="6FA4128F" w:rsidDel="00315ED1">
          <w:rPr>
            <w:color w:val="1A1A1A"/>
          </w:rPr>
          <w:delText xml:space="preserve">Rate indications are inputs to a regulatory </w:delText>
        </w:r>
        <w:r w:rsidR="00784AC3" w:rsidRPr="6FA4128F" w:rsidDel="00315ED1">
          <w:rPr>
            <w:color w:val="1A1A1A"/>
          </w:rPr>
          <w:delText>a</w:delText>
        </w:r>
        <w:r w:rsidR="009D6E8E" w:rsidRPr="6FA4128F" w:rsidDel="00315ED1">
          <w:rPr>
            <w:color w:val="1A1A1A"/>
          </w:rPr>
          <w:delText>nalysis</w:delText>
        </w:r>
        <w:r w:rsidRPr="6FA4128F" w:rsidDel="00315ED1">
          <w:rPr>
            <w:color w:val="1A1A1A"/>
          </w:rPr>
          <w:delText xml:space="preserve">, not binding financial obligations. Insurers regularly file for rate changes that are less than their full indication, particularly in competitive markets. The gap between indicated and </w:delText>
        </w:r>
        <w:r w:rsidR="00E92992" w:rsidDel="00315ED1">
          <w:rPr>
            <w:color w:val="1A1A1A"/>
          </w:rPr>
          <w:delText>implemented</w:delText>
        </w:r>
        <w:r w:rsidRPr="6FA4128F" w:rsidDel="00315ED1">
          <w:rPr>
            <w:color w:val="1A1A1A"/>
          </w:rPr>
          <w:delText xml:space="preserve"> rates is not uniformly under</w:delText>
        </w:r>
        <w:r w:rsidR="74625DFF" w:rsidRPr="6FA4128F" w:rsidDel="00315ED1">
          <w:rPr>
            <w:color w:val="1A1A1A"/>
          </w:rPr>
          <w:delText>-</w:delText>
        </w:r>
        <w:r w:rsidRPr="6FA4128F" w:rsidDel="00315ED1">
          <w:rPr>
            <w:color w:val="1A1A1A"/>
          </w:rPr>
          <w:delText>charging—it may reflect competitive pricing</w:delText>
        </w:r>
        <w:r w:rsidR="00E92992" w:rsidDel="00315ED1">
          <w:rPr>
            <w:color w:val="1A1A1A"/>
          </w:rPr>
          <w:delText>, regulatory compliance,</w:delText>
        </w:r>
        <w:r w:rsidR="0018633F" w:rsidDel="00315ED1">
          <w:rPr>
            <w:color w:val="1A1A1A"/>
          </w:rPr>
          <w:delText xml:space="preserve"> </w:delText>
        </w:r>
        <w:r w:rsidRPr="6FA4128F" w:rsidDel="00315ED1">
          <w:rPr>
            <w:color w:val="1A1A1A"/>
          </w:rPr>
          <w:delText xml:space="preserve">or the </w:delText>
        </w:r>
        <w:r w:rsidR="00906B93" w:rsidRPr="6FA4128F" w:rsidDel="00315ED1">
          <w:rPr>
            <w:color w:val="1A1A1A"/>
          </w:rPr>
          <w:delText>fact there is a</w:delText>
        </w:r>
        <w:r w:rsidRPr="6FA4128F" w:rsidDel="00315ED1">
          <w:rPr>
            <w:color w:val="1A1A1A"/>
          </w:rPr>
          <w:delText xml:space="preserve"> </w:delText>
        </w:r>
        <w:r w:rsidR="0083461B" w:rsidRPr="6FA4128F" w:rsidDel="00315ED1">
          <w:rPr>
            <w:color w:val="1A1A1A"/>
          </w:rPr>
          <w:delText xml:space="preserve">range </w:delText>
        </w:r>
        <w:r w:rsidRPr="6FA4128F" w:rsidDel="00315ED1">
          <w:rPr>
            <w:color w:val="1A1A1A"/>
          </w:rPr>
          <w:delText xml:space="preserve">of </w:delText>
        </w:r>
        <w:r w:rsidR="002F6560" w:rsidRPr="6FA4128F" w:rsidDel="00315ED1">
          <w:rPr>
            <w:color w:val="1A1A1A"/>
          </w:rPr>
          <w:delText xml:space="preserve">reasonable </w:delText>
        </w:r>
        <w:r w:rsidRPr="6FA4128F" w:rsidDel="00315ED1">
          <w:rPr>
            <w:color w:val="1A1A1A"/>
          </w:rPr>
          <w:delText>actuarial estimate</w:delText>
        </w:r>
        <w:r w:rsidR="002F6560" w:rsidRPr="6FA4128F" w:rsidDel="00315ED1">
          <w:rPr>
            <w:color w:val="1A1A1A"/>
          </w:rPr>
          <w:delText>s</w:delText>
        </w:r>
        <w:r w:rsidR="00E92992" w:rsidDel="00315ED1">
          <w:rPr>
            <w:color w:val="1A1A1A"/>
          </w:rPr>
          <w:delText>.</w:delText>
        </w:r>
        <w:r w:rsidR="73EBFC4A" w:rsidRPr="6FA4128F" w:rsidDel="00315ED1">
          <w:rPr>
            <w:color w:val="1A1A1A"/>
          </w:rPr>
          <w:delText xml:space="preserve"> </w:delText>
        </w:r>
        <w:r w:rsidRPr="6FA4128F" w:rsidDel="00315ED1">
          <w:rPr>
            <w:color w:val="1A1A1A"/>
          </w:rPr>
          <w:delText xml:space="preserve"> Research that uses this gap as direct evidence of cross-state subsidization without accounting for these dynamics </w:delText>
        </w:r>
        <w:r w:rsidR="00D802B5" w:rsidRPr="6FA4128F" w:rsidDel="00315ED1">
          <w:rPr>
            <w:color w:val="1A1A1A"/>
          </w:rPr>
          <w:delText>is fundamentally flawed</w:delText>
        </w:r>
        <w:r w:rsidRPr="6FA4128F" w:rsidDel="00315ED1">
          <w:rPr>
            <w:color w:val="1A1A1A"/>
          </w:rPr>
          <w:delText>.</w:delText>
        </w:r>
      </w:del>
      <w:ins w:id="399" w:author="DeFrain, Kris" w:date="2026-09-18T15:56:00Z" w16du:dateUtc="2026-09-18T19:56:00Z">
        <w:r w:rsidR="005968E3">
          <w:rPr>
            <w:color w:val="1A1A1A"/>
          </w:rPr>
          <w:t xml:space="preserve">First, as previously described, the rate indication in a filing is but one point estimate among a range of reasonable estimates, a range that is likely to include the proposed rate level when it deviates from the filed point estimate indication. Second, even very large insurers write only a small fraction of the policies in any given state. An insurer </w:t>
        </w:r>
        <w:proofErr w:type="gramStart"/>
        <w:r w:rsidR="005968E3">
          <w:rPr>
            <w:color w:val="1A1A1A"/>
          </w:rPr>
          <w:t>whose indicated</w:t>
        </w:r>
        <w:proofErr w:type="gramEnd"/>
        <w:r w:rsidR="005968E3">
          <w:rPr>
            <w:color w:val="1A1A1A"/>
          </w:rPr>
          <w:t xml:space="preserve"> rates are outside the range of their competitors </w:t>
        </w:r>
        <w:proofErr w:type="gramStart"/>
        <w:r w:rsidR="005968E3">
          <w:rPr>
            <w:color w:val="1A1A1A"/>
          </w:rPr>
          <w:t>has to</w:t>
        </w:r>
        <w:proofErr w:type="gramEnd"/>
        <w:r w:rsidR="005968E3">
          <w:rPr>
            <w:color w:val="1A1A1A"/>
          </w:rPr>
          <w:t xml:space="preserve"> consider whether their estimates are missing the mark. State insurance regulators should be skeptical as well. The </w:t>
        </w:r>
        <w:proofErr w:type="gramStart"/>
        <w:r w:rsidR="005968E3">
          <w:rPr>
            <w:color w:val="1A1A1A"/>
          </w:rPr>
          <w:t>impacts</w:t>
        </w:r>
        <w:proofErr w:type="gramEnd"/>
        <w:r w:rsidR="005968E3">
          <w:rPr>
            <w:color w:val="1A1A1A"/>
          </w:rPr>
          <w:t xml:space="preserve"> of going to market at rates that are too competitive or not competitive enough can be catastrophic. An insurer that charges uncompetitive rates could start an adverse selection spiral that ultimately results in the failure of the product and its withdrawal from the market. Needing to account for adverse selection risk in one state but not another does not mean one state’s policyholders are subsidizing the other’s.  </w:t>
        </w:r>
      </w:ins>
    </w:p>
    <w:p w14:paraId="4903FBD4" w14:textId="77777777" w:rsidR="00266B0C" w:rsidRPr="00266B0C" w:rsidRDefault="5887128E" w:rsidP="00266B0C">
      <w:pPr>
        <w:pStyle w:val="ListParagraph"/>
        <w:numPr>
          <w:ilvl w:val="0"/>
          <w:numId w:val="6"/>
        </w:numPr>
        <w:spacing w:before="100" w:line="360" w:lineRule="auto"/>
        <w:jc w:val="both"/>
        <w:rPr>
          <w:color w:val="1A1A1A"/>
        </w:rPr>
      </w:pPr>
      <w:r w:rsidRPr="320E7F63">
        <w:rPr>
          <w:b/>
          <w:bCs/>
          <w:color w:val="002060"/>
          <w:sz w:val="24"/>
          <w:szCs w:val="24"/>
        </w:rPr>
        <w:t xml:space="preserve">Catastrophe Pricing Is a State-Level </w:t>
      </w:r>
      <w:r w:rsidR="4F68409D" w:rsidRPr="320E7F63">
        <w:rPr>
          <w:b/>
          <w:bCs/>
          <w:color w:val="002060"/>
          <w:sz w:val="24"/>
          <w:szCs w:val="24"/>
        </w:rPr>
        <w:t>Construct</w:t>
      </w:r>
      <w:r w:rsidRPr="320E7F63">
        <w:rPr>
          <w:b/>
          <w:bCs/>
          <w:color w:val="002060"/>
          <w:sz w:val="24"/>
          <w:szCs w:val="24"/>
        </w:rPr>
        <w:t>.</w:t>
      </w:r>
      <w:r w:rsidRPr="320E7F63">
        <w:rPr>
          <w:color w:val="002060"/>
        </w:rPr>
        <w:t xml:space="preserve"> </w:t>
      </w:r>
    </w:p>
    <w:p w14:paraId="0CDE4051" w14:textId="64677C6A" w:rsidR="009324CD" w:rsidRDefault="0529B3E9" w:rsidP="3B7FE8B6">
      <w:pPr>
        <w:spacing w:before="100" w:after="160" w:line="360" w:lineRule="auto"/>
        <w:ind w:left="720"/>
        <w:jc w:val="both"/>
        <w:rPr>
          <w:color w:val="1A1A1A"/>
        </w:rPr>
      </w:pPr>
      <w:r w:rsidRPr="3B7FE8B6">
        <w:rPr>
          <w:color w:val="1A1A1A"/>
        </w:rPr>
        <w:t>A foundational principle of property insurance pricing</w:t>
      </w:r>
      <w:r w:rsidR="4C9106D1" w:rsidRPr="3B7FE8B6">
        <w:rPr>
          <w:color w:val="1A1A1A"/>
        </w:rPr>
        <w:t>,</w:t>
      </w:r>
      <w:r w:rsidRPr="3B7FE8B6">
        <w:rPr>
          <w:color w:val="1A1A1A"/>
        </w:rPr>
        <w:t xml:space="preserve"> and one that is frequently misunderstood in cross-state subsidization discussions</w:t>
      </w:r>
      <w:r w:rsidR="4C9106D1" w:rsidRPr="3B7FE8B6">
        <w:rPr>
          <w:color w:val="1A1A1A"/>
        </w:rPr>
        <w:t xml:space="preserve">, </w:t>
      </w:r>
      <w:r w:rsidRPr="3B7FE8B6">
        <w:rPr>
          <w:color w:val="1A1A1A"/>
        </w:rPr>
        <w:t xml:space="preserve">is that catastrophe loss costs are estimated for the state </w:t>
      </w:r>
      <w:r w:rsidR="29AB3A2B" w:rsidRPr="3B7FE8B6">
        <w:rPr>
          <w:color w:val="1A1A1A"/>
        </w:rPr>
        <w:t xml:space="preserve">where </w:t>
      </w:r>
      <w:r w:rsidRPr="3B7FE8B6">
        <w:rPr>
          <w:color w:val="1A1A1A"/>
        </w:rPr>
        <w:t xml:space="preserve">they are expected to occur. California wildfire claims experience does not enter the rating calculation for a </w:t>
      </w:r>
      <w:r w:rsidR="76990AB6" w:rsidRPr="3B7FE8B6">
        <w:rPr>
          <w:color w:val="1A1A1A"/>
        </w:rPr>
        <w:t>homeowners</w:t>
      </w:r>
      <w:r w:rsidRPr="3B7FE8B6">
        <w:rPr>
          <w:color w:val="1A1A1A"/>
        </w:rPr>
        <w:t xml:space="preserve"> policy in </w:t>
      </w:r>
      <w:r w:rsidR="7A5F0642" w:rsidRPr="3B7FE8B6">
        <w:rPr>
          <w:color w:val="1A1A1A"/>
        </w:rPr>
        <w:t>the Midwest</w:t>
      </w:r>
      <w:r w:rsidRPr="3B7FE8B6">
        <w:rPr>
          <w:color w:val="1A1A1A"/>
        </w:rPr>
        <w:t xml:space="preserve">. Each state's rate level is derived from that state's own </w:t>
      </w:r>
      <w:r w:rsidR="76990AB6" w:rsidRPr="3B7FE8B6">
        <w:rPr>
          <w:color w:val="1A1A1A"/>
        </w:rPr>
        <w:t xml:space="preserve">expected </w:t>
      </w:r>
      <w:r w:rsidRPr="3B7FE8B6">
        <w:rPr>
          <w:color w:val="1A1A1A"/>
        </w:rPr>
        <w:t>loss experience, adjusted for trend and development</w:t>
      </w:r>
      <w:ins w:id="400" w:author="DeFrain, Kris" w:date="2026-09-18T15:57:00Z" w16du:dateUtc="2026-09-18T19:57:00Z">
        <w:r w:rsidR="004D3AD8">
          <w:rPr>
            <w:color w:val="1A1A1A"/>
          </w:rPr>
          <w:t xml:space="preserve"> (among other things)</w:t>
        </w:r>
      </w:ins>
      <w:r w:rsidRPr="3B7FE8B6">
        <w:rPr>
          <w:color w:val="1A1A1A"/>
        </w:rPr>
        <w:t xml:space="preserve">, with catastrophe loads built from catastrophe models calibrated to the geographic exposures within that state. State insurance regulators enforce this principle by requiring that rates be filed and justified on a state-specific basis. </w:t>
      </w:r>
    </w:p>
    <w:p w14:paraId="2B1967AC" w14:textId="1112D2B6" w:rsidR="009324CD" w:rsidRDefault="0529B3E9" w:rsidP="004847CE">
      <w:pPr>
        <w:spacing w:before="100" w:after="160" w:line="360" w:lineRule="auto"/>
        <w:ind w:left="720"/>
        <w:jc w:val="both"/>
        <w:rPr>
          <w:color w:val="1A1A1A"/>
        </w:rPr>
      </w:pPr>
      <w:r w:rsidRPr="415B6AFA">
        <w:rPr>
          <w:color w:val="1A1A1A"/>
        </w:rPr>
        <w:t>Confusion arises because state insurance rating laws</w:t>
      </w:r>
      <w:r w:rsidR="00C34E2A">
        <w:rPr>
          <w:color w:val="1A1A1A"/>
        </w:rPr>
        <w:t xml:space="preserve"> </w:t>
      </w:r>
      <w:r w:rsidR="76990AB6" w:rsidRPr="415B6AFA">
        <w:rPr>
          <w:color w:val="1A1A1A"/>
        </w:rPr>
        <w:t>may</w:t>
      </w:r>
      <w:r w:rsidRPr="415B6AFA">
        <w:rPr>
          <w:color w:val="1A1A1A"/>
        </w:rPr>
        <w:t xml:space="preserve"> </w:t>
      </w:r>
      <w:r w:rsidR="45BEF5D4" w:rsidRPr="415B6AFA">
        <w:rPr>
          <w:color w:val="1A1A1A"/>
        </w:rPr>
        <w:t xml:space="preserve">allow insurers to </w:t>
      </w:r>
      <w:r w:rsidRPr="415B6AFA">
        <w:rPr>
          <w:color w:val="1A1A1A"/>
        </w:rPr>
        <w:t>use both state</w:t>
      </w:r>
      <w:r w:rsidR="1048AA67" w:rsidRPr="415B6AFA">
        <w:rPr>
          <w:color w:val="1A1A1A"/>
        </w:rPr>
        <w:t>-specific</w:t>
      </w:r>
      <w:r w:rsidRPr="415B6AFA">
        <w:rPr>
          <w:color w:val="1A1A1A"/>
        </w:rPr>
        <w:t xml:space="preserve"> and other data, such as regional or </w:t>
      </w:r>
      <w:r w:rsidR="5E4BC5E7" w:rsidRPr="415B6AFA">
        <w:rPr>
          <w:color w:val="1A1A1A"/>
        </w:rPr>
        <w:t>nation</w:t>
      </w:r>
      <w:r w:rsidRPr="415B6AFA">
        <w:rPr>
          <w:color w:val="1A1A1A"/>
        </w:rPr>
        <w:t xml:space="preserve">wide data. In practice, an insurer will use state-specific data to the extent it is credible and will supplement </w:t>
      </w:r>
      <w:r w:rsidR="0C1B459D" w:rsidRPr="415B6AFA">
        <w:rPr>
          <w:color w:val="1A1A1A"/>
        </w:rPr>
        <w:t>it</w:t>
      </w:r>
      <w:r w:rsidRPr="415B6AFA">
        <w:rPr>
          <w:color w:val="1A1A1A"/>
        </w:rPr>
        <w:t xml:space="preserve"> with other </w:t>
      </w:r>
      <w:r w:rsidRPr="415B6AFA">
        <w:rPr>
          <w:color w:val="1A1A1A"/>
        </w:rPr>
        <w:lastRenderedPageBreak/>
        <w:t>credible</w:t>
      </w:r>
      <w:r w:rsidR="44D890BC" w:rsidRPr="415B6AFA">
        <w:rPr>
          <w:color w:val="1A1A1A"/>
        </w:rPr>
        <w:t>,</w:t>
      </w:r>
      <w:r w:rsidRPr="415B6AFA">
        <w:rPr>
          <w:color w:val="1A1A1A"/>
        </w:rPr>
        <w:t xml:space="preserve"> relevant information where needed. </w:t>
      </w:r>
      <w:r w:rsidR="76990AB6" w:rsidRPr="415B6AFA">
        <w:rPr>
          <w:color w:val="1A1A1A"/>
        </w:rPr>
        <w:t>To be “relevant</w:t>
      </w:r>
      <w:r w:rsidR="78B891E4" w:rsidRPr="415B6AFA">
        <w:rPr>
          <w:color w:val="1A1A1A"/>
        </w:rPr>
        <w:t>,</w:t>
      </w:r>
      <w:r w:rsidR="76990AB6" w:rsidRPr="415B6AFA">
        <w:rPr>
          <w:color w:val="1A1A1A"/>
        </w:rPr>
        <w:t xml:space="preserve">” that data must be a reasonable estimate of expected losses and expenses for the policies to be written in the state. </w:t>
      </w:r>
    </w:p>
    <w:p w14:paraId="67B9EBFA" w14:textId="4A1B5DF4" w:rsidR="21FD81ED" w:rsidRDefault="21FD81ED" w:rsidP="415B6AFA">
      <w:pPr>
        <w:spacing w:before="100" w:after="160" w:line="360" w:lineRule="auto"/>
        <w:ind w:left="720"/>
        <w:jc w:val="both"/>
        <w:rPr>
          <w:color w:val="1A1A1A"/>
        </w:rPr>
      </w:pPr>
      <w:r w:rsidRPr="1EF482AC">
        <w:rPr>
          <w:color w:val="1A1A1A"/>
        </w:rPr>
        <w:t>This</w:t>
      </w:r>
      <w:r w:rsidR="752A4CE0" w:rsidRPr="1EF482AC">
        <w:rPr>
          <w:color w:val="1A1A1A"/>
        </w:rPr>
        <w:t xml:space="preserve"> distinction </w:t>
      </w:r>
      <w:r w:rsidRPr="1EF482AC">
        <w:rPr>
          <w:color w:val="1A1A1A"/>
        </w:rPr>
        <w:t>is especially important for catastrophe risk. Updated catastrophe models may incorporate new scientific understanding, new claims information, changes in exposure, or changes in environmental conditions that affect more than one state. For</w:t>
      </w:r>
      <w:r w:rsidR="717FC474" w:rsidRPr="1EF482AC">
        <w:rPr>
          <w:color w:val="1A1A1A"/>
        </w:rPr>
        <w:t xml:space="preserve"> </w:t>
      </w:r>
      <w:r w:rsidRPr="1EF482AC">
        <w:rPr>
          <w:color w:val="1A1A1A"/>
        </w:rPr>
        <w:t xml:space="preserve">example, </w:t>
      </w:r>
      <w:r w:rsidR="623B3E37" w:rsidRPr="1EF482AC">
        <w:rPr>
          <w:color w:val="1A1A1A"/>
        </w:rPr>
        <w:t>a major hurricane in Florida may reveal that certain types of structures perform more poo</w:t>
      </w:r>
      <w:r w:rsidR="5FF7E918" w:rsidRPr="1EF482AC">
        <w:rPr>
          <w:color w:val="1A1A1A"/>
        </w:rPr>
        <w:t xml:space="preserve">rly than expected, or that </w:t>
      </w:r>
      <w:r w:rsidR="623B3E37" w:rsidRPr="1EF482AC">
        <w:rPr>
          <w:color w:val="1A1A1A"/>
        </w:rPr>
        <w:t xml:space="preserve">loss amplification effects </w:t>
      </w:r>
      <w:r w:rsidR="56BFD141" w:rsidRPr="1EF482AC">
        <w:rPr>
          <w:color w:val="1A1A1A"/>
        </w:rPr>
        <w:t xml:space="preserve">are more significant than previously understood. Though these findings came from experience in Florida, hurricane catastrophe models used across the entire Atlantic coast will be updated to reflect these new learnings, which could </w:t>
      </w:r>
      <w:del w:id="401" w:author="DeFrain, Kris" w:date="2026-09-18T16:00:00Z" w16du:dateUtc="2026-09-18T20:00:00Z">
        <w:r w:rsidR="56BFD141" w:rsidRPr="1EF482AC" w:rsidDel="00DD6537">
          <w:rPr>
            <w:color w:val="1A1A1A"/>
          </w:rPr>
          <w:delText xml:space="preserve">increase </w:delText>
        </w:r>
      </w:del>
      <w:ins w:id="402" w:author="DeFrain, Kris" w:date="2026-09-18T16:00:00Z" w16du:dateUtc="2026-09-18T20:00:00Z">
        <w:r w:rsidR="00DD6537">
          <w:rPr>
            <w:color w:val="1A1A1A"/>
          </w:rPr>
          <w:t>impact</w:t>
        </w:r>
        <w:r w:rsidR="00DD6537" w:rsidRPr="1EF482AC">
          <w:rPr>
            <w:color w:val="1A1A1A"/>
          </w:rPr>
          <w:t xml:space="preserve"> </w:t>
        </w:r>
      </w:ins>
      <w:r w:rsidR="56BFD141" w:rsidRPr="1EF482AC">
        <w:rPr>
          <w:color w:val="1A1A1A"/>
        </w:rPr>
        <w:t>rates in al</w:t>
      </w:r>
      <w:r w:rsidR="79A88753" w:rsidRPr="1EF482AC">
        <w:rPr>
          <w:color w:val="1A1A1A"/>
        </w:rPr>
        <w:t>l</w:t>
      </w:r>
      <w:ins w:id="403" w:author="DeFrain, Kris" w:date="2026-09-18T16:00:00Z" w16du:dateUtc="2026-09-18T20:00:00Z">
        <w:r w:rsidR="0091223C">
          <w:rPr>
            <w:color w:val="1A1A1A"/>
          </w:rPr>
          <w:t xml:space="preserve"> states with</w:t>
        </w:r>
      </w:ins>
      <w:r w:rsidR="79A88753" w:rsidRPr="1EF482AC">
        <w:rPr>
          <w:color w:val="1A1A1A"/>
        </w:rPr>
        <w:t xml:space="preserve"> hurricane </w:t>
      </w:r>
      <w:ins w:id="404" w:author="DeFrain, Kris" w:date="2026-09-18T16:00:00Z" w16du:dateUtc="2026-09-18T20:00:00Z">
        <w:r w:rsidR="0091223C">
          <w:rPr>
            <w:color w:val="1A1A1A"/>
          </w:rPr>
          <w:t>risk</w:t>
        </w:r>
      </w:ins>
      <w:del w:id="405" w:author="DeFrain, Kris" w:date="2026-09-18T16:00:00Z" w16du:dateUtc="2026-09-18T20:00:00Z">
        <w:r w:rsidR="79A88753" w:rsidRPr="1EF482AC" w:rsidDel="0091223C">
          <w:rPr>
            <w:color w:val="1A1A1A"/>
          </w:rPr>
          <w:delText>states</w:delText>
        </w:r>
      </w:del>
      <w:r w:rsidR="79A88753" w:rsidRPr="1EF482AC">
        <w:rPr>
          <w:color w:val="1A1A1A"/>
        </w:rPr>
        <w:t>. While this may appear at the surface to be cross-</w:t>
      </w:r>
      <w:ins w:id="406" w:author="DeFrain, Kris" w:date="2026-09-18T16:25:00Z" w16du:dateUtc="2026-09-18T20:25:00Z">
        <w:r w:rsidR="00E92F1D">
          <w:rPr>
            <w:color w:val="1A1A1A"/>
          </w:rPr>
          <w:t xml:space="preserve">state </w:t>
        </w:r>
      </w:ins>
      <w:r w:rsidR="79A88753" w:rsidRPr="1EF482AC">
        <w:rPr>
          <w:color w:val="1A1A1A"/>
        </w:rPr>
        <w:t>subsidization, there is a distinct difference: this is not insurers using out-of-stat</w:t>
      </w:r>
      <w:r w:rsidR="789DDDD2" w:rsidRPr="1EF482AC">
        <w:rPr>
          <w:color w:val="1A1A1A"/>
        </w:rPr>
        <w:t>e losses to increase rates (cross-</w:t>
      </w:r>
      <w:ins w:id="407" w:author="DeFrain, Kris" w:date="2026-09-18T16:25:00Z" w16du:dateUtc="2026-09-18T20:25:00Z">
        <w:r w:rsidR="00E92F1D">
          <w:rPr>
            <w:color w:val="1A1A1A"/>
          </w:rPr>
          <w:t xml:space="preserve">state </w:t>
        </w:r>
      </w:ins>
      <w:r w:rsidR="789DDDD2" w:rsidRPr="1EF482AC">
        <w:rPr>
          <w:color w:val="1A1A1A"/>
        </w:rPr>
        <w:t>subsidization), but rather a best practice of using the latest science</w:t>
      </w:r>
      <w:r w:rsidR="30B2DB7E" w:rsidRPr="1EF482AC">
        <w:rPr>
          <w:color w:val="1A1A1A"/>
        </w:rPr>
        <w:t xml:space="preserve"> – </w:t>
      </w:r>
      <w:r w:rsidR="30B2DB7E" w:rsidRPr="00B02F4E">
        <w:rPr>
          <w:color w:val="1A1A1A"/>
        </w:rPr>
        <w:t xml:space="preserve">catastrophe events in other states </w:t>
      </w:r>
      <w:ins w:id="408" w:author="DeFrain, Kris" w:date="2026-09-18T16:00:00Z" w16du:dateUtc="2026-09-18T20:00:00Z">
        <w:r w:rsidR="0091223C">
          <w:rPr>
            <w:color w:val="1A1A1A"/>
          </w:rPr>
          <w:t xml:space="preserve">that </w:t>
        </w:r>
      </w:ins>
      <w:r w:rsidR="30B2DB7E" w:rsidRPr="00B02F4E">
        <w:rPr>
          <w:color w:val="1A1A1A"/>
        </w:rPr>
        <w:t>may teach insurers, modelers, and regulators something new about the risk that is relevant to other states exposed to the same peril.</w:t>
      </w:r>
    </w:p>
    <w:p w14:paraId="62EC8461" w14:textId="7C16CD48" w:rsidR="006864A6" w:rsidRPr="004847CE" w:rsidRDefault="006864A6" w:rsidP="004847CE">
      <w:pPr>
        <w:spacing w:before="100" w:after="160" w:line="360" w:lineRule="auto"/>
        <w:ind w:left="720"/>
        <w:jc w:val="both"/>
        <w:rPr>
          <w:color w:val="1A1A1A"/>
        </w:rPr>
      </w:pPr>
      <w:r w:rsidRPr="1EF482AC">
        <w:rPr>
          <w:color w:val="1A1A1A"/>
        </w:rPr>
        <w:t xml:space="preserve">When it comes to </w:t>
      </w:r>
      <w:del w:id="409" w:author="DeFrain, Kris" w:date="2026-09-18T16:01:00Z" w16du:dateUtc="2026-09-18T20:01:00Z">
        <w:r w:rsidRPr="1EF482AC" w:rsidDel="0091223C">
          <w:rPr>
            <w:color w:val="1A1A1A"/>
          </w:rPr>
          <w:delText xml:space="preserve">some </w:delText>
        </w:r>
      </w:del>
      <w:ins w:id="410" w:author="DeFrain, Kris" w:date="2026-09-18T16:01:00Z" w16du:dateUtc="2026-09-18T20:01:00Z">
        <w:r w:rsidR="0091223C">
          <w:rPr>
            <w:color w:val="1A1A1A"/>
          </w:rPr>
          <w:t>certain</w:t>
        </w:r>
        <w:r w:rsidR="0091223C" w:rsidRPr="1EF482AC">
          <w:rPr>
            <w:color w:val="1A1A1A"/>
          </w:rPr>
          <w:t xml:space="preserve"> </w:t>
        </w:r>
      </w:ins>
      <w:r w:rsidRPr="1EF482AC">
        <w:rPr>
          <w:color w:val="1A1A1A"/>
        </w:rPr>
        <w:t>parts of the insurer’s rating plan, such as determining the rates for customers based on their individual risks, insurers are encouraged to use their most credible data</w:t>
      </w:r>
      <w:r w:rsidR="69C5F4AB" w:rsidRPr="1EF482AC">
        <w:rPr>
          <w:color w:val="1A1A1A"/>
        </w:rPr>
        <w:t>, which</w:t>
      </w:r>
      <w:r w:rsidRPr="1EF482AC">
        <w:rPr>
          <w:color w:val="1A1A1A"/>
        </w:rPr>
        <w:t xml:space="preserve"> </w:t>
      </w:r>
      <w:r w:rsidR="00C00BD9" w:rsidRPr="1EF482AC">
        <w:rPr>
          <w:color w:val="1A1A1A"/>
        </w:rPr>
        <w:t>may include</w:t>
      </w:r>
      <w:r w:rsidRPr="1EF482AC">
        <w:rPr>
          <w:color w:val="1A1A1A"/>
        </w:rPr>
        <w:t xml:space="preserve"> </w:t>
      </w:r>
      <w:r w:rsidR="00993B2B" w:rsidRPr="1EF482AC">
        <w:rPr>
          <w:color w:val="1A1A1A"/>
        </w:rPr>
        <w:t>nation</w:t>
      </w:r>
      <w:r w:rsidRPr="1EF482AC">
        <w:rPr>
          <w:color w:val="1A1A1A"/>
        </w:rPr>
        <w:t>wide</w:t>
      </w:r>
      <w:r w:rsidR="133AD549" w:rsidRPr="1EF482AC">
        <w:rPr>
          <w:color w:val="1A1A1A"/>
        </w:rPr>
        <w:t xml:space="preserve"> or regional</w:t>
      </w:r>
      <w:r w:rsidRPr="1EF482AC">
        <w:rPr>
          <w:color w:val="1A1A1A"/>
        </w:rPr>
        <w:t xml:space="preserve"> information </w:t>
      </w:r>
      <w:r w:rsidR="2F0BCB3E" w:rsidRPr="1EF482AC">
        <w:rPr>
          <w:color w:val="1A1A1A"/>
        </w:rPr>
        <w:t xml:space="preserve">on </w:t>
      </w:r>
      <w:r w:rsidRPr="1EF482AC">
        <w:rPr>
          <w:color w:val="1A1A1A"/>
        </w:rPr>
        <w:t xml:space="preserve">issues such as how fire damages buildings, what roofing materials </w:t>
      </w:r>
      <w:r w:rsidR="40AC4544" w:rsidRPr="1EF482AC">
        <w:rPr>
          <w:color w:val="1A1A1A"/>
        </w:rPr>
        <w:t xml:space="preserve">perform </w:t>
      </w:r>
      <w:r w:rsidRPr="1EF482AC">
        <w:rPr>
          <w:color w:val="1A1A1A"/>
        </w:rPr>
        <w:t xml:space="preserve">best when neighborhoods </w:t>
      </w:r>
      <w:r w:rsidR="10B7D97B" w:rsidRPr="1EF482AC">
        <w:rPr>
          <w:color w:val="1A1A1A"/>
        </w:rPr>
        <w:t>burn</w:t>
      </w:r>
      <w:r w:rsidRPr="1EF482AC">
        <w:rPr>
          <w:color w:val="1A1A1A"/>
        </w:rPr>
        <w:t xml:space="preserve">, etc. </w:t>
      </w:r>
      <w:r w:rsidR="48C4F3D8" w:rsidRPr="1EF482AC">
        <w:rPr>
          <w:color w:val="1A1A1A"/>
        </w:rPr>
        <w:t xml:space="preserve">When </w:t>
      </w:r>
      <w:r w:rsidR="13AB3E25" w:rsidRPr="1EF482AC">
        <w:rPr>
          <w:color w:val="1A1A1A"/>
        </w:rPr>
        <w:t xml:space="preserve">discussing </w:t>
      </w:r>
      <w:r w:rsidRPr="1EF482AC">
        <w:rPr>
          <w:color w:val="1A1A1A"/>
        </w:rPr>
        <w:t xml:space="preserve">state cross-subsidization, it is the overall indication </w:t>
      </w:r>
      <w:r w:rsidR="00C00BD9" w:rsidRPr="1EF482AC">
        <w:rPr>
          <w:color w:val="1A1A1A"/>
        </w:rPr>
        <w:t xml:space="preserve">by coverage or peril </w:t>
      </w:r>
      <w:r w:rsidRPr="1EF482AC">
        <w:rPr>
          <w:color w:val="1A1A1A"/>
        </w:rPr>
        <w:t xml:space="preserve">that is </w:t>
      </w:r>
      <w:r w:rsidR="00C00BD9" w:rsidRPr="1EF482AC">
        <w:rPr>
          <w:color w:val="1A1A1A"/>
        </w:rPr>
        <w:t xml:space="preserve">most </w:t>
      </w:r>
      <w:del w:id="411" w:author="DeFrain, Kris" w:date="2026-09-18T16:01:00Z" w16du:dateUtc="2026-09-18T20:01:00Z">
        <w:r w:rsidRPr="1EF482AC" w:rsidDel="00827240">
          <w:rPr>
            <w:color w:val="1A1A1A"/>
          </w:rPr>
          <w:delText>important</w:delText>
        </w:r>
      </w:del>
      <w:ins w:id="412" w:author="DeFrain, Kris" w:date="2026-09-18T16:01:00Z" w16du:dateUtc="2026-09-18T20:01:00Z">
        <w:r w:rsidR="00827240">
          <w:rPr>
            <w:color w:val="1A1A1A"/>
          </w:rPr>
          <w:t>relevant</w:t>
        </w:r>
      </w:ins>
      <w:r w:rsidRPr="1EF482AC">
        <w:rPr>
          <w:color w:val="1A1A1A"/>
        </w:rPr>
        <w:t xml:space="preserve"> and th</w:t>
      </w:r>
      <w:r w:rsidR="00C00BD9" w:rsidRPr="1EF482AC">
        <w:rPr>
          <w:color w:val="1A1A1A"/>
        </w:rPr>
        <w:t xml:space="preserve">e overall indication </w:t>
      </w:r>
      <w:r w:rsidRPr="1EF482AC">
        <w:rPr>
          <w:color w:val="1A1A1A"/>
        </w:rPr>
        <w:t xml:space="preserve">is a state-based number. A filing that attempted to recover California wildfire losses through </w:t>
      </w:r>
      <w:r w:rsidR="005B73C3" w:rsidRPr="1EF482AC">
        <w:rPr>
          <w:color w:val="1A1A1A"/>
        </w:rPr>
        <w:t>Midwest</w:t>
      </w:r>
      <w:r w:rsidR="00C00BD9" w:rsidRPr="1EF482AC">
        <w:rPr>
          <w:color w:val="1A1A1A"/>
        </w:rPr>
        <w:t xml:space="preserve"> </w:t>
      </w:r>
      <w:r w:rsidRPr="1EF482AC">
        <w:rPr>
          <w:color w:val="1A1A1A"/>
        </w:rPr>
        <w:t>premium</w:t>
      </w:r>
      <w:r w:rsidR="00915686" w:rsidRPr="1EF482AC">
        <w:rPr>
          <w:color w:val="1A1A1A"/>
        </w:rPr>
        <w:t>s</w:t>
      </w:r>
      <w:r w:rsidRPr="1EF482AC">
        <w:rPr>
          <w:color w:val="1A1A1A"/>
        </w:rPr>
        <w:t xml:space="preserve"> would be actuarially unsound and </w:t>
      </w:r>
      <w:ins w:id="413" w:author="DeFrain, Kris" w:date="2026-09-18T16:01:00Z" w16du:dateUtc="2026-09-18T20:01:00Z">
        <w:r w:rsidR="00827240">
          <w:rPr>
            <w:color w:val="1A1A1A"/>
          </w:rPr>
          <w:t>unlikely</w:t>
        </w:r>
        <w:r w:rsidR="003633F1">
          <w:rPr>
            <w:color w:val="1A1A1A"/>
          </w:rPr>
          <w:t xml:space="preserve"> </w:t>
        </w:r>
        <w:r w:rsidR="00827240">
          <w:rPr>
            <w:color w:val="1A1A1A"/>
          </w:rPr>
          <w:t>to</w:t>
        </w:r>
      </w:ins>
      <w:del w:id="414" w:author="DeFrain, Kris" w:date="2026-09-18T16:01:00Z" w16du:dateUtc="2026-09-18T20:01:00Z">
        <w:r w:rsidRPr="1EF482AC" w:rsidDel="00827240">
          <w:rPr>
            <w:color w:val="1A1A1A"/>
          </w:rPr>
          <w:delText>would not</w:delText>
        </w:r>
      </w:del>
      <w:r w:rsidRPr="1EF482AC">
        <w:rPr>
          <w:color w:val="1A1A1A"/>
        </w:rPr>
        <w:t xml:space="preserve"> survive regulatory scrutiny</w:t>
      </w:r>
      <w:del w:id="415" w:author="DeFrain, Kris" w:date="2026-09-18T16:01:00Z" w16du:dateUtc="2026-09-18T20:01:00Z">
        <w:r w:rsidRPr="1EF482AC" w:rsidDel="003633F1">
          <w:rPr>
            <w:color w:val="1A1A1A"/>
          </w:rPr>
          <w:delText xml:space="preserve">, whether through </w:delText>
        </w:r>
        <w:r w:rsidR="00C00BD9" w:rsidRPr="1EF482AC" w:rsidDel="003633F1">
          <w:rPr>
            <w:color w:val="1A1A1A"/>
          </w:rPr>
          <w:delText xml:space="preserve">front-end </w:delText>
        </w:r>
        <w:r w:rsidRPr="1EF482AC" w:rsidDel="003633F1">
          <w:rPr>
            <w:color w:val="1A1A1A"/>
          </w:rPr>
          <w:delText xml:space="preserve">rate regulation or </w:delText>
        </w:r>
        <w:r w:rsidR="00C00BD9" w:rsidRPr="1EF482AC" w:rsidDel="003633F1">
          <w:rPr>
            <w:color w:val="1A1A1A"/>
          </w:rPr>
          <w:delText>bac</w:delText>
        </w:r>
      </w:del>
      <w:del w:id="416" w:author="DeFrain, Kris" w:date="2026-09-18T16:02:00Z" w16du:dateUtc="2026-09-18T20:02:00Z">
        <w:r w:rsidR="00C00BD9" w:rsidRPr="1EF482AC" w:rsidDel="003633F1">
          <w:rPr>
            <w:color w:val="1A1A1A"/>
          </w:rPr>
          <w:delText xml:space="preserve">k-end </w:delText>
        </w:r>
        <w:r w:rsidRPr="1EF482AC" w:rsidDel="003633F1">
          <w:rPr>
            <w:color w:val="1A1A1A"/>
          </w:rPr>
          <w:delText>market regulation</w:delText>
        </w:r>
      </w:del>
      <w:r w:rsidRPr="1EF482AC">
        <w:rPr>
          <w:color w:val="1A1A1A"/>
        </w:rPr>
        <w:t>. The regulatory architecture of state-based insurance oversight</w:t>
      </w:r>
      <w:r w:rsidR="000C5DBA" w:rsidRPr="1EF482AC">
        <w:rPr>
          <w:color w:val="1A1A1A"/>
        </w:rPr>
        <w:t>,</w:t>
      </w:r>
      <w:r w:rsidRPr="1EF482AC">
        <w:rPr>
          <w:color w:val="1A1A1A"/>
        </w:rPr>
        <w:t xml:space="preserve"> therefore</w:t>
      </w:r>
      <w:r w:rsidR="000C5DBA" w:rsidRPr="1EF482AC">
        <w:rPr>
          <w:color w:val="1A1A1A"/>
        </w:rPr>
        <w:t>,</w:t>
      </w:r>
      <w:r w:rsidRPr="1EF482AC">
        <w:rPr>
          <w:color w:val="1A1A1A"/>
        </w:rPr>
        <w:t xml:space="preserve"> provides a structural barrier to the kind of direct cross-state subsidization that researchers and media often allege</w:t>
      </w:r>
      <w:r w:rsidR="40FA0D54" w:rsidRPr="1EF482AC">
        <w:rPr>
          <w:color w:val="1A1A1A"/>
        </w:rPr>
        <w:t>, while still allowing insurers and regulators to recognize credible, relevant scientific information that improves the assessment of catastrophe risk within each state</w:t>
      </w:r>
      <w:r w:rsidRPr="1EF482AC">
        <w:rPr>
          <w:color w:val="1A1A1A"/>
        </w:rPr>
        <w:t>.</w:t>
      </w:r>
    </w:p>
    <w:p w14:paraId="56C9D487" w14:textId="2BF82C86" w:rsidR="00087540" w:rsidRDefault="00F25412" w:rsidP="00703C89">
      <w:pPr>
        <w:pStyle w:val="ListParagraph"/>
        <w:numPr>
          <w:ilvl w:val="0"/>
          <w:numId w:val="6"/>
        </w:numPr>
        <w:spacing w:before="100" w:line="360" w:lineRule="auto"/>
        <w:jc w:val="both"/>
        <w:rPr>
          <w:b/>
          <w:bCs/>
          <w:color w:val="002060"/>
          <w:sz w:val="24"/>
          <w:szCs w:val="24"/>
        </w:rPr>
      </w:pPr>
      <w:ins w:id="417" w:author="DeFrain, Kris" w:date="2026-09-18T13:27:00Z" w16du:dateUtc="2026-09-18T17:27:00Z">
        <w:r w:rsidRPr="7E603D36">
          <w:rPr>
            <w:b/>
            <w:bCs/>
            <w:color w:val="002060"/>
            <w:sz w:val="24"/>
            <w:szCs w:val="24"/>
          </w:rPr>
          <w:t>Actuarial standards play an important role in insurance pricing</w:t>
        </w:r>
      </w:ins>
      <w:r w:rsidR="00087540" w:rsidRPr="7E603D36">
        <w:rPr>
          <w:b/>
          <w:bCs/>
          <w:color w:val="002060"/>
          <w:sz w:val="24"/>
          <w:szCs w:val="24"/>
        </w:rPr>
        <w:t>.</w:t>
      </w:r>
    </w:p>
    <w:p w14:paraId="240877CC" w14:textId="77777777" w:rsidR="00F25412" w:rsidRDefault="00F25412">
      <w:pPr>
        <w:pStyle w:val="pf0"/>
        <w:spacing w:line="360" w:lineRule="auto"/>
        <w:ind w:left="720"/>
        <w:jc w:val="both"/>
        <w:rPr>
          <w:ins w:id="418" w:author="DeFrain, Kris" w:date="2026-09-18T13:27:00Z" w16du:dateUtc="2026-09-18T17:27:00Z"/>
          <w:rFonts w:ascii="Arial" w:eastAsia="Arial" w:hAnsi="Arial" w:cs="Arial"/>
          <w:sz w:val="22"/>
          <w:szCs w:val="22"/>
        </w:rPr>
        <w:pPrChange w:id="419" w:author="DeFrain, Kris" w:date="2026-09-18T13:27:00Z" w16du:dateUtc="2026-09-18T17:27:00Z">
          <w:pPr>
            <w:pStyle w:val="pf0"/>
            <w:numPr>
              <w:numId w:val="6"/>
            </w:numPr>
            <w:spacing w:line="360" w:lineRule="auto"/>
            <w:ind w:left="720" w:hanging="360"/>
            <w:jc w:val="both"/>
          </w:pPr>
        </w:pPrChange>
      </w:pPr>
      <w:proofErr w:type="gramStart"/>
      <w:ins w:id="420" w:author="DeFrain, Kris" w:date="2026-09-18T13:27:00Z" w16du:dateUtc="2026-09-18T17:27:00Z">
        <w:r w:rsidRPr="7E603D36">
          <w:rPr>
            <w:rFonts w:ascii="Arial" w:eastAsia="Arial" w:hAnsi="Arial" w:cs="Arial"/>
            <w:sz w:val="22"/>
            <w:szCs w:val="22"/>
          </w:rPr>
          <w:lastRenderedPageBreak/>
          <w:t>The vast majority of</w:t>
        </w:r>
        <w:proofErr w:type="gramEnd"/>
        <w:r w:rsidRPr="7E603D36">
          <w:rPr>
            <w:rFonts w:ascii="Arial" w:eastAsia="Arial" w:hAnsi="Arial" w:cs="Arial"/>
            <w:sz w:val="22"/>
            <w:szCs w:val="22"/>
          </w:rPr>
          <w:t xml:space="preserve"> property and cas</w:t>
        </w:r>
        <w:r>
          <w:rPr>
            <w:rFonts w:ascii="Arial" w:eastAsia="Arial" w:hAnsi="Arial" w:cs="Arial"/>
            <w:sz w:val="22"/>
            <w:szCs w:val="22"/>
          </w:rPr>
          <w:t>u</w:t>
        </w:r>
        <w:r w:rsidRPr="7E603D36">
          <w:rPr>
            <w:rFonts w:ascii="Arial" w:eastAsia="Arial" w:hAnsi="Arial" w:cs="Arial"/>
            <w:sz w:val="22"/>
            <w:szCs w:val="22"/>
          </w:rPr>
          <w:t xml:space="preserve">alty insurance companies use credentialed actuaries to determine pricing. Those actuaries are bound by professional standards and a Code of Conduct and are subject to discipline if they depart materially from those expectations of professionalism. The standards </w:t>
        </w:r>
        <w:r w:rsidRPr="00F25412">
          <w:rPr>
            <w:rFonts w:ascii="Arial" w:eastAsia="Arial" w:hAnsi="Arial" w:cs="Arial"/>
            <w:sz w:val="22"/>
            <w:szCs w:val="22"/>
          </w:rPr>
          <w:t xml:space="preserve">provide guidance </w:t>
        </w:r>
        <w:r w:rsidRPr="7E603D36">
          <w:rPr>
            <w:rFonts w:ascii="Arial" w:eastAsia="Arial" w:hAnsi="Arial" w:cs="Arial"/>
            <w:sz w:val="22"/>
            <w:szCs w:val="22"/>
          </w:rPr>
          <w:t xml:space="preserve">about how actuaries should provide a rate that is the expected value of all future costs associated with an individual risk transfer. Precept 8 of the Code of Professional Conduct specifically </w:t>
        </w:r>
        <w:r w:rsidRPr="23432357">
          <w:rPr>
            <w:rFonts w:ascii="Arial" w:eastAsia="Arial" w:hAnsi="Arial" w:cs="Arial"/>
            <w:sz w:val="22"/>
            <w:szCs w:val="22"/>
          </w:rPr>
          <w:t>states</w:t>
        </w:r>
        <w:r w:rsidRPr="7E603D36">
          <w:rPr>
            <w:rFonts w:ascii="Arial" w:eastAsia="Arial" w:hAnsi="Arial" w:cs="Arial"/>
            <w:sz w:val="22"/>
            <w:szCs w:val="22"/>
          </w:rPr>
          <w:t xml:space="preserve"> that an actuary “shall take reasonable steps to ensure that such services are not used to mislead other parties,” which can include regulator</w:t>
        </w:r>
        <w:r w:rsidRPr="23432357">
          <w:rPr>
            <w:rFonts w:ascii="Arial" w:eastAsia="Arial" w:hAnsi="Arial" w:cs="Arial"/>
            <w:sz w:val="22"/>
            <w:szCs w:val="22"/>
          </w:rPr>
          <w:t>s</w:t>
        </w:r>
        <w:r w:rsidRPr="7E603D36">
          <w:rPr>
            <w:rFonts w:ascii="Arial" w:eastAsia="Arial" w:hAnsi="Arial" w:cs="Arial"/>
            <w:sz w:val="22"/>
            <w:szCs w:val="22"/>
          </w:rPr>
          <w:t>. Deliberate implementation of cross-state subsidization</w:t>
        </w:r>
        <w:r w:rsidRPr="1D764631">
          <w:rPr>
            <w:rFonts w:ascii="Arial" w:eastAsia="Arial" w:hAnsi="Arial" w:cs="Arial"/>
            <w:sz w:val="22"/>
            <w:szCs w:val="22"/>
          </w:rPr>
          <w:t xml:space="preserve"> while developing rates would be</w:t>
        </w:r>
        <w:r w:rsidRPr="7E603D36">
          <w:rPr>
            <w:rFonts w:ascii="Arial" w:eastAsia="Arial" w:hAnsi="Arial" w:cs="Arial"/>
            <w:sz w:val="22"/>
            <w:szCs w:val="22"/>
          </w:rPr>
          <w:t xml:space="preserve"> in violation of </w:t>
        </w:r>
        <w:r w:rsidRPr="3BA7CB75">
          <w:rPr>
            <w:rFonts w:ascii="Arial" w:eastAsia="Arial" w:hAnsi="Arial" w:cs="Arial"/>
            <w:sz w:val="22"/>
            <w:szCs w:val="22"/>
          </w:rPr>
          <w:t>the</w:t>
        </w:r>
        <w:r w:rsidRPr="0B130AB0">
          <w:rPr>
            <w:rFonts w:ascii="Arial" w:eastAsia="Arial" w:hAnsi="Arial" w:cs="Arial"/>
            <w:sz w:val="22"/>
            <w:szCs w:val="22"/>
          </w:rPr>
          <w:t xml:space="preserve"> </w:t>
        </w:r>
        <w:r w:rsidRPr="7E603D36">
          <w:rPr>
            <w:rFonts w:ascii="Arial" w:eastAsia="Arial" w:hAnsi="Arial" w:cs="Arial"/>
            <w:sz w:val="22"/>
            <w:szCs w:val="22"/>
          </w:rPr>
          <w:t xml:space="preserve">ASOPs and actuarial principles </w:t>
        </w:r>
        <w:r w:rsidRPr="5A11D149">
          <w:rPr>
            <w:rFonts w:ascii="Arial" w:eastAsia="Arial" w:hAnsi="Arial" w:cs="Arial"/>
            <w:sz w:val="22"/>
            <w:szCs w:val="22"/>
          </w:rPr>
          <w:t>which may</w:t>
        </w:r>
        <w:r w:rsidRPr="7E603D36">
          <w:rPr>
            <w:rFonts w:ascii="Arial" w:eastAsia="Arial" w:hAnsi="Arial" w:cs="Arial"/>
            <w:sz w:val="22"/>
            <w:szCs w:val="22"/>
          </w:rPr>
          <w:t xml:space="preserve"> constitute a violation of the Code of Professional Conduct. Such violations could lead to disciplinary review and/or action by the Actuarial Board for Counseling and Discipline (ABCD). </w:t>
        </w:r>
      </w:ins>
    </w:p>
    <w:p w14:paraId="73E889F3" w14:textId="77777777" w:rsidR="00F25412" w:rsidRDefault="00F25412">
      <w:pPr>
        <w:pStyle w:val="pf0"/>
        <w:spacing w:line="360" w:lineRule="auto"/>
        <w:ind w:left="720"/>
        <w:jc w:val="both"/>
        <w:rPr>
          <w:ins w:id="421" w:author="DeFrain, Kris" w:date="2026-09-18T13:27:00Z" w16du:dateUtc="2026-09-18T17:27:00Z"/>
          <w:b/>
          <w:bCs/>
          <w:color w:val="002060"/>
        </w:rPr>
        <w:pPrChange w:id="422" w:author="DeFrain, Kris" w:date="2026-09-18T13:27:00Z" w16du:dateUtc="2026-09-18T17:27:00Z">
          <w:pPr>
            <w:pStyle w:val="pf0"/>
            <w:numPr>
              <w:numId w:val="6"/>
            </w:numPr>
            <w:spacing w:line="360" w:lineRule="auto"/>
            <w:ind w:left="720" w:hanging="360"/>
            <w:jc w:val="both"/>
          </w:pPr>
        </w:pPrChange>
      </w:pPr>
      <w:ins w:id="423" w:author="DeFrain, Kris" w:date="2026-09-18T13:27:00Z" w16du:dateUtc="2026-09-18T17:27:00Z">
        <w:r w:rsidRPr="7E603D36">
          <w:rPr>
            <w:rFonts w:ascii="Arial" w:eastAsia="Arial" w:hAnsi="Arial" w:cs="Arial"/>
            <w:sz w:val="22"/>
            <w:szCs w:val="22"/>
          </w:rPr>
          <w:t xml:space="preserve">For homeowners insurance, actuaries are not required to provide an attestation as to the appropriateness of rates. However, the actuarial standards are still used by regulators as the expected standard for ratemaking. </w:t>
        </w:r>
      </w:ins>
    </w:p>
    <w:p w14:paraId="79C7EA2D" w14:textId="68CF6526" w:rsidR="1EB161B7" w:rsidRPr="00F25412" w:rsidRDefault="00F25412" w:rsidP="00F25412">
      <w:pPr>
        <w:spacing w:before="100" w:line="360" w:lineRule="auto"/>
        <w:ind w:left="360"/>
        <w:jc w:val="both"/>
        <w:rPr>
          <w:b/>
          <w:bCs/>
          <w:color w:val="002060"/>
          <w:sz w:val="24"/>
          <w:szCs w:val="24"/>
        </w:rPr>
      </w:pPr>
      <w:r>
        <w:rPr>
          <w:b/>
          <w:bCs/>
          <w:color w:val="002060"/>
          <w:sz w:val="24"/>
          <w:szCs w:val="24"/>
        </w:rPr>
        <w:t>6.  R</w:t>
      </w:r>
      <w:r w:rsidR="008B46BE" w:rsidRPr="00F25412">
        <w:rPr>
          <w:b/>
          <w:bCs/>
          <w:color w:val="002060"/>
          <w:sz w:val="24"/>
          <w:szCs w:val="24"/>
        </w:rPr>
        <w:t>efer to the</w:t>
      </w:r>
      <w:r w:rsidR="1EB161B7" w:rsidRPr="00F25412">
        <w:rPr>
          <w:b/>
          <w:bCs/>
          <w:color w:val="002060"/>
          <w:sz w:val="24"/>
          <w:szCs w:val="24"/>
        </w:rPr>
        <w:t xml:space="preserve"> </w:t>
      </w:r>
      <w:r w:rsidR="7EA9A8AD" w:rsidRPr="00F25412">
        <w:rPr>
          <w:b/>
          <w:bCs/>
          <w:color w:val="002060"/>
          <w:sz w:val="24"/>
          <w:szCs w:val="24"/>
        </w:rPr>
        <w:t xml:space="preserve">CIPR website </w:t>
      </w:r>
      <w:r w:rsidR="1EB161B7" w:rsidRPr="00F25412">
        <w:rPr>
          <w:b/>
          <w:bCs/>
          <w:color w:val="002060"/>
          <w:sz w:val="24"/>
          <w:szCs w:val="24"/>
        </w:rPr>
        <w:t xml:space="preserve">for </w:t>
      </w:r>
      <w:hyperlink r:id="rId11" w:history="1">
        <w:r w:rsidR="4793C430" w:rsidRPr="00F25412">
          <w:rPr>
            <w:rStyle w:val="Hyperlink"/>
            <w:b/>
            <w:bCs/>
            <w:sz w:val="24"/>
            <w:szCs w:val="24"/>
          </w:rPr>
          <w:t>considerations when using insurance data</w:t>
        </w:r>
      </w:hyperlink>
      <w:r w:rsidR="00920B7E" w:rsidRPr="00F25412">
        <w:rPr>
          <w:b/>
          <w:bCs/>
          <w:color w:val="002060"/>
          <w:sz w:val="24"/>
          <w:szCs w:val="24"/>
        </w:rPr>
        <w:t>.</w:t>
      </w:r>
    </w:p>
    <w:p w14:paraId="4173B5F1" w14:textId="77777777" w:rsidR="00E124D6" w:rsidRDefault="00E124D6" w:rsidP="00E124D6">
      <w:pPr>
        <w:spacing w:line="360" w:lineRule="auto"/>
        <w:jc w:val="both"/>
      </w:pPr>
    </w:p>
    <w:p w14:paraId="74BA9FC3" w14:textId="4A2ED083" w:rsidR="007D0EA7" w:rsidRDefault="3B507186" w:rsidP="00F25412">
      <w:pPr>
        <w:spacing w:line="360" w:lineRule="auto"/>
        <w:jc w:val="both"/>
        <w:rPr>
          <w:ins w:id="424" w:author="DeFrain, Kris" w:date="2026-09-18T12:33:00Z" w16du:dateUtc="2026-09-18T16:33:00Z"/>
        </w:rPr>
      </w:pPr>
      <w:r>
        <w:t xml:space="preserve">This section has distinguished the direct allocation of catastrophe losses from the broader market effects that may influence </w:t>
      </w:r>
      <w:r w:rsidR="4F68409D">
        <w:t>homeowners</w:t>
      </w:r>
      <w:r>
        <w:t xml:space="preserve"> rates. </w:t>
      </w:r>
      <w:r w:rsidR="6394E2A4">
        <w:t xml:space="preserve">That distinction matters because it shows why rate regulation must both recognize genuine cost pressures and require that those costs be reflected through supported, risk-based, and reviewable ratemaking. </w:t>
      </w:r>
      <w:r w:rsidR="2A43CF2E">
        <w:t xml:space="preserve">Section </w:t>
      </w:r>
      <w:ins w:id="425" w:author="DeFrain, Kris" w:date="2026-09-18T16:06:00Z" w16du:dateUtc="2026-09-18T20:06:00Z">
        <w:r w:rsidR="00792EA2">
          <w:t>II</w:t>
        </w:r>
      </w:ins>
      <w:del w:id="426" w:author="DeFrain, Kris" w:date="2026-09-18T16:06:00Z" w16du:dateUtc="2026-09-18T20:06:00Z">
        <w:r w:rsidR="29A06AEC" w:rsidDel="00792EA2">
          <w:delText>V</w:delText>
        </w:r>
      </w:del>
      <w:r w:rsidR="6394E2A4">
        <w:t xml:space="preserve"> places that role in the broader architecture of </w:t>
      </w:r>
      <w:r w:rsidR="4F68409D">
        <w:t>homeowners</w:t>
      </w:r>
      <w:r w:rsidR="6394E2A4">
        <w:t xml:space="preserve"> insurance regulation: a layered system designed to protect consumers, preserve market stability, and maintain actuarial discipline.</w:t>
      </w:r>
    </w:p>
    <w:p w14:paraId="34F4001F" w14:textId="6C74C157" w:rsidR="007D0EA7" w:rsidRDefault="007D0EA7" w:rsidP="00F25412">
      <w:pPr>
        <w:pBdr>
          <w:bottom w:val="single" w:sz="6" w:space="1" w:color="auto"/>
        </w:pBdr>
        <w:tabs>
          <w:tab w:val="right" w:pos="9360"/>
        </w:tabs>
        <w:spacing w:before="100" w:after="160" w:line="360" w:lineRule="auto"/>
        <w:jc w:val="both"/>
        <w:rPr>
          <w:color w:val="1F3864"/>
        </w:rPr>
      </w:pPr>
      <w:ins w:id="427" w:author="DeFrain, Kris" w:date="2026-09-18T12:33:00Z" w16du:dateUtc="2026-09-18T16:33:00Z">
        <w:r w:rsidRPr="0063758B">
          <w:rPr>
            <w:color w:val="1F3864"/>
          </w:rPr>
          <w:t>The longstanding statutory standard that insurance rates shall not be excessive, inadequate, or unfairly discriminatory provides a rich foundation for future research in insurance rate regulation</w:t>
        </w:r>
        <w:r>
          <w:rPr>
            <w:color w:val="1F3864"/>
          </w:rPr>
          <w:t>, including more in-depth study of cross</w:t>
        </w:r>
      </w:ins>
      <w:r w:rsidR="003B595E">
        <w:rPr>
          <w:color w:val="1F3864"/>
        </w:rPr>
        <w:t>-</w:t>
      </w:r>
      <w:ins w:id="428" w:author="DeFrain, Kris" w:date="2026-09-18T12:33:00Z" w16du:dateUtc="2026-09-18T16:33:00Z">
        <w:r>
          <w:rPr>
            <w:color w:val="1F3864"/>
          </w:rPr>
          <w:t xml:space="preserve">subsidization and </w:t>
        </w:r>
      </w:ins>
      <w:ins w:id="429" w:author="DeFrain, Kris" w:date="2026-09-18T17:24:00Z" w16du:dateUtc="2026-09-18T21:24:00Z">
        <w:r w:rsidR="00F35F6A">
          <w:rPr>
            <w:color w:val="1F3864"/>
          </w:rPr>
          <w:t>n</w:t>
        </w:r>
      </w:ins>
      <w:ins w:id="430" w:author="DeFrain, Kris" w:date="2026-09-18T17:25:00Z" w16du:dateUtc="2026-09-18T21:25:00Z">
        <w:r w:rsidR="00F35F6A">
          <w:rPr>
            <w:color w:val="1F3864"/>
          </w:rPr>
          <w:t xml:space="preserve">umerous </w:t>
        </w:r>
      </w:ins>
      <w:ins w:id="431" w:author="DeFrain, Kris" w:date="2026-09-18T12:33:00Z" w16du:dateUtc="2026-09-18T16:33:00Z">
        <w:r>
          <w:rPr>
            <w:color w:val="1F3864"/>
          </w:rPr>
          <w:t>other topics</w:t>
        </w:r>
        <w:r w:rsidRPr="0063758B">
          <w:rPr>
            <w:color w:val="1F3864"/>
          </w:rPr>
          <w:t xml:space="preserve">. </w:t>
        </w:r>
        <w:r>
          <w:rPr>
            <w:color w:val="1F3864"/>
          </w:rPr>
          <w:t>Building from this white paper, research</w:t>
        </w:r>
        <w:r w:rsidRPr="0063758B">
          <w:rPr>
            <w:color w:val="1F3864"/>
          </w:rPr>
          <w:t xml:space="preserve"> could examine catastrophe exposure</w:t>
        </w:r>
        <w:r>
          <w:rPr>
            <w:color w:val="1F3864"/>
          </w:rPr>
          <w:t>, model updates, and proper use of the models;</w:t>
        </w:r>
        <w:r w:rsidRPr="0063758B">
          <w:rPr>
            <w:color w:val="1F3864"/>
          </w:rPr>
          <w:t xml:space="preserve"> reinsurance practices</w:t>
        </w:r>
        <w:r>
          <w:rPr>
            <w:color w:val="1F3864"/>
          </w:rPr>
          <w:t>;</w:t>
        </w:r>
        <w:r w:rsidRPr="0063758B">
          <w:rPr>
            <w:color w:val="1F3864"/>
          </w:rPr>
          <w:t xml:space="preserve"> insurer capital allocation</w:t>
        </w:r>
        <w:r>
          <w:rPr>
            <w:color w:val="1F3864"/>
          </w:rPr>
          <w:t>;</w:t>
        </w:r>
        <w:r w:rsidRPr="0063758B">
          <w:rPr>
            <w:color w:val="1F3864"/>
          </w:rPr>
          <w:t xml:space="preserve"> market competition</w:t>
        </w:r>
        <w:r>
          <w:rPr>
            <w:color w:val="1F3864"/>
          </w:rPr>
          <w:t>; company filed rate changes vs. implemented rate changes; target underwriting profit provisions vs. historical profitability, and more.</w:t>
        </w:r>
      </w:ins>
    </w:p>
    <w:p w14:paraId="3D98597A" w14:textId="77777777" w:rsidR="00F25412" w:rsidRPr="00920B7E" w:rsidRDefault="00F25412" w:rsidP="00F25412">
      <w:pPr>
        <w:pBdr>
          <w:bottom w:val="single" w:sz="6" w:space="1" w:color="auto"/>
        </w:pBdr>
        <w:tabs>
          <w:tab w:val="right" w:pos="9360"/>
        </w:tabs>
        <w:spacing w:before="100" w:after="160" w:line="360" w:lineRule="auto"/>
        <w:jc w:val="both"/>
      </w:pPr>
    </w:p>
    <w:p w14:paraId="7777501D" w14:textId="5FCA7C54" w:rsidR="00D71D33" w:rsidRDefault="50ADC570" w:rsidP="00A96B18">
      <w:pPr>
        <w:pStyle w:val="Heading1"/>
      </w:pPr>
      <w:bookmarkStart w:id="432" w:name="_Toc1182106698"/>
      <w:bookmarkStart w:id="433" w:name="_Toc240641240"/>
      <w:r>
        <w:t>V</w:t>
      </w:r>
      <w:r w:rsidR="009551DE">
        <w:t xml:space="preserve">. </w:t>
      </w:r>
      <w:r w:rsidR="00F21590">
        <w:t xml:space="preserve">Conclusion: </w:t>
      </w:r>
      <w:r w:rsidR="009551DE">
        <w:t>Rate Regulation as Layered Consumer Protection</w:t>
      </w:r>
      <w:bookmarkEnd w:id="432"/>
      <w:bookmarkEnd w:id="433"/>
      <w:r w:rsidR="009551DE">
        <w:t xml:space="preserve"> </w:t>
      </w:r>
    </w:p>
    <w:p w14:paraId="273678E1" w14:textId="4F966385" w:rsidR="009551DE" w:rsidRDefault="009551DE">
      <w:pPr>
        <w:spacing w:before="100" w:after="160" w:line="360" w:lineRule="auto"/>
        <w:jc w:val="both"/>
      </w:pPr>
      <w:r w:rsidRPr="2A357498">
        <w:rPr>
          <w:color w:val="1A1A1A"/>
        </w:rPr>
        <w:t>Rate regulation i</w:t>
      </w:r>
      <w:r w:rsidR="1FD53C3D" w:rsidRPr="2A357498">
        <w:rPr>
          <w:color w:val="1A1A1A"/>
        </w:rPr>
        <w:t xml:space="preserve">s </w:t>
      </w:r>
      <w:r w:rsidRPr="2A357498">
        <w:rPr>
          <w:color w:val="1A1A1A"/>
        </w:rPr>
        <w:t>a calibrated system that supplements</w:t>
      </w:r>
      <w:ins w:id="434" w:author="DeFrain, Kris" w:date="2026-09-18T13:28:00Z" w16du:dateUtc="2026-09-18T17:28:00Z">
        <w:r w:rsidR="00F25412">
          <w:rPr>
            <w:color w:val="1A1A1A"/>
          </w:rPr>
          <w:t xml:space="preserve"> the</w:t>
        </w:r>
      </w:ins>
      <w:r w:rsidR="00F25412">
        <w:rPr>
          <w:color w:val="1A1A1A"/>
        </w:rPr>
        <w:t xml:space="preserve"> </w:t>
      </w:r>
      <w:r w:rsidRPr="2A357498">
        <w:rPr>
          <w:color w:val="1A1A1A"/>
        </w:rPr>
        <w:t>competitive market forces</w:t>
      </w:r>
      <w:r w:rsidR="00F25412">
        <w:rPr>
          <w:color w:val="1A1A1A"/>
        </w:rPr>
        <w:t xml:space="preserve"> </w:t>
      </w:r>
      <w:ins w:id="435" w:author="DeFrain, Kris" w:date="2026-09-18T13:28:00Z" w16du:dateUtc="2026-09-18T17:28:00Z">
        <w:r w:rsidR="00F25412">
          <w:rPr>
            <w:color w:val="1A1A1A"/>
          </w:rPr>
          <w:t>that exist in most states</w:t>
        </w:r>
      </w:ins>
      <w:r w:rsidRPr="2A357498">
        <w:rPr>
          <w:color w:val="1A1A1A"/>
        </w:rPr>
        <w:t xml:space="preserve"> with regulatory oversight proportionate to the degree of market imperfection and the magnitude of consumer vulnerability.</w:t>
      </w:r>
    </w:p>
    <w:p w14:paraId="1A9F0D8D" w14:textId="275C31F7" w:rsidR="009551DE" w:rsidRDefault="48415B70" w:rsidP="2A357498">
      <w:pPr>
        <w:spacing w:before="100" w:after="160" w:line="360" w:lineRule="auto"/>
        <w:jc w:val="both"/>
        <w:rPr>
          <w:color w:val="1A1A1A"/>
        </w:rPr>
      </w:pPr>
      <w:r w:rsidRPr="320E7F63">
        <w:rPr>
          <w:color w:val="1A1A1A"/>
        </w:rPr>
        <w:t xml:space="preserve">The architecture of state-based regulation </w:t>
      </w:r>
      <w:r w:rsidR="0321BE0C" w:rsidRPr="320E7F63">
        <w:rPr>
          <w:color w:val="1A1A1A"/>
        </w:rPr>
        <w:t>described in Sections I through</w:t>
      </w:r>
      <w:r w:rsidR="210D111D" w:rsidRPr="320E7F63">
        <w:rPr>
          <w:color w:val="1A1A1A"/>
        </w:rPr>
        <w:t xml:space="preserve"> IV</w:t>
      </w:r>
      <w:r w:rsidR="725912E0" w:rsidRPr="320E7F63">
        <w:rPr>
          <w:color w:val="1A1A1A"/>
        </w:rPr>
        <w:t>,</w:t>
      </w:r>
      <w:r w:rsidR="4B12844B" w:rsidRPr="320E7F63">
        <w:rPr>
          <w:color w:val="1A1A1A"/>
        </w:rPr>
        <w:t xml:space="preserve"> </w:t>
      </w:r>
      <w:r w:rsidRPr="320E7F63">
        <w:rPr>
          <w:color w:val="1A1A1A"/>
        </w:rPr>
        <w:t xml:space="preserve">with </w:t>
      </w:r>
      <w:r w:rsidR="5AE9CAB8" w:rsidRPr="320E7F63">
        <w:rPr>
          <w:color w:val="1A1A1A"/>
        </w:rPr>
        <w:t xml:space="preserve">its </w:t>
      </w:r>
      <w:r w:rsidR="0AA34F04" w:rsidRPr="320E7F63">
        <w:rPr>
          <w:color w:val="1A1A1A"/>
        </w:rPr>
        <w:t xml:space="preserve">uniform </w:t>
      </w:r>
      <w:r w:rsidRPr="320E7F63">
        <w:rPr>
          <w:color w:val="1A1A1A"/>
        </w:rPr>
        <w:t xml:space="preserve">three-part </w:t>
      </w:r>
      <w:r w:rsidR="4F68409D" w:rsidRPr="320E7F63">
        <w:rPr>
          <w:color w:val="1A1A1A"/>
        </w:rPr>
        <w:t xml:space="preserve">legal </w:t>
      </w:r>
      <w:r w:rsidRPr="320E7F63">
        <w:rPr>
          <w:color w:val="1A1A1A"/>
        </w:rPr>
        <w:t>standard</w:t>
      </w:r>
      <w:r w:rsidR="715D08D6" w:rsidRPr="320E7F63">
        <w:rPr>
          <w:color w:val="1A1A1A"/>
        </w:rPr>
        <w:t xml:space="preserve"> for insurance rating</w:t>
      </w:r>
      <w:r w:rsidRPr="320E7F63">
        <w:rPr>
          <w:color w:val="1A1A1A"/>
        </w:rPr>
        <w:t xml:space="preserve">, delegation of authority to state </w:t>
      </w:r>
      <w:r w:rsidR="6D27B2F1" w:rsidRPr="320E7F63">
        <w:rPr>
          <w:color w:val="1A1A1A"/>
        </w:rPr>
        <w:t xml:space="preserve">insurance </w:t>
      </w:r>
      <w:r w:rsidRPr="320E7F63">
        <w:rPr>
          <w:color w:val="1A1A1A"/>
        </w:rPr>
        <w:t xml:space="preserve">commissioners, </w:t>
      </w:r>
      <w:r w:rsidR="29703FF0" w:rsidRPr="320E7F63">
        <w:rPr>
          <w:color w:val="1A1A1A"/>
        </w:rPr>
        <w:t xml:space="preserve">and diverse rate filing requirements, and </w:t>
      </w:r>
      <w:r w:rsidR="5CE4C57F" w:rsidRPr="320E7F63">
        <w:rPr>
          <w:color w:val="1A1A1A"/>
        </w:rPr>
        <w:t xml:space="preserve">with a </w:t>
      </w:r>
      <w:r w:rsidRPr="320E7F63">
        <w:rPr>
          <w:color w:val="1A1A1A"/>
        </w:rPr>
        <w:t>complement of market conduct oversight</w:t>
      </w:r>
      <w:r w:rsidR="61C4BBB7" w:rsidRPr="320E7F63">
        <w:rPr>
          <w:color w:val="1A1A1A"/>
        </w:rPr>
        <w:t>,</w:t>
      </w:r>
      <w:r w:rsidRPr="320E7F63">
        <w:rPr>
          <w:color w:val="1A1A1A"/>
        </w:rPr>
        <w:t xml:space="preserve"> reflects the accumulated wisdom of more than a century of insurance regulatory experience. </w:t>
      </w:r>
    </w:p>
    <w:p w14:paraId="1909B515" w14:textId="77777777" w:rsidR="00F25412" w:rsidRDefault="00F25412" w:rsidP="00F25412">
      <w:pPr>
        <w:spacing w:before="100" w:after="160" w:line="360" w:lineRule="auto"/>
        <w:jc w:val="both"/>
        <w:rPr>
          <w:ins w:id="436" w:author="DeFrain, Kris" w:date="2026-09-18T13:29:00Z" w16du:dateUtc="2026-09-18T17:29:00Z"/>
          <w:color w:val="1A1A1A"/>
        </w:rPr>
      </w:pPr>
      <w:ins w:id="437" w:author="DeFrain, Kris" w:date="2026-09-18T13:29:00Z" w16du:dateUtc="2026-09-18T17:29:00Z">
        <w:r w:rsidRPr="2A357498">
          <w:rPr>
            <w:color w:val="1A1A1A"/>
          </w:rPr>
          <w:t>Rate regulation can and should ensure that cost trends are accurately measured, that actuarial justification is genuine, that unfair discrimination is absent, and that insurers are not exploiting information asymmetries or market concentration to extract excessive profits.</w:t>
        </w:r>
      </w:ins>
    </w:p>
    <w:p w14:paraId="0947213B" w14:textId="58B92363" w:rsidR="009551DE" w:rsidRDefault="46D667BC" w:rsidP="2A357498">
      <w:pPr>
        <w:spacing w:before="100" w:after="160" w:line="360" w:lineRule="auto"/>
        <w:jc w:val="both"/>
        <w:rPr>
          <w:color w:val="1A1A1A"/>
        </w:rPr>
      </w:pPr>
      <w:r w:rsidRPr="2A357498">
        <w:rPr>
          <w:color w:val="1A1A1A"/>
        </w:rPr>
        <w:t xml:space="preserve">Present </w:t>
      </w:r>
      <w:r w:rsidR="328FF068" w:rsidRPr="2A357498">
        <w:rPr>
          <w:color w:val="1A1A1A"/>
        </w:rPr>
        <w:t xml:space="preserve">regulatory </w:t>
      </w:r>
      <w:r w:rsidRPr="2A357498">
        <w:rPr>
          <w:color w:val="1A1A1A"/>
        </w:rPr>
        <w:t xml:space="preserve">needs include attention to using </w:t>
      </w:r>
      <w:r w:rsidR="511052A3" w:rsidRPr="2A357498">
        <w:rPr>
          <w:color w:val="1A1A1A"/>
        </w:rPr>
        <w:t xml:space="preserve">sophisticated actuarial staff </w:t>
      </w:r>
      <w:r w:rsidR="1B57A8AE" w:rsidRPr="2A357498">
        <w:rPr>
          <w:color w:val="1A1A1A"/>
        </w:rPr>
        <w:t xml:space="preserve">(as rate filing models and support continue to get more complex) </w:t>
      </w:r>
      <w:r w:rsidR="511052A3" w:rsidRPr="2A357498">
        <w:rPr>
          <w:color w:val="1A1A1A"/>
        </w:rPr>
        <w:t>and effective market monitoring.</w:t>
      </w:r>
      <w:r w:rsidR="46A8A16E" w:rsidRPr="2A357498">
        <w:rPr>
          <w:color w:val="1A1A1A"/>
        </w:rPr>
        <w:t xml:space="preserve"> </w:t>
      </w:r>
      <w:r w:rsidR="009551DE" w:rsidRPr="2A357498">
        <w:rPr>
          <w:color w:val="1A1A1A"/>
        </w:rPr>
        <w:t>The engagement of the actuarial profession, through its standards, its certifications, and its independent professional obligations, is indispensable to the integrity of the rate regulatory process. Actuaries who conduct rate indication analysis in rate filings occupy a position of public trust a</w:t>
      </w:r>
      <w:r w:rsidR="00354D10" w:rsidRPr="2A357498">
        <w:rPr>
          <w:color w:val="1A1A1A"/>
        </w:rPr>
        <w:t>nd</w:t>
      </w:r>
      <w:r w:rsidR="009551DE" w:rsidRPr="2A357498">
        <w:rPr>
          <w:color w:val="1A1A1A"/>
        </w:rPr>
        <w:t xml:space="preserve"> professional obligation, and the regulatory system depends on the actuarial community’s commitment to honest, rigorous analysis as a foundation for sound ratemaking.</w:t>
      </w:r>
    </w:p>
    <w:p w14:paraId="08D28A9C" w14:textId="512CC42C" w:rsidR="00920B7E" w:rsidRDefault="173193A9">
      <w:pPr>
        <w:spacing w:before="100" w:after="160" w:line="360" w:lineRule="auto"/>
        <w:jc w:val="both"/>
        <w:rPr>
          <w:color w:val="1A1A1A"/>
        </w:rPr>
      </w:pPr>
      <w:r w:rsidRPr="1EDEFF87">
        <w:rPr>
          <w:color w:val="1A1A1A"/>
        </w:rPr>
        <w:t xml:space="preserve">The </w:t>
      </w:r>
      <w:r w:rsidR="25B6CE4F" w:rsidRPr="1EDEFF87">
        <w:rPr>
          <w:color w:val="1A1A1A"/>
        </w:rPr>
        <w:t>homeowners</w:t>
      </w:r>
      <w:r w:rsidRPr="1EDEFF87">
        <w:rPr>
          <w:color w:val="1A1A1A"/>
        </w:rPr>
        <w:t xml:space="preserve"> insurance market faces significant challenges in the years ahead</w:t>
      </w:r>
      <w:r w:rsidR="38534E79" w:rsidRPr="1EDEFF87">
        <w:rPr>
          <w:color w:val="1A1A1A"/>
        </w:rPr>
        <w:t>,</w:t>
      </w:r>
      <w:r w:rsidRPr="1EDEFF87">
        <w:rPr>
          <w:color w:val="1A1A1A"/>
        </w:rPr>
        <w:t xml:space="preserve"> from increasing catastroph</w:t>
      </w:r>
      <w:r w:rsidR="57BC7792" w:rsidRPr="1EDEFF87">
        <w:rPr>
          <w:color w:val="1A1A1A"/>
        </w:rPr>
        <w:t>ic</w:t>
      </w:r>
      <w:r w:rsidRPr="1EDEFF87">
        <w:rPr>
          <w:color w:val="1A1A1A"/>
        </w:rPr>
        <w:t xml:space="preserve"> disasters to rising replacement costs to the evolving legal environment. Rate regulation, </w:t>
      </w:r>
      <w:r w:rsidR="11BE27E3" w:rsidRPr="1EDEFF87">
        <w:rPr>
          <w:color w:val="1A1A1A"/>
        </w:rPr>
        <w:t xml:space="preserve">when </w:t>
      </w:r>
      <w:r w:rsidRPr="1EDEFF87">
        <w:rPr>
          <w:color w:val="1A1A1A"/>
        </w:rPr>
        <w:t>properly designed and effectively administered, will remain an important tool for ensuring that these challenges are met in a manner that protects consumers, maintains market stability, and preserves the availability of coverage that protects the most important financial asset most American families will ever own.</w:t>
      </w:r>
    </w:p>
    <w:p w14:paraId="621D0D29" w14:textId="3D4B270F" w:rsidR="003B7E73" w:rsidRPr="003B7E73" w:rsidRDefault="003B7E73" w:rsidP="003B7E73">
      <w:pPr>
        <w:spacing w:before="100" w:after="160" w:line="360" w:lineRule="auto"/>
        <w:jc w:val="both"/>
      </w:pPr>
      <w:bookmarkStart w:id="438" w:name="_Toc1905471107"/>
      <w:del w:id="439" w:author="DeFrain, Kris" w:date="2026-09-18T13:29:00Z" w16du:dateUtc="2026-09-18T17:29:00Z">
        <w:r w:rsidDel="00F25412">
          <w:delText xml:space="preserve">In summary, </w:delText>
        </w:r>
      </w:del>
      <w:ins w:id="440" w:author="DeFrain, Kris" w:date="2026-09-18T13:29:00Z" w16du:dateUtc="2026-09-18T17:29:00Z">
        <w:r w:rsidR="00F25412">
          <w:t>T</w:t>
        </w:r>
      </w:ins>
      <w:del w:id="441" w:author="DeFrain, Kris" w:date="2026-09-18T13:29:00Z" w16du:dateUtc="2026-09-18T17:29:00Z">
        <w:r w:rsidDel="00F25412">
          <w:delText>t</w:delText>
        </w:r>
      </w:del>
      <w:proofErr w:type="gramStart"/>
      <w:r>
        <w:t>he</w:t>
      </w:r>
      <w:proofErr w:type="gramEnd"/>
      <w:r>
        <w:t xml:space="preserve"> goal of property and casualty ratemaking is to predict the rates that need to be charged on a specific cohort of insurance policies that will be written in the future. The application of appropriate actuarial practices and techniques ensures that those rates are adequate, but not </w:t>
      </w:r>
      <w:r>
        <w:lastRenderedPageBreak/>
        <w:t xml:space="preserve">excessive or unfairly discriminatory for covering the expected losses and expenses on those policies, while also allowing for a reasonable return for the risk undertaken. Ratemaking is inherently a prediction of unknown future values. To the untrained eye, a year with few severe storms and catastrophic events might make it seem as if the rates were excessive. And a year with many severe storms and catastrophic events might look like the rates were inadequate. But the ratemaking process accounts for such random fluctuation and prices to the expected frequency of, and claim values associated with, these events in any given year.   </w:t>
      </w:r>
    </w:p>
    <w:p w14:paraId="0F8EBB55" w14:textId="54FB7073" w:rsidR="003B7E73" w:rsidRPr="003B7E73" w:rsidRDefault="1994DB64" w:rsidP="003B7E73">
      <w:pPr>
        <w:spacing w:before="100" w:after="160" w:line="360" w:lineRule="auto"/>
        <w:jc w:val="both"/>
      </w:pPr>
      <w:r>
        <w:t>Insurers typically use their own state-specific experience to the extent possible for ratemaking purposes. But that experience often needs to be supplemented with additional information to make credible predictions about future losses and expenses on policies that haven’t yet been written.</w:t>
      </w:r>
      <w:r w:rsidR="37FE2C76">
        <w:t xml:space="preserve"> </w:t>
      </w:r>
      <w:r>
        <w:t xml:space="preserve">This supplemental information can include catastrophe models, other insurers’ experience and their rates, experience and statistics made available by advisory and rating organizations, and regional or even countrywide experience and statistics. However, it is important to understand that supplemental information </w:t>
      </w:r>
      <w:del w:id="442" w:author="DeFrain, Kris" w:date="2026-09-18T13:30:00Z" w16du:dateUtc="2026-09-18T17:30:00Z">
        <w:r w:rsidDel="00F25412">
          <w:delText>is</w:delText>
        </w:r>
      </w:del>
      <w:ins w:id="443" w:author="DeFrain, Kris" w:date="2026-09-18T13:30:00Z" w16du:dateUtc="2026-09-18T17:30:00Z">
        <w:r w:rsidR="00F25412">
          <w:t>must be</w:t>
        </w:r>
      </w:ins>
      <w:r>
        <w:t xml:space="preserve"> adjusted and used only to the extent that it helps predict expected losses and expenses on a specific set of policies in a specific state that will be written in the future. </w:t>
      </w:r>
      <w:ins w:id="444" w:author="DeFrain, Kris" w:date="2026-09-18T13:30:00Z" w16du:dateUtc="2026-09-18T17:30:00Z">
        <w:r w:rsidR="00F25412" w:rsidRPr="003B74CB">
          <w:rPr>
            <w:color w:val="1A1A1A"/>
          </w:rPr>
          <w:t>An insurer that would attempt to charge excessive rates in one state to make up for inadequate rates in another would be in violation of state insurance laws</w:t>
        </w:r>
        <w:r w:rsidR="00F25412">
          <w:rPr>
            <w:color w:val="1A1A1A"/>
          </w:rPr>
          <w:t xml:space="preserve"> and their</w:t>
        </w:r>
        <w:r w:rsidR="00F25412" w:rsidRPr="003B74CB">
          <w:rPr>
            <w:color w:val="1A1A1A"/>
          </w:rPr>
          <w:t xml:space="preserve"> actuaries would be in violation of actuarial standards of practice. Complaints about the insurer’s actuaries (e.g., submitted by state insurance regulators) to the Actuarial Board on Counselling and Discipline could result in professional discipline, up to and including the revocation of their credentials and ability to practice. The insurer’s proposed rates would be subject to regulatory </w:t>
        </w:r>
      </w:ins>
      <w:ins w:id="445" w:author="DeFrain, Kris" w:date="2026-09-18T13:33:00Z" w16du:dateUtc="2026-09-18T17:33:00Z">
        <w:r w:rsidR="00F25412">
          <w:rPr>
            <w:color w:val="1A1A1A"/>
          </w:rPr>
          <w:t>scrutiny,</w:t>
        </w:r>
      </w:ins>
      <w:ins w:id="446" w:author="DeFrain, Kris" w:date="2026-09-18T13:30:00Z" w16du:dateUtc="2026-09-18T17:30:00Z">
        <w:r w:rsidR="00F25412" w:rsidRPr="003B74CB">
          <w:rPr>
            <w:color w:val="1A1A1A"/>
          </w:rPr>
          <w:t xml:space="preserve"> and the insurer would likely fail to meet their </w:t>
        </w:r>
        <w:r w:rsidR="00F25412">
          <w:rPr>
            <w:color w:val="1A1A1A"/>
          </w:rPr>
          <w:t>business objectives</w:t>
        </w:r>
        <w:r w:rsidR="00F25412" w:rsidRPr="003B74CB">
          <w:rPr>
            <w:color w:val="1A1A1A"/>
          </w:rPr>
          <w:t>.</w:t>
        </w:r>
      </w:ins>
    </w:p>
    <w:p w14:paraId="5287CB10" w14:textId="77777777" w:rsidR="00F25412" w:rsidRDefault="00F25412" w:rsidP="00920B7E">
      <w:pPr>
        <w:pBdr>
          <w:bottom w:val="single" w:sz="6" w:space="1" w:color="auto"/>
        </w:pBdr>
        <w:spacing w:before="100" w:after="160" w:line="360" w:lineRule="auto"/>
        <w:jc w:val="both"/>
      </w:pPr>
      <w:r>
        <w:t>P</w:t>
      </w:r>
      <w:r w:rsidR="1994DB64">
        <w:t xml:space="preserve">roperty and casualty insurance ratemaking is a complex endeavor undertaken by professionals with standards of practice governing their work.  Those </w:t>
      </w:r>
      <w:r w:rsidR="4EEE57D3">
        <w:t>studying</w:t>
      </w:r>
      <w:r w:rsidR="1994DB64">
        <w:t xml:space="preserve"> the actuarial soundness of insurance rates, and effectiveness of state-based rate regulation, </w:t>
      </w:r>
      <w:r w:rsidR="3BCC42CA">
        <w:t>would produce more accurate and beneficial research by meeting</w:t>
      </w:r>
      <w:r w:rsidR="1994DB64">
        <w:t xml:space="preserve"> with state insurance regulators to discuss their</w:t>
      </w:r>
      <w:r w:rsidR="00D802B5">
        <w:t xml:space="preserve"> methodology and</w:t>
      </w:r>
      <w:r w:rsidR="1994DB64">
        <w:t xml:space="preserve"> findings as part of their research and in advance of publishing any reports.</w:t>
      </w:r>
    </w:p>
    <w:p w14:paraId="100E5F41" w14:textId="24BDF90C" w:rsidR="00F25412" w:rsidRDefault="00F25412" w:rsidP="00920B7E">
      <w:pPr>
        <w:pBdr>
          <w:bottom w:val="single" w:sz="6" w:space="1" w:color="auto"/>
        </w:pBdr>
        <w:spacing w:before="100" w:after="160" w:line="360" w:lineRule="auto"/>
        <w:jc w:val="both"/>
        <w:rPr>
          <w:ins w:id="447" w:author="DeFrain, Kris" w:date="2026-09-18T13:32:00Z" w16du:dateUtc="2026-09-18T17:32:00Z"/>
        </w:rPr>
      </w:pPr>
      <w:ins w:id="448" w:author="DeFrain, Kris" w:date="2026-09-18T13:32:00Z" w16du:dateUtc="2026-09-18T17:32:00Z">
        <w:r>
          <w:t>Finally, the authors recognize this paper does not conclusively prove that no cross-</w:t>
        </w:r>
      </w:ins>
      <w:ins w:id="449" w:author="DeFrain, Kris" w:date="2026-09-18T16:25:00Z" w16du:dateUtc="2026-09-18T20:25:00Z">
        <w:r w:rsidR="002E58F2">
          <w:t xml:space="preserve">state </w:t>
        </w:r>
      </w:ins>
      <w:ins w:id="450" w:author="DeFrain, Kris" w:date="2026-09-18T13:32:00Z" w16du:dateUtc="2026-09-18T17:32:00Z">
        <w:r>
          <w:t xml:space="preserve">subsidization exists between policyholders in any </w:t>
        </w:r>
        <w:proofErr w:type="gramStart"/>
        <w:r>
          <w:t>states</w:t>
        </w:r>
        <w:proofErr w:type="gramEnd"/>
        <w:r>
          <w:t xml:space="preserve">. That would require significant additional study well beyond the scope of the charge given to the Task Force which produced this paper. </w:t>
        </w:r>
        <w:r>
          <w:lastRenderedPageBreak/>
          <w:t xml:space="preserve">Instead, this paper describes the plethora of safeguards in place that </w:t>
        </w:r>
        <w:proofErr w:type="gramStart"/>
        <w:r>
          <w:t>serve</w:t>
        </w:r>
        <w:proofErr w:type="gramEnd"/>
        <w:r>
          <w:t xml:space="preserve"> to prevent cross-</w:t>
        </w:r>
      </w:ins>
      <w:ins w:id="451" w:author="DeFrain, Kris" w:date="2026-09-18T13:33:00Z" w16du:dateUtc="2026-09-18T17:33:00Z">
        <w:r>
          <w:t xml:space="preserve">state </w:t>
        </w:r>
      </w:ins>
      <w:ins w:id="452" w:author="DeFrain, Kris" w:date="2026-09-18T13:32:00Z" w16du:dateUtc="2026-09-18T17:32:00Z">
        <w:r>
          <w:t>subsidization from occurring</w:t>
        </w:r>
      </w:ins>
      <w:r>
        <w:t>.</w:t>
      </w:r>
    </w:p>
    <w:p w14:paraId="5701B15F" w14:textId="77777777" w:rsidR="00025724" w:rsidRDefault="00025724" w:rsidP="00920B7E">
      <w:pPr>
        <w:pBdr>
          <w:bottom w:val="single" w:sz="6" w:space="1" w:color="auto"/>
        </w:pBdr>
        <w:spacing w:before="100" w:after="160" w:line="360" w:lineRule="auto"/>
        <w:jc w:val="both"/>
      </w:pPr>
    </w:p>
    <w:p w14:paraId="0D10E5DC" w14:textId="5C961049" w:rsidR="008143F9" w:rsidRDefault="008143F9" w:rsidP="008143F9">
      <w:pPr>
        <w:pStyle w:val="Heading1"/>
      </w:pPr>
      <w:bookmarkStart w:id="453" w:name="_Toc1348905406"/>
      <w:bookmarkStart w:id="454" w:name="_Toc240641241"/>
      <w:bookmarkEnd w:id="438"/>
      <w:r>
        <w:t>References and Further Reading</w:t>
      </w:r>
      <w:bookmarkEnd w:id="453"/>
      <w:bookmarkEnd w:id="454"/>
    </w:p>
    <w:p w14:paraId="5C4ED2BB" w14:textId="77777777" w:rsidR="008143F9" w:rsidRDefault="008143F9" w:rsidP="008143F9">
      <w:pPr>
        <w:spacing w:before="100" w:after="160" w:line="360" w:lineRule="auto"/>
        <w:jc w:val="both"/>
      </w:pPr>
      <w:r>
        <w:rPr>
          <w:color w:val="1A1A1A"/>
        </w:rPr>
        <w:t>American Property Casualty Insurance Association (APCIA). The Economic Justification for Rate Regulation in Personal Lines Insurance. Washington, D.C.: APCIA Policy Research.</w:t>
      </w:r>
    </w:p>
    <w:p w14:paraId="56F73769" w14:textId="77777777" w:rsidR="008143F9" w:rsidRDefault="008143F9" w:rsidP="008143F9">
      <w:pPr>
        <w:spacing w:before="100" w:after="160" w:line="360" w:lineRule="auto"/>
        <w:jc w:val="both"/>
      </w:pPr>
      <w:r>
        <w:rPr>
          <w:color w:val="1A1A1A"/>
        </w:rPr>
        <w:t>Cummins, J. David, and Sharon Tennyson. “Regulation, Efficiency, and Competitiveness in the U.S. Property-Liability Insurance Industry.” Journal of Insurance Issues (1994).</w:t>
      </w:r>
    </w:p>
    <w:p w14:paraId="65158B10" w14:textId="77777777" w:rsidR="008143F9" w:rsidRDefault="008143F9" w:rsidP="008143F9">
      <w:pPr>
        <w:spacing w:before="100" w:after="160" w:line="360" w:lineRule="auto"/>
        <w:jc w:val="both"/>
      </w:pPr>
      <w:r>
        <w:rPr>
          <w:color w:val="1A1A1A"/>
        </w:rPr>
        <w:t>Harrington, Scott E. “Insurance Rate Regulation in the Twenty-First Century.” Journal of Insurance Regulation 21, no. 1 (2002).</w:t>
      </w:r>
    </w:p>
    <w:p w14:paraId="0684CF70" w14:textId="77777777" w:rsidR="008143F9" w:rsidRDefault="008143F9" w:rsidP="008143F9">
      <w:pPr>
        <w:spacing w:before="100" w:after="160" w:line="360" w:lineRule="auto"/>
        <w:jc w:val="both"/>
      </w:pPr>
      <w:r>
        <w:rPr>
          <w:color w:val="1A1A1A"/>
        </w:rPr>
        <w:t>Klein, Robert W. “Insurance Market Regulation: Catastrophe Risk, Competition and Systemic Risk.” Working Paper, Risk Management and Insurance Program, Georgia State University (2012).</w:t>
      </w:r>
    </w:p>
    <w:p w14:paraId="3016C15F" w14:textId="77777777" w:rsidR="008143F9" w:rsidRDefault="008143F9" w:rsidP="008143F9">
      <w:pPr>
        <w:spacing w:before="100" w:after="160" w:line="360" w:lineRule="auto"/>
        <w:jc w:val="both"/>
      </w:pPr>
      <w:r>
        <w:rPr>
          <w:color w:val="1A1A1A"/>
        </w:rPr>
        <w:t>McCarran-Ferguson Act of 1945, 15 U.S.C. §§ 1011–1015.</w:t>
      </w:r>
    </w:p>
    <w:p w14:paraId="74053080" w14:textId="77777777" w:rsidR="008143F9" w:rsidRDefault="008143F9" w:rsidP="008143F9">
      <w:pPr>
        <w:spacing w:before="100" w:after="160" w:line="360" w:lineRule="auto"/>
        <w:jc w:val="both"/>
      </w:pPr>
      <w:r>
        <w:rPr>
          <w:color w:val="1A1A1A"/>
        </w:rPr>
        <w:t>National Association of Insurance Commissioners (NAIC). Model Rate and Policy Form Regulation Act. Kansas City, MO: NAIC.</w:t>
      </w:r>
    </w:p>
    <w:p w14:paraId="06229A49" w14:textId="77777777" w:rsidR="008143F9" w:rsidRDefault="008143F9" w:rsidP="008143F9">
      <w:pPr>
        <w:spacing w:before="100" w:after="160" w:line="360" w:lineRule="auto"/>
        <w:jc w:val="both"/>
      </w:pPr>
      <w:r>
        <w:rPr>
          <w:color w:val="1A1A1A"/>
        </w:rPr>
        <w:t>National Association of Insurance Commissioners (NAIC). Property/Casualty Insurance: An Industry Overview. Kansas City, MO: NAIC.</w:t>
      </w:r>
    </w:p>
    <w:p w14:paraId="788598B1" w14:textId="77777777" w:rsidR="008143F9" w:rsidRDefault="008143F9" w:rsidP="008143F9">
      <w:pPr>
        <w:spacing w:before="100" w:after="160" w:line="360" w:lineRule="auto"/>
        <w:jc w:val="both"/>
      </w:pPr>
      <w:r>
        <w:rPr>
          <w:color w:val="1A1A1A"/>
        </w:rPr>
        <w:t>United States v. South-Eastern Underwriters Association, 322 U.S. 533 (1944).</w:t>
      </w:r>
    </w:p>
    <w:p w14:paraId="7C9C794D" w14:textId="77777777" w:rsidR="008143F9" w:rsidRDefault="008143F9" w:rsidP="008143F9">
      <w:pPr>
        <w:spacing w:before="100" w:after="160" w:line="360" w:lineRule="auto"/>
        <w:jc w:val="both"/>
      </w:pPr>
      <w:r>
        <w:rPr>
          <w:color w:val="1A1A1A"/>
        </w:rPr>
        <w:t>Actuarial Standards Board. Actuarial Standard of Practice No. 25: Credibility Procedures. Washington, D.C.: ASB.</w:t>
      </w:r>
    </w:p>
    <w:p w14:paraId="38095D4B" w14:textId="2D7053C7" w:rsidR="00DE36B7" w:rsidRDefault="00F26FEE" w:rsidP="00920B7E">
      <w:pPr>
        <w:rPr>
          <w:color w:val="1A1A1A"/>
        </w:rPr>
      </w:pPr>
      <w:r>
        <w:rPr>
          <w:color w:val="1A1A1A"/>
        </w:rPr>
        <w:t>Actuarial Standards of Practice:</w:t>
      </w:r>
      <w:r w:rsidR="005F6488">
        <w:rPr>
          <w:color w:val="1A1A1A"/>
        </w:rPr>
        <w:t xml:space="preserve"> </w:t>
      </w:r>
      <w:hyperlink r:id="rId12" w:anchor="filter=*" w:history="1">
        <w:r w:rsidR="005F6193" w:rsidRPr="00717F7A">
          <w:rPr>
            <w:rStyle w:val="Hyperlink"/>
          </w:rPr>
          <w:t>https://www.actuarialstandardsboard.org/standards-of-practice/#filter=*</w:t>
        </w:r>
      </w:hyperlink>
    </w:p>
    <w:p w14:paraId="54F40E6E" w14:textId="77777777" w:rsidR="005F6193" w:rsidRDefault="005F6193" w:rsidP="00920B7E">
      <w:pPr>
        <w:rPr>
          <w:color w:val="1A1A1A"/>
        </w:rPr>
      </w:pPr>
    </w:p>
    <w:p w14:paraId="4D5462B5" w14:textId="77777777" w:rsidR="00087540" w:rsidRDefault="00087540" w:rsidP="00920B7E">
      <w:pPr>
        <w:rPr>
          <w:del w:id="455" w:author="DeFrain, Kris" w:date="2026-09-18T10:39:00Z" w16du:dateUtc="2026-09-18T14:39:00Z"/>
          <w:color w:val="1A1A1A"/>
        </w:rPr>
      </w:pPr>
    </w:p>
    <w:p w14:paraId="305B0665" w14:textId="7330D4BE" w:rsidR="00E6487F" w:rsidRDefault="00E6487F" w:rsidP="000A5762">
      <w:pPr>
        <w:pBdr>
          <w:bottom w:val="single" w:sz="6" w:space="1" w:color="auto"/>
        </w:pBdr>
        <w:tabs>
          <w:tab w:val="right" w:pos="9360"/>
        </w:tabs>
        <w:spacing w:before="100" w:after="160" w:line="360" w:lineRule="auto"/>
        <w:jc w:val="both"/>
        <w:rPr>
          <w:ins w:id="456" w:author="DeFrain, Kris" w:date="2026-09-18T10:41:00Z" w16du:dateUtc="2026-09-18T14:41:00Z"/>
          <w:b/>
          <w:bCs/>
          <w:color w:val="1F3864"/>
          <w:sz w:val="30"/>
          <w:szCs w:val="30"/>
        </w:rPr>
      </w:pPr>
      <w:ins w:id="457" w:author="DeFrain, Kris" w:date="2026-09-18T10:40:00Z" w16du:dateUtc="2026-09-18T14:40:00Z">
        <w:r>
          <w:rPr>
            <w:b/>
            <w:bCs/>
            <w:color w:val="1F3864"/>
            <w:sz w:val="30"/>
            <w:szCs w:val="30"/>
          </w:rPr>
          <w:t xml:space="preserve"> </w:t>
        </w:r>
      </w:ins>
    </w:p>
    <w:p w14:paraId="13233AC7" w14:textId="77777777" w:rsidR="00087540" w:rsidRPr="00B77E61" w:rsidRDefault="00087540" w:rsidP="00FF3DF5">
      <w:pPr>
        <w:pBdr>
          <w:bottom w:val="single" w:sz="6" w:space="1" w:color="auto"/>
        </w:pBdr>
        <w:tabs>
          <w:tab w:val="right" w:pos="9360"/>
        </w:tabs>
        <w:spacing w:before="100" w:after="160" w:line="360" w:lineRule="auto"/>
        <w:jc w:val="both"/>
        <w:rPr>
          <w:color w:val="1F3864"/>
          <w:rPrChange w:id="458" w:author="DeFrain, Kris" w:date="2026-09-18T10:44:00Z" w16du:dateUtc="2026-09-18T14:44:00Z">
            <w:rPr>
              <w:b/>
              <w:color w:val="1F3864"/>
              <w:sz w:val="30"/>
              <w:szCs w:val="30"/>
            </w:rPr>
          </w:rPrChange>
        </w:rPr>
      </w:pPr>
    </w:p>
    <w:sectPr w:rsidR="00087540" w:rsidRPr="00B77E61">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5456" w14:textId="77777777" w:rsidR="00BE6DD0" w:rsidRDefault="00BE6DD0">
      <w:r>
        <w:separator/>
      </w:r>
    </w:p>
  </w:endnote>
  <w:endnote w:type="continuationSeparator" w:id="0">
    <w:p w14:paraId="0F76E644" w14:textId="77777777" w:rsidR="00BE6DD0" w:rsidRDefault="00BE6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7739" w14:textId="4D51D218" w:rsidR="001B767B" w:rsidRDefault="004D568B">
    <w:pPr>
      <w:pBdr>
        <w:top w:val="single" w:sz="6" w:space="1" w:color="1F3864"/>
      </w:pBdr>
      <w:tabs>
        <w:tab w:val="right" w:pos="9360"/>
      </w:tabs>
      <w:spacing w:before="120"/>
    </w:pPr>
    <w:r>
      <w:rPr>
        <w:color w:val="555555"/>
        <w:sz w:val="18"/>
        <w:szCs w:val="18"/>
      </w:rPr>
      <w:t>Property/Casualty Rate Regulation—</w:t>
    </w:r>
    <w:r w:rsidR="00062922">
      <w:rPr>
        <w:color w:val="555555"/>
        <w:sz w:val="18"/>
        <w:szCs w:val="18"/>
      </w:rPr>
      <w:t>Homeowners</w:t>
    </w:r>
    <w:r>
      <w:rPr>
        <w:color w:val="555555"/>
        <w:sz w:val="18"/>
        <w:szCs w:val="18"/>
      </w:rPr>
      <w:t xml:space="preserve"> Insurance</w:t>
    </w:r>
    <w:r>
      <w:tab/>
    </w:r>
    <w:r>
      <w:rPr>
        <w:color w:val="555555"/>
        <w:sz w:val="18"/>
        <w:szCs w:val="18"/>
      </w:rPr>
      <w:t xml:space="preserve">Page </w:t>
    </w:r>
    <w:r>
      <w:rPr>
        <w:color w:val="555555"/>
        <w:sz w:val="18"/>
        <w:szCs w:val="18"/>
      </w:rPr>
      <w:fldChar w:fldCharType="begin"/>
    </w:r>
    <w:r>
      <w:rPr>
        <w:color w:val="555555"/>
        <w:sz w:val="18"/>
        <w:szCs w:val="18"/>
      </w:rPr>
      <w:instrText>PAGE</w:instrText>
    </w:r>
    <w:r>
      <w:rPr>
        <w:color w:val="555555"/>
        <w:sz w:val="18"/>
        <w:szCs w:val="18"/>
      </w:rPr>
      <w:fldChar w:fldCharType="separate"/>
    </w:r>
    <w:r w:rsidR="00C94308">
      <w:rPr>
        <w:noProof/>
        <w:color w:val="555555"/>
        <w:sz w:val="18"/>
        <w:szCs w:val="18"/>
      </w:rPr>
      <w:t>1</w:t>
    </w:r>
    <w:r>
      <w:rPr>
        <w:color w:val="555555"/>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AA87E" w14:textId="77777777" w:rsidR="00BE6DD0" w:rsidRDefault="00BE6DD0">
      <w:r>
        <w:separator/>
      </w:r>
    </w:p>
  </w:footnote>
  <w:footnote w:type="continuationSeparator" w:id="0">
    <w:p w14:paraId="5DDF6DC8" w14:textId="77777777" w:rsidR="00BE6DD0" w:rsidRDefault="00BE6DD0">
      <w:r>
        <w:continuationSeparator/>
      </w:r>
    </w:p>
  </w:footnote>
  <w:footnote w:id="1">
    <w:p w14:paraId="122AE8F3" w14:textId="313564DF" w:rsidR="009B39C2" w:rsidRDefault="009B39C2">
      <w:pPr>
        <w:pStyle w:val="FootnoteText"/>
      </w:pPr>
      <w:ins w:id="54" w:author="DeFrain, Kris" w:date="2026-09-25T12:07:00Z" w16du:dateUtc="2026-09-25T16:07:00Z">
        <w:r>
          <w:rPr>
            <w:rStyle w:val="FootnoteReference"/>
          </w:rPr>
          <w:footnoteRef/>
        </w:r>
        <w:r>
          <w:t xml:space="preserve"> “States” refers to all </w:t>
        </w:r>
      </w:ins>
      <w:ins w:id="55" w:author="DeFrain, Kris" w:date="2026-09-25T12:08:00Z" w16du:dateUtc="2026-09-25T16:08:00Z">
        <w:r>
          <w:t xml:space="preserve">56 </w:t>
        </w:r>
      </w:ins>
      <w:ins w:id="56" w:author="DeFrain, Kris" w:date="2026-09-25T12:07:00Z" w16du:dateUtc="2026-09-25T16:07:00Z">
        <w:r>
          <w:t>NAIC member juri</w:t>
        </w:r>
      </w:ins>
      <w:ins w:id="57" w:author="DeFrain, Kris" w:date="2026-09-25T12:08:00Z" w16du:dateUtc="2026-09-25T16:08:00Z">
        <w:r>
          <w:t>sdictions throughout the paper.</w:t>
        </w:r>
      </w:ins>
    </w:p>
  </w:footnote>
  <w:footnote w:id="2">
    <w:p w14:paraId="42EFDE80" w14:textId="651DA671" w:rsidR="00306E19" w:rsidRDefault="00306E19">
      <w:pPr>
        <w:pStyle w:val="FootnoteText"/>
      </w:pPr>
      <w:r>
        <w:rPr>
          <w:rStyle w:val="FootnoteReference"/>
        </w:rPr>
        <w:footnoteRef/>
      </w:r>
      <w:r>
        <w:t xml:space="preserve"> See state laws for definitions that apply in each state. For example, some state insurance laws </w:t>
      </w:r>
      <w:r w:rsidR="002F6550">
        <w:t xml:space="preserve">specifically prohibit </w:t>
      </w:r>
      <w:r>
        <w:t>risk classification based upon race, religion, etc.</w:t>
      </w:r>
    </w:p>
  </w:footnote>
  <w:footnote w:id="3">
    <w:p w14:paraId="2F660467" w14:textId="6BD11EB2" w:rsidR="00AD08A7" w:rsidRDefault="00AD08A7" w:rsidP="00AD08A7">
      <w:pPr>
        <w:pStyle w:val="FootnoteText"/>
      </w:pPr>
      <w:r>
        <w:rPr>
          <w:rStyle w:val="FootnoteReference"/>
        </w:rPr>
        <w:footnoteRef/>
      </w:r>
      <w:hyperlink r:id="rId1" w:history="1">
        <w:r w:rsidR="00B855B7" w:rsidRPr="00F1266C">
          <w:rPr>
            <w:rStyle w:val="Hyperlink"/>
          </w:rPr>
          <w:t>https://content.naic.org/sites/default/files/model-law-chart-pa-10-rate-filing-methods-for-property-casualty-insurance-workers-comp-title.pdf</w:t>
        </w:r>
      </w:hyperlink>
    </w:p>
    <w:p w14:paraId="0454FE94" w14:textId="77777777" w:rsidR="00B855B7" w:rsidRDefault="00B855B7" w:rsidP="00AD08A7">
      <w:pPr>
        <w:pStyle w:val="FootnoteText"/>
      </w:pPr>
    </w:p>
  </w:footnote>
  <w:footnote w:id="4">
    <w:p w14:paraId="4D571181" w14:textId="69ADC22A" w:rsidR="00B855B7" w:rsidRDefault="005020D9" w:rsidP="008143F9">
      <w:pPr>
        <w:pStyle w:val="FootnoteText"/>
      </w:pPr>
      <w:r>
        <w:rPr>
          <w:rStyle w:val="FootnoteReference"/>
        </w:rPr>
        <w:footnoteRef/>
      </w:r>
      <w:r>
        <w:t xml:space="preserve"> </w:t>
      </w:r>
      <w:hyperlink r:id="rId2" w:history="1">
        <w:r w:rsidR="00B855B7" w:rsidRPr="00F1266C">
          <w:rPr>
            <w:rStyle w:val="Hyperlink"/>
          </w:rPr>
          <w:t>https://www.casact.org/sites/default/files/old/studynotes_werner_modlin_ratemaking.pdf</w:t>
        </w:r>
      </w:hyperlink>
    </w:p>
  </w:footnote>
  <w:footnote w:id="5">
    <w:p w14:paraId="608864F3" w14:textId="7EBABB94" w:rsidR="005020D9" w:rsidRDefault="005020D9" w:rsidP="008143F9">
      <w:pPr>
        <w:pStyle w:val="FootnoteText"/>
      </w:pPr>
      <w:r>
        <w:rPr>
          <w:rStyle w:val="FootnoteReference"/>
        </w:rPr>
        <w:footnoteRef/>
      </w:r>
      <w:r>
        <w:t xml:space="preserve"> </w:t>
      </w:r>
      <w:hyperlink r:id="rId3" w:history="1">
        <w:r w:rsidR="00715F2F" w:rsidRPr="003F4D83">
          <w:rPr>
            <w:rStyle w:val="Hyperlink"/>
          </w:rPr>
          <w:t>https://www.actuarialstandardsboard.org/asops/trending-procedures-propertycasualty-insurance-2/</w:t>
        </w:r>
      </w:hyperlink>
      <w:r w:rsidR="00715F2F">
        <w:t>, Effective Date: Nov. 1, 2009.</w:t>
      </w:r>
    </w:p>
  </w:footnote>
  <w:footnote w:id="6">
    <w:p w14:paraId="515B474D" w14:textId="52AC0758" w:rsidR="008E1574" w:rsidRDefault="00965827">
      <w:pPr>
        <w:pStyle w:val="FootnoteText"/>
      </w:pPr>
      <w:r>
        <w:rPr>
          <w:rStyle w:val="FootnoteReference"/>
        </w:rPr>
        <w:footnoteRef/>
      </w:r>
      <w:r>
        <w:t xml:space="preserve"> </w:t>
      </w:r>
      <w:hyperlink r:id="rId4" w:history="1">
        <w:r w:rsidR="008E1574" w:rsidRPr="00CE3BC2">
          <w:rPr>
            <w:rStyle w:val="Hyperlink"/>
          </w:rPr>
          <w:t>https://www.actuarialstandardsboard.org/asops/risk-classification-practice-areas/</w:t>
        </w:r>
      </w:hyperlink>
      <w:r w:rsidR="008E1574">
        <w:t xml:space="preserve">, </w:t>
      </w:r>
      <w:r w:rsidR="00195D8C">
        <w:t>Effective Date: May 1, 2006.</w:t>
      </w:r>
    </w:p>
  </w:footnote>
  <w:footnote w:id="7">
    <w:p w14:paraId="62DE5739" w14:textId="52AC8651" w:rsidR="00965827" w:rsidRDefault="00965827">
      <w:pPr>
        <w:pStyle w:val="FootnoteText"/>
      </w:pPr>
      <w:r>
        <w:rPr>
          <w:rStyle w:val="FootnoteReference"/>
        </w:rPr>
        <w:footnoteRef/>
      </w:r>
      <w:r>
        <w:t xml:space="preserve"> </w:t>
      </w:r>
      <w:hyperlink r:id="rId5" w:history="1">
        <w:r w:rsidR="00B3556D" w:rsidRPr="00CE3BC2">
          <w:rPr>
            <w:rStyle w:val="Hyperlink"/>
          </w:rPr>
          <w:t>https://www.actuarialstandardsboard.org/asops/treatment-profit-contingency-provisions-cost-capital-propertycasualty-insurance-ratemaking/</w:t>
        </w:r>
      </w:hyperlink>
      <w:r w:rsidR="00B3556D">
        <w:t xml:space="preserve">, Effective Date: </w:t>
      </w:r>
      <w:r w:rsidR="00F035DF">
        <w:t>Dec. 1, 1997</w:t>
      </w:r>
    </w:p>
    <w:p w14:paraId="140483A0" w14:textId="77777777" w:rsidR="00B3556D" w:rsidRDefault="00B3556D">
      <w:pPr>
        <w:pStyle w:val="FootnoteText"/>
      </w:pPr>
    </w:p>
  </w:footnote>
  <w:footnote w:id="8">
    <w:p w14:paraId="278665A6" w14:textId="70A4E00B" w:rsidR="00752F31" w:rsidRPr="00495276" w:rsidRDefault="00752F31">
      <w:pPr>
        <w:jc w:val="both"/>
        <w:pPrChange w:id="111" w:author="DeFrain, Kris" w:date="2026-09-14T09:23:00Z" w16du:dateUtc="2026-09-14T13:23:00Z">
          <w:pPr>
            <w:pStyle w:val="FootnoteText"/>
          </w:pPr>
        </w:pPrChange>
      </w:pPr>
      <w:r>
        <w:rPr>
          <w:rStyle w:val="FootnoteReference"/>
        </w:rPr>
        <w:footnoteRef/>
      </w:r>
      <w:r>
        <w:t xml:space="preserve"> </w:t>
      </w:r>
      <w:r w:rsidRPr="00495276">
        <w:rPr>
          <w:sz w:val="20"/>
          <w:szCs w:val="20"/>
        </w:rPr>
        <w:t>ASOP No. 25 provides guidance concerning credibility procedures and relevant experience. The use of broader information does not eliminate the need for the selected data and resulting adjustments to be appropriate for the risks being rated in the state.</w:t>
      </w:r>
    </w:p>
  </w:footnote>
  <w:footnote w:id="9">
    <w:p w14:paraId="5BB7847C" w14:textId="750B8D27" w:rsidR="00715F2F" w:rsidRDefault="00715F2F">
      <w:pPr>
        <w:pStyle w:val="FootnoteText"/>
      </w:pPr>
      <w:r>
        <w:rPr>
          <w:rStyle w:val="FootnoteReference"/>
        </w:rPr>
        <w:footnoteRef/>
      </w:r>
      <w:r>
        <w:t xml:space="preserve"> </w:t>
      </w:r>
      <w:hyperlink r:id="rId6" w:history="1">
        <w:r w:rsidRPr="003F4D83">
          <w:rPr>
            <w:rStyle w:val="Hyperlink"/>
          </w:rPr>
          <w:t>https://www.actuarialstandardsboard.org/asops/treatment-catastrophe-losses-propertycasualty-insurance-ratemaking/</w:t>
        </w:r>
      </w:hyperlink>
      <w:r>
        <w:t>, Effective Date: Dec. 15, 2000.</w:t>
      </w:r>
    </w:p>
  </w:footnote>
  <w:footnote w:id="10">
    <w:p w14:paraId="3BBE9D92" w14:textId="084D8C5E" w:rsidR="3B7FE8B6" w:rsidRDefault="3B7FE8B6" w:rsidP="3B7FE8B6">
      <w:pPr>
        <w:pStyle w:val="FootnoteText"/>
      </w:pPr>
      <w:r w:rsidRPr="3B7FE8B6">
        <w:rPr>
          <w:rStyle w:val="FootnoteReference"/>
        </w:rPr>
        <w:footnoteRef/>
      </w:r>
      <w:r>
        <w:t xml:space="preserve"> </w:t>
      </w:r>
      <w:hyperlink r:id="rId7">
        <w:r w:rsidRPr="3B7FE8B6">
          <w:rPr>
            <w:rStyle w:val="Hyperlink"/>
          </w:rPr>
          <w:t>https://www.actuarialstandardsboard.org/asops/actuarial-standard-of-practice-no-38-revised-edition/</w:t>
        </w:r>
      </w:hyperlink>
      <w:r>
        <w:t>, Effective Date: December 1, 2021.</w:t>
      </w:r>
    </w:p>
  </w:footnote>
  <w:footnote w:id="11">
    <w:p w14:paraId="4E0FA1D9" w14:textId="7E6F9FD0" w:rsidR="0065623E" w:rsidRDefault="00965827">
      <w:pPr>
        <w:pStyle w:val="FootnoteText"/>
      </w:pPr>
      <w:r>
        <w:rPr>
          <w:rStyle w:val="FootnoteReference"/>
        </w:rPr>
        <w:footnoteRef/>
      </w:r>
      <w:r>
        <w:t xml:space="preserve"> </w:t>
      </w:r>
      <w:hyperlink r:id="rId8" w:history="1">
        <w:r w:rsidR="0065623E" w:rsidRPr="00CE3BC2">
          <w:rPr>
            <w:rStyle w:val="Hyperlink"/>
          </w:rPr>
          <w:t>https://www.actuarialstandardsboard.org/asops/treatment-catastrophe-losses-propertycasualty-insurance-ratemaking/</w:t>
        </w:r>
      </w:hyperlink>
      <w:r w:rsidR="0065623E">
        <w:t>, Effective Date: December 15, 2007.</w:t>
      </w:r>
    </w:p>
  </w:footnote>
  <w:footnote w:id="12">
    <w:p w14:paraId="5C2C3073" w14:textId="156D131D" w:rsidR="00674D74" w:rsidRDefault="002E27C2">
      <w:pPr>
        <w:pStyle w:val="FootnoteText"/>
      </w:pPr>
      <w:r>
        <w:rPr>
          <w:rStyle w:val="FootnoteReference"/>
        </w:rPr>
        <w:footnoteRef/>
      </w:r>
      <w:r>
        <w:t xml:space="preserve"> </w:t>
      </w:r>
      <w:hyperlink r:id="rId9" w:history="1">
        <w:r w:rsidR="00674D74" w:rsidRPr="00CE3BC2">
          <w:rPr>
            <w:rStyle w:val="Hyperlink"/>
          </w:rPr>
          <w:t>https://www.actuarialstandardsboard.org/asops/actuarial-communications/</w:t>
        </w:r>
      </w:hyperlink>
      <w:r w:rsidR="00674D74">
        <w:t>, Effective Date: May 1, 2011</w:t>
      </w:r>
    </w:p>
  </w:footnote>
  <w:footnote w:id="13">
    <w:p w14:paraId="5C855344" w14:textId="3ACFA6C9" w:rsidR="00715F2F" w:rsidRDefault="00715F2F">
      <w:pPr>
        <w:pStyle w:val="FootnoteText"/>
      </w:pPr>
      <w:r>
        <w:rPr>
          <w:rStyle w:val="FootnoteReference"/>
        </w:rPr>
        <w:footnoteRef/>
      </w:r>
      <w:r>
        <w:t xml:space="preserve"> </w:t>
      </w:r>
      <w:hyperlink r:id="rId10" w:history="1">
        <w:r w:rsidRPr="003F4D83">
          <w:rPr>
            <w:rStyle w:val="Hyperlink"/>
          </w:rPr>
          <w:t>https://www.actuarialstandardsboard.org/asops/estimating-future-costs-prospective-propertycasualty-risk-transfer-risk-retention/</w:t>
        </w:r>
      </w:hyperlink>
      <w:r>
        <w:t>, Effective Date: August 1, 2018.</w:t>
      </w:r>
    </w:p>
  </w:footnote>
  <w:footnote w:id="14">
    <w:p w14:paraId="1EAF953E" w14:textId="4FB4F16C" w:rsidR="009B39C2" w:rsidRDefault="009B39C2">
      <w:pPr>
        <w:pStyle w:val="FootnoteText"/>
      </w:pPr>
      <w:ins w:id="240" w:author="DeFrain, Kris" w:date="2026-09-25T12:04:00Z" w16du:dateUtc="2026-09-25T16:04:00Z">
        <w:r>
          <w:rPr>
            <w:rStyle w:val="FootnoteReference"/>
          </w:rPr>
          <w:footnoteRef/>
        </w:r>
        <w:r>
          <w:t xml:space="preserve"> </w:t>
        </w:r>
      </w:ins>
      <w:ins w:id="241" w:author="DeFrain, Kris" w:date="2026-09-25T12:05:00Z" w16du:dateUtc="2026-09-25T16:05:00Z">
        <w:r>
          <w:t>A few states do not allow the cost of reinsurance to be considered a component of ratemaking.</w:t>
        </w:r>
      </w:ins>
    </w:p>
  </w:footnote>
  <w:footnote w:id="15">
    <w:p w14:paraId="12307DD0" w14:textId="652F3A6C" w:rsidR="00715F2F" w:rsidRDefault="00715F2F">
      <w:pPr>
        <w:pStyle w:val="FootnoteText"/>
      </w:pPr>
      <w:r>
        <w:rPr>
          <w:rStyle w:val="FootnoteReference"/>
        </w:rPr>
        <w:footnoteRef/>
      </w:r>
      <w:r>
        <w:t xml:space="preserve"> </w:t>
      </w:r>
      <w:hyperlink r:id="rId11" w:history="1">
        <w:r w:rsidRPr="003F4D83">
          <w:rPr>
            <w:rStyle w:val="Hyperlink"/>
          </w:rPr>
          <w:t>https://www.actuarialstandardsboard.org/asops/credibility-procedures/</w:t>
        </w:r>
      </w:hyperlink>
      <w:r>
        <w:t>, Effective Date: May 1,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38B3" w14:textId="62A5396B" w:rsidR="135150DC" w:rsidRDefault="00F25412" w:rsidP="135150DC">
    <w:pPr>
      <w:pStyle w:val="Header"/>
    </w:pPr>
    <w:r>
      <w:t>9/18</w:t>
    </w:r>
    <w:r w:rsidR="740DC554">
      <w:t>/2026</w:t>
    </w:r>
    <w:ins w:id="459" w:author="DeFrain, Kris" w:date="2026-09-25T09:40:00Z" w16du:dateUtc="2026-09-25T13:40:00Z">
      <w:r w:rsidR="00057147">
        <w:t xml:space="preserve"> (Critical Review Comments)</w:t>
      </w:r>
    </w:ins>
  </w:p>
  <w:p w14:paraId="10C772EF" w14:textId="7D81FD66" w:rsidR="135150DC" w:rsidRDefault="135150DC" w:rsidP="135150DC">
    <w:pPr>
      <w:pStyle w:val="Header"/>
    </w:pPr>
  </w:p>
  <w:p w14:paraId="6D257738" w14:textId="5DD62E63" w:rsidR="001B767B" w:rsidRDefault="00690B0E" w:rsidP="00690B0E">
    <w:pPr>
      <w:pStyle w:val="Header"/>
    </w:pPr>
    <w:r>
      <w:rPr>
        <w:noProof/>
      </w:rPr>
      <w:drawing>
        <wp:inline distT="0" distB="0" distL="0" distR="0" wp14:anchorId="7CBE668D" wp14:editId="2F712037">
          <wp:extent cx="3124200" cy="371475"/>
          <wp:effectExtent l="0" t="0" r="0" b="9525"/>
          <wp:docPr id="255873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158080" name="Picture 125215808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24200" cy="371475"/>
                  </a:xfrm>
                  <a:prstGeom prst="rect">
                    <a:avLst/>
                  </a:prstGeom>
                </pic:spPr>
              </pic:pic>
            </a:graphicData>
          </a:graphic>
        </wp:inline>
      </w:drawing>
    </w:r>
  </w:p>
  <w:p w14:paraId="03167F49" w14:textId="254D14AF" w:rsidR="008143F9" w:rsidRPr="00690B0E" w:rsidRDefault="00D40A93" w:rsidP="00F25412">
    <w:pPr>
      <w:pStyle w:val="Header"/>
      <w:tabs>
        <w:tab w:val="clear" w:pos="4680"/>
        <w:tab w:val="clear" w:pos="9360"/>
        <w:tab w:val="left" w:pos="6910"/>
      </w:tabs>
    </w:pPr>
    <w:r>
      <w:tab/>
    </w:r>
  </w:p>
</w:hdr>
</file>

<file path=word/intelligence2.xml><?xml version="1.0" encoding="utf-8"?>
<int2:intelligence xmlns:int2="http://schemas.microsoft.com/office/intelligence/2020/intelligence" xmlns:oel="http://schemas.microsoft.com/office/2019/extlst">
  <int2:observations>
    <int2:bookmark int2:bookmarkName="_Int_xXxQ5aNc" int2:invalidationBookmarkName="" int2:hashCode="s1jPevx6J7oZmK" int2:id="inRDfvX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E10"/>
    <w:multiLevelType w:val="multilevel"/>
    <w:tmpl w:val="CD2C87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3F81"/>
    <w:multiLevelType w:val="hybridMultilevel"/>
    <w:tmpl w:val="F2FE799A"/>
    <w:lvl w:ilvl="0" w:tplc="7D2C641A">
      <w:start w:val="1"/>
      <w:numFmt w:val="bullet"/>
      <w:lvlText w:val=""/>
      <w:lvlJc w:val="left"/>
      <w:pPr>
        <w:ind w:left="1440" w:hanging="360"/>
      </w:pPr>
      <w:rPr>
        <w:rFonts w:ascii="Symbol" w:hAnsi="Symbol"/>
      </w:rPr>
    </w:lvl>
    <w:lvl w:ilvl="1" w:tplc="94C84FFA">
      <w:start w:val="1"/>
      <w:numFmt w:val="bullet"/>
      <w:lvlText w:val=""/>
      <w:lvlJc w:val="left"/>
      <w:pPr>
        <w:ind w:left="1440" w:hanging="360"/>
      </w:pPr>
      <w:rPr>
        <w:rFonts w:ascii="Symbol" w:hAnsi="Symbol"/>
      </w:rPr>
    </w:lvl>
    <w:lvl w:ilvl="2" w:tplc="B9D6E766">
      <w:start w:val="1"/>
      <w:numFmt w:val="bullet"/>
      <w:lvlText w:val=""/>
      <w:lvlJc w:val="left"/>
      <w:pPr>
        <w:ind w:left="1440" w:hanging="360"/>
      </w:pPr>
      <w:rPr>
        <w:rFonts w:ascii="Symbol" w:hAnsi="Symbol"/>
      </w:rPr>
    </w:lvl>
    <w:lvl w:ilvl="3" w:tplc="C8F2A8AC">
      <w:start w:val="1"/>
      <w:numFmt w:val="bullet"/>
      <w:lvlText w:val=""/>
      <w:lvlJc w:val="left"/>
      <w:pPr>
        <w:ind w:left="1440" w:hanging="360"/>
      </w:pPr>
      <w:rPr>
        <w:rFonts w:ascii="Symbol" w:hAnsi="Symbol"/>
      </w:rPr>
    </w:lvl>
    <w:lvl w:ilvl="4" w:tplc="6AD4BB10">
      <w:start w:val="1"/>
      <w:numFmt w:val="bullet"/>
      <w:lvlText w:val=""/>
      <w:lvlJc w:val="left"/>
      <w:pPr>
        <w:ind w:left="1440" w:hanging="360"/>
      </w:pPr>
      <w:rPr>
        <w:rFonts w:ascii="Symbol" w:hAnsi="Symbol"/>
      </w:rPr>
    </w:lvl>
    <w:lvl w:ilvl="5" w:tplc="FD7E56AE">
      <w:start w:val="1"/>
      <w:numFmt w:val="bullet"/>
      <w:lvlText w:val=""/>
      <w:lvlJc w:val="left"/>
      <w:pPr>
        <w:ind w:left="1440" w:hanging="360"/>
      </w:pPr>
      <w:rPr>
        <w:rFonts w:ascii="Symbol" w:hAnsi="Symbol"/>
      </w:rPr>
    </w:lvl>
    <w:lvl w:ilvl="6" w:tplc="A2F2D16E">
      <w:start w:val="1"/>
      <w:numFmt w:val="bullet"/>
      <w:lvlText w:val=""/>
      <w:lvlJc w:val="left"/>
      <w:pPr>
        <w:ind w:left="1440" w:hanging="360"/>
      </w:pPr>
      <w:rPr>
        <w:rFonts w:ascii="Symbol" w:hAnsi="Symbol"/>
      </w:rPr>
    </w:lvl>
    <w:lvl w:ilvl="7" w:tplc="212E4A4A">
      <w:start w:val="1"/>
      <w:numFmt w:val="bullet"/>
      <w:lvlText w:val=""/>
      <w:lvlJc w:val="left"/>
      <w:pPr>
        <w:ind w:left="1440" w:hanging="360"/>
      </w:pPr>
      <w:rPr>
        <w:rFonts w:ascii="Symbol" w:hAnsi="Symbol"/>
      </w:rPr>
    </w:lvl>
    <w:lvl w:ilvl="8" w:tplc="5748F570">
      <w:start w:val="1"/>
      <w:numFmt w:val="bullet"/>
      <w:lvlText w:val=""/>
      <w:lvlJc w:val="left"/>
      <w:pPr>
        <w:ind w:left="1440" w:hanging="360"/>
      </w:pPr>
      <w:rPr>
        <w:rFonts w:ascii="Symbol" w:hAnsi="Symbol"/>
      </w:rPr>
    </w:lvl>
  </w:abstractNum>
  <w:abstractNum w:abstractNumId="2" w15:restartNumberingAfterBreak="0">
    <w:nsid w:val="05D6207F"/>
    <w:multiLevelType w:val="hybridMultilevel"/>
    <w:tmpl w:val="AB325328"/>
    <w:lvl w:ilvl="0" w:tplc="9E5EFA9C">
      <w:start w:val="1"/>
      <w:numFmt w:val="bullet"/>
      <w:lvlText w:val=""/>
      <w:lvlJc w:val="left"/>
      <w:pPr>
        <w:ind w:left="720" w:hanging="360"/>
      </w:pPr>
      <w:rPr>
        <w:rFonts w:ascii="Symbol" w:hAnsi="Symbol"/>
      </w:rPr>
    </w:lvl>
    <w:lvl w:ilvl="1" w:tplc="B806309C">
      <w:start w:val="1"/>
      <w:numFmt w:val="bullet"/>
      <w:lvlText w:val=""/>
      <w:lvlJc w:val="left"/>
      <w:pPr>
        <w:ind w:left="720" w:hanging="360"/>
      </w:pPr>
      <w:rPr>
        <w:rFonts w:ascii="Symbol" w:hAnsi="Symbol"/>
      </w:rPr>
    </w:lvl>
    <w:lvl w:ilvl="2" w:tplc="543843A4">
      <w:start w:val="1"/>
      <w:numFmt w:val="bullet"/>
      <w:lvlText w:val=""/>
      <w:lvlJc w:val="left"/>
      <w:pPr>
        <w:ind w:left="720" w:hanging="360"/>
      </w:pPr>
      <w:rPr>
        <w:rFonts w:ascii="Symbol" w:hAnsi="Symbol"/>
      </w:rPr>
    </w:lvl>
    <w:lvl w:ilvl="3" w:tplc="3C4234FE">
      <w:start w:val="1"/>
      <w:numFmt w:val="bullet"/>
      <w:lvlText w:val=""/>
      <w:lvlJc w:val="left"/>
      <w:pPr>
        <w:ind w:left="720" w:hanging="360"/>
      </w:pPr>
      <w:rPr>
        <w:rFonts w:ascii="Symbol" w:hAnsi="Symbol"/>
      </w:rPr>
    </w:lvl>
    <w:lvl w:ilvl="4" w:tplc="865C21BC">
      <w:start w:val="1"/>
      <w:numFmt w:val="bullet"/>
      <w:lvlText w:val=""/>
      <w:lvlJc w:val="left"/>
      <w:pPr>
        <w:ind w:left="720" w:hanging="360"/>
      </w:pPr>
      <w:rPr>
        <w:rFonts w:ascii="Symbol" w:hAnsi="Symbol"/>
      </w:rPr>
    </w:lvl>
    <w:lvl w:ilvl="5" w:tplc="AC7A3004">
      <w:start w:val="1"/>
      <w:numFmt w:val="bullet"/>
      <w:lvlText w:val=""/>
      <w:lvlJc w:val="left"/>
      <w:pPr>
        <w:ind w:left="720" w:hanging="360"/>
      </w:pPr>
      <w:rPr>
        <w:rFonts w:ascii="Symbol" w:hAnsi="Symbol"/>
      </w:rPr>
    </w:lvl>
    <w:lvl w:ilvl="6" w:tplc="5B5C2DF0">
      <w:start w:val="1"/>
      <w:numFmt w:val="bullet"/>
      <w:lvlText w:val=""/>
      <w:lvlJc w:val="left"/>
      <w:pPr>
        <w:ind w:left="720" w:hanging="360"/>
      </w:pPr>
      <w:rPr>
        <w:rFonts w:ascii="Symbol" w:hAnsi="Symbol"/>
      </w:rPr>
    </w:lvl>
    <w:lvl w:ilvl="7" w:tplc="A9DE3302">
      <w:start w:val="1"/>
      <w:numFmt w:val="bullet"/>
      <w:lvlText w:val=""/>
      <w:lvlJc w:val="left"/>
      <w:pPr>
        <w:ind w:left="720" w:hanging="360"/>
      </w:pPr>
      <w:rPr>
        <w:rFonts w:ascii="Symbol" w:hAnsi="Symbol"/>
      </w:rPr>
    </w:lvl>
    <w:lvl w:ilvl="8" w:tplc="3E2A4128">
      <w:start w:val="1"/>
      <w:numFmt w:val="bullet"/>
      <w:lvlText w:val=""/>
      <w:lvlJc w:val="left"/>
      <w:pPr>
        <w:ind w:left="720" w:hanging="360"/>
      </w:pPr>
      <w:rPr>
        <w:rFonts w:ascii="Symbol" w:hAnsi="Symbol"/>
      </w:rPr>
    </w:lvl>
  </w:abstractNum>
  <w:abstractNum w:abstractNumId="3" w15:restartNumberingAfterBreak="0">
    <w:nsid w:val="072136CD"/>
    <w:multiLevelType w:val="hybridMultilevel"/>
    <w:tmpl w:val="1D6AB3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D338A0"/>
    <w:multiLevelType w:val="hybridMultilevel"/>
    <w:tmpl w:val="097C12FE"/>
    <w:lvl w:ilvl="0" w:tplc="ECB0A58C">
      <w:start w:val="1"/>
      <w:numFmt w:val="bullet"/>
      <w:lvlText w:val=""/>
      <w:lvlJc w:val="left"/>
      <w:pPr>
        <w:ind w:left="720" w:hanging="360"/>
      </w:pPr>
      <w:rPr>
        <w:rFonts w:ascii="Symbol" w:hAnsi="Symbol"/>
      </w:rPr>
    </w:lvl>
    <w:lvl w:ilvl="1" w:tplc="801A0B4C">
      <w:start w:val="1"/>
      <w:numFmt w:val="bullet"/>
      <w:lvlText w:val=""/>
      <w:lvlJc w:val="left"/>
      <w:pPr>
        <w:ind w:left="720" w:hanging="360"/>
      </w:pPr>
      <w:rPr>
        <w:rFonts w:ascii="Symbol" w:hAnsi="Symbol"/>
      </w:rPr>
    </w:lvl>
    <w:lvl w:ilvl="2" w:tplc="DA5454E6">
      <w:start w:val="1"/>
      <w:numFmt w:val="bullet"/>
      <w:lvlText w:val=""/>
      <w:lvlJc w:val="left"/>
      <w:pPr>
        <w:ind w:left="720" w:hanging="360"/>
      </w:pPr>
      <w:rPr>
        <w:rFonts w:ascii="Symbol" w:hAnsi="Symbol"/>
      </w:rPr>
    </w:lvl>
    <w:lvl w:ilvl="3" w:tplc="6E0C3100">
      <w:start w:val="1"/>
      <w:numFmt w:val="bullet"/>
      <w:lvlText w:val=""/>
      <w:lvlJc w:val="left"/>
      <w:pPr>
        <w:ind w:left="720" w:hanging="360"/>
      </w:pPr>
      <w:rPr>
        <w:rFonts w:ascii="Symbol" w:hAnsi="Symbol"/>
      </w:rPr>
    </w:lvl>
    <w:lvl w:ilvl="4" w:tplc="47ECB7F0">
      <w:start w:val="1"/>
      <w:numFmt w:val="bullet"/>
      <w:lvlText w:val=""/>
      <w:lvlJc w:val="left"/>
      <w:pPr>
        <w:ind w:left="720" w:hanging="360"/>
      </w:pPr>
      <w:rPr>
        <w:rFonts w:ascii="Symbol" w:hAnsi="Symbol"/>
      </w:rPr>
    </w:lvl>
    <w:lvl w:ilvl="5" w:tplc="20665D3E">
      <w:start w:val="1"/>
      <w:numFmt w:val="bullet"/>
      <w:lvlText w:val=""/>
      <w:lvlJc w:val="left"/>
      <w:pPr>
        <w:ind w:left="720" w:hanging="360"/>
      </w:pPr>
      <w:rPr>
        <w:rFonts w:ascii="Symbol" w:hAnsi="Symbol"/>
      </w:rPr>
    </w:lvl>
    <w:lvl w:ilvl="6" w:tplc="843EE2A8">
      <w:start w:val="1"/>
      <w:numFmt w:val="bullet"/>
      <w:lvlText w:val=""/>
      <w:lvlJc w:val="left"/>
      <w:pPr>
        <w:ind w:left="720" w:hanging="360"/>
      </w:pPr>
      <w:rPr>
        <w:rFonts w:ascii="Symbol" w:hAnsi="Symbol"/>
      </w:rPr>
    </w:lvl>
    <w:lvl w:ilvl="7" w:tplc="02FCB826">
      <w:start w:val="1"/>
      <w:numFmt w:val="bullet"/>
      <w:lvlText w:val=""/>
      <w:lvlJc w:val="left"/>
      <w:pPr>
        <w:ind w:left="720" w:hanging="360"/>
      </w:pPr>
      <w:rPr>
        <w:rFonts w:ascii="Symbol" w:hAnsi="Symbol"/>
      </w:rPr>
    </w:lvl>
    <w:lvl w:ilvl="8" w:tplc="35987B16">
      <w:start w:val="1"/>
      <w:numFmt w:val="bullet"/>
      <w:lvlText w:val=""/>
      <w:lvlJc w:val="left"/>
      <w:pPr>
        <w:ind w:left="720" w:hanging="360"/>
      </w:pPr>
      <w:rPr>
        <w:rFonts w:ascii="Symbol" w:hAnsi="Symbol"/>
      </w:rPr>
    </w:lvl>
  </w:abstractNum>
  <w:abstractNum w:abstractNumId="5" w15:restartNumberingAfterBreak="0">
    <w:nsid w:val="0CCB6B9C"/>
    <w:multiLevelType w:val="multilevel"/>
    <w:tmpl w:val="29366F2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6" w15:restartNumberingAfterBreak="0">
    <w:nsid w:val="0D4D7C6D"/>
    <w:multiLevelType w:val="hybridMultilevel"/>
    <w:tmpl w:val="90220BA2"/>
    <w:lvl w:ilvl="0" w:tplc="84D09918">
      <w:start w:val="1"/>
      <w:numFmt w:val="decimal"/>
      <w:lvlText w:val="%1."/>
      <w:lvlJc w:val="left"/>
      <w:pPr>
        <w:ind w:left="720" w:hanging="360"/>
      </w:pPr>
    </w:lvl>
    <w:lvl w:ilvl="1" w:tplc="98EC339C">
      <w:start w:val="1"/>
      <w:numFmt w:val="decimal"/>
      <w:lvlText w:val="%2."/>
      <w:lvlJc w:val="left"/>
      <w:pPr>
        <w:ind w:left="720" w:hanging="360"/>
      </w:pPr>
    </w:lvl>
    <w:lvl w:ilvl="2" w:tplc="35CE76A6">
      <w:start w:val="1"/>
      <w:numFmt w:val="decimal"/>
      <w:lvlText w:val="%3."/>
      <w:lvlJc w:val="left"/>
      <w:pPr>
        <w:ind w:left="720" w:hanging="360"/>
      </w:pPr>
    </w:lvl>
    <w:lvl w:ilvl="3" w:tplc="480E9CAE">
      <w:start w:val="1"/>
      <w:numFmt w:val="decimal"/>
      <w:lvlText w:val="%4."/>
      <w:lvlJc w:val="left"/>
      <w:pPr>
        <w:ind w:left="720" w:hanging="360"/>
      </w:pPr>
    </w:lvl>
    <w:lvl w:ilvl="4" w:tplc="2824566A">
      <w:start w:val="1"/>
      <w:numFmt w:val="decimal"/>
      <w:lvlText w:val="%5."/>
      <w:lvlJc w:val="left"/>
      <w:pPr>
        <w:ind w:left="720" w:hanging="360"/>
      </w:pPr>
    </w:lvl>
    <w:lvl w:ilvl="5" w:tplc="A412B978">
      <w:start w:val="1"/>
      <w:numFmt w:val="decimal"/>
      <w:lvlText w:val="%6."/>
      <w:lvlJc w:val="left"/>
      <w:pPr>
        <w:ind w:left="720" w:hanging="360"/>
      </w:pPr>
    </w:lvl>
    <w:lvl w:ilvl="6" w:tplc="E36C25CA">
      <w:start w:val="1"/>
      <w:numFmt w:val="decimal"/>
      <w:lvlText w:val="%7."/>
      <w:lvlJc w:val="left"/>
      <w:pPr>
        <w:ind w:left="720" w:hanging="360"/>
      </w:pPr>
    </w:lvl>
    <w:lvl w:ilvl="7" w:tplc="2B68AF22">
      <w:start w:val="1"/>
      <w:numFmt w:val="decimal"/>
      <w:lvlText w:val="%8."/>
      <w:lvlJc w:val="left"/>
      <w:pPr>
        <w:ind w:left="720" w:hanging="360"/>
      </w:pPr>
    </w:lvl>
    <w:lvl w:ilvl="8" w:tplc="275C46EC">
      <w:start w:val="1"/>
      <w:numFmt w:val="decimal"/>
      <w:lvlText w:val="%9."/>
      <w:lvlJc w:val="left"/>
      <w:pPr>
        <w:ind w:left="720" w:hanging="360"/>
      </w:pPr>
    </w:lvl>
  </w:abstractNum>
  <w:abstractNum w:abstractNumId="7" w15:restartNumberingAfterBreak="0">
    <w:nsid w:val="149B2D6B"/>
    <w:multiLevelType w:val="hybridMultilevel"/>
    <w:tmpl w:val="4C023DCA"/>
    <w:lvl w:ilvl="0" w:tplc="C124160E">
      <w:start w:val="1"/>
      <w:numFmt w:val="bullet"/>
      <w:lvlText w:val=""/>
      <w:lvlJc w:val="left"/>
      <w:pPr>
        <w:ind w:left="1440" w:hanging="360"/>
      </w:pPr>
      <w:rPr>
        <w:rFonts w:ascii="Symbol" w:hAnsi="Symbol"/>
      </w:rPr>
    </w:lvl>
    <w:lvl w:ilvl="1" w:tplc="9DC06DA0">
      <w:start w:val="1"/>
      <w:numFmt w:val="bullet"/>
      <w:lvlText w:val=""/>
      <w:lvlJc w:val="left"/>
      <w:pPr>
        <w:ind w:left="1440" w:hanging="360"/>
      </w:pPr>
      <w:rPr>
        <w:rFonts w:ascii="Symbol" w:hAnsi="Symbol"/>
      </w:rPr>
    </w:lvl>
    <w:lvl w:ilvl="2" w:tplc="192E4BE4">
      <w:start w:val="1"/>
      <w:numFmt w:val="bullet"/>
      <w:lvlText w:val=""/>
      <w:lvlJc w:val="left"/>
      <w:pPr>
        <w:ind w:left="1440" w:hanging="360"/>
      </w:pPr>
      <w:rPr>
        <w:rFonts w:ascii="Symbol" w:hAnsi="Symbol"/>
      </w:rPr>
    </w:lvl>
    <w:lvl w:ilvl="3" w:tplc="F7C6EC64">
      <w:start w:val="1"/>
      <w:numFmt w:val="bullet"/>
      <w:lvlText w:val=""/>
      <w:lvlJc w:val="left"/>
      <w:pPr>
        <w:ind w:left="1440" w:hanging="360"/>
      </w:pPr>
      <w:rPr>
        <w:rFonts w:ascii="Symbol" w:hAnsi="Symbol"/>
      </w:rPr>
    </w:lvl>
    <w:lvl w:ilvl="4" w:tplc="60726604">
      <w:start w:val="1"/>
      <w:numFmt w:val="bullet"/>
      <w:lvlText w:val=""/>
      <w:lvlJc w:val="left"/>
      <w:pPr>
        <w:ind w:left="1440" w:hanging="360"/>
      </w:pPr>
      <w:rPr>
        <w:rFonts w:ascii="Symbol" w:hAnsi="Symbol"/>
      </w:rPr>
    </w:lvl>
    <w:lvl w:ilvl="5" w:tplc="0D3C02F0">
      <w:start w:val="1"/>
      <w:numFmt w:val="bullet"/>
      <w:lvlText w:val=""/>
      <w:lvlJc w:val="left"/>
      <w:pPr>
        <w:ind w:left="1440" w:hanging="360"/>
      </w:pPr>
      <w:rPr>
        <w:rFonts w:ascii="Symbol" w:hAnsi="Symbol"/>
      </w:rPr>
    </w:lvl>
    <w:lvl w:ilvl="6" w:tplc="3370B51E">
      <w:start w:val="1"/>
      <w:numFmt w:val="bullet"/>
      <w:lvlText w:val=""/>
      <w:lvlJc w:val="left"/>
      <w:pPr>
        <w:ind w:left="1440" w:hanging="360"/>
      </w:pPr>
      <w:rPr>
        <w:rFonts w:ascii="Symbol" w:hAnsi="Symbol"/>
      </w:rPr>
    </w:lvl>
    <w:lvl w:ilvl="7" w:tplc="F454CF74">
      <w:start w:val="1"/>
      <w:numFmt w:val="bullet"/>
      <w:lvlText w:val=""/>
      <w:lvlJc w:val="left"/>
      <w:pPr>
        <w:ind w:left="1440" w:hanging="360"/>
      </w:pPr>
      <w:rPr>
        <w:rFonts w:ascii="Symbol" w:hAnsi="Symbol"/>
      </w:rPr>
    </w:lvl>
    <w:lvl w:ilvl="8" w:tplc="43E064D2">
      <w:start w:val="1"/>
      <w:numFmt w:val="bullet"/>
      <w:lvlText w:val=""/>
      <w:lvlJc w:val="left"/>
      <w:pPr>
        <w:ind w:left="1440" w:hanging="360"/>
      </w:pPr>
      <w:rPr>
        <w:rFonts w:ascii="Symbol" w:hAnsi="Symbol"/>
      </w:rPr>
    </w:lvl>
  </w:abstractNum>
  <w:abstractNum w:abstractNumId="8" w15:restartNumberingAfterBreak="0">
    <w:nsid w:val="19881ECF"/>
    <w:multiLevelType w:val="hybridMultilevel"/>
    <w:tmpl w:val="680608E0"/>
    <w:lvl w:ilvl="0" w:tplc="C2FE459C">
      <w:start w:val="1"/>
      <w:numFmt w:val="decimal"/>
      <w:lvlText w:val="%1."/>
      <w:lvlJc w:val="left"/>
      <w:pPr>
        <w:ind w:left="720" w:hanging="360"/>
      </w:pPr>
    </w:lvl>
    <w:lvl w:ilvl="1" w:tplc="C10A0FC0">
      <w:start w:val="1"/>
      <w:numFmt w:val="decimal"/>
      <w:lvlText w:val="%2."/>
      <w:lvlJc w:val="left"/>
      <w:pPr>
        <w:ind w:left="720" w:hanging="360"/>
      </w:pPr>
    </w:lvl>
    <w:lvl w:ilvl="2" w:tplc="8B581110">
      <w:start w:val="1"/>
      <w:numFmt w:val="decimal"/>
      <w:lvlText w:val="%3."/>
      <w:lvlJc w:val="left"/>
      <w:pPr>
        <w:ind w:left="720" w:hanging="360"/>
      </w:pPr>
    </w:lvl>
    <w:lvl w:ilvl="3" w:tplc="FC2CE0B8">
      <w:start w:val="1"/>
      <w:numFmt w:val="decimal"/>
      <w:lvlText w:val="%4."/>
      <w:lvlJc w:val="left"/>
      <w:pPr>
        <w:ind w:left="720" w:hanging="360"/>
      </w:pPr>
    </w:lvl>
    <w:lvl w:ilvl="4" w:tplc="B53EB514">
      <w:start w:val="1"/>
      <w:numFmt w:val="decimal"/>
      <w:lvlText w:val="%5."/>
      <w:lvlJc w:val="left"/>
      <w:pPr>
        <w:ind w:left="720" w:hanging="360"/>
      </w:pPr>
    </w:lvl>
    <w:lvl w:ilvl="5" w:tplc="70804322">
      <w:start w:val="1"/>
      <w:numFmt w:val="decimal"/>
      <w:lvlText w:val="%6."/>
      <w:lvlJc w:val="left"/>
      <w:pPr>
        <w:ind w:left="720" w:hanging="360"/>
      </w:pPr>
    </w:lvl>
    <w:lvl w:ilvl="6" w:tplc="01FEDD22">
      <w:start w:val="1"/>
      <w:numFmt w:val="decimal"/>
      <w:lvlText w:val="%7."/>
      <w:lvlJc w:val="left"/>
      <w:pPr>
        <w:ind w:left="720" w:hanging="360"/>
      </w:pPr>
    </w:lvl>
    <w:lvl w:ilvl="7" w:tplc="1F8C8884">
      <w:start w:val="1"/>
      <w:numFmt w:val="decimal"/>
      <w:lvlText w:val="%8."/>
      <w:lvlJc w:val="left"/>
      <w:pPr>
        <w:ind w:left="720" w:hanging="360"/>
      </w:pPr>
    </w:lvl>
    <w:lvl w:ilvl="8" w:tplc="B164E506">
      <w:start w:val="1"/>
      <w:numFmt w:val="decimal"/>
      <w:lvlText w:val="%9."/>
      <w:lvlJc w:val="left"/>
      <w:pPr>
        <w:ind w:left="720" w:hanging="360"/>
      </w:pPr>
    </w:lvl>
  </w:abstractNum>
  <w:abstractNum w:abstractNumId="9" w15:restartNumberingAfterBreak="0">
    <w:nsid w:val="1D0031CF"/>
    <w:multiLevelType w:val="hybridMultilevel"/>
    <w:tmpl w:val="8A22C11E"/>
    <w:lvl w:ilvl="0" w:tplc="04090015">
      <w:start w:val="1"/>
      <w:numFmt w:val="upperLetter"/>
      <w:lvlText w:val="%1."/>
      <w:lvlJc w:val="left"/>
      <w:pPr>
        <w:ind w:left="360" w:hanging="360"/>
      </w:pPr>
      <w:rPr>
        <w:rFonts w:hint="default"/>
      </w:rPr>
    </w:lvl>
    <w:lvl w:ilvl="1" w:tplc="368E77AE">
      <w:numFmt w:val="bullet"/>
      <w:lvlText w:val="•"/>
      <w:lvlJc w:val="left"/>
      <w:pPr>
        <w:ind w:left="1440" w:hanging="720"/>
      </w:pPr>
      <w:rPr>
        <w:rFonts w:ascii="Arial" w:eastAsia="Arial"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CD68E3"/>
    <w:multiLevelType w:val="hybridMultilevel"/>
    <w:tmpl w:val="520C20A4"/>
    <w:lvl w:ilvl="0" w:tplc="B8842B94">
      <w:start w:val="1"/>
      <w:numFmt w:val="bullet"/>
      <w:lvlText w:val=""/>
      <w:lvlJc w:val="left"/>
      <w:pPr>
        <w:ind w:left="720" w:hanging="360"/>
      </w:pPr>
      <w:rPr>
        <w:rFonts w:ascii="Symbol" w:hAnsi="Symbol"/>
      </w:rPr>
    </w:lvl>
    <w:lvl w:ilvl="1" w:tplc="3648CD16">
      <w:start w:val="1"/>
      <w:numFmt w:val="bullet"/>
      <w:lvlText w:val=""/>
      <w:lvlJc w:val="left"/>
      <w:pPr>
        <w:ind w:left="720" w:hanging="360"/>
      </w:pPr>
      <w:rPr>
        <w:rFonts w:ascii="Symbol" w:hAnsi="Symbol"/>
      </w:rPr>
    </w:lvl>
    <w:lvl w:ilvl="2" w:tplc="70CA630C">
      <w:start w:val="1"/>
      <w:numFmt w:val="bullet"/>
      <w:lvlText w:val=""/>
      <w:lvlJc w:val="left"/>
      <w:pPr>
        <w:ind w:left="720" w:hanging="360"/>
      </w:pPr>
      <w:rPr>
        <w:rFonts w:ascii="Symbol" w:hAnsi="Symbol"/>
      </w:rPr>
    </w:lvl>
    <w:lvl w:ilvl="3" w:tplc="327E9C1A">
      <w:start w:val="1"/>
      <w:numFmt w:val="bullet"/>
      <w:lvlText w:val=""/>
      <w:lvlJc w:val="left"/>
      <w:pPr>
        <w:ind w:left="720" w:hanging="360"/>
      </w:pPr>
      <w:rPr>
        <w:rFonts w:ascii="Symbol" w:hAnsi="Symbol"/>
      </w:rPr>
    </w:lvl>
    <w:lvl w:ilvl="4" w:tplc="196ED0B8">
      <w:start w:val="1"/>
      <w:numFmt w:val="bullet"/>
      <w:lvlText w:val=""/>
      <w:lvlJc w:val="left"/>
      <w:pPr>
        <w:ind w:left="720" w:hanging="360"/>
      </w:pPr>
      <w:rPr>
        <w:rFonts w:ascii="Symbol" w:hAnsi="Symbol"/>
      </w:rPr>
    </w:lvl>
    <w:lvl w:ilvl="5" w:tplc="B7F81644">
      <w:start w:val="1"/>
      <w:numFmt w:val="bullet"/>
      <w:lvlText w:val=""/>
      <w:lvlJc w:val="left"/>
      <w:pPr>
        <w:ind w:left="720" w:hanging="360"/>
      </w:pPr>
      <w:rPr>
        <w:rFonts w:ascii="Symbol" w:hAnsi="Symbol"/>
      </w:rPr>
    </w:lvl>
    <w:lvl w:ilvl="6" w:tplc="9E909EB8">
      <w:start w:val="1"/>
      <w:numFmt w:val="bullet"/>
      <w:lvlText w:val=""/>
      <w:lvlJc w:val="left"/>
      <w:pPr>
        <w:ind w:left="720" w:hanging="360"/>
      </w:pPr>
      <w:rPr>
        <w:rFonts w:ascii="Symbol" w:hAnsi="Symbol"/>
      </w:rPr>
    </w:lvl>
    <w:lvl w:ilvl="7" w:tplc="965CD0A6">
      <w:start w:val="1"/>
      <w:numFmt w:val="bullet"/>
      <w:lvlText w:val=""/>
      <w:lvlJc w:val="left"/>
      <w:pPr>
        <w:ind w:left="720" w:hanging="360"/>
      </w:pPr>
      <w:rPr>
        <w:rFonts w:ascii="Symbol" w:hAnsi="Symbol"/>
      </w:rPr>
    </w:lvl>
    <w:lvl w:ilvl="8" w:tplc="F2925BFE">
      <w:start w:val="1"/>
      <w:numFmt w:val="bullet"/>
      <w:lvlText w:val=""/>
      <w:lvlJc w:val="left"/>
      <w:pPr>
        <w:ind w:left="720" w:hanging="360"/>
      </w:pPr>
      <w:rPr>
        <w:rFonts w:ascii="Symbol" w:hAnsi="Symbol"/>
      </w:rPr>
    </w:lvl>
  </w:abstractNum>
  <w:abstractNum w:abstractNumId="11" w15:restartNumberingAfterBreak="0">
    <w:nsid w:val="23DC781A"/>
    <w:multiLevelType w:val="multilevel"/>
    <w:tmpl w:val="93DE23B8"/>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67A4342"/>
    <w:multiLevelType w:val="hybridMultilevel"/>
    <w:tmpl w:val="F236C3E0"/>
    <w:lvl w:ilvl="0" w:tplc="000E970C">
      <w:start w:val="1"/>
      <w:numFmt w:val="bullet"/>
      <w:lvlText w:val=""/>
      <w:lvlJc w:val="left"/>
      <w:pPr>
        <w:ind w:left="720" w:hanging="360"/>
      </w:pPr>
      <w:rPr>
        <w:rFonts w:ascii="Symbol" w:hAnsi="Symbol"/>
      </w:rPr>
    </w:lvl>
    <w:lvl w:ilvl="1" w:tplc="4254DADA">
      <w:start w:val="1"/>
      <w:numFmt w:val="bullet"/>
      <w:lvlText w:val=""/>
      <w:lvlJc w:val="left"/>
      <w:pPr>
        <w:ind w:left="720" w:hanging="360"/>
      </w:pPr>
      <w:rPr>
        <w:rFonts w:ascii="Symbol" w:hAnsi="Symbol"/>
      </w:rPr>
    </w:lvl>
    <w:lvl w:ilvl="2" w:tplc="90C09F4C">
      <w:start w:val="1"/>
      <w:numFmt w:val="bullet"/>
      <w:lvlText w:val=""/>
      <w:lvlJc w:val="left"/>
      <w:pPr>
        <w:ind w:left="720" w:hanging="360"/>
      </w:pPr>
      <w:rPr>
        <w:rFonts w:ascii="Symbol" w:hAnsi="Symbol"/>
      </w:rPr>
    </w:lvl>
    <w:lvl w:ilvl="3" w:tplc="CC30D02E">
      <w:start w:val="1"/>
      <w:numFmt w:val="bullet"/>
      <w:lvlText w:val=""/>
      <w:lvlJc w:val="left"/>
      <w:pPr>
        <w:ind w:left="720" w:hanging="360"/>
      </w:pPr>
      <w:rPr>
        <w:rFonts w:ascii="Symbol" w:hAnsi="Symbol"/>
      </w:rPr>
    </w:lvl>
    <w:lvl w:ilvl="4" w:tplc="20B07EB2">
      <w:start w:val="1"/>
      <w:numFmt w:val="bullet"/>
      <w:lvlText w:val=""/>
      <w:lvlJc w:val="left"/>
      <w:pPr>
        <w:ind w:left="720" w:hanging="360"/>
      </w:pPr>
      <w:rPr>
        <w:rFonts w:ascii="Symbol" w:hAnsi="Symbol"/>
      </w:rPr>
    </w:lvl>
    <w:lvl w:ilvl="5" w:tplc="E5102CCE">
      <w:start w:val="1"/>
      <w:numFmt w:val="bullet"/>
      <w:lvlText w:val=""/>
      <w:lvlJc w:val="left"/>
      <w:pPr>
        <w:ind w:left="720" w:hanging="360"/>
      </w:pPr>
      <w:rPr>
        <w:rFonts w:ascii="Symbol" w:hAnsi="Symbol"/>
      </w:rPr>
    </w:lvl>
    <w:lvl w:ilvl="6" w:tplc="3EE0AA8C">
      <w:start w:val="1"/>
      <w:numFmt w:val="bullet"/>
      <w:lvlText w:val=""/>
      <w:lvlJc w:val="left"/>
      <w:pPr>
        <w:ind w:left="720" w:hanging="360"/>
      </w:pPr>
      <w:rPr>
        <w:rFonts w:ascii="Symbol" w:hAnsi="Symbol"/>
      </w:rPr>
    </w:lvl>
    <w:lvl w:ilvl="7" w:tplc="261C4DAC">
      <w:start w:val="1"/>
      <w:numFmt w:val="bullet"/>
      <w:lvlText w:val=""/>
      <w:lvlJc w:val="left"/>
      <w:pPr>
        <w:ind w:left="720" w:hanging="360"/>
      </w:pPr>
      <w:rPr>
        <w:rFonts w:ascii="Symbol" w:hAnsi="Symbol"/>
      </w:rPr>
    </w:lvl>
    <w:lvl w:ilvl="8" w:tplc="2EC0CC62">
      <w:start w:val="1"/>
      <w:numFmt w:val="bullet"/>
      <w:lvlText w:val=""/>
      <w:lvlJc w:val="left"/>
      <w:pPr>
        <w:ind w:left="720" w:hanging="360"/>
      </w:pPr>
      <w:rPr>
        <w:rFonts w:ascii="Symbol" w:hAnsi="Symbol"/>
      </w:rPr>
    </w:lvl>
  </w:abstractNum>
  <w:abstractNum w:abstractNumId="13" w15:restartNumberingAfterBreak="0">
    <w:nsid w:val="28AD30B5"/>
    <w:multiLevelType w:val="hybridMultilevel"/>
    <w:tmpl w:val="A6407E3E"/>
    <w:lvl w:ilvl="0" w:tplc="8CC86B7C">
      <w:start w:val="1"/>
      <w:numFmt w:val="decimal"/>
      <w:lvlText w:val="%1."/>
      <w:lvlJc w:val="left"/>
      <w:pPr>
        <w:ind w:left="1020" w:hanging="360"/>
      </w:pPr>
    </w:lvl>
    <w:lvl w:ilvl="1" w:tplc="F6C8D6DA">
      <w:start w:val="1"/>
      <w:numFmt w:val="decimal"/>
      <w:lvlText w:val="%2."/>
      <w:lvlJc w:val="left"/>
      <w:pPr>
        <w:ind w:left="1020" w:hanging="360"/>
      </w:pPr>
    </w:lvl>
    <w:lvl w:ilvl="2" w:tplc="0B5042EA">
      <w:start w:val="1"/>
      <w:numFmt w:val="decimal"/>
      <w:lvlText w:val="%3."/>
      <w:lvlJc w:val="left"/>
      <w:pPr>
        <w:ind w:left="1020" w:hanging="360"/>
      </w:pPr>
    </w:lvl>
    <w:lvl w:ilvl="3" w:tplc="976A4ADC">
      <w:start w:val="1"/>
      <w:numFmt w:val="decimal"/>
      <w:lvlText w:val="%4."/>
      <w:lvlJc w:val="left"/>
      <w:pPr>
        <w:ind w:left="1020" w:hanging="360"/>
      </w:pPr>
    </w:lvl>
    <w:lvl w:ilvl="4" w:tplc="6C72F076">
      <w:start w:val="1"/>
      <w:numFmt w:val="decimal"/>
      <w:lvlText w:val="%5."/>
      <w:lvlJc w:val="left"/>
      <w:pPr>
        <w:ind w:left="1020" w:hanging="360"/>
      </w:pPr>
    </w:lvl>
    <w:lvl w:ilvl="5" w:tplc="698A4F72">
      <w:start w:val="1"/>
      <w:numFmt w:val="decimal"/>
      <w:lvlText w:val="%6."/>
      <w:lvlJc w:val="left"/>
      <w:pPr>
        <w:ind w:left="1020" w:hanging="360"/>
      </w:pPr>
    </w:lvl>
    <w:lvl w:ilvl="6" w:tplc="5F26B16A">
      <w:start w:val="1"/>
      <w:numFmt w:val="decimal"/>
      <w:lvlText w:val="%7."/>
      <w:lvlJc w:val="left"/>
      <w:pPr>
        <w:ind w:left="1020" w:hanging="360"/>
      </w:pPr>
    </w:lvl>
    <w:lvl w:ilvl="7" w:tplc="A42EEFD4">
      <w:start w:val="1"/>
      <w:numFmt w:val="decimal"/>
      <w:lvlText w:val="%8."/>
      <w:lvlJc w:val="left"/>
      <w:pPr>
        <w:ind w:left="1020" w:hanging="360"/>
      </w:pPr>
    </w:lvl>
    <w:lvl w:ilvl="8" w:tplc="1D0A6D1A">
      <w:start w:val="1"/>
      <w:numFmt w:val="decimal"/>
      <w:lvlText w:val="%9."/>
      <w:lvlJc w:val="left"/>
      <w:pPr>
        <w:ind w:left="1020" w:hanging="360"/>
      </w:pPr>
    </w:lvl>
  </w:abstractNum>
  <w:abstractNum w:abstractNumId="14" w15:restartNumberingAfterBreak="0">
    <w:nsid w:val="29973821"/>
    <w:multiLevelType w:val="hybridMultilevel"/>
    <w:tmpl w:val="23AE198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A094592"/>
    <w:multiLevelType w:val="hybridMultilevel"/>
    <w:tmpl w:val="5B8A5B52"/>
    <w:lvl w:ilvl="0" w:tplc="C616CB0A">
      <w:start w:val="1"/>
      <w:numFmt w:val="bullet"/>
      <w:lvlText w:val=""/>
      <w:lvlJc w:val="left"/>
      <w:pPr>
        <w:ind w:left="1440" w:hanging="360"/>
      </w:pPr>
      <w:rPr>
        <w:rFonts w:ascii="Symbol" w:hAnsi="Symbol"/>
      </w:rPr>
    </w:lvl>
    <w:lvl w:ilvl="1" w:tplc="D750A14E">
      <w:start w:val="1"/>
      <w:numFmt w:val="bullet"/>
      <w:lvlText w:val=""/>
      <w:lvlJc w:val="left"/>
      <w:pPr>
        <w:ind w:left="1440" w:hanging="360"/>
      </w:pPr>
      <w:rPr>
        <w:rFonts w:ascii="Symbol" w:hAnsi="Symbol"/>
      </w:rPr>
    </w:lvl>
    <w:lvl w:ilvl="2" w:tplc="9DA2D392">
      <w:start w:val="1"/>
      <w:numFmt w:val="bullet"/>
      <w:lvlText w:val=""/>
      <w:lvlJc w:val="left"/>
      <w:pPr>
        <w:ind w:left="1440" w:hanging="360"/>
      </w:pPr>
      <w:rPr>
        <w:rFonts w:ascii="Symbol" w:hAnsi="Symbol"/>
      </w:rPr>
    </w:lvl>
    <w:lvl w:ilvl="3" w:tplc="187CB83C">
      <w:start w:val="1"/>
      <w:numFmt w:val="bullet"/>
      <w:lvlText w:val=""/>
      <w:lvlJc w:val="left"/>
      <w:pPr>
        <w:ind w:left="1440" w:hanging="360"/>
      </w:pPr>
      <w:rPr>
        <w:rFonts w:ascii="Symbol" w:hAnsi="Symbol"/>
      </w:rPr>
    </w:lvl>
    <w:lvl w:ilvl="4" w:tplc="594ABD80">
      <w:start w:val="1"/>
      <w:numFmt w:val="bullet"/>
      <w:lvlText w:val=""/>
      <w:lvlJc w:val="left"/>
      <w:pPr>
        <w:ind w:left="1440" w:hanging="360"/>
      </w:pPr>
      <w:rPr>
        <w:rFonts w:ascii="Symbol" w:hAnsi="Symbol"/>
      </w:rPr>
    </w:lvl>
    <w:lvl w:ilvl="5" w:tplc="5CF0F8FE">
      <w:start w:val="1"/>
      <w:numFmt w:val="bullet"/>
      <w:lvlText w:val=""/>
      <w:lvlJc w:val="left"/>
      <w:pPr>
        <w:ind w:left="1440" w:hanging="360"/>
      </w:pPr>
      <w:rPr>
        <w:rFonts w:ascii="Symbol" w:hAnsi="Symbol"/>
      </w:rPr>
    </w:lvl>
    <w:lvl w:ilvl="6" w:tplc="CFB63522">
      <w:start w:val="1"/>
      <w:numFmt w:val="bullet"/>
      <w:lvlText w:val=""/>
      <w:lvlJc w:val="left"/>
      <w:pPr>
        <w:ind w:left="1440" w:hanging="360"/>
      </w:pPr>
      <w:rPr>
        <w:rFonts w:ascii="Symbol" w:hAnsi="Symbol"/>
      </w:rPr>
    </w:lvl>
    <w:lvl w:ilvl="7" w:tplc="CFA0E088">
      <w:start w:val="1"/>
      <w:numFmt w:val="bullet"/>
      <w:lvlText w:val=""/>
      <w:lvlJc w:val="left"/>
      <w:pPr>
        <w:ind w:left="1440" w:hanging="360"/>
      </w:pPr>
      <w:rPr>
        <w:rFonts w:ascii="Symbol" w:hAnsi="Symbol"/>
      </w:rPr>
    </w:lvl>
    <w:lvl w:ilvl="8" w:tplc="84EE09B2">
      <w:start w:val="1"/>
      <w:numFmt w:val="bullet"/>
      <w:lvlText w:val=""/>
      <w:lvlJc w:val="left"/>
      <w:pPr>
        <w:ind w:left="1440" w:hanging="360"/>
      </w:pPr>
      <w:rPr>
        <w:rFonts w:ascii="Symbol" w:hAnsi="Symbol"/>
      </w:rPr>
    </w:lvl>
  </w:abstractNum>
  <w:abstractNum w:abstractNumId="16" w15:restartNumberingAfterBreak="0">
    <w:nsid w:val="2A507B16"/>
    <w:multiLevelType w:val="hybridMultilevel"/>
    <w:tmpl w:val="B9662BA2"/>
    <w:lvl w:ilvl="0" w:tplc="686C8CF0">
      <w:start w:val="1"/>
      <w:numFmt w:val="bullet"/>
      <w:lvlText w:val=""/>
      <w:lvlJc w:val="left"/>
      <w:pPr>
        <w:ind w:left="720" w:hanging="360"/>
      </w:pPr>
      <w:rPr>
        <w:rFonts w:ascii="Symbol" w:hAnsi="Symbol"/>
      </w:rPr>
    </w:lvl>
    <w:lvl w:ilvl="1" w:tplc="59766484">
      <w:start w:val="1"/>
      <w:numFmt w:val="bullet"/>
      <w:lvlText w:val=""/>
      <w:lvlJc w:val="left"/>
      <w:pPr>
        <w:ind w:left="720" w:hanging="360"/>
      </w:pPr>
      <w:rPr>
        <w:rFonts w:ascii="Symbol" w:hAnsi="Symbol"/>
      </w:rPr>
    </w:lvl>
    <w:lvl w:ilvl="2" w:tplc="948C35E8">
      <w:start w:val="1"/>
      <w:numFmt w:val="bullet"/>
      <w:lvlText w:val=""/>
      <w:lvlJc w:val="left"/>
      <w:pPr>
        <w:ind w:left="720" w:hanging="360"/>
      </w:pPr>
      <w:rPr>
        <w:rFonts w:ascii="Symbol" w:hAnsi="Symbol"/>
      </w:rPr>
    </w:lvl>
    <w:lvl w:ilvl="3" w:tplc="54C0D3B4">
      <w:start w:val="1"/>
      <w:numFmt w:val="bullet"/>
      <w:lvlText w:val=""/>
      <w:lvlJc w:val="left"/>
      <w:pPr>
        <w:ind w:left="720" w:hanging="360"/>
      </w:pPr>
      <w:rPr>
        <w:rFonts w:ascii="Symbol" w:hAnsi="Symbol"/>
      </w:rPr>
    </w:lvl>
    <w:lvl w:ilvl="4" w:tplc="39D27826">
      <w:start w:val="1"/>
      <w:numFmt w:val="bullet"/>
      <w:lvlText w:val=""/>
      <w:lvlJc w:val="left"/>
      <w:pPr>
        <w:ind w:left="720" w:hanging="360"/>
      </w:pPr>
      <w:rPr>
        <w:rFonts w:ascii="Symbol" w:hAnsi="Symbol"/>
      </w:rPr>
    </w:lvl>
    <w:lvl w:ilvl="5" w:tplc="F064F154">
      <w:start w:val="1"/>
      <w:numFmt w:val="bullet"/>
      <w:lvlText w:val=""/>
      <w:lvlJc w:val="left"/>
      <w:pPr>
        <w:ind w:left="720" w:hanging="360"/>
      </w:pPr>
      <w:rPr>
        <w:rFonts w:ascii="Symbol" w:hAnsi="Symbol"/>
      </w:rPr>
    </w:lvl>
    <w:lvl w:ilvl="6" w:tplc="EACE96CC">
      <w:start w:val="1"/>
      <w:numFmt w:val="bullet"/>
      <w:lvlText w:val=""/>
      <w:lvlJc w:val="left"/>
      <w:pPr>
        <w:ind w:left="720" w:hanging="360"/>
      </w:pPr>
      <w:rPr>
        <w:rFonts w:ascii="Symbol" w:hAnsi="Symbol"/>
      </w:rPr>
    </w:lvl>
    <w:lvl w:ilvl="7" w:tplc="86A4C642">
      <w:start w:val="1"/>
      <w:numFmt w:val="bullet"/>
      <w:lvlText w:val=""/>
      <w:lvlJc w:val="left"/>
      <w:pPr>
        <w:ind w:left="720" w:hanging="360"/>
      </w:pPr>
      <w:rPr>
        <w:rFonts w:ascii="Symbol" w:hAnsi="Symbol"/>
      </w:rPr>
    </w:lvl>
    <w:lvl w:ilvl="8" w:tplc="7FE2A8E2">
      <w:start w:val="1"/>
      <w:numFmt w:val="bullet"/>
      <w:lvlText w:val=""/>
      <w:lvlJc w:val="left"/>
      <w:pPr>
        <w:ind w:left="720" w:hanging="360"/>
      </w:pPr>
      <w:rPr>
        <w:rFonts w:ascii="Symbol" w:hAnsi="Symbol"/>
      </w:rPr>
    </w:lvl>
  </w:abstractNum>
  <w:abstractNum w:abstractNumId="17" w15:restartNumberingAfterBreak="0">
    <w:nsid w:val="2D4E563B"/>
    <w:multiLevelType w:val="hybridMultilevel"/>
    <w:tmpl w:val="6A48EE70"/>
    <w:lvl w:ilvl="0" w:tplc="F232EF8C">
      <w:start w:val="1"/>
      <w:numFmt w:val="decimal"/>
      <w:lvlText w:val="%1."/>
      <w:lvlJc w:val="left"/>
      <w:pPr>
        <w:ind w:left="720" w:hanging="360"/>
      </w:pPr>
      <w:rPr>
        <w:rFonts w:hint="default"/>
        <w:color w:val="00206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6372EE"/>
    <w:multiLevelType w:val="hybridMultilevel"/>
    <w:tmpl w:val="D4569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3248A1"/>
    <w:multiLevelType w:val="hybridMultilevel"/>
    <w:tmpl w:val="17DC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C02CCA"/>
    <w:multiLevelType w:val="multilevel"/>
    <w:tmpl w:val="07D23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941AE7"/>
    <w:multiLevelType w:val="hybridMultilevel"/>
    <w:tmpl w:val="82DCD3CE"/>
    <w:lvl w:ilvl="0" w:tplc="30D4938A">
      <w:start w:val="1"/>
      <w:numFmt w:val="decimal"/>
      <w:lvlText w:val="%1."/>
      <w:lvlJc w:val="left"/>
      <w:pPr>
        <w:ind w:left="720" w:hanging="360"/>
      </w:pPr>
      <w:rPr>
        <w:b/>
        <w:bCs/>
        <w:color w:val="00206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CE5BDA"/>
    <w:multiLevelType w:val="hybridMultilevel"/>
    <w:tmpl w:val="01488E42"/>
    <w:lvl w:ilvl="0" w:tplc="1414BFFE">
      <w:start w:val="1"/>
      <w:numFmt w:val="bullet"/>
      <w:lvlText w:val=""/>
      <w:lvlJc w:val="left"/>
      <w:pPr>
        <w:ind w:left="720" w:hanging="360"/>
      </w:pPr>
      <w:rPr>
        <w:rFonts w:ascii="Symbol" w:hAnsi="Symbol"/>
      </w:rPr>
    </w:lvl>
    <w:lvl w:ilvl="1" w:tplc="F28A488A">
      <w:start w:val="1"/>
      <w:numFmt w:val="bullet"/>
      <w:lvlText w:val=""/>
      <w:lvlJc w:val="left"/>
      <w:pPr>
        <w:ind w:left="720" w:hanging="360"/>
      </w:pPr>
      <w:rPr>
        <w:rFonts w:ascii="Symbol" w:hAnsi="Symbol"/>
      </w:rPr>
    </w:lvl>
    <w:lvl w:ilvl="2" w:tplc="3F4800A0">
      <w:start w:val="1"/>
      <w:numFmt w:val="bullet"/>
      <w:lvlText w:val=""/>
      <w:lvlJc w:val="left"/>
      <w:pPr>
        <w:ind w:left="720" w:hanging="360"/>
      </w:pPr>
      <w:rPr>
        <w:rFonts w:ascii="Symbol" w:hAnsi="Symbol"/>
      </w:rPr>
    </w:lvl>
    <w:lvl w:ilvl="3" w:tplc="6D8064A2">
      <w:start w:val="1"/>
      <w:numFmt w:val="bullet"/>
      <w:lvlText w:val=""/>
      <w:lvlJc w:val="left"/>
      <w:pPr>
        <w:ind w:left="720" w:hanging="360"/>
      </w:pPr>
      <w:rPr>
        <w:rFonts w:ascii="Symbol" w:hAnsi="Symbol"/>
      </w:rPr>
    </w:lvl>
    <w:lvl w:ilvl="4" w:tplc="FC34E4D0">
      <w:start w:val="1"/>
      <w:numFmt w:val="bullet"/>
      <w:lvlText w:val=""/>
      <w:lvlJc w:val="left"/>
      <w:pPr>
        <w:ind w:left="720" w:hanging="360"/>
      </w:pPr>
      <w:rPr>
        <w:rFonts w:ascii="Symbol" w:hAnsi="Symbol"/>
      </w:rPr>
    </w:lvl>
    <w:lvl w:ilvl="5" w:tplc="AAD2A54A">
      <w:start w:val="1"/>
      <w:numFmt w:val="bullet"/>
      <w:lvlText w:val=""/>
      <w:lvlJc w:val="left"/>
      <w:pPr>
        <w:ind w:left="720" w:hanging="360"/>
      </w:pPr>
      <w:rPr>
        <w:rFonts w:ascii="Symbol" w:hAnsi="Symbol"/>
      </w:rPr>
    </w:lvl>
    <w:lvl w:ilvl="6" w:tplc="82D24FF4">
      <w:start w:val="1"/>
      <w:numFmt w:val="bullet"/>
      <w:lvlText w:val=""/>
      <w:lvlJc w:val="left"/>
      <w:pPr>
        <w:ind w:left="720" w:hanging="360"/>
      </w:pPr>
      <w:rPr>
        <w:rFonts w:ascii="Symbol" w:hAnsi="Symbol"/>
      </w:rPr>
    </w:lvl>
    <w:lvl w:ilvl="7" w:tplc="D2FCBB6C">
      <w:start w:val="1"/>
      <w:numFmt w:val="bullet"/>
      <w:lvlText w:val=""/>
      <w:lvlJc w:val="left"/>
      <w:pPr>
        <w:ind w:left="720" w:hanging="360"/>
      </w:pPr>
      <w:rPr>
        <w:rFonts w:ascii="Symbol" w:hAnsi="Symbol"/>
      </w:rPr>
    </w:lvl>
    <w:lvl w:ilvl="8" w:tplc="B4268364">
      <w:start w:val="1"/>
      <w:numFmt w:val="bullet"/>
      <w:lvlText w:val=""/>
      <w:lvlJc w:val="left"/>
      <w:pPr>
        <w:ind w:left="720" w:hanging="360"/>
      </w:pPr>
      <w:rPr>
        <w:rFonts w:ascii="Symbol" w:hAnsi="Symbol"/>
      </w:rPr>
    </w:lvl>
  </w:abstractNum>
  <w:abstractNum w:abstractNumId="23" w15:restartNumberingAfterBreak="0">
    <w:nsid w:val="3D522E42"/>
    <w:multiLevelType w:val="hybridMultilevel"/>
    <w:tmpl w:val="A0CE8904"/>
    <w:lvl w:ilvl="0" w:tplc="F9E8EF96">
      <w:start w:val="1"/>
      <w:numFmt w:val="bullet"/>
      <w:lvlText w:val=""/>
      <w:lvlJc w:val="left"/>
      <w:pPr>
        <w:ind w:left="1440" w:hanging="360"/>
      </w:pPr>
      <w:rPr>
        <w:rFonts w:ascii="Symbol" w:hAnsi="Symbol"/>
      </w:rPr>
    </w:lvl>
    <w:lvl w:ilvl="1" w:tplc="F7EE1B22">
      <w:start w:val="1"/>
      <w:numFmt w:val="bullet"/>
      <w:lvlText w:val=""/>
      <w:lvlJc w:val="left"/>
      <w:pPr>
        <w:ind w:left="1440" w:hanging="360"/>
      </w:pPr>
      <w:rPr>
        <w:rFonts w:ascii="Symbol" w:hAnsi="Symbol"/>
      </w:rPr>
    </w:lvl>
    <w:lvl w:ilvl="2" w:tplc="52EEEE44">
      <w:start w:val="1"/>
      <w:numFmt w:val="bullet"/>
      <w:lvlText w:val=""/>
      <w:lvlJc w:val="left"/>
      <w:pPr>
        <w:ind w:left="1440" w:hanging="360"/>
      </w:pPr>
      <w:rPr>
        <w:rFonts w:ascii="Symbol" w:hAnsi="Symbol"/>
      </w:rPr>
    </w:lvl>
    <w:lvl w:ilvl="3" w:tplc="4858E1F0">
      <w:start w:val="1"/>
      <w:numFmt w:val="bullet"/>
      <w:lvlText w:val=""/>
      <w:lvlJc w:val="left"/>
      <w:pPr>
        <w:ind w:left="1440" w:hanging="360"/>
      </w:pPr>
      <w:rPr>
        <w:rFonts w:ascii="Symbol" w:hAnsi="Symbol"/>
      </w:rPr>
    </w:lvl>
    <w:lvl w:ilvl="4" w:tplc="2F68051C">
      <w:start w:val="1"/>
      <w:numFmt w:val="bullet"/>
      <w:lvlText w:val=""/>
      <w:lvlJc w:val="left"/>
      <w:pPr>
        <w:ind w:left="1440" w:hanging="360"/>
      </w:pPr>
      <w:rPr>
        <w:rFonts w:ascii="Symbol" w:hAnsi="Symbol"/>
      </w:rPr>
    </w:lvl>
    <w:lvl w:ilvl="5" w:tplc="5F78FE38">
      <w:start w:val="1"/>
      <w:numFmt w:val="bullet"/>
      <w:lvlText w:val=""/>
      <w:lvlJc w:val="left"/>
      <w:pPr>
        <w:ind w:left="1440" w:hanging="360"/>
      </w:pPr>
      <w:rPr>
        <w:rFonts w:ascii="Symbol" w:hAnsi="Symbol"/>
      </w:rPr>
    </w:lvl>
    <w:lvl w:ilvl="6" w:tplc="624EB554">
      <w:start w:val="1"/>
      <w:numFmt w:val="bullet"/>
      <w:lvlText w:val=""/>
      <w:lvlJc w:val="left"/>
      <w:pPr>
        <w:ind w:left="1440" w:hanging="360"/>
      </w:pPr>
      <w:rPr>
        <w:rFonts w:ascii="Symbol" w:hAnsi="Symbol"/>
      </w:rPr>
    </w:lvl>
    <w:lvl w:ilvl="7" w:tplc="FB405536">
      <w:start w:val="1"/>
      <w:numFmt w:val="bullet"/>
      <w:lvlText w:val=""/>
      <w:lvlJc w:val="left"/>
      <w:pPr>
        <w:ind w:left="1440" w:hanging="360"/>
      </w:pPr>
      <w:rPr>
        <w:rFonts w:ascii="Symbol" w:hAnsi="Symbol"/>
      </w:rPr>
    </w:lvl>
    <w:lvl w:ilvl="8" w:tplc="4950CEBA">
      <w:start w:val="1"/>
      <w:numFmt w:val="bullet"/>
      <w:lvlText w:val=""/>
      <w:lvlJc w:val="left"/>
      <w:pPr>
        <w:ind w:left="1440" w:hanging="360"/>
      </w:pPr>
      <w:rPr>
        <w:rFonts w:ascii="Symbol" w:hAnsi="Symbol"/>
      </w:rPr>
    </w:lvl>
  </w:abstractNum>
  <w:abstractNum w:abstractNumId="24" w15:restartNumberingAfterBreak="0">
    <w:nsid w:val="3EEF1C06"/>
    <w:multiLevelType w:val="hybridMultilevel"/>
    <w:tmpl w:val="A8D43B8A"/>
    <w:lvl w:ilvl="0" w:tplc="70BC5A34">
      <w:start w:val="1"/>
      <w:numFmt w:val="bullet"/>
      <w:lvlText w:val=""/>
      <w:lvlJc w:val="left"/>
      <w:pPr>
        <w:ind w:left="720" w:hanging="360"/>
      </w:pPr>
      <w:rPr>
        <w:rFonts w:ascii="Symbol" w:hAnsi="Symbol"/>
      </w:rPr>
    </w:lvl>
    <w:lvl w:ilvl="1" w:tplc="F734220E">
      <w:start w:val="1"/>
      <w:numFmt w:val="bullet"/>
      <w:lvlText w:val=""/>
      <w:lvlJc w:val="left"/>
      <w:pPr>
        <w:ind w:left="720" w:hanging="360"/>
      </w:pPr>
      <w:rPr>
        <w:rFonts w:ascii="Symbol" w:hAnsi="Symbol"/>
      </w:rPr>
    </w:lvl>
    <w:lvl w:ilvl="2" w:tplc="DB2E2D12">
      <w:start w:val="1"/>
      <w:numFmt w:val="bullet"/>
      <w:lvlText w:val=""/>
      <w:lvlJc w:val="left"/>
      <w:pPr>
        <w:ind w:left="720" w:hanging="360"/>
      </w:pPr>
      <w:rPr>
        <w:rFonts w:ascii="Symbol" w:hAnsi="Symbol"/>
      </w:rPr>
    </w:lvl>
    <w:lvl w:ilvl="3" w:tplc="693A779E">
      <w:start w:val="1"/>
      <w:numFmt w:val="bullet"/>
      <w:lvlText w:val=""/>
      <w:lvlJc w:val="left"/>
      <w:pPr>
        <w:ind w:left="720" w:hanging="360"/>
      </w:pPr>
      <w:rPr>
        <w:rFonts w:ascii="Symbol" w:hAnsi="Symbol"/>
      </w:rPr>
    </w:lvl>
    <w:lvl w:ilvl="4" w:tplc="4ACE2716">
      <w:start w:val="1"/>
      <w:numFmt w:val="bullet"/>
      <w:lvlText w:val=""/>
      <w:lvlJc w:val="left"/>
      <w:pPr>
        <w:ind w:left="720" w:hanging="360"/>
      </w:pPr>
      <w:rPr>
        <w:rFonts w:ascii="Symbol" w:hAnsi="Symbol"/>
      </w:rPr>
    </w:lvl>
    <w:lvl w:ilvl="5" w:tplc="B9628646">
      <w:start w:val="1"/>
      <w:numFmt w:val="bullet"/>
      <w:lvlText w:val=""/>
      <w:lvlJc w:val="left"/>
      <w:pPr>
        <w:ind w:left="720" w:hanging="360"/>
      </w:pPr>
      <w:rPr>
        <w:rFonts w:ascii="Symbol" w:hAnsi="Symbol"/>
      </w:rPr>
    </w:lvl>
    <w:lvl w:ilvl="6" w:tplc="97680A56">
      <w:start w:val="1"/>
      <w:numFmt w:val="bullet"/>
      <w:lvlText w:val=""/>
      <w:lvlJc w:val="left"/>
      <w:pPr>
        <w:ind w:left="720" w:hanging="360"/>
      </w:pPr>
      <w:rPr>
        <w:rFonts w:ascii="Symbol" w:hAnsi="Symbol"/>
      </w:rPr>
    </w:lvl>
    <w:lvl w:ilvl="7" w:tplc="C7C2F664">
      <w:start w:val="1"/>
      <w:numFmt w:val="bullet"/>
      <w:lvlText w:val=""/>
      <w:lvlJc w:val="left"/>
      <w:pPr>
        <w:ind w:left="720" w:hanging="360"/>
      </w:pPr>
      <w:rPr>
        <w:rFonts w:ascii="Symbol" w:hAnsi="Symbol"/>
      </w:rPr>
    </w:lvl>
    <w:lvl w:ilvl="8" w:tplc="193ED0CC">
      <w:start w:val="1"/>
      <w:numFmt w:val="bullet"/>
      <w:lvlText w:val=""/>
      <w:lvlJc w:val="left"/>
      <w:pPr>
        <w:ind w:left="720" w:hanging="360"/>
      </w:pPr>
      <w:rPr>
        <w:rFonts w:ascii="Symbol" w:hAnsi="Symbol"/>
      </w:rPr>
    </w:lvl>
  </w:abstractNum>
  <w:abstractNum w:abstractNumId="25" w15:restartNumberingAfterBreak="0">
    <w:nsid w:val="3F7B0A4E"/>
    <w:multiLevelType w:val="hybridMultilevel"/>
    <w:tmpl w:val="EC089D10"/>
    <w:lvl w:ilvl="0" w:tplc="13447E8C">
      <w:start w:val="1"/>
      <w:numFmt w:val="bullet"/>
      <w:lvlText w:val=""/>
      <w:lvlJc w:val="left"/>
      <w:pPr>
        <w:ind w:left="720" w:hanging="360"/>
      </w:pPr>
      <w:rPr>
        <w:rFonts w:ascii="Symbol" w:hAnsi="Symbol"/>
      </w:rPr>
    </w:lvl>
    <w:lvl w:ilvl="1" w:tplc="36D4B162">
      <w:start w:val="1"/>
      <w:numFmt w:val="bullet"/>
      <w:lvlText w:val=""/>
      <w:lvlJc w:val="left"/>
      <w:pPr>
        <w:ind w:left="720" w:hanging="360"/>
      </w:pPr>
      <w:rPr>
        <w:rFonts w:ascii="Symbol" w:hAnsi="Symbol"/>
      </w:rPr>
    </w:lvl>
    <w:lvl w:ilvl="2" w:tplc="707A60CE">
      <w:start w:val="1"/>
      <w:numFmt w:val="bullet"/>
      <w:lvlText w:val=""/>
      <w:lvlJc w:val="left"/>
      <w:pPr>
        <w:ind w:left="720" w:hanging="360"/>
      </w:pPr>
      <w:rPr>
        <w:rFonts w:ascii="Symbol" w:hAnsi="Symbol"/>
      </w:rPr>
    </w:lvl>
    <w:lvl w:ilvl="3" w:tplc="1DF0F928">
      <w:start w:val="1"/>
      <w:numFmt w:val="bullet"/>
      <w:lvlText w:val=""/>
      <w:lvlJc w:val="left"/>
      <w:pPr>
        <w:ind w:left="720" w:hanging="360"/>
      </w:pPr>
      <w:rPr>
        <w:rFonts w:ascii="Symbol" w:hAnsi="Symbol"/>
      </w:rPr>
    </w:lvl>
    <w:lvl w:ilvl="4" w:tplc="101089CE">
      <w:start w:val="1"/>
      <w:numFmt w:val="bullet"/>
      <w:lvlText w:val=""/>
      <w:lvlJc w:val="left"/>
      <w:pPr>
        <w:ind w:left="720" w:hanging="360"/>
      </w:pPr>
      <w:rPr>
        <w:rFonts w:ascii="Symbol" w:hAnsi="Symbol"/>
      </w:rPr>
    </w:lvl>
    <w:lvl w:ilvl="5" w:tplc="4692D2B2">
      <w:start w:val="1"/>
      <w:numFmt w:val="bullet"/>
      <w:lvlText w:val=""/>
      <w:lvlJc w:val="left"/>
      <w:pPr>
        <w:ind w:left="720" w:hanging="360"/>
      </w:pPr>
      <w:rPr>
        <w:rFonts w:ascii="Symbol" w:hAnsi="Symbol"/>
      </w:rPr>
    </w:lvl>
    <w:lvl w:ilvl="6" w:tplc="7BA61C50">
      <w:start w:val="1"/>
      <w:numFmt w:val="bullet"/>
      <w:lvlText w:val=""/>
      <w:lvlJc w:val="left"/>
      <w:pPr>
        <w:ind w:left="720" w:hanging="360"/>
      </w:pPr>
      <w:rPr>
        <w:rFonts w:ascii="Symbol" w:hAnsi="Symbol"/>
      </w:rPr>
    </w:lvl>
    <w:lvl w:ilvl="7" w:tplc="6B4A94F0">
      <w:start w:val="1"/>
      <w:numFmt w:val="bullet"/>
      <w:lvlText w:val=""/>
      <w:lvlJc w:val="left"/>
      <w:pPr>
        <w:ind w:left="720" w:hanging="360"/>
      </w:pPr>
      <w:rPr>
        <w:rFonts w:ascii="Symbol" w:hAnsi="Symbol"/>
      </w:rPr>
    </w:lvl>
    <w:lvl w:ilvl="8" w:tplc="4824E0F0">
      <w:start w:val="1"/>
      <w:numFmt w:val="bullet"/>
      <w:lvlText w:val=""/>
      <w:lvlJc w:val="left"/>
      <w:pPr>
        <w:ind w:left="720" w:hanging="360"/>
      </w:pPr>
      <w:rPr>
        <w:rFonts w:ascii="Symbol" w:hAnsi="Symbol"/>
      </w:rPr>
    </w:lvl>
  </w:abstractNum>
  <w:abstractNum w:abstractNumId="26" w15:restartNumberingAfterBreak="0">
    <w:nsid w:val="41D2606B"/>
    <w:multiLevelType w:val="hybridMultilevel"/>
    <w:tmpl w:val="F9909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CB3DDF"/>
    <w:multiLevelType w:val="hybridMultilevel"/>
    <w:tmpl w:val="9EFEEF16"/>
    <w:lvl w:ilvl="0" w:tplc="A57C318C">
      <w:start w:val="1"/>
      <w:numFmt w:val="bullet"/>
      <w:lvlText w:val=""/>
      <w:lvlJc w:val="left"/>
      <w:pPr>
        <w:ind w:left="720" w:hanging="360"/>
      </w:pPr>
      <w:rPr>
        <w:rFonts w:ascii="Symbol" w:hAnsi="Symbol"/>
      </w:rPr>
    </w:lvl>
    <w:lvl w:ilvl="1" w:tplc="52C82C66">
      <w:start w:val="1"/>
      <w:numFmt w:val="bullet"/>
      <w:lvlText w:val=""/>
      <w:lvlJc w:val="left"/>
      <w:pPr>
        <w:ind w:left="720" w:hanging="360"/>
      </w:pPr>
      <w:rPr>
        <w:rFonts w:ascii="Symbol" w:hAnsi="Symbol"/>
      </w:rPr>
    </w:lvl>
    <w:lvl w:ilvl="2" w:tplc="9D4AB718">
      <w:start w:val="1"/>
      <w:numFmt w:val="bullet"/>
      <w:lvlText w:val=""/>
      <w:lvlJc w:val="left"/>
      <w:pPr>
        <w:ind w:left="720" w:hanging="360"/>
      </w:pPr>
      <w:rPr>
        <w:rFonts w:ascii="Symbol" w:hAnsi="Symbol"/>
      </w:rPr>
    </w:lvl>
    <w:lvl w:ilvl="3" w:tplc="B7802E24">
      <w:start w:val="1"/>
      <w:numFmt w:val="bullet"/>
      <w:lvlText w:val=""/>
      <w:lvlJc w:val="left"/>
      <w:pPr>
        <w:ind w:left="720" w:hanging="360"/>
      </w:pPr>
      <w:rPr>
        <w:rFonts w:ascii="Symbol" w:hAnsi="Symbol"/>
      </w:rPr>
    </w:lvl>
    <w:lvl w:ilvl="4" w:tplc="62467786">
      <w:start w:val="1"/>
      <w:numFmt w:val="bullet"/>
      <w:lvlText w:val=""/>
      <w:lvlJc w:val="left"/>
      <w:pPr>
        <w:ind w:left="720" w:hanging="360"/>
      </w:pPr>
      <w:rPr>
        <w:rFonts w:ascii="Symbol" w:hAnsi="Symbol"/>
      </w:rPr>
    </w:lvl>
    <w:lvl w:ilvl="5" w:tplc="B128C79C">
      <w:start w:val="1"/>
      <w:numFmt w:val="bullet"/>
      <w:lvlText w:val=""/>
      <w:lvlJc w:val="left"/>
      <w:pPr>
        <w:ind w:left="720" w:hanging="360"/>
      </w:pPr>
      <w:rPr>
        <w:rFonts w:ascii="Symbol" w:hAnsi="Symbol"/>
      </w:rPr>
    </w:lvl>
    <w:lvl w:ilvl="6" w:tplc="5010DD24">
      <w:start w:val="1"/>
      <w:numFmt w:val="bullet"/>
      <w:lvlText w:val=""/>
      <w:lvlJc w:val="left"/>
      <w:pPr>
        <w:ind w:left="720" w:hanging="360"/>
      </w:pPr>
      <w:rPr>
        <w:rFonts w:ascii="Symbol" w:hAnsi="Symbol"/>
      </w:rPr>
    </w:lvl>
    <w:lvl w:ilvl="7" w:tplc="579A0CEE">
      <w:start w:val="1"/>
      <w:numFmt w:val="bullet"/>
      <w:lvlText w:val=""/>
      <w:lvlJc w:val="left"/>
      <w:pPr>
        <w:ind w:left="720" w:hanging="360"/>
      </w:pPr>
      <w:rPr>
        <w:rFonts w:ascii="Symbol" w:hAnsi="Symbol"/>
      </w:rPr>
    </w:lvl>
    <w:lvl w:ilvl="8" w:tplc="61E0565C">
      <w:start w:val="1"/>
      <w:numFmt w:val="bullet"/>
      <w:lvlText w:val=""/>
      <w:lvlJc w:val="left"/>
      <w:pPr>
        <w:ind w:left="720" w:hanging="360"/>
      </w:pPr>
      <w:rPr>
        <w:rFonts w:ascii="Symbol" w:hAnsi="Symbol"/>
      </w:rPr>
    </w:lvl>
  </w:abstractNum>
  <w:abstractNum w:abstractNumId="28" w15:restartNumberingAfterBreak="0">
    <w:nsid w:val="51450F30"/>
    <w:multiLevelType w:val="hybridMultilevel"/>
    <w:tmpl w:val="B0B45A34"/>
    <w:lvl w:ilvl="0" w:tplc="FD6EEE2E">
      <w:start w:val="1"/>
      <w:numFmt w:val="bullet"/>
      <w:lvlText w:val="●"/>
      <w:lvlJc w:val="left"/>
      <w:pPr>
        <w:ind w:left="720" w:hanging="360"/>
      </w:pPr>
    </w:lvl>
    <w:lvl w:ilvl="1" w:tplc="E4042064">
      <w:start w:val="1"/>
      <w:numFmt w:val="bullet"/>
      <w:lvlText w:val="○"/>
      <w:lvlJc w:val="left"/>
      <w:pPr>
        <w:ind w:left="1440" w:hanging="360"/>
      </w:pPr>
    </w:lvl>
    <w:lvl w:ilvl="2" w:tplc="E222CE88">
      <w:start w:val="1"/>
      <w:numFmt w:val="bullet"/>
      <w:lvlText w:val="■"/>
      <w:lvlJc w:val="left"/>
      <w:pPr>
        <w:ind w:left="2160" w:hanging="360"/>
      </w:pPr>
    </w:lvl>
    <w:lvl w:ilvl="3" w:tplc="D2744ABE">
      <w:start w:val="1"/>
      <w:numFmt w:val="bullet"/>
      <w:lvlText w:val="●"/>
      <w:lvlJc w:val="left"/>
      <w:pPr>
        <w:ind w:left="2880" w:hanging="360"/>
      </w:pPr>
    </w:lvl>
    <w:lvl w:ilvl="4" w:tplc="C506060A">
      <w:start w:val="1"/>
      <w:numFmt w:val="bullet"/>
      <w:lvlText w:val="○"/>
      <w:lvlJc w:val="left"/>
      <w:pPr>
        <w:ind w:left="3600" w:hanging="360"/>
      </w:pPr>
    </w:lvl>
    <w:lvl w:ilvl="5" w:tplc="102CE760">
      <w:start w:val="1"/>
      <w:numFmt w:val="bullet"/>
      <w:lvlText w:val="■"/>
      <w:lvlJc w:val="left"/>
      <w:pPr>
        <w:ind w:left="4320" w:hanging="360"/>
      </w:pPr>
    </w:lvl>
    <w:lvl w:ilvl="6" w:tplc="D0E6B36C">
      <w:start w:val="1"/>
      <w:numFmt w:val="bullet"/>
      <w:lvlText w:val="●"/>
      <w:lvlJc w:val="left"/>
      <w:pPr>
        <w:ind w:left="5040" w:hanging="360"/>
      </w:pPr>
    </w:lvl>
    <w:lvl w:ilvl="7" w:tplc="D25A42F4">
      <w:start w:val="1"/>
      <w:numFmt w:val="bullet"/>
      <w:lvlText w:val="●"/>
      <w:lvlJc w:val="left"/>
      <w:pPr>
        <w:ind w:left="5760" w:hanging="360"/>
      </w:pPr>
    </w:lvl>
    <w:lvl w:ilvl="8" w:tplc="02EECF2E">
      <w:start w:val="1"/>
      <w:numFmt w:val="bullet"/>
      <w:lvlText w:val="●"/>
      <w:lvlJc w:val="left"/>
      <w:pPr>
        <w:ind w:left="6480" w:hanging="360"/>
      </w:pPr>
    </w:lvl>
  </w:abstractNum>
  <w:abstractNum w:abstractNumId="29" w15:restartNumberingAfterBreak="0">
    <w:nsid w:val="51DD6286"/>
    <w:multiLevelType w:val="hybridMultilevel"/>
    <w:tmpl w:val="07F476AC"/>
    <w:lvl w:ilvl="0" w:tplc="37DC7E28">
      <w:start w:val="1"/>
      <w:numFmt w:val="bullet"/>
      <w:lvlText w:val=""/>
      <w:lvlJc w:val="left"/>
      <w:pPr>
        <w:ind w:left="720" w:hanging="360"/>
      </w:pPr>
      <w:rPr>
        <w:rFonts w:ascii="Symbol" w:hAnsi="Symbol"/>
      </w:rPr>
    </w:lvl>
    <w:lvl w:ilvl="1" w:tplc="2408ADC4">
      <w:start w:val="1"/>
      <w:numFmt w:val="bullet"/>
      <w:lvlText w:val=""/>
      <w:lvlJc w:val="left"/>
      <w:pPr>
        <w:ind w:left="720" w:hanging="360"/>
      </w:pPr>
      <w:rPr>
        <w:rFonts w:ascii="Symbol" w:hAnsi="Symbol"/>
      </w:rPr>
    </w:lvl>
    <w:lvl w:ilvl="2" w:tplc="A54AA2CC">
      <w:start w:val="1"/>
      <w:numFmt w:val="bullet"/>
      <w:lvlText w:val=""/>
      <w:lvlJc w:val="left"/>
      <w:pPr>
        <w:ind w:left="720" w:hanging="360"/>
      </w:pPr>
      <w:rPr>
        <w:rFonts w:ascii="Symbol" w:hAnsi="Symbol"/>
      </w:rPr>
    </w:lvl>
    <w:lvl w:ilvl="3" w:tplc="DECE3812">
      <w:start w:val="1"/>
      <w:numFmt w:val="bullet"/>
      <w:lvlText w:val=""/>
      <w:lvlJc w:val="left"/>
      <w:pPr>
        <w:ind w:left="720" w:hanging="360"/>
      </w:pPr>
      <w:rPr>
        <w:rFonts w:ascii="Symbol" w:hAnsi="Symbol"/>
      </w:rPr>
    </w:lvl>
    <w:lvl w:ilvl="4" w:tplc="78806CEE">
      <w:start w:val="1"/>
      <w:numFmt w:val="bullet"/>
      <w:lvlText w:val=""/>
      <w:lvlJc w:val="left"/>
      <w:pPr>
        <w:ind w:left="720" w:hanging="360"/>
      </w:pPr>
      <w:rPr>
        <w:rFonts w:ascii="Symbol" w:hAnsi="Symbol"/>
      </w:rPr>
    </w:lvl>
    <w:lvl w:ilvl="5" w:tplc="53C079F8">
      <w:start w:val="1"/>
      <w:numFmt w:val="bullet"/>
      <w:lvlText w:val=""/>
      <w:lvlJc w:val="left"/>
      <w:pPr>
        <w:ind w:left="720" w:hanging="360"/>
      </w:pPr>
      <w:rPr>
        <w:rFonts w:ascii="Symbol" w:hAnsi="Symbol"/>
      </w:rPr>
    </w:lvl>
    <w:lvl w:ilvl="6" w:tplc="C620591A">
      <w:start w:val="1"/>
      <w:numFmt w:val="bullet"/>
      <w:lvlText w:val=""/>
      <w:lvlJc w:val="left"/>
      <w:pPr>
        <w:ind w:left="720" w:hanging="360"/>
      </w:pPr>
      <w:rPr>
        <w:rFonts w:ascii="Symbol" w:hAnsi="Symbol"/>
      </w:rPr>
    </w:lvl>
    <w:lvl w:ilvl="7" w:tplc="BBBA6A12">
      <w:start w:val="1"/>
      <w:numFmt w:val="bullet"/>
      <w:lvlText w:val=""/>
      <w:lvlJc w:val="left"/>
      <w:pPr>
        <w:ind w:left="720" w:hanging="360"/>
      </w:pPr>
      <w:rPr>
        <w:rFonts w:ascii="Symbol" w:hAnsi="Symbol"/>
      </w:rPr>
    </w:lvl>
    <w:lvl w:ilvl="8" w:tplc="AA3AEB76">
      <w:start w:val="1"/>
      <w:numFmt w:val="bullet"/>
      <w:lvlText w:val=""/>
      <w:lvlJc w:val="left"/>
      <w:pPr>
        <w:ind w:left="720" w:hanging="360"/>
      </w:pPr>
      <w:rPr>
        <w:rFonts w:ascii="Symbol" w:hAnsi="Symbol"/>
      </w:rPr>
    </w:lvl>
  </w:abstractNum>
  <w:abstractNum w:abstractNumId="30" w15:restartNumberingAfterBreak="0">
    <w:nsid w:val="542C5E02"/>
    <w:multiLevelType w:val="hybridMultilevel"/>
    <w:tmpl w:val="915CD934"/>
    <w:lvl w:ilvl="0" w:tplc="3B966B2C">
      <w:start w:val="1"/>
      <w:numFmt w:val="bullet"/>
      <w:lvlText w:val=""/>
      <w:lvlJc w:val="left"/>
      <w:pPr>
        <w:ind w:left="1440" w:hanging="360"/>
      </w:pPr>
      <w:rPr>
        <w:rFonts w:ascii="Symbol" w:hAnsi="Symbol"/>
      </w:rPr>
    </w:lvl>
    <w:lvl w:ilvl="1" w:tplc="EBFA65A0">
      <w:start w:val="1"/>
      <w:numFmt w:val="bullet"/>
      <w:lvlText w:val=""/>
      <w:lvlJc w:val="left"/>
      <w:pPr>
        <w:ind w:left="1440" w:hanging="360"/>
      </w:pPr>
      <w:rPr>
        <w:rFonts w:ascii="Symbol" w:hAnsi="Symbol"/>
      </w:rPr>
    </w:lvl>
    <w:lvl w:ilvl="2" w:tplc="3DDED5AE">
      <w:start w:val="1"/>
      <w:numFmt w:val="bullet"/>
      <w:lvlText w:val=""/>
      <w:lvlJc w:val="left"/>
      <w:pPr>
        <w:ind w:left="1440" w:hanging="360"/>
      </w:pPr>
      <w:rPr>
        <w:rFonts w:ascii="Symbol" w:hAnsi="Symbol"/>
      </w:rPr>
    </w:lvl>
    <w:lvl w:ilvl="3" w:tplc="018CD604">
      <w:start w:val="1"/>
      <w:numFmt w:val="bullet"/>
      <w:lvlText w:val=""/>
      <w:lvlJc w:val="left"/>
      <w:pPr>
        <w:ind w:left="1440" w:hanging="360"/>
      </w:pPr>
      <w:rPr>
        <w:rFonts w:ascii="Symbol" w:hAnsi="Symbol"/>
      </w:rPr>
    </w:lvl>
    <w:lvl w:ilvl="4" w:tplc="15FE090A">
      <w:start w:val="1"/>
      <w:numFmt w:val="bullet"/>
      <w:lvlText w:val=""/>
      <w:lvlJc w:val="left"/>
      <w:pPr>
        <w:ind w:left="1440" w:hanging="360"/>
      </w:pPr>
      <w:rPr>
        <w:rFonts w:ascii="Symbol" w:hAnsi="Symbol"/>
      </w:rPr>
    </w:lvl>
    <w:lvl w:ilvl="5" w:tplc="2096861A">
      <w:start w:val="1"/>
      <w:numFmt w:val="bullet"/>
      <w:lvlText w:val=""/>
      <w:lvlJc w:val="left"/>
      <w:pPr>
        <w:ind w:left="1440" w:hanging="360"/>
      </w:pPr>
      <w:rPr>
        <w:rFonts w:ascii="Symbol" w:hAnsi="Symbol"/>
      </w:rPr>
    </w:lvl>
    <w:lvl w:ilvl="6" w:tplc="09BE338E">
      <w:start w:val="1"/>
      <w:numFmt w:val="bullet"/>
      <w:lvlText w:val=""/>
      <w:lvlJc w:val="left"/>
      <w:pPr>
        <w:ind w:left="1440" w:hanging="360"/>
      </w:pPr>
      <w:rPr>
        <w:rFonts w:ascii="Symbol" w:hAnsi="Symbol"/>
      </w:rPr>
    </w:lvl>
    <w:lvl w:ilvl="7" w:tplc="1C460412">
      <w:start w:val="1"/>
      <w:numFmt w:val="bullet"/>
      <w:lvlText w:val=""/>
      <w:lvlJc w:val="left"/>
      <w:pPr>
        <w:ind w:left="1440" w:hanging="360"/>
      </w:pPr>
      <w:rPr>
        <w:rFonts w:ascii="Symbol" w:hAnsi="Symbol"/>
      </w:rPr>
    </w:lvl>
    <w:lvl w:ilvl="8" w:tplc="7A406982">
      <w:start w:val="1"/>
      <w:numFmt w:val="bullet"/>
      <w:lvlText w:val=""/>
      <w:lvlJc w:val="left"/>
      <w:pPr>
        <w:ind w:left="1440" w:hanging="360"/>
      </w:pPr>
      <w:rPr>
        <w:rFonts w:ascii="Symbol" w:hAnsi="Symbol"/>
      </w:rPr>
    </w:lvl>
  </w:abstractNum>
  <w:abstractNum w:abstractNumId="31" w15:restartNumberingAfterBreak="0">
    <w:nsid w:val="56EE35C7"/>
    <w:multiLevelType w:val="multilevel"/>
    <w:tmpl w:val="AAD0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7F758A1"/>
    <w:multiLevelType w:val="hybridMultilevel"/>
    <w:tmpl w:val="C75C9826"/>
    <w:lvl w:ilvl="0" w:tplc="7266240C">
      <w:start w:val="1"/>
      <w:numFmt w:val="decimal"/>
      <w:lvlText w:val="%1."/>
      <w:lvlJc w:val="left"/>
      <w:pPr>
        <w:ind w:left="720" w:hanging="360"/>
      </w:pPr>
    </w:lvl>
    <w:lvl w:ilvl="1" w:tplc="46ACC89A">
      <w:start w:val="1"/>
      <w:numFmt w:val="decimal"/>
      <w:lvlText w:val="%2."/>
      <w:lvlJc w:val="left"/>
      <w:pPr>
        <w:ind w:left="720" w:hanging="360"/>
      </w:pPr>
    </w:lvl>
    <w:lvl w:ilvl="2" w:tplc="5262EE74">
      <w:start w:val="1"/>
      <w:numFmt w:val="decimal"/>
      <w:lvlText w:val="%3."/>
      <w:lvlJc w:val="left"/>
      <w:pPr>
        <w:ind w:left="720" w:hanging="360"/>
      </w:pPr>
    </w:lvl>
    <w:lvl w:ilvl="3" w:tplc="874AC6DE">
      <w:start w:val="1"/>
      <w:numFmt w:val="decimal"/>
      <w:lvlText w:val="%4."/>
      <w:lvlJc w:val="left"/>
      <w:pPr>
        <w:ind w:left="720" w:hanging="360"/>
      </w:pPr>
    </w:lvl>
    <w:lvl w:ilvl="4" w:tplc="AF7A8236">
      <w:start w:val="1"/>
      <w:numFmt w:val="decimal"/>
      <w:lvlText w:val="%5."/>
      <w:lvlJc w:val="left"/>
      <w:pPr>
        <w:ind w:left="720" w:hanging="360"/>
      </w:pPr>
    </w:lvl>
    <w:lvl w:ilvl="5" w:tplc="C2666098">
      <w:start w:val="1"/>
      <w:numFmt w:val="decimal"/>
      <w:lvlText w:val="%6."/>
      <w:lvlJc w:val="left"/>
      <w:pPr>
        <w:ind w:left="720" w:hanging="360"/>
      </w:pPr>
    </w:lvl>
    <w:lvl w:ilvl="6" w:tplc="3A286136">
      <w:start w:val="1"/>
      <w:numFmt w:val="decimal"/>
      <w:lvlText w:val="%7."/>
      <w:lvlJc w:val="left"/>
      <w:pPr>
        <w:ind w:left="720" w:hanging="360"/>
      </w:pPr>
    </w:lvl>
    <w:lvl w:ilvl="7" w:tplc="BBA08CAA">
      <w:start w:val="1"/>
      <w:numFmt w:val="decimal"/>
      <w:lvlText w:val="%8."/>
      <w:lvlJc w:val="left"/>
      <w:pPr>
        <w:ind w:left="720" w:hanging="360"/>
      </w:pPr>
    </w:lvl>
    <w:lvl w:ilvl="8" w:tplc="C8DE6F50">
      <w:start w:val="1"/>
      <w:numFmt w:val="decimal"/>
      <w:lvlText w:val="%9."/>
      <w:lvlJc w:val="left"/>
      <w:pPr>
        <w:ind w:left="720" w:hanging="360"/>
      </w:pPr>
    </w:lvl>
  </w:abstractNum>
  <w:abstractNum w:abstractNumId="33" w15:restartNumberingAfterBreak="0">
    <w:nsid w:val="5A0709DC"/>
    <w:multiLevelType w:val="hybridMultilevel"/>
    <w:tmpl w:val="CF6AB59C"/>
    <w:lvl w:ilvl="0" w:tplc="9E48CD9C">
      <w:start w:val="1"/>
      <w:numFmt w:val="bullet"/>
      <w:lvlText w:val=""/>
      <w:lvlJc w:val="left"/>
      <w:pPr>
        <w:ind w:left="720" w:hanging="360"/>
      </w:pPr>
      <w:rPr>
        <w:rFonts w:ascii="Symbol" w:hAnsi="Symbol"/>
      </w:rPr>
    </w:lvl>
    <w:lvl w:ilvl="1" w:tplc="5720F810">
      <w:start w:val="1"/>
      <w:numFmt w:val="bullet"/>
      <w:lvlText w:val=""/>
      <w:lvlJc w:val="left"/>
      <w:pPr>
        <w:ind w:left="720" w:hanging="360"/>
      </w:pPr>
      <w:rPr>
        <w:rFonts w:ascii="Symbol" w:hAnsi="Symbol"/>
      </w:rPr>
    </w:lvl>
    <w:lvl w:ilvl="2" w:tplc="2A4865D8">
      <w:start w:val="1"/>
      <w:numFmt w:val="bullet"/>
      <w:lvlText w:val=""/>
      <w:lvlJc w:val="left"/>
      <w:pPr>
        <w:ind w:left="720" w:hanging="360"/>
      </w:pPr>
      <w:rPr>
        <w:rFonts w:ascii="Symbol" w:hAnsi="Symbol"/>
      </w:rPr>
    </w:lvl>
    <w:lvl w:ilvl="3" w:tplc="6C8219B0">
      <w:start w:val="1"/>
      <w:numFmt w:val="bullet"/>
      <w:lvlText w:val=""/>
      <w:lvlJc w:val="left"/>
      <w:pPr>
        <w:ind w:left="720" w:hanging="360"/>
      </w:pPr>
      <w:rPr>
        <w:rFonts w:ascii="Symbol" w:hAnsi="Symbol"/>
      </w:rPr>
    </w:lvl>
    <w:lvl w:ilvl="4" w:tplc="DB4E017E">
      <w:start w:val="1"/>
      <w:numFmt w:val="bullet"/>
      <w:lvlText w:val=""/>
      <w:lvlJc w:val="left"/>
      <w:pPr>
        <w:ind w:left="720" w:hanging="360"/>
      </w:pPr>
      <w:rPr>
        <w:rFonts w:ascii="Symbol" w:hAnsi="Symbol"/>
      </w:rPr>
    </w:lvl>
    <w:lvl w:ilvl="5" w:tplc="92A6823C">
      <w:start w:val="1"/>
      <w:numFmt w:val="bullet"/>
      <w:lvlText w:val=""/>
      <w:lvlJc w:val="left"/>
      <w:pPr>
        <w:ind w:left="720" w:hanging="360"/>
      </w:pPr>
      <w:rPr>
        <w:rFonts w:ascii="Symbol" w:hAnsi="Symbol"/>
      </w:rPr>
    </w:lvl>
    <w:lvl w:ilvl="6" w:tplc="D8D4F696">
      <w:start w:val="1"/>
      <w:numFmt w:val="bullet"/>
      <w:lvlText w:val=""/>
      <w:lvlJc w:val="left"/>
      <w:pPr>
        <w:ind w:left="720" w:hanging="360"/>
      </w:pPr>
      <w:rPr>
        <w:rFonts w:ascii="Symbol" w:hAnsi="Symbol"/>
      </w:rPr>
    </w:lvl>
    <w:lvl w:ilvl="7" w:tplc="74D0C04E">
      <w:start w:val="1"/>
      <w:numFmt w:val="bullet"/>
      <w:lvlText w:val=""/>
      <w:lvlJc w:val="left"/>
      <w:pPr>
        <w:ind w:left="720" w:hanging="360"/>
      </w:pPr>
      <w:rPr>
        <w:rFonts w:ascii="Symbol" w:hAnsi="Symbol"/>
      </w:rPr>
    </w:lvl>
    <w:lvl w:ilvl="8" w:tplc="0FA2109A">
      <w:start w:val="1"/>
      <w:numFmt w:val="bullet"/>
      <w:lvlText w:val=""/>
      <w:lvlJc w:val="left"/>
      <w:pPr>
        <w:ind w:left="720" w:hanging="360"/>
      </w:pPr>
      <w:rPr>
        <w:rFonts w:ascii="Symbol" w:hAnsi="Symbol"/>
      </w:rPr>
    </w:lvl>
  </w:abstractNum>
  <w:abstractNum w:abstractNumId="34" w15:restartNumberingAfterBreak="0">
    <w:nsid w:val="5AFF2A47"/>
    <w:multiLevelType w:val="hybridMultilevel"/>
    <w:tmpl w:val="5164E80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E470CCA"/>
    <w:multiLevelType w:val="hybridMultilevel"/>
    <w:tmpl w:val="B642885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FE23196"/>
    <w:multiLevelType w:val="hybridMultilevel"/>
    <w:tmpl w:val="8D64B3A0"/>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FF62FC7"/>
    <w:multiLevelType w:val="hybridMultilevel"/>
    <w:tmpl w:val="22AC9856"/>
    <w:lvl w:ilvl="0" w:tplc="989E6ABC">
      <w:start w:val="1"/>
      <w:numFmt w:val="bullet"/>
      <w:lvlText w:val=""/>
      <w:lvlJc w:val="left"/>
      <w:pPr>
        <w:ind w:left="720" w:hanging="360"/>
      </w:pPr>
      <w:rPr>
        <w:rFonts w:ascii="Symbol" w:hAnsi="Symbol"/>
      </w:rPr>
    </w:lvl>
    <w:lvl w:ilvl="1" w:tplc="407684A8">
      <w:start w:val="1"/>
      <w:numFmt w:val="bullet"/>
      <w:lvlText w:val=""/>
      <w:lvlJc w:val="left"/>
      <w:pPr>
        <w:ind w:left="720" w:hanging="360"/>
      </w:pPr>
      <w:rPr>
        <w:rFonts w:ascii="Symbol" w:hAnsi="Symbol"/>
      </w:rPr>
    </w:lvl>
    <w:lvl w:ilvl="2" w:tplc="8D544AE4">
      <w:start w:val="1"/>
      <w:numFmt w:val="bullet"/>
      <w:lvlText w:val=""/>
      <w:lvlJc w:val="left"/>
      <w:pPr>
        <w:ind w:left="720" w:hanging="360"/>
      </w:pPr>
      <w:rPr>
        <w:rFonts w:ascii="Symbol" w:hAnsi="Symbol"/>
      </w:rPr>
    </w:lvl>
    <w:lvl w:ilvl="3" w:tplc="8BCED312">
      <w:start w:val="1"/>
      <w:numFmt w:val="bullet"/>
      <w:lvlText w:val=""/>
      <w:lvlJc w:val="left"/>
      <w:pPr>
        <w:ind w:left="720" w:hanging="360"/>
      </w:pPr>
      <w:rPr>
        <w:rFonts w:ascii="Symbol" w:hAnsi="Symbol"/>
      </w:rPr>
    </w:lvl>
    <w:lvl w:ilvl="4" w:tplc="DB12CFB0">
      <w:start w:val="1"/>
      <w:numFmt w:val="bullet"/>
      <w:lvlText w:val=""/>
      <w:lvlJc w:val="left"/>
      <w:pPr>
        <w:ind w:left="720" w:hanging="360"/>
      </w:pPr>
      <w:rPr>
        <w:rFonts w:ascii="Symbol" w:hAnsi="Symbol"/>
      </w:rPr>
    </w:lvl>
    <w:lvl w:ilvl="5" w:tplc="510209B4">
      <w:start w:val="1"/>
      <w:numFmt w:val="bullet"/>
      <w:lvlText w:val=""/>
      <w:lvlJc w:val="left"/>
      <w:pPr>
        <w:ind w:left="720" w:hanging="360"/>
      </w:pPr>
      <w:rPr>
        <w:rFonts w:ascii="Symbol" w:hAnsi="Symbol"/>
      </w:rPr>
    </w:lvl>
    <w:lvl w:ilvl="6" w:tplc="78F6EFCC">
      <w:start w:val="1"/>
      <w:numFmt w:val="bullet"/>
      <w:lvlText w:val=""/>
      <w:lvlJc w:val="left"/>
      <w:pPr>
        <w:ind w:left="720" w:hanging="360"/>
      </w:pPr>
      <w:rPr>
        <w:rFonts w:ascii="Symbol" w:hAnsi="Symbol"/>
      </w:rPr>
    </w:lvl>
    <w:lvl w:ilvl="7" w:tplc="25CA17DC">
      <w:start w:val="1"/>
      <w:numFmt w:val="bullet"/>
      <w:lvlText w:val=""/>
      <w:lvlJc w:val="left"/>
      <w:pPr>
        <w:ind w:left="720" w:hanging="360"/>
      </w:pPr>
      <w:rPr>
        <w:rFonts w:ascii="Symbol" w:hAnsi="Symbol"/>
      </w:rPr>
    </w:lvl>
    <w:lvl w:ilvl="8" w:tplc="BD608B8E">
      <w:start w:val="1"/>
      <w:numFmt w:val="bullet"/>
      <w:lvlText w:val=""/>
      <w:lvlJc w:val="left"/>
      <w:pPr>
        <w:ind w:left="720" w:hanging="360"/>
      </w:pPr>
      <w:rPr>
        <w:rFonts w:ascii="Symbol" w:hAnsi="Symbol"/>
      </w:rPr>
    </w:lvl>
  </w:abstractNum>
  <w:abstractNum w:abstractNumId="38" w15:restartNumberingAfterBreak="0">
    <w:nsid w:val="62687FB7"/>
    <w:multiLevelType w:val="hybridMultilevel"/>
    <w:tmpl w:val="84623C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02253"/>
    <w:multiLevelType w:val="multilevel"/>
    <w:tmpl w:val="ED3215E4"/>
    <w:lvl w:ilvl="0">
      <w:start w:val="1"/>
      <w:numFmt w:val="decimal"/>
      <w:pStyle w:val="NumberListtext"/>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68B70F87"/>
    <w:multiLevelType w:val="multilevel"/>
    <w:tmpl w:val="BF080EF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68C814D9"/>
    <w:multiLevelType w:val="hybridMultilevel"/>
    <w:tmpl w:val="6AE447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19209D"/>
    <w:multiLevelType w:val="hybridMultilevel"/>
    <w:tmpl w:val="B1B62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2C6FB4"/>
    <w:multiLevelType w:val="multilevel"/>
    <w:tmpl w:val="45C4FE38"/>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78E65334"/>
    <w:multiLevelType w:val="multilevel"/>
    <w:tmpl w:val="5F62CA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5" w15:restartNumberingAfterBreak="0">
    <w:nsid w:val="7AEC035A"/>
    <w:multiLevelType w:val="multilevel"/>
    <w:tmpl w:val="A18276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4D6DDE"/>
    <w:multiLevelType w:val="multilevel"/>
    <w:tmpl w:val="65E4562A"/>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7F471AB1"/>
    <w:multiLevelType w:val="hybridMultilevel"/>
    <w:tmpl w:val="5E9628CA"/>
    <w:lvl w:ilvl="0" w:tplc="3AAAFF36">
      <w:start w:val="1"/>
      <w:numFmt w:val="bullet"/>
      <w:lvlText w:val="•"/>
      <w:lvlJc w:val="left"/>
      <w:pPr>
        <w:ind w:left="720" w:hanging="360"/>
      </w:pPr>
      <w:rPr>
        <w:rFonts w:ascii="Arial" w:eastAsia="Arial" w:hAnsi="Arial" w:cs="Arial"/>
        <w:sz w:val="22"/>
        <w:szCs w:val="22"/>
      </w:rPr>
    </w:lvl>
    <w:lvl w:ilvl="1" w:tplc="52BEA2AA">
      <w:numFmt w:val="decimal"/>
      <w:lvlText w:val=""/>
      <w:lvlJc w:val="left"/>
    </w:lvl>
    <w:lvl w:ilvl="2" w:tplc="DF6CE0D8">
      <w:numFmt w:val="decimal"/>
      <w:lvlText w:val=""/>
      <w:lvlJc w:val="left"/>
    </w:lvl>
    <w:lvl w:ilvl="3" w:tplc="61FC572E">
      <w:numFmt w:val="decimal"/>
      <w:lvlText w:val=""/>
      <w:lvlJc w:val="left"/>
    </w:lvl>
    <w:lvl w:ilvl="4" w:tplc="E14CBD84">
      <w:numFmt w:val="decimal"/>
      <w:lvlText w:val=""/>
      <w:lvlJc w:val="left"/>
    </w:lvl>
    <w:lvl w:ilvl="5" w:tplc="E34A2E4A">
      <w:numFmt w:val="decimal"/>
      <w:lvlText w:val=""/>
      <w:lvlJc w:val="left"/>
    </w:lvl>
    <w:lvl w:ilvl="6" w:tplc="402A20C8">
      <w:numFmt w:val="decimal"/>
      <w:lvlText w:val=""/>
      <w:lvlJc w:val="left"/>
    </w:lvl>
    <w:lvl w:ilvl="7" w:tplc="043A6CAE">
      <w:numFmt w:val="decimal"/>
      <w:lvlText w:val=""/>
      <w:lvlJc w:val="left"/>
    </w:lvl>
    <w:lvl w:ilvl="8" w:tplc="BF62A6C0">
      <w:numFmt w:val="decimal"/>
      <w:lvlText w:val=""/>
      <w:lvlJc w:val="left"/>
    </w:lvl>
  </w:abstractNum>
  <w:num w:numId="1" w16cid:durableId="320546671">
    <w:abstractNumId w:val="28"/>
    <w:lvlOverride w:ilvl="0">
      <w:startOverride w:val="1"/>
    </w:lvlOverride>
  </w:num>
  <w:num w:numId="2" w16cid:durableId="752700755">
    <w:abstractNumId w:val="41"/>
  </w:num>
  <w:num w:numId="3" w16cid:durableId="1395271234">
    <w:abstractNumId w:val="35"/>
  </w:num>
  <w:num w:numId="4" w16cid:durableId="434710605">
    <w:abstractNumId w:val="36"/>
  </w:num>
  <w:num w:numId="5" w16cid:durableId="744499128">
    <w:abstractNumId w:val="9"/>
  </w:num>
  <w:num w:numId="6" w16cid:durableId="358314573">
    <w:abstractNumId w:val="21"/>
  </w:num>
  <w:num w:numId="7" w16cid:durableId="2125418648">
    <w:abstractNumId w:val="18"/>
  </w:num>
  <w:num w:numId="8" w16cid:durableId="708456462">
    <w:abstractNumId w:val="19"/>
  </w:num>
  <w:num w:numId="9" w16cid:durableId="181944454">
    <w:abstractNumId w:val="34"/>
  </w:num>
  <w:num w:numId="10" w16cid:durableId="1958950593">
    <w:abstractNumId w:val="13"/>
  </w:num>
  <w:num w:numId="11" w16cid:durableId="1729107680">
    <w:abstractNumId w:val="8"/>
  </w:num>
  <w:num w:numId="12" w16cid:durableId="348652018">
    <w:abstractNumId w:val="6"/>
  </w:num>
  <w:num w:numId="13" w16cid:durableId="1587567751">
    <w:abstractNumId w:val="32"/>
  </w:num>
  <w:num w:numId="14" w16cid:durableId="1076247148">
    <w:abstractNumId w:val="3"/>
  </w:num>
  <w:num w:numId="15" w16cid:durableId="1279021634">
    <w:abstractNumId w:val="39"/>
  </w:num>
  <w:num w:numId="16" w16cid:durableId="842471031">
    <w:abstractNumId w:val="40"/>
  </w:num>
  <w:num w:numId="17" w16cid:durableId="525481646">
    <w:abstractNumId w:val="44"/>
  </w:num>
  <w:num w:numId="18" w16cid:durableId="484856044">
    <w:abstractNumId w:val="43"/>
  </w:num>
  <w:num w:numId="19" w16cid:durableId="1270894807">
    <w:abstractNumId w:val="11"/>
  </w:num>
  <w:num w:numId="20" w16cid:durableId="269897151">
    <w:abstractNumId w:val="46"/>
  </w:num>
  <w:num w:numId="21" w16cid:durableId="1127624103">
    <w:abstractNumId w:val="14"/>
  </w:num>
  <w:num w:numId="22" w16cid:durableId="689991658">
    <w:abstractNumId w:val="38"/>
  </w:num>
  <w:num w:numId="23" w16cid:durableId="1511872020">
    <w:abstractNumId w:val="26"/>
  </w:num>
  <w:num w:numId="24" w16cid:durableId="1455056471">
    <w:abstractNumId w:val="17"/>
  </w:num>
  <w:num w:numId="25" w16cid:durableId="738485211">
    <w:abstractNumId w:val="1"/>
  </w:num>
  <w:num w:numId="26" w16cid:durableId="1493985690">
    <w:abstractNumId w:val="45"/>
  </w:num>
  <w:num w:numId="27" w16cid:durableId="2034959998">
    <w:abstractNumId w:val="5"/>
  </w:num>
  <w:num w:numId="28" w16cid:durableId="494954101">
    <w:abstractNumId w:val="31"/>
  </w:num>
  <w:num w:numId="29" w16cid:durableId="510800413">
    <w:abstractNumId w:val="0"/>
  </w:num>
  <w:num w:numId="30" w16cid:durableId="767702277">
    <w:abstractNumId w:val="20"/>
  </w:num>
  <w:num w:numId="31" w16cid:durableId="920526193">
    <w:abstractNumId w:val="12"/>
  </w:num>
  <w:num w:numId="32" w16cid:durableId="747919800">
    <w:abstractNumId w:val="4"/>
  </w:num>
  <w:num w:numId="33" w16cid:durableId="90513052">
    <w:abstractNumId w:val="2"/>
  </w:num>
  <w:num w:numId="34" w16cid:durableId="1693535254">
    <w:abstractNumId w:val="29"/>
  </w:num>
  <w:num w:numId="35" w16cid:durableId="2104449395">
    <w:abstractNumId w:val="25"/>
  </w:num>
  <w:num w:numId="36" w16cid:durableId="1257208690">
    <w:abstractNumId w:val="10"/>
  </w:num>
  <w:num w:numId="37" w16cid:durableId="575896338">
    <w:abstractNumId w:val="37"/>
  </w:num>
  <w:num w:numId="38" w16cid:durableId="110589486">
    <w:abstractNumId w:val="22"/>
  </w:num>
  <w:num w:numId="39" w16cid:durableId="865021323">
    <w:abstractNumId w:val="27"/>
  </w:num>
  <w:num w:numId="40" w16cid:durableId="666057412">
    <w:abstractNumId w:val="16"/>
  </w:num>
  <w:num w:numId="41" w16cid:durableId="525102103">
    <w:abstractNumId w:val="33"/>
  </w:num>
  <w:num w:numId="42" w16cid:durableId="1642156826">
    <w:abstractNumId w:val="24"/>
  </w:num>
  <w:num w:numId="43" w16cid:durableId="986319588">
    <w:abstractNumId w:val="42"/>
  </w:num>
  <w:num w:numId="44" w16cid:durableId="622884046">
    <w:abstractNumId w:val="7"/>
  </w:num>
  <w:num w:numId="45" w16cid:durableId="704215974">
    <w:abstractNumId w:val="15"/>
  </w:num>
  <w:num w:numId="46" w16cid:durableId="2711795">
    <w:abstractNumId w:val="30"/>
  </w:num>
  <w:num w:numId="47" w16cid:durableId="51623830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Frain, Kris">
    <w15:presenceInfo w15:providerId="None" w15:userId="DeFrain, Kris"/>
  </w15:person>
  <w15:person w15:author="Citarella, Christian">
    <w15:presenceInfo w15:providerId="AD" w15:userId="S::christian.citarella_ct.gov#ext#@naiconline.onmicrosoft.com::3ad33547-03c6-4614-9e5f-1fda17d01861"/>
  </w15:person>
  <w15:person w15:author="McKenney, Michael">
    <w15:presenceInfo w15:providerId="AD" w15:userId="S::mmckenney@pa.gov::9047d8ca-4e86-46bf-9852-c99f8bdfa3af"/>
  </w15:person>
  <w15:person w15:author="Lederer, Julie">
    <w15:presenceInfo w15:providerId="AD" w15:userId="S::lederj_ads.state.mo.us#ext#@naiconline.onmicrosoft.com::3bed7e9a-b01e-4806-951b-e7848c15a9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67B"/>
    <w:rsid w:val="00000310"/>
    <w:rsid w:val="000006D6"/>
    <w:rsid w:val="00002364"/>
    <w:rsid w:val="00002D7C"/>
    <w:rsid w:val="00003EEE"/>
    <w:rsid w:val="000050EC"/>
    <w:rsid w:val="00005C2D"/>
    <w:rsid w:val="00005D2B"/>
    <w:rsid w:val="00005F13"/>
    <w:rsid w:val="000077F6"/>
    <w:rsid w:val="00010161"/>
    <w:rsid w:val="00011D1A"/>
    <w:rsid w:val="00013070"/>
    <w:rsid w:val="00013963"/>
    <w:rsid w:val="00013976"/>
    <w:rsid w:val="000143E1"/>
    <w:rsid w:val="00014FB7"/>
    <w:rsid w:val="00015DB6"/>
    <w:rsid w:val="00016D49"/>
    <w:rsid w:val="00017289"/>
    <w:rsid w:val="0001743A"/>
    <w:rsid w:val="00020129"/>
    <w:rsid w:val="0002019E"/>
    <w:rsid w:val="00020B2B"/>
    <w:rsid w:val="000211EC"/>
    <w:rsid w:val="00021415"/>
    <w:rsid w:val="000218B9"/>
    <w:rsid w:val="00021ECA"/>
    <w:rsid w:val="000230A2"/>
    <w:rsid w:val="00023D3C"/>
    <w:rsid w:val="000240D0"/>
    <w:rsid w:val="000242C7"/>
    <w:rsid w:val="00025724"/>
    <w:rsid w:val="0002731A"/>
    <w:rsid w:val="00027476"/>
    <w:rsid w:val="00027C91"/>
    <w:rsid w:val="00030005"/>
    <w:rsid w:val="0003017A"/>
    <w:rsid w:val="00030634"/>
    <w:rsid w:val="000314C9"/>
    <w:rsid w:val="00031929"/>
    <w:rsid w:val="00032049"/>
    <w:rsid w:val="00032562"/>
    <w:rsid w:val="000336EC"/>
    <w:rsid w:val="00033D31"/>
    <w:rsid w:val="000344B0"/>
    <w:rsid w:val="00035DFF"/>
    <w:rsid w:val="000360E6"/>
    <w:rsid w:val="0003623D"/>
    <w:rsid w:val="00036619"/>
    <w:rsid w:val="0003664E"/>
    <w:rsid w:val="000369E0"/>
    <w:rsid w:val="00036DCB"/>
    <w:rsid w:val="000422AA"/>
    <w:rsid w:val="00042448"/>
    <w:rsid w:val="00043293"/>
    <w:rsid w:val="00044514"/>
    <w:rsid w:val="000457A6"/>
    <w:rsid w:val="000474DB"/>
    <w:rsid w:val="0004754B"/>
    <w:rsid w:val="00050741"/>
    <w:rsid w:val="0005160D"/>
    <w:rsid w:val="000519B7"/>
    <w:rsid w:val="0005296B"/>
    <w:rsid w:val="00053082"/>
    <w:rsid w:val="00054108"/>
    <w:rsid w:val="00055447"/>
    <w:rsid w:val="0005694A"/>
    <w:rsid w:val="00056BA6"/>
    <w:rsid w:val="00057147"/>
    <w:rsid w:val="0005738C"/>
    <w:rsid w:val="00057A03"/>
    <w:rsid w:val="000606F6"/>
    <w:rsid w:val="0006095A"/>
    <w:rsid w:val="00061F76"/>
    <w:rsid w:val="0006257A"/>
    <w:rsid w:val="00062922"/>
    <w:rsid w:val="00063956"/>
    <w:rsid w:val="00064B32"/>
    <w:rsid w:val="00064D65"/>
    <w:rsid w:val="0006508D"/>
    <w:rsid w:val="00065799"/>
    <w:rsid w:val="00065918"/>
    <w:rsid w:val="000679FD"/>
    <w:rsid w:val="00070376"/>
    <w:rsid w:val="000706BD"/>
    <w:rsid w:val="00070CAA"/>
    <w:rsid w:val="00071B81"/>
    <w:rsid w:val="0007298A"/>
    <w:rsid w:val="00072D7B"/>
    <w:rsid w:val="00072E84"/>
    <w:rsid w:val="00074267"/>
    <w:rsid w:val="00075996"/>
    <w:rsid w:val="00075AD5"/>
    <w:rsid w:val="00076B8E"/>
    <w:rsid w:val="00077710"/>
    <w:rsid w:val="00077F40"/>
    <w:rsid w:val="0008011E"/>
    <w:rsid w:val="000827D1"/>
    <w:rsid w:val="000829CB"/>
    <w:rsid w:val="00082CBC"/>
    <w:rsid w:val="00082D0A"/>
    <w:rsid w:val="00083BE2"/>
    <w:rsid w:val="00084344"/>
    <w:rsid w:val="000843E2"/>
    <w:rsid w:val="0008445F"/>
    <w:rsid w:val="0008448E"/>
    <w:rsid w:val="00084F93"/>
    <w:rsid w:val="000856A9"/>
    <w:rsid w:val="00087540"/>
    <w:rsid w:val="00087989"/>
    <w:rsid w:val="00087F1D"/>
    <w:rsid w:val="00087F4F"/>
    <w:rsid w:val="00091562"/>
    <w:rsid w:val="0009252F"/>
    <w:rsid w:val="00093380"/>
    <w:rsid w:val="00093C15"/>
    <w:rsid w:val="00093C8D"/>
    <w:rsid w:val="00093DFC"/>
    <w:rsid w:val="00094647"/>
    <w:rsid w:val="0009604E"/>
    <w:rsid w:val="000962C0"/>
    <w:rsid w:val="0009668B"/>
    <w:rsid w:val="00096E18"/>
    <w:rsid w:val="00097808"/>
    <w:rsid w:val="00097C0D"/>
    <w:rsid w:val="000A0242"/>
    <w:rsid w:val="000A074B"/>
    <w:rsid w:val="000A19CD"/>
    <w:rsid w:val="000A1DF8"/>
    <w:rsid w:val="000A2A8A"/>
    <w:rsid w:val="000A31DD"/>
    <w:rsid w:val="000A3418"/>
    <w:rsid w:val="000A3C6D"/>
    <w:rsid w:val="000A444D"/>
    <w:rsid w:val="000A5762"/>
    <w:rsid w:val="000A67F8"/>
    <w:rsid w:val="000A685D"/>
    <w:rsid w:val="000A69CE"/>
    <w:rsid w:val="000A6F65"/>
    <w:rsid w:val="000A75DB"/>
    <w:rsid w:val="000A7880"/>
    <w:rsid w:val="000B1177"/>
    <w:rsid w:val="000B2247"/>
    <w:rsid w:val="000B22D5"/>
    <w:rsid w:val="000B2ECE"/>
    <w:rsid w:val="000B4CAC"/>
    <w:rsid w:val="000B5CA0"/>
    <w:rsid w:val="000B71E0"/>
    <w:rsid w:val="000B79BB"/>
    <w:rsid w:val="000B79BD"/>
    <w:rsid w:val="000C01BF"/>
    <w:rsid w:val="000C0258"/>
    <w:rsid w:val="000C0669"/>
    <w:rsid w:val="000C0F2C"/>
    <w:rsid w:val="000C172A"/>
    <w:rsid w:val="000C1C76"/>
    <w:rsid w:val="000C2278"/>
    <w:rsid w:val="000C2454"/>
    <w:rsid w:val="000C2A8D"/>
    <w:rsid w:val="000C2CEF"/>
    <w:rsid w:val="000C32C7"/>
    <w:rsid w:val="000C38B1"/>
    <w:rsid w:val="000C49F6"/>
    <w:rsid w:val="000C5DBA"/>
    <w:rsid w:val="000C6B54"/>
    <w:rsid w:val="000C6F47"/>
    <w:rsid w:val="000D0016"/>
    <w:rsid w:val="000D0ADA"/>
    <w:rsid w:val="000D1226"/>
    <w:rsid w:val="000D1F88"/>
    <w:rsid w:val="000D2E95"/>
    <w:rsid w:val="000D4EF2"/>
    <w:rsid w:val="000D5506"/>
    <w:rsid w:val="000D63AC"/>
    <w:rsid w:val="000D7695"/>
    <w:rsid w:val="000E05E5"/>
    <w:rsid w:val="000E119A"/>
    <w:rsid w:val="000E1EE5"/>
    <w:rsid w:val="000E2C90"/>
    <w:rsid w:val="000E34D3"/>
    <w:rsid w:val="000E359A"/>
    <w:rsid w:val="000E3B47"/>
    <w:rsid w:val="000E4712"/>
    <w:rsid w:val="000E4757"/>
    <w:rsid w:val="000E4774"/>
    <w:rsid w:val="000E4CFB"/>
    <w:rsid w:val="000E4F64"/>
    <w:rsid w:val="000E5262"/>
    <w:rsid w:val="000E69D6"/>
    <w:rsid w:val="000E7319"/>
    <w:rsid w:val="000E73B0"/>
    <w:rsid w:val="000F0955"/>
    <w:rsid w:val="000F0F74"/>
    <w:rsid w:val="000F1B4B"/>
    <w:rsid w:val="000F2179"/>
    <w:rsid w:val="000F262C"/>
    <w:rsid w:val="000F310F"/>
    <w:rsid w:val="000F333B"/>
    <w:rsid w:val="000F45A5"/>
    <w:rsid w:val="000F5EF8"/>
    <w:rsid w:val="000F6726"/>
    <w:rsid w:val="000F7C67"/>
    <w:rsid w:val="000F7F32"/>
    <w:rsid w:val="00100D5F"/>
    <w:rsid w:val="001015B5"/>
    <w:rsid w:val="00101DFB"/>
    <w:rsid w:val="001023C6"/>
    <w:rsid w:val="001026D6"/>
    <w:rsid w:val="00104A5D"/>
    <w:rsid w:val="00104B2E"/>
    <w:rsid w:val="00105608"/>
    <w:rsid w:val="00105A6E"/>
    <w:rsid w:val="00110EAB"/>
    <w:rsid w:val="001111D8"/>
    <w:rsid w:val="001128ED"/>
    <w:rsid w:val="00112D00"/>
    <w:rsid w:val="001154FE"/>
    <w:rsid w:val="00116076"/>
    <w:rsid w:val="001166B9"/>
    <w:rsid w:val="001166BC"/>
    <w:rsid w:val="001166CE"/>
    <w:rsid w:val="001170BD"/>
    <w:rsid w:val="00121E6D"/>
    <w:rsid w:val="001227F9"/>
    <w:rsid w:val="00123433"/>
    <w:rsid w:val="00125986"/>
    <w:rsid w:val="0012767F"/>
    <w:rsid w:val="00127E2D"/>
    <w:rsid w:val="00130485"/>
    <w:rsid w:val="0013175E"/>
    <w:rsid w:val="0013317F"/>
    <w:rsid w:val="0013416F"/>
    <w:rsid w:val="00135195"/>
    <w:rsid w:val="001353AB"/>
    <w:rsid w:val="00135423"/>
    <w:rsid w:val="00136EA4"/>
    <w:rsid w:val="00137CF8"/>
    <w:rsid w:val="00137DCF"/>
    <w:rsid w:val="00140357"/>
    <w:rsid w:val="00141F0F"/>
    <w:rsid w:val="001437D7"/>
    <w:rsid w:val="00144DE5"/>
    <w:rsid w:val="00150237"/>
    <w:rsid w:val="0015072F"/>
    <w:rsid w:val="00150D69"/>
    <w:rsid w:val="00151A0A"/>
    <w:rsid w:val="0015207B"/>
    <w:rsid w:val="00152EB2"/>
    <w:rsid w:val="001531B5"/>
    <w:rsid w:val="00153F38"/>
    <w:rsid w:val="00155C4A"/>
    <w:rsid w:val="001560C0"/>
    <w:rsid w:val="0015635D"/>
    <w:rsid w:val="00157E57"/>
    <w:rsid w:val="00160DF4"/>
    <w:rsid w:val="00161728"/>
    <w:rsid w:val="0016267D"/>
    <w:rsid w:val="001626BA"/>
    <w:rsid w:val="00163785"/>
    <w:rsid w:val="00163FC2"/>
    <w:rsid w:val="001646F2"/>
    <w:rsid w:val="0016490A"/>
    <w:rsid w:val="00165F8E"/>
    <w:rsid w:val="001664C7"/>
    <w:rsid w:val="00166871"/>
    <w:rsid w:val="001674DC"/>
    <w:rsid w:val="0016768D"/>
    <w:rsid w:val="0017125C"/>
    <w:rsid w:val="00172054"/>
    <w:rsid w:val="00173A92"/>
    <w:rsid w:val="00175098"/>
    <w:rsid w:val="00176059"/>
    <w:rsid w:val="0018002E"/>
    <w:rsid w:val="00181331"/>
    <w:rsid w:val="00181EDD"/>
    <w:rsid w:val="0018295B"/>
    <w:rsid w:val="00182996"/>
    <w:rsid w:val="00183664"/>
    <w:rsid w:val="00184A87"/>
    <w:rsid w:val="00184B9A"/>
    <w:rsid w:val="00184DE9"/>
    <w:rsid w:val="001856F0"/>
    <w:rsid w:val="00185EBC"/>
    <w:rsid w:val="0018633F"/>
    <w:rsid w:val="00187AFB"/>
    <w:rsid w:val="00191015"/>
    <w:rsid w:val="001911B2"/>
    <w:rsid w:val="00192518"/>
    <w:rsid w:val="001936F3"/>
    <w:rsid w:val="001953C9"/>
    <w:rsid w:val="00195836"/>
    <w:rsid w:val="00195D8C"/>
    <w:rsid w:val="001A0E56"/>
    <w:rsid w:val="001A125B"/>
    <w:rsid w:val="001A1CAC"/>
    <w:rsid w:val="001A35AE"/>
    <w:rsid w:val="001A3D2E"/>
    <w:rsid w:val="001A3F0E"/>
    <w:rsid w:val="001A4362"/>
    <w:rsid w:val="001A45EE"/>
    <w:rsid w:val="001A4C7D"/>
    <w:rsid w:val="001A5846"/>
    <w:rsid w:val="001A6725"/>
    <w:rsid w:val="001A6AAA"/>
    <w:rsid w:val="001A6D97"/>
    <w:rsid w:val="001A72B5"/>
    <w:rsid w:val="001A7696"/>
    <w:rsid w:val="001A7B10"/>
    <w:rsid w:val="001B05F4"/>
    <w:rsid w:val="001B2B30"/>
    <w:rsid w:val="001B2ED1"/>
    <w:rsid w:val="001B34AD"/>
    <w:rsid w:val="001B442C"/>
    <w:rsid w:val="001B4C4D"/>
    <w:rsid w:val="001B654D"/>
    <w:rsid w:val="001B74FF"/>
    <w:rsid w:val="001B767B"/>
    <w:rsid w:val="001B7C14"/>
    <w:rsid w:val="001C27FA"/>
    <w:rsid w:val="001C2B18"/>
    <w:rsid w:val="001C2D49"/>
    <w:rsid w:val="001C35FF"/>
    <w:rsid w:val="001C372A"/>
    <w:rsid w:val="001C43EA"/>
    <w:rsid w:val="001C5868"/>
    <w:rsid w:val="001C5B56"/>
    <w:rsid w:val="001C6CC6"/>
    <w:rsid w:val="001C70D7"/>
    <w:rsid w:val="001C754E"/>
    <w:rsid w:val="001D143F"/>
    <w:rsid w:val="001D2FC0"/>
    <w:rsid w:val="001D559C"/>
    <w:rsid w:val="001D7497"/>
    <w:rsid w:val="001D7D37"/>
    <w:rsid w:val="001E0BD9"/>
    <w:rsid w:val="001E13EB"/>
    <w:rsid w:val="001E20E3"/>
    <w:rsid w:val="001E3B14"/>
    <w:rsid w:val="001E5195"/>
    <w:rsid w:val="001E5D8F"/>
    <w:rsid w:val="001E6F26"/>
    <w:rsid w:val="001E7A1B"/>
    <w:rsid w:val="001E7B35"/>
    <w:rsid w:val="001F1796"/>
    <w:rsid w:val="001F1FA3"/>
    <w:rsid w:val="001F2537"/>
    <w:rsid w:val="001F2B2F"/>
    <w:rsid w:val="001F57BF"/>
    <w:rsid w:val="001F70AD"/>
    <w:rsid w:val="00200823"/>
    <w:rsid w:val="00200A37"/>
    <w:rsid w:val="00200A66"/>
    <w:rsid w:val="002022A3"/>
    <w:rsid w:val="00202ABB"/>
    <w:rsid w:val="00204981"/>
    <w:rsid w:val="00205608"/>
    <w:rsid w:val="00205827"/>
    <w:rsid w:val="00206D0A"/>
    <w:rsid w:val="00207D84"/>
    <w:rsid w:val="00207EF8"/>
    <w:rsid w:val="0021012C"/>
    <w:rsid w:val="002103EF"/>
    <w:rsid w:val="002111E3"/>
    <w:rsid w:val="00212606"/>
    <w:rsid w:val="00212A35"/>
    <w:rsid w:val="002135EA"/>
    <w:rsid w:val="002138D1"/>
    <w:rsid w:val="0021467E"/>
    <w:rsid w:val="00215587"/>
    <w:rsid w:val="00216D4A"/>
    <w:rsid w:val="002170DC"/>
    <w:rsid w:val="002173B7"/>
    <w:rsid w:val="00217D97"/>
    <w:rsid w:val="0022114E"/>
    <w:rsid w:val="00221907"/>
    <w:rsid w:val="00222041"/>
    <w:rsid w:val="002225B1"/>
    <w:rsid w:val="00222DCD"/>
    <w:rsid w:val="00223161"/>
    <w:rsid w:val="00224F1A"/>
    <w:rsid w:val="002253FE"/>
    <w:rsid w:val="00225796"/>
    <w:rsid w:val="00225E7F"/>
    <w:rsid w:val="00227BED"/>
    <w:rsid w:val="002332A0"/>
    <w:rsid w:val="00233C7F"/>
    <w:rsid w:val="0023492E"/>
    <w:rsid w:val="00235AAD"/>
    <w:rsid w:val="00235CF9"/>
    <w:rsid w:val="00236704"/>
    <w:rsid w:val="00237174"/>
    <w:rsid w:val="0023769C"/>
    <w:rsid w:val="002376C6"/>
    <w:rsid w:val="00237D94"/>
    <w:rsid w:val="0024160A"/>
    <w:rsid w:val="00241C19"/>
    <w:rsid w:val="002426AE"/>
    <w:rsid w:val="00245E65"/>
    <w:rsid w:val="0024685C"/>
    <w:rsid w:val="00247083"/>
    <w:rsid w:val="002476D9"/>
    <w:rsid w:val="002477FD"/>
    <w:rsid w:val="00247AF8"/>
    <w:rsid w:val="00250DED"/>
    <w:rsid w:val="002510AD"/>
    <w:rsid w:val="0025386A"/>
    <w:rsid w:val="00253A5B"/>
    <w:rsid w:val="00254DBF"/>
    <w:rsid w:val="00256658"/>
    <w:rsid w:val="002571D8"/>
    <w:rsid w:val="002573FA"/>
    <w:rsid w:val="00257DCE"/>
    <w:rsid w:val="002602BF"/>
    <w:rsid w:val="00260C5C"/>
    <w:rsid w:val="00261227"/>
    <w:rsid w:val="00263A51"/>
    <w:rsid w:val="00263C52"/>
    <w:rsid w:val="00264142"/>
    <w:rsid w:val="00265153"/>
    <w:rsid w:val="00265B2A"/>
    <w:rsid w:val="00266B0C"/>
    <w:rsid w:val="00266D76"/>
    <w:rsid w:val="00271180"/>
    <w:rsid w:val="00272B2F"/>
    <w:rsid w:val="0027629E"/>
    <w:rsid w:val="00276AEE"/>
    <w:rsid w:val="00280493"/>
    <w:rsid w:val="00280538"/>
    <w:rsid w:val="00281B0D"/>
    <w:rsid w:val="00283DEE"/>
    <w:rsid w:val="002840BB"/>
    <w:rsid w:val="0028429A"/>
    <w:rsid w:val="00286307"/>
    <w:rsid w:val="00286AEC"/>
    <w:rsid w:val="00287776"/>
    <w:rsid w:val="00287979"/>
    <w:rsid w:val="00287CDA"/>
    <w:rsid w:val="002907AC"/>
    <w:rsid w:val="00290C97"/>
    <w:rsid w:val="00292988"/>
    <w:rsid w:val="00292A70"/>
    <w:rsid w:val="00293557"/>
    <w:rsid w:val="00293E8B"/>
    <w:rsid w:val="00295965"/>
    <w:rsid w:val="002959A3"/>
    <w:rsid w:val="00295A92"/>
    <w:rsid w:val="00296A2E"/>
    <w:rsid w:val="002A03F9"/>
    <w:rsid w:val="002A085F"/>
    <w:rsid w:val="002A1571"/>
    <w:rsid w:val="002A1AA2"/>
    <w:rsid w:val="002A3129"/>
    <w:rsid w:val="002A3D8B"/>
    <w:rsid w:val="002A4025"/>
    <w:rsid w:val="002A5472"/>
    <w:rsid w:val="002A690B"/>
    <w:rsid w:val="002A7FB0"/>
    <w:rsid w:val="002B0E81"/>
    <w:rsid w:val="002B0F99"/>
    <w:rsid w:val="002B14E7"/>
    <w:rsid w:val="002B16C0"/>
    <w:rsid w:val="002B2377"/>
    <w:rsid w:val="002B2752"/>
    <w:rsid w:val="002B2785"/>
    <w:rsid w:val="002B2C70"/>
    <w:rsid w:val="002B2FC5"/>
    <w:rsid w:val="002B3419"/>
    <w:rsid w:val="002B3EA2"/>
    <w:rsid w:val="002B451A"/>
    <w:rsid w:val="002B4E0B"/>
    <w:rsid w:val="002B5700"/>
    <w:rsid w:val="002B5AF1"/>
    <w:rsid w:val="002B7099"/>
    <w:rsid w:val="002C0BBB"/>
    <w:rsid w:val="002C0DD2"/>
    <w:rsid w:val="002C24C2"/>
    <w:rsid w:val="002C2FAB"/>
    <w:rsid w:val="002C335D"/>
    <w:rsid w:val="002C3452"/>
    <w:rsid w:val="002C42CA"/>
    <w:rsid w:val="002C4813"/>
    <w:rsid w:val="002C4CE5"/>
    <w:rsid w:val="002C52A3"/>
    <w:rsid w:val="002C5F87"/>
    <w:rsid w:val="002C7654"/>
    <w:rsid w:val="002C7AD0"/>
    <w:rsid w:val="002D0EEB"/>
    <w:rsid w:val="002D12A6"/>
    <w:rsid w:val="002D14C5"/>
    <w:rsid w:val="002D281C"/>
    <w:rsid w:val="002D32F0"/>
    <w:rsid w:val="002D34CD"/>
    <w:rsid w:val="002D3ED7"/>
    <w:rsid w:val="002D5E6D"/>
    <w:rsid w:val="002D5E8B"/>
    <w:rsid w:val="002D6D8B"/>
    <w:rsid w:val="002D6DFE"/>
    <w:rsid w:val="002E081E"/>
    <w:rsid w:val="002E0B99"/>
    <w:rsid w:val="002E1D37"/>
    <w:rsid w:val="002E21F9"/>
    <w:rsid w:val="002E24E3"/>
    <w:rsid w:val="002E27C2"/>
    <w:rsid w:val="002E2D7B"/>
    <w:rsid w:val="002E40DE"/>
    <w:rsid w:val="002E414F"/>
    <w:rsid w:val="002E447E"/>
    <w:rsid w:val="002E5366"/>
    <w:rsid w:val="002E53B3"/>
    <w:rsid w:val="002E58F2"/>
    <w:rsid w:val="002E7359"/>
    <w:rsid w:val="002E75F3"/>
    <w:rsid w:val="002F01E5"/>
    <w:rsid w:val="002F02E5"/>
    <w:rsid w:val="002F0917"/>
    <w:rsid w:val="002F099B"/>
    <w:rsid w:val="002F16CA"/>
    <w:rsid w:val="002F2F84"/>
    <w:rsid w:val="002F3607"/>
    <w:rsid w:val="002F49DC"/>
    <w:rsid w:val="002F6550"/>
    <w:rsid w:val="002F6560"/>
    <w:rsid w:val="002F6DCD"/>
    <w:rsid w:val="002F7624"/>
    <w:rsid w:val="00300007"/>
    <w:rsid w:val="0030088D"/>
    <w:rsid w:val="003015EE"/>
    <w:rsid w:val="00301733"/>
    <w:rsid w:val="00301EA3"/>
    <w:rsid w:val="00303888"/>
    <w:rsid w:val="003038DE"/>
    <w:rsid w:val="0030442D"/>
    <w:rsid w:val="00304FA4"/>
    <w:rsid w:val="00304FE1"/>
    <w:rsid w:val="00305617"/>
    <w:rsid w:val="00305892"/>
    <w:rsid w:val="00305C6B"/>
    <w:rsid w:val="00306220"/>
    <w:rsid w:val="00306E19"/>
    <w:rsid w:val="0031003C"/>
    <w:rsid w:val="003106EB"/>
    <w:rsid w:val="0031164D"/>
    <w:rsid w:val="003127E3"/>
    <w:rsid w:val="00312E2F"/>
    <w:rsid w:val="003136B9"/>
    <w:rsid w:val="00314716"/>
    <w:rsid w:val="00314F83"/>
    <w:rsid w:val="0031557C"/>
    <w:rsid w:val="00315ED1"/>
    <w:rsid w:val="00317B3D"/>
    <w:rsid w:val="00320FE1"/>
    <w:rsid w:val="003212A1"/>
    <w:rsid w:val="00321E12"/>
    <w:rsid w:val="0032223A"/>
    <w:rsid w:val="00322281"/>
    <w:rsid w:val="00322526"/>
    <w:rsid w:val="003236A8"/>
    <w:rsid w:val="00324FA3"/>
    <w:rsid w:val="00325617"/>
    <w:rsid w:val="00326CC4"/>
    <w:rsid w:val="00331A96"/>
    <w:rsid w:val="0033357D"/>
    <w:rsid w:val="00334B2F"/>
    <w:rsid w:val="00336CC7"/>
    <w:rsid w:val="003371D2"/>
    <w:rsid w:val="00340B9E"/>
    <w:rsid w:val="00341208"/>
    <w:rsid w:val="00341225"/>
    <w:rsid w:val="003415A8"/>
    <w:rsid w:val="00343724"/>
    <w:rsid w:val="003438EE"/>
    <w:rsid w:val="003445CA"/>
    <w:rsid w:val="00344EE2"/>
    <w:rsid w:val="0034547B"/>
    <w:rsid w:val="00346B37"/>
    <w:rsid w:val="00346C4B"/>
    <w:rsid w:val="00350097"/>
    <w:rsid w:val="00350BDD"/>
    <w:rsid w:val="003518CD"/>
    <w:rsid w:val="00351FCC"/>
    <w:rsid w:val="003520A2"/>
    <w:rsid w:val="00354C22"/>
    <w:rsid w:val="00354D10"/>
    <w:rsid w:val="00354F1F"/>
    <w:rsid w:val="003559B0"/>
    <w:rsid w:val="0035645E"/>
    <w:rsid w:val="00360400"/>
    <w:rsid w:val="00362457"/>
    <w:rsid w:val="003633F1"/>
    <w:rsid w:val="00363A7B"/>
    <w:rsid w:val="003641E5"/>
    <w:rsid w:val="0036453F"/>
    <w:rsid w:val="0036462C"/>
    <w:rsid w:val="00365807"/>
    <w:rsid w:val="003667D5"/>
    <w:rsid w:val="003667F3"/>
    <w:rsid w:val="003669F1"/>
    <w:rsid w:val="00366C0A"/>
    <w:rsid w:val="00366F22"/>
    <w:rsid w:val="0036751E"/>
    <w:rsid w:val="00370477"/>
    <w:rsid w:val="00370911"/>
    <w:rsid w:val="00370EFF"/>
    <w:rsid w:val="00373F23"/>
    <w:rsid w:val="0037408B"/>
    <w:rsid w:val="00374AF0"/>
    <w:rsid w:val="0037533A"/>
    <w:rsid w:val="00376E1C"/>
    <w:rsid w:val="003811B2"/>
    <w:rsid w:val="003813AF"/>
    <w:rsid w:val="003819C1"/>
    <w:rsid w:val="003826C8"/>
    <w:rsid w:val="003835BD"/>
    <w:rsid w:val="00384984"/>
    <w:rsid w:val="00384CDC"/>
    <w:rsid w:val="0038532D"/>
    <w:rsid w:val="003870DB"/>
    <w:rsid w:val="00390274"/>
    <w:rsid w:val="003917E4"/>
    <w:rsid w:val="00391FA7"/>
    <w:rsid w:val="00393E06"/>
    <w:rsid w:val="00393E96"/>
    <w:rsid w:val="003956F5"/>
    <w:rsid w:val="0039630D"/>
    <w:rsid w:val="0039672F"/>
    <w:rsid w:val="00396FE2"/>
    <w:rsid w:val="00397303"/>
    <w:rsid w:val="003A003A"/>
    <w:rsid w:val="003A04F2"/>
    <w:rsid w:val="003A1C83"/>
    <w:rsid w:val="003A2449"/>
    <w:rsid w:val="003A3042"/>
    <w:rsid w:val="003A5C96"/>
    <w:rsid w:val="003A6F2F"/>
    <w:rsid w:val="003A7D9F"/>
    <w:rsid w:val="003B13D2"/>
    <w:rsid w:val="003B232B"/>
    <w:rsid w:val="003B4142"/>
    <w:rsid w:val="003B49DC"/>
    <w:rsid w:val="003B4EC5"/>
    <w:rsid w:val="003B595E"/>
    <w:rsid w:val="003B69C4"/>
    <w:rsid w:val="003B6E3A"/>
    <w:rsid w:val="003B732B"/>
    <w:rsid w:val="003B74CB"/>
    <w:rsid w:val="003B7E73"/>
    <w:rsid w:val="003C27FC"/>
    <w:rsid w:val="003C3C1D"/>
    <w:rsid w:val="003C42D8"/>
    <w:rsid w:val="003C482B"/>
    <w:rsid w:val="003C4F3D"/>
    <w:rsid w:val="003C5BD6"/>
    <w:rsid w:val="003C5FD0"/>
    <w:rsid w:val="003C614F"/>
    <w:rsid w:val="003D16F3"/>
    <w:rsid w:val="003D1EAD"/>
    <w:rsid w:val="003D3AA2"/>
    <w:rsid w:val="003D4ADD"/>
    <w:rsid w:val="003D4B48"/>
    <w:rsid w:val="003D4E57"/>
    <w:rsid w:val="003D5030"/>
    <w:rsid w:val="003D63A1"/>
    <w:rsid w:val="003D6EC6"/>
    <w:rsid w:val="003E0CE7"/>
    <w:rsid w:val="003E0F0A"/>
    <w:rsid w:val="003E35DA"/>
    <w:rsid w:val="003E4B74"/>
    <w:rsid w:val="003E4CFF"/>
    <w:rsid w:val="003E5757"/>
    <w:rsid w:val="003E5C30"/>
    <w:rsid w:val="003E673F"/>
    <w:rsid w:val="003E686C"/>
    <w:rsid w:val="003F1012"/>
    <w:rsid w:val="003F1F2F"/>
    <w:rsid w:val="003F3980"/>
    <w:rsid w:val="003F3AE2"/>
    <w:rsid w:val="003F3C85"/>
    <w:rsid w:val="003F3E73"/>
    <w:rsid w:val="003F4128"/>
    <w:rsid w:val="003F4F35"/>
    <w:rsid w:val="003F5B36"/>
    <w:rsid w:val="003F66C5"/>
    <w:rsid w:val="003F6E9B"/>
    <w:rsid w:val="003F775C"/>
    <w:rsid w:val="003F7C3F"/>
    <w:rsid w:val="004005BF"/>
    <w:rsid w:val="00400F61"/>
    <w:rsid w:val="0040187A"/>
    <w:rsid w:val="00402F5E"/>
    <w:rsid w:val="0040361E"/>
    <w:rsid w:val="00403ED7"/>
    <w:rsid w:val="00404A43"/>
    <w:rsid w:val="0040502F"/>
    <w:rsid w:val="004052FE"/>
    <w:rsid w:val="00406B6C"/>
    <w:rsid w:val="0040743F"/>
    <w:rsid w:val="004079B7"/>
    <w:rsid w:val="00407C34"/>
    <w:rsid w:val="0041080B"/>
    <w:rsid w:val="0041096D"/>
    <w:rsid w:val="00410BEB"/>
    <w:rsid w:val="00411100"/>
    <w:rsid w:val="00411883"/>
    <w:rsid w:val="0041191D"/>
    <w:rsid w:val="00413AF8"/>
    <w:rsid w:val="0041493E"/>
    <w:rsid w:val="0041570C"/>
    <w:rsid w:val="004162F2"/>
    <w:rsid w:val="0041701C"/>
    <w:rsid w:val="00417D54"/>
    <w:rsid w:val="00420D43"/>
    <w:rsid w:val="00421509"/>
    <w:rsid w:val="00421565"/>
    <w:rsid w:val="0042184F"/>
    <w:rsid w:val="00422AFA"/>
    <w:rsid w:val="004232A0"/>
    <w:rsid w:val="00423E28"/>
    <w:rsid w:val="00424D1D"/>
    <w:rsid w:val="00425279"/>
    <w:rsid w:val="004255D2"/>
    <w:rsid w:val="00425A20"/>
    <w:rsid w:val="00425F4C"/>
    <w:rsid w:val="004269ED"/>
    <w:rsid w:val="00426CC1"/>
    <w:rsid w:val="00432182"/>
    <w:rsid w:val="004335F6"/>
    <w:rsid w:val="004337BD"/>
    <w:rsid w:val="004342AD"/>
    <w:rsid w:val="004357F1"/>
    <w:rsid w:val="00435ABD"/>
    <w:rsid w:val="00436A73"/>
    <w:rsid w:val="00437923"/>
    <w:rsid w:val="004401E5"/>
    <w:rsid w:val="004407E8"/>
    <w:rsid w:val="004424AD"/>
    <w:rsid w:val="00442555"/>
    <w:rsid w:val="00442754"/>
    <w:rsid w:val="004439BD"/>
    <w:rsid w:val="00443BC0"/>
    <w:rsid w:val="00444774"/>
    <w:rsid w:val="00444EFB"/>
    <w:rsid w:val="004466C0"/>
    <w:rsid w:val="00450C1C"/>
    <w:rsid w:val="004513C6"/>
    <w:rsid w:val="004533DD"/>
    <w:rsid w:val="0045415C"/>
    <w:rsid w:val="0045492D"/>
    <w:rsid w:val="004552C6"/>
    <w:rsid w:val="00455EE8"/>
    <w:rsid w:val="00456A8D"/>
    <w:rsid w:val="00457426"/>
    <w:rsid w:val="00460C2F"/>
    <w:rsid w:val="00460F23"/>
    <w:rsid w:val="00460F6E"/>
    <w:rsid w:val="00461808"/>
    <w:rsid w:val="00461EB9"/>
    <w:rsid w:val="00462553"/>
    <w:rsid w:val="004631A1"/>
    <w:rsid w:val="00463E9C"/>
    <w:rsid w:val="00464100"/>
    <w:rsid w:val="00464D46"/>
    <w:rsid w:val="00464F65"/>
    <w:rsid w:val="004657CD"/>
    <w:rsid w:val="00470494"/>
    <w:rsid w:val="00470913"/>
    <w:rsid w:val="00470A1D"/>
    <w:rsid w:val="00470D53"/>
    <w:rsid w:val="00470FB5"/>
    <w:rsid w:val="00471CA8"/>
    <w:rsid w:val="0047202E"/>
    <w:rsid w:val="0047234E"/>
    <w:rsid w:val="0047302E"/>
    <w:rsid w:val="00473193"/>
    <w:rsid w:val="00473B62"/>
    <w:rsid w:val="00475DA1"/>
    <w:rsid w:val="00476E92"/>
    <w:rsid w:val="00481D11"/>
    <w:rsid w:val="00481F67"/>
    <w:rsid w:val="0048419F"/>
    <w:rsid w:val="004847CE"/>
    <w:rsid w:val="00485271"/>
    <w:rsid w:val="004859B7"/>
    <w:rsid w:val="00485BE4"/>
    <w:rsid w:val="004862EC"/>
    <w:rsid w:val="0048669B"/>
    <w:rsid w:val="004866CA"/>
    <w:rsid w:val="00486876"/>
    <w:rsid w:val="00486CFA"/>
    <w:rsid w:val="00487254"/>
    <w:rsid w:val="00487BA5"/>
    <w:rsid w:val="0049113B"/>
    <w:rsid w:val="00491402"/>
    <w:rsid w:val="004922A0"/>
    <w:rsid w:val="00493B18"/>
    <w:rsid w:val="00493DC8"/>
    <w:rsid w:val="00494353"/>
    <w:rsid w:val="00495276"/>
    <w:rsid w:val="004965B5"/>
    <w:rsid w:val="00496BE7"/>
    <w:rsid w:val="00497858"/>
    <w:rsid w:val="004A0042"/>
    <w:rsid w:val="004A0C72"/>
    <w:rsid w:val="004A0E4A"/>
    <w:rsid w:val="004A1E2A"/>
    <w:rsid w:val="004A2366"/>
    <w:rsid w:val="004A2F06"/>
    <w:rsid w:val="004A3770"/>
    <w:rsid w:val="004A4C05"/>
    <w:rsid w:val="004A6C1A"/>
    <w:rsid w:val="004A7679"/>
    <w:rsid w:val="004B1D0D"/>
    <w:rsid w:val="004B2738"/>
    <w:rsid w:val="004B2817"/>
    <w:rsid w:val="004B287E"/>
    <w:rsid w:val="004B2CAF"/>
    <w:rsid w:val="004B3808"/>
    <w:rsid w:val="004B3D41"/>
    <w:rsid w:val="004B4825"/>
    <w:rsid w:val="004B50AF"/>
    <w:rsid w:val="004B75BC"/>
    <w:rsid w:val="004B7722"/>
    <w:rsid w:val="004C06ED"/>
    <w:rsid w:val="004C0E7B"/>
    <w:rsid w:val="004C0E98"/>
    <w:rsid w:val="004C0F8A"/>
    <w:rsid w:val="004C37FE"/>
    <w:rsid w:val="004C4A40"/>
    <w:rsid w:val="004C4FF9"/>
    <w:rsid w:val="004C6AAB"/>
    <w:rsid w:val="004C6EAB"/>
    <w:rsid w:val="004C7391"/>
    <w:rsid w:val="004D0909"/>
    <w:rsid w:val="004D1B0F"/>
    <w:rsid w:val="004D21C9"/>
    <w:rsid w:val="004D27EC"/>
    <w:rsid w:val="004D2F80"/>
    <w:rsid w:val="004D3022"/>
    <w:rsid w:val="004D329B"/>
    <w:rsid w:val="004D35A7"/>
    <w:rsid w:val="004D3AD8"/>
    <w:rsid w:val="004D3D6D"/>
    <w:rsid w:val="004D41F3"/>
    <w:rsid w:val="004D4434"/>
    <w:rsid w:val="004D5014"/>
    <w:rsid w:val="004D568B"/>
    <w:rsid w:val="004D6133"/>
    <w:rsid w:val="004E0F87"/>
    <w:rsid w:val="004E1632"/>
    <w:rsid w:val="004E1A2D"/>
    <w:rsid w:val="004E2C03"/>
    <w:rsid w:val="004E328E"/>
    <w:rsid w:val="004E341B"/>
    <w:rsid w:val="004E5446"/>
    <w:rsid w:val="004E54EE"/>
    <w:rsid w:val="004E583F"/>
    <w:rsid w:val="004E59E9"/>
    <w:rsid w:val="004E75CC"/>
    <w:rsid w:val="004F084C"/>
    <w:rsid w:val="004F1377"/>
    <w:rsid w:val="004F1E1B"/>
    <w:rsid w:val="004F3654"/>
    <w:rsid w:val="004F37C7"/>
    <w:rsid w:val="004F3994"/>
    <w:rsid w:val="004F3DC2"/>
    <w:rsid w:val="004F4DA0"/>
    <w:rsid w:val="004F54CF"/>
    <w:rsid w:val="004F554C"/>
    <w:rsid w:val="004F77AD"/>
    <w:rsid w:val="00500FED"/>
    <w:rsid w:val="0050163B"/>
    <w:rsid w:val="005020D9"/>
    <w:rsid w:val="005023D9"/>
    <w:rsid w:val="0050252A"/>
    <w:rsid w:val="00502E6C"/>
    <w:rsid w:val="00503C3F"/>
    <w:rsid w:val="00503ED3"/>
    <w:rsid w:val="0050574A"/>
    <w:rsid w:val="00505F38"/>
    <w:rsid w:val="00506AB2"/>
    <w:rsid w:val="0051077A"/>
    <w:rsid w:val="005140A8"/>
    <w:rsid w:val="0051444D"/>
    <w:rsid w:val="00514827"/>
    <w:rsid w:val="00515B78"/>
    <w:rsid w:val="00517A52"/>
    <w:rsid w:val="00517E79"/>
    <w:rsid w:val="005208B0"/>
    <w:rsid w:val="00521251"/>
    <w:rsid w:val="00521FCB"/>
    <w:rsid w:val="005220E8"/>
    <w:rsid w:val="0052244A"/>
    <w:rsid w:val="005226A2"/>
    <w:rsid w:val="005241AB"/>
    <w:rsid w:val="00524765"/>
    <w:rsid w:val="00524D22"/>
    <w:rsid w:val="00525155"/>
    <w:rsid w:val="005258C1"/>
    <w:rsid w:val="00526BB9"/>
    <w:rsid w:val="00527FE7"/>
    <w:rsid w:val="005306D3"/>
    <w:rsid w:val="00530B2E"/>
    <w:rsid w:val="0053107E"/>
    <w:rsid w:val="00531211"/>
    <w:rsid w:val="00531E21"/>
    <w:rsid w:val="00532548"/>
    <w:rsid w:val="0053290F"/>
    <w:rsid w:val="005329F9"/>
    <w:rsid w:val="00532CC6"/>
    <w:rsid w:val="0053305E"/>
    <w:rsid w:val="00533119"/>
    <w:rsid w:val="0053448F"/>
    <w:rsid w:val="00535A9B"/>
    <w:rsid w:val="00536DC4"/>
    <w:rsid w:val="005378A9"/>
    <w:rsid w:val="00537C4B"/>
    <w:rsid w:val="00540533"/>
    <w:rsid w:val="00541493"/>
    <w:rsid w:val="00541709"/>
    <w:rsid w:val="005422AD"/>
    <w:rsid w:val="00542EAE"/>
    <w:rsid w:val="00542F2F"/>
    <w:rsid w:val="00543E6F"/>
    <w:rsid w:val="00544BBB"/>
    <w:rsid w:val="00545DF7"/>
    <w:rsid w:val="00547912"/>
    <w:rsid w:val="00547A28"/>
    <w:rsid w:val="00550AE0"/>
    <w:rsid w:val="00550E34"/>
    <w:rsid w:val="00551216"/>
    <w:rsid w:val="0055215D"/>
    <w:rsid w:val="00552631"/>
    <w:rsid w:val="0055274E"/>
    <w:rsid w:val="00552B51"/>
    <w:rsid w:val="0055314E"/>
    <w:rsid w:val="0055318F"/>
    <w:rsid w:val="00553A40"/>
    <w:rsid w:val="0055417E"/>
    <w:rsid w:val="005562C1"/>
    <w:rsid w:val="00556809"/>
    <w:rsid w:val="0055690F"/>
    <w:rsid w:val="00557D11"/>
    <w:rsid w:val="005604DC"/>
    <w:rsid w:val="00560DB9"/>
    <w:rsid w:val="00561389"/>
    <w:rsid w:val="005613CB"/>
    <w:rsid w:val="00561555"/>
    <w:rsid w:val="00562EA3"/>
    <w:rsid w:val="00563705"/>
    <w:rsid w:val="005638D4"/>
    <w:rsid w:val="005651FF"/>
    <w:rsid w:val="00565C2E"/>
    <w:rsid w:val="00565D81"/>
    <w:rsid w:val="00566228"/>
    <w:rsid w:val="00566336"/>
    <w:rsid w:val="00567127"/>
    <w:rsid w:val="0056756D"/>
    <w:rsid w:val="00570412"/>
    <w:rsid w:val="00570668"/>
    <w:rsid w:val="00571059"/>
    <w:rsid w:val="005733AA"/>
    <w:rsid w:val="0057353A"/>
    <w:rsid w:val="00574793"/>
    <w:rsid w:val="00574D4F"/>
    <w:rsid w:val="005758C7"/>
    <w:rsid w:val="005760EC"/>
    <w:rsid w:val="005761D8"/>
    <w:rsid w:val="00577369"/>
    <w:rsid w:val="00577685"/>
    <w:rsid w:val="005801EC"/>
    <w:rsid w:val="0058027F"/>
    <w:rsid w:val="00580635"/>
    <w:rsid w:val="00580E8F"/>
    <w:rsid w:val="00581334"/>
    <w:rsid w:val="0058140D"/>
    <w:rsid w:val="00581AD6"/>
    <w:rsid w:val="0058281B"/>
    <w:rsid w:val="00583E68"/>
    <w:rsid w:val="00584290"/>
    <w:rsid w:val="00584F04"/>
    <w:rsid w:val="00585516"/>
    <w:rsid w:val="00586539"/>
    <w:rsid w:val="00586AF5"/>
    <w:rsid w:val="00587FFD"/>
    <w:rsid w:val="005906E5"/>
    <w:rsid w:val="005936A9"/>
    <w:rsid w:val="005942D5"/>
    <w:rsid w:val="00594EDB"/>
    <w:rsid w:val="00595547"/>
    <w:rsid w:val="005959DD"/>
    <w:rsid w:val="005968E3"/>
    <w:rsid w:val="00596E7F"/>
    <w:rsid w:val="00597997"/>
    <w:rsid w:val="005A0BF0"/>
    <w:rsid w:val="005A1CD5"/>
    <w:rsid w:val="005A21C4"/>
    <w:rsid w:val="005A2442"/>
    <w:rsid w:val="005A2D09"/>
    <w:rsid w:val="005A30A9"/>
    <w:rsid w:val="005A3DD9"/>
    <w:rsid w:val="005A5AF4"/>
    <w:rsid w:val="005A7B66"/>
    <w:rsid w:val="005B0423"/>
    <w:rsid w:val="005B04A8"/>
    <w:rsid w:val="005B09D0"/>
    <w:rsid w:val="005B0CBA"/>
    <w:rsid w:val="005B16C7"/>
    <w:rsid w:val="005B1B8D"/>
    <w:rsid w:val="005B1FA0"/>
    <w:rsid w:val="005B3586"/>
    <w:rsid w:val="005B41F7"/>
    <w:rsid w:val="005B4691"/>
    <w:rsid w:val="005B4FC8"/>
    <w:rsid w:val="005B54F8"/>
    <w:rsid w:val="005B56FF"/>
    <w:rsid w:val="005B6502"/>
    <w:rsid w:val="005B69A6"/>
    <w:rsid w:val="005B73C3"/>
    <w:rsid w:val="005B7B0C"/>
    <w:rsid w:val="005B7BD3"/>
    <w:rsid w:val="005C0264"/>
    <w:rsid w:val="005C0291"/>
    <w:rsid w:val="005C0CE6"/>
    <w:rsid w:val="005C131F"/>
    <w:rsid w:val="005C1444"/>
    <w:rsid w:val="005C3AC9"/>
    <w:rsid w:val="005C47E6"/>
    <w:rsid w:val="005C51B8"/>
    <w:rsid w:val="005C6528"/>
    <w:rsid w:val="005C67A5"/>
    <w:rsid w:val="005D039D"/>
    <w:rsid w:val="005D062C"/>
    <w:rsid w:val="005D0CCC"/>
    <w:rsid w:val="005D0FAA"/>
    <w:rsid w:val="005D1C0D"/>
    <w:rsid w:val="005D2299"/>
    <w:rsid w:val="005D25C5"/>
    <w:rsid w:val="005D2B97"/>
    <w:rsid w:val="005D3BD3"/>
    <w:rsid w:val="005D4120"/>
    <w:rsid w:val="005D474A"/>
    <w:rsid w:val="005D4950"/>
    <w:rsid w:val="005D4A9A"/>
    <w:rsid w:val="005D5176"/>
    <w:rsid w:val="005D6BF5"/>
    <w:rsid w:val="005D77FB"/>
    <w:rsid w:val="005E14CE"/>
    <w:rsid w:val="005E2793"/>
    <w:rsid w:val="005E5C2D"/>
    <w:rsid w:val="005E7B53"/>
    <w:rsid w:val="005F009D"/>
    <w:rsid w:val="005F0652"/>
    <w:rsid w:val="005F0799"/>
    <w:rsid w:val="005F09DE"/>
    <w:rsid w:val="005F1867"/>
    <w:rsid w:val="005F1FD8"/>
    <w:rsid w:val="005F2140"/>
    <w:rsid w:val="005F21BC"/>
    <w:rsid w:val="005F25A3"/>
    <w:rsid w:val="005F2A25"/>
    <w:rsid w:val="005F3B3A"/>
    <w:rsid w:val="005F4AE4"/>
    <w:rsid w:val="005F5819"/>
    <w:rsid w:val="005F5B4E"/>
    <w:rsid w:val="005F6121"/>
    <w:rsid w:val="005F6193"/>
    <w:rsid w:val="005F6488"/>
    <w:rsid w:val="006005F7"/>
    <w:rsid w:val="00601490"/>
    <w:rsid w:val="00601776"/>
    <w:rsid w:val="00601E56"/>
    <w:rsid w:val="006023CC"/>
    <w:rsid w:val="00602DD2"/>
    <w:rsid w:val="006034CC"/>
    <w:rsid w:val="00604104"/>
    <w:rsid w:val="00604DB7"/>
    <w:rsid w:val="00605860"/>
    <w:rsid w:val="00605E60"/>
    <w:rsid w:val="0060640A"/>
    <w:rsid w:val="006066C5"/>
    <w:rsid w:val="00606AE9"/>
    <w:rsid w:val="00610D70"/>
    <w:rsid w:val="0061247E"/>
    <w:rsid w:val="00613076"/>
    <w:rsid w:val="00614D8E"/>
    <w:rsid w:val="00617857"/>
    <w:rsid w:val="00617873"/>
    <w:rsid w:val="00620138"/>
    <w:rsid w:val="00620324"/>
    <w:rsid w:val="00620DE0"/>
    <w:rsid w:val="0062116C"/>
    <w:rsid w:val="006218E4"/>
    <w:rsid w:val="006223E9"/>
    <w:rsid w:val="00622665"/>
    <w:rsid w:val="00623593"/>
    <w:rsid w:val="006244C2"/>
    <w:rsid w:val="0062595B"/>
    <w:rsid w:val="00625DE8"/>
    <w:rsid w:val="00627112"/>
    <w:rsid w:val="006311DC"/>
    <w:rsid w:val="00632855"/>
    <w:rsid w:val="006344CF"/>
    <w:rsid w:val="00634D9D"/>
    <w:rsid w:val="006355E1"/>
    <w:rsid w:val="00636B67"/>
    <w:rsid w:val="0063758B"/>
    <w:rsid w:val="00642424"/>
    <w:rsid w:val="00642CBF"/>
    <w:rsid w:val="00642E04"/>
    <w:rsid w:val="0064389A"/>
    <w:rsid w:val="00644C1E"/>
    <w:rsid w:val="00646174"/>
    <w:rsid w:val="00646E35"/>
    <w:rsid w:val="0064795D"/>
    <w:rsid w:val="00647C37"/>
    <w:rsid w:val="0065011C"/>
    <w:rsid w:val="00650723"/>
    <w:rsid w:val="00650BDA"/>
    <w:rsid w:val="00652BF5"/>
    <w:rsid w:val="0065303F"/>
    <w:rsid w:val="006544D1"/>
    <w:rsid w:val="006556D2"/>
    <w:rsid w:val="0065623E"/>
    <w:rsid w:val="00656DDB"/>
    <w:rsid w:val="00657387"/>
    <w:rsid w:val="006575CC"/>
    <w:rsid w:val="006619BC"/>
    <w:rsid w:val="00661EA5"/>
    <w:rsid w:val="00661F87"/>
    <w:rsid w:val="00662975"/>
    <w:rsid w:val="00662A28"/>
    <w:rsid w:val="00662AB0"/>
    <w:rsid w:val="006631B1"/>
    <w:rsid w:val="006633E6"/>
    <w:rsid w:val="00664E52"/>
    <w:rsid w:val="0066556D"/>
    <w:rsid w:val="00665777"/>
    <w:rsid w:val="00665941"/>
    <w:rsid w:val="00666CAB"/>
    <w:rsid w:val="006702B2"/>
    <w:rsid w:val="00670D44"/>
    <w:rsid w:val="0067144C"/>
    <w:rsid w:val="00673A9E"/>
    <w:rsid w:val="00674CCA"/>
    <w:rsid w:val="00674D74"/>
    <w:rsid w:val="00674E2E"/>
    <w:rsid w:val="006752E9"/>
    <w:rsid w:val="00676695"/>
    <w:rsid w:val="00677B9B"/>
    <w:rsid w:val="00681554"/>
    <w:rsid w:val="006821C2"/>
    <w:rsid w:val="00684745"/>
    <w:rsid w:val="0068626B"/>
    <w:rsid w:val="006864A6"/>
    <w:rsid w:val="0068676C"/>
    <w:rsid w:val="006869CE"/>
    <w:rsid w:val="0069010E"/>
    <w:rsid w:val="0069040D"/>
    <w:rsid w:val="00690B0E"/>
    <w:rsid w:val="0069161D"/>
    <w:rsid w:val="00692AF5"/>
    <w:rsid w:val="00692D32"/>
    <w:rsid w:val="006938F2"/>
    <w:rsid w:val="00695676"/>
    <w:rsid w:val="0069573A"/>
    <w:rsid w:val="006965C3"/>
    <w:rsid w:val="0069673B"/>
    <w:rsid w:val="00696C1B"/>
    <w:rsid w:val="006971BE"/>
    <w:rsid w:val="00697C3A"/>
    <w:rsid w:val="006A0C5B"/>
    <w:rsid w:val="006A2B50"/>
    <w:rsid w:val="006A33DF"/>
    <w:rsid w:val="006A36AB"/>
    <w:rsid w:val="006A4E59"/>
    <w:rsid w:val="006A4E72"/>
    <w:rsid w:val="006A604E"/>
    <w:rsid w:val="006A7049"/>
    <w:rsid w:val="006B0BBE"/>
    <w:rsid w:val="006B2430"/>
    <w:rsid w:val="006B358F"/>
    <w:rsid w:val="006B3C48"/>
    <w:rsid w:val="006B4679"/>
    <w:rsid w:val="006B4BC6"/>
    <w:rsid w:val="006B4BCE"/>
    <w:rsid w:val="006B61F9"/>
    <w:rsid w:val="006B66B4"/>
    <w:rsid w:val="006B6A30"/>
    <w:rsid w:val="006B7026"/>
    <w:rsid w:val="006B78DD"/>
    <w:rsid w:val="006C04DF"/>
    <w:rsid w:val="006C10A2"/>
    <w:rsid w:val="006C17D0"/>
    <w:rsid w:val="006C1D50"/>
    <w:rsid w:val="006C1DD9"/>
    <w:rsid w:val="006C1F42"/>
    <w:rsid w:val="006C2050"/>
    <w:rsid w:val="006C3F5D"/>
    <w:rsid w:val="006C5D20"/>
    <w:rsid w:val="006C6F4B"/>
    <w:rsid w:val="006C7BF9"/>
    <w:rsid w:val="006C7F26"/>
    <w:rsid w:val="006D15AC"/>
    <w:rsid w:val="006D181A"/>
    <w:rsid w:val="006D2DA1"/>
    <w:rsid w:val="006D3260"/>
    <w:rsid w:val="006D33B3"/>
    <w:rsid w:val="006D3E74"/>
    <w:rsid w:val="006D3E93"/>
    <w:rsid w:val="006D3F52"/>
    <w:rsid w:val="006D4717"/>
    <w:rsid w:val="006D4A66"/>
    <w:rsid w:val="006D4B91"/>
    <w:rsid w:val="006D52BE"/>
    <w:rsid w:val="006D5FC9"/>
    <w:rsid w:val="006D7889"/>
    <w:rsid w:val="006E0AC3"/>
    <w:rsid w:val="006E1255"/>
    <w:rsid w:val="006E1D0A"/>
    <w:rsid w:val="006E3AC7"/>
    <w:rsid w:val="006E77C8"/>
    <w:rsid w:val="006F0F85"/>
    <w:rsid w:val="006F127B"/>
    <w:rsid w:val="006F1DFB"/>
    <w:rsid w:val="006F3E91"/>
    <w:rsid w:val="006F5E97"/>
    <w:rsid w:val="006F61CB"/>
    <w:rsid w:val="006F7922"/>
    <w:rsid w:val="00700420"/>
    <w:rsid w:val="007008E8"/>
    <w:rsid w:val="00701537"/>
    <w:rsid w:val="00701EEE"/>
    <w:rsid w:val="00701F3C"/>
    <w:rsid w:val="007034C5"/>
    <w:rsid w:val="00703C89"/>
    <w:rsid w:val="00703D60"/>
    <w:rsid w:val="007066CA"/>
    <w:rsid w:val="00706FDE"/>
    <w:rsid w:val="00707F63"/>
    <w:rsid w:val="00710479"/>
    <w:rsid w:val="007113AE"/>
    <w:rsid w:val="007134AB"/>
    <w:rsid w:val="00715F2F"/>
    <w:rsid w:val="0071650C"/>
    <w:rsid w:val="00717237"/>
    <w:rsid w:val="00717548"/>
    <w:rsid w:val="00717BE0"/>
    <w:rsid w:val="00722F25"/>
    <w:rsid w:val="0072312A"/>
    <w:rsid w:val="0072479C"/>
    <w:rsid w:val="00725D61"/>
    <w:rsid w:val="00725F2A"/>
    <w:rsid w:val="0072666C"/>
    <w:rsid w:val="00727EA2"/>
    <w:rsid w:val="00732469"/>
    <w:rsid w:val="00733168"/>
    <w:rsid w:val="0073378A"/>
    <w:rsid w:val="00733964"/>
    <w:rsid w:val="00734AD9"/>
    <w:rsid w:val="00734EB5"/>
    <w:rsid w:val="007359B0"/>
    <w:rsid w:val="00737F11"/>
    <w:rsid w:val="007400E5"/>
    <w:rsid w:val="00740ACD"/>
    <w:rsid w:val="00743D6E"/>
    <w:rsid w:val="00745635"/>
    <w:rsid w:val="00745881"/>
    <w:rsid w:val="00745E8E"/>
    <w:rsid w:val="007461F8"/>
    <w:rsid w:val="007466F2"/>
    <w:rsid w:val="00746AB9"/>
    <w:rsid w:val="007475DA"/>
    <w:rsid w:val="0074786F"/>
    <w:rsid w:val="00751C4D"/>
    <w:rsid w:val="00752A68"/>
    <w:rsid w:val="00752F31"/>
    <w:rsid w:val="00752F7A"/>
    <w:rsid w:val="007546F6"/>
    <w:rsid w:val="00754A2E"/>
    <w:rsid w:val="007552D1"/>
    <w:rsid w:val="00756A8B"/>
    <w:rsid w:val="007627FB"/>
    <w:rsid w:val="007632B2"/>
    <w:rsid w:val="0076371C"/>
    <w:rsid w:val="00764348"/>
    <w:rsid w:val="00764DA0"/>
    <w:rsid w:val="007659C9"/>
    <w:rsid w:val="00766B30"/>
    <w:rsid w:val="00767790"/>
    <w:rsid w:val="00770261"/>
    <w:rsid w:val="00770FB5"/>
    <w:rsid w:val="00771A01"/>
    <w:rsid w:val="0077294D"/>
    <w:rsid w:val="00772E80"/>
    <w:rsid w:val="0077490B"/>
    <w:rsid w:val="0077555D"/>
    <w:rsid w:val="0077713A"/>
    <w:rsid w:val="0078005C"/>
    <w:rsid w:val="00780E54"/>
    <w:rsid w:val="0078167B"/>
    <w:rsid w:val="00781844"/>
    <w:rsid w:val="00782226"/>
    <w:rsid w:val="0078238B"/>
    <w:rsid w:val="00782702"/>
    <w:rsid w:val="00783007"/>
    <w:rsid w:val="007838A2"/>
    <w:rsid w:val="00783CA1"/>
    <w:rsid w:val="0078467A"/>
    <w:rsid w:val="00784AC3"/>
    <w:rsid w:val="00784E45"/>
    <w:rsid w:val="007857AE"/>
    <w:rsid w:val="00785DB5"/>
    <w:rsid w:val="00786451"/>
    <w:rsid w:val="00786A16"/>
    <w:rsid w:val="00790FAA"/>
    <w:rsid w:val="0079104C"/>
    <w:rsid w:val="00792163"/>
    <w:rsid w:val="00792E36"/>
    <w:rsid w:val="00792EA2"/>
    <w:rsid w:val="00793384"/>
    <w:rsid w:val="00793BB9"/>
    <w:rsid w:val="00793C5F"/>
    <w:rsid w:val="007940AC"/>
    <w:rsid w:val="00794EDB"/>
    <w:rsid w:val="007952AD"/>
    <w:rsid w:val="0079692C"/>
    <w:rsid w:val="00797F2B"/>
    <w:rsid w:val="007A0866"/>
    <w:rsid w:val="007A13A6"/>
    <w:rsid w:val="007A2156"/>
    <w:rsid w:val="007A2E5F"/>
    <w:rsid w:val="007A3182"/>
    <w:rsid w:val="007A3B2B"/>
    <w:rsid w:val="007A47B6"/>
    <w:rsid w:val="007A55CB"/>
    <w:rsid w:val="007A58AF"/>
    <w:rsid w:val="007A5C75"/>
    <w:rsid w:val="007A6369"/>
    <w:rsid w:val="007B02E2"/>
    <w:rsid w:val="007B0D53"/>
    <w:rsid w:val="007B0F9A"/>
    <w:rsid w:val="007B186A"/>
    <w:rsid w:val="007B2116"/>
    <w:rsid w:val="007B2447"/>
    <w:rsid w:val="007B32E9"/>
    <w:rsid w:val="007B39A7"/>
    <w:rsid w:val="007B55CA"/>
    <w:rsid w:val="007B55D1"/>
    <w:rsid w:val="007B5B07"/>
    <w:rsid w:val="007B6B7E"/>
    <w:rsid w:val="007B718C"/>
    <w:rsid w:val="007C0CA1"/>
    <w:rsid w:val="007C0FD6"/>
    <w:rsid w:val="007C113E"/>
    <w:rsid w:val="007C2558"/>
    <w:rsid w:val="007C5E7F"/>
    <w:rsid w:val="007D0D29"/>
    <w:rsid w:val="007D0EA7"/>
    <w:rsid w:val="007D33DE"/>
    <w:rsid w:val="007D498B"/>
    <w:rsid w:val="007D500A"/>
    <w:rsid w:val="007D71B3"/>
    <w:rsid w:val="007D7626"/>
    <w:rsid w:val="007E05C3"/>
    <w:rsid w:val="007E08CD"/>
    <w:rsid w:val="007E1DB3"/>
    <w:rsid w:val="007E3742"/>
    <w:rsid w:val="007E41F5"/>
    <w:rsid w:val="007E4201"/>
    <w:rsid w:val="007E512C"/>
    <w:rsid w:val="007E5511"/>
    <w:rsid w:val="007E61D2"/>
    <w:rsid w:val="007E6530"/>
    <w:rsid w:val="007E75C5"/>
    <w:rsid w:val="007E76C9"/>
    <w:rsid w:val="007E7785"/>
    <w:rsid w:val="007E7A57"/>
    <w:rsid w:val="007F1EB9"/>
    <w:rsid w:val="007F231E"/>
    <w:rsid w:val="007F2603"/>
    <w:rsid w:val="007F3ADC"/>
    <w:rsid w:val="007F42A6"/>
    <w:rsid w:val="007F5819"/>
    <w:rsid w:val="007F5AC8"/>
    <w:rsid w:val="007F6831"/>
    <w:rsid w:val="007F78B2"/>
    <w:rsid w:val="0080005F"/>
    <w:rsid w:val="00800532"/>
    <w:rsid w:val="008009A9"/>
    <w:rsid w:val="00800B64"/>
    <w:rsid w:val="00803EC8"/>
    <w:rsid w:val="008041F6"/>
    <w:rsid w:val="008042A2"/>
    <w:rsid w:val="008068F6"/>
    <w:rsid w:val="008071F7"/>
    <w:rsid w:val="00807D22"/>
    <w:rsid w:val="008115DE"/>
    <w:rsid w:val="008123FB"/>
    <w:rsid w:val="008124C4"/>
    <w:rsid w:val="00812968"/>
    <w:rsid w:val="00812F45"/>
    <w:rsid w:val="008143F9"/>
    <w:rsid w:val="008159C8"/>
    <w:rsid w:val="00815ADB"/>
    <w:rsid w:val="00816840"/>
    <w:rsid w:val="00816F3E"/>
    <w:rsid w:val="008200FE"/>
    <w:rsid w:val="008201D1"/>
    <w:rsid w:val="0082248C"/>
    <w:rsid w:val="00822A6D"/>
    <w:rsid w:val="00823661"/>
    <w:rsid w:val="00824FC6"/>
    <w:rsid w:val="00825AFE"/>
    <w:rsid w:val="00825C9A"/>
    <w:rsid w:val="00827234"/>
    <w:rsid w:val="00827240"/>
    <w:rsid w:val="008276BB"/>
    <w:rsid w:val="008278EA"/>
    <w:rsid w:val="00830DA0"/>
    <w:rsid w:val="008315A5"/>
    <w:rsid w:val="00832E0A"/>
    <w:rsid w:val="008334A2"/>
    <w:rsid w:val="008336CA"/>
    <w:rsid w:val="0083437D"/>
    <w:rsid w:val="0083461B"/>
    <w:rsid w:val="00834D76"/>
    <w:rsid w:val="00836036"/>
    <w:rsid w:val="0083639A"/>
    <w:rsid w:val="0083792C"/>
    <w:rsid w:val="0084104E"/>
    <w:rsid w:val="00842EB4"/>
    <w:rsid w:val="0084348F"/>
    <w:rsid w:val="00843C76"/>
    <w:rsid w:val="008444C0"/>
    <w:rsid w:val="00845039"/>
    <w:rsid w:val="008473F7"/>
    <w:rsid w:val="00847475"/>
    <w:rsid w:val="00847E3C"/>
    <w:rsid w:val="00850661"/>
    <w:rsid w:val="00850715"/>
    <w:rsid w:val="008520C6"/>
    <w:rsid w:val="00852BAD"/>
    <w:rsid w:val="00852D3A"/>
    <w:rsid w:val="00855CFB"/>
    <w:rsid w:val="0085675E"/>
    <w:rsid w:val="008567CD"/>
    <w:rsid w:val="008575DA"/>
    <w:rsid w:val="00857713"/>
    <w:rsid w:val="00861B83"/>
    <w:rsid w:val="00862D35"/>
    <w:rsid w:val="00864B7B"/>
    <w:rsid w:val="00865458"/>
    <w:rsid w:val="008703E4"/>
    <w:rsid w:val="00870462"/>
    <w:rsid w:val="00874E46"/>
    <w:rsid w:val="008750BD"/>
    <w:rsid w:val="00875339"/>
    <w:rsid w:val="0087581F"/>
    <w:rsid w:val="00875F20"/>
    <w:rsid w:val="00876110"/>
    <w:rsid w:val="00876D4C"/>
    <w:rsid w:val="00881017"/>
    <w:rsid w:val="0088126E"/>
    <w:rsid w:val="008817B4"/>
    <w:rsid w:val="00881A52"/>
    <w:rsid w:val="00882AAC"/>
    <w:rsid w:val="008836A9"/>
    <w:rsid w:val="00884D13"/>
    <w:rsid w:val="00885684"/>
    <w:rsid w:val="00885AF4"/>
    <w:rsid w:val="00886C70"/>
    <w:rsid w:val="00886F9A"/>
    <w:rsid w:val="0088786F"/>
    <w:rsid w:val="00887DE8"/>
    <w:rsid w:val="00887EA9"/>
    <w:rsid w:val="00890AB5"/>
    <w:rsid w:val="00891299"/>
    <w:rsid w:val="00891AE6"/>
    <w:rsid w:val="008924A9"/>
    <w:rsid w:val="008928B5"/>
    <w:rsid w:val="008930FF"/>
    <w:rsid w:val="008941CF"/>
    <w:rsid w:val="00895512"/>
    <w:rsid w:val="008956C4"/>
    <w:rsid w:val="00896704"/>
    <w:rsid w:val="00896946"/>
    <w:rsid w:val="0089701F"/>
    <w:rsid w:val="0089776E"/>
    <w:rsid w:val="008A0116"/>
    <w:rsid w:val="008A0771"/>
    <w:rsid w:val="008A08FD"/>
    <w:rsid w:val="008A29E1"/>
    <w:rsid w:val="008A2B3A"/>
    <w:rsid w:val="008A2CA8"/>
    <w:rsid w:val="008A31BB"/>
    <w:rsid w:val="008A37D0"/>
    <w:rsid w:val="008A59BC"/>
    <w:rsid w:val="008A5D89"/>
    <w:rsid w:val="008A6044"/>
    <w:rsid w:val="008A64FF"/>
    <w:rsid w:val="008A66FC"/>
    <w:rsid w:val="008A72DC"/>
    <w:rsid w:val="008B02B1"/>
    <w:rsid w:val="008B1D2A"/>
    <w:rsid w:val="008B1F5F"/>
    <w:rsid w:val="008B2E84"/>
    <w:rsid w:val="008B2ED7"/>
    <w:rsid w:val="008B46BE"/>
    <w:rsid w:val="008B4784"/>
    <w:rsid w:val="008B78D2"/>
    <w:rsid w:val="008B7F1A"/>
    <w:rsid w:val="008C03A5"/>
    <w:rsid w:val="008C0D26"/>
    <w:rsid w:val="008C12CF"/>
    <w:rsid w:val="008C20E4"/>
    <w:rsid w:val="008C47BC"/>
    <w:rsid w:val="008C6168"/>
    <w:rsid w:val="008C66AE"/>
    <w:rsid w:val="008C796E"/>
    <w:rsid w:val="008D2C96"/>
    <w:rsid w:val="008D4401"/>
    <w:rsid w:val="008D5894"/>
    <w:rsid w:val="008D6A07"/>
    <w:rsid w:val="008E011C"/>
    <w:rsid w:val="008E09B8"/>
    <w:rsid w:val="008E0E80"/>
    <w:rsid w:val="008E10E1"/>
    <w:rsid w:val="008E1574"/>
    <w:rsid w:val="008E2CF7"/>
    <w:rsid w:val="008E30E4"/>
    <w:rsid w:val="008E421E"/>
    <w:rsid w:val="008E4336"/>
    <w:rsid w:val="008E45EF"/>
    <w:rsid w:val="008E50D4"/>
    <w:rsid w:val="008F006A"/>
    <w:rsid w:val="008F04E2"/>
    <w:rsid w:val="008F25D0"/>
    <w:rsid w:val="008F2CF5"/>
    <w:rsid w:val="008F6A8E"/>
    <w:rsid w:val="008F70A4"/>
    <w:rsid w:val="008F7418"/>
    <w:rsid w:val="0090128C"/>
    <w:rsid w:val="00902813"/>
    <w:rsid w:val="0090399D"/>
    <w:rsid w:val="00903F3A"/>
    <w:rsid w:val="0090401B"/>
    <w:rsid w:val="0090452F"/>
    <w:rsid w:val="00906538"/>
    <w:rsid w:val="00906B93"/>
    <w:rsid w:val="009104F6"/>
    <w:rsid w:val="0091223C"/>
    <w:rsid w:val="00913D85"/>
    <w:rsid w:val="009141A1"/>
    <w:rsid w:val="00914224"/>
    <w:rsid w:val="00914805"/>
    <w:rsid w:val="00915686"/>
    <w:rsid w:val="00915BA4"/>
    <w:rsid w:val="00916C25"/>
    <w:rsid w:val="00917889"/>
    <w:rsid w:val="009200CA"/>
    <w:rsid w:val="009200FE"/>
    <w:rsid w:val="00920102"/>
    <w:rsid w:val="0092015E"/>
    <w:rsid w:val="00920B7E"/>
    <w:rsid w:val="00921C5D"/>
    <w:rsid w:val="00922ACD"/>
    <w:rsid w:val="0092474C"/>
    <w:rsid w:val="00924D8B"/>
    <w:rsid w:val="00926324"/>
    <w:rsid w:val="00930304"/>
    <w:rsid w:val="0093035C"/>
    <w:rsid w:val="00930D97"/>
    <w:rsid w:val="00931B23"/>
    <w:rsid w:val="00932026"/>
    <w:rsid w:val="009324CD"/>
    <w:rsid w:val="0093380B"/>
    <w:rsid w:val="00933A99"/>
    <w:rsid w:val="00933CAF"/>
    <w:rsid w:val="00935DAA"/>
    <w:rsid w:val="00935ED9"/>
    <w:rsid w:val="0093749C"/>
    <w:rsid w:val="00940B62"/>
    <w:rsid w:val="00941113"/>
    <w:rsid w:val="009415B6"/>
    <w:rsid w:val="0094255F"/>
    <w:rsid w:val="00946707"/>
    <w:rsid w:val="0095178F"/>
    <w:rsid w:val="009521F0"/>
    <w:rsid w:val="00952200"/>
    <w:rsid w:val="009522BF"/>
    <w:rsid w:val="00952494"/>
    <w:rsid w:val="00952C12"/>
    <w:rsid w:val="00953536"/>
    <w:rsid w:val="00953D07"/>
    <w:rsid w:val="00954536"/>
    <w:rsid w:val="00954955"/>
    <w:rsid w:val="009551DE"/>
    <w:rsid w:val="0095530A"/>
    <w:rsid w:val="00957A28"/>
    <w:rsid w:val="00957A63"/>
    <w:rsid w:val="00957D57"/>
    <w:rsid w:val="00961333"/>
    <w:rsid w:val="00961E9A"/>
    <w:rsid w:val="00962150"/>
    <w:rsid w:val="00962474"/>
    <w:rsid w:val="0096399D"/>
    <w:rsid w:val="00965827"/>
    <w:rsid w:val="009659F7"/>
    <w:rsid w:val="00965CB1"/>
    <w:rsid w:val="00966EFE"/>
    <w:rsid w:val="00967D04"/>
    <w:rsid w:val="00972CF2"/>
    <w:rsid w:val="00972E1B"/>
    <w:rsid w:val="00972FD9"/>
    <w:rsid w:val="00973F59"/>
    <w:rsid w:val="00974A48"/>
    <w:rsid w:val="00975961"/>
    <w:rsid w:val="009763EF"/>
    <w:rsid w:val="00976662"/>
    <w:rsid w:val="009801E2"/>
    <w:rsid w:val="0098085A"/>
    <w:rsid w:val="00980E3E"/>
    <w:rsid w:val="00981142"/>
    <w:rsid w:val="00982934"/>
    <w:rsid w:val="009835E6"/>
    <w:rsid w:val="0098365E"/>
    <w:rsid w:val="00985292"/>
    <w:rsid w:val="00985EC3"/>
    <w:rsid w:val="00986552"/>
    <w:rsid w:val="00986BCB"/>
    <w:rsid w:val="00987DA7"/>
    <w:rsid w:val="00990816"/>
    <w:rsid w:val="00990D2B"/>
    <w:rsid w:val="00990F36"/>
    <w:rsid w:val="00991AA5"/>
    <w:rsid w:val="009922D7"/>
    <w:rsid w:val="00993115"/>
    <w:rsid w:val="00993B2B"/>
    <w:rsid w:val="009953A6"/>
    <w:rsid w:val="009975FF"/>
    <w:rsid w:val="00997D8F"/>
    <w:rsid w:val="009A056A"/>
    <w:rsid w:val="009A1D29"/>
    <w:rsid w:val="009A29C0"/>
    <w:rsid w:val="009A3610"/>
    <w:rsid w:val="009A3E8B"/>
    <w:rsid w:val="009A4408"/>
    <w:rsid w:val="009A5989"/>
    <w:rsid w:val="009A626B"/>
    <w:rsid w:val="009A757E"/>
    <w:rsid w:val="009B3073"/>
    <w:rsid w:val="009B39C2"/>
    <w:rsid w:val="009B4F07"/>
    <w:rsid w:val="009B5473"/>
    <w:rsid w:val="009B5EF5"/>
    <w:rsid w:val="009B61ED"/>
    <w:rsid w:val="009B6CCA"/>
    <w:rsid w:val="009B6F0D"/>
    <w:rsid w:val="009B73DE"/>
    <w:rsid w:val="009B75FA"/>
    <w:rsid w:val="009B7CD6"/>
    <w:rsid w:val="009C1321"/>
    <w:rsid w:val="009C155C"/>
    <w:rsid w:val="009C1908"/>
    <w:rsid w:val="009C23B5"/>
    <w:rsid w:val="009C2926"/>
    <w:rsid w:val="009C32A8"/>
    <w:rsid w:val="009C4C9B"/>
    <w:rsid w:val="009C4CAE"/>
    <w:rsid w:val="009C5597"/>
    <w:rsid w:val="009C5A5A"/>
    <w:rsid w:val="009C5F76"/>
    <w:rsid w:val="009C5FC4"/>
    <w:rsid w:val="009C6C84"/>
    <w:rsid w:val="009C7551"/>
    <w:rsid w:val="009C7BB1"/>
    <w:rsid w:val="009C7D83"/>
    <w:rsid w:val="009D247D"/>
    <w:rsid w:val="009D2D17"/>
    <w:rsid w:val="009D384D"/>
    <w:rsid w:val="009D507B"/>
    <w:rsid w:val="009D586C"/>
    <w:rsid w:val="009D5DEB"/>
    <w:rsid w:val="009D6D5A"/>
    <w:rsid w:val="009D6E8E"/>
    <w:rsid w:val="009E07A4"/>
    <w:rsid w:val="009E1244"/>
    <w:rsid w:val="009E21CD"/>
    <w:rsid w:val="009E2B7B"/>
    <w:rsid w:val="009E4DE6"/>
    <w:rsid w:val="009E59C6"/>
    <w:rsid w:val="009E5A86"/>
    <w:rsid w:val="009E73B4"/>
    <w:rsid w:val="009F15D7"/>
    <w:rsid w:val="009F1740"/>
    <w:rsid w:val="009F1B51"/>
    <w:rsid w:val="009F22E6"/>
    <w:rsid w:val="009F3864"/>
    <w:rsid w:val="009F71A5"/>
    <w:rsid w:val="00A007EE"/>
    <w:rsid w:val="00A009C7"/>
    <w:rsid w:val="00A015E2"/>
    <w:rsid w:val="00A017FD"/>
    <w:rsid w:val="00A020E1"/>
    <w:rsid w:val="00A038D2"/>
    <w:rsid w:val="00A03C63"/>
    <w:rsid w:val="00A053D0"/>
    <w:rsid w:val="00A05DA6"/>
    <w:rsid w:val="00A0626E"/>
    <w:rsid w:val="00A066E8"/>
    <w:rsid w:val="00A10593"/>
    <w:rsid w:val="00A118B7"/>
    <w:rsid w:val="00A12FB6"/>
    <w:rsid w:val="00A135EC"/>
    <w:rsid w:val="00A13915"/>
    <w:rsid w:val="00A13A97"/>
    <w:rsid w:val="00A14E38"/>
    <w:rsid w:val="00A16B89"/>
    <w:rsid w:val="00A17332"/>
    <w:rsid w:val="00A203B9"/>
    <w:rsid w:val="00A21868"/>
    <w:rsid w:val="00A21880"/>
    <w:rsid w:val="00A21E7D"/>
    <w:rsid w:val="00A22446"/>
    <w:rsid w:val="00A22474"/>
    <w:rsid w:val="00A2436F"/>
    <w:rsid w:val="00A2439F"/>
    <w:rsid w:val="00A2623C"/>
    <w:rsid w:val="00A264D8"/>
    <w:rsid w:val="00A2703E"/>
    <w:rsid w:val="00A279DD"/>
    <w:rsid w:val="00A27F85"/>
    <w:rsid w:val="00A31EFC"/>
    <w:rsid w:val="00A320D8"/>
    <w:rsid w:val="00A33FFB"/>
    <w:rsid w:val="00A346BA"/>
    <w:rsid w:val="00A34BD4"/>
    <w:rsid w:val="00A34F92"/>
    <w:rsid w:val="00A3538B"/>
    <w:rsid w:val="00A360B1"/>
    <w:rsid w:val="00A36D0E"/>
    <w:rsid w:val="00A379CB"/>
    <w:rsid w:val="00A403B8"/>
    <w:rsid w:val="00A41D9F"/>
    <w:rsid w:val="00A42209"/>
    <w:rsid w:val="00A42F89"/>
    <w:rsid w:val="00A43728"/>
    <w:rsid w:val="00A44E87"/>
    <w:rsid w:val="00A45466"/>
    <w:rsid w:val="00A456DC"/>
    <w:rsid w:val="00A45E77"/>
    <w:rsid w:val="00A47F2F"/>
    <w:rsid w:val="00A50388"/>
    <w:rsid w:val="00A50E99"/>
    <w:rsid w:val="00A5123A"/>
    <w:rsid w:val="00A51557"/>
    <w:rsid w:val="00A51D8D"/>
    <w:rsid w:val="00A52A7E"/>
    <w:rsid w:val="00A52B6B"/>
    <w:rsid w:val="00A5382B"/>
    <w:rsid w:val="00A547F2"/>
    <w:rsid w:val="00A56E03"/>
    <w:rsid w:val="00A603E8"/>
    <w:rsid w:val="00A60602"/>
    <w:rsid w:val="00A60E84"/>
    <w:rsid w:val="00A6130E"/>
    <w:rsid w:val="00A614BD"/>
    <w:rsid w:val="00A62435"/>
    <w:rsid w:val="00A6277E"/>
    <w:rsid w:val="00A63F46"/>
    <w:rsid w:val="00A6625A"/>
    <w:rsid w:val="00A67035"/>
    <w:rsid w:val="00A670EA"/>
    <w:rsid w:val="00A72383"/>
    <w:rsid w:val="00A72398"/>
    <w:rsid w:val="00A726F6"/>
    <w:rsid w:val="00A72F43"/>
    <w:rsid w:val="00A73914"/>
    <w:rsid w:val="00A74CCB"/>
    <w:rsid w:val="00A75F3D"/>
    <w:rsid w:val="00A76C64"/>
    <w:rsid w:val="00A80A98"/>
    <w:rsid w:val="00A81666"/>
    <w:rsid w:val="00A83904"/>
    <w:rsid w:val="00A85627"/>
    <w:rsid w:val="00A85C71"/>
    <w:rsid w:val="00A879F0"/>
    <w:rsid w:val="00A900D2"/>
    <w:rsid w:val="00A93E66"/>
    <w:rsid w:val="00A95295"/>
    <w:rsid w:val="00A958F1"/>
    <w:rsid w:val="00A95EC3"/>
    <w:rsid w:val="00A96B18"/>
    <w:rsid w:val="00A9705E"/>
    <w:rsid w:val="00AA0025"/>
    <w:rsid w:val="00AA00E9"/>
    <w:rsid w:val="00AA5993"/>
    <w:rsid w:val="00AA73BC"/>
    <w:rsid w:val="00AA76D3"/>
    <w:rsid w:val="00AB020A"/>
    <w:rsid w:val="00AB1124"/>
    <w:rsid w:val="00AB2146"/>
    <w:rsid w:val="00AB48D9"/>
    <w:rsid w:val="00AB4A26"/>
    <w:rsid w:val="00AB51C1"/>
    <w:rsid w:val="00AB5C98"/>
    <w:rsid w:val="00AB5D8E"/>
    <w:rsid w:val="00AB6AF9"/>
    <w:rsid w:val="00AB6D8A"/>
    <w:rsid w:val="00AB7410"/>
    <w:rsid w:val="00AB7AE7"/>
    <w:rsid w:val="00AB7FC9"/>
    <w:rsid w:val="00AC0B48"/>
    <w:rsid w:val="00AC0E16"/>
    <w:rsid w:val="00AC13F4"/>
    <w:rsid w:val="00AC1B59"/>
    <w:rsid w:val="00AC43C4"/>
    <w:rsid w:val="00AC4693"/>
    <w:rsid w:val="00AC4CAC"/>
    <w:rsid w:val="00AC5A59"/>
    <w:rsid w:val="00AC5D4D"/>
    <w:rsid w:val="00AC6187"/>
    <w:rsid w:val="00AC7F6F"/>
    <w:rsid w:val="00AD08A7"/>
    <w:rsid w:val="00AD0A44"/>
    <w:rsid w:val="00AD20BF"/>
    <w:rsid w:val="00AD37D9"/>
    <w:rsid w:val="00AD3D56"/>
    <w:rsid w:val="00AD4A0B"/>
    <w:rsid w:val="00AD541A"/>
    <w:rsid w:val="00AD58F9"/>
    <w:rsid w:val="00AD6C9C"/>
    <w:rsid w:val="00AD7250"/>
    <w:rsid w:val="00AD78EB"/>
    <w:rsid w:val="00AE0511"/>
    <w:rsid w:val="00AE0D72"/>
    <w:rsid w:val="00AE1138"/>
    <w:rsid w:val="00AE1506"/>
    <w:rsid w:val="00AE1DFA"/>
    <w:rsid w:val="00AE20A1"/>
    <w:rsid w:val="00AE3B3B"/>
    <w:rsid w:val="00AE3B5E"/>
    <w:rsid w:val="00AE3E8F"/>
    <w:rsid w:val="00AE4494"/>
    <w:rsid w:val="00AE78AE"/>
    <w:rsid w:val="00AE79D3"/>
    <w:rsid w:val="00AF006B"/>
    <w:rsid w:val="00AF0461"/>
    <w:rsid w:val="00AF1647"/>
    <w:rsid w:val="00AF248C"/>
    <w:rsid w:val="00AF3F07"/>
    <w:rsid w:val="00AF5583"/>
    <w:rsid w:val="00AF573B"/>
    <w:rsid w:val="00AF5DB1"/>
    <w:rsid w:val="00AF61A8"/>
    <w:rsid w:val="00AF66A2"/>
    <w:rsid w:val="00AF6779"/>
    <w:rsid w:val="00B010D8"/>
    <w:rsid w:val="00B01562"/>
    <w:rsid w:val="00B01780"/>
    <w:rsid w:val="00B01C48"/>
    <w:rsid w:val="00B029B1"/>
    <w:rsid w:val="00B02F4E"/>
    <w:rsid w:val="00B0358B"/>
    <w:rsid w:val="00B03692"/>
    <w:rsid w:val="00B03A9B"/>
    <w:rsid w:val="00B03F24"/>
    <w:rsid w:val="00B068A5"/>
    <w:rsid w:val="00B07082"/>
    <w:rsid w:val="00B11F47"/>
    <w:rsid w:val="00B129C0"/>
    <w:rsid w:val="00B1329A"/>
    <w:rsid w:val="00B153D3"/>
    <w:rsid w:val="00B15692"/>
    <w:rsid w:val="00B167D5"/>
    <w:rsid w:val="00B16EA1"/>
    <w:rsid w:val="00B17495"/>
    <w:rsid w:val="00B212F6"/>
    <w:rsid w:val="00B226D0"/>
    <w:rsid w:val="00B23266"/>
    <w:rsid w:val="00B25AE5"/>
    <w:rsid w:val="00B26465"/>
    <w:rsid w:val="00B26BDF"/>
    <w:rsid w:val="00B26E30"/>
    <w:rsid w:val="00B26FEE"/>
    <w:rsid w:val="00B2711F"/>
    <w:rsid w:val="00B27DE9"/>
    <w:rsid w:val="00B30F70"/>
    <w:rsid w:val="00B31B0A"/>
    <w:rsid w:val="00B32709"/>
    <w:rsid w:val="00B328EC"/>
    <w:rsid w:val="00B3556D"/>
    <w:rsid w:val="00B35670"/>
    <w:rsid w:val="00B36818"/>
    <w:rsid w:val="00B371BB"/>
    <w:rsid w:val="00B40C9F"/>
    <w:rsid w:val="00B40E4C"/>
    <w:rsid w:val="00B41C94"/>
    <w:rsid w:val="00B42955"/>
    <w:rsid w:val="00B43119"/>
    <w:rsid w:val="00B4388F"/>
    <w:rsid w:val="00B43DAC"/>
    <w:rsid w:val="00B4525A"/>
    <w:rsid w:val="00B45FDB"/>
    <w:rsid w:val="00B46E63"/>
    <w:rsid w:val="00B47351"/>
    <w:rsid w:val="00B50396"/>
    <w:rsid w:val="00B50E44"/>
    <w:rsid w:val="00B51D1E"/>
    <w:rsid w:val="00B51F49"/>
    <w:rsid w:val="00B536FD"/>
    <w:rsid w:val="00B538D2"/>
    <w:rsid w:val="00B54BC6"/>
    <w:rsid w:val="00B553D6"/>
    <w:rsid w:val="00B55EEE"/>
    <w:rsid w:val="00B57185"/>
    <w:rsid w:val="00B57D41"/>
    <w:rsid w:val="00B57F2B"/>
    <w:rsid w:val="00B600B6"/>
    <w:rsid w:val="00B60E03"/>
    <w:rsid w:val="00B60F91"/>
    <w:rsid w:val="00B622B2"/>
    <w:rsid w:val="00B626F2"/>
    <w:rsid w:val="00B63DD3"/>
    <w:rsid w:val="00B6561C"/>
    <w:rsid w:val="00B674E8"/>
    <w:rsid w:val="00B67A8F"/>
    <w:rsid w:val="00B67CFA"/>
    <w:rsid w:val="00B70451"/>
    <w:rsid w:val="00B70589"/>
    <w:rsid w:val="00B70817"/>
    <w:rsid w:val="00B71130"/>
    <w:rsid w:val="00B713CB"/>
    <w:rsid w:val="00B72C41"/>
    <w:rsid w:val="00B7327F"/>
    <w:rsid w:val="00B74A01"/>
    <w:rsid w:val="00B7719F"/>
    <w:rsid w:val="00B77884"/>
    <w:rsid w:val="00B77E61"/>
    <w:rsid w:val="00B80855"/>
    <w:rsid w:val="00B80A50"/>
    <w:rsid w:val="00B80B76"/>
    <w:rsid w:val="00B82EA0"/>
    <w:rsid w:val="00B832F5"/>
    <w:rsid w:val="00B833CC"/>
    <w:rsid w:val="00B83458"/>
    <w:rsid w:val="00B855B7"/>
    <w:rsid w:val="00B85B92"/>
    <w:rsid w:val="00B85F32"/>
    <w:rsid w:val="00B86436"/>
    <w:rsid w:val="00B86C53"/>
    <w:rsid w:val="00B872DF"/>
    <w:rsid w:val="00B87313"/>
    <w:rsid w:val="00B87600"/>
    <w:rsid w:val="00B87C29"/>
    <w:rsid w:val="00B906A7"/>
    <w:rsid w:val="00B90DDD"/>
    <w:rsid w:val="00B90E69"/>
    <w:rsid w:val="00B922AB"/>
    <w:rsid w:val="00B92F91"/>
    <w:rsid w:val="00B932E3"/>
    <w:rsid w:val="00B94385"/>
    <w:rsid w:val="00B94820"/>
    <w:rsid w:val="00B96027"/>
    <w:rsid w:val="00B9606E"/>
    <w:rsid w:val="00B9691A"/>
    <w:rsid w:val="00B97E7A"/>
    <w:rsid w:val="00BA1C4E"/>
    <w:rsid w:val="00BA3D55"/>
    <w:rsid w:val="00BA4B1A"/>
    <w:rsid w:val="00BA4C02"/>
    <w:rsid w:val="00BA7629"/>
    <w:rsid w:val="00BA7B47"/>
    <w:rsid w:val="00BB002D"/>
    <w:rsid w:val="00BB0F56"/>
    <w:rsid w:val="00BB1405"/>
    <w:rsid w:val="00BB2087"/>
    <w:rsid w:val="00BB24E5"/>
    <w:rsid w:val="00BB40F3"/>
    <w:rsid w:val="00BB4157"/>
    <w:rsid w:val="00BB4432"/>
    <w:rsid w:val="00BB5810"/>
    <w:rsid w:val="00BB5B1A"/>
    <w:rsid w:val="00BB6C38"/>
    <w:rsid w:val="00BB711E"/>
    <w:rsid w:val="00BB7709"/>
    <w:rsid w:val="00BB7BED"/>
    <w:rsid w:val="00BB7D48"/>
    <w:rsid w:val="00BC08BD"/>
    <w:rsid w:val="00BC1998"/>
    <w:rsid w:val="00BC1C3E"/>
    <w:rsid w:val="00BC2047"/>
    <w:rsid w:val="00BC248C"/>
    <w:rsid w:val="00BC2A4D"/>
    <w:rsid w:val="00BC2A95"/>
    <w:rsid w:val="00BC2F93"/>
    <w:rsid w:val="00BC3650"/>
    <w:rsid w:val="00BC56E1"/>
    <w:rsid w:val="00BC683E"/>
    <w:rsid w:val="00BC71FF"/>
    <w:rsid w:val="00BC759F"/>
    <w:rsid w:val="00BC791E"/>
    <w:rsid w:val="00BC7FC2"/>
    <w:rsid w:val="00BD5916"/>
    <w:rsid w:val="00BD605D"/>
    <w:rsid w:val="00BD6168"/>
    <w:rsid w:val="00BD644D"/>
    <w:rsid w:val="00BD67CA"/>
    <w:rsid w:val="00BD6958"/>
    <w:rsid w:val="00BD6D80"/>
    <w:rsid w:val="00BD7427"/>
    <w:rsid w:val="00BE01FA"/>
    <w:rsid w:val="00BE1A82"/>
    <w:rsid w:val="00BE2400"/>
    <w:rsid w:val="00BE2460"/>
    <w:rsid w:val="00BE2550"/>
    <w:rsid w:val="00BE2D44"/>
    <w:rsid w:val="00BE6DD0"/>
    <w:rsid w:val="00BE7FA7"/>
    <w:rsid w:val="00BF04CF"/>
    <w:rsid w:val="00BF0AF7"/>
    <w:rsid w:val="00BF1BE3"/>
    <w:rsid w:val="00BF224C"/>
    <w:rsid w:val="00BF37F9"/>
    <w:rsid w:val="00BF450C"/>
    <w:rsid w:val="00BF47B4"/>
    <w:rsid w:val="00BF4BC5"/>
    <w:rsid w:val="00BF5038"/>
    <w:rsid w:val="00BF6494"/>
    <w:rsid w:val="00BF7CBD"/>
    <w:rsid w:val="00C002D6"/>
    <w:rsid w:val="00C00796"/>
    <w:rsid w:val="00C00B68"/>
    <w:rsid w:val="00C00BD9"/>
    <w:rsid w:val="00C00EC4"/>
    <w:rsid w:val="00C014AB"/>
    <w:rsid w:val="00C021C7"/>
    <w:rsid w:val="00C0239D"/>
    <w:rsid w:val="00C027E1"/>
    <w:rsid w:val="00C0303A"/>
    <w:rsid w:val="00C03284"/>
    <w:rsid w:val="00C03F41"/>
    <w:rsid w:val="00C03F9C"/>
    <w:rsid w:val="00C05D5E"/>
    <w:rsid w:val="00C062B1"/>
    <w:rsid w:val="00C06E8E"/>
    <w:rsid w:val="00C070DA"/>
    <w:rsid w:val="00C072B5"/>
    <w:rsid w:val="00C1007B"/>
    <w:rsid w:val="00C100D4"/>
    <w:rsid w:val="00C10160"/>
    <w:rsid w:val="00C104F0"/>
    <w:rsid w:val="00C106C1"/>
    <w:rsid w:val="00C10EC5"/>
    <w:rsid w:val="00C11560"/>
    <w:rsid w:val="00C12019"/>
    <w:rsid w:val="00C12808"/>
    <w:rsid w:val="00C12A5F"/>
    <w:rsid w:val="00C13142"/>
    <w:rsid w:val="00C147C5"/>
    <w:rsid w:val="00C157E7"/>
    <w:rsid w:val="00C163CE"/>
    <w:rsid w:val="00C165BA"/>
    <w:rsid w:val="00C1696B"/>
    <w:rsid w:val="00C20AC6"/>
    <w:rsid w:val="00C20DD3"/>
    <w:rsid w:val="00C21C3F"/>
    <w:rsid w:val="00C23409"/>
    <w:rsid w:val="00C25110"/>
    <w:rsid w:val="00C258A8"/>
    <w:rsid w:val="00C26E9A"/>
    <w:rsid w:val="00C30828"/>
    <w:rsid w:val="00C31401"/>
    <w:rsid w:val="00C31977"/>
    <w:rsid w:val="00C31A0B"/>
    <w:rsid w:val="00C320A7"/>
    <w:rsid w:val="00C32B4C"/>
    <w:rsid w:val="00C3345B"/>
    <w:rsid w:val="00C33B4F"/>
    <w:rsid w:val="00C33EEF"/>
    <w:rsid w:val="00C34E2A"/>
    <w:rsid w:val="00C35718"/>
    <w:rsid w:val="00C3580A"/>
    <w:rsid w:val="00C372C5"/>
    <w:rsid w:val="00C37CEF"/>
    <w:rsid w:val="00C4024C"/>
    <w:rsid w:val="00C4095C"/>
    <w:rsid w:val="00C42E92"/>
    <w:rsid w:val="00C43238"/>
    <w:rsid w:val="00C440A0"/>
    <w:rsid w:val="00C442B6"/>
    <w:rsid w:val="00C444C7"/>
    <w:rsid w:val="00C44535"/>
    <w:rsid w:val="00C44A1E"/>
    <w:rsid w:val="00C45D7A"/>
    <w:rsid w:val="00C45E0A"/>
    <w:rsid w:val="00C462B4"/>
    <w:rsid w:val="00C502E5"/>
    <w:rsid w:val="00C5053D"/>
    <w:rsid w:val="00C50DB9"/>
    <w:rsid w:val="00C51C65"/>
    <w:rsid w:val="00C51FC0"/>
    <w:rsid w:val="00C530E4"/>
    <w:rsid w:val="00C55C66"/>
    <w:rsid w:val="00C56B71"/>
    <w:rsid w:val="00C57B5D"/>
    <w:rsid w:val="00C60480"/>
    <w:rsid w:val="00C62D68"/>
    <w:rsid w:val="00C63765"/>
    <w:rsid w:val="00C637E6"/>
    <w:rsid w:val="00C6411D"/>
    <w:rsid w:val="00C642F1"/>
    <w:rsid w:val="00C64352"/>
    <w:rsid w:val="00C645D6"/>
    <w:rsid w:val="00C6461C"/>
    <w:rsid w:val="00C64D84"/>
    <w:rsid w:val="00C650A8"/>
    <w:rsid w:val="00C65A36"/>
    <w:rsid w:val="00C65E17"/>
    <w:rsid w:val="00C676C4"/>
    <w:rsid w:val="00C6789A"/>
    <w:rsid w:val="00C67B25"/>
    <w:rsid w:val="00C7002F"/>
    <w:rsid w:val="00C70387"/>
    <w:rsid w:val="00C7098C"/>
    <w:rsid w:val="00C71312"/>
    <w:rsid w:val="00C71D83"/>
    <w:rsid w:val="00C72284"/>
    <w:rsid w:val="00C72C00"/>
    <w:rsid w:val="00C730DE"/>
    <w:rsid w:val="00C73143"/>
    <w:rsid w:val="00C736B0"/>
    <w:rsid w:val="00C74A8D"/>
    <w:rsid w:val="00C7541A"/>
    <w:rsid w:val="00C75BE1"/>
    <w:rsid w:val="00C804B8"/>
    <w:rsid w:val="00C8065A"/>
    <w:rsid w:val="00C8272A"/>
    <w:rsid w:val="00C8283B"/>
    <w:rsid w:val="00C83B47"/>
    <w:rsid w:val="00C83B70"/>
    <w:rsid w:val="00C83DBB"/>
    <w:rsid w:val="00C8440F"/>
    <w:rsid w:val="00C844C5"/>
    <w:rsid w:val="00C84510"/>
    <w:rsid w:val="00C84B8F"/>
    <w:rsid w:val="00C84ED7"/>
    <w:rsid w:val="00C84F36"/>
    <w:rsid w:val="00C8511D"/>
    <w:rsid w:val="00C855CE"/>
    <w:rsid w:val="00C86F7D"/>
    <w:rsid w:val="00C908E2"/>
    <w:rsid w:val="00C91BB7"/>
    <w:rsid w:val="00C91C23"/>
    <w:rsid w:val="00C9227C"/>
    <w:rsid w:val="00C92523"/>
    <w:rsid w:val="00C93751"/>
    <w:rsid w:val="00C93F28"/>
    <w:rsid w:val="00C94308"/>
    <w:rsid w:val="00C9591A"/>
    <w:rsid w:val="00C97EC8"/>
    <w:rsid w:val="00CA05F8"/>
    <w:rsid w:val="00CA27B2"/>
    <w:rsid w:val="00CA312E"/>
    <w:rsid w:val="00CA39AA"/>
    <w:rsid w:val="00CA655D"/>
    <w:rsid w:val="00CA68E3"/>
    <w:rsid w:val="00CB0BE0"/>
    <w:rsid w:val="00CB1820"/>
    <w:rsid w:val="00CB2328"/>
    <w:rsid w:val="00CB2C9E"/>
    <w:rsid w:val="00CB302D"/>
    <w:rsid w:val="00CB37D7"/>
    <w:rsid w:val="00CB3D32"/>
    <w:rsid w:val="00CB4D84"/>
    <w:rsid w:val="00CB6CC5"/>
    <w:rsid w:val="00CB7D10"/>
    <w:rsid w:val="00CC0397"/>
    <w:rsid w:val="00CC0F8D"/>
    <w:rsid w:val="00CC19BB"/>
    <w:rsid w:val="00CC2061"/>
    <w:rsid w:val="00CC307F"/>
    <w:rsid w:val="00CC3111"/>
    <w:rsid w:val="00CC3C55"/>
    <w:rsid w:val="00CC5445"/>
    <w:rsid w:val="00CC5D55"/>
    <w:rsid w:val="00CC64EC"/>
    <w:rsid w:val="00CD0989"/>
    <w:rsid w:val="00CD0DF7"/>
    <w:rsid w:val="00CD2DB6"/>
    <w:rsid w:val="00CD33B5"/>
    <w:rsid w:val="00CD3D0E"/>
    <w:rsid w:val="00CD478E"/>
    <w:rsid w:val="00CD4F8C"/>
    <w:rsid w:val="00CD6E45"/>
    <w:rsid w:val="00CD7772"/>
    <w:rsid w:val="00CD7B70"/>
    <w:rsid w:val="00CE0E35"/>
    <w:rsid w:val="00CE115B"/>
    <w:rsid w:val="00CE1163"/>
    <w:rsid w:val="00CE181C"/>
    <w:rsid w:val="00CE1AC2"/>
    <w:rsid w:val="00CE2AA4"/>
    <w:rsid w:val="00CE45C7"/>
    <w:rsid w:val="00CE7218"/>
    <w:rsid w:val="00CE7E81"/>
    <w:rsid w:val="00CE7ED2"/>
    <w:rsid w:val="00CE7FA8"/>
    <w:rsid w:val="00CF02CA"/>
    <w:rsid w:val="00CF05F5"/>
    <w:rsid w:val="00CF0A06"/>
    <w:rsid w:val="00CF1F7F"/>
    <w:rsid w:val="00CF26A5"/>
    <w:rsid w:val="00CF4586"/>
    <w:rsid w:val="00CF578B"/>
    <w:rsid w:val="00CF75E7"/>
    <w:rsid w:val="00CF7A98"/>
    <w:rsid w:val="00CF7EA1"/>
    <w:rsid w:val="00D004DD"/>
    <w:rsid w:val="00D0198A"/>
    <w:rsid w:val="00D01DCE"/>
    <w:rsid w:val="00D0358E"/>
    <w:rsid w:val="00D05823"/>
    <w:rsid w:val="00D05BF8"/>
    <w:rsid w:val="00D0746A"/>
    <w:rsid w:val="00D0787D"/>
    <w:rsid w:val="00D100F6"/>
    <w:rsid w:val="00D10F9A"/>
    <w:rsid w:val="00D113AB"/>
    <w:rsid w:val="00D1254D"/>
    <w:rsid w:val="00D12945"/>
    <w:rsid w:val="00D13158"/>
    <w:rsid w:val="00D137EA"/>
    <w:rsid w:val="00D137FD"/>
    <w:rsid w:val="00D14DFB"/>
    <w:rsid w:val="00D15CC2"/>
    <w:rsid w:val="00D170B6"/>
    <w:rsid w:val="00D172B2"/>
    <w:rsid w:val="00D17AB6"/>
    <w:rsid w:val="00D17F2B"/>
    <w:rsid w:val="00D20262"/>
    <w:rsid w:val="00D20491"/>
    <w:rsid w:val="00D208E1"/>
    <w:rsid w:val="00D20A54"/>
    <w:rsid w:val="00D20ADC"/>
    <w:rsid w:val="00D2124E"/>
    <w:rsid w:val="00D2154D"/>
    <w:rsid w:val="00D218C6"/>
    <w:rsid w:val="00D22067"/>
    <w:rsid w:val="00D2284C"/>
    <w:rsid w:val="00D22860"/>
    <w:rsid w:val="00D22965"/>
    <w:rsid w:val="00D233A6"/>
    <w:rsid w:val="00D263C2"/>
    <w:rsid w:val="00D26D30"/>
    <w:rsid w:val="00D26D65"/>
    <w:rsid w:val="00D30164"/>
    <w:rsid w:val="00D311F8"/>
    <w:rsid w:val="00D313D1"/>
    <w:rsid w:val="00D31445"/>
    <w:rsid w:val="00D31535"/>
    <w:rsid w:val="00D3212E"/>
    <w:rsid w:val="00D32AC6"/>
    <w:rsid w:val="00D3438D"/>
    <w:rsid w:val="00D34882"/>
    <w:rsid w:val="00D3560B"/>
    <w:rsid w:val="00D35DF3"/>
    <w:rsid w:val="00D367DF"/>
    <w:rsid w:val="00D36E6D"/>
    <w:rsid w:val="00D37D4B"/>
    <w:rsid w:val="00D40A93"/>
    <w:rsid w:val="00D41679"/>
    <w:rsid w:val="00D418B2"/>
    <w:rsid w:val="00D4343B"/>
    <w:rsid w:val="00D445BC"/>
    <w:rsid w:val="00D45BB4"/>
    <w:rsid w:val="00D47BC9"/>
    <w:rsid w:val="00D50BF1"/>
    <w:rsid w:val="00D527DD"/>
    <w:rsid w:val="00D52B63"/>
    <w:rsid w:val="00D5386A"/>
    <w:rsid w:val="00D55225"/>
    <w:rsid w:val="00D55C91"/>
    <w:rsid w:val="00D56902"/>
    <w:rsid w:val="00D56CEC"/>
    <w:rsid w:val="00D56FA8"/>
    <w:rsid w:val="00D57709"/>
    <w:rsid w:val="00D60CE9"/>
    <w:rsid w:val="00D60EBF"/>
    <w:rsid w:val="00D613BA"/>
    <w:rsid w:val="00D61410"/>
    <w:rsid w:val="00D61D03"/>
    <w:rsid w:val="00D61E2A"/>
    <w:rsid w:val="00D63505"/>
    <w:rsid w:val="00D63864"/>
    <w:rsid w:val="00D6531A"/>
    <w:rsid w:val="00D65578"/>
    <w:rsid w:val="00D677DB"/>
    <w:rsid w:val="00D67AB2"/>
    <w:rsid w:val="00D70D06"/>
    <w:rsid w:val="00D71D33"/>
    <w:rsid w:val="00D722A3"/>
    <w:rsid w:val="00D730C6"/>
    <w:rsid w:val="00D74747"/>
    <w:rsid w:val="00D760E8"/>
    <w:rsid w:val="00D7695E"/>
    <w:rsid w:val="00D76BFB"/>
    <w:rsid w:val="00D802B5"/>
    <w:rsid w:val="00D80673"/>
    <w:rsid w:val="00D815B4"/>
    <w:rsid w:val="00D82D4D"/>
    <w:rsid w:val="00D842C5"/>
    <w:rsid w:val="00D85652"/>
    <w:rsid w:val="00D85956"/>
    <w:rsid w:val="00D86D6E"/>
    <w:rsid w:val="00D86E84"/>
    <w:rsid w:val="00D86EA8"/>
    <w:rsid w:val="00D8711A"/>
    <w:rsid w:val="00D87CD0"/>
    <w:rsid w:val="00D920A1"/>
    <w:rsid w:val="00D93930"/>
    <w:rsid w:val="00D95073"/>
    <w:rsid w:val="00D96E59"/>
    <w:rsid w:val="00D97A13"/>
    <w:rsid w:val="00DA1A07"/>
    <w:rsid w:val="00DA1D39"/>
    <w:rsid w:val="00DA291C"/>
    <w:rsid w:val="00DA417C"/>
    <w:rsid w:val="00DA43B4"/>
    <w:rsid w:val="00DA4E33"/>
    <w:rsid w:val="00DA4F85"/>
    <w:rsid w:val="00DA516B"/>
    <w:rsid w:val="00DA61CD"/>
    <w:rsid w:val="00DA6DD9"/>
    <w:rsid w:val="00DA6E47"/>
    <w:rsid w:val="00DB0B11"/>
    <w:rsid w:val="00DB0FE0"/>
    <w:rsid w:val="00DB14D9"/>
    <w:rsid w:val="00DB3DA3"/>
    <w:rsid w:val="00DB4AE8"/>
    <w:rsid w:val="00DB623D"/>
    <w:rsid w:val="00DB6593"/>
    <w:rsid w:val="00DB6E8C"/>
    <w:rsid w:val="00DB6F2D"/>
    <w:rsid w:val="00DB7200"/>
    <w:rsid w:val="00DB7FFB"/>
    <w:rsid w:val="00DC2752"/>
    <w:rsid w:val="00DC2F3A"/>
    <w:rsid w:val="00DC3427"/>
    <w:rsid w:val="00DC3710"/>
    <w:rsid w:val="00DC39A7"/>
    <w:rsid w:val="00DC5D47"/>
    <w:rsid w:val="00DC6409"/>
    <w:rsid w:val="00DC65E8"/>
    <w:rsid w:val="00DD216B"/>
    <w:rsid w:val="00DD3B6F"/>
    <w:rsid w:val="00DD5406"/>
    <w:rsid w:val="00DD5955"/>
    <w:rsid w:val="00DD5C16"/>
    <w:rsid w:val="00DD5CB5"/>
    <w:rsid w:val="00DD5F91"/>
    <w:rsid w:val="00DD6537"/>
    <w:rsid w:val="00DD7BDE"/>
    <w:rsid w:val="00DE1259"/>
    <w:rsid w:val="00DE21F7"/>
    <w:rsid w:val="00DE3190"/>
    <w:rsid w:val="00DE36B7"/>
    <w:rsid w:val="00DE40DF"/>
    <w:rsid w:val="00DE4918"/>
    <w:rsid w:val="00DE6569"/>
    <w:rsid w:val="00DE6971"/>
    <w:rsid w:val="00DE7279"/>
    <w:rsid w:val="00DE7EEA"/>
    <w:rsid w:val="00DF131C"/>
    <w:rsid w:val="00DF2259"/>
    <w:rsid w:val="00DF329C"/>
    <w:rsid w:val="00DF330A"/>
    <w:rsid w:val="00DF436B"/>
    <w:rsid w:val="00DF4FAB"/>
    <w:rsid w:val="00DF5E8B"/>
    <w:rsid w:val="00DF6945"/>
    <w:rsid w:val="00E0141B"/>
    <w:rsid w:val="00E01465"/>
    <w:rsid w:val="00E02168"/>
    <w:rsid w:val="00E02C01"/>
    <w:rsid w:val="00E02D66"/>
    <w:rsid w:val="00E030E1"/>
    <w:rsid w:val="00E03F7C"/>
    <w:rsid w:val="00E109D7"/>
    <w:rsid w:val="00E11161"/>
    <w:rsid w:val="00E124D6"/>
    <w:rsid w:val="00E1314F"/>
    <w:rsid w:val="00E13BC7"/>
    <w:rsid w:val="00E13EC5"/>
    <w:rsid w:val="00E140AB"/>
    <w:rsid w:val="00E1514B"/>
    <w:rsid w:val="00E164B9"/>
    <w:rsid w:val="00E173AD"/>
    <w:rsid w:val="00E21037"/>
    <w:rsid w:val="00E21553"/>
    <w:rsid w:val="00E217E3"/>
    <w:rsid w:val="00E21C37"/>
    <w:rsid w:val="00E22B9B"/>
    <w:rsid w:val="00E24BA1"/>
    <w:rsid w:val="00E24BEA"/>
    <w:rsid w:val="00E25935"/>
    <w:rsid w:val="00E25D4C"/>
    <w:rsid w:val="00E2601B"/>
    <w:rsid w:val="00E266C8"/>
    <w:rsid w:val="00E26956"/>
    <w:rsid w:val="00E2776B"/>
    <w:rsid w:val="00E28160"/>
    <w:rsid w:val="00E30A0F"/>
    <w:rsid w:val="00E30D9A"/>
    <w:rsid w:val="00E30F8F"/>
    <w:rsid w:val="00E3100E"/>
    <w:rsid w:val="00E31B4C"/>
    <w:rsid w:val="00E325F3"/>
    <w:rsid w:val="00E3301F"/>
    <w:rsid w:val="00E33F66"/>
    <w:rsid w:val="00E3429A"/>
    <w:rsid w:val="00E35B2B"/>
    <w:rsid w:val="00E36409"/>
    <w:rsid w:val="00E37027"/>
    <w:rsid w:val="00E40071"/>
    <w:rsid w:val="00E41132"/>
    <w:rsid w:val="00E41D26"/>
    <w:rsid w:val="00E41D66"/>
    <w:rsid w:val="00E428C2"/>
    <w:rsid w:val="00E436DB"/>
    <w:rsid w:val="00E44714"/>
    <w:rsid w:val="00E458F6"/>
    <w:rsid w:val="00E475B1"/>
    <w:rsid w:val="00E50857"/>
    <w:rsid w:val="00E52F37"/>
    <w:rsid w:val="00E5307F"/>
    <w:rsid w:val="00E54628"/>
    <w:rsid w:val="00E546C8"/>
    <w:rsid w:val="00E547BC"/>
    <w:rsid w:val="00E55297"/>
    <w:rsid w:val="00E566A4"/>
    <w:rsid w:val="00E56AB2"/>
    <w:rsid w:val="00E60BFF"/>
    <w:rsid w:val="00E62106"/>
    <w:rsid w:val="00E62C02"/>
    <w:rsid w:val="00E6305D"/>
    <w:rsid w:val="00E63291"/>
    <w:rsid w:val="00E637DB"/>
    <w:rsid w:val="00E64160"/>
    <w:rsid w:val="00E6487F"/>
    <w:rsid w:val="00E649D6"/>
    <w:rsid w:val="00E66A70"/>
    <w:rsid w:val="00E6755F"/>
    <w:rsid w:val="00E72A53"/>
    <w:rsid w:val="00E72B79"/>
    <w:rsid w:val="00E737C2"/>
    <w:rsid w:val="00E74152"/>
    <w:rsid w:val="00E74216"/>
    <w:rsid w:val="00E745F0"/>
    <w:rsid w:val="00E75C3C"/>
    <w:rsid w:val="00E771CE"/>
    <w:rsid w:val="00E77A8A"/>
    <w:rsid w:val="00E80500"/>
    <w:rsid w:val="00E80683"/>
    <w:rsid w:val="00E81080"/>
    <w:rsid w:val="00E81433"/>
    <w:rsid w:val="00E81BBD"/>
    <w:rsid w:val="00E81E8C"/>
    <w:rsid w:val="00E83C90"/>
    <w:rsid w:val="00E83E7E"/>
    <w:rsid w:val="00E84205"/>
    <w:rsid w:val="00E8480C"/>
    <w:rsid w:val="00E855FD"/>
    <w:rsid w:val="00E86F7E"/>
    <w:rsid w:val="00E872B8"/>
    <w:rsid w:val="00E87896"/>
    <w:rsid w:val="00E915AE"/>
    <w:rsid w:val="00E92992"/>
    <w:rsid w:val="00E92F1D"/>
    <w:rsid w:val="00E9304A"/>
    <w:rsid w:val="00E934A7"/>
    <w:rsid w:val="00E93D70"/>
    <w:rsid w:val="00E953FB"/>
    <w:rsid w:val="00E954FD"/>
    <w:rsid w:val="00E956DA"/>
    <w:rsid w:val="00E969E8"/>
    <w:rsid w:val="00E97A22"/>
    <w:rsid w:val="00EA054F"/>
    <w:rsid w:val="00EA0B99"/>
    <w:rsid w:val="00EA0DD9"/>
    <w:rsid w:val="00EA3533"/>
    <w:rsid w:val="00EA4032"/>
    <w:rsid w:val="00EA4D81"/>
    <w:rsid w:val="00EA7871"/>
    <w:rsid w:val="00EB01DC"/>
    <w:rsid w:val="00EB2492"/>
    <w:rsid w:val="00EB2730"/>
    <w:rsid w:val="00EB2BD7"/>
    <w:rsid w:val="00EB30D8"/>
    <w:rsid w:val="00EB434D"/>
    <w:rsid w:val="00EB547F"/>
    <w:rsid w:val="00EB5CFF"/>
    <w:rsid w:val="00EB5E76"/>
    <w:rsid w:val="00EB6591"/>
    <w:rsid w:val="00EB7AC1"/>
    <w:rsid w:val="00EB7DD1"/>
    <w:rsid w:val="00EC0B3C"/>
    <w:rsid w:val="00EC0D08"/>
    <w:rsid w:val="00EC1ABE"/>
    <w:rsid w:val="00EC1E73"/>
    <w:rsid w:val="00EC2713"/>
    <w:rsid w:val="00EC323A"/>
    <w:rsid w:val="00EC33F8"/>
    <w:rsid w:val="00EC4D6A"/>
    <w:rsid w:val="00ED001D"/>
    <w:rsid w:val="00ED0640"/>
    <w:rsid w:val="00ED1398"/>
    <w:rsid w:val="00ED239D"/>
    <w:rsid w:val="00ED499F"/>
    <w:rsid w:val="00ED4EB7"/>
    <w:rsid w:val="00ED55A4"/>
    <w:rsid w:val="00ED6C0B"/>
    <w:rsid w:val="00ED72AD"/>
    <w:rsid w:val="00ED7D5A"/>
    <w:rsid w:val="00EE1F4F"/>
    <w:rsid w:val="00EE20F0"/>
    <w:rsid w:val="00EE211C"/>
    <w:rsid w:val="00EE352C"/>
    <w:rsid w:val="00EE4185"/>
    <w:rsid w:val="00EE4F5D"/>
    <w:rsid w:val="00EE5348"/>
    <w:rsid w:val="00EE6240"/>
    <w:rsid w:val="00EE6FBF"/>
    <w:rsid w:val="00EE7CFB"/>
    <w:rsid w:val="00EF00B8"/>
    <w:rsid w:val="00EF0357"/>
    <w:rsid w:val="00EF039B"/>
    <w:rsid w:val="00EF261E"/>
    <w:rsid w:val="00EF2A48"/>
    <w:rsid w:val="00EF4D73"/>
    <w:rsid w:val="00EF50EF"/>
    <w:rsid w:val="00EF7785"/>
    <w:rsid w:val="00EF7D2F"/>
    <w:rsid w:val="00F00675"/>
    <w:rsid w:val="00F01FD0"/>
    <w:rsid w:val="00F02357"/>
    <w:rsid w:val="00F023F5"/>
    <w:rsid w:val="00F035DF"/>
    <w:rsid w:val="00F04FA5"/>
    <w:rsid w:val="00F07413"/>
    <w:rsid w:val="00F11071"/>
    <w:rsid w:val="00F12241"/>
    <w:rsid w:val="00F124CB"/>
    <w:rsid w:val="00F12579"/>
    <w:rsid w:val="00F147AF"/>
    <w:rsid w:val="00F1493A"/>
    <w:rsid w:val="00F17875"/>
    <w:rsid w:val="00F20162"/>
    <w:rsid w:val="00F20BDF"/>
    <w:rsid w:val="00F2155A"/>
    <w:rsid w:val="00F21590"/>
    <w:rsid w:val="00F21E66"/>
    <w:rsid w:val="00F237EF"/>
    <w:rsid w:val="00F23AE3"/>
    <w:rsid w:val="00F253B2"/>
    <w:rsid w:val="00F25412"/>
    <w:rsid w:val="00F26FEE"/>
    <w:rsid w:val="00F3002B"/>
    <w:rsid w:val="00F302A4"/>
    <w:rsid w:val="00F30D11"/>
    <w:rsid w:val="00F3190F"/>
    <w:rsid w:val="00F3197F"/>
    <w:rsid w:val="00F31D11"/>
    <w:rsid w:val="00F35F6A"/>
    <w:rsid w:val="00F36FCE"/>
    <w:rsid w:val="00F40400"/>
    <w:rsid w:val="00F40711"/>
    <w:rsid w:val="00F4123F"/>
    <w:rsid w:val="00F42212"/>
    <w:rsid w:val="00F43FF8"/>
    <w:rsid w:val="00F44136"/>
    <w:rsid w:val="00F458F3"/>
    <w:rsid w:val="00F45B91"/>
    <w:rsid w:val="00F470CF"/>
    <w:rsid w:val="00F5046A"/>
    <w:rsid w:val="00F5053B"/>
    <w:rsid w:val="00F51861"/>
    <w:rsid w:val="00F51ADD"/>
    <w:rsid w:val="00F53319"/>
    <w:rsid w:val="00F54C4D"/>
    <w:rsid w:val="00F555BE"/>
    <w:rsid w:val="00F55E22"/>
    <w:rsid w:val="00F56F8B"/>
    <w:rsid w:val="00F60949"/>
    <w:rsid w:val="00F629BC"/>
    <w:rsid w:val="00F64408"/>
    <w:rsid w:val="00F64BF3"/>
    <w:rsid w:val="00F65520"/>
    <w:rsid w:val="00F665EE"/>
    <w:rsid w:val="00F666D4"/>
    <w:rsid w:val="00F67E19"/>
    <w:rsid w:val="00F70366"/>
    <w:rsid w:val="00F70F47"/>
    <w:rsid w:val="00F71912"/>
    <w:rsid w:val="00F729BE"/>
    <w:rsid w:val="00F735FA"/>
    <w:rsid w:val="00F73A38"/>
    <w:rsid w:val="00F80A4D"/>
    <w:rsid w:val="00F82A76"/>
    <w:rsid w:val="00F85BF1"/>
    <w:rsid w:val="00F86591"/>
    <w:rsid w:val="00F87288"/>
    <w:rsid w:val="00F87303"/>
    <w:rsid w:val="00F90898"/>
    <w:rsid w:val="00F92EC5"/>
    <w:rsid w:val="00F93649"/>
    <w:rsid w:val="00F9410A"/>
    <w:rsid w:val="00F94268"/>
    <w:rsid w:val="00F950AA"/>
    <w:rsid w:val="00F95C42"/>
    <w:rsid w:val="00F964CB"/>
    <w:rsid w:val="00F977FE"/>
    <w:rsid w:val="00F97BAD"/>
    <w:rsid w:val="00FA0284"/>
    <w:rsid w:val="00FA114B"/>
    <w:rsid w:val="00FA5789"/>
    <w:rsid w:val="00FA6143"/>
    <w:rsid w:val="00FA62C1"/>
    <w:rsid w:val="00FA6397"/>
    <w:rsid w:val="00FA6B33"/>
    <w:rsid w:val="00FA76F7"/>
    <w:rsid w:val="00FA7A74"/>
    <w:rsid w:val="00FA7DD2"/>
    <w:rsid w:val="00FB05B5"/>
    <w:rsid w:val="00FB1C2B"/>
    <w:rsid w:val="00FB38A3"/>
    <w:rsid w:val="00FB4C47"/>
    <w:rsid w:val="00FB517B"/>
    <w:rsid w:val="00FB5619"/>
    <w:rsid w:val="00FB5C95"/>
    <w:rsid w:val="00FB61D9"/>
    <w:rsid w:val="00FB674B"/>
    <w:rsid w:val="00FB6AAB"/>
    <w:rsid w:val="00FB6EAE"/>
    <w:rsid w:val="00FB72D5"/>
    <w:rsid w:val="00FC0197"/>
    <w:rsid w:val="00FC0527"/>
    <w:rsid w:val="00FC15D3"/>
    <w:rsid w:val="00FC185F"/>
    <w:rsid w:val="00FC1861"/>
    <w:rsid w:val="00FC1C71"/>
    <w:rsid w:val="00FC418F"/>
    <w:rsid w:val="00FC4DE6"/>
    <w:rsid w:val="00FC4F82"/>
    <w:rsid w:val="00FC5D57"/>
    <w:rsid w:val="00FC63D8"/>
    <w:rsid w:val="00FC6B6D"/>
    <w:rsid w:val="00FC7304"/>
    <w:rsid w:val="00FC7AAE"/>
    <w:rsid w:val="00FD28BF"/>
    <w:rsid w:val="00FD2B92"/>
    <w:rsid w:val="00FD2F7B"/>
    <w:rsid w:val="00FD3B14"/>
    <w:rsid w:val="00FD58FB"/>
    <w:rsid w:val="00FD5F9E"/>
    <w:rsid w:val="00FD64B7"/>
    <w:rsid w:val="00FD664F"/>
    <w:rsid w:val="00FD76A3"/>
    <w:rsid w:val="00FD7C6B"/>
    <w:rsid w:val="00FE0428"/>
    <w:rsid w:val="00FE1090"/>
    <w:rsid w:val="00FE212B"/>
    <w:rsid w:val="00FE2A3B"/>
    <w:rsid w:val="00FE46DA"/>
    <w:rsid w:val="00FE50C1"/>
    <w:rsid w:val="00FE542E"/>
    <w:rsid w:val="00FE708E"/>
    <w:rsid w:val="00FE71CB"/>
    <w:rsid w:val="00FE76D0"/>
    <w:rsid w:val="00FE79BC"/>
    <w:rsid w:val="00FE7C7B"/>
    <w:rsid w:val="00FF0B95"/>
    <w:rsid w:val="00FF2522"/>
    <w:rsid w:val="00FF3DF5"/>
    <w:rsid w:val="00FF49C6"/>
    <w:rsid w:val="00FF5695"/>
    <w:rsid w:val="00FF6046"/>
    <w:rsid w:val="00FF69D9"/>
    <w:rsid w:val="00FF7976"/>
    <w:rsid w:val="00FF7E6B"/>
    <w:rsid w:val="011851C2"/>
    <w:rsid w:val="013C183A"/>
    <w:rsid w:val="018F529C"/>
    <w:rsid w:val="019A6B02"/>
    <w:rsid w:val="01A72F3B"/>
    <w:rsid w:val="01CDCD59"/>
    <w:rsid w:val="01D54997"/>
    <w:rsid w:val="01E42A8A"/>
    <w:rsid w:val="01F0B58B"/>
    <w:rsid w:val="0206F608"/>
    <w:rsid w:val="020A9608"/>
    <w:rsid w:val="02181336"/>
    <w:rsid w:val="021B7946"/>
    <w:rsid w:val="0227563F"/>
    <w:rsid w:val="025E4481"/>
    <w:rsid w:val="02731C54"/>
    <w:rsid w:val="02835E10"/>
    <w:rsid w:val="0283E291"/>
    <w:rsid w:val="029149DD"/>
    <w:rsid w:val="02B9BBD8"/>
    <w:rsid w:val="02BF15AE"/>
    <w:rsid w:val="02E3D7B2"/>
    <w:rsid w:val="02F017ED"/>
    <w:rsid w:val="031B68D6"/>
    <w:rsid w:val="0321BE0C"/>
    <w:rsid w:val="0329C907"/>
    <w:rsid w:val="035E4D68"/>
    <w:rsid w:val="03640DE9"/>
    <w:rsid w:val="0369F560"/>
    <w:rsid w:val="039790D6"/>
    <w:rsid w:val="03A20D5C"/>
    <w:rsid w:val="03AAA2F3"/>
    <w:rsid w:val="03B0A227"/>
    <w:rsid w:val="03DD86D3"/>
    <w:rsid w:val="04198705"/>
    <w:rsid w:val="042B13AC"/>
    <w:rsid w:val="0433B7C1"/>
    <w:rsid w:val="0442D0B8"/>
    <w:rsid w:val="0446AB0A"/>
    <w:rsid w:val="044D4D30"/>
    <w:rsid w:val="0457CFAD"/>
    <w:rsid w:val="0475B78A"/>
    <w:rsid w:val="04888704"/>
    <w:rsid w:val="04ADB036"/>
    <w:rsid w:val="04B90E45"/>
    <w:rsid w:val="04BC3710"/>
    <w:rsid w:val="04E91C54"/>
    <w:rsid w:val="04ECD1DB"/>
    <w:rsid w:val="050549CC"/>
    <w:rsid w:val="051FC53C"/>
    <w:rsid w:val="052729F3"/>
    <w:rsid w:val="0529B3E9"/>
    <w:rsid w:val="053B51C0"/>
    <w:rsid w:val="05AA73AB"/>
    <w:rsid w:val="05C112AD"/>
    <w:rsid w:val="05EB61BE"/>
    <w:rsid w:val="05F1C770"/>
    <w:rsid w:val="064B1F84"/>
    <w:rsid w:val="0650998D"/>
    <w:rsid w:val="0665DF32"/>
    <w:rsid w:val="06AE9457"/>
    <w:rsid w:val="06AF9FDA"/>
    <w:rsid w:val="06C5A27C"/>
    <w:rsid w:val="06C8D854"/>
    <w:rsid w:val="06E2B25D"/>
    <w:rsid w:val="072723DD"/>
    <w:rsid w:val="0728C829"/>
    <w:rsid w:val="072C2891"/>
    <w:rsid w:val="07417B35"/>
    <w:rsid w:val="0766FE56"/>
    <w:rsid w:val="077109BF"/>
    <w:rsid w:val="07780D51"/>
    <w:rsid w:val="078E1FC0"/>
    <w:rsid w:val="07ABB4A9"/>
    <w:rsid w:val="07C05681"/>
    <w:rsid w:val="07C44E85"/>
    <w:rsid w:val="07C488B8"/>
    <w:rsid w:val="07CDB931"/>
    <w:rsid w:val="07E09796"/>
    <w:rsid w:val="07F742EF"/>
    <w:rsid w:val="0808324A"/>
    <w:rsid w:val="0833D319"/>
    <w:rsid w:val="0848CB91"/>
    <w:rsid w:val="0859885C"/>
    <w:rsid w:val="087E80EF"/>
    <w:rsid w:val="089BC5B4"/>
    <w:rsid w:val="08AD6FAE"/>
    <w:rsid w:val="08D043F6"/>
    <w:rsid w:val="0909612F"/>
    <w:rsid w:val="0950F3C7"/>
    <w:rsid w:val="099922B2"/>
    <w:rsid w:val="0999DD1F"/>
    <w:rsid w:val="09A1E8DF"/>
    <w:rsid w:val="09B2E36B"/>
    <w:rsid w:val="09C8E2ED"/>
    <w:rsid w:val="09E1A106"/>
    <w:rsid w:val="09ED2B8A"/>
    <w:rsid w:val="09F6B6AA"/>
    <w:rsid w:val="0A03506F"/>
    <w:rsid w:val="0A57A8F2"/>
    <w:rsid w:val="0A5C180C"/>
    <w:rsid w:val="0A738163"/>
    <w:rsid w:val="0A9D0E06"/>
    <w:rsid w:val="0AA34F04"/>
    <w:rsid w:val="0AEE34EA"/>
    <w:rsid w:val="0AF95B83"/>
    <w:rsid w:val="0B130AB0"/>
    <w:rsid w:val="0B20BCA6"/>
    <w:rsid w:val="0B4C0746"/>
    <w:rsid w:val="0B629C2B"/>
    <w:rsid w:val="0BC9EEFF"/>
    <w:rsid w:val="0BE9D9F1"/>
    <w:rsid w:val="0BF363C3"/>
    <w:rsid w:val="0C16291E"/>
    <w:rsid w:val="0C1B459D"/>
    <w:rsid w:val="0C72EE03"/>
    <w:rsid w:val="0C7C6E29"/>
    <w:rsid w:val="0C923240"/>
    <w:rsid w:val="0CB99B2D"/>
    <w:rsid w:val="0CC6952A"/>
    <w:rsid w:val="0D08FCCA"/>
    <w:rsid w:val="0D148534"/>
    <w:rsid w:val="0D1938BE"/>
    <w:rsid w:val="0D2BEC09"/>
    <w:rsid w:val="0D4C68E9"/>
    <w:rsid w:val="0D93D09C"/>
    <w:rsid w:val="0DE39001"/>
    <w:rsid w:val="0E171D0E"/>
    <w:rsid w:val="0E1E30D0"/>
    <w:rsid w:val="0E2C72C8"/>
    <w:rsid w:val="0E431D73"/>
    <w:rsid w:val="0E75EC55"/>
    <w:rsid w:val="0E8CD917"/>
    <w:rsid w:val="0E90917E"/>
    <w:rsid w:val="0EC90713"/>
    <w:rsid w:val="0F0776C6"/>
    <w:rsid w:val="0F6A6997"/>
    <w:rsid w:val="0F6CCBB4"/>
    <w:rsid w:val="0F90F754"/>
    <w:rsid w:val="0FAA9173"/>
    <w:rsid w:val="0FAE23D0"/>
    <w:rsid w:val="0FDBAC1C"/>
    <w:rsid w:val="0FEA0A09"/>
    <w:rsid w:val="1048AA67"/>
    <w:rsid w:val="106A9B6C"/>
    <w:rsid w:val="107218F2"/>
    <w:rsid w:val="1084C8FB"/>
    <w:rsid w:val="10B7D97B"/>
    <w:rsid w:val="10BC350E"/>
    <w:rsid w:val="10DB2670"/>
    <w:rsid w:val="10E20FF3"/>
    <w:rsid w:val="10FADE3E"/>
    <w:rsid w:val="1120AE1B"/>
    <w:rsid w:val="112C724D"/>
    <w:rsid w:val="11524455"/>
    <w:rsid w:val="11660C2C"/>
    <w:rsid w:val="117CD605"/>
    <w:rsid w:val="11A302EC"/>
    <w:rsid w:val="11BB6029"/>
    <w:rsid w:val="11BD2624"/>
    <w:rsid w:val="11BE27E3"/>
    <w:rsid w:val="11E9C99B"/>
    <w:rsid w:val="11F02099"/>
    <w:rsid w:val="1203FC36"/>
    <w:rsid w:val="1204867B"/>
    <w:rsid w:val="12779513"/>
    <w:rsid w:val="129A7E8A"/>
    <w:rsid w:val="12A3A1AE"/>
    <w:rsid w:val="12AD2B0B"/>
    <w:rsid w:val="12BF2606"/>
    <w:rsid w:val="12F9EFBE"/>
    <w:rsid w:val="130D3AC3"/>
    <w:rsid w:val="130DC508"/>
    <w:rsid w:val="13227106"/>
    <w:rsid w:val="133AD549"/>
    <w:rsid w:val="13458DF9"/>
    <w:rsid w:val="135150DC"/>
    <w:rsid w:val="13768834"/>
    <w:rsid w:val="1397964D"/>
    <w:rsid w:val="139E6C80"/>
    <w:rsid w:val="139FFF9C"/>
    <w:rsid w:val="13AB3E25"/>
    <w:rsid w:val="140C8680"/>
    <w:rsid w:val="140ECFCF"/>
    <w:rsid w:val="1430102F"/>
    <w:rsid w:val="143D3431"/>
    <w:rsid w:val="14497CF1"/>
    <w:rsid w:val="14829994"/>
    <w:rsid w:val="14869988"/>
    <w:rsid w:val="149CAFFE"/>
    <w:rsid w:val="14C5C109"/>
    <w:rsid w:val="150D4BB2"/>
    <w:rsid w:val="15125D28"/>
    <w:rsid w:val="1524D022"/>
    <w:rsid w:val="152914F4"/>
    <w:rsid w:val="152CFE0D"/>
    <w:rsid w:val="1566E9C4"/>
    <w:rsid w:val="1573010D"/>
    <w:rsid w:val="158194A2"/>
    <w:rsid w:val="15C37091"/>
    <w:rsid w:val="15E5B491"/>
    <w:rsid w:val="15FB71F1"/>
    <w:rsid w:val="1604049C"/>
    <w:rsid w:val="16330CAF"/>
    <w:rsid w:val="163D0B9C"/>
    <w:rsid w:val="166069CC"/>
    <w:rsid w:val="16BE4E7C"/>
    <w:rsid w:val="16C45ACE"/>
    <w:rsid w:val="16D41E0D"/>
    <w:rsid w:val="16F00102"/>
    <w:rsid w:val="1701A05C"/>
    <w:rsid w:val="1705E38A"/>
    <w:rsid w:val="172CF194"/>
    <w:rsid w:val="172DE402"/>
    <w:rsid w:val="173193A9"/>
    <w:rsid w:val="1742707E"/>
    <w:rsid w:val="17660C7A"/>
    <w:rsid w:val="17719F31"/>
    <w:rsid w:val="17BC17C1"/>
    <w:rsid w:val="181B438E"/>
    <w:rsid w:val="185270FD"/>
    <w:rsid w:val="18A37ACC"/>
    <w:rsid w:val="18B5FAFC"/>
    <w:rsid w:val="18B7AC55"/>
    <w:rsid w:val="18B9993E"/>
    <w:rsid w:val="18C3FCC1"/>
    <w:rsid w:val="18CD6E79"/>
    <w:rsid w:val="18E5AFB2"/>
    <w:rsid w:val="18F9B3AE"/>
    <w:rsid w:val="1922A7F7"/>
    <w:rsid w:val="1928BBB3"/>
    <w:rsid w:val="1929D41E"/>
    <w:rsid w:val="193144B9"/>
    <w:rsid w:val="194CAF6E"/>
    <w:rsid w:val="196B169D"/>
    <w:rsid w:val="198CBF3D"/>
    <w:rsid w:val="1994DB64"/>
    <w:rsid w:val="19B5E711"/>
    <w:rsid w:val="19E101AD"/>
    <w:rsid w:val="19E94699"/>
    <w:rsid w:val="19ECA795"/>
    <w:rsid w:val="1A6C8C5A"/>
    <w:rsid w:val="1AA6A6BB"/>
    <w:rsid w:val="1AA8AEBC"/>
    <w:rsid w:val="1AD1E75E"/>
    <w:rsid w:val="1ADFC014"/>
    <w:rsid w:val="1AF465BA"/>
    <w:rsid w:val="1AFEF4F6"/>
    <w:rsid w:val="1B04B21E"/>
    <w:rsid w:val="1B1DCA95"/>
    <w:rsid w:val="1B435152"/>
    <w:rsid w:val="1B4EBB72"/>
    <w:rsid w:val="1B57A8AE"/>
    <w:rsid w:val="1B670698"/>
    <w:rsid w:val="1BDB6C98"/>
    <w:rsid w:val="1BE228BD"/>
    <w:rsid w:val="1BF83259"/>
    <w:rsid w:val="1C06ADAF"/>
    <w:rsid w:val="1C291E12"/>
    <w:rsid w:val="1C31A798"/>
    <w:rsid w:val="1C4677DF"/>
    <w:rsid w:val="1C67A274"/>
    <w:rsid w:val="1C86CECD"/>
    <w:rsid w:val="1CB6F41F"/>
    <w:rsid w:val="1CF46759"/>
    <w:rsid w:val="1CF57C01"/>
    <w:rsid w:val="1D16C7FA"/>
    <w:rsid w:val="1D32A7E9"/>
    <w:rsid w:val="1D40A18B"/>
    <w:rsid w:val="1D764631"/>
    <w:rsid w:val="1DAAD125"/>
    <w:rsid w:val="1DD52D27"/>
    <w:rsid w:val="1DDE9EF7"/>
    <w:rsid w:val="1DE032CC"/>
    <w:rsid w:val="1E0ABD10"/>
    <w:rsid w:val="1EB161B7"/>
    <w:rsid w:val="1EBD8E00"/>
    <w:rsid w:val="1EC0D864"/>
    <w:rsid w:val="1ED6886E"/>
    <w:rsid w:val="1ED95119"/>
    <w:rsid w:val="1EDEFF87"/>
    <w:rsid w:val="1EE41BFF"/>
    <w:rsid w:val="1EE564AE"/>
    <w:rsid w:val="1EE5D0F2"/>
    <w:rsid w:val="1EF482AC"/>
    <w:rsid w:val="1F09AB63"/>
    <w:rsid w:val="1F63EE83"/>
    <w:rsid w:val="1F78CE20"/>
    <w:rsid w:val="1F80DA2F"/>
    <w:rsid w:val="1FA34A12"/>
    <w:rsid w:val="1FD53C3D"/>
    <w:rsid w:val="203CF8C0"/>
    <w:rsid w:val="203EAADE"/>
    <w:rsid w:val="2063CC5C"/>
    <w:rsid w:val="20E5378C"/>
    <w:rsid w:val="20ED7F08"/>
    <w:rsid w:val="20F4E4EF"/>
    <w:rsid w:val="20FFA960"/>
    <w:rsid w:val="2100EA6F"/>
    <w:rsid w:val="210D111D"/>
    <w:rsid w:val="211A9CBF"/>
    <w:rsid w:val="212E2DDA"/>
    <w:rsid w:val="2132114B"/>
    <w:rsid w:val="214B7742"/>
    <w:rsid w:val="214F4BD9"/>
    <w:rsid w:val="21653CFD"/>
    <w:rsid w:val="216CA535"/>
    <w:rsid w:val="218D6ECA"/>
    <w:rsid w:val="21DC07AA"/>
    <w:rsid w:val="21F1AF36"/>
    <w:rsid w:val="21FAFF13"/>
    <w:rsid w:val="21FD81ED"/>
    <w:rsid w:val="22405697"/>
    <w:rsid w:val="22418B46"/>
    <w:rsid w:val="224620C9"/>
    <w:rsid w:val="2277F93E"/>
    <w:rsid w:val="22795E05"/>
    <w:rsid w:val="2288EFD8"/>
    <w:rsid w:val="22E738FE"/>
    <w:rsid w:val="23113F09"/>
    <w:rsid w:val="23432357"/>
    <w:rsid w:val="234F5311"/>
    <w:rsid w:val="2379F5DE"/>
    <w:rsid w:val="239FE91D"/>
    <w:rsid w:val="23C5B8F8"/>
    <w:rsid w:val="23E60CE3"/>
    <w:rsid w:val="23EEEC7F"/>
    <w:rsid w:val="24307AD4"/>
    <w:rsid w:val="245D8CDD"/>
    <w:rsid w:val="2476809C"/>
    <w:rsid w:val="24A752C6"/>
    <w:rsid w:val="24DD1D85"/>
    <w:rsid w:val="2516A806"/>
    <w:rsid w:val="2519E4B9"/>
    <w:rsid w:val="2552E702"/>
    <w:rsid w:val="2580E597"/>
    <w:rsid w:val="259AF7BB"/>
    <w:rsid w:val="25B6CE4F"/>
    <w:rsid w:val="26092583"/>
    <w:rsid w:val="2638B828"/>
    <w:rsid w:val="2647D362"/>
    <w:rsid w:val="26545294"/>
    <w:rsid w:val="267A6E18"/>
    <w:rsid w:val="26A5CE36"/>
    <w:rsid w:val="26A86A91"/>
    <w:rsid w:val="26B2F7F8"/>
    <w:rsid w:val="26B6BBE9"/>
    <w:rsid w:val="26DB4744"/>
    <w:rsid w:val="26E5F259"/>
    <w:rsid w:val="2767A508"/>
    <w:rsid w:val="276D7B1C"/>
    <w:rsid w:val="27B6EA2C"/>
    <w:rsid w:val="2810A9DD"/>
    <w:rsid w:val="2839845A"/>
    <w:rsid w:val="28483EB8"/>
    <w:rsid w:val="285F5F1B"/>
    <w:rsid w:val="287FEDFC"/>
    <w:rsid w:val="28B940AE"/>
    <w:rsid w:val="28D0B5F8"/>
    <w:rsid w:val="28D9A19D"/>
    <w:rsid w:val="293A1148"/>
    <w:rsid w:val="295B1204"/>
    <w:rsid w:val="2965302D"/>
    <w:rsid w:val="29703FF0"/>
    <w:rsid w:val="29744D27"/>
    <w:rsid w:val="29947E0E"/>
    <w:rsid w:val="29A06AEC"/>
    <w:rsid w:val="29AB3A2B"/>
    <w:rsid w:val="29E9D9AB"/>
    <w:rsid w:val="29FCDBA3"/>
    <w:rsid w:val="2A357498"/>
    <w:rsid w:val="2A43CF2E"/>
    <w:rsid w:val="2A4C3065"/>
    <w:rsid w:val="2A57DF62"/>
    <w:rsid w:val="2A91954C"/>
    <w:rsid w:val="2AB004CB"/>
    <w:rsid w:val="2AB56CE8"/>
    <w:rsid w:val="2AD10E95"/>
    <w:rsid w:val="2B39DA15"/>
    <w:rsid w:val="2B9AD03E"/>
    <w:rsid w:val="2BA90233"/>
    <w:rsid w:val="2BB83C4F"/>
    <w:rsid w:val="2BC946CE"/>
    <w:rsid w:val="2BD227EB"/>
    <w:rsid w:val="2BE29D91"/>
    <w:rsid w:val="2BE9349A"/>
    <w:rsid w:val="2BED8D17"/>
    <w:rsid w:val="2C1517B3"/>
    <w:rsid w:val="2C36D590"/>
    <w:rsid w:val="2C5F633D"/>
    <w:rsid w:val="2CF2B59A"/>
    <w:rsid w:val="2D6A50B2"/>
    <w:rsid w:val="2D83457B"/>
    <w:rsid w:val="2DB524F7"/>
    <w:rsid w:val="2DCD431F"/>
    <w:rsid w:val="2DD5DDF5"/>
    <w:rsid w:val="2DFF104A"/>
    <w:rsid w:val="2E06F3F9"/>
    <w:rsid w:val="2E22043C"/>
    <w:rsid w:val="2E2A6658"/>
    <w:rsid w:val="2E4209BF"/>
    <w:rsid w:val="2EA193FC"/>
    <w:rsid w:val="2EA1E7D8"/>
    <w:rsid w:val="2EA23A49"/>
    <w:rsid w:val="2F05B100"/>
    <w:rsid w:val="2F0BCB3E"/>
    <w:rsid w:val="2F0D2F76"/>
    <w:rsid w:val="2F12E7DC"/>
    <w:rsid w:val="2F307D4C"/>
    <w:rsid w:val="2FC2A029"/>
    <w:rsid w:val="2FD090E7"/>
    <w:rsid w:val="2FF4C72E"/>
    <w:rsid w:val="3026847E"/>
    <w:rsid w:val="305C5E67"/>
    <w:rsid w:val="30B2DB7E"/>
    <w:rsid w:val="30D56FFA"/>
    <w:rsid w:val="30E3BD64"/>
    <w:rsid w:val="30FE6B53"/>
    <w:rsid w:val="312508E4"/>
    <w:rsid w:val="312AD5BF"/>
    <w:rsid w:val="3130FD22"/>
    <w:rsid w:val="3159E645"/>
    <w:rsid w:val="316CBA20"/>
    <w:rsid w:val="316F3A01"/>
    <w:rsid w:val="31763708"/>
    <w:rsid w:val="317D5542"/>
    <w:rsid w:val="3185DCF1"/>
    <w:rsid w:val="31A0B29B"/>
    <w:rsid w:val="31DF9D0A"/>
    <w:rsid w:val="31F474F7"/>
    <w:rsid w:val="320E7F63"/>
    <w:rsid w:val="32193B03"/>
    <w:rsid w:val="321ACAA8"/>
    <w:rsid w:val="323837F7"/>
    <w:rsid w:val="32777693"/>
    <w:rsid w:val="32778BF0"/>
    <w:rsid w:val="3283F5DE"/>
    <w:rsid w:val="328FF068"/>
    <w:rsid w:val="32EBC5C9"/>
    <w:rsid w:val="32EF8FDA"/>
    <w:rsid w:val="32F6BB79"/>
    <w:rsid w:val="33225209"/>
    <w:rsid w:val="333F9617"/>
    <w:rsid w:val="333FDF44"/>
    <w:rsid w:val="336D74C0"/>
    <w:rsid w:val="3382B768"/>
    <w:rsid w:val="33DE4CCA"/>
    <w:rsid w:val="3406F34D"/>
    <w:rsid w:val="34248C2D"/>
    <w:rsid w:val="342DDF2A"/>
    <w:rsid w:val="343D4FF4"/>
    <w:rsid w:val="34782F94"/>
    <w:rsid w:val="34965354"/>
    <w:rsid w:val="34A34786"/>
    <w:rsid w:val="352F3787"/>
    <w:rsid w:val="353D6492"/>
    <w:rsid w:val="35506F3C"/>
    <w:rsid w:val="355472B8"/>
    <w:rsid w:val="35562DDE"/>
    <w:rsid w:val="356FCD55"/>
    <w:rsid w:val="357887E2"/>
    <w:rsid w:val="35A99FF3"/>
    <w:rsid w:val="35D5D567"/>
    <w:rsid w:val="35DA6EB1"/>
    <w:rsid w:val="35DE3780"/>
    <w:rsid w:val="3665690C"/>
    <w:rsid w:val="368902BC"/>
    <w:rsid w:val="36A50D9A"/>
    <w:rsid w:val="36DAD9FF"/>
    <w:rsid w:val="36EF0617"/>
    <w:rsid w:val="36FED2D0"/>
    <w:rsid w:val="37C4565A"/>
    <w:rsid w:val="37FE2C76"/>
    <w:rsid w:val="38219C61"/>
    <w:rsid w:val="3824D871"/>
    <w:rsid w:val="38311214"/>
    <w:rsid w:val="3838FE9F"/>
    <w:rsid w:val="38534E79"/>
    <w:rsid w:val="386412B0"/>
    <w:rsid w:val="3865040D"/>
    <w:rsid w:val="386B2D56"/>
    <w:rsid w:val="387FE1DC"/>
    <w:rsid w:val="38824F05"/>
    <w:rsid w:val="38826D35"/>
    <w:rsid w:val="38BDF50A"/>
    <w:rsid w:val="38CC3650"/>
    <w:rsid w:val="38CC3E43"/>
    <w:rsid w:val="38D3114B"/>
    <w:rsid w:val="38EEB1D2"/>
    <w:rsid w:val="38F13D6F"/>
    <w:rsid w:val="38F90B50"/>
    <w:rsid w:val="390A1E18"/>
    <w:rsid w:val="394DA406"/>
    <w:rsid w:val="395F93CC"/>
    <w:rsid w:val="3990D871"/>
    <w:rsid w:val="399236CD"/>
    <w:rsid w:val="39AA90C0"/>
    <w:rsid w:val="39CDA0BD"/>
    <w:rsid w:val="39FE2E0B"/>
    <w:rsid w:val="3A269E0C"/>
    <w:rsid w:val="3A2FEA6D"/>
    <w:rsid w:val="3A580617"/>
    <w:rsid w:val="3A781881"/>
    <w:rsid w:val="3A8C83DB"/>
    <w:rsid w:val="3AA224C7"/>
    <w:rsid w:val="3ABFB50E"/>
    <w:rsid w:val="3AE6B421"/>
    <w:rsid w:val="3B487411"/>
    <w:rsid w:val="3B507186"/>
    <w:rsid w:val="3B7FE8B6"/>
    <w:rsid w:val="3BA7CB75"/>
    <w:rsid w:val="3BB09D56"/>
    <w:rsid w:val="3BCC42CA"/>
    <w:rsid w:val="3BCCDB09"/>
    <w:rsid w:val="3BDC2E75"/>
    <w:rsid w:val="3BEC7845"/>
    <w:rsid w:val="3C7D960F"/>
    <w:rsid w:val="3C9DCD5B"/>
    <w:rsid w:val="3CDF8E16"/>
    <w:rsid w:val="3D16C9C1"/>
    <w:rsid w:val="3D197F06"/>
    <w:rsid w:val="3D244C24"/>
    <w:rsid w:val="3D2B54B2"/>
    <w:rsid w:val="3D7D01E1"/>
    <w:rsid w:val="3D9C3822"/>
    <w:rsid w:val="3DEF06CB"/>
    <w:rsid w:val="3E08C788"/>
    <w:rsid w:val="3E222A44"/>
    <w:rsid w:val="3E60C900"/>
    <w:rsid w:val="3E65CA09"/>
    <w:rsid w:val="3E755D40"/>
    <w:rsid w:val="3E82304C"/>
    <w:rsid w:val="3E8A7945"/>
    <w:rsid w:val="3E8DB3FF"/>
    <w:rsid w:val="3EA04D00"/>
    <w:rsid w:val="3ECC1B0B"/>
    <w:rsid w:val="3EDB6973"/>
    <w:rsid w:val="3F05E076"/>
    <w:rsid w:val="3F3A8235"/>
    <w:rsid w:val="3F43BEA8"/>
    <w:rsid w:val="3F46798C"/>
    <w:rsid w:val="3F508F5D"/>
    <w:rsid w:val="3F6DEDF3"/>
    <w:rsid w:val="3F8CDE6F"/>
    <w:rsid w:val="3F9FBF50"/>
    <w:rsid w:val="3FE73636"/>
    <w:rsid w:val="403C1629"/>
    <w:rsid w:val="405174FA"/>
    <w:rsid w:val="407E743E"/>
    <w:rsid w:val="408A79DE"/>
    <w:rsid w:val="40AC4544"/>
    <w:rsid w:val="40B063E9"/>
    <w:rsid w:val="40B8673D"/>
    <w:rsid w:val="40FA0D54"/>
    <w:rsid w:val="41045370"/>
    <w:rsid w:val="41151DBA"/>
    <w:rsid w:val="414B7A40"/>
    <w:rsid w:val="414D0092"/>
    <w:rsid w:val="415B6AFA"/>
    <w:rsid w:val="4197AC83"/>
    <w:rsid w:val="41AB1E47"/>
    <w:rsid w:val="420E41C8"/>
    <w:rsid w:val="4225FD74"/>
    <w:rsid w:val="4244D586"/>
    <w:rsid w:val="425200DF"/>
    <w:rsid w:val="426FE72D"/>
    <w:rsid w:val="42952546"/>
    <w:rsid w:val="42CDE7E4"/>
    <w:rsid w:val="42F10E61"/>
    <w:rsid w:val="43017D81"/>
    <w:rsid w:val="43170085"/>
    <w:rsid w:val="4328B763"/>
    <w:rsid w:val="4354B529"/>
    <w:rsid w:val="4366D9C3"/>
    <w:rsid w:val="438B71B9"/>
    <w:rsid w:val="439956D4"/>
    <w:rsid w:val="439DE1C3"/>
    <w:rsid w:val="44256921"/>
    <w:rsid w:val="442BF975"/>
    <w:rsid w:val="442F528C"/>
    <w:rsid w:val="44460FE8"/>
    <w:rsid w:val="44519404"/>
    <w:rsid w:val="44841702"/>
    <w:rsid w:val="44CE5D6E"/>
    <w:rsid w:val="44D890BC"/>
    <w:rsid w:val="44FEF7C1"/>
    <w:rsid w:val="45328442"/>
    <w:rsid w:val="453337AE"/>
    <w:rsid w:val="454D6F59"/>
    <w:rsid w:val="4559EBD1"/>
    <w:rsid w:val="455B8ABF"/>
    <w:rsid w:val="455CAFFC"/>
    <w:rsid w:val="45A22D69"/>
    <w:rsid w:val="45BEF5D4"/>
    <w:rsid w:val="45BFD5A0"/>
    <w:rsid w:val="45C5AC5D"/>
    <w:rsid w:val="45D86278"/>
    <w:rsid w:val="45DE9CF0"/>
    <w:rsid w:val="45E09FAB"/>
    <w:rsid w:val="45EE717E"/>
    <w:rsid w:val="46089D8A"/>
    <w:rsid w:val="4634D776"/>
    <w:rsid w:val="463723CB"/>
    <w:rsid w:val="463975BF"/>
    <w:rsid w:val="463ADC44"/>
    <w:rsid w:val="4651EF03"/>
    <w:rsid w:val="467B275E"/>
    <w:rsid w:val="467D3846"/>
    <w:rsid w:val="46928B95"/>
    <w:rsid w:val="46A8A16E"/>
    <w:rsid w:val="46BB7CE0"/>
    <w:rsid w:val="46C6CCC2"/>
    <w:rsid w:val="46D667BC"/>
    <w:rsid w:val="46E339DA"/>
    <w:rsid w:val="470BEE1A"/>
    <w:rsid w:val="4714C3F5"/>
    <w:rsid w:val="473DB0CE"/>
    <w:rsid w:val="4780A4E2"/>
    <w:rsid w:val="4793C430"/>
    <w:rsid w:val="47D6DB7A"/>
    <w:rsid w:val="48239F48"/>
    <w:rsid w:val="48415B70"/>
    <w:rsid w:val="484929E7"/>
    <w:rsid w:val="4868FCBF"/>
    <w:rsid w:val="48C4F3D8"/>
    <w:rsid w:val="48C7614A"/>
    <w:rsid w:val="48EA5E6E"/>
    <w:rsid w:val="48F9F79F"/>
    <w:rsid w:val="4906BECB"/>
    <w:rsid w:val="490B6629"/>
    <w:rsid w:val="49204DA3"/>
    <w:rsid w:val="494429E9"/>
    <w:rsid w:val="4956B8CD"/>
    <w:rsid w:val="49709A45"/>
    <w:rsid w:val="497D400E"/>
    <w:rsid w:val="498B4C5D"/>
    <w:rsid w:val="49A394D6"/>
    <w:rsid w:val="49D346D7"/>
    <w:rsid w:val="49D8BAAF"/>
    <w:rsid w:val="49DE1C41"/>
    <w:rsid w:val="4A132704"/>
    <w:rsid w:val="4A22B187"/>
    <w:rsid w:val="4A3A7893"/>
    <w:rsid w:val="4AAA4537"/>
    <w:rsid w:val="4AB7FFBE"/>
    <w:rsid w:val="4AB9B64C"/>
    <w:rsid w:val="4ABE594C"/>
    <w:rsid w:val="4AF09746"/>
    <w:rsid w:val="4B12844B"/>
    <w:rsid w:val="4B30A1A8"/>
    <w:rsid w:val="4B5D3ECB"/>
    <w:rsid w:val="4B80BDA8"/>
    <w:rsid w:val="4BAD94BF"/>
    <w:rsid w:val="4BBA0DA8"/>
    <w:rsid w:val="4BEFB5B2"/>
    <w:rsid w:val="4C04227B"/>
    <w:rsid w:val="4C149AA7"/>
    <w:rsid w:val="4C4AC547"/>
    <w:rsid w:val="4C7397CC"/>
    <w:rsid w:val="4C84971F"/>
    <w:rsid w:val="4C9106D1"/>
    <w:rsid w:val="4CB6740E"/>
    <w:rsid w:val="4CB94133"/>
    <w:rsid w:val="4CD81A63"/>
    <w:rsid w:val="4CDC28C7"/>
    <w:rsid w:val="4CEA96EE"/>
    <w:rsid w:val="4CEEE429"/>
    <w:rsid w:val="4D1238F6"/>
    <w:rsid w:val="4D3047EC"/>
    <w:rsid w:val="4D42D5D4"/>
    <w:rsid w:val="4D6EF6F3"/>
    <w:rsid w:val="4DAA108E"/>
    <w:rsid w:val="4DE8F87E"/>
    <w:rsid w:val="4DF52669"/>
    <w:rsid w:val="4E12D258"/>
    <w:rsid w:val="4E1650C7"/>
    <w:rsid w:val="4E1F3868"/>
    <w:rsid w:val="4E399633"/>
    <w:rsid w:val="4E47A318"/>
    <w:rsid w:val="4E544F37"/>
    <w:rsid w:val="4EB3BE81"/>
    <w:rsid w:val="4EE66218"/>
    <w:rsid w:val="4EEE57D3"/>
    <w:rsid w:val="4F0C7FEE"/>
    <w:rsid w:val="4F13B59C"/>
    <w:rsid w:val="4F23823B"/>
    <w:rsid w:val="4F539B30"/>
    <w:rsid w:val="4F617E8D"/>
    <w:rsid w:val="4F68409D"/>
    <w:rsid w:val="4F699363"/>
    <w:rsid w:val="4F96D6AC"/>
    <w:rsid w:val="4F9D5AF2"/>
    <w:rsid w:val="4FBDB516"/>
    <w:rsid w:val="507F0306"/>
    <w:rsid w:val="50984290"/>
    <w:rsid w:val="50ADC570"/>
    <w:rsid w:val="511052A3"/>
    <w:rsid w:val="51420532"/>
    <w:rsid w:val="515B2FDF"/>
    <w:rsid w:val="5165AF79"/>
    <w:rsid w:val="51747ED5"/>
    <w:rsid w:val="51778527"/>
    <w:rsid w:val="517871A5"/>
    <w:rsid w:val="517AD6D5"/>
    <w:rsid w:val="520C7916"/>
    <w:rsid w:val="521903E7"/>
    <w:rsid w:val="5219FDA3"/>
    <w:rsid w:val="521D52D7"/>
    <w:rsid w:val="52371AC8"/>
    <w:rsid w:val="523A71DD"/>
    <w:rsid w:val="524C03A2"/>
    <w:rsid w:val="524DF532"/>
    <w:rsid w:val="5263FA2F"/>
    <w:rsid w:val="52649962"/>
    <w:rsid w:val="527C2C70"/>
    <w:rsid w:val="52928B5E"/>
    <w:rsid w:val="52FDFC74"/>
    <w:rsid w:val="53304C52"/>
    <w:rsid w:val="534B3D21"/>
    <w:rsid w:val="538A6E71"/>
    <w:rsid w:val="53A15566"/>
    <w:rsid w:val="53ABBC30"/>
    <w:rsid w:val="53E66D55"/>
    <w:rsid w:val="54247E6F"/>
    <w:rsid w:val="54250CEA"/>
    <w:rsid w:val="54378AF0"/>
    <w:rsid w:val="54553E84"/>
    <w:rsid w:val="549020B0"/>
    <w:rsid w:val="54C443A2"/>
    <w:rsid w:val="54CC4689"/>
    <w:rsid w:val="5528B93C"/>
    <w:rsid w:val="553E47AB"/>
    <w:rsid w:val="55A9F544"/>
    <w:rsid w:val="55B5DBCB"/>
    <w:rsid w:val="55CABD1C"/>
    <w:rsid w:val="55F84712"/>
    <w:rsid w:val="5606758D"/>
    <w:rsid w:val="56223333"/>
    <w:rsid w:val="56415FFB"/>
    <w:rsid w:val="564B08AD"/>
    <w:rsid w:val="565A0EB0"/>
    <w:rsid w:val="56B5A5BF"/>
    <w:rsid w:val="56BA0229"/>
    <w:rsid w:val="56BFD141"/>
    <w:rsid w:val="56C9C09D"/>
    <w:rsid w:val="56DE7F80"/>
    <w:rsid w:val="56FA19D3"/>
    <w:rsid w:val="570AA39B"/>
    <w:rsid w:val="57412967"/>
    <w:rsid w:val="575971B1"/>
    <w:rsid w:val="579B536A"/>
    <w:rsid w:val="579D97C3"/>
    <w:rsid w:val="57A90DA0"/>
    <w:rsid w:val="57AED426"/>
    <w:rsid w:val="57BC7792"/>
    <w:rsid w:val="57E020F2"/>
    <w:rsid w:val="57E39C92"/>
    <w:rsid w:val="580130E1"/>
    <w:rsid w:val="5842F11F"/>
    <w:rsid w:val="586931D3"/>
    <w:rsid w:val="586A6436"/>
    <w:rsid w:val="5887128E"/>
    <w:rsid w:val="58949781"/>
    <w:rsid w:val="58AD99E6"/>
    <w:rsid w:val="58ADCB84"/>
    <w:rsid w:val="58B8DC07"/>
    <w:rsid w:val="58C79501"/>
    <w:rsid w:val="58D8A4CD"/>
    <w:rsid w:val="58EEE541"/>
    <w:rsid w:val="5923F882"/>
    <w:rsid w:val="597BA337"/>
    <w:rsid w:val="599A5083"/>
    <w:rsid w:val="59CB2ECE"/>
    <w:rsid w:val="59F915E9"/>
    <w:rsid w:val="5A11D149"/>
    <w:rsid w:val="5A27257A"/>
    <w:rsid w:val="5A27DE83"/>
    <w:rsid w:val="5A2B49C2"/>
    <w:rsid w:val="5A344E37"/>
    <w:rsid w:val="5A3BB675"/>
    <w:rsid w:val="5A3D0E47"/>
    <w:rsid w:val="5A3DF79B"/>
    <w:rsid w:val="5A443C25"/>
    <w:rsid w:val="5A79150E"/>
    <w:rsid w:val="5A832AA1"/>
    <w:rsid w:val="5AE43024"/>
    <w:rsid w:val="5AE9CAB8"/>
    <w:rsid w:val="5B02F3A6"/>
    <w:rsid w:val="5B1B2AE2"/>
    <w:rsid w:val="5B342F5B"/>
    <w:rsid w:val="5B4160D9"/>
    <w:rsid w:val="5B788B2B"/>
    <w:rsid w:val="5B84ED43"/>
    <w:rsid w:val="5B9D2F1D"/>
    <w:rsid w:val="5BAA3E08"/>
    <w:rsid w:val="5BAF371C"/>
    <w:rsid w:val="5C0BFB8A"/>
    <w:rsid w:val="5C199D8A"/>
    <w:rsid w:val="5C39B526"/>
    <w:rsid w:val="5C4E5A62"/>
    <w:rsid w:val="5C508776"/>
    <w:rsid w:val="5C575B71"/>
    <w:rsid w:val="5C610F8F"/>
    <w:rsid w:val="5C908940"/>
    <w:rsid w:val="5C96DE70"/>
    <w:rsid w:val="5CBC4A23"/>
    <w:rsid w:val="5CD84BC1"/>
    <w:rsid w:val="5CE4C57F"/>
    <w:rsid w:val="5CE4EA8F"/>
    <w:rsid w:val="5CFAFCC5"/>
    <w:rsid w:val="5D3E5789"/>
    <w:rsid w:val="5D417F7A"/>
    <w:rsid w:val="5D41E072"/>
    <w:rsid w:val="5D42D1A3"/>
    <w:rsid w:val="5D46F9FF"/>
    <w:rsid w:val="5D5B8402"/>
    <w:rsid w:val="5D6276C3"/>
    <w:rsid w:val="5DD2BC2A"/>
    <w:rsid w:val="5E1412AC"/>
    <w:rsid w:val="5E2E9BF5"/>
    <w:rsid w:val="5E387553"/>
    <w:rsid w:val="5E4BC5E7"/>
    <w:rsid w:val="5E5B425E"/>
    <w:rsid w:val="5E659916"/>
    <w:rsid w:val="5E911421"/>
    <w:rsid w:val="5E96536C"/>
    <w:rsid w:val="5EA51EC6"/>
    <w:rsid w:val="5EA85392"/>
    <w:rsid w:val="5EAA5D72"/>
    <w:rsid w:val="5EF5A754"/>
    <w:rsid w:val="5F01A697"/>
    <w:rsid w:val="5F0961B1"/>
    <w:rsid w:val="5F233045"/>
    <w:rsid w:val="5F34504D"/>
    <w:rsid w:val="5F34EC08"/>
    <w:rsid w:val="5F4CEA70"/>
    <w:rsid w:val="5F5A1FD9"/>
    <w:rsid w:val="5F686A6F"/>
    <w:rsid w:val="5F7888A2"/>
    <w:rsid w:val="5F91B0D5"/>
    <w:rsid w:val="5F9773BE"/>
    <w:rsid w:val="5FD7D9BD"/>
    <w:rsid w:val="5FF32620"/>
    <w:rsid w:val="5FF5999C"/>
    <w:rsid w:val="5FF7E918"/>
    <w:rsid w:val="60181A9F"/>
    <w:rsid w:val="601BEF97"/>
    <w:rsid w:val="60294AFD"/>
    <w:rsid w:val="604FEF49"/>
    <w:rsid w:val="605D8DA8"/>
    <w:rsid w:val="6063E8C1"/>
    <w:rsid w:val="60A85989"/>
    <w:rsid w:val="60D21C23"/>
    <w:rsid w:val="60D8B4E5"/>
    <w:rsid w:val="612CE6E0"/>
    <w:rsid w:val="613AC3E4"/>
    <w:rsid w:val="61587CD0"/>
    <w:rsid w:val="6173FC99"/>
    <w:rsid w:val="618E8AC3"/>
    <w:rsid w:val="61A508D0"/>
    <w:rsid w:val="61C4BBB7"/>
    <w:rsid w:val="61CA364E"/>
    <w:rsid w:val="61D85D8E"/>
    <w:rsid w:val="61D86E1E"/>
    <w:rsid w:val="622ADF4F"/>
    <w:rsid w:val="623B3E37"/>
    <w:rsid w:val="62626110"/>
    <w:rsid w:val="626FE9BB"/>
    <w:rsid w:val="628B3683"/>
    <w:rsid w:val="62F38672"/>
    <w:rsid w:val="6322FAB9"/>
    <w:rsid w:val="6329A1CF"/>
    <w:rsid w:val="6330735C"/>
    <w:rsid w:val="638884AF"/>
    <w:rsid w:val="6394E2A4"/>
    <w:rsid w:val="63A395F9"/>
    <w:rsid w:val="63A96D83"/>
    <w:rsid w:val="63B3BA9F"/>
    <w:rsid w:val="63BE50FD"/>
    <w:rsid w:val="63C80A4F"/>
    <w:rsid w:val="63CD0AFF"/>
    <w:rsid w:val="63EC96AD"/>
    <w:rsid w:val="6414E1E9"/>
    <w:rsid w:val="641620A4"/>
    <w:rsid w:val="64211EE8"/>
    <w:rsid w:val="64512740"/>
    <w:rsid w:val="645FD04F"/>
    <w:rsid w:val="646B5245"/>
    <w:rsid w:val="646D29D0"/>
    <w:rsid w:val="64A23000"/>
    <w:rsid w:val="64B78B19"/>
    <w:rsid w:val="64D13A77"/>
    <w:rsid w:val="64ED8AA5"/>
    <w:rsid w:val="64F3BAD7"/>
    <w:rsid w:val="650F81BB"/>
    <w:rsid w:val="65403C4F"/>
    <w:rsid w:val="6546A40B"/>
    <w:rsid w:val="654F7E12"/>
    <w:rsid w:val="6559916F"/>
    <w:rsid w:val="65BCE125"/>
    <w:rsid w:val="65C98D0D"/>
    <w:rsid w:val="65E90938"/>
    <w:rsid w:val="65FAA6D4"/>
    <w:rsid w:val="65FFD6D6"/>
    <w:rsid w:val="66064061"/>
    <w:rsid w:val="6609186A"/>
    <w:rsid w:val="663AD8AE"/>
    <w:rsid w:val="66445507"/>
    <w:rsid w:val="665D5FBA"/>
    <w:rsid w:val="66689914"/>
    <w:rsid w:val="667D1783"/>
    <w:rsid w:val="6687CD19"/>
    <w:rsid w:val="669B15D6"/>
    <w:rsid w:val="66BB764F"/>
    <w:rsid w:val="66C35D97"/>
    <w:rsid w:val="66D70D02"/>
    <w:rsid w:val="66F51A30"/>
    <w:rsid w:val="66F8C84F"/>
    <w:rsid w:val="67483033"/>
    <w:rsid w:val="675A6364"/>
    <w:rsid w:val="678E5A79"/>
    <w:rsid w:val="679C953F"/>
    <w:rsid w:val="67C2BA0A"/>
    <w:rsid w:val="67E950CC"/>
    <w:rsid w:val="67EBDD4B"/>
    <w:rsid w:val="6831F3F0"/>
    <w:rsid w:val="6863584D"/>
    <w:rsid w:val="6865B754"/>
    <w:rsid w:val="688150AD"/>
    <w:rsid w:val="68C37FC2"/>
    <w:rsid w:val="691FAD2B"/>
    <w:rsid w:val="69211066"/>
    <w:rsid w:val="6947F27F"/>
    <w:rsid w:val="694B9B08"/>
    <w:rsid w:val="69521602"/>
    <w:rsid w:val="69624D9B"/>
    <w:rsid w:val="698308B2"/>
    <w:rsid w:val="69872BC9"/>
    <w:rsid w:val="69AA685C"/>
    <w:rsid w:val="69BF4AD2"/>
    <w:rsid w:val="69C5F4AB"/>
    <w:rsid w:val="69CA8739"/>
    <w:rsid w:val="69EC4AB8"/>
    <w:rsid w:val="6A15F85D"/>
    <w:rsid w:val="6A1AF106"/>
    <w:rsid w:val="6A21E6D0"/>
    <w:rsid w:val="6A48493F"/>
    <w:rsid w:val="6A5C2597"/>
    <w:rsid w:val="6A6D703A"/>
    <w:rsid w:val="6AE378E3"/>
    <w:rsid w:val="6AF677BC"/>
    <w:rsid w:val="6B2C4244"/>
    <w:rsid w:val="6B2FB6CD"/>
    <w:rsid w:val="6B62DDEE"/>
    <w:rsid w:val="6B930097"/>
    <w:rsid w:val="6BF88380"/>
    <w:rsid w:val="6C035920"/>
    <w:rsid w:val="6C08622D"/>
    <w:rsid w:val="6C0FF247"/>
    <w:rsid w:val="6C3D388A"/>
    <w:rsid w:val="6C4FA36E"/>
    <w:rsid w:val="6C6C4C36"/>
    <w:rsid w:val="6C71691D"/>
    <w:rsid w:val="6C7F436E"/>
    <w:rsid w:val="6C903898"/>
    <w:rsid w:val="6CC43DDA"/>
    <w:rsid w:val="6CD5E00B"/>
    <w:rsid w:val="6CFC2BAC"/>
    <w:rsid w:val="6D10B2CE"/>
    <w:rsid w:val="6D27B2F1"/>
    <w:rsid w:val="6D2E5FD1"/>
    <w:rsid w:val="6DA6FF54"/>
    <w:rsid w:val="6DD057F3"/>
    <w:rsid w:val="6DEF8AAB"/>
    <w:rsid w:val="6E26A566"/>
    <w:rsid w:val="6E2DB527"/>
    <w:rsid w:val="6E2DB916"/>
    <w:rsid w:val="6E30E364"/>
    <w:rsid w:val="6E3597B7"/>
    <w:rsid w:val="6E4B6E4D"/>
    <w:rsid w:val="6EBDD470"/>
    <w:rsid w:val="6EC3576F"/>
    <w:rsid w:val="6EC87F4B"/>
    <w:rsid w:val="6ED08E74"/>
    <w:rsid w:val="6F02F066"/>
    <w:rsid w:val="6F0498EB"/>
    <w:rsid w:val="6F62808E"/>
    <w:rsid w:val="6F7A201D"/>
    <w:rsid w:val="6F7D79A9"/>
    <w:rsid w:val="6F8AA31E"/>
    <w:rsid w:val="6F931E7E"/>
    <w:rsid w:val="6FA4128F"/>
    <w:rsid w:val="6FA5C2A7"/>
    <w:rsid w:val="6FAFFBE7"/>
    <w:rsid w:val="6FB3028C"/>
    <w:rsid w:val="6FE6BB99"/>
    <w:rsid w:val="6FE83E90"/>
    <w:rsid w:val="70096077"/>
    <w:rsid w:val="7051DE97"/>
    <w:rsid w:val="70604789"/>
    <w:rsid w:val="707EAD56"/>
    <w:rsid w:val="7093A89D"/>
    <w:rsid w:val="70B417E6"/>
    <w:rsid w:val="70C280F6"/>
    <w:rsid w:val="70CC2305"/>
    <w:rsid w:val="70D45A5F"/>
    <w:rsid w:val="713B6618"/>
    <w:rsid w:val="71480565"/>
    <w:rsid w:val="715D08D6"/>
    <w:rsid w:val="717FC474"/>
    <w:rsid w:val="718E8FC0"/>
    <w:rsid w:val="718EF187"/>
    <w:rsid w:val="71E4DC9A"/>
    <w:rsid w:val="71FF1EF2"/>
    <w:rsid w:val="7202423C"/>
    <w:rsid w:val="725912E0"/>
    <w:rsid w:val="726B3CA4"/>
    <w:rsid w:val="727CD104"/>
    <w:rsid w:val="72982EE0"/>
    <w:rsid w:val="72B4AA96"/>
    <w:rsid w:val="72C1DFBF"/>
    <w:rsid w:val="72F709E9"/>
    <w:rsid w:val="73063A60"/>
    <w:rsid w:val="732BBFCD"/>
    <w:rsid w:val="73328348"/>
    <w:rsid w:val="7346F00B"/>
    <w:rsid w:val="73A0C742"/>
    <w:rsid w:val="73EB1692"/>
    <w:rsid w:val="73EBFC4A"/>
    <w:rsid w:val="73EC4480"/>
    <w:rsid w:val="73F31B44"/>
    <w:rsid w:val="740DC554"/>
    <w:rsid w:val="7410EBE6"/>
    <w:rsid w:val="742151F7"/>
    <w:rsid w:val="742ED3EB"/>
    <w:rsid w:val="7431D31B"/>
    <w:rsid w:val="74625DFF"/>
    <w:rsid w:val="746B33D3"/>
    <w:rsid w:val="747684DA"/>
    <w:rsid w:val="7494F23E"/>
    <w:rsid w:val="74992AA0"/>
    <w:rsid w:val="74B1C441"/>
    <w:rsid w:val="74D4FE6E"/>
    <w:rsid w:val="74D8457B"/>
    <w:rsid w:val="7519C480"/>
    <w:rsid w:val="7523BD97"/>
    <w:rsid w:val="752A4CE0"/>
    <w:rsid w:val="7534D52B"/>
    <w:rsid w:val="753EBCF9"/>
    <w:rsid w:val="75593144"/>
    <w:rsid w:val="759ED2F7"/>
    <w:rsid w:val="75D8A5ED"/>
    <w:rsid w:val="75D93249"/>
    <w:rsid w:val="75E58257"/>
    <w:rsid w:val="75EE2041"/>
    <w:rsid w:val="760AC9D5"/>
    <w:rsid w:val="7611B2AF"/>
    <w:rsid w:val="7623064C"/>
    <w:rsid w:val="764C4019"/>
    <w:rsid w:val="764CACEC"/>
    <w:rsid w:val="767C3B5B"/>
    <w:rsid w:val="7680E5CA"/>
    <w:rsid w:val="7683531B"/>
    <w:rsid w:val="768CE1B2"/>
    <w:rsid w:val="76990AB6"/>
    <w:rsid w:val="76BB0492"/>
    <w:rsid w:val="76E154DE"/>
    <w:rsid w:val="76EE9220"/>
    <w:rsid w:val="77051358"/>
    <w:rsid w:val="772EFCF6"/>
    <w:rsid w:val="7750D168"/>
    <w:rsid w:val="77A7DE2A"/>
    <w:rsid w:val="77B4DEC1"/>
    <w:rsid w:val="77D44C7B"/>
    <w:rsid w:val="780286E8"/>
    <w:rsid w:val="782AF134"/>
    <w:rsid w:val="7844D4D4"/>
    <w:rsid w:val="7852E073"/>
    <w:rsid w:val="7869EFA3"/>
    <w:rsid w:val="786CFD22"/>
    <w:rsid w:val="789DDDD2"/>
    <w:rsid w:val="78AAEF7B"/>
    <w:rsid w:val="78B891E4"/>
    <w:rsid w:val="78E0DF33"/>
    <w:rsid w:val="790A4D5D"/>
    <w:rsid w:val="791E1D22"/>
    <w:rsid w:val="793B24D4"/>
    <w:rsid w:val="7989FA37"/>
    <w:rsid w:val="79A88753"/>
    <w:rsid w:val="79BC5F11"/>
    <w:rsid w:val="79BEE56D"/>
    <w:rsid w:val="79F2A52A"/>
    <w:rsid w:val="79F5F6C0"/>
    <w:rsid w:val="7A587AB9"/>
    <w:rsid w:val="7A5F0642"/>
    <w:rsid w:val="7A6CD9EF"/>
    <w:rsid w:val="7A8DCFE9"/>
    <w:rsid w:val="7A99C123"/>
    <w:rsid w:val="7AAB8DD8"/>
    <w:rsid w:val="7AAC21AF"/>
    <w:rsid w:val="7AAFC175"/>
    <w:rsid w:val="7AB3AFBC"/>
    <w:rsid w:val="7ACB8586"/>
    <w:rsid w:val="7B0425BA"/>
    <w:rsid w:val="7B1A7EFC"/>
    <w:rsid w:val="7B228D7B"/>
    <w:rsid w:val="7B70CC45"/>
    <w:rsid w:val="7B714654"/>
    <w:rsid w:val="7B7395F6"/>
    <w:rsid w:val="7BB709CE"/>
    <w:rsid w:val="7BEC5DCB"/>
    <w:rsid w:val="7C1A3B2E"/>
    <w:rsid w:val="7C3B7E98"/>
    <w:rsid w:val="7C7DC0CC"/>
    <w:rsid w:val="7C990CE1"/>
    <w:rsid w:val="7C9CB627"/>
    <w:rsid w:val="7CA54014"/>
    <w:rsid w:val="7CDAE8B5"/>
    <w:rsid w:val="7CE08E6E"/>
    <w:rsid w:val="7CE96137"/>
    <w:rsid w:val="7CEA41C9"/>
    <w:rsid w:val="7CF04A2F"/>
    <w:rsid w:val="7D54A241"/>
    <w:rsid w:val="7D685110"/>
    <w:rsid w:val="7D92F3C5"/>
    <w:rsid w:val="7D99709F"/>
    <w:rsid w:val="7DB36006"/>
    <w:rsid w:val="7DDE5A5C"/>
    <w:rsid w:val="7DE7EB2D"/>
    <w:rsid w:val="7DFCB33A"/>
    <w:rsid w:val="7E211B6D"/>
    <w:rsid w:val="7E3044A6"/>
    <w:rsid w:val="7E352C14"/>
    <w:rsid w:val="7E603D36"/>
    <w:rsid w:val="7E61C158"/>
    <w:rsid w:val="7E67444E"/>
    <w:rsid w:val="7E9B8AA0"/>
    <w:rsid w:val="7EA33FC4"/>
    <w:rsid w:val="7EA9A8AD"/>
    <w:rsid w:val="7EC960D6"/>
    <w:rsid w:val="7ED4AF30"/>
    <w:rsid w:val="7EEB796F"/>
    <w:rsid w:val="7EF40C4B"/>
    <w:rsid w:val="7F41AA81"/>
    <w:rsid w:val="7F6814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576AA"/>
  <w15:docId w15:val="{0F15286A-BA32-4EEA-BA9A-2DDBE801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400" w:after="160"/>
      <w:outlineLvl w:val="0"/>
    </w:pPr>
    <w:rPr>
      <w:b/>
      <w:bCs/>
      <w:color w:val="1F3864"/>
      <w:sz w:val="30"/>
      <w:szCs w:val="30"/>
    </w:rPr>
  </w:style>
  <w:style w:type="paragraph" w:styleId="Heading2">
    <w:name w:val="heading 2"/>
    <w:uiPriority w:val="9"/>
    <w:unhideWhenUsed/>
    <w:qFormat/>
    <w:pPr>
      <w:spacing w:before="320" w:after="120"/>
      <w:outlineLvl w:val="1"/>
    </w:pPr>
    <w:rPr>
      <w:b/>
      <w:bCs/>
      <w:color w:val="1F3864"/>
      <w:sz w:val="26"/>
      <w:szCs w:val="26"/>
    </w:rPr>
  </w:style>
  <w:style w:type="paragraph" w:styleId="Heading3">
    <w:name w:val="heading 3"/>
    <w:uiPriority w:val="9"/>
    <w:unhideWhenUsed/>
    <w:qFormat/>
    <w:pPr>
      <w:spacing w:before="240" w:after="100"/>
      <w:outlineLvl w:val="2"/>
    </w:pPr>
    <w:rPr>
      <w:b/>
      <w:bCs/>
      <w:color w:val="555555"/>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3F7C"/>
    <w:pPr>
      <w:tabs>
        <w:tab w:val="center" w:pos="4680"/>
        <w:tab w:val="right" w:pos="9360"/>
      </w:tabs>
    </w:pPr>
  </w:style>
  <w:style w:type="character" w:customStyle="1" w:styleId="HeaderChar">
    <w:name w:val="Header Char"/>
    <w:basedOn w:val="DefaultParagraphFont"/>
    <w:link w:val="Header"/>
    <w:uiPriority w:val="99"/>
    <w:rsid w:val="00E03F7C"/>
  </w:style>
  <w:style w:type="paragraph" w:styleId="Footer">
    <w:name w:val="footer"/>
    <w:basedOn w:val="Normal"/>
    <w:link w:val="FooterChar"/>
    <w:uiPriority w:val="99"/>
    <w:unhideWhenUsed/>
    <w:rsid w:val="00E03F7C"/>
    <w:pPr>
      <w:tabs>
        <w:tab w:val="center" w:pos="4680"/>
        <w:tab w:val="right" w:pos="9360"/>
      </w:tabs>
    </w:pPr>
  </w:style>
  <w:style w:type="character" w:customStyle="1" w:styleId="FooterChar">
    <w:name w:val="Footer Char"/>
    <w:basedOn w:val="DefaultParagraphFont"/>
    <w:link w:val="Footer"/>
    <w:uiPriority w:val="99"/>
    <w:rsid w:val="00E03F7C"/>
  </w:style>
  <w:style w:type="character" w:styleId="CommentReference">
    <w:name w:val="annotation reference"/>
    <w:basedOn w:val="DefaultParagraphFont"/>
    <w:uiPriority w:val="99"/>
    <w:semiHidden/>
    <w:unhideWhenUsed/>
    <w:rsid w:val="006C1F42"/>
    <w:rPr>
      <w:sz w:val="16"/>
      <w:szCs w:val="16"/>
    </w:rPr>
  </w:style>
  <w:style w:type="paragraph" w:styleId="CommentText">
    <w:name w:val="annotation text"/>
    <w:basedOn w:val="Normal"/>
    <w:link w:val="CommentTextChar"/>
    <w:uiPriority w:val="99"/>
    <w:unhideWhenUsed/>
    <w:rsid w:val="006C1F42"/>
    <w:rPr>
      <w:sz w:val="20"/>
      <w:szCs w:val="20"/>
    </w:rPr>
  </w:style>
  <w:style w:type="character" w:customStyle="1" w:styleId="CommentTextChar">
    <w:name w:val="Comment Text Char"/>
    <w:basedOn w:val="DefaultParagraphFont"/>
    <w:link w:val="CommentText"/>
    <w:uiPriority w:val="99"/>
    <w:rsid w:val="006C1F42"/>
    <w:rPr>
      <w:sz w:val="20"/>
      <w:szCs w:val="20"/>
    </w:rPr>
  </w:style>
  <w:style w:type="paragraph" w:styleId="CommentSubject">
    <w:name w:val="annotation subject"/>
    <w:basedOn w:val="CommentText"/>
    <w:next w:val="CommentText"/>
    <w:link w:val="CommentSubjectChar"/>
    <w:uiPriority w:val="99"/>
    <w:semiHidden/>
    <w:unhideWhenUsed/>
    <w:rsid w:val="006C1F42"/>
    <w:rPr>
      <w:b/>
      <w:bCs/>
    </w:rPr>
  </w:style>
  <w:style w:type="character" w:customStyle="1" w:styleId="CommentSubjectChar">
    <w:name w:val="Comment Subject Char"/>
    <w:basedOn w:val="CommentTextChar"/>
    <w:link w:val="CommentSubject"/>
    <w:uiPriority w:val="99"/>
    <w:semiHidden/>
    <w:rsid w:val="006C1F42"/>
    <w:rPr>
      <w:b/>
      <w:bCs/>
      <w:sz w:val="20"/>
      <w:szCs w:val="20"/>
    </w:rPr>
  </w:style>
  <w:style w:type="paragraph" w:styleId="Revision">
    <w:name w:val="Revision"/>
    <w:hidden/>
    <w:uiPriority w:val="99"/>
    <w:semiHidden/>
    <w:rsid w:val="006C7F26"/>
  </w:style>
  <w:style w:type="paragraph" w:styleId="TOCHeading">
    <w:name w:val="TOC Heading"/>
    <w:basedOn w:val="Heading1"/>
    <w:next w:val="Normal"/>
    <w:uiPriority w:val="39"/>
    <w:unhideWhenUsed/>
    <w:qFormat/>
    <w:rsid w:val="00E56AB2"/>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E56AB2"/>
    <w:pPr>
      <w:spacing w:after="100"/>
    </w:pPr>
  </w:style>
  <w:style w:type="paragraph" w:styleId="TOC2">
    <w:name w:val="toc 2"/>
    <w:basedOn w:val="Normal"/>
    <w:next w:val="Normal"/>
    <w:autoRedefine/>
    <w:uiPriority w:val="39"/>
    <w:unhideWhenUsed/>
    <w:rsid w:val="00E56AB2"/>
    <w:pPr>
      <w:spacing w:after="100"/>
      <w:ind w:left="220"/>
    </w:pPr>
  </w:style>
  <w:style w:type="paragraph" w:styleId="TOC3">
    <w:name w:val="toc 3"/>
    <w:basedOn w:val="Normal"/>
    <w:next w:val="Normal"/>
    <w:autoRedefine/>
    <w:uiPriority w:val="39"/>
    <w:unhideWhenUsed/>
    <w:rsid w:val="00E56AB2"/>
    <w:pPr>
      <w:spacing w:after="100"/>
      <w:ind w:left="440"/>
    </w:pPr>
  </w:style>
  <w:style w:type="paragraph" w:customStyle="1" w:styleId="NumberListtext">
    <w:name w:val="Number List text"/>
    <w:basedOn w:val="Heading1"/>
    <w:link w:val="NumberListtextChar"/>
    <w:qFormat/>
    <w:rsid w:val="002F0917"/>
    <w:pPr>
      <w:numPr>
        <w:numId w:val="15"/>
      </w:numPr>
      <w:tabs>
        <w:tab w:val="clear" w:pos="360"/>
        <w:tab w:val="num" w:pos="720"/>
      </w:tabs>
      <w:spacing w:before="0" w:after="0" w:line="360" w:lineRule="auto"/>
      <w:ind w:left="720"/>
      <w:jc w:val="both"/>
    </w:pPr>
    <w:rPr>
      <w:b w:val="0"/>
      <w:bCs w:val="0"/>
      <w:color w:val="1A1A1A"/>
      <w:sz w:val="22"/>
      <w:szCs w:val="22"/>
    </w:rPr>
  </w:style>
  <w:style w:type="character" w:customStyle="1" w:styleId="Heading1Char">
    <w:name w:val="Heading 1 Char"/>
    <w:basedOn w:val="DefaultParagraphFont"/>
    <w:link w:val="Heading1"/>
    <w:uiPriority w:val="9"/>
    <w:rsid w:val="002F0917"/>
    <w:rPr>
      <w:b/>
      <w:bCs/>
      <w:color w:val="1F3864"/>
      <w:sz w:val="30"/>
      <w:szCs w:val="30"/>
    </w:rPr>
  </w:style>
  <w:style w:type="character" w:customStyle="1" w:styleId="NumberListtextChar">
    <w:name w:val="Number List text Char"/>
    <w:basedOn w:val="Heading1Char"/>
    <w:link w:val="NumberListtext"/>
    <w:rsid w:val="002F0917"/>
    <w:rPr>
      <w:b w:val="0"/>
      <w:bCs w:val="0"/>
      <w:color w:val="1A1A1A"/>
      <w:sz w:val="30"/>
      <w:szCs w:val="30"/>
    </w:rPr>
  </w:style>
  <w:style w:type="character" w:styleId="UnresolvedMention">
    <w:name w:val="Unresolved Mention"/>
    <w:basedOn w:val="DefaultParagraphFont"/>
    <w:uiPriority w:val="99"/>
    <w:semiHidden/>
    <w:unhideWhenUsed/>
    <w:rsid w:val="001A7696"/>
    <w:rPr>
      <w:color w:val="605E5C"/>
      <w:shd w:val="clear" w:color="auto" w:fill="E1DFDD"/>
    </w:rPr>
  </w:style>
  <w:style w:type="character" w:styleId="Mention">
    <w:name w:val="Mention"/>
    <w:basedOn w:val="DefaultParagraphFont"/>
    <w:uiPriority w:val="99"/>
    <w:unhideWhenUsed/>
    <w:rsid w:val="00D730C6"/>
    <w:rPr>
      <w:color w:val="2B579A"/>
      <w:shd w:val="clear" w:color="auto" w:fill="E1DFDD"/>
    </w:rPr>
  </w:style>
  <w:style w:type="paragraph" w:styleId="NormalWeb">
    <w:name w:val="Normal (Web)"/>
    <w:basedOn w:val="Normal"/>
    <w:uiPriority w:val="99"/>
    <w:semiHidden/>
    <w:unhideWhenUsed/>
    <w:rsid w:val="004A3770"/>
    <w:rPr>
      <w:rFonts w:ascii="Times New Roman" w:hAnsi="Times New Roman" w:cs="Times New Roman"/>
      <w:sz w:val="24"/>
      <w:szCs w:val="24"/>
    </w:rPr>
  </w:style>
  <w:style w:type="paragraph" w:customStyle="1" w:styleId="pf0">
    <w:name w:val="pf0"/>
    <w:basedOn w:val="Normal"/>
    <w:rsid w:val="00B855B7"/>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B855B7"/>
    <w:rPr>
      <w:rFonts w:ascii="Segoe UI" w:hAnsi="Segoe UI" w:cs="Segoe UI" w:hint="default"/>
      <w:sz w:val="18"/>
      <w:szCs w:val="18"/>
    </w:rPr>
  </w:style>
  <w:style w:type="character" w:styleId="FollowedHyperlink">
    <w:name w:val="FollowedHyperlink"/>
    <w:basedOn w:val="DefaultParagraphFont"/>
    <w:uiPriority w:val="99"/>
    <w:semiHidden/>
    <w:unhideWhenUsed/>
    <w:rsid w:val="00C163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tuarialstandardsboard.org/standards-of-pract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tent.naic.org/sites/default/files/cipr-report-appendix-advice-to-researcher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actuarialstandardsboard.org/asops/treatment-catastrophe-losses-propertycasualty-insurance-ratemaking/" TargetMode="External"/><Relationship Id="rId3" Type="http://schemas.openxmlformats.org/officeDocument/2006/relationships/hyperlink" Target="https://www.actuarialstandardsboard.org/asops/trending-procedures-propertycasualty-insurance-2/" TargetMode="External"/><Relationship Id="rId7" Type="http://schemas.openxmlformats.org/officeDocument/2006/relationships/hyperlink" Target="https://www.actuarialstandardsboard.org/asops/actuarial-standard-of-practice-no-38-revised-edition/" TargetMode="External"/><Relationship Id="rId2" Type="http://schemas.openxmlformats.org/officeDocument/2006/relationships/hyperlink" Target="https://www.casact.org/sites/default/files/old/studynotes_werner_modlin_ratemaking.pdf" TargetMode="External"/><Relationship Id="rId1" Type="http://schemas.openxmlformats.org/officeDocument/2006/relationships/hyperlink" Target="https://content.naic.org/sites/default/files/model-law-chart-pa-10-rate-filing-methods-for-property-casualty-insurance-workers-comp-title.pdf" TargetMode="External"/><Relationship Id="rId6" Type="http://schemas.openxmlformats.org/officeDocument/2006/relationships/hyperlink" Target="https://www.actuarialstandardsboard.org/asops/treatment-catastrophe-losses-propertycasualty-insurance-ratemaking/" TargetMode="External"/><Relationship Id="rId11" Type="http://schemas.openxmlformats.org/officeDocument/2006/relationships/hyperlink" Target="https://www.actuarialstandardsboard.org/asops/credibility-procedures/" TargetMode="External"/><Relationship Id="rId5" Type="http://schemas.openxmlformats.org/officeDocument/2006/relationships/hyperlink" Target="https://www.actuarialstandardsboard.org/asops/treatment-profit-contingency-provisions-cost-capital-propertycasualty-insurance-ratemaking/" TargetMode="External"/><Relationship Id="rId10" Type="http://schemas.openxmlformats.org/officeDocument/2006/relationships/hyperlink" Target="https://www.actuarialstandardsboard.org/asops/estimating-future-costs-prospective-propertycasualty-risk-transfer-risk-retention/" TargetMode="External"/><Relationship Id="rId4" Type="http://schemas.openxmlformats.org/officeDocument/2006/relationships/hyperlink" Target="https://www.actuarialstandardsboard.org/asops/risk-classification-practice-areas/" TargetMode="External"/><Relationship Id="rId9" Type="http://schemas.openxmlformats.org/officeDocument/2006/relationships/hyperlink" Target="https://www.actuarialstandardsboard.org/asops/actuarial-communic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rtDate xmlns="http://schemas.microsoft.com/sharepoint/v3">2026-04-28T19:52:22+00:00</StartDate>
    <_EndDate xmlns="http://schemas.microsoft.com/sharepoint/v3/fields">2026-04-28T19:52:22+00:00</_EndDate>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Date xmlns="55eb7663-75cc-4f64-9609-52561375e7a6" xsi:nil="true"/>
    <Location xmlns="http://schemas.microsoft.com/sharepoint/v3/fields" xsi:nil="true"/>
    <Meeting_x0020_Type xmlns="734dc620-9a3c-4363-b6b2-552d0a5c0ad8" xsi:nil="true"/>
  </documentManagement>
</p:properties>
</file>

<file path=customXml/itemProps1.xml><?xml version="1.0" encoding="utf-8"?>
<ds:datastoreItem xmlns:ds="http://schemas.openxmlformats.org/officeDocument/2006/customXml" ds:itemID="{02E2CF61-4791-4FD1-99CD-EAE3F31C61D3}">
  <ds:schemaRefs>
    <ds:schemaRef ds:uri="http://schemas.microsoft.com/sharepoint/v3/contenttype/forms"/>
  </ds:schemaRefs>
</ds:datastoreItem>
</file>

<file path=customXml/itemProps2.xml><?xml version="1.0" encoding="utf-8"?>
<ds:datastoreItem xmlns:ds="http://schemas.openxmlformats.org/officeDocument/2006/customXml" ds:itemID="{7CB8F166-612F-4D38-A59B-A16F8FA7DBCD}">
  <ds:schemaRefs>
    <ds:schemaRef ds:uri="http://schemas.openxmlformats.org/officeDocument/2006/bibliography"/>
  </ds:schemaRefs>
</ds:datastoreItem>
</file>

<file path=customXml/itemProps3.xml><?xml version="1.0" encoding="utf-8"?>
<ds:datastoreItem xmlns:ds="http://schemas.openxmlformats.org/officeDocument/2006/customXml" ds:itemID="{FBE977BC-3C2F-4832-A537-5CED20169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423E1D-AAFC-4612-9D64-02B4EA9E522E}">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3c9e15a3-223f-4584-afb1-1dbe0b3878fa"/>
    <ds:schemaRef ds:uri="55eb7663-75cc-4f64-9609-52561375e7a6"/>
    <ds:schemaRef ds:uri="734dc620-9a3c-4363-b6b2-552d0a5c0ad8"/>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37</Pages>
  <Words>12726</Words>
  <Characters>76614</Characters>
  <Application>Microsoft Office Word</Application>
  <DocSecurity>0</DocSecurity>
  <Lines>1110</Lines>
  <Paragraphs>280</Paragraphs>
  <ScaleCrop>false</ScaleCrop>
  <Company/>
  <LinksUpToDate>false</LinksUpToDate>
  <CharactersWithSpaces>89060</CharactersWithSpaces>
  <SharedDoc>false</SharedDoc>
  <HLinks>
    <vt:vector size="252" baseType="variant">
      <vt:variant>
        <vt:i4>7077947</vt:i4>
      </vt:variant>
      <vt:variant>
        <vt:i4>198</vt:i4>
      </vt:variant>
      <vt:variant>
        <vt:i4>0</vt:i4>
      </vt:variant>
      <vt:variant>
        <vt:i4>5</vt:i4>
      </vt:variant>
      <vt:variant>
        <vt:lpwstr>https://www.actuarialstandardsboard.org/standards-of-practice/</vt:lpwstr>
      </vt:variant>
      <vt:variant>
        <vt:lpwstr>filter=*</vt:lpwstr>
      </vt:variant>
      <vt:variant>
        <vt:i4>2490483</vt:i4>
      </vt:variant>
      <vt:variant>
        <vt:i4>195</vt:i4>
      </vt:variant>
      <vt:variant>
        <vt:i4>0</vt:i4>
      </vt:variant>
      <vt:variant>
        <vt:i4>5</vt:i4>
      </vt:variant>
      <vt:variant>
        <vt:lpwstr>https://content.naic.org/sites/default/files/cipr-report-appendix-advice-to-researchers.pdf</vt:lpwstr>
      </vt:variant>
      <vt:variant>
        <vt:lpwstr/>
      </vt:variant>
      <vt:variant>
        <vt:i4>1441841</vt:i4>
      </vt:variant>
      <vt:variant>
        <vt:i4>188</vt:i4>
      </vt:variant>
      <vt:variant>
        <vt:i4>0</vt:i4>
      </vt:variant>
      <vt:variant>
        <vt:i4>5</vt:i4>
      </vt:variant>
      <vt:variant>
        <vt:lpwstr/>
      </vt:variant>
      <vt:variant>
        <vt:lpwstr>_Toc232600148</vt:lpwstr>
      </vt:variant>
      <vt:variant>
        <vt:i4>1441841</vt:i4>
      </vt:variant>
      <vt:variant>
        <vt:i4>182</vt:i4>
      </vt:variant>
      <vt:variant>
        <vt:i4>0</vt:i4>
      </vt:variant>
      <vt:variant>
        <vt:i4>5</vt:i4>
      </vt:variant>
      <vt:variant>
        <vt:lpwstr/>
      </vt:variant>
      <vt:variant>
        <vt:lpwstr>_Toc232600147</vt:lpwstr>
      </vt:variant>
      <vt:variant>
        <vt:i4>1441841</vt:i4>
      </vt:variant>
      <vt:variant>
        <vt:i4>176</vt:i4>
      </vt:variant>
      <vt:variant>
        <vt:i4>0</vt:i4>
      </vt:variant>
      <vt:variant>
        <vt:i4>5</vt:i4>
      </vt:variant>
      <vt:variant>
        <vt:lpwstr/>
      </vt:variant>
      <vt:variant>
        <vt:lpwstr>_Toc232600146</vt:lpwstr>
      </vt:variant>
      <vt:variant>
        <vt:i4>1441841</vt:i4>
      </vt:variant>
      <vt:variant>
        <vt:i4>170</vt:i4>
      </vt:variant>
      <vt:variant>
        <vt:i4>0</vt:i4>
      </vt:variant>
      <vt:variant>
        <vt:i4>5</vt:i4>
      </vt:variant>
      <vt:variant>
        <vt:lpwstr/>
      </vt:variant>
      <vt:variant>
        <vt:lpwstr>_Toc232600145</vt:lpwstr>
      </vt:variant>
      <vt:variant>
        <vt:i4>1441841</vt:i4>
      </vt:variant>
      <vt:variant>
        <vt:i4>164</vt:i4>
      </vt:variant>
      <vt:variant>
        <vt:i4>0</vt:i4>
      </vt:variant>
      <vt:variant>
        <vt:i4>5</vt:i4>
      </vt:variant>
      <vt:variant>
        <vt:lpwstr/>
      </vt:variant>
      <vt:variant>
        <vt:lpwstr>_Toc232600144</vt:lpwstr>
      </vt:variant>
      <vt:variant>
        <vt:i4>1441841</vt:i4>
      </vt:variant>
      <vt:variant>
        <vt:i4>158</vt:i4>
      </vt:variant>
      <vt:variant>
        <vt:i4>0</vt:i4>
      </vt:variant>
      <vt:variant>
        <vt:i4>5</vt:i4>
      </vt:variant>
      <vt:variant>
        <vt:lpwstr/>
      </vt:variant>
      <vt:variant>
        <vt:lpwstr>_Toc232600142</vt:lpwstr>
      </vt:variant>
      <vt:variant>
        <vt:i4>1441841</vt:i4>
      </vt:variant>
      <vt:variant>
        <vt:i4>152</vt:i4>
      </vt:variant>
      <vt:variant>
        <vt:i4>0</vt:i4>
      </vt:variant>
      <vt:variant>
        <vt:i4>5</vt:i4>
      </vt:variant>
      <vt:variant>
        <vt:lpwstr/>
      </vt:variant>
      <vt:variant>
        <vt:lpwstr>_Toc232600141</vt:lpwstr>
      </vt:variant>
      <vt:variant>
        <vt:i4>1441841</vt:i4>
      </vt:variant>
      <vt:variant>
        <vt:i4>146</vt:i4>
      </vt:variant>
      <vt:variant>
        <vt:i4>0</vt:i4>
      </vt:variant>
      <vt:variant>
        <vt:i4>5</vt:i4>
      </vt:variant>
      <vt:variant>
        <vt:lpwstr/>
      </vt:variant>
      <vt:variant>
        <vt:lpwstr>_Toc232600140</vt:lpwstr>
      </vt:variant>
      <vt:variant>
        <vt:i4>1114161</vt:i4>
      </vt:variant>
      <vt:variant>
        <vt:i4>140</vt:i4>
      </vt:variant>
      <vt:variant>
        <vt:i4>0</vt:i4>
      </vt:variant>
      <vt:variant>
        <vt:i4>5</vt:i4>
      </vt:variant>
      <vt:variant>
        <vt:lpwstr/>
      </vt:variant>
      <vt:variant>
        <vt:lpwstr>_Toc232600139</vt:lpwstr>
      </vt:variant>
      <vt:variant>
        <vt:i4>1114161</vt:i4>
      </vt:variant>
      <vt:variant>
        <vt:i4>134</vt:i4>
      </vt:variant>
      <vt:variant>
        <vt:i4>0</vt:i4>
      </vt:variant>
      <vt:variant>
        <vt:i4>5</vt:i4>
      </vt:variant>
      <vt:variant>
        <vt:lpwstr/>
      </vt:variant>
      <vt:variant>
        <vt:lpwstr>_Toc232600138</vt:lpwstr>
      </vt:variant>
      <vt:variant>
        <vt:i4>1114161</vt:i4>
      </vt:variant>
      <vt:variant>
        <vt:i4>128</vt:i4>
      </vt:variant>
      <vt:variant>
        <vt:i4>0</vt:i4>
      </vt:variant>
      <vt:variant>
        <vt:i4>5</vt:i4>
      </vt:variant>
      <vt:variant>
        <vt:lpwstr/>
      </vt:variant>
      <vt:variant>
        <vt:lpwstr>_Toc232600137</vt:lpwstr>
      </vt:variant>
      <vt:variant>
        <vt:i4>1114161</vt:i4>
      </vt:variant>
      <vt:variant>
        <vt:i4>122</vt:i4>
      </vt:variant>
      <vt:variant>
        <vt:i4>0</vt:i4>
      </vt:variant>
      <vt:variant>
        <vt:i4>5</vt:i4>
      </vt:variant>
      <vt:variant>
        <vt:lpwstr/>
      </vt:variant>
      <vt:variant>
        <vt:lpwstr>_Toc232600135</vt:lpwstr>
      </vt:variant>
      <vt:variant>
        <vt:i4>1114161</vt:i4>
      </vt:variant>
      <vt:variant>
        <vt:i4>116</vt:i4>
      </vt:variant>
      <vt:variant>
        <vt:i4>0</vt:i4>
      </vt:variant>
      <vt:variant>
        <vt:i4>5</vt:i4>
      </vt:variant>
      <vt:variant>
        <vt:lpwstr/>
      </vt:variant>
      <vt:variant>
        <vt:lpwstr>_Toc232600134</vt:lpwstr>
      </vt:variant>
      <vt:variant>
        <vt:i4>1114161</vt:i4>
      </vt:variant>
      <vt:variant>
        <vt:i4>110</vt:i4>
      </vt:variant>
      <vt:variant>
        <vt:i4>0</vt:i4>
      </vt:variant>
      <vt:variant>
        <vt:i4>5</vt:i4>
      </vt:variant>
      <vt:variant>
        <vt:lpwstr/>
      </vt:variant>
      <vt:variant>
        <vt:lpwstr>_Toc232600133</vt:lpwstr>
      </vt:variant>
      <vt:variant>
        <vt:i4>1114161</vt:i4>
      </vt:variant>
      <vt:variant>
        <vt:i4>104</vt:i4>
      </vt:variant>
      <vt:variant>
        <vt:i4>0</vt:i4>
      </vt:variant>
      <vt:variant>
        <vt:i4>5</vt:i4>
      </vt:variant>
      <vt:variant>
        <vt:lpwstr/>
      </vt:variant>
      <vt:variant>
        <vt:lpwstr>_Toc232600132</vt:lpwstr>
      </vt:variant>
      <vt:variant>
        <vt:i4>1114161</vt:i4>
      </vt:variant>
      <vt:variant>
        <vt:i4>98</vt:i4>
      </vt:variant>
      <vt:variant>
        <vt:i4>0</vt:i4>
      </vt:variant>
      <vt:variant>
        <vt:i4>5</vt:i4>
      </vt:variant>
      <vt:variant>
        <vt:lpwstr/>
      </vt:variant>
      <vt:variant>
        <vt:lpwstr>_Toc232600131</vt:lpwstr>
      </vt:variant>
      <vt:variant>
        <vt:i4>1114161</vt:i4>
      </vt:variant>
      <vt:variant>
        <vt:i4>92</vt:i4>
      </vt:variant>
      <vt:variant>
        <vt:i4>0</vt:i4>
      </vt:variant>
      <vt:variant>
        <vt:i4>5</vt:i4>
      </vt:variant>
      <vt:variant>
        <vt:lpwstr/>
      </vt:variant>
      <vt:variant>
        <vt:lpwstr>_Toc232600130</vt:lpwstr>
      </vt:variant>
      <vt:variant>
        <vt:i4>1048625</vt:i4>
      </vt:variant>
      <vt:variant>
        <vt:i4>86</vt:i4>
      </vt:variant>
      <vt:variant>
        <vt:i4>0</vt:i4>
      </vt:variant>
      <vt:variant>
        <vt:i4>5</vt:i4>
      </vt:variant>
      <vt:variant>
        <vt:lpwstr/>
      </vt:variant>
      <vt:variant>
        <vt:lpwstr>_Toc232600129</vt:lpwstr>
      </vt:variant>
      <vt:variant>
        <vt:i4>1048625</vt:i4>
      </vt:variant>
      <vt:variant>
        <vt:i4>80</vt:i4>
      </vt:variant>
      <vt:variant>
        <vt:i4>0</vt:i4>
      </vt:variant>
      <vt:variant>
        <vt:i4>5</vt:i4>
      </vt:variant>
      <vt:variant>
        <vt:lpwstr/>
      </vt:variant>
      <vt:variant>
        <vt:lpwstr>_Toc232600128</vt:lpwstr>
      </vt:variant>
      <vt:variant>
        <vt:i4>1048625</vt:i4>
      </vt:variant>
      <vt:variant>
        <vt:i4>74</vt:i4>
      </vt:variant>
      <vt:variant>
        <vt:i4>0</vt:i4>
      </vt:variant>
      <vt:variant>
        <vt:i4>5</vt:i4>
      </vt:variant>
      <vt:variant>
        <vt:lpwstr/>
      </vt:variant>
      <vt:variant>
        <vt:lpwstr>_Toc232600127</vt:lpwstr>
      </vt:variant>
      <vt:variant>
        <vt:i4>1048625</vt:i4>
      </vt:variant>
      <vt:variant>
        <vt:i4>68</vt:i4>
      </vt:variant>
      <vt:variant>
        <vt:i4>0</vt:i4>
      </vt:variant>
      <vt:variant>
        <vt:i4>5</vt:i4>
      </vt:variant>
      <vt:variant>
        <vt:lpwstr/>
      </vt:variant>
      <vt:variant>
        <vt:lpwstr>_Toc232600126</vt:lpwstr>
      </vt:variant>
      <vt:variant>
        <vt:i4>1048625</vt:i4>
      </vt:variant>
      <vt:variant>
        <vt:i4>62</vt:i4>
      </vt:variant>
      <vt:variant>
        <vt:i4>0</vt:i4>
      </vt:variant>
      <vt:variant>
        <vt:i4>5</vt:i4>
      </vt:variant>
      <vt:variant>
        <vt:lpwstr/>
      </vt:variant>
      <vt:variant>
        <vt:lpwstr>_Toc232600125</vt:lpwstr>
      </vt:variant>
      <vt:variant>
        <vt:i4>1048625</vt:i4>
      </vt:variant>
      <vt:variant>
        <vt:i4>56</vt:i4>
      </vt:variant>
      <vt:variant>
        <vt:i4>0</vt:i4>
      </vt:variant>
      <vt:variant>
        <vt:i4>5</vt:i4>
      </vt:variant>
      <vt:variant>
        <vt:lpwstr/>
      </vt:variant>
      <vt:variant>
        <vt:lpwstr>_Toc232600124</vt:lpwstr>
      </vt:variant>
      <vt:variant>
        <vt:i4>1048625</vt:i4>
      </vt:variant>
      <vt:variant>
        <vt:i4>50</vt:i4>
      </vt:variant>
      <vt:variant>
        <vt:i4>0</vt:i4>
      </vt:variant>
      <vt:variant>
        <vt:i4>5</vt:i4>
      </vt:variant>
      <vt:variant>
        <vt:lpwstr/>
      </vt:variant>
      <vt:variant>
        <vt:lpwstr>_Toc232600123</vt:lpwstr>
      </vt:variant>
      <vt:variant>
        <vt:i4>1048625</vt:i4>
      </vt:variant>
      <vt:variant>
        <vt:i4>44</vt:i4>
      </vt:variant>
      <vt:variant>
        <vt:i4>0</vt:i4>
      </vt:variant>
      <vt:variant>
        <vt:i4>5</vt:i4>
      </vt:variant>
      <vt:variant>
        <vt:lpwstr/>
      </vt:variant>
      <vt:variant>
        <vt:lpwstr>_Toc232600122</vt:lpwstr>
      </vt:variant>
      <vt:variant>
        <vt:i4>1048625</vt:i4>
      </vt:variant>
      <vt:variant>
        <vt:i4>38</vt:i4>
      </vt:variant>
      <vt:variant>
        <vt:i4>0</vt:i4>
      </vt:variant>
      <vt:variant>
        <vt:i4>5</vt:i4>
      </vt:variant>
      <vt:variant>
        <vt:lpwstr/>
      </vt:variant>
      <vt:variant>
        <vt:lpwstr>_Toc232600121</vt:lpwstr>
      </vt:variant>
      <vt:variant>
        <vt:i4>1048625</vt:i4>
      </vt:variant>
      <vt:variant>
        <vt:i4>32</vt:i4>
      </vt:variant>
      <vt:variant>
        <vt:i4>0</vt:i4>
      </vt:variant>
      <vt:variant>
        <vt:i4>5</vt:i4>
      </vt:variant>
      <vt:variant>
        <vt:lpwstr/>
      </vt:variant>
      <vt:variant>
        <vt:lpwstr>_Toc232600120</vt:lpwstr>
      </vt:variant>
      <vt:variant>
        <vt:i4>1245233</vt:i4>
      </vt:variant>
      <vt:variant>
        <vt:i4>26</vt:i4>
      </vt:variant>
      <vt:variant>
        <vt:i4>0</vt:i4>
      </vt:variant>
      <vt:variant>
        <vt:i4>5</vt:i4>
      </vt:variant>
      <vt:variant>
        <vt:lpwstr/>
      </vt:variant>
      <vt:variant>
        <vt:lpwstr>_Toc232600119</vt:lpwstr>
      </vt:variant>
      <vt:variant>
        <vt:i4>1245233</vt:i4>
      </vt:variant>
      <vt:variant>
        <vt:i4>20</vt:i4>
      </vt:variant>
      <vt:variant>
        <vt:i4>0</vt:i4>
      </vt:variant>
      <vt:variant>
        <vt:i4>5</vt:i4>
      </vt:variant>
      <vt:variant>
        <vt:lpwstr/>
      </vt:variant>
      <vt:variant>
        <vt:lpwstr>_Toc232600118</vt:lpwstr>
      </vt:variant>
      <vt:variant>
        <vt:i4>1245233</vt:i4>
      </vt:variant>
      <vt:variant>
        <vt:i4>14</vt:i4>
      </vt:variant>
      <vt:variant>
        <vt:i4>0</vt:i4>
      </vt:variant>
      <vt:variant>
        <vt:i4>5</vt:i4>
      </vt:variant>
      <vt:variant>
        <vt:lpwstr/>
      </vt:variant>
      <vt:variant>
        <vt:lpwstr>_Toc232600117</vt:lpwstr>
      </vt:variant>
      <vt:variant>
        <vt:i4>1245233</vt:i4>
      </vt:variant>
      <vt:variant>
        <vt:i4>8</vt:i4>
      </vt:variant>
      <vt:variant>
        <vt:i4>0</vt:i4>
      </vt:variant>
      <vt:variant>
        <vt:i4>5</vt:i4>
      </vt:variant>
      <vt:variant>
        <vt:lpwstr/>
      </vt:variant>
      <vt:variant>
        <vt:lpwstr>_Toc232600116</vt:lpwstr>
      </vt:variant>
      <vt:variant>
        <vt:i4>1245233</vt:i4>
      </vt:variant>
      <vt:variant>
        <vt:i4>2</vt:i4>
      </vt:variant>
      <vt:variant>
        <vt:i4>0</vt:i4>
      </vt:variant>
      <vt:variant>
        <vt:i4>5</vt:i4>
      </vt:variant>
      <vt:variant>
        <vt:lpwstr/>
      </vt:variant>
      <vt:variant>
        <vt:lpwstr>_Toc232600115</vt:lpwstr>
      </vt:variant>
      <vt:variant>
        <vt:i4>5046336</vt:i4>
      </vt:variant>
      <vt:variant>
        <vt:i4>21</vt:i4>
      </vt:variant>
      <vt:variant>
        <vt:i4>0</vt:i4>
      </vt:variant>
      <vt:variant>
        <vt:i4>5</vt:i4>
      </vt:variant>
      <vt:variant>
        <vt:lpwstr>https://www.actuarialstandardsboard.org/asops/credibility-procedures/</vt:lpwstr>
      </vt:variant>
      <vt:variant>
        <vt:lpwstr/>
      </vt:variant>
      <vt:variant>
        <vt:i4>589846</vt:i4>
      </vt:variant>
      <vt:variant>
        <vt:i4>18</vt:i4>
      </vt:variant>
      <vt:variant>
        <vt:i4>0</vt:i4>
      </vt:variant>
      <vt:variant>
        <vt:i4>5</vt:i4>
      </vt:variant>
      <vt:variant>
        <vt:lpwstr>https://www.actuarialstandardsboard.org/asops/estimating-future-costs-prospective-propertycasualty-risk-transfer-risk-retention/</vt:lpwstr>
      </vt:variant>
      <vt:variant>
        <vt:lpwstr/>
      </vt:variant>
      <vt:variant>
        <vt:i4>7536739</vt:i4>
      </vt:variant>
      <vt:variant>
        <vt:i4>15</vt:i4>
      </vt:variant>
      <vt:variant>
        <vt:i4>0</vt:i4>
      </vt:variant>
      <vt:variant>
        <vt:i4>5</vt:i4>
      </vt:variant>
      <vt:variant>
        <vt:lpwstr>https://www.actuarialstandardsboard.org/asops/actuarial-standard-of-practice-no-38-revised-edition/</vt:lpwstr>
      </vt:variant>
      <vt:variant>
        <vt:lpwstr/>
      </vt:variant>
      <vt:variant>
        <vt:i4>851993</vt:i4>
      </vt:variant>
      <vt:variant>
        <vt:i4>12</vt:i4>
      </vt:variant>
      <vt:variant>
        <vt:i4>0</vt:i4>
      </vt:variant>
      <vt:variant>
        <vt:i4>5</vt:i4>
      </vt:variant>
      <vt:variant>
        <vt:lpwstr>https://www.actuarialstandardsboard.org/asops/treatment-catastrophe-losses-propertycasualty-insurance-ratemaking/</vt:lpwstr>
      </vt:variant>
      <vt:variant>
        <vt:lpwstr/>
      </vt:variant>
      <vt:variant>
        <vt:i4>7602284</vt:i4>
      </vt:variant>
      <vt:variant>
        <vt:i4>9</vt:i4>
      </vt:variant>
      <vt:variant>
        <vt:i4>0</vt:i4>
      </vt:variant>
      <vt:variant>
        <vt:i4>5</vt:i4>
      </vt:variant>
      <vt:variant>
        <vt:lpwstr>https://www.actuarialstandardsboard.org/asops/trending-procedures-propertycasualty-insurance-2/</vt:lpwstr>
      </vt:variant>
      <vt:variant>
        <vt:lpwstr/>
      </vt:variant>
      <vt:variant>
        <vt:i4>2097227</vt:i4>
      </vt:variant>
      <vt:variant>
        <vt:i4>3</vt:i4>
      </vt:variant>
      <vt:variant>
        <vt:i4>0</vt:i4>
      </vt:variant>
      <vt:variant>
        <vt:i4>5</vt:i4>
      </vt:variant>
      <vt:variant>
        <vt:lpwstr>https://www.casact.org/sites/default/files/old/studynotes_werner_modlin_ratemaking.pdf</vt:lpwstr>
      </vt:variant>
      <vt:variant>
        <vt:lpwstr/>
      </vt:variant>
      <vt:variant>
        <vt:i4>4718657</vt:i4>
      </vt:variant>
      <vt:variant>
        <vt:i4>0</vt:i4>
      </vt:variant>
      <vt:variant>
        <vt:i4>0</vt:i4>
      </vt:variant>
      <vt:variant>
        <vt:i4>5</vt:i4>
      </vt:variant>
      <vt:variant>
        <vt:lpwstr>https://content.naic.org/sites/default/files/model-law-chart-pa-10-rate-filing-methods-for-property-casualty-insurance-workers-comp-title.pdf</vt:lpwstr>
      </vt:variant>
      <vt:variant>
        <vt:lpwstr/>
      </vt:variant>
      <vt:variant>
        <vt:i4>2818060</vt:i4>
      </vt:variant>
      <vt:variant>
        <vt:i4>0</vt:i4>
      </vt:variant>
      <vt:variant>
        <vt:i4>0</vt:i4>
      </vt:variant>
      <vt:variant>
        <vt:i4>5</vt:i4>
      </vt:variant>
      <vt:variant>
        <vt:lpwstr>mailto:afitzgerald@naic.org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DeFrain, Kris</cp:lastModifiedBy>
  <cp:revision>2</cp:revision>
  <cp:lastPrinted>2026-09-18T16:00:00Z</cp:lastPrinted>
  <dcterms:created xsi:type="dcterms:W3CDTF">2026-09-25T16:22:00Z</dcterms:created>
  <dcterms:modified xsi:type="dcterms:W3CDTF">2026-09-25T16:22:00Z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MediaServiceImageTags">
    <vt:lpwstr/>
  </property>
  <property fmtid="{D5CDD505-2E9C-101B-9397-08002B2CF9AE}" pid="4" name="docLang">
    <vt:lpwstr>en</vt:lpwstr>
  </property>
</Properties>
</file>