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3357F" w14:textId="77777777" w:rsidR="00755132" w:rsidRDefault="009A025B">
      <w:pPr>
        <w:pStyle w:val="Heading1"/>
        <w:spacing w:before="85"/>
      </w:pPr>
      <w:r>
        <w:t>Chapter</w:t>
      </w:r>
      <w:r>
        <w:rPr>
          <w:spacing w:val="-9"/>
        </w:rPr>
        <w:t xml:space="preserve"> </w:t>
      </w:r>
      <w:r>
        <w:rPr>
          <w:spacing w:val="-10"/>
        </w:rPr>
        <w:t>1</w:t>
      </w:r>
    </w:p>
    <w:p w14:paraId="28183988" w14:textId="77777777" w:rsidR="00755132" w:rsidRDefault="00755132">
      <w:pPr>
        <w:pStyle w:val="BodyText"/>
        <w:spacing w:before="6"/>
        <w:jc w:val="left"/>
        <w:rPr>
          <w:b/>
        </w:rPr>
      </w:pPr>
    </w:p>
    <w:p w14:paraId="4463DB91" w14:textId="77777777" w:rsidR="00755132" w:rsidRDefault="009A025B">
      <w:pPr>
        <w:ind w:left="120"/>
        <w:rPr>
          <w:b/>
          <w:sz w:val="20"/>
        </w:rPr>
      </w:pPr>
      <w:r>
        <w:rPr>
          <w:b/>
          <w:sz w:val="20"/>
        </w:rPr>
        <w:t>Modern</w:t>
      </w:r>
      <w:r>
        <w:rPr>
          <w:b/>
          <w:spacing w:val="-10"/>
          <w:sz w:val="20"/>
        </w:rPr>
        <w:t xml:space="preserve"> </w:t>
      </w:r>
      <w:r>
        <w:rPr>
          <w:b/>
          <w:sz w:val="20"/>
        </w:rPr>
        <w:t>Producer</w:t>
      </w:r>
      <w:r>
        <w:rPr>
          <w:b/>
          <w:spacing w:val="-5"/>
          <w:sz w:val="20"/>
        </w:rPr>
        <w:t xml:space="preserve"> </w:t>
      </w:r>
      <w:r>
        <w:rPr>
          <w:b/>
          <w:spacing w:val="-2"/>
          <w:sz w:val="20"/>
        </w:rPr>
        <w:t>Licensing</w:t>
      </w:r>
    </w:p>
    <w:p w14:paraId="45EB1641" w14:textId="77777777" w:rsidR="00755132" w:rsidRDefault="00755132">
      <w:pPr>
        <w:pStyle w:val="BodyText"/>
        <w:spacing w:before="49"/>
        <w:jc w:val="left"/>
        <w:rPr>
          <w:b/>
        </w:rPr>
      </w:pPr>
    </w:p>
    <w:p w14:paraId="66C18783" w14:textId="77777777" w:rsidR="00755132" w:rsidRDefault="009A025B">
      <w:pPr>
        <w:pStyle w:val="BodyText"/>
        <w:ind w:left="119" w:right="113"/>
      </w:pPr>
      <w:r>
        <w:t xml:space="preserve">The process for licensing insurance producers has had numerous phases. The first NAIC model on this subject was the NAIC </w:t>
      </w:r>
      <w:r>
        <w:rPr>
          <w:i/>
        </w:rPr>
        <w:t>Agent and Broker Model</w:t>
      </w:r>
      <w:r>
        <w:t xml:space="preserve">. The next phase was the NAIC </w:t>
      </w:r>
      <w:r>
        <w:rPr>
          <w:i/>
        </w:rPr>
        <w:t>Single License Procedure Model</w:t>
      </w:r>
      <w:r>
        <w:t xml:space="preserve">. Although development of the newest model began in the late 1990s, it was the U.S. Congress’ (Congress’) passage of the Gramm-Leach-Bliley Act (GLBA) in 1999 that caused the NAIC to speed up the development of the </w:t>
      </w:r>
      <w:r>
        <w:rPr>
          <w:i/>
        </w:rPr>
        <w:t xml:space="preserve">Producer Licensing Model Act </w:t>
      </w:r>
      <w:r>
        <w:t>(#218).</w:t>
      </w:r>
    </w:p>
    <w:p w14:paraId="2978ACDE" w14:textId="77777777" w:rsidR="00755132" w:rsidRDefault="00755132">
      <w:pPr>
        <w:pStyle w:val="BodyText"/>
        <w:spacing w:before="50"/>
        <w:jc w:val="left"/>
      </w:pPr>
    </w:p>
    <w:p w14:paraId="158C994B" w14:textId="77777777" w:rsidR="00755132" w:rsidRDefault="009A025B">
      <w:pPr>
        <w:pStyle w:val="Heading1"/>
        <w:spacing w:before="1"/>
        <w:ind w:left="119"/>
        <w:jc w:val="both"/>
      </w:pPr>
      <w:r>
        <w:t>Uniformity</w:t>
      </w:r>
      <w:r>
        <w:rPr>
          <w:spacing w:val="-6"/>
        </w:rPr>
        <w:t xml:space="preserve"> </w:t>
      </w:r>
      <w:r>
        <w:t>Provisions</w:t>
      </w:r>
      <w:r>
        <w:rPr>
          <w:spacing w:val="-7"/>
        </w:rPr>
        <w:t xml:space="preserve"> </w:t>
      </w:r>
      <w:r>
        <w:t>of</w:t>
      </w:r>
      <w:r>
        <w:rPr>
          <w:spacing w:val="-5"/>
        </w:rPr>
        <w:t xml:space="preserve"> </w:t>
      </w:r>
      <w:r>
        <w:t>the</w:t>
      </w:r>
      <w:r>
        <w:rPr>
          <w:spacing w:val="-6"/>
        </w:rPr>
        <w:t xml:space="preserve"> </w:t>
      </w:r>
      <w:r>
        <w:t>GLBA</w:t>
      </w:r>
      <w:r>
        <w:rPr>
          <w:spacing w:val="-6"/>
        </w:rPr>
        <w:t xml:space="preserve"> </w:t>
      </w:r>
      <w:r>
        <w:t>Adopted</w:t>
      </w:r>
      <w:r>
        <w:rPr>
          <w:spacing w:val="-7"/>
        </w:rPr>
        <w:t xml:space="preserve"> </w:t>
      </w:r>
      <w:r>
        <w:t>in</w:t>
      </w:r>
      <w:r>
        <w:rPr>
          <w:spacing w:val="-7"/>
        </w:rPr>
        <w:t xml:space="preserve"> </w:t>
      </w:r>
      <w:r>
        <w:rPr>
          <w:spacing w:val="-4"/>
        </w:rPr>
        <w:t>1999</w:t>
      </w:r>
    </w:p>
    <w:p w14:paraId="4DE18127" w14:textId="77777777" w:rsidR="00755132" w:rsidRDefault="00755132">
      <w:pPr>
        <w:pStyle w:val="BodyText"/>
        <w:spacing w:before="48"/>
        <w:jc w:val="left"/>
        <w:rPr>
          <w:b/>
        </w:rPr>
      </w:pPr>
    </w:p>
    <w:p w14:paraId="5F2483C4" w14:textId="77777777" w:rsidR="00755132" w:rsidRDefault="009A025B">
      <w:pPr>
        <w:pStyle w:val="BodyText"/>
        <w:ind w:left="119" w:right="117"/>
      </w:pPr>
      <w:r>
        <w:t xml:space="preserve">In order to achieve the licensing uniformity standards of the GLBA, </w:t>
      </w:r>
      <w:proofErr w:type="gramStart"/>
      <w:r>
        <w:t>a majority</w:t>
      </w:r>
      <w:proofErr w:type="gramEnd"/>
      <w:r>
        <w:t xml:space="preserve"> of the states had to satisfy all five of the following requirements:</w:t>
      </w:r>
    </w:p>
    <w:p w14:paraId="16DFE4CD" w14:textId="77777777" w:rsidR="00755132" w:rsidRDefault="00755132">
      <w:pPr>
        <w:pStyle w:val="BodyText"/>
        <w:spacing w:before="52"/>
        <w:jc w:val="left"/>
      </w:pPr>
    </w:p>
    <w:p w14:paraId="265943D9" w14:textId="77777777" w:rsidR="00755132" w:rsidRDefault="009A025B">
      <w:pPr>
        <w:pStyle w:val="ListParagraph"/>
        <w:numPr>
          <w:ilvl w:val="0"/>
          <w:numId w:val="1"/>
        </w:numPr>
        <w:tabs>
          <w:tab w:val="left" w:pos="839"/>
        </w:tabs>
        <w:ind w:right="116"/>
        <w:jc w:val="both"/>
        <w:rPr>
          <w:sz w:val="20"/>
        </w:rPr>
      </w:pPr>
      <w:r>
        <w:rPr>
          <w:sz w:val="20"/>
        </w:rPr>
        <w:t>Adoption</w:t>
      </w:r>
      <w:r>
        <w:rPr>
          <w:spacing w:val="-11"/>
          <w:sz w:val="20"/>
        </w:rPr>
        <w:t xml:space="preserve"> </w:t>
      </w:r>
      <w:r>
        <w:rPr>
          <w:sz w:val="20"/>
        </w:rPr>
        <w:t>of</w:t>
      </w:r>
      <w:r>
        <w:rPr>
          <w:spacing w:val="-9"/>
          <w:sz w:val="20"/>
        </w:rPr>
        <w:t xml:space="preserve"> </w:t>
      </w:r>
      <w:r>
        <w:rPr>
          <w:sz w:val="20"/>
        </w:rPr>
        <w:t>uniform</w:t>
      </w:r>
      <w:r>
        <w:rPr>
          <w:spacing w:val="-12"/>
          <w:sz w:val="20"/>
        </w:rPr>
        <w:t xml:space="preserve"> </w:t>
      </w:r>
      <w:r>
        <w:rPr>
          <w:sz w:val="20"/>
        </w:rPr>
        <w:t>criteria</w:t>
      </w:r>
      <w:r>
        <w:rPr>
          <w:spacing w:val="-10"/>
          <w:sz w:val="20"/>
        </w:rPr>
        <w:t xml:space="preserve"> </w:t>
      </w:r>
      <w:r>
        <w:rPr>
          <w:sz w:val="20"/>
        </w:rPr>
        <w:t>regarding</w:t>
      </w:r>
      <w:r>
        <w:rPr>
          <w:spacing w:val="-11"/>
          <w:sz w:val="20"/>
        </w:rPr>
        <w:t xml:space="preserve"> </w:t>
      </w:r>
      <w:r>
        <w:rPr>
          <w:sz w:val="20"/>
        </w:rPr>
        <w:t>a</w:t>
      </w:r>
      <w:r>
        <w:rPr>
          <w:spacing w:val="-10"/>
          <w:sz w:val="20"/>
        </w:rPr>
        <w:t xml:space="preserve"> </w:t>
      </w:r>
      <w:r>
        <w:rPr>
          <w:sz w:val="20"/>
        </w:rPr>
        <w:t>producer’s</w:t>
      </w:r>
      <w:r>
        <w:rPr>
          <w:spacing w:val="-11"/>
          <w:sz w:val="20"/>
        </w:rPr>
        <w:t xml:space="preserve"> </w:t>
      </w:r>
      <w:r>
        <w:rPr>
          <w:sz w:val="20"/>
        </w:rPr>
        <w:t>integrity,</w:t>
      </w:r>
      <w:r>
        <w:rPr>
          <w:spacing w:val="-10"/>
          <w:sz w:val="20"/>
        </w:rPr>
        <w:t xml:space="preserve"> </w:t>
      </w:r>
      <w:r>
        <w:rPr>
          <w:sz w:val="20"/>
        </w:rPr>
        <w:t>personal</w:t>
      </w:r>
      <w:r>
        <w:rPr>
          <w:spacing w:val="-10"/>
          <w:sz w:val="20"/>
        </w:rPr>
        <w:t xml:space="preserve"> </w:t>
      </w:r>
      <w:r>
        <w:rPr>
          <w:sz w:val="20"/>
        </w:rPr>
        <w:t>qualifications,</w:t>
      </w:r>
      <w:r>
        <w:rPr>
          <w:spacing w:val="-10"/>
          <w:sz w:val="20"/>
        </w:rPr>
        <w:t xml:space="preserve"> </w:t>
      </w:r>
      <w:r>
        <w:rPr>
          <w:sz w:val="20"/>
        </w:rPr>
        <w:t>education,</w:t>
      </w:r>
      <w:r>
        <w:rPr>
          <w:spacing w:val="-10"/>
          <w:sz w:val="20"/>
        </w:rPr>
        <w:t xml:space="preserve"> </w:t>
      </w:r>
      <w:r>
        <w:rPr>
          <w:sz w:val="20"/>
        </w:rPr>
        <w:t>training</w:t>
      </w:r>
      <w:r>
        <w:rPr>
          <w:spacing w:val="-11"/>
          <w:sz w:val="20"/>
        </w:rPr>
        <w:t xml:space="preserve"> </w:t>
      </w:r>
      <w:r>
        <w:rPr>
          <w:sz w:val="20"/>
        </w:rPr>
        <w:t xml:space="preserve">and experience, which must include qualification and training on the suitability of products for a prospective </w:t>
      </w:r>
      <w:r>
        <w:rPr>
          <w:spacing w:val="-2"/>
          <w:sz w:val="20"/>
        </w:rPr>
        <w:t>customer.</w:t>
      </w:r>
    </w:p>
    <w:p w14:paraId="498C9839" w14:textId="77777777" w:rsidR="00755132" w:rsidRDefault="009A025B">
      <w:pPr>
        <w:pStyle w:val="ListParagraph"/>
        <w:numPr>
          <w:ilvl w:val="0"/>
          <w:numId w:val="1"/>
        </w:numPr>
        <w:tabs>
          <w:tab w:val="left" w:pos="838"/>
        </w:tabs>
        <w:spacing w:line="229" w:lineRule="exact"/>
        <w:ind w:left="838" w:hanging="359"/>
        <w:jc w:val="both"/>
        <w:rPr>
          <w:sz w:val="20"/>
        </w:rPr>
      </w:pPr>
      <w:r>
        <w:rPr>
          <w:sz w:val="20"/>
        </w:rPr>
        <w:t>Adoption</w:t>
      </w:r>
      <w:r>
        <w:rPr>
          <w:spacing w:val="-8"/>
          <w:sz w:val="20"/>
        </w:rPr>
        <w:t xml:space="preserve"> </w:t>
      </w:r>
      <w:r>
        <w:rPr>
          <w:sz w:val="20"/>
        </w:rPr>
        <w:t>of</w:t>
      </w:r>
      <w:r>
        <w:rPr>
          <w:spacing w:val="-6"/>
          <w:sz w:val="20"/>
        </w:rPr>
        <w:t xml:space="preserve"> </w:t>
      </w:r>
      <w:r>
        <w:rPr>
          <w:sz w:val="20"/>
        </w:rPr>
        <w:t>uniform</w:t>
      </w:r>
      <w:r>
        <w:rPr>
          <w:spacing w:val="-6"/>
          <w:sz w:val="20"/>
        </w:rPr>
        <w:t xml:space="preserve"> </w:t>
      </w:r>
      <w:r>
        <w:rPr>
          <w:sz w:val="20"/>
        </w:rPr>
        <w:t>continuing</w:t>
      </w:r>
      <w:r>
        <w:rPr>
          <w:spacing w:val="-6"/>
          <w:sz w:val="20"/>
        </w:rPr>
        <w:t xml:space="preserve"> </w:t>
      </w:r>
      <w:r>
        <w:rPr>
          <w:sz w:val="20"/>
        </w:rPr>
        <w:t>education</w:t>
      </w:r>
      <w:r>
        <w:rPr>
          <w:spacing w:val="-6"/>
          <w:sz w:val="20"/>
        </w:rPr>
        <w:t xml:space="preserve"> </w:t>
      </w:r>
      <w:r>
        <w:rPr>
          <w:sz w:val="20"/>
        </w:rPr>
        <w:t>(CE)</w:t>
      </w:r>
      <w:r>
        <w:rPr>
          <w:spacing w:val="-6"/>
          <w:sz w:val="20"/>
        </w:rPr>
        <w:t xml:space="preserve"> </w:t>
      </w:r>
      <w:r>
        <w:rPr>
          <w:spacing w:val="-2"/>
          <w:sz w:val="20"/>
        </w:rPr>
        <w:t>requirements.</w:t>
      </w:r>
    </w:p>
    <w:p w14:paraId="31B8ABFC" w14:textId="77777777" w:rsidR="00755132" w:rsidRDefault="009A025B">
      <w:pPr>
        <w:pStyle w:val="ListParagraph"/>
        <w:numPr>
          <w:ilvl w:val="0"/>
          <w:numId w:val="1"/>
        </w:numPr>
        <w:tabs>
          <w:tab w:val="left" w:pos="838"/>
        </w:tabs>
        <w:spacing w:before="1"/>
        <w:ind w:left="838" w:hanging="359"/>
        <w:jc w:val="both"/>
        <w:rPr>
          <w:sz w:val="20"/>
        </w:rPr>
      </w:pPr>
      <w:r>
        <w:rPr>
          <w:sz w:val="20"/>
        </w:rPr>
        <w:t>Adoption</w:t>
      </w:r>
      <w:r>
        <w:rPr>
          <w:spacing w:val="-8"/>
          <w:sz w:val="20"/>
        </w:rPr>
        <w:t xml:space="preserve"> </w:t>
      </w:r>
      <w:r>
        <w:rPr>
          <w:sz w:val="20"/>
        </w:rPr>
        <w:t>of</w:t>
      </w:r>
      <w:r>
        <w:rPr>
          <w:spacing w:val="-5"/>
          <w:sz w:val="20"/>
        </w:rPr>
        <w:t xml:space="preserve"> </w:t>
      </w:r>
      <w:r>
        <w:rPr>
          <w:sz w:val="20"/>
        </w:rPr>
        <w:t>uniform</w:t>
      </w:r>
      <w:r>
        <w:rPr>
          <w:spacing w:val="-5"/>
          <w:sz w:val="20"/>
        </w:rPr>
        <w:t xml:space="preserve"> </w:t>
      </w:r>
      <w:r>
        <w:rPr>
          <w:sz w:val="20"/>
        </w:rPr>
        <w:t>ethics</w:t>
      </w:r>
      <w:r>
        <w:rPr>
          <w:spacing w:val="-7"/>
          <w:sz w:val="20"/>
        </w:rPr>
        <w:t xml:space="preserve"> </w:t>
      </w:r>
      <w:r>
        <w:rPr>
          <w:sz w:val="20"/>
        </w:rPr>
        <w:t>course</w:t>
      </w:r>
      <w:r>
        <w:rPr>
          <w:spacing w:val="-6"/>
          <w:sz w:val="20"/>
        </w:rPr>
        <w:t xml:space="preserve"> </w:t>
      </w:r>
      <w:r>
        <w:rPr>
          <w:sz w:val="20"/>
        </w:rPr>
        <w:t>requirements</w:t>
      </w:r>
      <w:r>
        <w:rPr>
          <w:spacing w:val="-7"/>
          <w:sz w:val="20"/>
        </w:rPr>
        <w:t xml:space="preserve"> </w:t>
      </w:r>
      <w:r>
        <w:rPr>
          <w:sz w:val="20"/>
        </w:rPr>
        <w:t>in</w:t>
      </w:r>
      <w:r>
        <w:rPr>
          <w:spacing w:val="-6"/>
          <w:sz w:val="20"/>
        </w:rPr>
        <w:t xml:space="preserve"> </w:t>
      </w:r>
      <w:r>
        <w:rPr>
          <w:sz w:val="20"/>
        </w:rPr>
        <w:t>conjunction</w:t>
      </w:r>
      <w:r>
        <w:rPr>
          <w:spacing w:val="-5"/>
          <w:sz w:val="20"/>
        </w:rPr>
        <w:t xml:space="preserve"> </w:t>
      </w:r>
      <w:r>
        <w:rPr>
          <w:sz w:val="20"/>
        </w:rPr>
        <w:t>with</w:t>
      </w:r>
      <w:r>
        <w:rPr>
          <w:spacing w:val="-5"/>
          <w:sz w:val="20"/>
        </w:rPr>
        <w:t xml:space="preserve"> </w:t>
      </w:r>
      <w:r>
        <w:rPr>
          <w:sz w:val="20"/>
        </w:rPr>
        <w:t>other</w:t>
      </w:r>
      <w:r>
        <w:rPr>
          <w:spacing w:val="-6"/>
          <w:sz w:val="20"/>
        </w:rPr>
        <w:t xml:space="preserve"> </w:t>
      </w:r>
      <w:r>
        <w:rPr>
          <w:sz w:val="20"/>
        </w:rPr>
        <w:t>CE</w:t>
      </w:r>
      <w:r>
        <w:rPr>
          <w:spacing w:val="-6"/>
          <w:sz w:val="20"/>
        </w:rPr>
        <w:t xml:space="preserve"> </w:t>
      </w:r>
      <w:r>
        <w:rPr>
          <w:spacing w:val="-2"/>
          <w:sz w:val="20"/>
        </w:rPr>
        <w:t>requirements.</w:t>
      </w:r>
    </w:p>
    <w:p w14:paraId="14AA9DE5" w14:textId="77777777" w:rsidR="00755132" w:rsidRDefault="009A025B">
      <w:pPr>
        <w:pStyle w:val="ListParagraph"/>
        <w:numPr>
          <w:ilvl w:val="0"/>
          <w:numId w:val="1"/>
        </w:numPr>
        <w:tabs>
          <w:tab w:val="left" w:pos="838"/>
        </w:tabs>
        <w:ind w:left="838" w:hanging="359"/>
        <w:jc w:val="both"/>
        <w:rPr>
          <w:sz w:val="20"/>
        </w:rPr>
      </w:pPr>
      <w:r>
        <w:rPr>
          <w:sz w:val="20"/>
        </w:rPr>
        <w:t>Adoption</w:t>
      </w:r>
      <w:r>
        <w:rPr>
          <w:spacing w:val="-8"/>
          <w:sz w:val="20"/>
        </w:rPr>
        <w:t xml:space="preserve"> </w:t>
      </w:r>
      <w:r>
        <w:rPr>
          <w:sz w:val="20"/>
        </w:rPr>
        <w:t>of</w:t>
      </w:r>
      <w:r>
        <w:rPr>
          <w:spacing w:val="-6"/>
          <w:sz w:val="20"/>
        </w:rPr>
        <w:t xml:space="preserve"> </w:t>
      </w:r>
      <w:r>
        <w:rPr>
          <w:sz w:val="20"/>
        </w:rPr>
        <w:t>uniform</w:t>
      </w:r>
      <w:r>
        <w:rPr>
          <w:spacing w:val="-6"/>
          <w:sz w:val="20"/>
        </w:rPr>
        <w:t xml:space="preserve"> </w:t>
      </w:r>
      <w:r>
        <w:rPr>
          <w:sz w:val="20"/>
        </w:rPr>
        <w:t>suitability</w:t>
      </w:r>
      <w:r>
        <w:rPr>
          <w:spacing w:val="-6"/>
          <w:sz w:val="20"/>
        </w:rPr>
        <w:t xml:space="preserve"> </w:t>
      </w:r>
      <w:r>
        <w:rPr>
          <w:sz w:val="20"/>
        </w:rPr>
        <w:t>requirements</w:t>
      </w:r>
      <w:r>
        <w:rPr>
          <w:spacing w:val="-8"/>
          <w:sz w:val="20"/>
        </w:rPr>
        <w:t xml:space="preserve"> </w:t>
      </w:r>
      <w:r>
        <w:rPr>
          <w:sz w:val="20"/>
        </w:rPr>
        <w:t>based</w:t>
      </w:r>
      <w:r>
        <w:rPr>
          <w:spacing w:val="-6"/>
          <w:sz w:val="20"/>
        </w:rPr>
        <w:t xml:space="preserve"> </w:t>
      </w:r>
      <w:r>
        <w:rPr>
          <w:sz w:val="20"/>
        </w:rPr>
        <w:t>on</w:t>
      </w:r>
      <w:r>
        <w:rPr>
          <w:spacing w:val="-6"/>
          <w:sz w:val="20"/>
        </w:rPr>
        <w:t xml:space="preserve"> </w:t>
      </w:r>
      <w:r>
        <w:rPr>
          <w:sz w:val="20"/>
        </w:rPr>
        <w:t>financial</w:t>
      </w:r>
      <w:r>
        <w:rPr>
          <w:spacing w:val="-7"/>
          <w:sz w:val="20"/>
        </w:rPr>
        <w:t xml:space="preserve"> </w:t>
      </w:r>
      <w:r>
        <w:rPr>
          <w:sz w:val="20"/>
        </w:rPr>
        <w:t>information</w:t>
      </w:r>
      <w:r>
        <w:rPr>
          <w:spacing w:val="-8"/>
          <w:sz w:val="20"/>
        </w:rPr>
        <w:t xml:space="preserve"> </w:t>
      </w:r>
      <w:r>
        <w:rPr>
          <w:sz w:val="20"/>
        </w:rPr>
        <w:t>submitted</w:t>
      </w:r>
      <w:r>
        <w:rPr>
          <w:spacing w:val="-6"/>
          <w:sz w:val="20"/>
        </w:rPr>
        <w:t xml:space="preserve"> </w:t>
      </w:r>
      <w:r>
        <w:rPr>
          <w:sz w:val="20"/>
        </w:rPr>
        <w:t>by</w:t>
      </w:r>
      <w:r>
        <w:rPr>
          <w:spacing w:val="-8"/>
          <w:sz w:val="20"/>
        </w:rPr>
        <w:t xml:space="preserve"> </w:t>
      </w:r>
      <w:r>
        <w:rPr>
          <w:sz w:val="20"/>
        </w:rPr>
        <w:t>the</w:t>
      </w:r>
      <w:r>
        <w:rPr>
          <w:spacing w:val="-7"/>
          <w:sz w:val="20"/>
        </w:rPr>
        <w:t xml:space="preserve"> </w:t>
      </w:r>
      <w:r>
        <w:rPr>
          <w:spacing w:val="-2"/>
          <w:sz w:val="20"/>
        </w:rPr>
        <w:t>customer.</w:t>
      </w:r>
    </w:p>
    <w:p w14:paraId="70780845" w14:textId="77777777" w:rsidR="00755132" w:rsidRDefault="009A025B">
      <w:pPr>
        <w:pStyle w:val="ListParagraph"/>
        <w:numPr>
          <w:ilvl w:val="0"/>
          <w:numId w:val="1"/>
        </w:numPr>
        <w:tabs>
          <w:tab w:val="left" w:pos="839"/>
        </w:tabs>
        <w:spacing w:before="1"/>
        <w:ind w:right="116"/>
        <w:jc w:val="both"/>
        <w:rPr>
          <w:sz w:val="20"/>
        </w:rPr>
      </w:pPr>
      <w:r>
        <w:rPr>
          <w:sz w:val="20"/>
        </w:rPr>
        <w:t>Elimination of nonresident requirements posing any limitation or condition because of the place of the producer’s residence or business, except for countersignature requirements.</w:t>
      </w:r>
    </w:p>
    <w:p w14:paraId="47E2341B" w14:textId="77777777" w:rsidR="00755132" w:rsidRDefault="00755132">
      <w:pPr>
        <w:pStyle w:val="BodyText"/>
        <w:spacing w:before="49"/>
        <w:jc w:val="left"/>
      </w:pPr>
    </w:p>
    <w:p w14:paraId="4BF5BF28" w14:textId="77777777" w:rsidR="00755132" w:rsidRDefault="009A025B">
      <w:pPr>
        <w:pStyle w:val="BodyText"/>
        <w:ind w:left="119" w:right="115"/>
      </w:pPr>
      <w:r>
        <w:t>One of the major provisions of the GLBA was a provision to create the National Association of Registered Agents and Brokers (NARAB). While much progress was made to improve uniformity and streamline nonresident producer licensing, the NAIC endorsed the provisions of the Terrorism Risk Insurance Program Reauthorization Act of 2015 (Public</w:t>
      </w:r>
      <w:r>
        <w:rPr>
          <w:spacing w:val="-5"/>
        </w:rPr>
        <w:t xml:space="preserve"> </w:t>
      </w:r>
      <w:r>
        <w:t>Law</w:t>
      </w:r>
      <w:r>
        <w:rPr>
          <w:spacing w:val="-5"/>
        </w:rPr>
        <w:t xml:space="preserve"> </w:t>
      </w:r>
      <w:r>
        <w:t>107-297),</w:t>
      </w:r>
      <w:r>
        <w:rPr>
          <w:spacing w:val="-5"/>
        </w:rPr>
        <w:t xml:space="preserve"> </w:t>
      </w:r>
      <w:r>
        <w:t>which</w:t>
      </w:r>
      <w:r>
        <w:rPr>
          <w:spacing w:val="-7"/>
        </w:rPr>
        <w:t xml:space="preserve"> </w:t>
      </w:r>
      <w:r>
        <w:t>modified</w:t>
      </w:r>
      <w:r>
        <w:rPr>
          <w:spacing w:val="-4"/>
        </w:rPr>
        <w:t xml:space="preserve"> </w:t>
      </w:r>
      <w:r>
        <w:t>NARAB.</w:t>
      </w:r>
      <w:r>
        <w:rPr>
          <w:spacing w:val="-5"/>
        </w:rPr>
        <w:t xml:space="preserve"> </w:t>
      </w:r>
      <w:r>
        <w:t>These</w:t>
      </w:r>
      <w:r>
        <w:rPr>
          <w:spacing w:val="-5"/>
        </w:rPr>
        <w:t xml:space="preserve"> </w:t>
      </w:r>
      <w:r>
        <w:t>provisions,</w:t>
      </w:r>
      <w:r>
        <w:rPr>
          <w:spacing w:val="-5"/>
        </w:rPr>
        <w:t xml:space="preserve"> </w:t>
      </w:r>
      <w:r>
        <w:t>commonly</w:t>
      </w:r>
      <w:r>
        <w:rPr>
          <w:spacing w:val="-4"/>
        </w:rPr>
        <w:t xml:space="preserve"> </w:t>
      </w:r>
      <w:r>
        <w:t>referred</w:t>
      </w:r>
      <w:r>
        <w:rPr>
          <w:spacing w:val="-4"/>
        </w:rPr>
        <w:t xml:space="preserve"> </w:t>
      </w:r>
      <w:r>
        <w:t>to</w:t>
      </w:r>
      <w:r>
        <w:rPr>
          <w:spacing w:val="-7"/>
        </w:rPr>
        <w:t xml:space="preserve"> </w:t>
      </w:r>
      <w:r>
        <w:t>as</w:t>
      </w:r>
      <w:r>
        <w:rPr>
          <w:spacing w:val="-6"/>
        </w:rPr>
        <w:t xml:space="preserve"> </w:t>
      </w:r>
      <w:r>
        <w:t>NARAB</w:t>
      </w:r>
      <w:r>
        <w:rPr>
          <w:spacing w:val="-6"/>
        </w:rPr>
        <w:t xml:space="preserve"> </w:t>
      </w:r>
      <w:r>
        <w:t>II,</w:t>
      </w:r>
      <w:r>
        <w:rPr>
          <w:spacing w:val="-5"/>
        </w:rPr>
        <w:t xml:space="preserve"> </w:t>
      </w:r>
      <w:r>
        <w:t>were</w:t>
      </w:r>
      <w:r>
        <w:rPr>
          <w:spacing w:val="-5"/>
        </w:rPr>
        <w:t xml:space="preserve"> </w:t>
      </w:r>
      <w:r>
        <w:t>signed by President Barack Obama on Jan. 12, 2015.</w:t>
      </w:r>
    </w:p>
    <w:p w14:paraId="2DB34915" w14:textId="77777777" w:rsidR="00755132" w:rsidRDefault="00755132">
      <w:pPr>
        <w:pStyle w:val="BodyText"/>
        <w:spacing w:before="48"/>
        <w:jc w:val="left"/>
      </w:pPr>
    </w:p>
    <w:p w14:paraId="52078584" w14:textId="77777777" w:rsidR="00755132" w:rsidRDefault="009A025B">
      <w:pPr>
        <w:pStyle w:val="BodyText"/>
        <w:ind w:left="119" w:right="114"/>
      </w:pPr>
      <w:r>
        <w:t>NARAB</w:t>
      </w:r>
      <w:r>
        <w:rPr>
          <w:spacing w:val="-4"/>
        </w:rPr>
        <w:t xml:space="preserve"> </w:t>
      </w:r>
      <w:r>
        <w:t>II</w:t>
      </w:r>
      <w:r>
        <w:rPr>
          <w:spacing w:val="-2"/>
        </w:rPr>
        <w:t xml:space="preserve"> </w:t>
      </w:r>
      <w:r>
        <w:t>is</w:t>
      </w:r>
      <w:r>
        <w:rPr>
          <w:spacing w:val="-4"/>
        </w:rPr>
        <w:t xml:space="preserve"> </w:t>
      </w:r>
      <w:r>
        <w:t>intended</w:t>
      </w:r>
      <w:r>
        <w:rPr>
          <w:spacing w:val="-2"/>
        </w:rPr>
        <w:t xml:space="preserve"> </w:t>
      </w:r>
      <w:r>
        <w:t>to</w:t>
      </w:r>
      <w:r>
        <w:rPr>
          <w:spacing w:val="-4"/>
        </w:rPr>
        <w:t xml:space="preserve"> </w:t>
      </w:r>
      <w:r>
        <w:t>streamline</w:t>
      </w:r>
      <w:r>
        <w:rPr>
          <w:spacing w:val="-3"/>
        </w:rPr>
        <w:t xml:space="preserve"> </w:t>
      </w:r>
      <w:r>
        <w:t>the</w:t>
      </w:r>
      <w:r>
        <w:rPr>
          <w:spacing w:val="-3"/>
        </w:rPr>
        <w:t xml:space="preserve"> </w:t>
      </w:r>
      <w:r>
        <w:t>nonresident</w:t>
      </w:r>
      <w:r>
        <w:rPr>
          <w:spacing w:val="-5"/>
        </w:rPr>
        <w:t xml:space="preserve"> </w:t>
      </w:r>
      <w:r>
        <w:t>producer</w:t>
      </w:r>
      <w:r>
        <w:rPr>
          <w:spacing w:val="-2"/>
        </w:rPr>
        <w:t xml:space="preserve"> </w:t>
      </w:r>
      <w:r>
        <w:t>licensing</w:t>
      </w:r>
      <w:r>
        <w:rPr>
          <w:spacing w:val="-2"/>
        </w:rPr>
        <w:t xml:space="preserve"> </w:t>
      </w:r>
      <w:r>
        <w:t>process</w:t>
      </w:r>
      <w:r>
        <w:rPr>
          <w:spacing w:val="-4"/>
        </w:rPr>
        <w:t xml:space="preserve"> </w:t>
      </w:r>
      <w:r>
        <w:t>while</w:t>
      </w:r>
      <w:r>
        <w:rPr>
          <w:spacing w:val="-3"/>
        </w:rPr>
        <w:t xml:space="preserve"> </w:t>
      </w:r>
      <w:r>
        <w:t>preserving</w:t>
      </w:r>
      <w:r>
        <w:rPr>
          <w:spacing w:val="-2"/>
        </w:rPr>
        <w:t xml:space="preserve"> </w:t>
      </w:r>
      <w:r>
        <w:t>the</w:t>
      </w:r>
      <w:r>
        <w:rPr>
          <w:spacing w:val="-3"/>
        </w:rPr>
        <w:t xml:space="preserve"> </w:t>
      </w:r>
      <w:r>
        <w:t>states’</w:t>
      </w:r>
      <w:r>
        <w:rPr>
          <w:spacing w:val="-2"/>
        </w:rPr>
        <w:t xml:space="preserve"> </w:t>
      </w:r>
      <w:r>
        <w:t>ability</w:t>
      </w:r>
      <w:r>
        <w:rPr>
          <w:spacing w:val="-2"/>
        </w:rPr>
        <w:t xml:space="preserve"> </w:t>
      </w:r>
      <w:r>
        <w:t>to protect consumers and regulate producer conduct. NARAB II does not create a federal insurance regulator but establishes</w:t>
      </w:r>
      <w:r>
        <w:rPr>
          <w:spacing w:val="-4"/>
        </w:rPr>
        <w:t xml:space="preserve"> </w:t>
      </w:r>
      <w:r>
        <w:t>a</w:t>
      </w:r>
      <w:r>
        <w:rPr>
          <w:spacing w:val="-3"/>
        </w:rPr>
        <w:t xml:space="preserve"> </w:t>
      </w:r>
      <w:r>
        <w:t>nonprofit</w:t>
      </w:r>
      <w:r>
        <w:rPr>
          <w:spacing w:val="-3"/>
        </w:rPr>
        <w:t xml:space="preserve"> </w:t>
      </w:r>
      <w:r>
        <w:t>corporation,</w:t>
      </w:r>
      <w:r>
        <w:rPr>
          <w:spacing w:val="-2"/>
        </w:rPr>
        <w:t xml:space="preserve"> </w:t>
      </w:r>
      <w:r>
        <w:t>known</w:t>
      </w:r>
      <w:r>
        <w:rPr>
          <w:spacing w:val="-4"/>
        </w:rPr>
        <w:t xml:space="preserve"> </w:t>
      </w:r>
      <w:r>
        <w:t>as</w:t>
      </w:r>
      <w:r>
        <w:rPr>
          <w:spacing w:val="-4"/>
        </w:rPr>
        <w:t xml:space="preserve"> </w:t>
      </w:r>
      <w:r>
        <w:t>NARAB,</w:t>
      </w:r>
      <w:r>
        <w:rPr>
          <w:spacing w:val="-2"/>
        </w:rPr>
        <w:t xml:space="preserve"> </w:t>
      </w:r>
      <w:r>
        <w:t>controlled</w:t>
      </w:r>
      <w:r>
        <w:rPr>
          <w:spacing w:val="-2"/>
        </w:rPr>
        <w:t xml:space="preserve"> </w:t>
      </w:r>
      <w:r>
        <w:t>by</w:t>
      </w:r>
      <w:r>
        <w:rPr>
          <w:spacing w:val="-2"/>
        </w:rPr>
        <w:t xml:space="preserve"> </w:t>
      </w:r>
      <w:r>
        <w:t>its</w:t>
      </w:r>
      <w:r>
        <w:rPr>
          <w:spacing w:val="-6"/>
        </w:rPr>
        <w:t xml:space="preserve"> </w:t>
      </w:r>
      <w:r>
        <w:t>board</w:t>
      </w:r>
      <w:r>
        <w:rPr>
          <w:spacing w:val="-4"/>
        </w:rPr>
        <w:t xml:space="preserve"> </w:t>
      </w:r>
      <w:r>
        <w:t>of</w:t>
      </w:r>
      <w:r>
        <w:rPr>
          <w:spacing w:val="-2"/>
        </w:rPr>
        <w:t xml:space="preserve"> </w:t>
      </w:r>
      <w:r>
        <w:t>directors.</w:t>
      </w:r>
      <w:r>
        <w:rPr>
          <w:spacing w:val="-2"/>
        </w:rPr>
        <w:t xml:space="preserve"> </w:t>
      </w:r>
      <w:r>
        <w:t>The</w:t>
      </w:r>
      <w:r>
        <w:rPr>
          <w:spacing w:val="-5"/>
        </w:rPr>
        <w:t xml:space="preserve"> </w:t>
      </w:r>
      <w:r>
        <w:t>stated</w:t>
      </w:r>
      <w:r>
        <w:rPr>
          <w:spacing w:val="-2"/>
        </w:rPr>
        <w:t xml:space="preserve"> </w:t>
      </w:r>
      <w:r>
        <w:t>purpose</w:t>
      </w:r>
      <w:r>
        <w:rPr>
          <w:spacing w:val="-5"/>
        </w:rPr>
        <w:t xml:space="preserve"> </w:t>
      </w:r>
      <w:r>
        <w:t>of</w:t>
      </w:r>
      <w:r>
        <w:rPr>
          <w:spacing w:val="-5"/>
        </w:rPr>
        <w:t xml:space="preserve"> </w:t>
      </w:r>
      <w:r>
        <w:t>the legislation is to provide “a mechanism through which licensing, CE, and other nonresident insurance producer qualification</w:t>
      </w:r>
      <w:r>
        <w:rPr>
          <w:spacing w:val="-9"/>
        </w:rPr>
        <w:t xml:space="preserve"> </w:t>
      </w:r>
      <w:r>
        <w:t>requirements</w:t>
      </w:r>
      <w:r>
        <w:rPr>
          <w:spacing w:val="-11"/>
        </w:rPr>
        <w:t xml:space="preserve"> </w:t>
      </w:r>
      <w:r>
        <w:t>and</w:t>
      </w:r>
      <w:r>
        <w:rPr>
          <w:spacing w:val="-11"/>
        </w:rPr>
        <w:t xml:space="preserve"> </w:t>
      </w:r>
      <w:r>
        <w:t>conditions</w:t>
      </w:r>
      <w:r>
        <w:rPr>
          <w:spacing w:val="-11"/>
        </w:rPr>
        <w:t xml:space="preserve"> </w:t>
      </w:r>
      <w:r>
        <w:t>may</w:t>
      </w:r>
      <w:r>
        <w:rPr>
          <w:spacing w:val="-11"/>
        </w:rPr>
        <w:t xml:space="preserve"> </w:t>
      </w:r>
      <w:r>
        <w:t>be</w:t>
      </w:r>
      <w:r>
        <w:rPr>
          <w:spacing w:val="-10"/>
        </w:rPr>
        <w:t xml:space="preserve"> </w:t>
      </w:r>
      <w:r>
        <w:t>adopted</w:t>
      </w:r>
      <w:r>
        <w:rPr>
          <w:spacing w:val="-9"/>
        </w:rPr>
        <w:t xml:space="preserve"> </w:t>
      </w:r>
      <w:r>
        <w:t>and</w:t>
      </w:r>
      <w:r>
        <w:rPr>
          <w:spacing w:val="-9"/>
        </w:rPr>
        <w:t xml:space="preserve"> </w:t>
      </w:r>
      <w:r>
        <w:t>applied</w:t>
      </w:r>
      <w:r>
        <w:rPr>
          <w:spacing w:val="-11"/>
        </w:rPr>
        <w:t xml:space="preserve"> </w:t>
      </w:r>
      <w:r>
        <w:t>on</w:t>
      </w:r>
      <w:r>
        <w:rPr>
          <w:spacing w:val="-11"/>
        </w:rPr>
        <w:t xml:space="preserve"> </w:t>
      </w:r>
      <w:r>
        <w:t>a</w:t>
      </w:r>
      <w:r>
        <w:rPr>
          <w:spacing w:val="-10"/>
        </w:rPr>
        <w:t xml:space="preserve"> </w:t>
      </w:r>
      <w:r>
        <w:t>multistate</w:t>
      </w:r>
      <w:r>
        <w:rPr>
          <w:spacing w:val="-10"/>
        </w:rPr>
        <w:t xml:space="preserve"> </w:t>
      </w:r>
      <w:r>
        <w:t>basis</w:t>
      </w:r>
      <w:r>
        <w:rPr>
          <w:spacing w:val="-11"/>
        </w:rPr>
        <w:t xml:space="preserve"> </w:t>
      </w:r>
      <w:r>
        <w:t>without</w:t>
      </w:r>
      <w:r>
        <w:rPr>
          <w:spacing w:val="-10"/>
        </w:rPr>
        <w:t xml:space="preserve"> </w:t>
      </w:r>
      <w:r>
        <w:t>affecting</w:t>
      </w:r>
      <w:r>
        <w:rPr>
          <w:spacing w:val="-9"/>
        </w:rPr>
        <w:t xml:space="preserve"> </w:t>
      </w:r>
      <w:r>
        <w:t>the</w:t>
      </w:r>
      <w:r>
        <w:rPr>
          <w:spacing w:val="-10"/>
        </w:rPr>
        <w:t xml:space="preserve"> </w:t>
      </w:r>
      <w:r>
        <w:t>laws, rules and regulations, and preserving the rights of a state, pertaining to certain specific producer-related conduct.”</w:t>
      </w:r>
    </w:p>
    <w:p w14:paraId="0599FF75" w14:textId="77777777" w:rsidR="00755132" w:rsidRDefault="00755132">
      <w:pPr>
        <w:pStyle w:val="BodyText"/>
        <w:spacing w:before="51"/>
        <w:jc w:val="left"/>
      </w:pPr>
    </w:p>
    <w:p w14:paraId="7FE9F18F" w14:textId="77777777" w:rsidR="00755132" w:rsidRDefault="009A025B">
      <w:pPr>
        <w:pStyle w:val="BodyText"/>
        <w:spacing w:before="1"/>
        <w:ind w:left="119" w:right="114"/>
      </w:pPr>
      <w:r>
        <w:t>NARAB</w:t>
      </w:r>
      <w:r>
        <w:rPr>
          <w:spacing w:val="-8"/>
        </w:rPr>
        <w:t xml:space="preserve"> </w:t>
      </w:r>
      <w:r>
        <w:t>is</w:t>
      </w:r>
      <w:r>
        <w:rPr>
          <w:spacing w:val="-8"/>
        </w:rPr>
        <w:t xml:space="preserve"> </w:t>
      </w:r>
      <w:r>
        <w:t>to</w:t>
      </w:r>
      <w:r>
        <w:rPr>
          <w:spacing w:val="-6"/>
        </w:rPr>
        <w:t xml:space="preserve"> </w:t>
      </w:r>
      <w:r>
        <w:t>be</w:t>
      </w:r>
      <w:r>
        <w:rPr>
          <w:spacing w:val="-6"/>
        </w:rPr>
        <w:t xml:space="preserve"> </w:t>
      </w:r>
      <w:r>
        <w:t>governed</w:t>
      </w:r>
      <w:r>
        <w:rPr>
          <w:spacing w:val="-8"/>
        </w:rPr>
        <w:t xml:space="preserve"> </w:t>
      </w:r>
      <w:r>
        <w:t>by</w:t>
      </w:r>
      <w:r>
        <w:rPr>
          <w:spacing w:val="-8"/>
        </w:rPr>
        <w:t xml:space="preserve"> </w:t>
      </w:r>
      <w:r>
        <w:t>a</w:t>
      </w:r>
      <w:r>
        <w:rPr>
          <w:spacing w:val="-6"/>
        </w:rPr>
        <w:t xml:space="preserve"> </w:t>
      </w:r>
      <w:r>
        <w:t>13-member</w:t>
      </w:r>
      <w:r>
        <w:rPr>
          <w:spacing w:val="-6"/>
        </w:rPr>
        <w:t xml:space="preserve"> </w:t>
      </w:r>
      <w:r>
        <w:t>governing</w:t>
      </w:r>
      <w:r>
        <w:rPr>
          <w:spacing w:val="-6"/>
        </w:rPr>
        <w:t xml:space="preserve"> </w:t>
      </w:r>
      <w:r>
        <w:t>board</w:t>
      </w:r>
      <w:r>
        <w:rPr>
          <w:spacing w:val="-8"/>
        </w:rPr>
        <w:t xml:space="preserve"> </w:t>
      </w:r>
      <w:r>
        <w:t>comprising</w:t>
      </w:r>
      <w:r>
        <w:rPr>
          <w:spacing w:val="-6"/>
        </w:rPr>
        <w:t xml:space="preserve"> </w:t>
      </w:r>
      <w:r>
        <w:t>eight</w:t>
      </w:r>
      <w:r>
        <w:rPr>
          <w:spacing w:val="-7"/>
        </w:rPr>
        <w:t xml:space="preserve"> </w:t>
      </w:r>
      <w:r>
        <w:t>state</w:t>
      </w:r>
      <w:r>
        <w:rPr>
          <w:spacing w:val="-6"/>
        </w:rPr>
        <w:t xml:space="preserve"> </w:t>
      </w:r>
      <w:r>
        <w:t>insurance</w:t>
      </w:r>
      <w:r>
        <w:rPr>
          <w:spacing w:val="-6"/>
        </w:rPr>
        <w:t xml:space="preserve"> </w:t>
      </w:r>
      <w:r>
        <w:t>commissioners</w:t>
      </w:r>
      <w:r>
        <w:rPr>
          <w:spacing w:val="-8"/>
        </w:rPr>
        <w:t xml:space="preserve"> </w:t>
      </w:r>
      <w:r>
        <w:t>and</w:t>
      </w:r>
      <w:r>
        <w:rPr>
          <w:spacing w:val="-6"/>
        </w:rPr>
        <w:t xml:space="preserve"> </w:t>
      </w:r>
      <w:r>
        <w:t>five insurance industry representatives subject to presidential appointment and U.S. Senate (Senate) confirmation. NARAB,</w:t>
      </w:r>
      <w:r>
        <w:rPr>
          <w:spacing w:val="-6"/>
        </w:rPr>
        <w:t xml:space="preserve"> </w:t>
      </w:r>
      <w:r>
        <w:t>acting</w:t>
      </w:r>
      <w:r>
        <w:rPr>
          <w:spacing w:val="-6"/>
        </w:rPr>
        <w:t xml:space="preserve"> </w:t>
      </w:r>
      <w:r>
        <w:t>through</w:t>
      </w:r>
      <w:r>
        <w:rPr>
          <w:spacing w:val="-6"/>
        </w:rPr>
        <w:t xml:space="preserve"> </w:t>
      </w:r>
      <w:r>
        <w:t>its</w:t>
      </w:r>
      <w:r>
        <w:rPr>
          <w:spacing w:val="-8"/>
        </w:rPr>
        <w:t xml:space="preserve"> </w:t>
      </w:r>
      <w:r>
        <w:t>board</w:t>
      </w:r>
      <w:r>
        <w:rPr>
          <w:spacing w:val="-6"/>
        </w:rPr>
        <w:t xml:space="preserve"> </w:t>
      </w:r>
      <w:r>
        <w:t>of</w:t>
      </w:r>
      <w:r>
        <w:rPr>
          <w:spacing w:val="-6"/>
        </w:rPr>
        <w:t xml:space="preserve"> </w:t>
      </w:r>
      <w:r>
        <w:t>directors,</w:t>
      </w:r>
      <w:r>
        <w:rPr>
          <w:spacing w:val="-6"/>
        </w:rPr>
        <w:t xml:space="preserve"> </w:t>
      </w:r>
      <w:r>
        <w:t>will</w:t>
      </w:r>
      <w:r>
        <w:rPr>
          <w:spacing w:val="-7"/>
        </w:rPr>
        <w:t xml:space="preserve"> </w:t>
      </w:r>
      <w:r>
        <w:t>establish</w:t>
      </w:r>
      <w:r>
        <w:rPr>
          <w:spacing w:val="-3"/>
        </w:rPr>
        <w:t xml:space="preserve"> </w:t>
      </w:r>
      <w:r>
        <w:t>membership</w:t>
      </w:r>
      <w:r>
        <w:rPr>
          <w:spacing w:val="-6"/>
        </w:rPr>
        <w:t xml:space="preserve"> </w:t>
      </w:r>
      <w:r>
        <w:t>criteria</w:t>
      </w:r>
      <w:r>
        <w:rPr>
          <w:spacing w:val="-6"/>
        </w:rPr>
        <w:t xml:space="preserve"> </w:t>
      </w:r>
      <w:r>
        <w:t>through</w:t>
      </w:r>
      <w:r>
        <w:rPr>
          <w:spacing w:val="-8"/>
        </w:rPr>
        <w:t xml:space="preserve"> </w:t>
      </w:r>
      <w:r>
        <w:t>which</w:t>
      </w:r>
      <w:r>
        <w:rPr>
          <w:spacing w:val="-6"/>
        </w:rPr>
        <w:t xml:space="preserve"> </w:t>
      </w:r>
      <w:r>
        <w:t>producers</w:t>
      </w:r>
      <w:r>
        <w:rPr>
          <w:spacing w:val="-8"/>
        </w:rPr>
        <w:t xml:space="preserve"> </w:t>
      </w:r>
      <w:r>
        <w:t>can</w:t>
      </w:r>
      <w:r>
        <w:rPr>
          <w:spacing w:val="-6"/>
        </w:rPr>
        <w:t xml:space="preserve"> </w:t>
      </w:r>
      <w:r>
        <w:t>obtain nonresident</w:t>
      </w:r>
      <w:r>
        <w:rPr>
          <w:spacing w:val="-2"/>
        </w:rPr>
        <w:t xml:space="preserve"> </w:t>
      </w:r>
      <w:r>
        <w:t>authority</w:t>
      </w:r>
      <w:r>
        <w:rPr>
          <w:spacing w:val="-1"/>
        </w:rPr>
        <w:t xml:space="preserve"> </w:t>
      </w:r>
      <w:r>
        <w:t>to</w:t>
      </w:r>
      <w:r>
        <w:rPr>
          <w:spacing w:val="-1"/>
        </w:rPr>
        <w:t xml:space="preserve"> </w:t>
      </w:r>
      <w:r>
        <w:t>sell,</w:t>
      </w:r>
      <w:r>
        <w:rPr>
          <w:spacing w:val="-1"/>
        </w:rPr>
        <w:t xml:space="preserve"> </w:t>
      </w:r>
      <w:r>
        <w:t>solicit</w:t>
      </w:r>
      <w:r>
        <w:rPr>
          <w:spacing w:val="-2"/>
        </w:rPr>
        <w:t xml:space="preserve"> </w:t>
      </w:r>
      <w:r>
        <w:t>or</w:t>
      </w:r>
      <w:r>
        <w:rPr>
          <w:spacing w:val="-1"/>
        </w:rPr>
        <w:t xml:space="preserve"> </w:t>
      </w:r>
      <w:r>
        <w:t>negotiate</w:t>
      </w:r>
      <w:r>
        <w:rPr>
          <w:spacing w:val="-2"/>
        </w:rPr>
        <w:t xml:space="preserve"> </w:t>
      </w:r>
      <w:r>
        <w:t>insurance.</w:t>
      </w:r>
      <w:r>
        <w:rPr>
          <w:spacing w:val="-1"/>
        </w:rPr>
        <w:t xml:space="preserve"> </w:t>
      </w:r>
      <w:r>
        <w:t>Satisfaction</w:t>
      </w:r>
      <w:r>
        <w:rPr>
          <w:spacing w:val="-1"/>
        </w:rPr>
        <w:t xml:space="preserve"> </w:t>
      </w:r>
      <w:r>
        <w:t>of</w:t>
      </w:r>
      <w:r>
        <w:rPr>
          <w:spacing w:val="-1"/>
        </w:rPr>
        <w:t xml:space="preserve"> </w:t>
      </w:r>
      <w:r>
        <w:t>membership</w:t>
      </w:r>
      <w:r>
        <w:rPr>
          <w:spacing w:val="-1"/>
        </w:rPr>
        <w:t xml:space="preserve"> </w:t>
      </w:r>
      <w:r>
        <w:t>criteria</w:t>
      </w:r>
      <w:r>
        <w:rPr>
          <w:spacing w:val="-2"/>
        </w:rPr>
        <w:t xml:space="preserve"> </w:t>
      </w:r>
      <w:r>
        <w:t>means</w:t>
      </w:r>
      <w:r>
        <w:rPr>
          <w:spacing w:val="-3"/>
        </w:rPr>
        <w:t xml:space="preserve"> </w:t>
      </w:r>
      <w:r>
        <w:t>a</w:t>
      </w:r>
      <w:r>
        <w:rPr>
          <w:spacing w:val="-2"/>
        </w:rPr>
        <w:t xml:space="preserve"> </w:t>
      </w:r>
      <w:r>
        <w:t>producer</w:t>
      </w:r>
      <w:r>
        <w:rPr>
          <w:spacing w:val="-1"/>
        </w:rPr>
        <w:t xml:space="preserve"> </w:t>
      </w:r>
      <w:r>
        <w:t>can sell,</w:t>
      </w:r>
      <w:r>
        <w:rPr>
          <w:spacing w:val="-9"/>
        </w:rPr>
        <w:t xml:space="preserve"> </w:t>
      </w:r>
      <w:r>
        <w:t>solicit</w:t>
      </w:r>
      <w:r>
        <w:rPr>
          <w:spacing w:val="-9"/>
        </w:rPr>
        <w:t xml:space="preserve"> </w:t>
      </w:r>
      <w:r>
        <w:t>or</w:t>
      </w:r>
      <w:r>
        <w:rPr>
          <w:spacing w:val="-8"/>
        </w:rPr>
        <w:t xml:space="preserve"> </w:t>
      </w:r>
      <w:r>
        <w:t>negotiate</w:t>
      </w:r>
      <w:r>
        <w:rPr>
          <w:spacing w:val="-9"/>
        </w:rPr>
        <w:t xml:space="preserve"> </w:t>
      </w:r>
      <w:r>
        <w:t>insurance</w:t>
      </w:r>
      <w:r>
        <w:rPr>
          <w:spacing w:val="-9"/>
        </w:rPr>
        <w:t xml:space="preserve"> </w:t>
      </w:r>
      <w:r>
        <w:t>(and</w:t>
      </w:r>
      <w:r>
        <w:rPr>
          <w:spacing w:val="-8"/>
        </w:rPr>
        <w:t xml:space="preserve"> </w:t>
      </w:r>
      <w:r>
        <w:t>perform</w:t>
      </w:r>
      <w:r>
        <w:rPr>
          <w:spacing w:val="-8"/>
        </w:rPr>
        <w:t xml:space="preserve"> </w:t>
      </w:r>
      <w:r>
        <w:t>incidental</w:t>
      </w:r>
      <w:r>
        <w:rPr>
          <w:spacing w:val="-9"/>
        </w:rPr>
        <w:t xml:space="preserve"> </w:t>
      </w:r>
      <w:r>
        <w:t>activities)</w:t>
      </w:r>
      <w:r>
        <w:rPr>
          <w:spacing w:val="-8"/>
        </w:rPr>
        <w:t xml:space="preserve"> </w:t>
      </w:r>
      <w:r>
        <w:t>in</w:t>
      </w:r>
      <w:r>
        <w:rPr>
          <w:spacing w:val="-8"/>
        </w:rPr>
        <w:t xml:space="preserve"> </w:t>
      </w:r>
      <w:r>
        <w:t>any</w:t>
      </w:r>
      <w:r>
        <w:rPr>
          <w:spacing w:val="-8"/>
        </w:rPr>
        <w:t xml:space="preserve"> </w:t>
      </w:r>
      <w:r>
        <w:t>state</w:t>
      </w:r>
      <w:r>
        <w:rPr>
          <w:spacing w:val="-6"/>
        </w:rPr>
        <w:t xml:space="preserve"> </w:t>
      </w:r>
      <w:r>
        <w:t>for</w:t>
      </w:r>
      <w:r>
        <w:rPr>
          <w:spacing w:val="-8"/>
        </w:rPr>
        <w:t xml:space="preserve"> </w:t>
      </w:r>
      <w:r>
        <w:t>which</w:t>
      </w:r>
      <w:r>
        <w:rPr>
          <w:spacing w:val="-8"/>
        </w:rPr>
        <w:t xml:space="preserve"> </w:t>
      </w:r>
      <w:r>
        <w:t>a</w:t>
      </w:r>
      <w:r>
        <w:rPr>
          <w:spacing w:val="-9"/>
        </w:rPr>
        <w:t xml:space="preserve"> </w:t>
      </w:r>
      <w:r>
        <w:t>producer</w:t>
      </w:r>
      <w:r>
        <w:rPr>
          <w:spacing w:val="-8"/>
        </w:rPr>
        <w:t xml:space="preserve"> </w:t>
      </w:r>
      <w:r>
        <w:t>pays</w:t>
      </w:r>
      <w:r>
        <w:rPr>
          <w:spacing w:val="-10"/>
        </w:rPr>
        <w:t xml:space="preserve"> </w:t>
      </w:r>
      <w:r>
        <w:t>that</w:t>
      </w:r>
      <w:r>
        <w:rPr>
          <w:spacing w:val="-9"/>
        </w:rPr>
        <w:t xml:space="preserve"> </w:t>
      </w:r>
      <w:r>
        <w:t>state’s licensing fee for any line(s) of insurance for which the producer is licensed in the home state. NARAB membership is not mandatory for producers.</w:t>
      </w:r>
    </w:p>
    <w:p w14:paraId="4CE4F4C8" w14:textId="77777777" w:rsidR="00755132" w:rsidRDefault="00755132">
      <w:pPr>
        <w:pStyle w:val="BodyText"/>
        <w:spacing w:before="51"/>
        <w:jc w:val="left"/>
      </w:pPr>
    </w:p>
    <w:p w14:paraId="068F83FC" w14:textId="77777777" w:rsidR="00755132" w:rsidRDefault="009A025B">
      <w:pPr>
        <w:pStyle w:val="BodyText"/>
        <w:ind w:left="119" w:right="116"/>
      </w:pPr>
      <w:r>
        <w:t>The law preserves the rights of a state pertaining to resident licensing and CE, the supervision and enforcement of conduct,</w:t>
      </w:r>
      <w:r>
        <w:rPr>
          <w:spacing w:val="-9"/>
        </w:rPr>
        <w:t xml:space="preserve"> </w:t>
      </w:r>
      <w:r>
        <w:t>and</w:t>
      </w:r>
      <w:r>
        <w:rPr>
          <w:spacing w:val="-8"/>
        </w:rPr>
        <w:t xml:space="preserve"> </w:t>
      </w:r>
      <w:r>
        <w:t>disciplinary</w:t>
      </w:r>
      <w:r>
        <w:rPr>
          <w:spacing w:val="-6"/>
        </w:rPr>
        <w:t xml:space="preserve"> </w:t>
      </w:r>
      <w:r>
        <w:t>actions</w:t>
      </w:r>
      <w:r>
        <w:rPr>
          <w:spacing w:val="-8"/>
        </w:rPr>
        <w:t xml:space="preserve"> </w:t>
      </w:r>
      <w:r>
        <w:t>for</w:t>
      </w:r>
      <w:r>
        <w:rPr>
          <w:spacing w:val="-6"/>
        </w:rPr>
        <w:t xml:space="preserve"> </w:t>
      </w:r>
      <w:r>
        <w:t>nonresident</w:t>
      </w:r>
      <w:r>
        <w:rPr>
          <w:spacing w:val="-10"/>
        </w:rPr>
        <w:t xml:space="preserve"> </w:t>
      </w:r>
      <w:r>
        <w:t>producers;</w:t>
      </w:r>
      <w:r>
        <w:rPr>
          <w:spacing w:val="-9"/>
        </w:rPr>
        <w:t xml:space="preserve"> </w:t>
      </w:r>
      <w:r>
        <w:t>and</w:t>
      </w:r>
      <w:r>
        <w:rPr>
          <w:spacing w:val="-6"/>
        </w:rPr>
        <w:t xml:space="preserve"> </w:t>
      </w:r>
      <w:r>
        <w:t>it</w:t>
      </w:r>
      <w:r>
        <w:rPr>
          <w:spacing w:val="-7"/>
        </w:rPr>
        <w:t xml:space="preserve"> </w:t>
      </w:r>
      <w:r>
        <w:t>leaves</w:t>
      </w:r>
      <w:r>
        <w:rPr>
          <w:spacing w:val="-8"/>
        </w:rPr>
        <w:t xml:space="preserve"> </w:t>
      </w:r>
      <w:r>
        <w:t>a</w:t>
      </w:r>
      <w:r>
        <w:rPr>
          <w:spacing w:val="-6"/>
        </w:rPr>
        <w:t xml:space="preserve"> </w:t>
      </w:r>
      <w:r>
        <w:t>state’s</w:t>
      </w:r>
      <w:r>
        <w:rPr>
          <w:spacing w:val="-8"/>
        </w:rPr>
        <w:t xml:space="preserve"> </w:t>
      </w:r>
      <w:r>
        <w:t>full</w:t>
      </w:r>
      <w:r>
        <w:rPr>
          <w:spacing w:val="-7"/>
        </w:rPr>
        <w:t xml:space="preserve"> </w:t>
      </w:r>
      <w:r>
        <w:t>range</w:t>
      </w:r>
      <w:r>
        <w:rPr>
          <w:spacing w:val="-6"/>
        </w:rPr>
        <w:t xml:space="preserve"> </w:t>
      </w:r>
      <w:r>
        <w:t>of</w:t>
      </w:r>
      <w:r>
        <w:rPr>
          <w:spacing w:val="-6"/>
        </w:rPr>
        <w:t xml:space="preserve"> </w:t>
      </w:r>
      <w:r>
        <w:t>authorities</w:t>
      </w:r>
      <w:r>
        <w:rPr>
          <w:spacing w:val="-8"/>
        </w:rPr>
        <w:t xml:space="preserve"> </w:t>
      </w:r>
      <w:r>
        <w:t>for</w:t>
      </w:r>
      <w:r>
        <w:rPr>
          <w:spacing w:val="-8"/>
        </w:rPr>
        <w:t xml:space="preserve"> </w:t>
      </w:r>
      <w:r>
        <w:t>resident producers</w:t>
      </w:r>
      <w:r>
        <w:rPr>
          <w:spacing w:val="-10"/>
        </w:rPr>
        <w:t xml:space="preserve"> </w:t>
      </w:r>
      <w:r>
        <w:t>intact.</w:t>
      </w:r>
      <w:r>
        <w:rPr>
          <w:spacing w:val="-9"/>
        </w:rPr>
        <w:t xml:space="preserve"> </w:t>
      </w:r>
      <w:r>
        <w:t>Model</w:t>
      </w:r>
      <w:r>
        <w:rPr>
          <w:spacing w:val="-9"/>
        </w:rPr>
        <w:t xml:space="preserve"> </w:t>
      </w:r>
      <w:r>
        <w:t>#218</w:t>
      </w:r>
      <w:r>
        <w:rPr>
          <w:spacing w:val="-11"/>
        </w:rPr>
        <w:t xml:space="preserve"> </w:t>
      </w:r>
      <w:r>
        <w:t>also</w:t>
      </w:r>
      <w:r>
        <w:rPr>
          <w:spacing w:val="-8"/>
        </w:rPr>
        <w:t xml:space="preserve"> </w:t>
      </w:r>
      <w:r>
        <w:t>includes</w:t>
      </w:r>
      <w:r>
        <w:rPr>
          <w:spacing w:val="-10"/>
        </w:rPr>
        <w:t xml:space="preserve"> </w:t>
      </w:r>
      <w:r>
        <w:t>important</w:t>
      </w:r>
      <w:r>
        <w:rPr>
          <w:spacing w:val="-12"/>
        </w:rPr>
        <w:t xml:space="preserve"> </w:t>
      </w:r>
      <w:r>
        <w:t>disclosures</w:t>
      </w:r>
      <w:r>
        <w:rPr>
          <w:spacing w:val="-10"/>
        </w:rPr>
        <w:t xml:space="preserve"> </w:t>
      </w:r>
      <w:r>
        <w:t>to</w:t>
      </w:r>
      <w:r>
        <w:rPr>
          <w:spacing w:val="-8"/>
        </w:rPr>
        <w:t xml:space="preserve"> </w:t>
      </w:r>
      <w:r>
        <w:t>the</w:t>
      </w:r>
      <w:r>
        <w:rPr>
          <w:spacing w:val="-9"/>
        </w:rPr>
        <w:t xml:space="preserve"> </w:t>
      </w:r>
      <w:r>
        <w:t>states,</w:t>
      </w:r>
      <w:r>
        <w:rPr>
          <w:spacing w:val="-9"/>
        </w:rPr>
        <w:t xml:space="preserve"> </w:t>
      </w:r>
      <w:r>
        <w:t>addresses</w:t>
      </w:r>
      <w:r>
        <w:rPr>
          <w:spacing w:val="-10"/>
        </w:rPr>
        <w:t xml:space="preserve"> </w:t>
      </w:r>
      <w:r>
        <w:t>business</w:t>
      </w:r>
      <w:r>
        <w:rPr>
          <w:spacing w:val="-10"/>
        </w:rPr>
        <w:t xml:space="preserve"> </w:t>
      </w:r>
      <w:r>
        <w:t>entity</w:t>
      </w:r>
      <w:r>
        <w:rPr>
          <w:spacing w:val="-8"/>
        </w:rPr>
        <w:t xml:space="preserve"> </w:t>
      </w:r>
      <w:r>
        <w:t>licensing,</w:t>
      </w:r>
      <w:r>
        <w:rPr>
          <w:spacing w:val="-9"/>
        </w:rPr>
        <w:t xml:space="preserve"> </w:t>
      </w:r>
      <w:r>
        <w:t>and protects state revenues.</w:t>
      </w:r>
    </w:p>
    <w:p w14:paraId="4AC72088" w14:textId="77777777" w:rsidR="00755132" w:rsidRDefault="00755132">
      <w:pPr>
        <w:pStyle w:val="BodyText"/>
        <w:spacing w:before="50"/>
        <w:jc w:val="left"/>
      </w:pPr>
    </w:p>
    <w:p w14:paraId="5437CDE8" w14:textId="77777777" w:rsidR="00755132" w:rsidRDefault="009A025B">
      <w:pPr>
        <w:pStyle w:val="BodyText"/>
        <w:spacing w:before="1"/>
        <w:ind w:left="119" w:right="113"/>
      </w:pPr>
      <w:r>
        <w:t>Through</w:t>
      </w:r>
      <w:r>
        <w:rPr>
          <w:spacing w:val="-6"/>
        </w:rPr>
        <w:t xml:space="preserve"> </w:t>
      </w:r>
      <w:r>
        <w:t>the</w:t>
      </w:r>
      <w:r>
        <w:rPr>
          <w:spacing w:val="-7"/>
        </w:rPr>
        <w:t xml:space="preserve"> </w:t>
      </w:r>
      <w:r>
        <w:t>efforts</w:t>
      </w:r>
      <w:r>
        <w:rPr>
          <w:spacing w:val="-8"/>
        </w:rPr>
        <w:t xml:space="preserve"> </w:t>
      </w:r>
      <w:r>
        <w:t>of</w:t>
      </w:r>
      <w:r>
        <w:rPr>
          <w:spacing w:val="-6"/>
        </w:rPr>
        <w:t xml:space="preserve"> </w:t>
      </w:r>
      <w:r>
        <w:t>the</w:t>
      </w:r>
      <w:r>
        <w:rPr>
          <w:spacing w:val="-6"/>
        </w:rPr>
        <w:t xml:space="preserve"> </w:t>
      </w:r>
      <w:r>
        <w:t>Producer</w:t>
      </w:r>
      <w:r>
        <w:rPr>
          <w:spacing w:val="-6"/>
        </w:rPr>
        <w:t xml:space="preserve"> </w:t>
      </w:r>
      <w:r>
        <w:t>Licensing</w:t>
      </w:r>
      <w:r>
        <w:rPr>
          <w:spacing w:val="-6"/>
        </w:rPr>
        <w:t xml:space="preserve"> </w:t>
      </w:r>
      <w:r>
        <w:t>(EX)</w:t>
      </w:r>
      <w:r>
        <w:rPr>
          <w:spacing w:val="-6"/>
        </w:rPr>
        <w:t xml:space="preserve"> </w:t>
      </w:r>
      <w:r>
        <w:t>Task</w:t>
      </w:r>
      <w:r>
        <w:rPr>
          <w:spacing w:val="-6"/>
        </w:rPr>
        <w:t xml:space="preserve"> </w:t>
      </w:r>
      <w:r>
        <w:t>Force</w:t>
      </w:r>
      <w:r>
        <w:rPr>
          <w:spacing w:val="-6"/>
        </w:rPr>
        <w:t xml:space="preserve"> </w:t>
      </w:r>
      <w:r>
        <w:t>and</w:t>
      </w:r>
      <w:r>
        <w:rPr>
          <w:spacing w:val="-6"/>
        </w:rPr>
        <w:t xml:space="preserve"> </w:t>
      </w:r>
      <w:r>
        <w:t>the</w:t>
      </w:r>
      <w:r>
        <w:rPr>
          <w:spacing w:val="-6"/>
        </w:rPr>
        <w:t xml:space="preserve"> </w:t>
      </w:r>
      <w:r>
        <w:t>Producer</w:t>
      </w:r>
      <w:r>
        <w:rPr>
          <w:spacing w:val="-6"/>
        </w:rPr>
        <w:t xml:space="preserve"> </w:t>
      </w:r>
      <w:r>
        <w:t>Licensing</w:t>
      </w:r>
      <w:r>
        <w:rPr>
          <w:spacing w:val="-6"/>
        </w:rPr>
        <w:t xml:space="preserve"> </w:t>
      </w:r>
      <w:r>
        <w:t>(EX)</w:t>
      </w:r>
      <w:r>
        <w:rPr>
          <w:spacing w:val="-6"/>
        </w:rPr>
        <w:t xml:space="preserve"> </w:t>
      </w:r>
      <w:r>
        <w:t>Working</w:t>
      </w:r>
      <w:r>
        <w:rPr>
          <w:spacing w:val="-6"/>
        </w:rPr>
        <w:t xml:space="preserve"> </w:t>
      </w:r>
      <w:r>
        <w:t>Group,</w:t>
      </w:r>
      <w:r>
        <w:rPr>
          <w:spacing w:val="-6"/>
        </w:rPr>
        <w:t xml:space="preserve"> </w:t>
      </w:r>
      <w:r>
        <w:t>the NAIC monitors state compliance with reciprocity guidelines. The NAIC also set a goal to create uniform licensing practices.</w:t>
      </w:r>
      <w:r>
        <w:rPr>
          <w:spacing w:val="-7"/>
        </w:rPr>
        <w:t xml:space="preserve"> </w:t>
      </w:r>
      <w:r>
        <w:t>The</w:t>
      </w:r>
      <w:r>
        <w:rPr>
          <w:spacing w:val="-10"/>
        </w:rPr>
        <w:t xml:space="preserve"> </w:t>
      </w:r>
      <w:r>
        <w:t>Working</w:t>
      </w:r>
      <w:r>
        <w:rPr>
          <w:spacing w:val="-9"/>
        </w:rPr>
        <w:t xml:space="preserve"> </w:t>
      </w:r>
      <w:r>
        <w:t>Group</w:t>
      </w:r>
      <w:r>
        <w:rPr>
          <w:spacing w:val="-9"/>
        </w:rPr>
        <w:t xml:space="preserve"> </w:t>
      </w:r>
      <w:r>
        <w:t>has</w:t>
      </w:r>
      <w:r>
        <w:rPr>
          <w:spacing w:val="-9"/>
        </w:rPr>
        <w:t xml:space="preserve"> </w:t>
      </w:r>
      <w:r>
        <w:t>adopted</w:t>
      </w:r>
      <w:r>
        <w:rPr>
          <w:spacing w:val="-9"/>
        </w:rPr>
        <w:t xml:space="preserve"> </w:t>
      </w:r>
      <w:r>
        <w:t>a</w:t>
      </w:r>
      <w:r>
        <w:rPr>
          <w:spacing w:val="-10"/>
        </w:rPr>
        <w:t xml:space="preserve"> </w:t>
      </w:r>
      <w:r>
        <w:t>number</w:t>
      </w:r>
      <w:r>
        <w:rPr>
          <w:spacing w:val="-9"/>
        </w:rPr>
        <w:t xml:space="preserve"> </w:t>
      </w:r>
      <w:r>
        <w:t>of</w:t>
      </w:r>
      <w:r>
        <w:rPr>
          <w:spacing w:val="-9"/>
        </w:rPr>
        <w:t xml:space="preserve"> </w:t>
      </w:r>
      <w:r>
        <w:t>Uniform</w:t>
      </w:r>
      <w:r>
        <w:rPr>
          <w:spacing w:val="-7"/>
        </w:rPr>
        <w:t xml:space="preserve"> </w:t>
      </w:r>
      <w:r>
        <w:t>Licensing</w:t>
      </w:r>
      <w:r>
        <w:rPr>
          <w:spacing w:val="-7"/>
        </w:rPr>
        <w:t xml:space="preserve"> </w:t>
      </w:r>
      <w:r>
        <w:t>Standards</w:t>
      </w:r>
      <w:r>
        <w:rPr>
          <w:spacing w:val="-9"/>
        </w:rPr>
        <w:t xml:space="preserve"> </w:t>
      </w:r>
      <w:r>
        <w:t>and</w:t>
      </w:r>
      <w:r>
        <w:rPr>
          <w:spacing w:val="-9"/>
        </w:rPr>
        <w:t xml:space="preserve"> </w:t>
      </w:r>
      <w:r>
        <w:t>guidelines,</w:t>
      </w:r>
      <w:r>
        <w:rPr>
          <w:spacing w:val="-7"/>
        </w:rPr>
        <w:t xml:space="preserve"> </w:t>
      </w:r>
      <w:r>
        <w:t>and</w:t>
      </w:r>
      <w:r>
        <w:rPr>
          <w:spacing w:val="-7"/>
        </w:rPr>
        <w:t xml:space="preserve"> </w:t>
      </w:r>
      <w:r>
        <w:t>it</w:t>
      </w:r>
      <w:r>
        <w:rPr>
          <w:spacing w:val="-11"/>
        </w:rPr>
        <w:t xml:space="preserve"> </w:t>
      </w:r>
      <w:r>
        <w:t>continues to strive toward a more efficient licensing system among the states.</w:t>
      </w:r>
    </w:p>
    <w:p w14:paraId="7BE32893" w14:textId="77777777" w:rsidR="00755132" w:rsidRDefault="00755132">
      <w:pPr>
        <w:sectPr w:rsidR="00755132">
          <w:headerReference w:type="default" r:id="rId10"/>
          <w:footerReference w:type="default" r:id="rId11"/>
          <w:type w:val="continuous"/>
          <w:pgSz w:w="12240" w:h="15840"/>
          <w:pgMar w:top="1340" w:right="1320" w:bottom="720" w:left="1320" w:header="376" w:footer="521" w:gutter="0"/>
          <w:pgNumType w:start="5"/>
          <w:cols w:space="720"/>
        </w:sectPr>
      </w:pPr>
    </w:p>
    <w:p w14:paraId="549893CD" w14:textId="77777777" w:rsidR="00755132" w:rsidRDefault="009A025B">
      <w:pPr>
        <w:pStyle w:val="Heading1"/>
        <w:spacing w:before="80"/>
        <w:jc w:val="both"/>
      </w:pPr>
      <w:r>
        <w:lastRenderedPageBreak/>
        <w:t>National</w:t>
      </w:r>
      <w:r>
        <w:rPr>
          <w:spacing w:val="-9"/>
        </w:rPr>
        <w:t xml:space="preserve"> </w:t>
      </w:r>
      <w:r>
        <w:t>Insurance</w:t>
      </w:r>
      <w:r>
        <w:rPr>
          <w:spacing w:val="-9"/>
        </w:rPr>
        <w:t xml:space="preserve"> </w:t>
      </w:r>
      <w:r>
        <w:t>Producer</w:t>
      </w:r>
      <w:r>
        <w:rPr>
          <w:spacing w:val="-8"/>
        </w:rPr>
        <w:t xml:space="preserve"> </w:t>
      </w:r>
      <w:r>
        <w:rPr>
          <w:spacing w:val="-2"/>
        </w:rPr>
        <w:t>Registry</w:t>
      </w:r>
    </w:p>
    <w:p w14:paraId="7C6AF7CF" w14:textId="77777777" w:rsidR="00755132" w:rsidRDefault="00755132">
      <w:pPr>
        <w:pStyle w:val="BodyText"/>
        <w:spacing w:before="49"/>
        <w:jc w:val="left"/>
        <w:rPr>
          <w:b/>
        </w:rPr>
      </w:pPr>
    </w:p>
    <w:p w14:paraId="77F4F42A" w14:textId="77777777" w:rsidR="00D1313D" w:rsidRDefault="009A025B" w:rsidP="00D1313D">
      <w:pPr>
        <w:rPr>
          <w:ins w:id="0" w:author="Linder, Jenna" w:date="2024-11-13T14:09:00Z" w16du:dateUtc="2024-11-13T20:09:00Z"/>
          <w:spacing w:val="80"/>
        </w:rPr>
      </w:pPr>
      <w:del w:id="1" w:author="Linder, Jenna" w:date="2024-11-13T14:08:00Z" w16du:dateUtc="2024-11-13T20:08:00Z">
        <w:r w:rsidDel="002E240C">
          <w:delText xml:space="preserve">The NAIC has long advocated for increased use of technology to streamline licensing processes. In 1996, the NAIC collaborated with industry to create the Insurance Regulatory Information Network (IRIN) as a nonprofit affiliate of the NAIC. In 1999, the organization changed its name to the National Insurance Producer Registry (NIPR). </w:delText>
        </w:r>
      </w:del>
      <w:del w:id="2" w:author="Linder, Jenna" w:date="2024-11-13T13:59:00Z" w16du:dateUtc="2024-11-13T19:59:00Z">
        <w:r w:rsidDel="004A6553">
          <w:delText>The purpose of the NIPR is to</w:delText>
        </w:r>
        <w:r w:rsidDel="004A6553">
          <w:rPr>
            <w:spacing w:val="-1"/>
          </w:rPr>
          <w:delText xml:space="preserve"> </w:delText>
        </w:r>
        <w:r w:rsidDel="004A6553">
          <w:delText>work with the states and the NAIC to re-engineer, streamline, and make more uniform the producer licensing process for the benefit of state insurance regulators, the insurance industry, and consumers.</w:delText>
        </w:r>
        <w:r w:rsidDel="004A6553">
          <w:rPr>
            <w:spacing w:val="80"/>
          </w:rPr>
          <w:delText xml:space="preserve"> </w:delText>
        </w:r>
      </w:del>
    </w:p>
    <w:p w14:paraId="393D5349" w14:textId="3826849D" w:rsidR="00D1313D" w:rsidRDefault="00D1313D" w:rsidP="00D1313D">
      <w:pPr>
        <w:rPr>
          <w:ins w:id="3" w:author="Linder, Jenna" w:date="2024-11-13T14:09:00Z" w16du:dateUtc="2024-11-13T20:09:00Z"/>
        </w:rPr>
      </w:pPr>
      <w:ins w:id="4" w:author="Linder, Jenna" w:date="2024-11-13T14:08:00Z">
        <w:r>
          <w:t xml:space="preserve">In 1994, a key component of the NAIC’s strategic plan was to create the tools needed to improve the effectiveness and efficiency of state licensing processes. In partnership with state regulators and industry stakeholders, it was proposed to create a national network to support regulators in overseeing and licensing producers, while also providing companies with a database to help them meet regulatory requirements. As a result, a new entity was formed as an affiliate of the NAIC. The Insurance Regulatory Information Network (IRIN), later renamed </w:t>
        </w:r>
      </w:ins>
      <w:ins w:id="5" w:author="Linder, Jenna" w:date="2024-11-13T21:36:00Z">
        <w:r w:rsidR="7221784E">
          <w:t>National Insurance Producer Registry (</w:t>
        </w:r>
      </w:ins>
      <w:ins w:id="6" w:author="Linder, Jenna" w:date="2024-11-13T14:08:00Z">
        <w:r>
          <w:t>NIPR</w:t>
        </w:r>
      </w:ins>
      <w:ins w:id="7" w:author="Linder, Jenna" w:date="2024-11-13T21:36:00Z">
        <w:r w:rsidR="02D24D06">
          <w:t>)</w:t>
        </w:r>
      </w:ins>
      <w:ins w:id="8" w:author="Linder, Jenna" w:date="2024-11-13T14:08:00Z">
        <w:r>
          <w:t>, was a public-private effort, officially incorporated in October 1996. The objective was to build a uniform producer licensing system to deliver a cost-effective, streamlined process.</w:t>
        </w:r>
      </w:ins>
    </w:p>
    <w:p w14:paraId="46C2DDA8" w14:textId="77777777" w:rsidR="00721A97" w:rsidRDefault="00721A97" w:rsidP="00D1313D">
      <w:pPr>
        <w:rPr>
          <w:ins w:id="9" w:author="Linder, Jenna" w:date="2024-11-13T14:08:00Z" w16du:dateUtc="2024-11-13T20:08:00Z"/>
        </w:rPr>
      </w:pPr>
    </w:p>
    <w:p w14:paraId="2EB1C652" w14:textId="00B0E0E1" w:rsidR="00755132" w:rsidRDefault="009A025B">
      <w:pPr>
        <w:pStyle w:val="BodyText"/>
        <w:ind w:left="120" w:right="113"/>
      </w:pPr>
      <w:r>
        <w:t>NIPR</w:t>
      </w:r>
      <w:r>
        <w:rPr>
          <w:spacing w:val="-3"/>
        </w:rPr>
        <w:t xml:space="preserve"> </w:t>
      </w:r>
      <w:r>
        <w:t xml:space="preserve">worked with the NAIC to develop and implement: 1) the Producer Database (PDB), which includes licensing information from </w:t>
      </w:r>
      <w:r w:rsidRPr="00260837">
        <w:t xml:space="preserve">50 states, </w:t>
      </w:r>
      <w:del w:id="10" w:author="Doenges, Tifany" w:date="2024-11-12T11:16:00Z" w16du:dateUtc="2024-11-12T17:16:00Z">
        <w:r w:rsidRPr="00260837" w:rsidDel="00810FDA">
          <w:delText>Washington, DC</w:delText>
        </w:r>
        <w:r w:rsidRPr="00260837" w:rsidDel="00810FDA">
          <w:rPr>
            <w:spacing w:val="-1"/>
          </w:rPr>
          <w:delText xml:space="preserve"> </w:delText>
        </w:r>
        <w:r w:rsidRPr="00260837" w:rsidDel="00810FDA">
          <w:delText>and Puerto Rico</w:delText>
        </w:r>
        <w:r w:rsidDel="00810FDA">
          <w:delText xml:space="preserve">, </w:delText>
        </w:r>
      </w:del>
      <w:ins w:id="11" w:author="Doenges, Tifany" w:date="2024-11-12T11:17:00Z">
        <w:r w:rsidR="00A359AF" w:rsidRPr="00A359AF">
          <w:t xml:space="preserve"> the District of Columbia</w:t>
        </w:r>
      </w:ins>
      <w:ins w:id="12" w:author="Doenges, Tifany" w:date="2024-11-12T11:20:00Z" w16du:dateUtc="2024-11-12T17:20:00Z">
        <w:r w:rsidR="0022287C">
          <w:t xml:space="preserve">, </w:t>
        </w:r>
      </w:ins>
      <w:ins w:id="13" w:author="Doenges, Tifany" w:date="2024-11-12T11:20:00Z">
        <w:r w:rsidR="0022287C" w:rsidRPr="0022287C">
          <w:t>Puerto Rico, Guam and the U.S. Virgin Islands</w:t>
        </w:r>
      </w:ins>
      <w:ins w:id="14" w:author="Doenges, Tifany" w:date="2024-11-12T11:17:00Z" w16du:dateUtc="2024-11-12T17:17:00Z">
        <w:r w:rsidR="00A359AF">
          <w:t>,</w:t>
        </w:r>
      </w:ins>
      <w:ins w:id="15" w:author="Doenges, Tifany" w:date="2024-11-12T11:17:00Z">
        <w:r w:rsidR="00A359AF" w:rsidRPr="00A359AF">
          <w:t xml:space="preserve"> </w:t>
        </w:r>
      </w:ins>
      <w:r>
        <w:t>utilized by the industry for</w:t>
      </w:r>
      <w:r>
        <w:rPr>
          <w:spacing w:val="-1"/>
        </w:rPr>
        <w:t xml:space="preserve"> </w:t>
      </w:r>
      <w:r>
        <w:t>licensing</w:t>
      </w:r>
      <w:r>
        <w:rPr>
          <w:spacing w:val="-1"/>
        </w:rPr>
        <w:t xml:space="preserve"> </w:t>
      </w:r>
      <w:r>
        <w:t>and appointment information; and 2) the State Producer Licensing Database (SPLD) for use by state insurance regulators.</w:t>
      </w:r>
    </w:p>
    <w:p w14:paraId="75121705" w14:textId="77777777" w:rsidR="00755132" w:rsidRDefault="00755132">
      <w:pPr>
        <w:pStyle w:val="BodyText"/>
        <w:spacing w:before="52"/>
        <w:jc w:val="left"/>
      </w:pPr>
    </w:p>
    <w:p w14:paraId="520A15D9" w14:textId="463D6132" w:rsidR="00755132" w:rsidDel="001274D8" w:rsidRDefault="009A025B">
      <w:pPr>
        <w:pStyle w:val="BodyText"/>
        <w:spacing w:before="1"/>
        <w:ind w:left="119" w:right="116"/>
        <w:rPr>
          <w:del w:id="16" w:author="Linder, Jenna" w:date="2024-11-13T14:13:00Z" w16du:dateUtc="2024-11-13T20:13:00Z"/>
        </w:rPr>
      </w:pPr>
      <w:del w:id="17" w:author="Linder, Jenna" w:date="2024-11-13T14:13:00Z" w16du:dateUtc="2024-11-13T20:13:00Z">
        <w:r w:rsidDel="001274D8">
          <w:delText>The states use</w:delText>
        </w:r>
        <w:r w:rsidDel="001274D8">
          <w:rPr>
            <w:spacing w:val="-2"/>
          </w:rPr>
          <w:delText xml:space="preserve"> </w:delText>
        </w:r>
        <w:r w:rsidDel="001274D8">
          <w:delText>NIPR to link state insurance departments with the</w:delText>
        </w:r>
        <w:r w:rsidDel="001274D8">
          <w:rPr>
            <w:spacing w:val="-2"/>
          </w:rPr>
          <w:delText xml:space="preserve"> </w:delText>
        </w:r>
        <w:r w:rsidDel="001274D8">
          <w:delText>entities they regulate. Applicants and licensees can transmit licensing applications, insurers can transmit appointments and terminations, and both can transmit other information to state insurance regulators in multiple states</w:delText>
        </w:r>
        <w:r w:rsidDel="001274D8">
          <w:rPr>
            <w:rFonts w:ascii="Arial"/>
            <w:b/>
          </w:rPr>
          <w:delText xml:space="preserve">, </w:delText>
        </w:r>
        <w:r w:rsidDel="001274D8">
          <w:delText>thereby creating electronic solutions that are easy and efficient to use by the states and industry.</w:delText>
        </w:r>
      </w:del>
    </w:p>
    <w:p w14:paraId="1F8F24F5" w14:textId="77777777" w:rsidR="001274D8" w:rsidRDefault="001274D8">
      <w:pPr>
        <w:pStyle w:val="BodyText"/>
        <w:spacing w:before="1"/>
        <w:ind w:left="119" w:right="116"/>
        <w:rPr>
          <w:ins w:id="18" w:author="Linder, Jenna" w:date="2024-11-13T14:13:00Z" w16du:dateUtc="2024-11-13T20:13:00Z"/>
        </w:rPr>
      </w:pPr>
    </w:p>
    <w:p w14:paraId="67F5098F" w14:textId="750F35D7" w:rsidR="00755132" w:rsidDel="001A547E" w:rsidRDefault="009A025B">
      <w:pPr>
        <w:pStyle w:val="BodyText"/>
        <w:spacing w:before="229"/>
        <w:ind w:left="119" w:right="115"/>
        <w:rPr>
          <w:del w:id="19" w:author="Linder, Jenna" w:date="2024-11-13T14:33:00Z" w16du:dateUtc="2024-11-13T20:33:00Z"/>
        </w:rPr>
      </w:pPr>
      <w:del w:id="20" w:author="Linder, Jenna" w:date="2024-11-13T14:33:00Z" w16du:dateUtc="2024-11-13T20:33:00Z">
        <w:r w:rsidDel="00F51026">
          <w:delText xml:space="preserve">Additionally, using the subsequent launch of the </w:delText>
        </w:r>
        <w:r w:rsidRPr="00260837" w:rsidDel="00F51026">
          <w:delText>Attachment Warehouse</w:delText>
        </w:r>
        <w:r w:rsidDel="00F51026">
          <w:delText>, an applicant who answers “yes” to any background</w:delText>
        </w:r>
        <w:r w:rsidDel="00F51026">
          <w:rPr>
            <w:spacing w:val="-4"/>
          </w:rPr>
          <w:delText xml:space="preserve"> </w:delText>
        </w:r>
        <w:r w:rsidDel="00F51026">
          <w:delText>question</w:delText>
        </w:r>
        <w:r w:rsidDel="00F51026">
          <w:rPr>
            <w:spacing w:val="-4"/>
          </w:rPr>
          <w:delText xml:space="preserve"> </w:delText>
        </w:r>
        <w:r w:rsidDel="00F51026">
          <w:delText>on</w:delText>
        </w:r>
        <w:r w:rsidDel="00F51026">
          <w:rPr>
            <w:spacing w:val="-4"/>
          </w:rPr>
          <w:delText xml:space="preserve"> </w:delText>
        </w:r>
        <w:r w:rsidDel="00F51026">
          <w:delText>the</w:delText>
        </w:r>
        <w:r w:rsidDel="00F51026">
          <w:rPr>
            <w:spacing w:val="-5"/>
          </w:rPr>
          <w:delText xml:space="preserve"> </w:delText>
        </w:r>
        <w:r w:rsidDel="00F51026">
          <w:delText>NAIC</w:delText>
        </w:r>
        <w:r w:rsidDel="00F51026">
          <w:rPr>
            <w:spacing w:val="-6"/>
          </w:rPr>
          <w:delText xml:space="preserve"> </w:delText>
        </w:r>
        <w:r w:rsidDel="00F51026">
          <w:delText>Uniform</w:delText>
        </w:r>
        <w:r w:rsidDel="00F51026">
          <w:rPr>
            <w:spacing w:val="-4"/>
          </w:rPr>
          <w:delText xml:space="preserve"> </w:delText>
        </w:r>
        <w:r w:rsidDel="00F51026">
          <w:delText>application</w:delText>
        </w:r>
        <w:r w:rsidDel="00F51026">
          <w:rPr>
            <w:spacing w:val="-4"/>
          </w:rPr>
          <w:delText xml:space="preserve"> </w:delText>
        </w:r>
        <w:r w:rsidDel="00F51026">
          <w:delText>can</w:delText>
        </w:r>
        <w:r w:rsidDel="00F51026">
          <w:rPr>
            <w:spacing w:val="-7"/>
          </w:rPr>
          <w:delText xml:space="preserve"> </w:delText>
        </w:r>
        <w:r w:rsidDel="00F51026">
          <w:delText>submit</w:delText>
        </w:r>
        <w:r w:rsidDel="00F51026">
          <w:rPr>
            <w:spacing w:val="-6"/>
          </w:rPr>
          <w:delText xml:space="preserve"> </w:delText>
        </w:r>
        <w:r w:rsidDel="00F51026">
          <w:delText>the</w:delText>
        </w:r>
        <w:r w:rsidDel="00F51026">
          <w:rPr>
            <w:spacing w:val="-5"/>
          </w:rPr>
          <w:delText xml:space="preserve"> </w:delText>
        </w:r>
        <w:r w:rsidDel="00F51026">
          <w:delText>required</w:delText>
        </w:r>
        <w:r w:rsidDel="00F51026">
          <w:rPr>
            <w:spacing w:val="-7"/>
          </w:rPr>
          <w:delText xml:space="preserve"> </w:delText>
        </w:r>
        <w:r w:rsidDel="00F51026">
          <w:delText>supporting</w:delText>
        </w:r>
        <w:r w:rsidDel="00F51026">
          <w:rPr>
            <w:spacing w:val="-7"/>
          </w:rPr>
          <w:delText xml:space="preserve"> </w:delText>
        </w:r>
        <w:r w:rsidDel="00F51026">
          <w:delText>documentation</w:delText>
        </w:r>
        <w:r w:rsidDel="00F51026">
          <w:rPr>
            <w:spacing w:val="-4"/>
          </w:rPr>
          <w:delText xml:space="preserve"> </w:delText>
        </w:r>
        <w:r w:rsidDel="00F51026">
          <w:delText>at</w:delText>
        </w:r>
        <w:r w:rsidDel="00F51026">
          <w:rPr>
            <w:spacing w:val="-8"/>
          </w:rPr>
          <w:delText xml:space="preserve"> </w:delText>
        </w:r>
        <w:r w:rsidDel="00F51026">
          <w:delText>the</w:delText>
        </w:r>
        <w:r w:rsidDel="00F51026">
          <w:rPr>
            <w:spacing w:val="-5"/>
          </w:rPr>
          <w:delText xml:space="preserve"> </w:delText>
        </w:r>
        <w:r w:rsidDel="00F51026">
          <w:delText>time he or she is applying for or renewing a license. The submission of a document to the Attachment Warehouse will trigger</w:delText>
        </w:r>
        <w:r w:rsidDel="00F51026">
          <w:rPr>
            <w:spacing w:val="-13"/>
          </w:rPr>
          <w:delText xml:space="preserve"> </w:delText>
        </w:r>
        <w:r w:rsidDel="00F51026">
          <w:delText>an</w:delText>
        </w:r>
        <w:r w:rsidDel="00F51026">
          <w:rPr>
            <w:spacing w:val="-12"/>
          </w:rPr>
          <w:delText xml:space="preserve"> </w:delText>
        </w:r>
        <w:r w:rsidDel="00F51026">
          <w:delText>email</w:delText>
        </w:r>
        <w:r w:rsidDel="00F51026">
          <w:rPr>
            <w:spacing w:val="-13"/>
          </w:rPr>
          <w:delText xml:space="preserve"> </w:delText>
        </w:r>
        <w:r w:rsidDel="00F51026">
          <w:delText>alert</w:delText>
        </w:r>
        <w:r w:rsidDel="00F51026">
          <w:rPr>
            <w:spacing w:val="-12"/>
          </w:rPr>
          <w:delText xml:space="preserve"> </w:delText>
        </w:r>
        <w:r w:rsidDel="00F51026">
          <w:delText>to</w:delText>
        </w:r>
        <w:r w:rsidDel="00F51026">
          <w:rPr>
            <w:spacing w:val="-13"/>
          </w:rPr>
          <w:delText xml:space="preserve"> </w:delText>
        </w:r>
        <w:r w:rsidDel="00F51026">
          <w:delText>the</w:delText>
        </w:r>
        <w:r w:rsidDel="00F51026">
          <w:rPr>
            <w:spacing w:val="-12"/>
          </w:rPr>
          <w:delText xml:space="preserve"> </w:delText>
        </w:r>
        <w:r w:rsidDel="00F51026">
          <w:delText>appropriate</w:delText>
        </w:r>
        <w:r w:rsidDel="00F51026">
          <w:rPr>
            <w:spacing w:val="-13"/>
          </w:rPr>
          <w:delText xml:space="preserve"> </w:delText>
        </w:r>
        <w:r w:rsidDel="00F51026">
          <w:delText>state(s)</w:delText>
        </w:r>
        <w:r w:rsidDel="00F51026">
          <w:rPr>
            <w:spacing w:val="-12"/>
          </w:rPr>
          <w:delText xml:space="preserve"> </w:delText>
        </w:r>
        <w:r w:rsidDel="00F51026">
          <w:delText>notifying</w:delText>
        </w:r>
        <w:r w:rsidDel="00F51026">
          <w:rPr>
            <w:spacing w:val="-13"/>
          </w:rPr>
          <w:delText xml:space="preserve"> </w:delText>
        </w:r>
        <w:r w:rsidDel="00F51026">
          <w:delText>the</w:delText>
        </w:r>
        <w:r w:rsidDel="00F51026">
          <w:rPr>
            <w:spacing w:val="-12"/>
          </w:rPr>
          <w:delText xml:space="preserve"> </w:delText>
        </w:r>
        <w:r w:rsidDel="00F51026">
          <w:delText>state(s)</w:delText>
        </w:r>
        <w:r w:rsidDel="00F51026">
          <w:rPr>
            <w:spacing w:val="-13"/>
          </w:rPr>
          <w:delText xml:space="preserve"> </w:delText>
        </w:r>
        <w:r w:rsidDel="00F51026">
          <w:delText>that</w:delText>
        </w:r>
        <w:r w:rsidDel="00F51026">
          <w:rPr>
            <w:spacing w:val="-12"/>
          </w:rPr>
          <w:delText xml:space="preserve"> </w:delText>
        </w:r>
        <w:r w:rsidDel="00F51026">
          <w:delText>supporting</w:delText>
        </w:r>
        <w:r w:rsidDel="00F51026">
          <w:rPr>
            <w:spacing w:val="-13"/>
          </w:rPr>
          <w:delText xml:space="preserve"> </w:delText>
        </w:r>
        <w:r w:rsidDel="00F51026">
          <w:delText>documentation</w:delText>
        </w:r>
        <w:r w:rsidDel="00F51026">
          <w:rPr>
            <w:spacing w:val="-12"/>
          </w:rPr>
          <w:delText xml:space="preserve"> </w:delText>
        </w:r>
        <w:r w:rsidDel="00F51026">
          <w:delText>has</w:delText>
        </w:r>
        <w:r w:rsidDel="00F51026">
          <w:rPr>
            <w:spacing w:val="-13"/>
          </w:rPr>
          <w:delText xml:space="preserve"> </w:delText>
        </w:r>
        <w:r w:rsidDel="00F51026">
          <w:delText>been</w:delText>
        </w:r>
        <w:r w:rsidDel="00F51026">
          <w:rPr>
            <w:spacing w:val="-12"/>
          </w:rPr>
          <w:delText xml:space="preserve"> </w:delText>
        </w:r>
        <w:r w:rsidDel="00F51026">
          <w:delText>submitted to</w:delText>
        </w:r>
        <w:r w:rsidDel="00F51026">
          <w:rPr>
            <w:spacing w:val="-9"/>
          </w:rPr>
          <w:delText xml:space="preserve"> </w:delText>
        </w:r>
        <w:r w:rsidDel="00F51026">
          <w:delText>fulfill</w:delText>
        </w:r>
        <w:r w:rsidDel="00F51026">
          <w:rPr>
            <w:spacing w:val="-10"/>
          </w:rPr>
          <w:delText xml:space="preserve"> </w:delText>
        </w:r>
        <w:r w:rsidDel="00F51026">
          <w:delText>document</w:delText>
        </w:r>
        <w:r w:rsidDel="00F51026">
          <w:rPr>
            <w:spacing w:val="-10"/>
          </w:rPr>
          <w:delText xml:space="preserve"> </w:delText>
        </w:r>
        <w:r w:rsidDel="00F51026">
          <w:delText>requirements</w:delText>
        </w:r>
        <w:r w:rsidDel="00F51026">
          <w:rPr>
            <w:spacing w:val="-11"/>
          </w:rPr>
          <w:delText xml:space="preserve"> </w:delText>
        </w:r>
        <w:r w:rsidDel="00F51026">
          <w:delText>pertaining</w:delText>
        </w:r>
        <w:r w:rsidDel="00F51026">
          <w:rPr>
            <w:spacing w:val="-9"/>
          </w:rPr>
          <w:delText xml:space="preserve"> </w:delText>
        </w:r>
        <w:r w:rsidDel="00F51026">
          <w:delText>to</w:delText>
        </w:r>
        <w:r w:rsidDel="00F51026">
          <w:rPr>
            <w:spacing w:val="-9"/>
          </w:rPr>
          <w:delText xml:space="preserve"> </w:delText>
        </w:r>
        <w:r w:rsidDel="00F51026">
          <w:delText>the</w:delText>
        </w:r>
        <w:r w:rsidDel="00F51026">
          <w:rPr>
            <w:spacing w:val="-10"/>
          </w:rPr>
          <w:delText xml:space="preserve"> </w:delText>
        </w:r>
        <w:r w:rsidDel="00F51026">
          <w:delText>“yes”</w:delText>
        </w:r>
        <w:r w:rsidDel="00F51026">
          <w:rPr>
            <w:spacing w:val="-10"/>
          </w:rPr>
          <w:delText xml:space="preserve"> </w:delText>
        </w:r>
        <w:r w:rsidDel="00F51026">
          <w:delText>answer</w:delText>
        </w:r>
        <w:r w:rsidDel="00F51026">
          <w:rPr>
            <w:spacing w:val="-9"/>
          </w:rPr>
          <w:delText xml:space="preserve"> </w:delText>
        </w:r>
        <w:r w:rsidDel="00F51026">
          <w:delText>on</w:delText>
        </w:r>
        <w:r w:rsidDel="00F51026">
          <w:rPr>
            <w:spacing w:val="-9"/>
          </w:rPr>
          <w:delText xml:space="preserve"> </w:delText>
        </w:r>
        <w:r w:rsidDel="00F51026">
          <w:delText>the</w:delText>
        </w:r>
        <w:r w:rsidDel="00F51026">
          <w:rPr>
            <w:spacing w:val="-10"/>
          </w:rPr>
          <w:delText xml:space="preserve"> </w:delText>
        </w:r>
        <w:r w:rsidDel="00F51026">
          <w:delText>background.</w:delText>
        </w:r>
        <w:r w:rsidDel="00F51026">
          <w:rPr>
            <w:spacing w:val="-10"/>
          </w:rPr>
          <w:delText xml:space="preserve"> </w:delText>
        </w:r>
        <w:r w:rsidDel="00F51026">
          <w:delText>The</w:delText>
        </w:r>
        <w:r w:rsidDel="00F51026">
          <w:rPr>
            <w:spacing w:val="-10"/>
          </w:rPr>
          <w:delText xml:space="preserve"> </w:delText>
        </w:r>
        <w:r w:rsidDel="00F51026">
          <w:delText>advantage</w:delText>
        </w:r>
        <w:r w:rsidDel="00F51026">
          <w:rPr>
            <w:spacing w:val="-10"/>
          </w:rPr>
          <w:delText xml:space="preserve"> </w:delText>
        </w:r>
        <w:r w:rsidDel="00F51026">
          <w:delText>to</w:delText>
        </w:r>
        <w:r w:rsidDel="00F51026">
          <w:rPr>
            <w:spacing w:val="-9"/>
          </w:rPr>
          <w:delText xml:space="preserve"> </w:delText>
        </w:r>
        <w:r w:rsidDel="00F51026">
          <w:delText>the</w:delText>
        </w:r>
        <w:r w:rsidDel="00F51026">
          <w:rPr>
            <w:spacing w:val="-10"/>
          </w:rPr>
          <w:delText xml:space="preserve"> </w:delText>
        </w:r>
        <w:r w:rsidDel="00F51026">
          <w:delText>producer</w:delText>
        </w:r>
        <w:r w:rsidDel="00F51026">
          <w:rPr>
            <w:spacing w:val="-9"/>
          </w:rPr>
          <w:delText xml:space="preserve"> </w:delText>
        </w:r>
        <w:r w:rsidDel="00F51026">
          <w:delText>and the</w:delText>
        </w:r>
        <w:r w:rsidDel="00F51026">
          <w:rPr>
            <w:spacing w:val="-7"/>
          </w:rPr>
          <w:delText xml:space="preserve"> </w:delText>
        </w:r>
        <w:r w:rsidDel="00F51026">
          <w:delText>state(s)</w:delText>
        </w:r>
        <w:r w:rsidDel="00F51026">
          <w:rPr>
            <w:spacing w:val="-6"/>
          </w:rPr>
          <w:delText xml:space="preserve"> </w:delText>
        </w:r>
        <w:r w:rsidDel="00F51026">
          <w:delText>is</w:delText>
        </w:r>
        <w:r w:rsidDel="00F51026">
          <w:rPr>
            <w:spacing w:val="-8"/>
          </w:rPr>
          <w:delText xml:space="preserve"> </w:delText>
        </w:r>
        <w:r w:rsidDel="00F51026">
          <w:delText>that</w:delText>
        </w:r>
        <w:r w:rsidDel="00F51026">
          <w:rPr>
            <w:spacing w:val="-7"/>
          </w:rPr>
          <w:delText xml:space="preserve"> </w:delText>
        </w:r>
        <w:r w:rsidDel="00F51026">
          <w:delText>the</w:delText>
        </w:r>
        <w:r w:rsidDel="00F51026">
          <w:rPr>
            <w:spacing w:val="-6"/>
          </w:rPr>
          <w:delText xml:space="preserve"> </w:delText>
        </w:r>
        <w:r w:rsidDel="00F51026">
          <w:delText>documentation</w:delText>
        </w:r>
        <w:r w:rsidDel="00F51026">
          <w:rPr>
            <w:spacing w:val="-6"/>
          </w:rPr>
          <w:delText xml:space="preserve"> </w:delText>
        </w:r>
        <w:r w:rsidDel="00F51026">
          <w:delText>can</w:delText>
        </w:r>
        <w:r w:rsidDel="00F51026">
          <w:rPr>
            <w:spacing w:val="-6"/>
          </w:rPr>
          <w:delText xml:space="preserve"> </w:delText>
        </w:r>
        <w:r w:rsidDel="00F51026">
          <w:delText>be</w:delText>
        </w:r>
        <w:r w:rsidDel="00F51026">
          <w:rPr>
            <w:spacing w:val="-6"/>
          </w:rPr>
          <w:delText xml:space="preserve"> </w:delText>
        </w:r>
        <w:r w:rsidDel="00F51026">
          <w:delText>sent</w:delText>
        </w:r>
        <w:r w:rsidDel="00F51026">
          <w:rPr>
            <w:spacing w:val="-7"/>
          </w:rPr>
          <w:delText xml:space="preserve"> </w:delText>
        </w:r>
        <w:r w:rsidDel="00F51026">
          <w:delText>to</w:delText>
        </w:r>
        <w:r w:rsidDel="00F51026">
          <w:rPr>
            <w:spacing w:val="-6"/>
          </w:rPr>
          <w:delText xml:space="preserve"> </w:delText>
        </w:r>
        <w:r w:rsidDel="00F51026">
          <w:delText>the</w:delText>
        </w:r>
        <w:r w:rsidDel="00F51026">
          <w:rPr>
            <w:spacing w:val="-6"/>
          </w:rPr>
          <w:delText xml:space="preserve"> </w:delText>
        </w:r>
        <w:r w:rsidDel="00F51026">
          <w:delText>Attachment</w:delText>
        </w:r>
        <w:r w:rsidDel="00F51026">
          <w:rPr>
            <w:spacing w:val="-7"/>
          </w:rPr>
          <w:delText xml:space="preserve"> </w:delText>
        </w:r>
        <w:r w:rsidDel="00F51026">
          <w:delText>Warehouse</w:delText>
        </w:r>
        <w:r w:rsidDel="00F51026">
          <w:rPr>
            <w:spacing w:val="-6"/>
          </w:rPr>
          <w:delText xml:space="preserve"> </w:delText>
        </w:r>
        <w:r w:rsidDel="00F51026">
          <w:delText>once,</w:delText>
        </w:r>
        <w:r w:rsidDel="00F51026">
          <w:rPr>
            <w:spacing w:val="-6"/>
          </w:rPr>
          <w:delText xml:space="preserve"> </w:delText>
        </w:r>
        <w:r w:rsidDel="00F51026">
          <w:delText>and</w:delText>
        </w:r>
        <w:r w:rsidDel="00F51026">
          <w:rPr>
            <w:spacing w:val="-6"/>
          </w:rPr>
          <w:delText xml:space="preserve"> </w:delText>
        </w:r>
        <w:r w:rsidDel="00F51026">
          <w:delText>all</w:delText>
        </w:r>
        <w:r w:rsidDel="00F51026">
          <w:rPr>
            <w:spacing w:val="-7"/>
          </w:rPr>
          <w:delText xml:space="preserve"> </w:delText>
        </w:r>
        <w:r w:rsidDel="00F51026">
          <w:delText>appropriate</w:delText>
        </w:r>
        <w:r w:rsidDel="00F51026">
          <w:rPr>
            <w:spacing w:val="-6"/>
          </w:rPr>
          <w:delText xml:space="preserve"> </w:delText>
        </w:r>
        <w:r w:rsidDel="00F51026">
          <w:delText>states</w:delText>
        </w:r>
        <w:r w:rsidDel="00F51026">
          <w:rPr>
            <w:spacing w:val="-8"/>
          </w:rPr>
          <w:delText xml:space="preserve"> </w:delText>
        </w:r>
        <w:r w:rsidDel="00F51026">
          <w:delText>will</w:delText>
        </w:r>
        <w:r w:rsidDel="00F51026">
          <w:rPr>
            <w:spacing w:val="-5"/>
          </w:rPr>
          <w:delText xml:space="preserve"> </w:delText>
        </w:r>
        <w:r w:rsidDel="00F51026">
          <w:delText>be notified and have the ability to view, download or print the document. The Attachment Warehouse also allows a producer</w:delText>
        </w:r>
        <w:r w:rsidDel="00F51026">
          <w:rPr>
            <w:spacing w:val="-1"/>
          </w:rPr>
          <w:delText xml:space="preserve"> </w:delText>
        </w:r>
        <w:r w:rsidDel="00F51026">
          <w:delText>to</w:delText>
        </w:r>
        <w:r w:rsidDel="00F51026">
          <w:rPr>
            <w:spacing w:val="-1"/>
          </w:rPr>
          <w:delText xml:space="preserve"> </w:delText>
        </w:r>
        <w:r w:rsidDel="00F51026">
          <w:delText>meet</w:delText>
        </w:r>
        <w:r w:rsidDel="00F51026">
          <w:rPr>
            <w:spacing w:val="-2"/>
          </w:rPr>
          <w:delText xml:space="preserve"> </w:delText>
        </w:r>
        <w:r w:rsidDel="00F51026">
          <w:delText>the</w:delText>
        </w:r>
        <w:r w:rsidDel="00F51026">
          <w:rPr>
            <w:spacing w:val="-2"/>
          </w:rPr>
          <w:delText xml:space="preserve"> </w:delText>
        </w:r>
        <w:r w:rsidDel="00F51026">
          <w:delText>requirement</w:delText>
        </w:r>
      </w:del>
      <w:ins w:id="21" w:author="Doenges, Tifany" w:date="2024-11-12T11:19:00Z" w16du:dateUtc="2024-11-12T17:19:00Z">
        <w:del w:id="22" w:author="Linder, Jenna" w:date="2024-11-13T14:33:00Z" w16du:dateUtc="2024-11-13T20:33:00Z">
          <w:r w:rsidR="009165E6" w:rsidDel="00F51026">
            <w:delText>s</w:delText>
          </w:r>
        </w:del>
      </w:ins>
      <w:del w:id="23" w:author="Linder, Jenna" w:date="2024-11-13T14:33:00Z" w16du:dateUtc="2024-11-13T20:33:00Z">
        <w:r w:rsidDel="00F51026">
          <w:rPr>
            <w:spacing w:val="-2"/>
          </w:rPr>
          <w:delText xml:space="preserve"> </w:delText>
        </w:r>
        <w:r w:rsidDel="00F51026">
          <w:delText>from</w:delText>
        </w:r>
      </w:del>
      <w:ins w:id="24" w:author="Doenges, Tifany" w:date="2024-11-12T11:19:00Z" w16du:dateUtc="2024-11-12T17:19:00Z">
        <w:del w:id="25" w:author="Linder, Jenna" w:date="2024-11-13T14:33:00Z" w16du:dateUtc="2024-11-13T20:33:00Z">
          <w:r w:rsidR="009165E6" w:rsidDel="00F51026">
            <w:delText>of</w:delText>
          </w:r>
        </w:del>
      </w:ins>
      <w:del w:id="26" w:author="Linder, Jenna" w:date="2024-11-13T14:33:00Z" w16du:dateUtc="2024-11-13T20:33:00Z">
        <w:r w:rsidDel="00F51026">
          <w:rPr>
            <w:spacing w:val="-1"/>
          </w:rPr>
          <w:delText xml:space="preserve"> </w:delText>
        </w:r>
        <w:r w:rsidDel="00F51026">
          <w:delText>the</w:delText>
        </w:r>
        <w:r w:rsidDel="00F51026">
          <w:rPr>
            <w:spacing w:val="-2"/>
          </w:rPr>
          <w:delText xml:space="preserve"> </w:delText>
        </w:r>
        <w:r w:rsidDel="00F51026">
          <w:delText>states</w:delText>
        </w:r>
        <w:r w:rsidDel="00F51026">
          <w:rPr>
            <w:spacing w:val="-3"/>
          </w:rPr>
          <w:delText xml:space="preserve"> </w:delText>
        </w:r>
        <w:r w:rsidDel="00F51026">
          <w:delText>to</w:delText>
        </w:r>
        <w:r w:rsidDel="00F51026">
          <w:rPr>
            <w:spacing w:val="-1"/>
          </w:rPr>
          <w:delText xml:space="preserve"> </w:delText>
        </w:r>
        <w:r w:rsidDel="00F51026">
          <w:delText>report</w:delText>
        </w:r>
        <w:r w:rsidDel="00F51026">
          <w:rPr>
            <w:spacing w:val="-2"/>
          </w:rPr>
          <w:delText xml:space="preserve"> </w:delText>
        </w:r>
        <w:r w:rsidDel="00F51026">
          <w:delText>and</w:delText>
        </w:r>
        <w:r w:rsidDel="00F51026">
          <w:rPr>
            <w:spacing w:val="-1"/>
          </w:rPr>
          <w:delText xml:space="preserve"> </w:delText>
        </w:r>
        <w:r w:rsidDel="00F51026">
          <w:delText>submit</w:delText>
        </w:r>
        <w:r w:rsidDel="00F51026">
          <w:rPr>
            <w:spacing w:val="-2"/>
          </w:rPr>
          <w:delText xml:space="preserve"> </w:delText>
        </w:r>
        <w:r w:rsidDel="00F51026">
          <w:delText>documentation</w:delText>
        </w:r>
        <w:r w:rsidDel="00F51026">
          <w:rPr>
            <w:spacing w:val="-1"/>
          </w:rPr>
          <w:delText xml:space="preserve"> </w:delText>
        </w:r>
        <w:r w:rsidDel="00F51026">
          <w:delText>related</w:delText>
        </w:r>
        <w:r w:rsidDel="00F51026">
          <w:rPr>
            <w:spacing w:val="-1"/>
          </w:rPr>
          <w:delText xml:space="preserve"> </w:delText>
        </w:r>
        <w:r w:rsidDel="00F51026">
          <w:delText>to</w:delText>
        </w:r>
        <w:r w:rsidDel="00F51026">
          <w:rPr>
            <w:spacing w:val="-1"/>
          </w:rPr>
          <w:delText xml:space="preserve"> </w:delText>
        </w:r>
        <w:r w:rsidDel="00F51026">
          <w:delText>any</w:delText>
        </w:r>
        <w:r w:rsidDel="00F51026">
          <w:rPr>
            <w:spacing w:val="-1"/>
          </w:rPr>
          <w:delText xml:space="preserve"> </w:delText>
        </w:r>
        <w:r w:rsidDel="00F51026">
          <w:delText>regulatory</w:delText>
        </w:r>
        <w:r w:rsidDel="00F51026">
          <w:rPr>
            <w:spacing w:val="-1"/>
          </w:rPr>
          <w:delText xml:space="preserve"> </w:delText>
        </w:r>
        <w:r w:rsidDel="00F51026">
          <w:delText>action taken against him/her. This enables the producer to meet this regulatory obligation quickly in order to</w:delText>
        </w:r>
      </w:del>
      <w:ins w:id="27" w:author="Doenges, Tifany" w:date="2024-11-12T11:22:00Z" w16du:dateUtc="2024-11-12T17:22:00Z">
        <w:del w:id="28" w:author="Linder, Jenna" w:date="2024-11-13T14:33:00Z" w16du:dateUtc="2024-11-13T20:33:00Z">
          <w:r w:rsidR="00D31475" w:rsidDel="00F51026">
            <w:delText>to</w:delText>
          </w:r>
        </w:del>
      </w:ins>
      <w:del w:id="29" w:author="Linder, Jenna" w:date="2024-11-13T14:33:00Z" w16du:dateUtc="2024-11-13T20:33:00Z">
        <w:r w:rsidDel="00F51026">
          <w:delText xml:space="preserve"> comply with the typical state requirement for producers to report an action within 30 days.</w:delText>
        </w:r>
      </w:del>
      <w:ins w:id="30" w:author="Doenges, Tifany" w:date="2024-11-12T11:20:00Z" w16du:dateUtc="2024-11-12T17:20:00Z">
        <w:del w:id="31" w:author="Linder, Jenna" w:date="2024-11-13T14:33:00Z" w16du:dateUtc="2024-11-13T20:33:00Z">
          <w:r w:rsidR="00C44B47" w:rsidDel="00F51026">
            <w:delText xml:space="preserve"> The third feature</w:delText>
          </w:r>
        </w:del>
      </w:ins>
      <w:ins w:id="32" w:author="Doenges, Tifany" w:date="2024-11-12T11:22:00Z" w16du:dateUtc="2024-11-12T17:22:00Z">
        <w:del w:id="33" w:author="Linder, Jenna" w:date="2024-11-13T14:33:00Z" w16du:dateUtc="2024-11-13T20:33:00Z">
          <w:r w:rsidR="00D31475" w:rsidDel="00F51026">
            <w:delText xml:space="preserve"> allows</w:delText>
          </w:r>
        </w:del>
      </w:ins>
      <w:ins w:id="34" w:author="Doenges, Tifany" w:date="2024-11-12T11:23:00Z" w16du:dateUtc="2024-11-12T17:23:00Z">
        <w:del w:id="35" w:author="Linder, Jenna" w:date="2024-11-13T14:33:00Z" w16du:dateUtc="2024-11-13T20:33:00Z">
          <w:r w:rsidR="00D31475" w:rsidDel="00F51026">
            <w:delText xml:space="preserve"> </w:delText>
          </w:r>
        </w:del>
      </w:ins>
      <w:ins w:id="36" w:author="Doenges, Tifany" w:date="2024-11-12T11:23:00Z">
        <w:del w:id="37" w:author="Linder, Jenna" w:date="2024-11-13T14:33:00Z" w16du:dateUtc="2024-11-13T20:33:00Z">
          <w:r w:rsidR="00E223BD" w:rsidRPr="00E223BD" w:rsidDel="00F51026">
            <w:delText>Additional Licensing Documents (ALD</w:delText>
          </w:r>
        </w:del>
      </w:ins>
      <w:ins w:id="38" w:author="Doenges, Tifany" w:date="2024-11-12T11:23:00Z" w16du:dateUtc="2024-11-12T17:23:00Z">
        <w:del w:id="39" w:author="Linder, Jenna" w:date="2024-11-13T14:33:00Z" w16du:dateUtc="2024-11-13T20:33:00Z">
          <w:r w:rsidR="00E223BD" w:rsidDel="00F51026">
            <w:delText>)</w:delText>
          </w:r>
        </w:del>
      </w:ins>
      <w:ins w:id="40" w:author="Doenges, Tifany" w:date="2024-11-12T11:23:00Z">
        <w:del w:id="41" w:author="Linder, Jenna" w:date="2024-11-13T14:33:00Z" w16du:dateUtc="2024-11-13T20:33:00Z">
          <w:r w:rsidR="00E223BD" w:rsidRPr="00E223BD" w:rsidDel="00F51026">
            <w:delText xml:space="preserve"> to </w:delText>
          </w:r>
        </w:del>
      </w:ins>
      <w:ins w:id="42" w:author="Doenges, Tifany" w:date="2024-11-12T11:24:00Z" w16du:dateUtc="2024-11-12T17:24:00Z">
        <w:del w:id="43" w:author="Linder, Jenna" w:date="2024-11-13T14:33:00Z" w16du:dateUtc="2024-11-13T20:33:00Z">
          <w:r w:rsidR="00163C5C" w:rsidDel="00F51026">
            <w:delText xml:space="preserve">be </w:delText>
          </w:r>
        </w:del>
      </w:ins>
      <w:ins w:id="44" w:author="Doenges, Tifany" w:date="2024-11-12T11:23:00Z">
        <w:del w:id="45" w:author="Linder, Jenna" w:date="2024-11-13T14:33:00Z" w16du:dateUtc="2024-11-13T20:33:00Z">
          <w:r w:rsidR="00E223BD" w:rsidRPr="00E223BD" w:rsidDel="00F51026">
            <w:delText>submit</w:delText>
          </w:r>
        </w:del>
      </w:ins>
      <w:ins w:id="46" w:author="Doenges, Tifany" w:date="2024-11-12T11:24:00Z" w16du:dateUtc="2024-11-12T17:24:00Z">
        <w:del w:id="47" w:author="Linder, Jenna" w:date="2024-11-13T14:33:00Z" w16du:dateUtc="2024-11-13T20:33:00Z">
          <w:r w:rsidR="00163C5C" w:rsidDel="00F51026">
            <w:delText xml:space="preserve">ted </w:delText>
          </w:r>
        </w:del>
      </w:ins>
      <w:ins w:id="48" w:author="Doenges, Tifany" w:date="2024-11-12T11:23:00Z">
        <w:del w:id="49" w:author="Linder, Jenna" w:date="2024-11-13T14:33:00Z" w16du:dateUtc="2024-11-13T20:33:00Z">
          <w:r w:rsidR="00E223BD" w:rsidRPr="00E223BD" w:rsidDel="00F51026">
            <w:delText xml:space="preserve">to the state insurance departments for any pending uniform application/renewal. </w:delText>
          </w:r>
        </w:del>
      </w:ins>
      <w:del w:id="50" w:author="Linder, Jenna" w:date="2024-11-13T14:33:00Z" w16du:dateUtc="2024-11-13T20:33:00Z">
        <w:r w:rsidDel="00F51026">
          <w:delText xml:space="preserve"> Through the use of</w:delText>
        </w:r>
      </w:del>
      <w:ins w:id="51" w:author="Doenges, Tifany" w:date="2024-11-12T11:24:00Z" w16du:dateUtc="2024-11-12T17:24:00Z">
        <w:del w:id="52" w:author="Linder, Jenna" w:date="2024-11-13T14:33:00Z" w16du:dateUtc="2024-11-13T20:33:00Z">
          <w:r w:rsidR="00702E43" w:rsidDel="00F51026">
            <w:delText>Using</w:delText>
          </w:r>
        </w:del>
      </w:ins>
      <w:del w:id="53" w:author="Linder, Jenna" w:date="2024-11-13T14:33:00Z" w16du:dateUtc="2024-11-13T20:33:00Z">
        <w:r w:rsidDel="00F51026">
          <w:delText xml:space="preserve"> the Attachment Warehouse,</w:delText>
        </w:r>
        <w:r w:rsidDel="00F51026">
          <w:rPr>
            <w:spacing w:val="-13"/>
          </w:rPr>
          <w:delText xml:space="preserve"> </w:delText>
        </w:r>
        <w:r w:rsidDel="00F51026">
          <w:delText>all</w:delText>
        </w:r>
        <w:r w:rsidDel="00F51026">
          <w:rPr>
            <w:spacing w:val="-12"/>
          </w:rPr>
          <w:delText xml:space="preserve"> </w:delText>
        </w:r>
        <w:r w:rsidDel="00F51026">
          <w:delText>states</w:delText>
        </w:r>
        <w:r w:rsidDel="00F51026">
          <w:rPr>
            <w:spacing w:val="-13"/>
          </w:rPr>
          <w:delText xml:space="preserve"> </w:delText>
        </w:r>
        <w:r w:rsidDel="00F51026">
          <w:delText>in</w:delText>
        </w:r>
        <w:r w:rsidDel="00F51026">
          <w:rPr>
            <w:spacing w:val="-13"/>
          </w:rPr>
          <w:delText xml:space="preserve"> </w:delText>
        </w:r>
        <w:r w:rsidDel="00F51026">
          <w:delText>which</w:delText>
        </w:r>
        <w:r w:rsidDel="00F51026">
          <w:rPr>
            <w:spacing w:val="-13"/>
          </w:rPr>
          <w:delText xml:space="preserve"> </w:delText>
        </w:r>
        <w:r w:rsidDel="00F51026">
          <w:delText>the</w:delText>
        </w:r>
        <w:r w:rsidDel="00F51026">
          <w:rPr>
            <w:spacing w:val="-12"/>
          </w:rPr>
          <w:delText xml:space="preserve"> </w:delText>
        </w:r>
        <w:r w:rsidDel="00F51026">
          <w:delText>producer</w:delText>
        </w:r>
        <w:r w:rsidDel="00F51026">
          <w:rPr>
            <w:spacing w:val="-14"/>
          </w:rPr>
          <w:delText xml:space="preserve"> </w:delText>
        </w:r>
        <w:r w:rsidDel="00F51026">
          <w:delText>is</w:delText>
        </w:r>
        <w:r w:rsidDel="00F51026">
          <w:rPr>
            <w:spacing w:val="-13"/>
          </w:rPr>
          <w:delText xml:space="preserve"> </w:delText>
        </w:r>
        <w:r w:rsidDel="00F51026">
          <w:delText>licensed</w:delText>
        </w:r>
        <w:r w:rsidDel="00F51026">
          <w:rPr>
            <w:spacing w:val="-13"/>
          </w:rPr>
          <w:delText xml:space="preserve"> </w:delText>
        </w:r>
        <w:r w:rsidDel="00F51026">
          <w:delText>are</w:delText>
        </w:r>
        <w:r w:rsidDel="00F51026">
          <w:rPr>
            <w:spacing w:val="-15"/>
          </w:rPr>
          <w:delText xml:space="preserve"> </w:delText>
        </w:r>
        <w:r w:rsidDel="00F51026">
          <w:delText>notified</w:delText>
        </w:r>
        <w:r w:rsidDel="00F51026">
          <w:rPr>
            <w:spacing w:val="-12"/>
          </w:rPr>
          <w:delText xml:space="preserve"> </w:delText>
        </w:r>
        <w:r w:rsidDel="00F51026">
          <w:delText>with</w:delText>
        </w:r>
        <w:r w:rsidDel="00F51026">
          <w:rPr>
            <w:spacing w:val="-13"/>
          </w:rPr>
          <w:delText xml:space="preserve"> </w:delText>
        </w:r>
        <w:r w:rsidDel="00F51026">
          <w:delText>an</w:delText>
        </w:r>
        <w:r w:rsidDel="00F51026">
          <w:rPr>
            <w:spacing w:val="-12"/>
          </w:rPr>
          <w:delText xml:space="preserve"> </w:delText>
        </w:r>
        <w:r w:rsidDel="00F51026">
          <w:delText>email</w:delText>
        </w:r>
        <w:r w:rsidDel="00F51026">
          <w:rPr>
            <w:spacing w:val="-13"/>
          </w:rPr>
          <w:delText xml:space="preserve"> </w:delText>
        </w:r>
        <w:r w:rsidDel="00F51026">
          <w:delText>alert</w:delText>
        </w:r>
        <w:r w:rsidDel="00F51026">
          <w:rPr>
            <w:spacing w:val="-12"/>
          </w:rPr>
          <w:delText xml:space="preserve"> </w:delText>
        </w:r>
        <w:r w:rsidDel="00F51026">
          <w:delText>and</w:delText>
        </w:r>
        <w:r w:rsidDel="00F51026">
          <w:rPr>
            <w:spacing w:val="-13"/>
          </w:rPr>
          <w:delText xml:space="preserve"> </w:delText>
        </w:r>
        <w:r w:rsidDel="00F51026">
          <w:delText>have</w:delText>
        </w:r>
        <w:r w:rsidDel="00F51026">
          <w:rPr>
            <w:spacing w:val="-12"/>
          </w:rPr>
          <w:delText xml:space="preserve"> </w:delText>
        </w:r>
        <w:r w:rsidDel="00F51026">
          <w:delText>access</w:delText>
        </w:r>
        <w:r w:rsidDel="00F51026">
          <w:rPr>
            <w:spacing w:val="-13"/>
          </w:rPr>
          <w:delText xml:space="preserve"> </w:delText>
        </w:r>
        <w:r w:rsidDel="00F51026">
          <w:delText>to</w:delText>
        </w:r>
        <w:r w:rsidDel="00F51026">
          <w:rPr>
            <w:spacing w:val="-13"/>
          </w:rPr>
          <w:delText xml:space="preserve"> </w:delText>
        </w:r>
        <w:r w:rsidDel="00F51026">
          <w:delText>the</w:delText>
        </w:r>
        <w:r w:rsidDel="00F51026">
          <w:rPr>
            <w:spacing w:val="-12"/>
          </w:rPr>
          <w:delText xml:space="preserve"> </w:delText>
        </w:r>
        <w:r w:rsidDel="00F51026">
          <w:delText>document.</w:delText>
        </w:r>
      </w:del>
    </w:p>
    <w:p w14:paraId="4C3F1A29" w14:textId="77777777" w:rsidR="001A547E" w:rsidRDefault="001A547E" w:rsidP="001A547E">
      <w:pPr>
        <w:rPr>
          <w:ins w:id="54" w:author="Linder, Jenna" w:date="2024-11-13T14:34:00Z" w16du:dateUtc="2024-11-13T20:34:00Z"/>
        </w:rPr>
      </w:pPr>
    </w:p>
    <w:p w14:paraId="610B8AD7" w14:textId="5F16CE4F" w:rsidR="001A547E" w:rsidRDefault="001A547E" w:rsidP="001A547E">
      <w:pPr>
        <w:rPr>
          <w:ins w:id="55" w:author="Linder, Jenna" w:date="2024-11-13T14:34:00Z" w16du:dateUtc="2024-11-13T20:34:00Z"/>
        </w:rPr>
      </w:pPr>
      <w:ins w:id="56" w:author="Linder, Jenna" w:date="2024-11-13T14:34:00Z">
        <w:r>
          <w:t xml:space="preserve">NIPR offers two primary product lines: </w:t>
        </w:r>
        <w:del w:id="57" w:author="Doenges, Tifany" w:date="2025-05-07T20:19:00Z">
          <w:r w:rsidDel="001A547E">
            <w:delText xml:space="preserve">producer </w:delText>
          </w:r>
        </w:del>
        <w:del w:id="58" w:author="Doenges, Tifany" w:date="2025-05-07T20:21:00Z">
          <w:r w:rsidDel="001A547E">
            <w:delText>l</w:delText>
          </w:r>
        </w:del>
      </w:ins>
      <w:ins w:id="59" w:author="Doenges, Tifany" w:date="2025-05-07T20:21:00Z">
        <w:r w:rsidR="23297EE5">
          <w:t>L</w:t>
        </w:r>
      </w:ins>
      <w:ins w:id="60" w:author="Linder, Jenna" w:date="2024-11-13T14:34:00Z">
        <w:r>
          <w:t xml:space="preserve">icensing and </w:t>
        </w:r>
        <w:del w:id="61" w:author="Doenges, Tifany" w:date="2025-05-07T20:21:00Z">
          <w:r w:rsidDel="001A547E">
            <w:delText>c</w:delText>
          </w:r>
        </w:del>
      </w:ins>
      <w:ins w:id="62" w:author="Doenges, Tifany" w:date="2025-05-07T20:20:00Z">
        <w:r w:rsidR="1F67569B">
          <w:t>C</w:t>
        </w:r>
      </w:ins>
      <w:ins w:id="63" w:author="Linder, Jenna" w:date="2024-11-13T14:34:00Z">
        <w:r>
          <w:t xml:space="preserve">ompliance </w:t>
        </w:r>
        <w:del w:id="64" w:author="Doenges, Tifany" w:date="2025-05-07T20:20:00Z">
          <w:r w:rsidDel="001A547E">
            <w:delText>monitoring</w:delText>
          </w:r>
        </w:del>
      </w:ins>
      <w:ins w:id="65" w:author="Doenges, Tifany" w:date="2025-05-07T20:20:00Z">
        <w:r w:rsidR="09C48F32">
          <w:t>Management</w:t>
        </w:r>
      </w:ins>
      <w:ins w:id="66" w:author="Linder, Jenna" w:date="2024-11-13T14:34:00Z">
        <w:r>
          <w:t>. The producer licensing products are managed through the Gateway, an electronic platform that facilitates the exchange of producer information between state insurance regulators and the entities they oversee. The aim is to streamline communication and enable the rapid distribution of information. This includes licensing applications</w:t>
        </w:r>
      </w:ins>
      <w:ins w:id="67" w:author="Doenges, Tifany" w:date="2024-11-19T19:52:00Z">
        <w:r w:rsidR="47076623">
          <w:t xml:space="preserve"> and renewals</w:t>
        </w:r>
      </w:ins>
      <w:ins w:id="68" w:author="Linder, Jenna" w:date="2024-11-13T14:34:00Z">
        <w:r>
          <w:t xml:space="preserve">, appointments and terminations, contact change requests, </w:t>
        </w:r>
      </w:ins>
      <w:del w:id="69" w:author="Doenges, Tifany" w:date="2024-11-19T19:52:00Z">
        <w:r w:rsidDel="001A547E">
          <w:delText xml:space="preserve">and </w:delText>
        </w:r>
      </w:del>
      <w:ins w:id="70" w:author="Linder, Jenna" w:date="2024-11-13T14:34:00Z">
        <w:r>
          <w:t>the attachment warehouse</w:t>
        </w:r>
      </w:ins>
      <w:ins w:id="71" w:author="Doenges, Tifany" w:date="2024-11-19T19:52:00Z">
        <w:r w:rsidR="2CD834EE">
          <w:t xml:space="preserve">, and other </w:t>
        </w:r>
      </w:ins>
      <w:ins w:id="72" w:author="Doenges, Tifany" w:date="2024-11-19T19:53:00Z">
        <w:r w:rsidR="2CD834EE">
          <w:t>credentialing products</w:t>
        </w:r>
      </w:ins>
      <w:ins w:id="73" w:author="Linder, Jenna" w:date="2024-11-13T14:34:00Z">
        <w:r>
          <w:t>. For compliance monitoring, NIPR uses the Producer Database (PDB), a centralized hub for producer licensing data, for the industry to track important details about licensed insurance professionals. These products include the detail report, company appointment report, and Alerts.</w:t>
        </w:r>
      </w:ins>
    </w:p>
    <w:p w14:paraId="3E7CAA16" w14:textId="77777777" w:rsidR="00755132" w:rsidRDefault="00755132">
      <w:pPr>
        <w:pStyle w:val="BodyText"/>
        <w:spacing w:before="99"/>
        <w:jc w:val="left"/>
      </w:pPr>
    </w:p>
    <w:p w14:paraId="4F95E07D" w14:textId="34364014" w:rsidR="00755132" w:rsidRDefault="009A025B">
      <w:pPr>
        <w:pStyle w:val="BodyText"/>
        <w:spacing w:line="242" w:lineRule="auto"/>
        <w:ind w:left="119" w:right="119"/>
      </w:pPr>
      <w:r>
        <w:t xml:space="preserve">A complete list of jurisdictions using NIPR products and services is available at </w:t>
      </w:r>
      <w:hyperlink r:id="rId12">
        <w:r>
          <w:rPr>
            <w:i/>
          </w:rPr>
          <w:t>www.nipr.com</w:t>
        </w:r>
        <w:r>
          <w:t>.</w:t>
        </w:r>
      </w:hyperlink>
      <w:r>
        <w:t xml:space="preserve"> </w:t>
      </w:r>
      <w:del w:id="74" w:author="Linder, Jenna" w:date="2024-11-13T14:33:00Z" w16du:dateUtc="2024-11-13T20:33:00Z">
        <w:r w:rsidDel="00F51026">
          <w:delText>The website has an updated list of the states that are making active use of NIPR electronic processing</w:delText>
        </w:r>
        <w:r w:rsidRPr="00260837" w:rsidDel="00F51026">
          <w:delText>. (Product List by State)</w:delText>
        </w:r>
      </w:del>
    </w:p>
    <w:sectPr w:rsidR="00755132">
      <w:pgSz w:w="12240" w:h="15840"/>
      <w:pgMar w:top="1340" w:right="1320" w:bottom="720" w:left="1320" w:header="376" w:footer="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21191" w14:textId="77777777" w:rsidR="0009404C" w:rsidRDefault="0009404C">
      <w:r>
        <w:separator/>
      </w:r>
    </w:p>
  </w:endnote>
  <w:endnote w:type="continuationSeparator" w:id="0">
    <w:p w14:paraId="6E0715DD" w14:textId="77777777" w:rsidR="0009404C" w:rsidRDefault="00094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05C95" w14:textId="77777777" w:rsidR="00755132" w:rsidRDefault="009A025B">
    <w:pPr>
      <w:pStyle w:val="BodyText"/>
      <w:spacing w:line="14" w:lineRule="auto"/>
      <w:jc w:val="left"/>
    </w:pPr>
    <w:r>
      <w:rPr>
        <w:noProof/>
      </w:rPr>
      <mc:AlternateContent>
        <mc:Choice Requires="wps">
          <w:drawing>
            <wp:anchor distT="0" distB="0" distL="0" distR="0" simplePos="0" relativeHeight="487547392" behindDoc="1" locked="0" layoutInCell="1" allowOverlap="1" wp14:anchorId="34086C7B" wp14:editId="423676BC">
              <wp:simplePos x="0" y="0"/>
              <wp:positionH relativeFrom="page">
                <wp:posOffset>901700</wp:posOffset>
              </wp:positionH>
              <wp:positionV relativeFrom="page">
                <wp:posOffset>9587790</wp:posOffset>
              </wp:positionV>
              <wp:extent cx="253555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5555" cy="138430"/>
                      </a:xfrm>
                      <a:prstGeom prst="rect">
                        <a:avLst/>
                      </a:prstGeom>
                    </wps:spPr>
                    <wps:txbx>
                      <w:txbxContent>
                        <w:p w14:paraId="42BAF646" w14:textId="77777777" w:rsidR="00755132" w:rsidRDefault="009A025B">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34086C7B">
              <v:stroke joinstyle="miter"/>
              <v:path gradientshapeok="t" o:connecttype="rect"/>
            </v:shapetype>
            <v:shape id="Textbox 3" style="position:absolute;margin-left:71pt;margin-top:754.95pt;width:199.65pt;height:10.9pt;z-index:-15769088;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">
              <v:textbox inset="0,0,0,0">
                <w:txbxContent>
                  <w:p w:rsidR="00755132" w:rsidRDefault="009A025B" w14:paraId="42BAF646" w14:textId="77777777">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v:textbox>
              <w10:wrap anchorx="page" anchory="page"/>
            </v:shape>
          </w:pict>
        </mc:Fallback>
      </mc:AlternateContent>
    </w:r>
    <w:r>
      <w:rPr>
        <w:noProof/>
      </w:rPr>
      <mc:AlternateContent>
        <mc:Choice Requires="wps">
          <w:drawing>
            <wp:anchor distT="0" distB="0" distL="0" distR="0" simplePos="0" relativeHeight="487547904" behindDoc="1" locked="0" layoutInCell="1" allowOverlap="1" wp14:anchorId="3E75F226" wp14:editId="4DD76C34">
              <wp:simplePos x="0" y="0"/>
              <wp:positionH relativeFrom="page">
                <wp:posOffset>3822700</wp:posOffset>
              </wp:positionH>
              <wp:positionV relativeFrom="page">
                <wp:posOffset>9587790</wp:posOffset>
              </wp:positionV>
              <wp:extent cx="13970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138430"/>
                      </a:xfrm>
                      <a:prstGeom prst="rect">
                        <a:avLst/>
                      </a:prstGeom>
                    </wps:spPr>
                    <wps:txbx>
                      <w:txbxContent>
                        <w:p w14:paraId="610A1C8C" w14:textId="77777777" w:rsidR="00755132" w:rsidRDefault="009A025B">
                          <w:pPr>
                            <w:spacing w:before="1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4" style="position:absolute;margin-left:301pt;margin-top:754.95pt;width:11pt;height:10.9pt;z-index:-15768576;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" w14:anchorId="3E75F226">
              <v:textbox inset="0,0,0,0">
                <w:txbxContent>
                  <w:p w:rsidR="00755132" w:rsidRDefault="009A025B" w14:paraId="610A1C8C" w14:textId="77777777">
                    <w:pPr>
                      <w:spacing w:before="1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0A159" w14:textId="77777777" w:rsidR="0009404C" w:rsidRDefault="0009404C">
      <w:r>
        <w:separator/>
      </w:r>
    </w:p>
  </w:footnote>
  <w:footnote w:type="continuationSeparator" w:id="0">
    <w:p w14:paraId="299E5366" w14:textId="77777777" w:rsidR="0009404C" w:rsidRDefault="00094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15D78" w14:textId="77777777" w:rsidR="00755132" w:rsidRDefault="009A025B">
    <w:pPr>
      <w:pStyle w:val="BodyText"/>
      <w:spacing w:line="14" w:lineRule="auto"/>
      <w:jc w:val="left"/>
    </w:pPr>
    <w:r>
      <w:rPr>
        <w:noProof/>
      </w:rPr>
      <mc:AlternateContent>
        <mc:Choice Requires="wps">
          <w:drawing>
            <wp:anchor distT="0" distB="0" distL="0" distR="0" simplePos="0" relativeHeight="487546368" behindDoc="1" locked="0" layoutInCell="1" allowOverlap="1" wp14:anchorId="50BE7CF0" wp14:editId="36CBEBB7">
              <wp:simplePos x="0" y="0"/>
              <wp:positionH relativeFrom="page">
                <wp:posOffset>920216</wp:posOffset>
              </wp:positionH>
              <wp:positionV relativeFrom="page">
                <wp:posOffset>441845</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83"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1" style="position:absolute;margin-left:72.45pt;margin-top:34.8pt;width:465.55pt;height:.1pt;z-index:-15770112;visibility:visible;mso-wrap-style:square;mso-wrap-distance-left:0;mso-wrap-distance-top:0;mso-wrap-distance-right:0;mso-wrap-distance-bottom:0;mso-position-horizontal:absolute;mso-position-horizontal-relative:page;mso-position-vertical:absolute;mso-position-vertical-relative:page;v-text-anchor:top" coordsize="5912485,1270" o:spid="_x0000_s1026" filled="f" strokeweight=".1217mm" path="m,l591238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" w14:anchorId="14658E6A">
              <v:path arrowok="t"/>
              <w10:wrap anchorx="page" anchory="page"/>
            </v:shape>
          </w:pict>
        </mc:Fallback>
      </mc:AlternateContent>
    </w:r>
    <w:r>
      <w:rPr>
        <w:noProof/>
      </w:rPr>
      <mc:AlternateContent>
        <mc:Choice Requires="wps">
          <w:drawing>
            <wp:anchor distT="0" distB="0" distL="0" distR="0" simplePos="0" relativeHeight="487546880" behindDoc="1" locked="0" layoutInCell="1" allowOverlap="1" wp14:anchorId="481E8DDE" wp14:editId="573554F0">
              <wp:simplePos x="0" y="0"/>
              <wp:positionH relativeFrom="page">
                <wp:posOffset>5468429</wp:posOffset>
              </wp:positionH>
              <wp:positionV relativeFrom="page">
                <wp:posOffset>226350</wp:posOffset>
              </wp:positionV>
              <wp:extent cx="136652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6520" cy="166370"/>
                      </a:xfrm>
                      <a:prstGeom prst="rect">
                        <a:avLst/>
                      </a:prstGeom>
                    </wps:spPr>
                    <wps:txbx>
                      <w:txbxContent>
                        <w:p w14:paraId="5C5EDCE8" w14:textId="77777777" w:rsidR="00755132" w:rsidRDefault="009A025B">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481E8DDE">
              <v:stroke joinstyle="miter"/>
              <v:path gradientshapeok="t" o:connecttype="rect"/>
            </v:shapetype>
            <v:shape id="Textbox 2" style="position:absolute;margin-left:430.6pt;margin-top:17.8pt;width:107.6pt;height:13.1pt;z-index:-15769600;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">
              <v:textbox inset="0,0,0,0">
                <w:txbxContent>
                  <w:p w:rsidR="00755132" w:rsidRDefault="009A025B" w14:paraId="5C5EDCE8" w14:textId="77777777">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C1FD4"/>
    <w:multiLevelType w:val="hybridMultilevel"/>
    <w:tmpl w:val="81BA51B0"/>
    <w:lvl w:ilvl="0" w:tplc="2FC628EC">
      <w:start w:val="1"/>
      <w:numFmt w:val="decimal"/>
      <w:lvlText w:val="%1."/>
      <w:lvlJc w:val="left"/>
      <w:pPr>
        <w:ind w:left="839"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73C6F1CE">
      <w:numFmt w:val="bullet"/>
      <w:lvlText w:val="•"/>
      <w:lvlJc w:val="left"/>
      <w:pPr>
        <w:ind w:left="1716" w:hanging="360"/>
      </w:pPr>
      <w:rPr>
        <w:rFonts w:hint="default"/>
        <w:lang w:val="en-US" w:eastAsia="en-US" w:bidi="ar-SA"/>
      </w:rPr>
    </w:lvl>
    <w:lvl w:ilvl="2" w:tplc="223EEA5C">
      <w:numFmt w:val="bullet"/>
      <w:lvlText w:val="•"/>
      <w:lvlJc w:val="left"/>
      <w:pPr>
        <w:ind w:left="2592" w:hanging="360"/>
      </w:pPr>
      <w:rPr>
        <w:rFonts w:hint="default"/>
        <w:lang w:val="en-US" w:eastAsia="en-US" w:bidi="ar-SA"/>
      </w:rPr>
    </w:lvl>
    <w:lvl w:ilvl="3" w:tplc="73AE416E">
      <w:numFmt w:val="bullet"/>
      <w:lvlText w:val="•"/>
      <w:lvlJc w:val="left"/>
      <w:pPr>
        <w:ind w:left="3468" w:hanging="360"/>
      </w:pPr>
      <w:rPr>
        <w:rFonts w:hint="default"/>
        <w:lang w:val="en-US" w:eastAsia="en-US" w:bidi="ar-SA"/>
      </w:rPr>
    </w:lvl>
    <w:lvl w:ilvl="4" w:tplc="801C1C34">
      <w:numFmt w:val="bullet"/>
      <w:lvlText w:val="•"/>
      <w:lvlJc w:val="left"/>
      <w:pPr>
        <w:ind w:left="4344" w:hanging="360"/>
      </w:pPr>
      <w:rPr>
        <w:rFonts w:hint="default"/>
        <w:lang w:val="en-US" w:eastAsia="en-US" w:bidi="ar-SA"/>
      </w:rPr>
    </w:lvl>
    <w:lvl w:ilvl="5" w:tplc="6824A3B8">
      <w:numFmt w:val="bullet"/>
      <w:lvlText w:val="•"/>
      <w:lvlJc w:val="left"/>
      <w:pPr>
        <w:ind w:left="5220" w:hanging="360"/>
      </w:pPr>
      <w:rPr>
        <w:rFonts w:hint="default"/>
        <w:lang w:val="en-US" w:eastAsia="en-US" w:bidi="ar-SA"/>
      </w:rPr>
    </w:lvl>
    <w:lvl w:ilvl="6" w:tplc="74F8AD14">
      <w:numFmt w:val="bullet"/>
      <w:lvlText w:val="•"/>
      <w:lvlJc w:val="left"/>
      <w:pPr>
        <w:ind w:left="6096" w:hanging="360"/>
      </w:pPr>
      <w:rPr>
        <w:rFonts w:hint="default"/>
        <w:lang w:val="en-US" w:eastAsia="en-US" w:bidi="ar-SA"/>
      </w:rPr>
    </w:lvl>
    <w:lvl w:ilvl="7" w:tplc="8BBC4D80">
      <w:numFmt w:val="bullet"/>
      <w:lvlText w:val="•"/>
      <w:lvlJc w:val="left"/>
      <w:pPr>
        <w:ind w:left="6972" w:hanging="360"/>
      </w:pPr>
      <w:rPr>
        <w:rFonts w:hint="default"/>
        <w:lang w:val="en-US" w:eastAsia="en-US" w:bidi="ar-SA"/>
      </w:rPr>
    </w:lvl>
    <w:lvl w:ilvl="8" w:tplc="84AAD4B6">
      <w:numFmt w:val="bullet"/>
      <w:lvlText w:val="•"/>
      <w:lvlJc w:val="left"/>
      <w:pPr>
        <w:ind w:left="7848" w:hanging="360"/>
      </w:pPr>
      <w:rPr>
        <w:rFonts w:hint="default"/>
        <w:lang w:val="en-US" w:eastAsia="en-US" w:bidi="ar-SA"/>
      </w:rPr>
    </w:lvl>
  </w:abstractNum>
  <w:num w:numId="1" w16cid:durableId="121041651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der, Jenna">
    <w15:presenceInfo w15:providerId="AD" w15:userId="S::jlinder@nipr.com::73158948-bd3a-4124-a863-763c87193638"/>
  </w15:person>
  <w15:person w15:author="Doenges, Tifany">
    <w15:presenceInfo w15:providerId="AD" w15:userId="S::tdoenges@nipr.com::891b2fa8-06d3-49f4-aba8-83e1289c35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132"/>
    <w:rsid w:val="0009404C"/>
    <w:rsid w:val="001274D8"/>
    <w:rsid w:val="00163C5C"/>
    <w:rsid w:val="00180894"/>
    <w:rsid w:val="001A547E"/>
    <w:rsid w:val="001E556D"/>
    <w:rsid w:val="0022287C"/>
    <w:rsid w:val="00260837"/>
    <w:rsid w:val="002B5C70"/>
    <w:rsid w:val="002E240C"/>
    <w:rsid w:val="004A6553"/>
    <w:rsid w:val="005E301E"/>
    <w:rsid w:val="00702E43"/>
    <w:rsid w:val="00721A97"/>
    <w:rsid w:val="00755132"/>
    <w:rsid w:val="007C1EAF"/>
    <w:rsid w:val="007D4C42"/>
    <w:rsid w:val="00810FDA"/>
    <w:rsid w:val="008F1A6F"/>
    <w:rsid w:val="008F3343"/>
    <w:rsid w:val="009165E6"/>
    <w:rsid w:val="00923F5C"/>
    <w:rsid w:val="00935487"/>
    <w:rsid w:val="009A025B"/>
    <w:rsid w:val="00A359AF"/>
    <w:rsid w:val="00A969BB"/>
    <w:rsid w:val="00B825B1"/>
    <w:rsid w:val="00C44B47"/>
    <w:rsid w:val="00D056EF"/>
    <w:rsid w:val="00D1313D"/>
    <w:rsid w:val="00D31475"/>
    <w:rsid w:val="00D60E3F"/>
    <w:rsid w:val="00E223BD"/>
    <w:rsid w:val="00EE2DA4"/>
    <w:rsid w:val="00F51026"/>
    <w:rsid w:val="00F90C7A"/>
    <w:rsid w:val="00FA0204"/>
    <w:rsid w:val="00FA641A"/>
    <w:rsid w:val="02D24D06"/>
    <w:rsid w:val="09C48F32"/>
    <w:rsid w:val="1336F164"/>
    <w:rsid w:val="1F67569B"/>
    <w:rsid w:val="23297EE5"/>
    <w:rsid w:val="2CD834EE"/>
    <w:rsid w:val="301848D1"/>
    <w:rsid w:val="3154C3A4"/>
    <w:rsid w:val="38D8C8F1"/>
    <w:rsid w:val="47076623"/>
    <w:rsid w:val="7221784E"/>
    <w:rsid w:val="75455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51A56"/>
  <w15:docId w15:val="{08CD2CF2-8ABB-4679-8A32-C9532E00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0"/>
      <w:szCs w:val="20"/>
    </w:rPr>
  </w:style>
  <w:style w:type="paragraph" w:styleId="ListParagraph">
    <w:name w:val="List Paragraph"/>
    <w:basedOn w:val="Normal"/>
    <w:uiPriority w:val="1"/>
    <w:qFormat/>
    <w:pPr>
      <w:ind w:left="838" w:hanging="359"/>
      <w:jc w:val="both"/>
    </w:pPr>
  </w:style>
  <w:style w:type="paragraph" w:customStyle="1" w:styleId="TableParagraph">
    <w:name w:val="Table Paragraph"/>
    <w:basedOn w:val="Normal"/>
    <w:uiPriority w:val="1"/>
    <w:qFormat/>
  </w:style>
  <w:style w:type="paragraph" w:styleId="Revision">
    <w:name w:val="Revision"/>
    <w:hidden/>
    <w:uiPriority w:val="99"/>
    <w:semiHidden/>
    <w:rsid w:val="008F1A6F"/>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ipr.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63D67BFE7C4343A6F3E949339319C9" ma:contentTypeVersion="4" ma:contentTypeDescription="Create a new document." ma:contentTypeScope="" ma:versionID="66b9dc43b44b98651c0232becf96e421">
  <xsd:schema xmlns:xsd="http://www.w3.org/2001/XMLSchema" xmlns:xs="http://www.w3.org/2001/XMLSchema" xmlns:p="http://schemas.microsoft.com/office/2006/metadata/properties" xmlns:ns2="77554056-3503-488b-ae6c-39595f64511c" targetNamespace="http://schemas.microsoft.com/office/2006/metadata/properties" ma:root="true" ma:fieldsID="a1f525748b9f004e7d2043673b0cc1ef" ns2:_="">
    <xsd:import namespace="77554056-3503-488b-ae6c-39595f64511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554056-3503-488b-ae6c-39595f6451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67CD93-5494-44C3-9E0A-57777D37E80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954FDD-C278-4143-A8D1-A45AFA750075}">
  <ds:schemaRefs>
    <ds:schemaRef ds:uri="http://schemas.microsoft.com/sharepoint/v3/contenttype/forms"/>
  </ds:schemaRefs>
</ds:datastoreItem>
</file>

<file path=customXml/itemProps3.xml><?xml version="1.0" encoding="utf-8"?>
<ds:datastoreItem xmlns:ds="http://schemas.openxmlformats.org/officeDocument/2006/customXml" ds:itemID="{2EA1E962-3184-4B4E-A770-CBC0713FD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554056-3503-488b-ae6c-39595f645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1359</Words>
  <Characters>7434</Characters>
  <Application>Microsoft Office Word</Application>
  <DocSecurity>4</DocSecurity>
  <Lines>132</Lines>
  <Paragraphs>52</Paragraphs>
  <ScaleCrop>false</ScaleCrop>
  <Company/>
  <LinksUpToDate>false</LinksUpToDate>
  <CharactersWithSpaces>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Seemann, Lacey</dc:creator>
  <cp:lastModifiedBy>Welker, Greg</cp:lastModifiedBy>
  <cp:revision>2</cp:revision>
  <dcterms:created xsi:type="dcterms:W3CDTF">2026-09-24T21:27:00Z</dcterms:created>
  <dcterms:modified xsi:type="dcterms:W3CDTF">2026-09-24T21:27:00Z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Acrobat PDFMaker 20 for Word</vt:lpwstr>
  </property>
  <property fmtid="{D5CDD505-2E9C-101B-9397-08002B2CF9AE}" pid="4" name="LastSaved">
    <vt:filetime>2024-11-07T00:00:00Z</vt:filetime>
  </property>
  <property fmtid="{D5CDD505-2E9C-101B-9397-08002B2CF9AE}" pid="5" name="Producer">
    <vt:lpwstr>Adobe Acrobat Pro DC 20.13.20066</vt:lpwstr>
  </property>
  <property fmtid="{D5CDD505-2E9C-101B-9397-08002B2CF9AE}" pid="6" name="ContentTypeId">
    <vt:lpwstr>0x010100D163D67BFE7C4343A6F3E949339319C9</vt:lpwstr>
  </property>
</Properties>
</file>