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FAD46" w14:textId="537C9089" w:rsidR="000F7E82" w:rsidRPr="000F7E82" w:rsidRDefault="000F7E82" w:rsidP="003F0652">
      <w:pPr>
        <w:pStyle w:val="Heading1"/>
        <w:jc w:val="left"/>
        <w:rPr>
          <w:ins w:id="0" w:author="Welker, Greg" w:date="2025-12-18T11:58:00Z" w16du:dateUtc="2025-12-18T17:58:00Z"/>
          <w:sz w:val="28"/>
          <w:szCs w:val="28"/>
          <w:rPrChange w:id="1" w:author="Welker, Greg" w:date="2025-12-18T11:58:00Z" w16du:dateUtc="2025-12-18T17:58:00Z">
            <w:rPr>
              <w:ins w:id="2" w:author="Welker, Greg" w:date="2025-12-18T11:58:00Z" w16du:dateUtc="2025-12-18T17:58:00Z"/>
            </w:rPr>
          </w:rPrChange>
        </w:rPr>
      </w:pPr>
      <w:ins w:id="3" w:author="Welker, Greg" w:date="2025-12-18T11:57:00Z" w16du:dateUtc="2025-12-18T17:57:00Z">
        <w:r w:rsidRPr="000F7E82">
          <w:rPr>
            <w:sz w:val="28"/>
            <w:szCs w:val="28"/>
            <w:rPrChange w:id="4" w:author="Welker, Greg" w:date="2025-12-18T11:58:00Z" w16du:dateUtc="2025-12-18T17:58:00Z">
              <w:rPr/>
            </w:rPrChange>
          </w:rPr>
          <w:t>PLUWG – REVISIONS 12.18.25</w:t>
        </w:r>
      </w:ins>
    </w:p>
    <w:p w14:paraId="002F753C" w14:textId="77777777" w:rsidR="000F7E82" w:rsidRDefault="000F7E82" w:rsidP="003F0652">
      <w:pPr>
        <w:pStyle w:val="Heading1"/>
        <w:jc w:val="left"/>
        <w:rPr>
          <w:ins w:id="5" w:author="Welker, Greg" w:date="2025-12-18T11:57:00Z" w16du:dateUtc="2025-12-18T17:57:00Z"/>
        </w:rPr>
      </w:pPr>
    </w:p>
    <w:p w14:paraId="25212E5A" w14:textId="53CF2A89" w:rsidR="00C422C7" w:rsidRPr="000F7E82" w:rsidRDefault="00FB3884" w:rsidP="003F0652">
      <w:pPr>
        <w:pStyle w:val="Heading1"/>
        <w:jc w:val="left"/>
        <w:rPr>
          <w:rPrChange w:id="6" w:author="Welker, Greg" w:date="2025-12-18T11:57:00Z" w16du:dateUtc="2025-12-18T17:57:00Z">
            <w:rPr>
              <w:sz w:val="24"/>
              <w:szCs w:val="24"/>
            </w:rPr>
          </w:rPrChange>
        </w:rPr>
      </w:pPr>
      <w:r w:rsidRPr="000F7E82">
        <w:rPr>
          <w:rPrChange w:id="7" w:author="Welker, Greg" w:date="2025-12-18T11:57:00Z" w16du:dateUtc="2025-12-18T17:57:00Z">
            <w:rPr>
              <w:sz w:val="24"/>
              <w:szCs w:val="24"/>
            </w:rPr>
          </w:rPrChange>
        </w:rPr>
        <w:t>Chapter</w:t>
      </w:r>
      <w:r w:rsidRPr="000F7E82">
        <w:rPr>
          <w:spacing w:val="-9"/>
          <w:rPrChange w:id="8" w:author="Welker, Greg" w:date="2025-12-18T11:57:00Z" w16du:dateUtc="2025-12-18T17:57:00Z">
            <w:rPr>
              <w:spacing w:val="-9"/>
              <w:sz w:val="24"/>
              <w:szCs w:val="24"/>
            </w:rPr>
          </w:rPrChange>
        </w:rPr>
        <w:t xml:space="preserve"> </w:t>
      </w:r>
      <w:r w:rsidRPr="000F7E82">
        <w:rPr>
          <w:spacing w:val="-5"/>
          <w:rPrChange w:id="9" w:author="Welker, Greg" w:date="2025-12-18T11:57:00Z" w16du:dateUtc="2025-12-18T17:57:00Z">
            <w:rPr>
              <w:spacing w:val="-5"/>
              <w:sz w:val="24"/>
              <w:szCs w:val="24"/>
            </w:rPr>
          </w:rPrChange>
        </w:rPr>
        <w:t>10</w:t>
      </w:r>
    </w:p>
    <w:p w14:paraId="04FBFDB4" w14:textId="77777777" w:rsidR="00C422C7" w:rsidRPr="000F7E82" w:rsidRDefault="00FB3884" w:rsidP="003F0652">
      <w:pPr>
        <w:ind w:left="120"/>
        <w:rPr>
          <w:b/>
          <w:sz w:val="20"/>
          <w:szCs w:val="20"/>
          <w:rPrChange w:id="10" w:author="Welker, Greg" w:date="2025-12-18T11:57:00Z" w16du:dateUtc="2025-12-18T17:57:00Z">
            <w:rPr>
              <w:b/>
              <w:sz w:val="24"/>
              <w:szCs w:val="24"/>
            </w:rPr>
          </w:rPrChange>
        </w:rPr>
      </w:pPr>
      <w:r w:rsidRPr="000F7E82">
        <w:rPr>
          <w:b/>
          <w:sz w:val="20"/>
          <w:szCs w:val="20"/>
          <w:rPrChange w:id="11" w:author="Welker, Greg" w:date="2025-12-18T11:57:00Z" w16du:dateUtc="2025-12-18T17:57:00Z">
            <w:rPr>
              <w:b/>
              <w:sz w:val="24"/>
              <w:szCs w:val="24"/>
            </w:rPr>
          </w:rPrChange>
        </w:rPr>
        <w:t>Surplus</w:t>
      </w:r>
      <w:r w:rsidRPr="000F7E82">
        <w:rPr>
          <w:b/>
          <w:spacing w:val="-9"/>
          <w:sz w:val="20"/>
          <w:szCs w:val="20"/>
          <w:rPrChange w:id="12" w:author="Welker, Greg" w:date="2025-12-18T11:57:00Z" w16du:dateUtc="2025-12-18T17:57:00Z">
            <w:rPr>
              <w:b/>
              <w:spacing w:val="-9"/>
              <w:sz w:val="24"/>
              <w:szCs w:val="24"/>
            </w:rPr>
          </w:rPrChange>
        </w:rPr>
        <w:t xml:space="preserve"> </w:t>
      </w:r>
      <w:r w:rsidRPr="000F7E82">
        <w:rPr>
          <w:b/>
          <w:sz w:val="20"/>
          <w:szCs w:val="20"/>
          <w:rPrChange w:id="13" w:author="Welker, Greg" w:date="2025-12-18T11:57:00Z" w16du:dateUtc="2025-12-18T17:57:00Z">
            <w:rPr>
              <w:b/>
              <w:sz w:val="24"/>
              <w:szCs w:val="24"/>
            </w:rPr>
          </w:rPrChange>
        </w:rPr>
        <w:t>Lines</w:t>
      </w:r>
      <w:r w:rsidRPr="000F7E82">
        <w:rPr>
          <w:b/>
          <w:spacing w:val="-9"/>
          <w:sz w:val="20"/>
          <w:szCs w:val="20"/>
          <w:rPrChange w:id="14" w:author="Welker, Greg" w:date="2025-12-18T11:57:00Z" w16du:dateUtc="2025-12-18T17:57:00Z">
            <w:rPr>
              <w:b/>
              <w:spacing w:val="-9"/>
              <w:sz w:val="24"/>
              <w:szCs w:val="24"/>
            </w:rPr>
          </w:rPrChange>
        </w:rPr>
        <w:t xml:space="preserve"> </w:t>
      </w:r>
      <w:r w:rsidRPr="000F7E82">
        <w:rPr>
          <w:b/>
          <w:sz w:val="20"/>
          <w:szCs w:val="20"/>
          <w:rPrChange w:id="15" w:author="Welker, Greg" w:date="2025-12-18T11:57:00Z" w16du:dateUtc="2025-12-18T17:57:00Z">
            <w:rPr>
              <w:b/>
              <w:sz w:val="24"/>
              <w:szCs w:val="24"/>
            </w:rPr>
          </w:rPrChange>
        </w:rPr>
        <w:t>Producer</w:t>
      </w:r>
      <w:r w:rsidRPr="000F7E82">
        <w:rPr>
          <w:b/>
          <w:spacing w:val="-5"/>
          <w:sz w:val="20"/>
          <w:szCs w:val="20"/>
          <w:rPrChange w:id="16" w:author="Welker, Greg" w:date="2025-12-18T11:57:00Z" w16du:dateUtc="2025-12-18T17:57:00Z">
            <w:rPr>
              <w:b/>
              <w:spacing w:val="-5"/>
              <w:sz w:val="24"/>
              <w:szCs w:val="24"/>
            </w:rPr>
          </w:rPrChange>
        </w:rPr>
        <w:t xml:space="preserve"> </w:t>
      </w:r>
      <w:r w:rsidRPr="000F7E82">
        <w:rPr>
          <w:b/>
          <w:spacing w:val="-2"/>
          <w:sz w:val="20"/>
          <w:szCs w:val="20"/>
          <w:rPrChange w:id="17" w:author="Welker, Greg" w:date="2025-12-18T11:57:00Z" w16du:dateUtc="2025-12-18T17:57:00Z">
            <w:rPr>
              <w:b/>
              <w:spacing w:val="-2"/>
              <w:sz w:val="24"/>
              <w:szCs w:val="24"/>
            </w:rPr>
          </w:rPrChange>
        </w:rPr>
        <w:t>Licenses</w:t>
      </w:r>
    </w:p>
    <w:p w14:paraId="52408F0C" w14:textId="77777777" w:rsidR="00C422C7" w:rsidRPr="000F7E82" w:rsidRDefault="00C422C7" w:rsidP="003F0652">
      <w:pPr>
        <w:pStyle w:val="BodyText"/>
        <w:ind w:left="120"/>
        <w:rPr>
          <w:b/>
          <w:rPrChange w:id="18" w:author="Welker, Greg" w:date="2025-12-18T11:57:00Z" w16du:dateUtc="2025-12-18T17:57:00Z">
            <w:rPr>
              <w:b/>
              <w:sz w:val="24"/>
              <w:szCs w:val="24"/>
            </w:rPr>
          </w:rPrChange>
        </w:rPr>
      </w:pPr>
    </w:p>
    <w:p w14:paraId="11BCA318" w14:textId="77777777" w:rsidR="00C422C7" w:rsidRPr="000F7E82" w:rsidRDefault="00FB3884" w:rsidP="003F0652">
      <w:pPr>
        <w:pStyle w:val="BodyText"/>
        <w:ind w:left="120" w:right="155"/>
        <w:jc w:val="both"/>
        <w:rPr>
          <w:rPrChange w:id="19" w:author="Welker, Greg" w:date="2025-12-18T11:57:00Z" w16du:dateUtc="2025-12-18T17:57:00Z">
            <w:rPr>
              <w:sz w:val="24"/>
              <w:szCs w:val="24"/>
            </w:rPr>
          </w:rPrChange>
        </w:rPr>
      </w:pPr>
      <w:r w:rsidRPr="000F7E82">
        <w:rPr>
          <w:rPrChange w:id="20" w:author="Welker, Greg" w:date="2025-12-18T11:57:00Z" w16du:dateUtc="2025-12-18T17:57:00Z">
            <w:rPr>
              <w:sz w:val="24"/>
              <w:szCs w:val="24"/>
            </w:rPr>
          </w:rPrChange>
        </w:rPr>
        <w:t xml:space="preserve">In order to operate in a state, property/casualty (P/C) insurance companies are generally categorized in one </w:t>
      </w:r>
      <w:proofErr w:type="gramStart"/>
      <w:r w:rsidRPr="000F7E82">
        <w:rPr>
          <w:rPrChange w:id="21" w:author="Welker, Greg" w:date="2025-12-18T11:57:00Z" w16du:dateUtc="2025-12-18T17:57:00Z">
            <w:rPr>
              <w:sz w:val="24"/>
              <w:szCs w:val="24"/>
            </w:rPr>
          </w:rPrChange>
        </w:rPr>
        <w:t>of</w:t>
      </w:r>
      <w:proofErr w:type="gramEnd"/>
      <w:r w:rsidRPr="000F7E82">
        <w:rPr>
          <w:rPrChange w:id="22" w:author="Welker, Greg" w:date="2025-12-18T11:57:00Z" w16du:dateUtc="2025-12-18T17:57:00Z">
            <w:rPr>
              <w:sz w:val="24"/>
              <w:szCs w:val="24"/>
            </w:rPr>
          </w:rPrChange>
        </w:rPr>
        <w:t xml:space="preserve"> two ways. An admitted company obtains</w:t>
      </w:r>
      <w:r w:rsidRPr="000F7E82">
        <w:rPr>
          <w:spacing w:val="-1"/>
          <w:rPrChange w:id="23" w:author="Welker, Greg" w:date="2025-12-18T11:57:00Z" w16du:dateUtc="2025-12-18T17:57:00Z">
            <w:rPr>
              <w:spacing w:val="-1"/>
              <w:sz w:val="24"/>
              <w:szCs w:val="24"/>
            </w:rPr>
          </w:rPrChange>
        </w:rPr>
        <w:t xml:space="preserve"> </w:t>
      </w:r>
      <w:r w:rsidRPr="000F7E82">
        <w:rPr>
          <w:rPrChange w:id="24" w:author="Welker, Greg" w:date="2025-12-18T11:57:00Z" w16du:dateUtc="2025-12-18T17:57:00Z">
            <w:rPr>
              <w:sz w:val="24"/>
              <w:szCs w:val="24"/>
            </w:rPr>
          </w:rPrChange>
        </w:rPr>
        <w:t>a certificate of authority to operate in a</w:t>
      </w:r>
      <w:r w:rsidRPr="000F7E82">
        <w:rPr>
          <w:spacing w:val="-3"/>
          <w:rPrChange w:id="25" w:author="Welker, Greg" w:date="2025-12-18T11:57:00Z" w16du:dateUtc="2025-12-18T17:57:00Z">
            <w:rPr>
              <w:spacing w:val="-3"/>
              <w:sz w:val="24"/>
              <w:szCs w:val="24"/>
            </w:rPr>
          </w:rPrChange>
        </w:rPr>
        <w:t xml:space="preserve"> </w:t>
      </w:r>
      <w:r w:rsidRPr="000F7E82">
        <w:rPr>
          <w:rPrChange w:id="26" w:author="Welker, Greg" w:date="2025-12-18T11:57:00Z" w16du:dateUtc="2025-12-18T17:57:00Z">
            <w:rPr>
              <w:sz w:val="24"/>
              <w:szCs w:val="24"/>
            </w:rPr>
          </w:rPrChange>
        </w:rPr>
        <w:t>given state, and it</w:t>
      </w:r>
      <w:r w:rsidRPr="000F7E82">
        <w:rPr>
          <w:spacing w:val="-1"/>
          <w:rPrChange w:id="27" w:author="Welker, Greg" w:date="2025-12-18T11:57:00Z" w16du:dateUtc="2025-12-18T17:57:00Z">
            <w:rPr>
              <w:spacing w:val="-1"/>
              <w:sz w:val="24"/>
              <w:szCs w:val="24"/>
            </w:rPr>
          </w:rPrChange>
        </w:rPr>
        <w:t xml:space="preserve"> </w:t>
      </w:r>
      <w:r w:rsidRPr="000F7E82">
        <w:rPr>
          <w:rPrChange w:id="28" w:author="Welker, Greg" w:date="2025-12-18T11:57:00Z" w16du:dateUtc="2025-12-18T17:57:00Z">
            <w:rPr>
              <w:sz w:val="24"/>
              <w:szCs w:val="24"/>
            </w:rPr>
          </w:rPrChange>
        </w:rPr>
        <w:t>is</w:t>
      </w:r>
      <w:r w:rsidRPr="000F7E82">
        <w:rPr>
          <w:spacing w:val="-1"/>
          <w:rPrChange w:id="29" w:author="Welker, Greg" w:date="2025-12-18T11:57:00Z" w16du:dateUtc="2025-12-18T17:57:00Z">
            <w:rPr>
              <w:spacing w:val="-1"/>
              <w:sz w:val="24"/>
              <w:szCs w:val="24"/>
            </w:rPr>
          </w:rPrChange>
        </w:rPr>
        <w:t xml:space="preserve"> </w:t>
      </w:r>
      <w:r w:rsidRPr="000F7E82">
        <w:rPr>
          <w:rPrChange w:id="30" w:author="Welker, Greg" w:date="2025-12-18T11:57:00Z" w16du:dateUtc="2025-12-18T17:57:00Z">
            <w:rPr>
              <w:sz w:val="24"/>
              <w:szCs w:val="24"/>
            </w:rPr>
          </w:rPrChange>
        </w:rPr>
        <w:t>fully subject</w:t>
      </w:r>
      <w:r w:rsidRPr="000F7E82">
        <w:rPr>
          <w:spacing w:val="-1"/>
          <w:rPrChange w:id="31" w:author="Welker, Greg" w:date="2025-12-18T11:57:00Z" w16du:dateUtc="2025-12-18T17:57:00Z">
            <w:rPr>
              <w:spacing w:val="-1"/>
              <w:sz w:val="24"/>
              <w:szCs w:val="24"/>
            </w:rPr>
          </w:rPrChange>
        </w:rPr>
        <w:t xml:space="preserve"> </w:t>
      </w:r>
      <w:r w:rsidRPr="000F7E82">
        <w:rPr>
          <w:rPrChange w:id="32" w:author="Welker, Greg" w:date="2025-12-18T11:57:00Z" w16du:dateUtc="2025-12-18T17:57:00Z">
            <w:rPr>
              <w:sz w:val="24"/>
              <w:szCs w:val="24"/>
            </w:rPr>
          </w:rPrChange>
        </w:rPr>
        <w:t>to and regulated</w:t>
      </w:r>
      <w:r w:rsidRPr="000F7E82">
        <w:rPr>
          <w:spacing w:val="-4"/>
          <w:rPrChange w:id="33" w:author="Welker, Greg" w:date="2025-12-18T11:57:00Z" w16du:dateUtc="2025-12-18T17:57:00Z">
            <w:rPr>
              <w:spacing w:val="-4"/>
              <w:sz w:val="24"/>
              <w:szCs w:val="24"/>
            </w:rPr>
          </w:rPrChange>
        </w:rPr>
        <w:t xml:space="preserve"> </w:t>
      </w:r>
      <w:r w:rsidRPr="000F7E82">
        <w:rPr>
          <w:rPrChange w:id="34" w:author="Welker, Greg" w:date="2025-12-18T11:57:00Z" w16du:dateUtc="2025-12-18T17:57:00Z">
            <w:rPr>
              <w:sz w:val="24"/>
              <w:szCs w:val="24"/>
            </w:rPr>
          </w:rPrChange>
        </w:rPr>
        <w:t>by</w:t>
      </w:r>
      <w:r w:rsidRPr="000F7E82">
        <w:rPr>
          <w:spacing w:val="-4"/>
          <w:rPrChange w:id="35" w:author="Welker, Greg" w:date="2025-12-18T11:57:00Z" w16du:dateUtc="2025-12-18T17:57:00Z">
            <w:rPr>
              <w:spacing w:val="-4"/>
              <w:sz w:val="24"/>
              <w:szCs w:val="24"/>
            </w:rPr>
          </w:rPrChange>
        </w:rPr>
        <w:t xml:space="preserve"> </w:t>
      </w:r>
      <w:r w:rsidRPr="000F7E82">
        <w:rPr>
          <w:rPrChange w:id="36" w:author="Welker, Greg" w:date="2025-12-18T11:57:00Z" w16du:dateUtc="2025-12-18T17:57:00Z">
            <w:rPr>
              <w:sz w:val="24"/>
              <w:szCs w:val="24"/>
            </w:rPr>
          </w:rPrChange>
        </w:rPr>
        <w:t>the</w:t>
      </w:r>
      <w:r w:rsidRPr="000F7E82">
        <w:rPr>
          <w:spacing w:val="-5"/>
          <w:rPrChange w:id="37" w:author="Welker, Greg" w:date="2025-12-18T11:57:00Z" w16du:dateUtc="2025-12-18T17:57:00Z">
            <w:rPr>
              <w:spacing w:val="-5"/>
              <w:sz w:val="24"/>
              <w:szCs w:val="24"/>
            </w:rPr>
          </w:rPrChange>
        </w:rPr>
        <w:t xml:space="preserve"> </w:t>
      </w:r>
      <w:r w:rsidRPr="000F7E82">
        <w:rPr>
          <w:rPrChange w:id="38" w:author="Welker, Greg" w:date="2025-12-18T11:57:00Z" w16du:dateUtc="2025-12-18T17:57:00Z">
            <w:rPr>
              <w:sz w:val="24"/>
              <w:szCs w:val="24"/>
            </w:rPr>
          </w:rPrChange>
        </w:rPr>
        <w:t>laws</w:t>
      </w:r>
      <w:r w:rsidRPr="000F7E82">
        <w:rPr>
          <w:spacing w:val="-5"/>
          <w:rPrChange w:id="39" w:author="Welker, Greg" w:date="2025-12-18T11:57:00Z" w16du:dateUtc="2025-12-18T17:57:00Z">
            <w:rPr>
              <w:spacing w:val="-5"/>
              <w:sz w:val="24"/>
              <w:szCs w:val="24"/>
            </w:rPr>
          </w:rPrChange>
        </w:rPr>
        <w:t xml:space="preserve"> </w:t>
      </w:r>
      <w:r w:rsidRPr="000F7E82">
        <w:rPr>
          <w:rPrChange w:id="40" w:author="Welker, Greg" w:date="2025-12-18T11:57:00Z" w16du:dateUtc="2025-12-18T17:57:00Z">
            <w:rPr>
              <w:sz w:val="24"/>
              <w:szCs w:val="24"/>
            </w:rPr>
          </w:rPrChange>
        </w:rPr>
        <w:t>of</w:t>
      </w:r>
      <w:r w:rsidRPr="000F7E82">
        <w:rPr>
          <w:spacing w:val="-5"/>
          <w:rPrChange w:id="41" w:author="Welker, Greg" w:date="2025-12-18T11:57:00Z" w16du:dateUtc="2025-12-18T17:57:00Z">
            <w:rPr>
              <w:spacing w:val="-5"/>
              <w:sz w:val="24"/>
              <w:szCs w:val="24"/>
            </w:rPr>
          </w:rPrChange>
        </w:rPr>
        <w:t xml:space="preserve"> </w:t>
      </w:r>
      <w:r w:rsidRPr="000F7E82">
        <w:rPr>
          <w:rPrChange w:id="42" w:author="Welker, Greg" w:date="2025-12-18T11:57:00Z" w16du:dateUtc="2025-12-18T17:57:00Z">
            <w:rPr>
              <w:sz w:val="24"/>
              <w:szCs w:val="24"/>
            </w:rPr>
          </w:rPrChange>
        </w:rPr>
        <w:t>the</w:t>
      </w:r>
      <w:r w:rsidRPr="000F7E82">
        <w:rPr>
          <w:spacing w:val="-5"/>
          <w:rPrChange w:id="43" w:author="Welker, Greg" w:date="2025-12-18T11:57:00Z" w16du:dateUtc="2025-12-18T17:57:00Z">
            <w:rPr>
              <w:spacing w:val="-5"/>
              <w:sz w:val="24"/>
              <w:szCs w:val="24"/>
            </w:rPr>
          </w:rPrChange>
        </w:rPr>
        <w:t xml:space="preserve"> </w:t>
      </w:r>
      <w:r w:rsidRPr="000F7E82">
        <w:rPr>
          <w:rPrChange w:id="44" w:author="Welker, Greg" w:date="2025-12-18T11:57:00Z" w16du:dateUtc="2025-12-18T17:57:00Z">
            <w:rPr>
              <w:sz w:val="24"/>
              <w:szCs w:val="24"/>
            </w:rPr>
          </w:rPrChange>
        </w:rPr>
        <w:t>state.</w:t>
      </w:r>
      <w:r w:rsidRPr="000F7E82">
        <w:rPr>
          <w:spacing w:val="-5"/>
          <w:rPrChange w:id="45" w:author="Welker, Greg" w:date="2025-12-18T11:57:00Z" w16du:dateUtc="2025-12-18T17:57:00Z">
            <w:rPr>
              <w:spacing w:val="-5"/>
              <w:sz w:val="24"/>
              <w:szCs w:val="24"/>
            </w:rPr>
          </w:rPrChange>
        </w:rPr>
        <w:t xml:space="preserve"> </w:t>
      </w:r>
      <w:r w:rsidRPr="000F7E82">
        <w:rPr>
          <w:rPrChange w:id="46" w:author="Welker, Greg" w:date="2025-12-18T11:57:00Z" w16du:dateUtc="2025-12-18T17:57:00Z">
            <w:rPr>
              <w:sz w:val="24"/>
              <w:szCs w:val="24"/>
            </w:rPr>
          </w:rPrChange>
        </w:rPr>
        <w:t>Its</w:t>
      </w:r>
      <w:r w:rsidRPr="000F7E82">
        <w:rPr>
          <w:spacing w:val="-5"/>
          <w:rPrChange w:id="47" w:author="Welker, Greg" w:date="2025-12-18T11:57:00Z" w16du:dateUtc="2025-12-18T17:57:00Z">
            <w:rPr>
              <w:spacing w:val="-5"/>
              <w:sz w:val="24"/>
              <w:szCs w:val="24"/>
            </w:rPr>
          </w:rPrChange>
        </w:rPr>
        <w:t xml:space="preserve"> </w:t>
      </w:r>
      <w:r w:rsidRPr="000F7E82">
        <w:rPr>
          <w:rPrChange w:id="48" w:author="Welker, Greg" w:date="2025-12-18T11:57:00Z" w16du:dateUtc="2025-12-18T17:57:00Z">
            <w:rPr>
              <w:sz w:val="24"/>
              <w:szCs w:val="24"/>
            </w:rPr>
          </w:rPrChange>
        </w:rPr>
        <w:t>policyholders</w:t>
      </w:r>
      <w:r w:rsidRPr="000F7E82">
        <w:rPr>
          <w:spacing w:val="-5"/>
          <w:rPrChange w:id="49" w:author="Welker, Greg" w:date="2025-12-18T11:57:00Z" w16du:dateUtc="2025-12-18T17:57:00Z">
            <w:rPr>
              <w:spacing w:val="-5"/>
              <w:sz w:val="24"/>
              <w:szCs w:val="24"/>
            </w:rPr>
          </w:rPrChange>
        </w:rPr>
        <w:t xml:space="preserve"> </w:t>
      </w:r>
      <w:r w:rsidRPr="000F7E82">
        <w:rPr>
          <w:rPrChange w:id="50" w:author="Welker, Greg" w:date="2025-12-18T11:57:00Z" w16du:dateUtc="2025-12-18T17:57:00Z">
            <w:rPr>
              <w:sz w:val="24"/>
              <w:szCs w:val="24"/>
            </w:rPr>
          </w:rPrChange>
        </w:rPr>
        <w:t>are</w:t>
      </w:r>
      <w:r w:rsidRPr="000F7E82">
        <w:rPr>
          <w:spacing w:val="-5"/>
          <w:rPrChange w:id="51" w:author="Welker, Greg" w:date="2025-12-18T11:57:00Z" w16du:dateUtc="2025-12-18T17:57:00Z">
            <w:rPr>
              <w:spacing w:val="-5"/>
              <w:sz w:val="24"/>
              <w:szCs w:val="24"/>
            </w:rPr>
          </w:rPrChange>
        </w:rPr>
        <w:t xml:space="preserve"> </w:t>
      </w:r>
      <w:r w:rsidRPr="000F7E82">
        <w:rPr>
          <w:rPrChange w:id="52" w:author="Welker, Greg" w:date="2025-12-18T11:57:00Z" w16du:dateUtc="2025-12-18T17:57:00Z">
            <w:rPr>
              <w:sz w:val="24"/>
              <w:szCs w:val="24"/>
            </w:rPr>
          </w:rPrChange>
        </w:rPr>
        <w:t>protected,</w:t>
      </w:r>
      <w:r w:rsidRPr="000F7E82">
        <w:rPr>
          <w:spacing w:val="-5"/>
          <w:rPrChange w:id="53" w:author="Welker, Greg" w:date="2025-12-18T11:57:00Z" w16du:dateUtc="2025-12-18T17:57:00Z">
            <w:rPr>
              <w:spacing w:val="-5"/>
              <w:sz w:val="24"/>
              <w:szCs w:val="24"/>
            </w:rPr>
          </w:rPrChange>
        </w:rPr>
        <w:t xml:space="preserve"> </w:t>
      </w:r>
      <w:r w:rsidRPr="000F7E82">
        <w:rPr>
          <w:rPrChange w:id="54" w:author="Welker, Greg" w:date="2025-12-18T11:57:00Z" w16du:dateUtc="2025-12-18T17:57:00Z">
            <w:rPr>
              <w:sz w:val="24"/>
              <w:szCs w:val="24"/>
            </w:rPr>
          </w:rPrChange>
        </w:rPr>
        <w:t>at</w:t>
      </w:r>
      <w:r w:rsidRPr="000F7E82">
        <w:rPr>
          <w:spacing w:val="-5"/>
          <w:rPrChange w:id="55" w:author="Welker, Greg" w:date="2025-12-18T11:57:00Z" w16du:dateUtc="2025-12-18T17:57:00Z">
            <w:rPr>
              <w:spacing w:val="-5"/>
              <w:sz w:val="24"/>
              <w:szCs w:val="24"/>
            </w:rPr>
          </w:rPrChange>
        </w:rPr>
        <w:t xml:space="preserve"> </w:t>
      </w:r>
      <w:r w:rsidRPr="000F7E82">
        <w:rPr>
          <w:rPrChange w:id="56" w:author="Welker, Greg" w:date="2025-12-18T11:57:00Z" w16du:dateUtc="2025-12-18T17:57:00Z">
            <w:rPr>
              <w:sz w:val="24"/>
              <w:szCs w:val="24"/>
            </w:rPr>
          </w:rPrChange>
        </w:rPr>
        <w:t>least</w:t>
      </w:r>
      <w:r w:rsidRPr="000F7E82">
        <w:rPr>
          <w:spacing w:val="-5"/>
          <w:rPrChange w:id="57" w:author="Welker, Greg" w:date="2025-12-18T11:57:00Z" w16du:dateUtc="2025-12-18T17:57:00Z">
            <w:rPr>
              <w:spacing w:val="-5"/>
              <w:sz w:val="24"/>
              <w:szCs w:val="24"/>
            </w:rPr>
          </w:rPrChange>
        </w:rPr>
        <w:t xml:space="preserve"> </w:t>
      </w:r>
      <w:r w:rsidRPr="000F7E82">
        <w:rPr>
          <w:rPrChange w:id="58" w:author="Welker, Greg" w:date="2025-12-18T11:57:00Z" w16du:dateUtc="2025-12-18T17:57:00Z">
            <w:rPr>
              <w:sz w:val="24"/>
              <w:szCs w:val="24"/>
            </w:rPr>
          </w:rPrChange>
        </w:rPr>
        <w:t>to</w:t>
      </w:r>
      <w:r w:rsidRPr="000F7E82">
        <w:rPr>
          <w:spacing w:val="-4"/>
          <w:rPrChange w:id="59" w:author="Welker, Greg" w:date="2025-12-18T11:57:00Z" w16du:dateUtc="2025-12-18T17:57:00Z">
            <w:rPr>
              <w:spacing w:val="-4"/>
              <w:sz w:val="24"/>
              <w:szCs w:val="24"/>
            </w:rPr>
          </w:rPrChange>
        </w:rPr>
        <w:t xml:space="preserve"> </w:t>
      </w:r>
      <w:r w:rsidRPr="000F7E82">
        <w:rPr>
          <w:rPrChange w:id="60" w:author="Welker, Greg" w:date="2025-12-18T11:57:00Z" w16du:dateUtc="2025-12-18T17:57:00Z">
            <w:rPr>
              <w:sz w:val="24"/>
              <w:szCs w:val="24"/>
            </w:rPr>
          </w:rPrChange>
        </w:rPr>
        <w:t>some</w:t>
      </w:r>
      <w:r w:rsidRPr="000F7E82">
        <w:rPr>
          <w:spacing w:val="-5"/>
          <w:rPrChange w:id="61" w:author="Welker, Greg" w:date="2025-12-18T11:57:00Z" w16du:dateUtc="2025-12-18T17:57:00Z">
            <w:rPr>
              <w:spacing w:val="-5"/>
              <w:sz w:val="24"/>
              <w:szCs w:val="24"/>
            </w:rPr>
          </w:rPrChange>
        </w:rPr>
        <w:t xml:space="preserve"> </w:t>
      </w:r>
      <w:r w:rsidRPr="000F7E82">
        <w:rPr>
          <w:rPrChange w:id="62" w:author="Welker, Greg" w:date="2025-12-18T11:57:00Z" w16du:dateUtc="2025-12-18T17:57:00Z">
            <w:rPr>
              <w:sz w:val="24"/>
              <w:szCs w:val="24"/>
            </w:rPr>
          </w:rPrChange>
        </w:rPr>
        <w:t>extent,</w:t>
      </w:r>
      <w:r w:rsidRPr="000F7E82">
        <w:rPr>
          <w:spacing w:val="-6"/>
          <w:rPrChange w:id="63" w:author="Welker, Greg" w:date="2025-12-18T11:57:00Z" w16du:dateUtc="2025-12-18T17:57:00Z">
            <w:rPr>
              <w:spacing w:val="-6"/>
              <w:sz w:val="24"/>
              <w:szCs w:val="24"/>
            </w:rPr>
          </w:rPrChange>
        </w:rPr>
        <w:t xml:space="preserve"> </w:t>
      </w:r>
      <w:r w:rsidRPr="000F7E82">
        <w:rPr>
          <w:rPrChange w:id="64" w:author="Welker, Greg" w:date="2025-12-18T11:57:00Z" w16du:dateUtc="2025-12-18T17:57:00Z">
            <w:rPr>
              <w:sz w:val="24"/>
              <w:szCs w:val="24"/>
            </w:rPr>
          </w:rPrChange>
        </w:rPr>
        <w:t>by</w:t>
      </w:r>
      <w:r w:rsidRPr="000F7E82">
        <w:rPr>
          <w:spacing w:val="-4"/>
          <w:rPrChange w:id="65" w:author="Welker, Greg" w:date="2025-12-18T11:57:00Z" w16du:dateUtc="2025-12-18T17:57:00Z">
            <w:rPr>
              <w:spacing w:val="-4"/>
              <w:sz w:val="24"/>
              <w:szCs w:val="24"/>
            </w:rPr>
          </w:rPrChange>
        </w:rPr>
        <w:t xml:space="preserve"> </w:t>
      </w:r>
      <w:r w:rsidRPr="000F7E82">
        <w:rPr>
          <w:rPrChange w:id="66" w:author="Welker, Greg" w:date="2025-12-18T11:57:00Z" w16du:dateUtc="2025-12-18T17:57:00Z">
            <w:rPr>
              <w:sz w:val="24"/>
              <w:szCs w:val="24"/>
            </w:rPr>
          </w:rPrChange>
        </w:rPr>
        <w:t>the</w:t>
      </w:r>
      <w:r w:rsidRPr="000F7E82">
        <w:rPr>
          <w:spacing w:val="-5"/>
          <w:rPrChange w:id="67" w:author="Welker, Greg" w:date="2025-12-18T11:57:00Z" w16du:dateUtc="2025-12-18T17:57:00Z">
            <w:rPr>
              <w:spacing w:val="-5"/>
              <w:sz w:val="24"/>
              <w:szCs w:val="24"/>
            </w:rPr>
          </w:rPrChange>
        </w:rPr>
        <w:t xml:space="preserve"> </w:t>
      </w:r>
      <w:r w:rsidRPr="000F7E82">
        <w:rPr>
          <w:rPrChange w:id="68" w:author="Welker, Greg" w:date="2025-12-18T11:57:00Z" w16du:dateUtc="2025-12-18T17:57:00Z">
            <w:rPr>
              <w:sz w:val="24"/>
              <w:szCs w:val="24"/>
            </w:rPr>
          </w:rPrChange>
        </w:rPr>
        <w:t>state’s</w:t>
      </w:r>
      <w:r w:rsidRPr="000F7E82">
        <w:rPr>
          <w:spacing w:val="-5"/>
          <w:rPrChange w:id="69" w:author="Welker, Greg" w:date="2025-12-18T11:57:00Z" w16du:dateUtc="2025-12-18T17:57:00Z">
            <w:rPr>
              <w:spacing w:val="-5"/>
              <w:sz w:val="24"/>
              <w:szCs w:val="24"/>
            </w:rPr>
          </w:rPrChange>
        </w:rPr>
        <w:t xml:space="preserve"> </w:t>
      </w:r>
      <w:r w:rsidRPr="000F7E82">
        <w:rPr>
          <w:rPrChange w:id="70" w:author="Welker, Greg" w:date="2025-12-18T11:57:00Z" w16du:dateUtc="2025-12-18T17:57:00Z">
            <w:rPr>
              <w:sz w:val="24"/>
              <w:szCs w:val="24"/>
            </w:rPr>
          </w:rPrChange>
        </w:rPr>
        <w:t>guaranty</w:t>
      </w:r>
      <w:r w:rsidRPr="000F7E82">
        <w:rPr>
          <w:spacing w:val="-4"/>
          <w:rPrChange w:id="71" w:author="Welker, Greg" w:date="2025-12-18T11:57:00Z" w16du:dateUtc="2025-12-18T17:57:00Z">
            <w:rPr>
              <w:spacing w:val="-4"/>
              <w:sz w:val="24"/>
              <w:szCs w:val="24"/>
            </w:rPr>
          </w:rPrChange>
        </w:rPr>
        <w:t xml:space="preserve"> </w:t>
      </w:r>
      <w:r w:rsidRPr="000F7E82">
        <w:rPr>
          <w:rPrChange w:id="72" w:author="Welker, Greg" w:date="2025-12-18T11:57:00Z" w16du:dateUtc="2025-12-18T17:57:00Z">
            <w:rPr>
              <w:sz w:val="24"/>
              <w:szCs w:val="24"/>
            </w:rPr>
          </w:rPrChange>
        </w:rPr>
        <w:t>fund.</w:t>
      </w:r>
    </w:p>
    <w:p w14:paraId="0CC97A22" w14:textId="77777777" w:rsidR="00C422C7" w:rsidRPr="000F7E82" w:rsidRDefault="00C422C7" w:rsidP="003F0652">
      <w:pPr>
        <w:pStyle w:val="BodyText"/>
        <w:ind w:left="120"/>
        <w:rPr>
          <w:rPrChange w:id="73" w:author="Welker, Greg" w:date="2025-12-18T11:57:00Z" w16du:dateUtc="2025-12-18T17:57:00Z">
            <w:rPr>
              <w:sz w:val="24"/>
              <w:szCs w:val="24"/>
            </w:rPr>
          </w:rPrChange>
        </w:rPr>
      </w:pPr>
    </w:p>
    <w:p w14:paraId="285F167C" w14:textId="77777777" w:rsidR="00C422C7" w:rsidRPr="000F7E82" w:rsidRDefault="00FB3884" w:rsidP="003F0652">
      <w:pPr>
        <w:pStyle w:val="BodyText"/>
        <w:ind w:left="120" w:right="155"/>
        <w:jc w:val="both"/>
        <w:rPr>
          <w:rPrChange w:id="74" w:author="Welker, Greg" w:date="2025-12-18T11:57:00Z" w16du:dateUtc="2025-12-18T17:57:00Z">
            <w:rPr>
              <w:sz w:val="24"/>
              <w:szCs w:val="24"/>
            </w:rPr>
          </w:rPrChange>
        </w:rPr>
      </w:pPr>
      <w:r w:rsidRPr="000F7E82">
        <w:rPr>
          <w:rPrChange w:id="75" w:author="Welker, Greg" w:date="2025-12-18T11:57:00Z" w16du:dateUtc="2025-12-18T17:57:00Z">
            <w:rPr>
              <w:sz w:val="24"/>
              <w:szCs w:val="24"/>
            </w:rPr>
          </w:rPrChange>
        </w:rPr>
        <w:t>A nonadmitted company, otherwise known as a surplus lines company, has limited authority to operate in a state. These companies may be required to be eligible in a state, but they are subject to significantly less regulation. States allow</w:t>
      </w:r>
      <w:r w:rsidRPr="000F7E82">
        <w:rPr>
          <w:spacing w:val="-9"/>
          <w:rPrChange w:id="76" w:author="Welker, Greg" w:date="2025-12-18T11:57:00Z" w16du:dateUtc="2025-12-18T17:57:00Z">
            <w:rPr>
              <w:spacing w:val="-9"/>
              <w:sz w:val="24"/>
              <w:szCs w:val="24"/>
            </w:rPr>
          </w:rPrChange>
        </w:rPr>
        <w:t xml:space="preserve"> </w:t>
      </w:r>
      <w:r w:rsidRPr="000F7E82">
        <w:rPr>
          <w:rPrChange w:id="77" w:author="Welker, Greg" w:date="2025-12-18T11:57:00Z" w16du:dateUtc="2025-12-18T17:57:00Z">
            <w:rPr>
              <w:sz w:val="24"/>
              <w:szCs w:val="24"/>
            </w:rPr>
          </w:rPrChange>
        </w:rPr>
        <w:t>surplus</w:t>
      </w:r>
      <w:r w:rsidRPr="000F7E82">
        <w:rPr>
          <w:spacing w:val="-10"/>
          <w:rPrChange w:id="78" w:author="Welker, Greg" w:date="2025-12-18T11:57:00Z" w16du:dateUtc="2025-12-18T17:57:00Z">
            <w:rPr>
              <w:spacing w:val="-10"/>
              <w:sz w:val="24"/>
              <w:szCs w:val="24"/>
            </w:rPr>
          </w:rPrChange>
        </w:rPr>
        <w:t xml:space="preserve"> </w:t>
      </w:r>
      <w:r w:rsidRPr="000F7E82">
        <w:rPr>
          <w:rPrChange w:id="79" w:author="Welker, Greg" w:date="2025-12-18T11:57:00Z" w16du:dateUtc="2025-12-18T17:57:00Z">
            <w:rPr>
              <w:sz w:val="24"/>
              <w:szCs w:val="24"/>
            </w:rPr>
          </w:rPrChange>
        </w:rPr>
        <w:t>lines</w:t>
      </w:r>
      <w:r w:rsidRPr="000F7E82">
        <w:rPr>
          <w:spacing w:val="-10"/>
          <w:rPrChange w:id="80" w:author="Welker, Greg" w:date="2025-12-18T11:57:00Z" w16du:dateUtc="2025-12-18T17:57:00Z">
            <w:rPr>
              <w:spacing w:val="-10"/>
              <w:sz w:val="24"/>
              <w:szCs w:val="24"/>
            </w:rPr>
          </w:rPrChange>
        </w:rPr>
        <w:t xml:space="preserve"> </w:t>
      </w:r>
      <w:r w:rsidRPr="000F7E82">
        <w:rPr>
          <w:rPrChange w:id="81" w:author="Welker, Greg" w:date="2025-12-18T11:57:00Z" w16du:dateUtc="2025-12-18T17:57:00Z">
            <w:rPr>
              <w:sz w:val="24"/>
              <w:szCs w:val="24"/>
            </w:rPr>
          </w:rPrChange>
        </w:rPr>
        <w:t>companies</w:t>
      </w:r>
      <w:r w:rsidRPr="000F7E82">
        <w:rPr>
          <w:spacing w:val="-10"/>
          <w:rPrChange w:id="82" w:author="Welker, Greg" w:date="2025-12-18T11:57:00Z" w16du:dateUtc="2025-12-18T17:57:00Z">
            <w:rPr>
              <w:spacing w:val="-10"/>
              <w:sz w:val="24"/>
              <w:szCs w:val="24"/>
            </w:rPr>
          </w:rPrChange>
        </w:rPr>
        <w:t xml:space="preserve"> </w:t>
      </w:r>
      <w:r w:rsidRPr="000F7E82">
        <w:rPr>
          <w:rPrChange w:id="83" w:author="Welker, Greg" w:date="2025-12-18T11:57:00Z" w16du:dateUtc="2025-12-18T17:57:00Z">
            <w:rPr>
              <w:sz w:val="24"/>
              <w:szCs w:val="24"/>
            </w:rPr>
          </w:rPrChange>
        </w:rPr>
        <w:t>to</w:t>
      </w:r>
      <w:r w:rsidRPr="000F7E82">
        <w:rPr>
          <w:spacing w:val="-8"/>
          <w:rPrChange w:id="84" w:author="Welker, Greg" w:date="2025-12-18T11:57:00Z" w16du:dateUtc="2025-12-18T17:57:00Z">
            <w:rPr>
              <w:spacing w:val="-8"/>
              <w:sz w:val="24"/>
              <w:szCs w:val="24"/>
            </w:rPr>
          </w:rPrChange>
        </w:rPr>
        <w:t xml:space="preserve"> </w:t>
      </w:r>
      <w:r w:rsidRPr="000F7E82">
        <w:rPr>
          <w:rPrChange w:id="85" w:author="Welker, Greg" w:date="2025-12-18T11:57:00Z" w16du:dateUtc="2025-12-18T17:57:00Z">
            <w:rPr>
              <w:sz w:val="24"/>
              <w:szCs w:val="24"/>
            </w:rPr>
          </w:rPrChange>
        </w:rPr>
        <w:t>operate</w:t>
      </w:r>
      <w:r w:rsidRPr="000F7E82">
        <w:rPr>
          <w:spacing w:val="-9"/>
          <w:rPrChange w:id="86" w:author="Welker, Greg" w:date="2025-12-18T11:57:00Z" w16du:dateUtc="2025-12-18T17:57:00Z">
            <w:rPr>
              <w:spacing w:val="-9"/>
              <w:sz w:val="24"/>
              <w:szCs w:val="24"/>
            </w:rPr>
          </w:rPrChange>
        </w:rPr>
        <w:t xml:space="preserve"> </w:t>
      </w:r>
      <w:r w:rsidRPr="000F7E82">
        <w:rPr>
          <w:rPrChange w:id="87" w:author="Welker, Greg" w:date="2025-12-18T11:57:00Z" w16du:dateUtc="2025-12-18T17:57:00Z">
            <w:rPr>
              <w:sz w:val="24"/>
              <w:szCs w:val="24"/>
            </w:rPr>
          </w:rPrChange>
        </w:rPr>
        <w:t>because</w:t>
      </w:r>
      <w:r w:rsidRPr="000F7E82">
        <w:rPr>
          <w:spacing w:val="-9"/>
          <w:rPrChange w:id="88" w:author="Welker, Greg" w:date="2025-12-18T11:57:00Z" w16du:dateUtc="2025-12-18T17:57:00Z">
            <w:rPr>
              <w:spacing w:val="-9"/>
              <w:sz w:val="24"/>
              <w:szCs w:val="24"/>
            </w:rPr>
          </w:rPrChange>
        </w:rPr>
        <w:t xml:space="preserve"> </w:t>
      </w:r>
      <w:r w:rsidRPr="000F7E82">
        <w:rPr>
          <w:rPrChange w:id="89" w:author="Welker, Greg" w:date="2025-12-18T11:57:00Z" w16du:dateUtc="2025-12-18T17:57:00Z">
            <w:rPr>
              <w:sz w:val="24"/>
              <w:szCs w:val="24"/>
            </w:rPr>
          </w:rPrChange>
        </w:rPr>
        <w:t>they</w:t>
      </w:r>
      <w:r w:rsidRPr="000F7E82">
        <w:rPr>
          <w:spacing w:val="-8"/>
          <w:rPrChange w:id="90" w:author="Welker, Greg" w:date="2025-12-18T11:57:00Z" w16du:dateUtc="2025-12-18T17:57:00Z">
            <w:rPr>
              <w:spacing w:val="-8"/>
              <w:sz w:val="24"/>
              <w:szCs w:val="24"/>
            </w:rPr>
          </w:rPrChange>
        </w:rPr>
        <w:t xml:space="preserve"> </w:t>
      </w:r>
      <w:r w:rsidRPr="000F7E82">
        <w:rPr>
          <w:rPrChange w:id="91" w:author="Welker, Greg" w:date="2025-12-18T11:57:00Z" w16du:dateUtc="2025-12-18T17:57:00Z">
            <w:rPr>
              <w:sz w:val="24"/>
              <w:szCs w:val="24"/>
            </w:rPr>
          </w:rPrChange>
        </w:rPr>
        <w:t>recognize</w:t>
      </w:r>
      <w:r w:rsidRPr="000F7E82">
        <w:rPr>
          <w:spacing w:val="-9"/>
          <w:rPrChange w:id="92" w:author="Welker, Greg" w:date="2025-12-18T11:57:00Z" w16du:dateUtc="2025-12-18T17:57:00Z">
            <w:rPr>
              <w:spacing w:val="-9"/>
              <w:sz w:val="24"/>
              <w:szCs w:val="24"/>
            </w:rPr>
          </w:rPrChange>
        </w:rPr>
        <w:t xml:space="preserve"> </w:t>
      </w:r>
      <w:r w:rsidRPr="000F7E82">
        <w:rPr>
          <w:rPrChange w:id="93" w:author="Welker, Greg" w:date="2025-12-18T11:57:00Z" w16du:dateUtc="2025-12-18T17:57:00Z">
            <w:rPr>
              <w:sz w:val="24"/>
              <w:szCs w:val="24"/>
            </w:rPr>
          </w:rPrChange>
        </w:rPr>
        <w:t>that</w:t>
      </w:r>
      <w:r w:rsidRPr="000F7E82">
        <w:rPr>
          <w:spacing w:val="-9"/>
          <w:rPrChange w:id="94" w:author="Welker, Greg" w:date="2025-12-18T11:57:00Z" w16du:dateUtc="2025-12-18T17:57:00Z">
            <w:rPr>
              <w:spacing w:val="-9"/>
              <w:sz w:val="24"/>
              <w:szCs w:val="24"/>
            </w:rPr>
          </w:rPrChange>
        </w:rPr>
        <w:t xml:space="preserve"> </w:t>
      </w:r>
      <w:r w:rsidRPr="000F7E82">
        <w:rPr>
          <w:rPrChange w:id="95" w:author="Welker, Greg" w:date="2025-12-18T11:57:00Z" w16du:dateUtc="2025-12-18T17:57:00Z">
            <w:rPr>
              <w:sz w:val="24"/>
              <w:szCs w:val="24"/>
            </w:rPr>
          </w:rPrChange>
        </w:rPr>
        <w:t>certain</w:t>
      </w:r>
      <w:r w:rsidRPr="000F7E82">
        <w:rPr>
          <w:spacing w:val="-8"/>
          <w:rPrChange w:id="96" w:author="Welker, Greg" w:date="2025-12-18T11:57:00Z" w16du:dateUtc="2025-12-18T17:57:00Z">
            <w:rPr>
              <w:spacing w:val="-8"/>
              <w:sz w:val="24"/>
              <w:szCs w:val="24"/>
            </w:rPr>
          </w:rPrChange>
        </w:rPr>
        <w:t xml:space="preserve"> </w:t>
      </w:r>
      <w:r w:rsidRPr="000F7E82">
        <w:rPr>
          <w:rPrChange w:id="97" w:author="Welker, Greg" w:date="2025-12-18T11:57:00Z" w16du:dateUtc="2025-12-18T17:57:00Z">
            <w:rPr>
              <w:sz w:val="24"/>
              <w:szCs w:val="24"/>
            </w:rPr>
          </w:rPrChange>
        </w:rPr>
        <w:t>types</w:t>
      </w:r>
      <w:r w:rsidRPr="000F7E82">
        <w:rPr>
          <w:spacing w:val="-10"/>
          <w:rPrChange w:id="98" w:author="Welker, Greg" w:date="2025-12-18T11:57:00Z" w16du:dateUtc="2025-12-18T17:57:00Z">
            <w:rPr>
              <w:spacing w:val="-10"/>
              <w:sz w:val="24"/>
              <w:szCs w:val="24"/>
            </w:rPr>
          </w:rPrChange>
        </w:rPr>
        <w:t xml:space="preserve"> </w:t>
      </w:r>
      <w:r w:rsidRPr="000F7E82">
        <w:rPr>
          <w:rPrChange w:id="99" w:author="Welker, Greg" w:date="2025-12-18T11:57:00Z" w16du:dateUtc="2025-12-18T17:57:00Z">
            <w:rPr>
              <w:sz w:val="24"/>
              <w:szCs w:val="24"/>
            </w:rPr>
          </w:rPrChange>
        </w:rPr>
        <w:t>of</w:t>
      </w:r>
      <w:r w:rsidRPr="000F7E82">
        <w:rPr>
          <w:spacing w:val="-8"/>
          <w:rPrChange w:id="100" w:author="Welker, Greg" w:date="2025-12-18T11:57:00Z" w16du:dateUtc="2025-12-18T17:57:00Z">
            <w:rPr>
              <w:spacing w:val="-8"/>
              <w:sz w:val="24"/>
              <w:szCs w:val="24"/>
            </w:rPr>
          </w:rPrChange>
        </w:rPr>
        <w:t xml:space="preserve"> </w:t>
      </w:r>
      <w:r w:rsidRPr="000F7E82">
        <w:rPr>
          <w:rPrChange w:id="101" w:author="Welker, Greg" w:date="2025-12-18T11:57:00Z" w16du:dateUtc="2025-12-18T17:57:00Z">
            <w:rPr>
              <w:sz w:val="24"/>
              <w:szCs w:val="24"/>
            </w:rPr>
          </w:rPrChange>
        </w:rPr>
        <w:t>insurance,</w:t>
      </w:r>
      <w:r w:rsidRPr="000F7E82">
        <w:rPr>
          <w:spacing w:val="-9"/>
          <w:rPrChange w:id="102" w:author="Welker, Greg" w:date="2025-12-18T11:57:00Z" w16du:dateUtc="2025-12-18T17:57:00Z">
            <w:rPr>
              <w:spacing w:val="-9"/>
              <w:sz w:val="24"/>
              <w:szCs w:val="24"/>
            </w:rPr>
          </w:rPrChange>
        </w:rPr>
        <w:t xml:space="preserve"> </w:t>
      </w:r>
      <w:r w:rsidRPr="000F7E82">
        <w:rPr>
          <w:rPrChange w:id="103" w:author="Welker, Greg" w:date="2025-12-18T11:57:00Z" w16du:dateUtc="2025-12-18T17:57:00Z">
            <w:rPr>
              <w:sz w:val="24"/>
              <w:szCs w:val="24"/>
            </w:rPr>
          </w:rPrChange>
        </w:rPr>
        <w:t>or</w:t>
      </w:r>
      <w:r w:rsidRPr="000F7E82">
        <w:rPr>
          <w:spacing w:val="-8"/>
          <w:rPrChange w:id="104" w:author="Welker, Greg" w:date="2025-12-18T11:57:00Z" w16du:dateUtc="2025-12-18T17:57:00Z">
            <w:rPr>
              <w:spacing w:val="-8"/>
              <w:sz w:val="24"/>
              <w:szCs w:val="24"/>
            </w:rPr>
          </w:rPrChange>
        </w:rPr>
        <w:t xml:space="preserve"> </w:t>
      </w:r>
      <w:r w:rsidRPr="000F7E82">
        <w:rPr>
          <w:rPrChange w:id="105" w:author="Welker, Greg" w:date="2025-12-18T11:57:00Z" w16du:dateUtc="2025-12-18T17:57:00Z">
            <w:rPr>
              <w:sz w:val="24"/>
              <w:szCs w:val="24"/>
            </w:rPr>
          </w:rPrChange>
        </w:rPr>
        <w:t>insurance</w:t>
      </w:r>
      <w:r w:rsidRPr="000F7E82">
        <w:rPr>
          <w:spacing w:val="-9"/>
          <w:rPrChange w:id="106" w:author="Welker, Greg" w:date="2025-12-18T11:57:00Z" w16du:dateUtc="2025-12-18T17:57:00Z">
            <w:rPr>
              <w:spacing w:val="-9"/>
              <w:sz w:val="24"/>
              <w:szCs w:val="24"/>
            </w:rPr>
          </w:rPrChange>
        </w:rPr>
        <w:t xml:space="preserve"> </w:t>
      </w:r>
      <w:r w:rsidRPr="000F7E82">
        <w:rPr>
          <w:rPrChange w:id="107" w:author="Welker, Greg" w:date="2025-12-18T11:57:00Z" w16du:dateUtc="2025-12-18T17:57:00Z">
            <w:rPr>
              <w:sz w:val="24"/>
              <w:szCs w:val="24"/>
            </w:rPr>
          </w:rPrChange>
        </w:rPr>
        <w:t>at</w:t>
      </w:r>
      <w:r w:rsidRPr="000F7E82">
        <w:rPr>
          <w:spacing w:val="-9"/>
          <w:rPrChange w:id="108" w:author="Welker, Greg" w:date="2025-12-18T11:57:00Z" w16du:dateUtc="2025-12-18T17:57:00Z">
            <w:rPr>
              <w:spacing w:val="-9"/>
              <w:sz w:val="24"/>
              <w:szCs w:val="24"/>
            </w:rPr>
          </w:rPrChange>
        </w:rPr>
        <w:t xml:space="preserve"> </w:t>
      </w:r>
      <w:r w:rsidRPr="000F7E82">
        <w:rPr>
          <w:rPrChange w:id="109" w:author="Welker, Greg" w:date="2025-12-18T11:57:00Z" w16du:dateUtc="2025-12-18T17:57:00Z">
            <w:rPr>
              <w:sz w:val="24"/>
              <w:szCs w:val="24"/>
            </w:rPr>
          </w:rPrChange>
        </w:rPr>
        <w:t>certain amounts, are not available from admitted companies. Generally, surplus lines companies are not subject to rate and policy form regulation, and their policyholders are not covered by state guaranty funds.</w:t>
      </w:r>
    </w:p>
    <w:p w14:paraId="62EE6C5C" w14:textId="77777777" w:rsidR="00C422C7" w:rsidRPr="000F7E82" w:rsidRDefault="00C422C7" w:rsidP="003F0652">
      <w:pPr>
        <w:pStyle w:val="BodyText"/>
        <w:ind w:left="120"/>
        <w:rPr>
          <w:rPrChange w:id="110" w:author="Welker, Greg" w:date="2025-12-18T11:57:00Z" w16du:dateUtc="2025-12-18T17:57:00Z">
            <w:rPr>
              <w:sz w:val="24"/>
              <w:szCs w:val="24"/>
            </w:rPr>
          </w:rPrChange>
        </w:rPr>
      </w:pPr>
    </w:p>
    <w:p w14:paraId="6FBFF30A" w14:textId="136B4394" w:rsidR="00C422C7" w:rsidRPr="000F7E82" w:rsidRDefault="00FB3884" w:rsidP="003F0652">
      <w:pPr>
        <w:pStyle w:val="BodyText"/>
        <w:ind w:left="120" w:right="155"/>
        <w:jc w:val="both"/>
        <w:rPr>
          <w:rPrChange w:id="111" w:author="Welker, Greg" w:date="2025-12-18T11:57:00Z" w16du:dateUtc="2025-12-18T17:57:00Z">
            <w:rPr>
              <w:sz w:val="24"/>
              <w:szCs w:val="24"/>
            </w:rPr>
          </w:rPrChange>
        </w:rPr>
      </w:pPr>
      <w:r w:rsidRPr="000F7E82">
        <w:rPr>
          <w:rPrChange w:id="112" w:author="Welker, Greg" w:date="2025-12-18T11:57:00Z" w16du:dateUtc="2025-12-18T17:57:00Z">
            <w:rPr>
              <w:sz w:val="24"/>
              <w:szCs w:val="24"/>
            </w:rPr>
          </w:rPrChange>
        </w:rPr>
        <w:t>Under</w:t>
      </w:r>
      <w:r w:rsidRPr="000F7E82">
        <w:rPr>
          <w:spacing w:val="-8"/>
          <w:rPrChange w:id="113" w:author="Welker, Greg" w:date="2025-12-18T11:57:00Z" w16du:dateUtc="2025-12-18T17:57:00Z">
            <w:rPr>
              <w:spacing w:val="-8"/>
              <w:sz w:val="24"/>
              <w:szCs w:val="24"/>
            </w:rPr>
          </w:rPrChange>
        </w:rPr>
        <w:t xml:space="preserve"> </w:t>
      </w:r>
      <w:r w:rsidRPr="000F7E82">
        <w:rPr>
          <w:rPrChange w:id="114" w:author="Welker, Greg" w:date="2025-12-18T11:57:00Z" w16du:dateUtc="2025-12-18T17:57:00Z">
            <w:rPr>
              <w:sz w:val="24"/>
              <w:szCs w:val="24"/>
            </w:rPr>
          </w:rPrChange>
        </w:rPr>
        <w:t>the</w:t>
      </w:r>
      <w:r w:rsidRPr="000F7E82">
        <w:rPr>
          <w:spacing w:val="-9"/>
          <w:rPrChange w:id="115" w:author="Welker, Greg" w:date="2025-12-18T11:57:00Z" w16du:dateUtc="2025-12-18T17:57:00Z">
            <w:rPr>
              <w:spacing w:val="-9"/>
              <w:sz w:val="24"/>
              <w:szCs w:val="24"/>
            </w:rPr>
          </w:rPrChange>
        </w:rPr>
        <w:t xml:space="preserve"> </w:t>
      </w:r>
      <w:r w:rsidRPr="000F7E82">
        <w:rPr>
          <w:rPrChange w:id="116" w:author="Welker, Greg" w:date="2025-12-18T11:57:00Z" w16du:dateUtc="2025-12-18T17:57:00Z">
            <w:rPr>
              <w:sz w:val="24"/>
              <w:szCs w:val="24"/>
            </w:rPr>
          </w:rPrChange>
        </w:rPr>
        <w:t>Uniform</w:t>
      </w:r>
      <w:r w:rsidRPr="000F7E82">
        <w:rPr>
          <w:spacing w:val="-8"/>
          <w:rPrChange w:id="117" w:author="Welker, Greg" w:date="2025-12-18T11:57:00Z" w16du:dateUtc="2025-12-18T17:57:00Z">
            <w:rPr>
              <w:spacing w:val="-8"/>
              <w:sz w:val="24"/>
              <w:szCs w:val="24"/>
            </w:rPr>
          </w:rPrChange>
        </w:rPr>
        <w:t xml:space="preserve"> </w:t>
      </w:r>
      <w:r w:rsidRPr="000F7E82">
        <w:rPr>
          <w:rPrChange w:id="118" w:author="Welker, Greg" w:date="2025-12-18T11:57:00Z" w16du:dateUtc="2025-12-18T17:57:00Z">
            <w:rPr>
              <w:sz w:val="24"/>
              <w:szCs w:val="24"/>
            </w:rPr>
          </w:rPrChange>
        </w:rPr>
        <w:t>Licensing</w:t>
      </w:r>
      <w:r w:rsidRPr="000F7E82">
        <w:rPr>
          <w:spacing w:val="-10"/>
          <w:rPrChange w:id="119" w:author="Welker, Greg" w:date="2025-12-18T11:57:00Z" w16du:dateUtc="2025-12-18T17:57:00Z">
            <w:rPr>
              <w:spacing w:val="-10"/>
              <w:sz w:val="24"/>
              <w:szCs w:val="24"/>
            </w:rPr>
          </w:rPrChange>
        </w:rPr>
        <w:t xml:space="preserve"> </w:t>
      </w:r>
      <w:r w:rsidRPr="000F7E82">
        <w:rPr>
          <w:rPrChange w:id="120" w:author="Welker, Greg" w:date="2025-12-18T11:57:00Z" w16du:dateUtc="2025-12-18T17:57:00Z">
            <w:rPr>
              <w:sz w:val="24"/>
              <w:szCs w:val="24"/>
            </w:rPr>
          </w:rPrChange>
        </w:rPr>
        <w:t>Standards</w:t>
      </w:r>
      <w:r w:rsidRPr="000F7E82">
        <w:rPr>
          <w:spacing w:val="-10"/>
          <w:rPrChange w:id="121" w:author="Welker, Greg" w:date="2025-12-18T11:57:00Z" w16du:dateUtc="2025-12-18T17:57:00Z">
            <w:rPr>
              <w:spacing w:val="-10"/>
              <w:sz w:val="24"/>
              <w:szCs w:val="24"/>
            </w:rPr>
          </w:rPrChange>
        </w:rPr>
        <w:t xml:space="preserve"> </w:t>
      </w:r>
      <w:r w:rsidRPr="000F7E82">
        <w:rPr>
          <w:rPrChange w:id="122" w:author="Welker, Greg" w:date="2025-12-18T11:57:00Z" w16du:dateUtc="2025-12-18T17:57:00Z">
            <w:rPr>
              <w:sz w:val="24"/>
              <w:szCs w:val="24"/>
            </w:rPr>
          </w:rPrChange>
        </w:rPr>
        <w:t>(ULS),</w:t>
      </w:r>
      <w:r w:rsidRPr="000F7E82">
        <w:rPr>
          <w:spacing w:val="-9"/>
          <w:rPrChange w:id="123" w:author="Welker, Greg" w:date="2025-12-18T11:57:00Z" w16du:dateUtc="2025-12-18T17:57:00Z">
            <w:rPr>
              <w:spacing w:val="-9"/>
              <w:sz w:val="24"/>
              <w:szCs w:val="24"/>
            </w:rPr>
          </w:rPrChange>
        </w:rPr>
        <w:t xml:space="preserve"> </w:t>
      </w:r>
      <w:r w:rsidRPr="000F7E82">
        <w:rPr>
          <w:rPrChange w:id="124" w:author="Welker, Greg" w:date="2025-12-18T11:57:00Z" w16du:dateUtc="2025-12-18T17:57:00Z">
            <w:rPr>
              <w:sz w:val="24"/>
              <w:szCs w:val="24"/>
            </w:rPr>
          </w:rPrChange>
        </w:rPr>
        <w:t>a</w:t>
      </w:r>
      <w:r w:rsidRPr="000F7E82">
        <w:rPr>
          <w:spacing w:val="-9"/>
          <w:rPrChange w:id="125" w:author="Welker, Greg" w:date="2025-12-18T11:57:00Z" w16du:dateUtc="2025-12-18T17:57:00Z">
            <w:rPr>
              <w:spacing w:val="-9"/>
              <w:sz w:val="24"/>
              <w:szCs w:val="24"/>
            </w:rPr>
          </w:rPrChange>
        </w:rPr>
        <w:t xml:space="preserve"> </w:t>
      </w:r>
      <w:r w:rsidRPr="000F7E82">
        <w:rPr>
          <w:strike/>
          <w:color w:val="0000FF"/>
          <w:rPrChange w:id="126" w:author="Welker, Greg" w:date="2025-12-18T11:57:00Z" w16du:dateUtc="2025-12-18T17:57:00Z">
            <w:rPr>
              <w:strike/>
              <w:color w:val="0000FF"/>
              <w:sz w:val="24"/>
              <w:szCs w:val="24"/>
            </w:rPr>
          </w:rPrChange>
        </w:rPr>
        <w:t>producer</w:t>
      </w:r>
      <w:r w:rsidRPr="000F7E82">
        <w:rPr>
          <w:color w:val="0000FF"/>
          <w:spacing w:val="-11"/>
          <w:rPrChange w:id="127" w:author="Welker, Greg" w:date="2025-12-18T11:57:00Z" w16du:dateUtc="2025-12-18T17:57:00Z">
            <w:rPr>
              <w:color w:val="0000FF"/>
              <w:spacing w:val="-11"/>
              <w:sz w:val="24"/>
              <w:szCs w:val="24"/>
            </w:rPr>
          </w:rPrChange>
        </w:rPr>
        <w:t xml:space="preserve"> </w:t>
      </w:r>
      <w:r w:rsidR="003F0652" w:rsidRPr="000F7E82">
        <w:rPr>
          <w:color w:val="0000FF"/>
          <w:rPrChange w:id="128" w:author="Welker, Greg" w:date="2025-12-18T11:57:00Z" w16du:dateUtc="2025-12-18T17:57:00Z">
            <w:rPr>
              <w:color w:val="0000FF"/>
              <w:sz w:val="24"/>
              <w:szCs w:val="24"/>
            </w:rPr>
          </w:rPrChange>
        </w:rPr>
        <w:t>person or business entity</w:t>
      </w:r>
      <w:r w:rsidR="003F0652" w:rsidRPr="000F7E82">
        <w:rPr>
          <w:color w:val="0000FF"/>
          <w:spacing w:val="-11"/>
          <w:rPrChange w:id="129" w:author="Welker, Greg" w:date="2025-12-18T11:57:00Z" w16du:dateUtc="2025-12-18T17:57:00Z">
            <w:rPr>
              <w:color w:val="0000FF"/>
              <w:spacing w:val="-11"/>
              <w:sz w:val="24"/>
              <w:szCs w:val="24"/>
            </w:rPr>
          </w:rPrChange>
        </w:rPr>
        <w:t xml:space="preserve"> </w:t>
      </w:r>
      <w:r w:rsidRPr="000F7E82">
        <w:rPr>
          <w:rPrChange w:id="130" w:author="Welker, Greg" w:date="2025-12-18T11:57:00Z" w16du:dateUtc="2025-12-18T17:57:00Z">
            <w:rPr>
              <w:sz w:val="24"/>
              <w:szCs w:val="24"/>
            </w:rPr>
          </w:rPrChange>
        </w:rPr>
        <w:t>who</w:t>
      </w:r>
      <w:r w:rsidRPr="000F7E82">
        <w:rPr>
          <w:spacing w:val="-8"/>
          <w:rPrChange w:id="131" w:author="Welker, Greg" w:date="2025-12-18T11:57:00Z" w16du:dateUtc="2025-12-18T17:57:00Z">
            <w:rPr>
              <w:spacing w:val="-8"/>
              <w:sz w:val="24"/>
              <w:szCs w:val="24"/>
            </w:rPr>
          </w:rPrChange>
        </w:rPr>
        <w:t xml:space="preserve"> </w:t>
      </w:r>
      <w:r w:rsidRPr="000F7E82">
        <w:rPr>
          <w:rPrChange w:id="132" w:author="Welker, Greg" w:date="2025-12-18T11:57:00Z" w16du:dateUtc="2025-12-18T17:57:00Z">
            <w:rPr>
              <w:sz w:val="24"/>
              <w:szCs w:val="24"/>
            </w:rPr>
          </w:rPrChange>
        </w:rPr>
        <w:t>wishes</w:t>
      </w:r>
      <w:r w:rsidRPr="000F7E82">
        <w:rPr>
          <w:spacing w:val="-10"/>
          <w:rPrChange w:id="133" w:author="Welker, Greg" w:date="2025-12-18T11:57:00Z" w16du:dateUtc="2025-12-18T17:57:00Z">
            <w:rPr>
              <w:spacing w:val="-10"/>
              <w:sz w:val="24"/>
              <w:szCs w:val="24"/>
            </w:rPr>
          </w:rPrChange>
        </w:rPr>
        <w:t xml:space="preserve"> </w:t>
      </w:r>
      <w:r w:rsidRPr="000F7E82">
        <w:rPr>
          <w:rPrChange w:id="134" w:author="Welker, Greg" w:date="2025-12-18T11:57:00Z" w16du:dateUtc="2025-12-18T17:57:00Z">
            <w:rPr>
              <w:sz w:val="24"/>
              <w:szCs w:val="24"/>
            </w:rPr>
          </w:rPrChange>
        </w:rPr>
        <w:t>to</w:t>
      </w:r>
      <w:r w:rsidRPr="000F7E82">
        <w:rPr>
          <w:spacing w:val="-8"/>
          <w:rPrChange w:id="135" w:author="Welker, Greg" w:date="2025-12-18T11:57:00Z" w16du:dateUtc="2025-12-18T17:57:00Z">
            <w:rPr>
              <w:spacing w:val="-8"/>
              <w:sz w:val="24"/>
              <w:szCs w:val="24"/>
            </w:rPr>
          </w:rPrChange>
        </w:rPr>
        <w:t xml:space="preserve"> </w:t>
      </w:r>
      <w:r w:rsidRPr="000F7E82">
        <w:rPr>
          <w:rPrChange w:id="136" w:author="Welker, Greg" w:date="2025-12-18T11:57:00Z" w16du:dateUtc="2025-12-18T17:57:00Z">
            <w:rPr>
              <w:sz w:val="24"/>
              <w:szCs w:val="24"/>
            </w:rPr>
          </w:rPrChange>
        </w:rPr>
        <w:t>engage</w:t>
      </w:r>
      <w:r w:rsidRPr="000F7E82">
        <w:rPr>
          <w:spacing w:val="-9"/>
          <w:rPrChange w:id="137" w:author="Welker, Greg" w:date="2025-12-18T11:57:00Z" w16du:dateUtc="2025-12-18T17:57:00Z">
            <w:rPr>
              <w:spacing w:val="-9"/>
              <w:sz w:val="24"/>
              <w:szCs w:val="24"/>
            </w:rPr>
          </w:rPrChange>
        </w:rPr>
        <w:t xml:space="preserve"> </w:t>
      </w:r>
      <w:r w:rsidRPr="000F7E82">
        <w:rPr>
          <w:rPrChange w:id="138" w:author="Welker, Greg" w:date="2025-12-18T11:57:00Z" w16du:dateUtc="2025-12-18T17:57:00Z">
            <w:rPr>
              <w:sz w:val="24"/>
              <w:szCs w:val="24"/>
            </w:rPr>
          </w:rPrChange>
        </w:rPr>
        <w:t>in</w:t>
      </w:r>
      <w:r w:rsidRPr="000F7E82">
        <w:rPr>
          <w:spacing w:val="-8"/>
          <w:rPrChange w:id="139" w:author="Welker, Greg" w:date="2025-12-18T11:57:00Z" w16du:dateUtc="2025-12-18T17:57:00Z">
            <w:rPr>
              <w:spacing w:val="-8"/>
              <w:sz w:val="24"/>
              <w:szCs w:val="24"/>
            </w:rPr>
          </w:rPrChange>
        </w:rPr>
        <w:t xml:space="preserve"> </w:t>
      </w:r>
      <w:r w:rsidRPr="000F7E82">
        <w:rPr>
          <w:rPrChange w:id="140" w:author="Welker, Greg" w:date="2025-12-18T11:57:00Z" w16du:dateUtc="2025-12-18T17:57:00Z">
            <w:rPr>
              <w:sz w:val="24"/>
              <w:szCs w:val="24"/>
            </w:rPr>
          </w:rPrChange>
        </w:rPr>
        <w:t>the</w:t>
      </w:r>
      <w:r w:rsidRPr="000F7E82">
        <w:rPr>
          <w:spacing w:val="-9"/>
          <w:rPrChange w:id="141" w:author="Welker, Greg" w:date="2025-12-18T11:57:00Z" w16du:dateUtc="2025-12-18T17:57:00Z">
            <w:rPr>
              <w:spacing w:val="-9"/>
              <w:sz w:val="24"/>
              <w:szCs w:val="24"/>
            </w:rPr>
          </w:rPrChange>
        </w:rPr>
        <w:t xml:space="preserve"> </w:t>
      </w:r>
      <w:r w:rsidRPr="000F7E82">
        <w:rPr>
          <w:rPrChange w:id="142" w:author="Welker, Greg" w:date="2025-12-18T11:57:00Z" w16du:dateUtc="2025-12-18T17:57:00Z">
            <w:rPr>
              <w:sz w:val="24"/>
              <w:szCs w:val="24"/>
            </w:rPr>
          </w:rPrChange>
        </w:rPr>
        <w:t>sale</w:t>
      </w:r>
      <w:r w:rsidRPr="000F7E82">
        <w:rPr>
          <w:spacing w:val="-9"/>
          <w:rPrChange w:id="143" w:author="Welker, Greg" w:date="2025-12-18T11:57:00Z" w16du:dateUtc="2025-12-18T17:57:00Z">
            <w:rPr>
              <w:spacing w:val="-9"/>
              <w:sz w:val="24"/>
              <w:szCs w:val="24"/>
            </w:rPr>
          </w:rPrChange>
        </w:rPr>
        <w:t xml:space="preserve"> </w:t>
      </w:r>
      <w:r w:rsidRPr="000F7E82">
        <w:rPr>
          <w:rPrChange w:id="144" w:author="Welker, Greg" w:date="2025-12-18T11:57:00Z" w16du:dateUtc="2025-12-18T17:57:00Z">
            <w:rPr>
              <w:sz w:val="24"/>
              <w:szCs w:val="24"/>
            </w:rPr>
          </w:rPrChange>
        </w:rPr>
        <w:t>of</w:t>
      </w:r>
      <w:r w:rsidRPr="000F7E82">
        <w:rPr>
          <w:spacing w:val="-8"/>
          <w:rPrChange w:id="145" w:author="Welker, Greg" w:date="2025-12-18T11:57:00Z" w16du:dateUtc="2025-12-18T17:57:00Z">
            <w:rPr>
              <w:spacing w:val="-8"/>
              <w:sz w:val="24"/>
              <w:szCs w:val="24"/>
            </w:rPr>
          </w:rPrChange>
        </w:rPr>
        <w:t xml:space="preserve"> </w:t>
      </w:r>
      <w:r w:rsidRPr="000F7E82">
        <w:rPr>
          <w:rPrChange w:id="146" w:author="Welker, Greg" w:date="2025-12-18T11:57:00Z" w16du:dateUtc="2025-12-18T17:57:00Z">
            <w:rPr>
              <w:sz w:val="24"/>
              <w:szCs w:val="24"/>
            </w:rPr>
          </w:rPrChange>
        </w:rPr>
        <w:t>surplus</w:t>
      </w:r>
      <w:r w:rsidRPr="000F7E82">
        <w:rPr>
          <w:spacing w:val="-10"/>
          <w:rPrChange w:id="147" w:author="Welker, Greg" w:date="2025-12-18T11:57:00Z" w16du:dateUtc="2025-12-18T17:57:00Z">
            <w:rPr>
              <w:spacing w:val="-10"/>
              <w:sz w:val="24"/>
              <w:szCs w:val="24"/>
            </w:rPr>
          </w:rPrChange>
        </w:rPr>
        <w:t xml:space="preserve"> </w:t>
      </w:r>
      <w:r w:rsidRPr="000F7E82">
        <w:rPr>
          <w:rPrChange w:id="148" w:author="Welker, Greg" w:date="2025-12-18T11:57:00Z" w16du:dateUtc="2025-12-18T17:57:00Z">
            <w:rPr>
              <w:sz w:val="24"/>
              <w:szCs w:val="24"/>
            </w:rPr>
          </w:rPrChange>
        </w:rPr>
        <w:t>lines</w:t>
      </w:r>
      <w:r w:rsidRPr="000F7E82">
        <w:rPr>
          <w:spacing w:val="-10"/>
          <w:rPrChange w:id="149" w:author="Welker, Greg" w:date="2025-12-18T11:57:00Z" w16du:dateUtc="2025-12-18T17:57:00Z">
            <w:rPr>
              <w:spacing w:val="-10"/>
              <w:sz w:val="24"/>
              <w:szCs w:val="24"/>
            </w:rPr>
          </w:rPrChange>
        </w:rPr>
        <w:t xml:space="preserve"> </w:t>
      </w:r>
      <w:r w:rsidRPr="000F7E82">
        <w:rPr>
          <w:rPrChange w:id="150" w:author="Welker, Greg" w:date="2025-12-18T11:57:00Z" w16du:dateUtc="2025-12-18T17:57:00Z">
            <w:rPr>
              <w:sz w:val="24"/>
              <w:szCs w:val="24"/>
            </w:rPr>
          </w:rPrChange>
        </w:rPr>
        <w:t>insurance (SLI)</w:t>
      </w:r>
      <w:r w:rsidRPr="000F7E82">
        <w:rPr>
          <w:spacing w:val="-5"/>
          <w:rPrChange w:id="151" w:author="Welker, Greg" w:date="2025-12-18T11:57:00Z" w16du:dateUtc="2025-12-18T17:57:00Z">
            <w:rPr>
              <w:spacing w:val="-5"/>
              <w:sz w:val="24"/>
              <w:szCs w:val="24"/>
            </w:rPr>
          </w:rPrChange>
        </w:rPr>
        <w:t xml:space="preserve"> </w:t>
      </w:r>
      <w:r w:rsidRPr="000F7E82">
        <w:rPr>
          <w:rPrChange w:id="152" w:author="Welker, Greg" w:date="2025-12-18T11:57:00Z" w16du:dateUtc="2025-12-18T17:57:00Z">
            <w:rPr>
              <w:sz w:val="24"/>
              <w:szCs w:val="24"/>
            </w:rPr>
          </w:rPrChange>
        </w:rPr>
        <w:t>must</w:t>
      </w:r>
      <w:r w:rsidRPr="000F7E82">
        <w:rPr>
          <w:spacing w:val="-6"/>
          <w:rPrChange w:id="153" w:author="Welker, Greg" w:date="2025-12-18T11:57:00Z" w16du:dateUtc="2025-12-18T17:57:00Z">
            <w:rPr>
              <w:spacing w:val="-6"/>
              <w:sz w:val="24"/>
              <w:szCs w:val="24"/>
            </w:rPr>
          </w:rPrChange>
        </w:rPr>
        <w:t xml:space="preserve"> </w:t>
      </w:r>
      <w:r w:rsidRPr="000F7E82">
        <w:rPr>
          <w:rPrChange w:id="154" w:author="Welker, Greg" w:date="2025-12-18T11:57:00Z" w16du:dateUtc="2025-12-18T17:57:00Z">
            <w:rPr>
              <w:sz w:val="24"/>
              <w:szCs w:val="24"/>
            </w:rPr>
          </w:rPrChange>
        </w:rPr>
        <w:t>first</w:t>
      </w:r>
      <w:r w:rsidRPr="000F7E82">
        <w:rPr>
          <w:spacing w:val="-6"/>
          <w:rPrChange w:id="155" w:author="Welker, Greg" w:date="2025-12-18T11:57:00Z" w16du:dateUtc="2025-12-18T17:57:00Z">
            <w:rPr>
              <w:spacing w:val="-6"/>
              <w:sz w:val="24"/>
              <w:szCs w:val="24"/>
            </w:rPr>
          </w:rPrChange>
        </w:rPr>
        <w:t xml:space="preserve"> </w:t>
      </w:r>
      <w:r w:rsidRPr="000F7E82">
        <w:rPr>
          <w:rPrChange w:id="156" w:author="Welker, Greg" w:date="2025-12-18T11:57:00Z" w16du:dateUtc="2025-12-18T17:57:00Z">
            <w:rPr>
              <w:sz w:val="24"/>
              <w:szCs w:val="24"/>
            </w:rPr>
          </w:rPrChange>
        </w:rPr>
        <w:t>obtain</w:t>
      </w:r>
      <w:r w:rsidRPr="000F7E82">
        <w:rPr>
          <w:spacing w:val="-5"/>
          <w:rPrChange w:id="157" w:author="Welker, Greg" w:date="2025-12-18T11:57:00Z" w16du:dateUtc="2025-12-18T17:57:00Z">
            <w:rPr>
              <w:spacing w:val="-5"/>
              <w:sz w:val="24"/>
              <w:szCs w:val="24"/>
            </w:rPr>
          </w:rPrChange>
        </w:rPr>
        <w:t xml:space="preserve"> </w:t>
      </w:r>
      <w:r w:rsidRPr="000F7E82">
        <w:rPr>
          <w:rPrChange w:id="158" w:author="Welker, Greg" w:date="2025-12-18T11:57:00Z" w16du:dateUtc="2025-12-18T17:57:00Z">
            <w:rPr>
              <w:sz w:val="24"/>
              <w:szCs w:val="24"/>
            </w:rPr>
          </w:rPrChange>
        </w:rPr>
        <w:t>a</w:t>
      </w:r>
      <w:r w:rsidRPr="000F7E82">
        <w:rPr>
          <w:spacing w:val="-6"/>
          <w:rPrChange w:id="159" w:author="Welker, Greg" w:date="2025-12-18T11:57:00Z" w16du:dateUtc="2025-12-18T17:57:00Z">
            <w:rPr>
              <w:spacing w:val="-6"/>
              <w:sz w:val="24"/>
              <w:szCs w:val="24"/>
            </w:rPr>
          </w:rPrChange>
        </w:rPr>
        <w:t xml:space="preserve"> </w:t>
      </w:r>
      <w:r w:rsidRPr="000F7E82">
        <w:rPr>
          <w:rPrChange w:id="160" w:author="Welker, Greg" w:date="2025-12-18T11:57:00Z" w16du:dateUtc="2025-12-18T17:57:00Z">
            <w:rPr>
              <w:sz w:val="24"/>
              <w:szCs w:val="24"/>
            </w:rPr>
          </w:rPrChange>
        </w:rPr>
        <w:t>surplus</w:t>
      </w:r>
      <w:r w:rsidRPr="000F7E82">
        <w:rPr>
          <w:spacing w:val="-7"/>
          <w:rPrChange w:id="161" w:author="Welker, Greg" w:date="2025-12-18T11:57:00Z" w16du:dateUtc="2025-12-18T17:57:00Z">
            <w:rPr>
              <w:spacing w:val="-7"/>
              <w:sz w:val="24"/>
              <w:szCs w:val="24"/>
            </w:rPr>
          </w:rPrChange>
        </w:rPr>
        <w:t xml:space="preserve"> </w:t>
      </w:r>
      <w:r w:rsidRPr="000F7E82">
        <w:rPr>
          <w:rPrChange w:id="162" w:author="Welker, Greg" w:date="2025-12-18T11:57:00Z" w16du:dateUtc="2025-12-18T17:57:00Z">
            <w:rPr>
              <w:sz w:val="24"/>
              <w:szCs w:val="24"/>
            </w:rPr>
          </w:rPrChange>
        </w:rPr>
        <w:t>lines</w:t>
      </w:r>
      <w:r w:rsidRPr="000F7E82">
        <w:rPr>
          <w:spacing w:val="-7"/>
          <w:rPrChange w:id="163" w:author="Welker, Greg" w:date="2025-12-18T11:57:00Z" w16du:dateUtc="2025-12-18T17:57:00Z">
            <w:rPr>
              <w:spacing w:val="-7"/>
              <w:sz w:val="24"/>
              <w:szCs w:val="24"/>
            </w:rPr>
          </w:rPrChange>
        </w:rPr>
        <w:t xml:space="preserve"> </w:t>
      </w:r>
      <w:r w:rsidRPr="000F7E82">
        <w:rPr>
          <w:rPrChange w:id="164" w:author="Welker, Greg" w:date="2025-12-18T11:57:00Z" w16du:dateUtc="2025-12-18T17:57:00Z">
            <w:rPr>
              <w:sz w:val="24"/>
              <w:szCs w:val="24"/>
            </w:rPr>
          </w:rPrChange>
        </w:rPr>
        <w:t>producer</w:t>
      </w:r>
      <w:r w:rsidRPr="000F7E82">
        <w:rPr>
          <w:spacing w:val="-5"/>
          <w:rPrChange w:id="165" w:author="Welker, Greg" w:date="2025-12-18T11:57:00Z" w16du:dateUtc="2025-12-18T17:57:00Z">
            <w:rPr>
              <w:spacing w:val="-5"/>
              <w:sz w:val="24"/>
              <w:szCs w:val="24"/>
            </w:rPr>
          </w:rPrChange>
        </w:rPr>
        <w:t xml:space="preserve"> </w:t>
      </w:r>
      <w:r w:rsidRPr="000F7E82">
        <w:rPr>
          <w:rPrChange w:id="166" w:author="Welker, Greg" w:date="2025-12-18T11:57:00Z" w16du:dateUtc="2025-12-18T17:57:00Z">
            <w:rPr>
              <w:sz w:val="24"/>
              <w:szCs w:val="24"/>
            </w:rPr>
          </w:rPrChange>
        </w:rPr>
        <w:t>license.</w:t>
      </w:r>
      <w:r w:rsidRPr="000F7E82">
        <w:rPr>
          <w:spacing w:val="-5"/>
          <w:rPrChange w:id="167" w:author="Welker, Greg" w:date="2025-12-18T11:57:00Z" w16du:dateUtc="2025-12-18T17:57:00Z">
            <w:rPr>
              <w:spacing w:val="-5"/>
              <w:sz w:val="24"/>
              <w:szCs w:val="24"/>
            </w:rPr>
          </w:rPrChange>
        </w:rPr>
        <w:t xml:space="preserve"> </w:t>
      </w:r>
      <w:r w:rsidRPr="000F7E82">
        <w:rPr>
          <w:rPrChange w:id="168" w:author="Welker, Greg" w:date="2025-12-18T11:57:00Z" w16du:dateUtc="2025-12-18T17:57:00Z">
            <w:rPr>
              <w:sz w:val="24"/>
              <w:szCs w:val="24"/>
            </w:rPr>
          </w:rPrChange>
        </w:rPr>
        <w:t>Under</w:t>
      </w:r>
      <w:r w:rsidRPr="000F7E82">
        <w:rPr>
          <w:spacing w:val="-5"/>
          <w:rPrChange w:id="169" w:author="Welker, Greg" w:date="2025-12-18T11:57:00Z" w16du:dateUtc="2025-12-18T17:57:00Z">
            <w:rPr>
              <w:spacing w:val="-5"/>
              <w:sz w:val="24"/>
              <w:szCs w:val="24"/>
            </w:rPr>
          </w:rPrChange>
        </w:rPr>
        <w:t xml:space="preserve"> </w:t>
      </w:r>
      <w:r w:rsidRPr="000F7E82">
        <w:rPr>
          <w:rPrChange w:id="170" w:author="Welker, Greg" w:date="2025-12-18T11:57:00Z" w16du:dateUtc="2025-12-18T17:57:00Z">
            <w:rPr>
              <w:sz w:val="24"/>
              <w:szCs w:val="24"/>
            </w:rPr>
          </w:rPrChange>
        </w:rPr>
        <w:t>the</w:t>
      </w:r>
      <w:r w:rsidRPr="000F7E82">
        <w:rPr>
          <w:spacing w:val="-6"/>
          <w:rPrChange w:id="171" w:author="Welker, Greg" w:date="2025-12-18T11:57:00Z" w16du:dateUtc="2025-12-18T17:57:00Z">
            <w:rPr>
              <w:spacing w:val="-6"/>
              <w:sz w:val="24"/>
              <w:szCs w:val="24"/>
            </w:rPr>
          </w:rPrChange>
        </w:rPr>
        <w:t xml:space="preserve"> </w:t>
      </w:r>
      <w:r w:rsidRPr="000F7E82">
        <w:rPr>
          <w:rPrChange w:id="172" w:author="Welker, Greg" w:date="2025-12-18T11:57:00Z" w16du:dateUtc="2025-12-18T17:57:00Z">
            <w:rPr>
              <w:sz w:val="24"/>
              <w:szCs w:val="24"/>
            </w:rPr>
          </w:rPrChange>
        </w:rPr>
        <w:t>ULS,</w:t>
      </w:r>
      <w:r w:rsidRPr="000F7E82">
        <w:rPr>
          <w:spacing w:val="-5"/>
          <w:rPrChange w:id="173" w:author="Welker, Greg" w:date="2025-12-18T11:57:00Z" w16du:dateUtc="2025-12-18T17:57:00Z">
            <w:rPr>
              <w:spacing w:val="-5"/>
              <w:sz w:val="24"/>
              <w:szCs w:val="24"/>
            </w:rPr>
          </w:rPrChange>
        </w:rPr>
        <w:t xml:space="preserve"> </w:t>
      </w:r>
      <w:r w:rsidRPr="000F7E82">
        <w:rPr>
          <w:rPrChange w:id="174" w:author="Welker, Greg" w:date="2025-12-18T11:57:00Z" w16du:dateUtc="2025-12-18T17:57:00Z">
            <w:rPr>
              <w:sz w:val="24"/>
              <w:szCs w:val="24"/>
            </w:rPr>
          </w:rPrChange>
        </w:rPr>
        <w:t>this</w:t>
      </w:r>
      <w:r w:rsidRPr="000F7E82">
        <w:rPr>
          <w:spacing w:val="-4"/>
          <w:rPrChange w:id="175" w:author="Welker, Greg" w:date="2025-12-18T11:57:00Z" w16du:dateUtc="2025-12-18T17:57:00Z">
            <w:rPr>
              <w:spacing w:val="-4"/>
              <w:sz w:val="24"/>
              <w:szCs w:val="24"/>
            </w:rPr>
          </w:rPrChange>
        </w:rPr>
        <w:t xml:space="preserve"> </w:t>
      </w:r>
      <w:r w:rsidRPr="000F7E82">
        <w:rPr>
          <w:rPrChange w:id="176" w:author="Welker, Greg" w:date="2025-12-18T11:57:00Z" w16du:dateUtc="2025-12-18T17:57:00Z">
            <w:rPr>
              <w:sz w:val="24"/>
              <w:szCs w:val="24"/>
            </w:rPr>
          </w:rPrChange>
        </w:rPr>
        <w:t>is</w:t>
      </w:r>
      <w:r w:rsidRPr="000F7E82">
        <w:rPr>
          <w:spacing w:val="-7"/>
          <w:rPrChange w:id="177" w:author="Welker, Greg" w:date="2025-12-18T11:57:00Z" w16du:dateUtc="2025-12-18T17:57:00Z">
            <w:rPr>
              <w:spacing w:val="-7"/>
              <w:sz w:val="24"/>
              <w:szCs w:val="24"/>
            </w:rPr>
          </w:rPrChange>
        </w:rPr>
        <w:t xml:space="preserve"> </w:t>
      </w:r>
      <w:r w:rsidRPr="000F7E82">
        <w:rPr>
          <w:rPrChange w:id="178" w:author="Welker, Greg" w:date="2025-12-18T11:57:00Z" w16du:dateUtc="2025-12-18T17:57:00Z">
            <w:rPr>
              <w:sz w:val="24"/>
              <w:szCs w:val="24"/>
            </w:rPr>
          </w:rPrChange>
        </w:rPr>
        <w:t>considered</w:t>
      </w:r>
      <w:r w:rsidRPr="000F7E82">
        <w:rPr>
          <w:spacing w:val="-2"/>
          <w:rPrChange w:id="179" w:author="Welker, Greg" w:date="2025-12-18T11:57:00Z" w16du:dateUtc="2025-12-18T17:57:00Z">
            <w:rPr>
              <w:spacing w:val="-2"/>
              <w:sz w:val="24"/>
              <w:szCs w:val="24"/>
            </w:rPr>
          </w:rPrChange>
        </w:rPr>
        <w:t xml:space="preserve"> </w:t>
      </w:r>
      <w:r w:rsidRPr="000F7E82">
        <w:rPr>
          <w:rPrChange w:id="180" w:author="Welker, Greg" w:date="2025-12-18T11:57:00Z" w16du:dateUtc="2025-12-18T17:57:00Z">
            <w:rPr>
              <w:sz w:val="24"/>
              <w:szCs w:val="24"/>
            </w:rPr>
          </w:rPrChange>
        </w:rPr>
        <w:t>a</w:t>
      </w:r>
      <w:r w:rsidRPr="000F7E82">
        <w:rPr>
          <w:spacing w:val="-6"/>
          <w:rPrChange w:id="181" w:author="Welker, Greg" w:date="2025-12-18T11:57:00Z" w16du:dateUtc="2025-12-18T17:57:00Z">
            <w:rPr>
              <w:spacing w:val="-6"/>
              <w:sz w:val="24"/>
              <w:szCs w:val="24"/>
            </w:rPr>
          </w:rPrChange>
        </w:rPr>
        <w:t xml:space="preserve"> </w:t>
      </w:r>
      <w:r w:rsidRPr="000F7E82">
        <w:rPr>
          <w:rPrChange w:id="182" w:author="Welker, Greg" w:date="2025-12-18T11:57:00Z" w16du:dateUtc="2025-12-18T17:57:00Z">
            <w:rPr>
              <w:sz w:val="24"/>
              <w:szCs w:val="24"/>
            </w:rPr>
          </w:rPrChange>
        </w:rPr>
        <w:t>license</w:t>
      </w:r>
      <w:r w:rsidRPr="000F7E82">
        <w:rPr>
          <w:spacing w:val="-6"/>
          <w:rPrChange w:id="183" w:author="Welker, Greg" w:date="2025-12-18T11:57:00Z" w16du:dateUtc="2025-12-18T17:57:00Z">
            <w:rPr>
              <w:spacing w:val="-6"/>
              <w:sz w:val="24"/>
              <w:szCs w:val="24"/>
            </w:rPr>
          </w:rPrChange>
        </w:rPr>
        <w:t xml:space="preserve"> </w:t>
      </w:r>
      <w:r w:rsidRPr="000F7E82">
        <w:rPr>
          <w:rPrChange w:id="184" w:author="Welker, Greg" w:date="2025-12-18T11:57:00Z" w16du:dateUtc="2025-12-18T17:57:00Z">
            <w:rPr>
              <w:sz w:val="24"/>
              <w:szCs w:val="24"/>
            </w:rPr>
          </w:rPrChange>
        </w:rPr>
        <w:t>type</w:t>
      </w:r>
      <w:r w:rsidRPr="000F7E82">
        <w:rPr>
          <w:spacing w:val="-6"/>
          <w:rPrChange w:id="185" w:author="Welker, Greg" w:date="2025-12-18T11:57:00Z" w16du:dateUtc="2025-12-18T17:57:00Z">
            <w:rPr>
              <w:spacing w:val="-6"/>
              <w:sz w:val="24"/>
              <w:szCs w:val="24"/>
            </w:rPr>
          </w:rPrChange>
        </w:rPr>
        <w:t xml:space="preserve"> </w:t>
      </w:r>
      <w:r w:rsidRPr="000F7E82">
        <w:rPr>
          <w:rPrChange w:id="186" w:author="Welker, Greg" w:date="2025-12-18T11:57:00Z" w16du:dateUtc="2025-12-18T17:57:00Z">
            <w:rPr>
              <w:sz w:val="24"/>
              <w:szCs w:val="24"/>
            </w:rPr>
          </w:rPrChange>
        </w:rPr>
        <w:t>and</w:t>
      </w:r>
      <w:r w:rsidRPr="000F7E82">
        <w:rPr>
          <w:spacing w:val="-5"/>
          <w:rPrChange w:id="187" w:author="Welker, Greg" w:date="2025-12-18T11:57:00Z" w16du:dateUtc="2025-12-18T17:57:00Z">
            <w:rPr>
              <w:spacing w:val="-5"/>
              <w:sz w:val="24"/>
              <w:szCs w:val="24"/>
            </w:rPr>
          </w:rPrChange>
        </w:rPr>
        <w:t xml:space="preserve"> </w:t>
      </w:r>
      <w:r w:rsidRPr="000F7E82">
        <w:rPr>
          <w:rPrChange w:id="188" w:author="Welker, Greg" w:date="2025-12-18T11:57:00Z" w16du:dateUtc="2025-12-18T17:57:00Z">
            <w:rPr>
              <w:sz w:val="24"/>
              <w:szCs w:val="24"/>
            </w:rPr>
          </w:rPrChange>
        </w:rPr>
        <w:t>not</w:t>
      </w:r>
      <w:r w:rsidRPr="000F7E82">
        <w:rPr>
          <w:spacing w:val="-6"/>
          <w:rPrChange w:id="189" w:author="Welker, Greg" w:date="2025-12-18T11:57:00Z" w16du:dateUtc="2025-12-18T17:57:00Z">
            <w:rPr>
              <w:spacing w:val="-6"/>
              <w:sz w:val="24"/>
              <w:szCs w:val="24"/>
            </w:rPr>
          </w:rPrChange>
        </w:rPr>
        <w:t xml:space="preserve"> </w:t>
      </w:r>
      <w:r w:rsidRPr="000F7E82">
        <w:rPr>
          <w:rPrChange w:id="190" w:author="Welker, Greg" w:date="2025-12-18T11:57:00Z" w16du:dateUtc="2025-12-18T17:57:00Z">
            <w:rPr>
              <w:sz w:val="24"/>
              <w:szCs w:val="24"/>
            </w:rPr>
          </w:rPrChange>
        </w:rPr>
        <w:t>a</w:t>
      </w:r>
      <w:r w:rsidRPr="000F7E82">
        <w:rPr>
          <w:spacing w:val="-6"/>
          <w:rPrChange w:id="191" w:author="Welker, Greg" w:date="2025-12-18T11:57:00Z" w16du:dateUtc="2025-12-18T17:57:00Z">
            <w:rPr>
              <w:spacing w:val="-6"/>
              <w:sz w:val="24"/>
              <w:szCs w:val="24"/>
            </w:rPr>
          </w:rPrChange>
        </w:rPr>
        <w:t xml:space="preserve"> </w:t>
      </w:r>
      <w:r w:rsidRPr="000F7E82">
        <w:rPr>
          <w:rPrChange w:id="192" w:author="Welker, Greg" w:date="2025-12-18T11:57:00Z" w16du:dateUtc="2025-12-18T17:57:00Z">
            <w:rPr>
              <w:sz w:val="24"/>
              <w:szCs w:val="24"/>
            </w:rPr>
          </w:rPrChange>
        </w:rPr>
        <w:t>line of authority (LOA); however, in some states, it is treated as an LOA. The ULS require that a resident producer hold both property and casualty LOAs before an SLI producer license can be issued. Under the previous reciprocity provisions of the Gramm-Leach-Bliley Act (GLBA), surplus lines producers were entitled to reciprocal licensing if they</w:t>
      </w:r>
      <w:r w:rsidRPr="000F7E82">
        <w:rPr>
          <w:spacing w:val="-6"/>
          <w:rPrChange w:id="193" w:author="Welker, Greg" w:date="2025-12-18T11:57:00Z" w16du:dateUtc="2025-12-18T17:57:00Z">
            <w:rPr>
              <w:spacing w:val="-6"/>
              <w:sz w:val="24"/>
              <w:szCs w:val="24"/>
            </w:rPr>
          </w:rPrChange>
        </w:rPr>
        <w:t xml:space="preserve"> </w:t>
      </w:r>
      <w:r w:rsidRPr="000F7E82">
        <w:rPr>
          <w:rPrChange w:id="194" w:author="Welker, Greg" w:date="2025-12-18T11:57:00Z" w16du:dateUtc="2025-12-18T17:57:00Z">
            <w:rPr>
              <w:sz w:val="24"/>
              <w:szCs w:val="24"/>
            </w:rPr>
          </w:rPrChange>
        </w:rPr>
        <w:t>were</w:t>
      </w:r>
      <w:r w:rsidRPr="000F7E82">
        <w:rPr>
          <w:spacing w:val="-7"/>
          <w:rPrChange w:id="195" w:author="Welker, Greg" w:date="2025-12-18T11:57:00Z" w16du:dateUtc="2025-12-18T17:57:00Z">
            <w:rPr>
              <w:spacing w:val="-7"/>
              <w:sz w:val="24"/>
              <w:szCs w:val="24"/>
            </w:rPr>
          </w:rPrChange>
        </w:rPr>
        <w:t xml:space="preserve"> </w:t>
      </w:r>
      <w:r w:rsidRPr="000F7E82">
        <w:rPr>
          <w:rPrChange w:id="196" w:author="Welker, Greg" w:date="2025-12-18T11:57:00Z" w16du:dateUtc="2025-12-18T17:57:00Z">
            <w:rPr>
              <w:sz w:val="24"/>
              <w:szCs w:val="24"/>
            </w:rPr>
          </w:rPrChange>
        </w:rPr>
        <w:t>licensed</w:t>
      </w:r>
      <w:r w:rsidRPr="000F7E82">
        <w:rPr>
          <w:spacing w:val="-6"/>
          <w:rPrChange w:id="197" w:author="Welker, Greg" w:date="2025-12-18T11:57:00Z" w16du:dateUtc="2025-12-18T17:57:00Z">
            <w:rPr>
              <w:spacing w:val="-6"/>
              <w:sz w:val="24"/>
              <w:szCs w:val="24"/>
            </w:rPr>
          </w:rPrChange>
        </w:rPr>
        <w:t xml:space="preserve"> </w:t>
      </w:r>
      <w:r w:rsidRPr="000F7E82">
        <w:rPr>
          <w:rPrChange w:id="198" w:author="Welker, Greg" w:date="2025-12-18T11:57:00Z" w16du:dateUtc="2025-12-18T17:57:00Z">
            <w:rPr>
              <w:sz w:val="24"/>
              <w:szCs w:val="24"/>
            </w:rPr>
          </w:rPrChange>
        </w:rPr>
        <w:t>for</w:t>
      </w:r>
      <w:r w:rsidRPr="000F7E82">
        <w:rPr>
          <w:spacing w:val="-6"/>
          <w:rPrChange w:id="199" w:author="Welker, Greg" w:date="2025-12-18T11:57:00Z" w16du:dateUtc="2025-12-18T17:57:00Z">
            <w:rPr>
              <w:spacing w:val="-6"/>
              <w:sz w:val="24"/>
              <w:szCs w:val="24"/>
            </w:rPr>
          </w:rPrChange>
        </w:rPr>
        <w:t xml:space="preserve"> </w:t>
      </w:r>
      <w:r w:rsidRPr="000F7E82">
        <w:rPr>
          <w:rPrChange w:id="200" w:author="Welker, Greg" w:date="2025-12-18T11:57:00Z" w16du:dateUtc="2025-12-18T17:57:00Z">
            <w:rPr>
              <w:sz w:val="24"/>
              <w:szCs w:val="24"/>
            </w:rPr>
          </w:rPrChange>
        </w:rPr>
        <w:t>surplus</w:t>
      </w:r>
      <w:r w:rsidRPr="000F7E82">
        <w:rPr>
          <w:spacing w:val="-10"/>
          <w:rPrChange w:id="201" w:author="Welker, Greg" w:date="2025-12-18T11:57:00Z" w16du:dateUtc="2025-12-18T17:57:00Z">
            <w:rPr>
              <w:spacing w:val="-10"/>
              <w:sz w:val="24"/>
              <w:szCs w:val="24"/>
            </w:rPr>
          </w:rPrChange>
        </w:rPr>
        <w:t xml:space="preserve"> </w:t>
      </w:r>
      <w:r w:rsidRPr="000F7E82">
        <w:rPr>
          <w:rPrChange w:id="202" w:author="Welker, Greg" w:date="2025-12-18T11:57:00Z" w16du:dateUtc="2025-12-18T17:57:00Z">
            <w:rPr>
              <w:sz w:val="24"/>
              <w:szCs w:val="24"/>
            </w:rPr>
          </w:rPrChange>
        </w:rPr>
        <w:t>lines</w:t>
      </w:r>
      <w:r w:rsidRPr="000F7E82">
        <w:rPr>
          <w:spacing w:val="-8"/>
          <w:rPrChange w:id="203" w:author="Welker, Greg" w:date="2025-12-18T11:57:00Z" w16du:dateUtc="2025-12-18T17:57:00Z">
            <w:rPr>
              <w:spacing w:val="-8"/>
              <w:sz w:val="24"/>
              <w:szCs w:val="24"/>
            </w:rPr>
          </w:rPrChange>
        </w:rPr>
        <w:t xml:space="preserve"> </w:t>
      </w:r>
      <w:r w:rsidRPr="000F7E82">
        <w:rPr>
          <w:rPrChange w:id="204" w:author="Welker, Greg" w:date="2025-12-18T11:57:00Z" w16du:dateUtc="2025-12-18T17:57:00Z">
            <w:rPr>
              <w:sz w:val="24"/>
              <w:szCs w:val="24"/>
            </w:rPr>
          </w:rPrChange>
        </w:rPr>
        <w:t>and</w:t>
      </w:r>
      <w:r w:rsidRPr="000F7E82">
        <w:rPr>
          <w:spacing w:val="-6"/>
          <w:rPrChange w:id="205" w:author="Welker, Greg" w:date="2025-12-18T11:57:00Z" w16du:dateUtc="2025-12-18T17:57:00Z">
            <w:rPr>
              <w:spacing w:val="-6"/>
              <w:sz w:val="24"/>
              <w:szCs w:val="24"/>
            </w:rPr>
          </w:rPrChange>
        </w:rPr>
        <w:t xml:space="preserve"> </w:t>
      </w:r>
      <w:r w:rsidRPr="000F7E82">
        <w:rPr>
          <w:rPrChange w:id="206" w:author="Welker, Greg" w:date="2025-12-18T11:57:00Z" w16du:dateUtc="2025-12-18T17:57:00Z">
            <w:rPr>
              <w:sz w:val="24"/>
              <w:szCs w:val="24"/>
            </w:rPr>
          </w:rPrChange>
        </w:rPr>
        <w:t>in</w:t>
      </w:r>
      <w:r w:rsidRPr="000F7E82">
        <w:rPr>
          <w:spacing w:val="-6"/>
          <w:rPrChange w:id="207" w:author="Welker, Greg" w:date="2025-12-18T11:57:00Z" w16du:dateUtc="2025-12-18T17:57:00Z">
            <w:rPr>
              <w:spacing w:val="-6"/>
              <w:sz w:val="24"/>
              <w:szCs w:val="24"/>
            </w:rPr>
          </w:rPrChange>
        </w:rPr>
        <w:t xml:space="preserve"> </w:t>
      </w:r>
      <w:r w:rsidRPr="000F7E82">
        <w:rPr>
          <w:rPrChange w:id="208" w:author="Welker, Greg" w:date="2025-12-18T11:57:00Z" w16du:dateUtc="2025-12-18T17:57:00Z">
            <w:rPr>
              <w:sz w:val="24"/>
              <w:szCs w:val="24"/>
            </w:rPr>
          </w:rPrChange>
        </w:rPr>
        <w:t>good</w:t>
      </w:r>
      <w:r w:rsidRPr="000F7E82">
        <w:rPr>
          <w:spacing w:val="-8"/>
          <w:rPrChange w:id="209" w:author="Welker, Greg" w:date="2025-12-18T11:57:00Z" w16du:dateUtc="2025-12-18T17:57:00Z">
            <w:rPr>
              <w:spacing w:val="-8"/>
              <w:sz w:val="24"/>
              <w:szCs w:val="24"/>
            </w:rPr>
          </w:rPrChange>
        </w:rPr>
        <w:t xml:space="preserve"> </w:t>
      </w:r>
      <w:r w:rsidRPr="000F7E82">
        <w:rPr>
          <w:rPrChange w:id="210" w:author="Welker, Greg" w:date="2025-12-18T11:57:00Z" w16du:dateUtc="2025-12-18T17:57:00Z">
            <w:rPr>
              <w:sz w:val="24"/>
              <w:szCs w:val="24"/>
            </w:rPr>
          </w:rPrChange>
        </w:rPr>
        <w:t>standing</w:t>
      </w:r>
      <w:r w:rsidRPr="000F7E82">
        <w:rPr>
          <w:spacing w:val="-6"/>
          <w:rPrChange w:id="211" w:author="Welker, Greg" w:date="2025-12-18T11:57:00Z" w16du:dateUtc="2025-12-18T17:57:00Z">
            <w:rPr>
              <w:spacing w:val="-6"/>
              <w:sz w:val="24"/>
              <w:szCs w:val="24"/>
            </w:rPr>
          </w:rPrChange>
        </w:rPr>
        <w:t xml:space="preserve"> </w:t>
      </w:r>
      <w:r w:rsidRPr="000F7E82">
        <w:rPr>
          <w:rPrChange w:id="212" w:author="Welker, Greg" w:date="2025-12-18T11:57:00Z" w16du:dateUtc="2025-12-18T17:57:00Z">
            <w:rPr>
              <w:sz w:val="24"/>
              <w:szCs w:val="24"/>
            </w:rPr>
          </w:rPrChange>
        </w:rPr>
        <w:t>in</w:t>
      </w:r>
      <w:r w:rsidRPr="000F7E82">
        <w:rPr>
          <w:spacing w:val="-6"/>
          <w:rPrChange w:id="213" w:author="Welker, Greg" w:date="2025-12-18T11:57:00Z" w16du:dateUtc="2025-12-18T17:57:00Z">
            <w:rPr>
              <w:spacing w:val="-6"/>
              <w:sz w:val="24"/>
              <w:szCs w:val="24"/>
            </w:rPr>
          </w:rPrChange>
        </w:rPr>
        <w:t xml:space="preserve"> </w:t>
      </w:r>
      <w:r w:rsidRPr="000F7E82">
        <w:rPr>
          <w:rPrChange w:id="214" w:author="Welker, Greg" w:date="2025-12-18T11:57:00Z" w16du:dateUtc="2025-12-18T17:57:00Z">
            <w:rPr>
              <w:sz w:val="24"/>
              <w:szCs w:val="24"/>
            </w:rPr>
          </w:rPrChange>
        </w:rPr>
        <w:t>the</w:t>
      </w:r>
      <w:r w:rsidRPr="000F7E82">
        <w:rPr>
          <w:spacing w:val="-7"/>
          <w:rPrChange w:id="215" w:author="Welker, Greg" w:date="2025-12-18T11:57:00Z" w16du:dateUtc="2025-12-18T17:57:00Z">
            <w:rPr>
              <w:spacing w:val="-7"/>
              <w:sz w:val="24"/>
              <w:szCs w:val="24"/>
            </w:rPr>
          </w:rPrChange>
        </w:rPr>
        <w:t xml:space="preserve"> </w:t>
      </w:r>
      <w:r w:rsidRPr="000F7E82">
        <w:rPr>
          <w:rPrChange w:id="216" w:author="Welker, Greg" w:date="2025-12-18T11:57:00Z" w16du:dateUtc="2025-12-18T17:57:00Z">
            <w:rPr>
              <w:sz w:val="24"/>
              <w:szCs w:val="24"/>
            </w:rPr>
          </w:rPrChange>
        </w:rPr>
        <w:t>producer’s</w:t>
      </w:r>
      <w:r w:rsidRPr="000F7E82">
        <w:rPr>
          <w:spacing w:val="-8"/>
          <w:rPrChange w:id="217" w:author="Welker, Greg" w:date="2025-12-18T11:57:00Z" w16du:dateUtc="2025-12-18T17:57:00Z">
            <w:rPr>
              <w:spacing w:val="-8"/>
              <w:sz w:val="24"/>
              <w:szCs w:val="24"/>
            </w:rPr>
          </w:rPrChange>
        </w:rPr>
        <w:t xml:space="preserve"> </w:t>
      </w:r>
      <w:r w:rsidRPr="000F7E82">
        <w:rPr>
          <w:rPrChange w:id="218" w:author="Welker, Greg" w:date="2025-12-18T11:57:00Z" w16du:dateUtc="2025-12-18T17:57:00Z">
            <w:rPr>
              <w:sz w:val="24"/>
              <w:szCs w:val="24"/>
            </w:rPr>
          </w:rPrChange>
        </w:rPr>
        <w:t>home</w:t>
      </w:r>
      <w:r w:rsidRPr="000F7E82">
        <w:rPr>
          <w:spacing w:val="-7"/>
          <w:rPrChange w:id="219" w:author="Welker, Greg" w:date="2025-12-18T11:57:00Z" w16du:dateUtc="2025-12-18T17:57:00Z">
            <w:rPr>
              <w:spacing w:val="-7"/>
              <w:sz w:val="24"/>
              <w:szCs w:val="24"/>
            </w:rPr>
          </w:rPrChange>
        </w:rPr>
        <w:t xml:space="preserve"> </w:t>
      </w:r>
      <w:r w:rsidRPr="000F7E82">
        <w:rPr>
          <w:rPrChange w:id="220" w:author="Welker, Greg" w:date="2025-12-18T11:57:00Z" w16du:dateUtc="2025-12-18T17:57:00Z">
            <w:rPr>
              <w:sz w:val="24"/>
              <w:szCs w:val="24"/>
            </w:rPr>
          </w:rPrChange>
        </w:rPr>
        <w:t>state.</w:t>
      </w:r>
      <w:r w:rsidRPr="000F7E82">
        <w:rPr>
          <w:spacing w:val="-6"/>
          <w:rPrChange w:id="221" w:author="Welker, Greg" w:date="2025-12-18T11:57:00Z" w16du:dateUtc="2025-12-18T17:57:00Z">
            <w:rPr>
              <w:spacing w:val="-6"/>
              <w:sz w:val="24"/>
              <w:szCs w:val="24"/>
            </w:rPr>
          </w:rPrChange>
        </w:rPr>
        <w:t xml:space="preserve"> </w:t>
      </w:r>
      <w:r w:rsidRPr="000F7E82">
        <w:rPr>
          <w:rPrChange w:id="222" w:author="Welker, Greg" w:date="2025-12-18T11:57:00Z" w16du:dateUtc="2025-12-18T17:57:00Z">
            <w:rPr>
              <w:sz w:val="24"/>
              <w:szCs w:val="24"/>
            </w:rPr>
          </w:rPrChange>
        </w:rPr>
        <w:t>The</w:t>
      </w:r>
      <w:r w:rsidRPr="000F7E82">
        <w:rPr>
          <w:spacing w:val="-11"/>
          <w:rPrChange w:id="223" w:author="Welker, Greg" w:date="2025-12-18T11:57:00Z" w16du:dateUtc="2025-12-18T17:57:00Z">
            <w:rPr>
              <w:spacing w:val="-11"/>
              <w:sz w:val="24"/>
              <w:szCs w:val="24"/>
            </w:rPr>
          </w:rPrChange>
        </w:rPr>
        <w:t xml:space="preserve"> </w:t>
      </w:r>
      <w:r w:rsidRPr="000F7E82">
        <w:rPr>
          <w:rPrChange w:id="224" w:author="Welker, Greg" w:date="2025-12-18T11:57:00Z" w16du:dateUtc="2025-12-18T17:57:00Z">
            <w:rPr>
              <w:sz w:val="24"/>
              <w:szCs w:val="24"/>
            </w:rPr>
          </w:rPrChange>
        </w:rPr>
        <w:t>NAIC</w:t>
      </w:r>
      <w:r w:rsidRPr="000F7E82">
        <w:rPr>
          <w:spacing w:val="-8"/>
          <w:rPrChange w:id="225" w:author="Welker, Greg" w:date="2025-12-18T11:57:00Z" w16du:dateUtc="2025-12-18T17:57:00Z">
            <w:rPr>
              <w:spacing w:val="-8"/>
              <w:sz w:val="24"/>
              <w:szCs w:val="24"/>
            </w:rPr>
          </w:rPrChange>
        </w:rPr>
        <w:t xml:space="preserve"> </w:t>
      </w:r>
      <w:r w:rsidRPr="000F7E82">
        <w:rPr>
          <w:rPrChange w:id="226" w:author="Welker, Greg" w:date="2025-12-18T11:57:00Z" w16du:dateUtc="2025-12-18T17:57:00Z">
            <w:rPr>
              <w:sz w:val="24"/>
              <w:szCs w:val="24"/>
            </w:rPr>
          </w:rPrChange>
        </w:rPr>
        <w:t>uniform</w:t>
      </w:r>
      <w:r w:rsidRPr="000F7E82">
        <w:rPr>
          <w:spacing w:val="-6"/>
          <w:rPrChange w:id="227" w:author="Welker, Greg" w:date="2025-12-18T11:57:00Z" w16du:dateUtc="2025-12-18T17:57:00Z">
            <w:rPr>
              <w:spacing w:val="-6"/>
              <w:sz w:val="24"/>
              <w:szCs w:val="24"/>
            </w:rPr>
          </w:rPrChange>
        </w:rPr>
        <w:t xml:space="preserve"> </w:t>
      </w:r>
      <w:r w:rsidRPr="000F7E82">
        <w:rPr>
          <w:rPrChange w:id="228" w:author="Welker, Greg" w:date="2025-12-18T11:57:00Z" w16du:dateUtc="2025-12-18T17:57:00Z">
            <w:rPr>
              <w:sz w:val="24"/>
              <w:szCs w:val="24"/>
            </w:rPr>
          </w:rPrChange>
        </w:rPr>
        <w:t xml:space="preserve">application is to be used for application as a surplus </w:t>
      </w:r>
      <w:proofErr w:type="gramStart"/>
      <w:r w:rsidRPr="000F7E82">
        <w:rPr>
          <w:rPrChange w:id="229" w:author="Welker, Greg" w:date="2025-12-18T11:57:00Z" w16du:dateUtc="2025-12-18T17:57:00Z">
            <w:rPr>
              <w:sz w:val="24"/>
              <w:szCs w:val="24"/>
            </w:rPr>
          </w:rPrChange>
        </w:rPr>
        <w:t>lines</w:t>
      </w:r>
      <w:proofErr w:type="gramEnd"/>
      <w:r w:rsidRPr="000F7E82">
        <w:rPr>
          <w:rPrChange w:id="230" w:author="Welker, Greg" w:date="2025-12-18T11:57:00Z" w16du:dateUtc="2025-12-18T17:57:00Z">
            <w:rPr>
              <w:sz w:val="24"/>
              <w:szCs w:val="24"/>
            </w:rPr>
          </w:rPrChange>
        </w:rPr>
        <w:t xml:space="preserve"> producer.</w:t>
      </w:r>
      <w:ins w:id="231" w:author="Tina Wirtz" w:date="2025-07-16T11:41:00Z" w16du:dateUtc="2025-07-16T16:41:00Z">
        <w:r w:rsidR="008F1C23" w:rsidRPr="000F7E82">
          <w:rPr>
            <w:rPrChange w:id="232" w:author="Welker, Greg" w:date="2025-12-18T11:57:00Z" w16du:dateUtc="2025-12-18T17:57:00Z">
              <w:rPr>
                <w:sz w:val="24"/>
                <w:szCs w:val="24"/>
              </w:rPr>
            </w:rPrChange>
          </w:rPr>
          <w:t xml:space="preserve">  Another disadvantage</w:t>
        </w:r>
      </w:ins>
      <w:ins w:id="233" w:author="Tina Wirtz" w:date="2025-07-16T11:42:00Z" w16du:dateUtc="2025-07-16T16:42:00Z">
        <w:r w:rsidR="008F1C23" w:rsidRPr="000F7E82">
          <w:rPr>
            <w:rPrChange w:id="234" w:author="Welker, Greg" w:date="2025-12-18T11:57:00Z" w16du:dateUtc="2025-12-18T17:57:00Z">
              <w:rPr>
                <w:sz w:val="24"/>
                <w:szCs w:val="24"/>
              </w:rPr>
            </w:rPrChange>
          </w:rPr>
          <w:t>:  Many states have shorter notice periods for non-renewal and cancellation of surplus lines policies</w:t>
        </w:r>
      </w:ins>
      <w:ins w:id="235" w:author="Tina Wirtz" w:date="2025-07-16T11:51:00Z" w16du:dateUtc="2025-07-16T16:51:00Z">
        <w:r w:rsidR="002F321E" w:rsidRPr="000F7E82">
          <w:rPr>
            <w:rPrChange w:id="236" w:author="Welker, Greg" w:date="2025-12-18T11:57:00Z" w16du:dateUtc="2025-12-18T17:57:00Z">
              <w:rPr>
                <w:sz w:val="24"/>
                <w:szCs w:val="24"/>
              </w:rPr>
            </w:rPrChange>
          </w:rPr>
          <w:t xml:space="preserve"> o</w:t>
        </w:r>
      </w:ins>
      <w:ins w:id="237" w:author="Tina Wirtz" w:date="2025-07-16T11:52:00Z" w16du:dateUtc="2025-07-16T16:52:00Z">
        <w:r w:rsidR="002F321E" w:rsidRPr="000F7E82">
          <w:rPr>
            <w:rPrChange w:id="238" w:author="Welker, Greg" w:date="2025-12-18T11:57:00Z" w16du:dateUtc="2025-12-18T17:57:00Z">
              <w:rPr>
                <w:sz w:val="24"/>
                <w:szCs w:val="24"/>
              </w:rPr>
            </w:rPrChange>
          </w:rPr>
          <w:t>r exempt surplus lines policies from notice requirements altogether.</w:t>
        </w:r>
      </w:ins>
    </w:p>
    <w:p w14:paraId="31DBBCDF" w14:textId="77777777" w:rsidR="00C422C7" w:rsidRPr="000F7E82" w:rsidRDefault="00C422C7" w:rsidP="003F0652">
      <w:pPr>
        <w:pStyle w:val="BodyText"/>
        <w:ind w:left="120"/>
        <w:rPr>
          <w:rPrChange w:id="239" w:author="Welker, Greg" w:date="2025-12-18T11:57:00Z" w16du:dateUtc="2025-12-18T17:57:00Z">
            <w:rPr>
              <w:sz w:val="24"/>
              <w:szCs w:val="24"/>
            </w:rPr>
          </w:rPrChange>
        </w:rPr>
      </w:pPr>
    </w:p>
    <w:p w14:paraId="55E982C3" w14:textId="2601B3C5" w:rsidR="00C422C7" w:rsidRPr="000F7E82" w:rsidRDefault="00FB3884" w:rsidP="003F0652">
      <w:pPr>
        <w:pStyle w:val="BodyText"/>
        <w:ind w:left="120" w:right="158"/>
        <w:jc w:val="both"/>
        <w:rPr>
          <w:rPrChange w:id="240" w:author="Welker, Greg" w:date="2025-12-18T11:57:00Z" w16du:dateUtc="2025-12-18T17:57:00Z">
            <w:rPr>
              <w:sz w:val="24"/>
              <w:szCs w:val="24"/>
            </w:rPr>
          </w:rPrChange>
        </w:rPr>
      </w:pPr>
      <w:r w:rsidRPr="000F7E82">
        <w:rPr>
          <w:rPrChange w:id="241" w:author="Welker, Greg" w:date="2025-12-18T11:57:00Z" w16du:dateUtc="2025-12-18T17:57:00Z">
            <w:rPr>
              <w:sz w:val="24"/>
              <w:szCs w:val="24"/>
            </w:rPr>
          </w:rPrChange>
        </w:rPr>
        <w:t>Some states also require a resident producer placing SLI to complete an examination or post a bond. However, to comply with the reciprocity provisions</w:t>
      </w:r>
      <w:r w:rsidRPr="000F7E82">
        <w:rPr>
          <w:spacing w:val="-1"/>
          <w:rPrChange w:id="242" w:author="Welker, Greg" w:date="2025-12-18T11:57:00Z" w16du:dateUtc="2025-12-18T17:57:00Z">
            <w:rPr>
              <w:spacing w:val="-1"/>
              <w:sz w:val="24"/>
              <w:szCs w:val="24"/>
            </w:rPr>
          </w:rPrChange>
        </w:rPr>
        <w:t xml:space="preserve"> </w:t>
      </w:r>
      <w:r w:rsidRPr="000F7E82">
        <w:rPr>
          <w:rPrChange w:id="243" w:author="Welker, Greg" w:date="2025-12-18T11:57:00Z" w16du:dateUtc="2025-12-18T17:57:00Z">
            <w:rPr>
              <w:sz w:val="24"/>
              <w:szCs w:val="24"/>
            </w:rPr>
          </w:rPrChange>
        </w:rPr>
        <w:t>of Section</w:t>
      </w:r>
      <w:r w:rsidRPr="000F7E82">
        <w:rPr>
          <w:spacing w:val="-2"/>
          <w:rPrChange w:id="244" w:author="Welker, Greg" w:date="2025-12-18T11:57:00Z" w16du:dateUtc="2025-12-18T17:57:00Z">
            <w:rPr>
              <w:spacing w:val="-2"/>
              <w:sz w:val="24"/>
              <w:szCs w:val="24"/>
            </w:rPr>
          </w:rPrChange>
        </w:rPr>
        <w:t xml:space="preserve"> </w:t>
      </w:r>
      <w:r w:rsidRPr="000F7E82">
        <w:rPr>
          <w:rPrChange w:id="245" w:author="Welker, Greg" w:date="2025-12-18T11:57:00Z" w16du:dateUtc="2025-12-18T17:57:00Z">
            <w:rPr>
              <w:sz w:val="24"/>
              <w:szCs w:val="24"/>
            </w:rPr>
          </w:rPrChange>
        </w:rPr>
        <w:t>8 of the</w:t>
      </w:r>
      <w:r w:rsidRPr="000F7E82">
        <w:rPr>
          <w:spacing w:val="-3"/>
          <w:rPrChange w:id="246" w:author="Welker, Greg" w:date="2025-12-18T11:57:00Z" w16du:dateUtc="2025-12-18T17:57:00Z">
            <w:rPr>
              <w:spacing w:val="-3"/>
              <w:sz w:val="24"/>
              <w:szCs w:val="24"/>
            </w:rPr>
          </w:rPrChange>
        </w:rPr>
        <w:t xml:space="preserve"> </w:t>
      </w:r>
      <w:r w:rsidRPr="000F7E82">
        <w:rPr>
          <w:i/>
          <w:rPrChange w:id="247" w:author="Welker, Greg" w:date="2025-12-18T11:57:00Z" w16du:dateUtc="2025-12-18T17:57:00Z">
            <w:rPr>
              <w:i/>
              <w:sz w:val="24"/>
              <w:szCs w:val="24"/>
            </w:rPr>
          </w:rPrChange>
        </w:rPr>
        <w:t>Producer</w:t>
      </w:r>
      <w:r w:rsidRPr="000F7E82">
        <w:rPr>
          <w:i/>
          <w:spacing w:val="-1"/>
          <w:rPrChange w:id="248" w:author="Welker, Greg" w:date="2025-12-18T11:57:00Z" w16du:dateUtc="2025-12-18T17:57:00Z">
            <w:rPr>
              <w:i/>
              <w:spacing w:val="-1"/>
              <w:sz w:val="24"/>
              <w:szCs w:val="24"/>
            </w:rPr>
          </w:rPrChange>
        </w:rPr>
        <w:t xml:space="preserve"> </w:t>
      </w:r>
      <w:r w:rsidRPr="000F7E82">
        <w:rPr>
          <w:i/>
          <w:rPrChange w:id="249" w:author="Welker, Greg" w:date="2025-12-18T11:57:00Z" w16du:dateUtc="2025-12-18T17:57:00Z">
            <w:rPr>
              <w:i/>
              <w:sz w:val="24"/>
              <w:szCs w:val="24"/>
            </w:rPr>
          </w:rPrChange>
        </w:rPr>
        <w:t>Licensing Model</w:t>
      </w:r>
      <w:r w:rsidRPr="000F7E82">
        <w:rPr>
          <w:i/>
          <w:spacing w:val="-1"/>
          <w:rPrChange w:id="250" w:author="Welker, Greg" w:date="2025-12-18T11:57:00Z" w16du:dateUtc="2025-12-18T17:57:00Z">
            <w:rPr>
              <w:i/>
              <w:spacing w:val="-1"/>
              <w:sz w:val="24"/>
              <w:szCs w:val="24"/>
            </w:rPr>
          </w:rPrChange>
        </w:rPr>
        <w:t xml:space="preserve"> </w:t>
      </w:r>
      <w:r w:rsidRPr="000F7E82">
        <w:rPr>
          <w:i/>
          <w:rPrChange w:id="251" w:author="Welker, Greg" w:date="2025-12-18T11:57:00Z" w16du:dateUtc="2025-12-18T17:57:00Z">
            <w:rPr>
              <w:i/>
              <w:sz w:val="24"/>
              <w:szCs w:val="24"/>
            </w:rPr>
          </w:rPrChange>
        </w:rPr>
        <w:t>Act</w:t>
      </w:r>
      <w:r w:rsidRPr="000F7E82">
        <w:rPr>
          <w:i/>
          <w:spacing w:val="-3"/>
          <w:rPrChange w:id="252" w:author="Welker, Greg" w:date="2025-12-18T11:57:00Z" w16du:dateUtc="2025-12-18T17:57:00Z">
            <w:rPr>
              <w:i/>
              <w:spacing w:val="-3"/>
              <w:sz w:val="24"/>
              <w:szCs w:val="24"/>
            </w:rPr>
          </w:rPrChange>
        </w:rPr>
        <w:t xml:space="preserve"> </w:t>
      </w:r>
      <w:r w:rsidRPr="000F7E82">
        <w:rPr>
          <w:rPrChange w:id="253" w:author="Welker, Greg" w:date="2025-12-18T11:57:00Z" w16du:dateUtc="2025-12-18T17:57:00Z">
            <w:rPr>
              <w:sz w:val="24"/>
              <w:szCs w:val="24"/>
            </w:rPr>
          </w:rPrChange>
        </w:rPr>
        <w:t>(#218), these</w:t>
      </w:r>
      <w:r w:rsidRPr="000F7E82">
        <w:rPr>
          <w:spacing w:val="-3"/>
          <w:rPrChange w:id="254" w:author="Welker, Greg" w:date="2025-12-18T11:57:00Z" w16du:dateUtc="2025-12-18T17:57:00Z">
            <w:rPr>
              <w:spacing w:val="-3"/>
              <w:sz w:val="24"/>
              <w:szCs w:val="24"/>
            </w:rPr>
          </w:rPrChange>
        </w:rPr>
        <w:t xml:space="preserve"> </w:t>
      </w:r>
      <w:r w:rsidRPr="000F7E82">
        <w:rPr>
          <w:rPrChange w:id="255" w:author="Welker, Greg" w:date="2025-12-18T11:57:00Z" w16du:dateUtc="2025-12-18T17:57:00Z">
            <w:rPr>
              <w:sz w:val="24"/>
              <w:szCs w:val="24"/>
            </w:rPr>
          </w:rPrChange>
        </w:rPr>
        <w:t>requirements cannot be imposed on nonresidents. States cannot impose an additional continuing education (CE) requirement on nonresident SLI producers.</w:t>
      </w:r>
      <w:ins w:id="256" w:author="Tina Wirtz" w:date="2025-07-16T11:52:00Z" w16du:dateUtc="2025-07-16T16:52:00Z">
        <w:r w:rsidR="002F321E" w:rsidRPr="000F7E82">
          <w:rPr>
            <w:rPrChange w:id="257" w:author="Welker, Greg" w:date="2025-12-18T11:57:00Z" w16du:dateUtc="2025-12-18T17:57:00Z">
              <w:rPr>
                <w:sz w:val="24"/>
                <w:szCs w:val="24"/>
              </w:rPr>
            </w:rPrChange>
          </w:rPr>
          <w:t xml:space="preserve"> </w:t>
        </w:r>
      </w:ins>
      <w:ins w:id="258" w:author="Tina Wirtz" w:date="2025-07-16T11:53:00Z" w16du:dateUtc="2025-07-16T16:53:00Z">
        <w:r w:rsidR="002F321E" w:rsidRPr="000F7E82">
          <w:rPr>
            <w:rPrChange w:id="259" w:author="Welker, Greg" w:date="2025-12-18T11:57:00Z" w16du:dateUtc="2025-12-18T17:57:00Z">
              <w:rPr>
                <w:sz w:val="24"/>
                <w:szCs w:val="24"/>
              </w:rPr>
            </w:rPrChange>
          </w:rPr>
          <w:t xml:space="preserve"> </w:t>
        </w:r>
      </w:ins>
      <w:ins w:id="260" w:author="Tina Wirtz" w:date="2025-07-16T11:52:00Z" w16du:dateUtc="2025-07-16T16:52:00Z">
        <w:r w:rsidR="002F321E" w:rsidRPr="000F7E82">
          <w:rPr>
            <w:rPrChange w:id="261" w:author="Welker, Greg" w:date="2025-12-18T11:57:00Z" w16du:dateUtc="2025-12-18T17:57:00Z">
              <w:rPr>
                <w:sz w:val="24"/>
                <w:szCs w:val="24"/>
              </w:rPr>
            </w:rPrChange>
          </w:rPr>
          <w:t>Florida</w:t>
        </w:r>
      </w:ins>
      <w:ins w:id="262" w:author="Tina Wirtz" w:date="2025-07-16T11:53:00Z" w16du:dateUtc="2025-07-16T16:53:00Z">
        <w:r w:rsidR="002F321E" w:rsidRPr="000F7E82">
          <w:rPr>
            <w:rPrChange w:id="263" w:author="Welker, Greg" w:date="2025-12-18T11:57:00Z" w16du:dateUtc="2025-12-18T17:57:00Z">
              <w:rPr>
                <w:sz w:val="24"/>
                <w:szCs w:val="24"/>
              </w:rPr>
            </w:rPrChange>
          </w:rPr>
          <w:t xml:space="preserve"> does require an exam for non-resident Surplus Lines applicants, but only if the resident state does not require an exam for a surplus lines license.</w:t>
        </w:r>
      </w:ins>
    </w:p>
    <w:p w14:paraId="5F287BD4" w14:textId="77777777" w:rsidR="002D07AA" w:rsidRPr="000F7E82" w:rsidRDefault="002D07AA" w:rsidP="003F0652">
      <w:pPr>
        <w:pStyle w:val="BodyText"/>
        <w:ind w:left="120" w:right="158"/>
        <w:jc w:val="both"/>
        <w:rPr>
          <w:rPrChange w:id="264" w:author="Welker, Greg" w:date="2025-12-18T11:57:00Z" w16du:dateUtc="2025-12-18T17:57:00Z">
            <w:rPr>
              <w:sz w:val="24"/>
              <w:szCs w:val="24"/>
            </w:rPr>
          </w:rPrChange>
        </w:rPr>
      </w:pPr>
    </w:p>
    <w:p w14:paraId="0EDC4202" w14:textId="77777777" w:rsidR="002D07AA" w:rsidRPr="000F7E82" w:rsidRDefault="002D07AA" w:rsidP="002D07AA">
      <w:pPr>
        <w:pStyle w:val="Heading1"/>
        <w:rPr>
          <w:highlight w:val="yellow"/>
          <w:rPrChange w:id="265" w:author="Welker, Greg" w:date="2025-12-18T11:57:00Z" w16du:dateUtc="2025-12-18T17:57:00Z">
            <w:rPr>
              <w:sz w:val="24"/>
              <w:szCs w:val="24"/>
              <w:highlight w:val="yellow"/>
            </w:rPr>
          </w:rPrChange>
        </w:rPr>
      </w:pPr>
      <w:r w:rsidRPr="000F7E82">
        <w:rPr>
          <w:highlight w:val="yellow"/>
          <w:rPrChange w:id="266" w:author="Welker, Greg" w:date="2025-12-18T11:57:00Z" w16du:dateUtc="2025-12-18T17:57:00Z">
            <w:rPr>
              <w:sz w:val="24"/>
              <w:szCs w:val="24"/>
              <w:highlight w:val="yellow"/>
            </w:rPr>
          </w:rPrChange>
        </w:rPr>
        <w:t>The</w:t>
      </w:r>
      <w:r w:rsidRPr="000F7E82">
        <w:rPr>
          <w:spacing w:val="-7"/>
          <w:highlight w:val="yellow"/>
          <w:rPrChange w:id="267" w:author="Welker, Greg" w:date="2025-12-18T11:57:00Z" w16du:dateUtc="2025-12-18T17:57:00Z">
            <w:rPr>
              <w:spacing w:val="-7"/>
              <w:sz w:val="24"/>
              <w:szCs w:val="24"/>
              <w:highlight w:val="yellow"/>
            </w:rPr>
          </w:rPrChange>
        </w:rPr>
        <w:t xml:space="preserve"> </w:t>
      </w:r>
      <w:r w:rsidRPr="000F7E82">
        <w:rPr>
          <w:highlight w:val="yellow"/>
          <w:rPrChange w:id="268" w:author="Welker, Greg" w:date="2025-12-18T11:57:00Z" w16du:dateUtc="2025-12-18T17:57:00Z">
            <w:rPr>
              <w:sz w:val="24"/>
              <w:szCs w:val="24"/>
              <w:highlight w:val="yellow"/>
            </w:rPr>
          </w:rPrChange>
        </w:rPr>
        <w:t>Nonadmitted</w:t>
      </w:r>
      <w:r w:rsidRPr="000F7E82">
        <w:rPr>
          <w:spacing w:val="-7"/>
          <w:highlight w:val="yellow"/>
          <w:rPrChange w:id="269" w:author="Welker, Greg" w:date="2025-12-18T11:57:00Z" w16du:dateUtc="2025-12-18T17:57:00Z">
            <w:rPr>
              <w:spacing w:val="-7"/>
              <w:sz w:val="24"/>
              <w:szCs w:val="24"/>
              <w:highlight w:val="yellow"/>
            </w:rPr>
          </w:rPrChange>
        </w:rPr>
        <w:t xml:space="preserve"> </w:t>
      </w:r>
      <w:r w:rsidRPr="000F7E82">
        <w:rPr>
          <w:highlight w:val="yellow"/>
          <w:rPrChange w:id="270" w:author="Welker, Greg" w:date="2025-12-18T11:57:00Z" w16du:dateUtc="2025-12-18T17:57:00Z">
            <w:rPr>
              <w:sz w:val="24"/>
              <w:szCs w:val="24"/>
              <w:highlight w:val="yellow"/>
            </w:rPr>
          </w:rPrChange>
        </w:rPr>
        <w:t>and</w:t>
      </w:r>
      <w:r w:rsidRPr="000F7E82">
        <w:rPr>
          <w:spacing w:val="-7"/>
          <w:highlight w:val="yellow"/>
          <w:rPrChange w:id="271" w:author="Welker, Greg" w:date="2025-12-18T11:57:00Z" w16du:dateUtc="2025-12-18T17:57:00Z">
            <w:rPr>
              <w:spacing w:val="-7"/>
              <w:sz w:val="24"/>
              <w:szCs w:val="24"/>
              <w:highlight w:val="yellow"/>
            </w:rPr>
          </w:rPrChange>
        </w:rPr>
        <w:t xml:space="preserve"> </w:t>
      </w:r>
      <w:r w:rsidRPr="000F7E82">
        <w:rPr>
          <w:highlight w:val="yellow"/>
          <w:rPrChange w:id="272" w:author="Welker, Greg" w:date="2025-12-18T11:57:00Z" w16du:dateUtc="2025-12-18T17:57:00Z">
            <w:rPr>
              <w:sz w:val="24"/>
              <w:szCs w:val="24"/>
              <w:highlight w:val="yellow"/>
            </w:rPr>
          </w:rPrChange>
        </w:rPr>
        <w:t>Reinsurance</w:t>
      </w:r>
      <w:r w:rsidRPr="000F7E82">
        <w:rPr>
          <w:spacing w:val="-6"/>
          <w:highlight w:val="yellow"/>
          <w:rPrChange w:id="273" w:author="Welker, Greg" w:date="2025-12-18T11:57:00Z" w16du:dateUtc="2025-12-18T17:57:00Z">
            <w:rPr>
              <w:spacing w:val="-6"/>
              <w:sz w:val="24"/>
              <w:szCs w:val="24"/>
              <w:highlight w:val="yellow"/>
            </w:rPr>
          </w:rPrChange>
        </w:rPr>
        <w:t xml:space="preserve"> </w:t>
      </w:r>
      <w:r w:rsidRPr="000F7E82">
        <w:rPr>
          <w:highlight w:val="yellow"/>
          <w:rPrChange w:id="274" w:author="Welker, Greg" w:date="2025-12-18T11:57:00Z" w16du:dateUtc="2025-12-18T17:57:00Z">
            <w:rPr>
              <w:sz w:val="24"/>
              <w:szCs w:val="24"/>
              <w:highlight w:val="yellow"/>
            </w:rPr>
          </w:rPrChange>
        </w:rPr>
        <w:t>Reform</w:t>
      </w:r>
      <w:r w:rsidRPr="000F7E82">
        <w:rPr>
          <w:spacing w:val="-5"/>
          <w:highlight w:val="yellow"/>
          <w:rPrChange w:id="275" w:author="Welker, Greg" w:date="2025-12-18T11:57:00Z" w16du:dateUtc="2025-12-18T17:57:00Z">
            <w:rPr>
              <w:spacing w:val="-5"/>
              <w:sz w:val="24"/>
              <w:szCs w:val="24"/>
              <w:highlight w:val="yellow"/>
            </w:rPr>
          </w:rPrChange>
        </w:rPr>
        <w:t xml:space="preserve"> Act</w:t>
      </w:r>
    </w:p>
    <w:p w14:paraId="32DCF6E8" w14:textId="77777777" w:rsidR="002D07AA" w:rsidRPr="000F7E82" w:rsidRDefault="002D07AA" w:rsidP="002D07AA">
      <w:pPr>
        <w:pStyle w:val="BodyText"/>
        <w:ind w:left="120"/>
        <w:rPr>
          <w:b/>
          <w:highlight w:val="yellow"/>
          <w:rPrChange w:id="276" w:author="Welker, Greg" w:date="2025-12-18T11:57:00Z" w16du:dateUtc="2025-12-18T17:57:00Z">
            <w:rPr>
              <w:b/>
              <w:sz w:val="24"/>
              <w:szCs w:val="24"/>
              <w:highlight w:val="yellow"/>
            </w:rPr>
          </w:rPrChange>
        </w:rPr>
      </w:pPr>
    </w:p>
    <w:p w14:paraId="61F8F440" w14:textId="77777777" w:rsidR="002D07AA" w:rsidRPr="000F7E82" w:rsidRDefault="002D07AA" w:rsidP="002D07AA">
      <w:pPr>
        <w:pStyle w:val="BodyText"/>
        <w:ind w:left="120" w:right="157"/>
        <w:jc w:val="both"/>
        <w:rPr>
          <w:highlight w:val="yellow"/>
          <w:rPrChange w:id="277" w:author="Welker, Greg" w:date="2025-12-18T11:57:00Z" w16du:dateUtc="2025-12-18T17:57:00Z">
            <w:rPr>
              <w:sz w:val="24"/>
              <w:szCs w:val="24"/>
              <w:highlight w:val="yellow"/>
            </w:rPr>
          </w:rPrChange>
        </w:rPr>
      </w:pPr>
      <w:r w:rsidRPr="000F7E82">
        <w:rPr>
          <w:highlight w:val="yellow"/>
          <w:rPrChange w:id="278" w:author="Welker, Greg" w:date="2025-12-18T11:57:00Z" w16du:dateUtc="2025-12-18T17:57:00Z">
            <w:rPr>
              <w:sz w:val="24"/>
              <w:szCs w:val="24"/>
              <w:highlight w:val="yellow"/>
            </w:rPr>
          </w:rPrChange>
        </w:rPr>
        <w:t>The federal Nonadmitted and</w:t>
      </w:r>
      <w:r w:rsidRPr="000F7E82">
        <w:rPr>
          <w:spacing w:val="-2"/>
          <w:highlight w:val="yellow"/>
          <w:rPrChange w:id="279" w:author="Welker, Greg" w:date="2025-12-18T11:57:00Z" w16du:dateUtc="2025-12-18T17:57:00Z">
            <w:rPr>
              <w:spacing w:val="-2"/>
              <w:sz w:val="24"/>
              <w:szCs w:val="24"/>
              <w:highlight w:val="yellow"/>
            </w:rPr>
          </w:rPrChange>
        </w:rPr>
        <w:t xml:space="preserve"> </w:t>
      </w:r>
      <w:r w:rsidRPr="000F7E82">
        <w:rPr>
          <w:highlight w:val="yellow"/>
          <w:rPrChange w:id="280" w:author="Welker, Greg" w:date="2025-12-18T11:57:00Z" w16du:dateUtc="2025-12-18T17:57:00Z">
            <w:rPr>
              <w:sz w:val="24"/>
              <w:szCs w:val="24"/>
              <w:highlight w:val="yellow"/>
            </w:rPr>
          </w:rPrChange>
        </w:rPr>
        <w:t xml:space="preserve">Reinsurance Reform Act (NRRA) was signed into law </w:t>
      </w:r>
      <w:r w:rsidRPr="000F7E82">
        <w:rPr>
          <w:strike/>
          <w:highlight w:val="yellow"/>
          <w:rPrChange w:id="281" w:author="Welker, Greg" w:date="2025-12-18T11:57:00Z" w16du:dateUtc="2025-12-18T17:57:00Z">
            <w:rPr>
              <w:strike/>
              <w:sz w:val="24"/>
              <w:szCs w:val="24"/>
              <w:highlight w:val="yellow"/>
            </w:rPr>
          </w:rPrChange>
        </w:rPr>
        <w:t>by President Barack Obama</w:t>
      </w:r>
      <w:r w:rsidRPr="000F7E82">
        <w:rPr>
          <w:highlight w:val="yellow"/>
          <w:rPrChange w:id="282" w:author="Welker, Greg" w:date="2025-12-18T11:57:00Z" w16du:dateUtc="2025-12-18T17:57:00Z">
            <w:rPr>
              <w:sz w:val="24"/>
              <w:szCs w:val="24"/>
              <w:highlight w:val="yellow"/>
            </w:rPr>
          </w:rPrChange>
        </w:rPr>
        <w:t xml:space="preserve"> on July</w:t>
      </w:r>
      <w:r w:rsidRPr="000F7E82">
        <w:rPr>
          <w:spacing w:val="-6"/>
          <w:highlight w:val="yellow"/>
          <w:rPrChange w:id="283" w:author="Welker, Greg" w:date="2025-12-18T11:57:00Z" w16du:dateUtc="2025-12-18T17:57:00Z">
            <w:rPr>
              <w:spacing w:val="-6"/>
              <w:sz w:val="24"/>
              <w:szCs w:val="24"/>
              <w:highlight w:val="yellow"/>
            </w:rPr>
          </w:rPrChange>
        </w:rPr>
        <w:t xml:space="preserve"> </w:t>
      </w:r>
      <w:r w:rsidRPr="000F7E82">
        <w:rPr>
          <w:highlight w:val="yellow"/>
          <w:rPrChange w:id="284" w:author="Welker, Greg" w:date="2025-12-18T11:57:00Z" w16du:dateUtc="2025-12-18T17:57:00Z">
            <w:rPr>
              <w:sz w:val="24"/>
              <w:szCs w:val="24"/>
              <w:highlight w:val="yellow"/>
            </w:rPr>
          </w:rPrChange>
        </w:rPr>
        <w:t>21,</w:t>
      </w:r>
      <w:r w:rsidRPr="000F7E82">
        <w:rPr>
          <w:spacing w:val="-9"/>
          <w:highlight w:val="yellow"/>
          <w:rPrChange w:id="285" w:author="Welker, Greg" w:date="2025-12-18T11:57:00Z" w16du:dateUtc="2025-12-18T17:57:00Z">
            <w:rPr>
              <w:spacing w:val="-9"/>
              <w:sz w:val="24"/>
              <w:szCs w:val="24"/>
              <w:highlight w:val="yellow"/>
            </w:rPr>
          </w:rPrChange>
        </w:rPr>
        <w:t xml:space="preserve"> </w:t>
      </w:r>
      <w:r w:rsidRPr="000F7E82">
        <w:rPr>
          <w:highlight w:val="yellow"/>
          <w:rPrChange w:id="286" w:author="Welker, Greg" w:date="2025-12-18T11:57:00Z" w16du:dateUtc="2025-12-18T17:57:00Z">
            <w:rPr>
              <w:sz w:val="24"/>
              <w:szCs w:val="24"/>
              <w:highlight w:val="yellow"/>
            </w:rPr>
          </w:rPrChange>
        </w:rPr>
        <w:t>2010,</w:t>
      </w:r>
      <w:r w:rsidRPr="000F7E82">
        <w:rPr>
          <w:spacing w:val="-6"/>
          <w:highlight w:val="yellow"/>
          <w:rPrChange w:id="287" w:author="Welker, Greg" w:date="2025-12-18T11:57:00Z" w16du:dateUtc="2025-12-18T17:57:00Z">
            <w:rPr>
              <w:spacing w:val="-6"/>
              <w:sz w:val="24"/>
              <w:szCs w:val="24"/>
              <w:highlight w:val="yellow"/>
            </w:rPr>
          </w:rPrChange>
        </w:rPr>
        <w:t xml:space="preserve"> </w:t>
      </w:r>
      <w:r w:rsidRPr="000F7E82">
        <w:rPr>
          <w:highlight w:val="yellow"/>
          <w:rPrChange w:id="288" w:author="Welker, Greg" w:date="2025-12-18T11:57:00Z" w16du:dateUtc="2025-12-18T17:57:00Z">
            <w:rPr>
              <w:sz w:val="24"/>
              <w:szCs w:val="24"/>
              <w:highlight w:val="yellow"/>
            </w:rPr>
          </w:rPrChange>
        </w:rPr>
        <w:t>as</w:t>
      </w:r>
      <w:r w:rsidRPr="000F7E82">
        <w:rPr>
          <w:spacing w:val="-8"/>
          <w:highlight w:val="yellow"/>
          <w:rPrChange w:id="289" w:author="Welker, Greg" w:date="2025-12-18T11:57:00Z" w16du:dateUtc="2025-12-18T17:57:00Z">
            <w:rPr>
              <w:spacing w:val="-8"/>
              <w:sz w:val="24"/>
              <w:szCs w:val="24"/>
              <w:highlight w:val="yellow"/>
            </w:rPr>
          </w:rPrChange>
        </w:rPr>
        <w:t xml:space="preserve"> </w:t>
      </w:r>
      <w:r w:rsidRPr="000F7E82">
        <w:rPr>
          <w:highlight w:val="yellow"/>
          <w:rPrChange w:id="290" w:author="Welker, Greg" w:date="2025-12-18T11:57:00Z" w16du:dateUtc="2025-12-18T17:57:00Z">
            <w:rPr>
              <w:sz w:val="24"/>
              <w:szCs w:val="24"/>
              <w:highlight w:val="yellow"/>
            </w:rPr>
          </w:rPrChange>
        </w:rPr>
        <w:t>part</w:t>
      </w:r>
      <w:r w:rsidRPr="000F7E82">
        <w:rPr>
          <w:spacing w:val="-9"/>
          <w:highlight w:val="yellow"/>
          <w:rPrChange w:id="291" w:author="Welker, Greg" w:date="2025-12-18T11:57:00Z" w16du:dateUtc="2025-12-18T17:57:00Z">
            <w:rPr>
              <w:spacing w:val="-9"/>
              <w:sz w:val="24"/>
              <w:szCs w:val="24"/>
              <w:highlight w:val="yellow"/>
            </w:rPr>
          </w:rPrChange>
        </w:rPr>
        <w:t xml:space="preserve"> </w:t>
      </w:r>
      <w:r w:rsidRPr="000F7E82">
        <w:rPr>
          <w:highlight w:val="yellow"/>
          <w:rPrChange w:id="292" w:author="Welker, Greg" w:date="2025-12-18T11:57:00Z" w16du:dateUtc="2025-12-18T17:57:00Z">
            <w:rPr>
              <w:sz w:val="24"/>
              <w:szCs w:val="24"/>
              <w:highlight w:val="yellow"/>
            </w:rPr>
          </w:rPrChange>
        </w:rPr>
        <w:t>of</w:t>
      </w:r>
      <w:r w:rsidRPr="000F7E82">
        <w:rPr>
          <w:spacing w:val="-6"/>
          <w:highlight w:val="yellow"/>
          <w:rPrChange w:id="293" w:author="Welker, Greg" w:date="2025-12-18T11:57:00Z" w16du:dateUtc="2025-12-18T17:57:00Z">
            <w:rPr>
              <w:spacing w:val="-6"/>
              <w:sz w:val="24"/>
              <w:szCs w:val="24"/>
              <w:highlight w:val="yellow"/>
            </w:rPr>
          </w:rPrChange>
        </w:rPr>
        <w:t xml:space="preserve"> </w:t>
      </w:r>
      <w:r w:rsidRPr="000F7E82">
        <w:rPr>
          <w:highlight w:val="yellow"/>
          <w:rPrChange w:id="294" w:author="Welker, Greg" w:date="2025-12-18T11:57:00Z" w16du:dateUtc="2025-12-18T17:57:00Z">
            <w:rPr>
              <w:sz w:val="24"/>
              <w:szCs w:val="24"/>
              <w:highlight w:val="yellow"/>
            </w:rPr>
          </w:rPrChange>
        </w:rPr>
        <w:t>the</w:t>
      </w:r>
      <w:r w:rsidRPr="000F7E82">
        <w:rPr>
          <w:spacing w:val="-9"/>
          <w:highlight w:val="yellow"/>
          <w:rPrChange w:id="295" w:author="Welker, Greg" w:date="2025-12-18T11:57:00Z" w16du:dateUtc="2025-12-18T17:57:00Z">
            <w:rPr>
              <w:spacing w:val="-9"/>
              <w:sz w:val="24"/>
              <w:szCs w:val="24"/>
              <w:highlight w:val="yellow"/>
            </w:rPr>
          </w:rPrChange>
        </w:rPr>
        <w:t xml:space="preserve"> </w:t>
      </w:r>
      <w:r w:rsidRPr="000F7E82">
        <w:rPr>
          <w:highlight w:val="yellow"/>
          <w:rPrChange w:id="296" w:author="Welker, Greg" w:date="2025-12-18T11:57:00Z" w16du:dateUtc="2025-12-18T17:57:00Z">
            <w:rPr>
              <w:sz w:val="24"/>
              <w:szCs w:val="24"/>
              <w:highlight w:val="yellow"/>
            </w:rPr>
          </w:rPrChange>
        </w:rPr>
        <w:t>federal</w:t>
      </w:r>
      <w:r w:rsidRPr="000F7E82">
        <w:rPr>
          <w:spacing w:val="-7"/>
          <w:highlight w:val="yellow"/>
          <w:rPrChange w:id="297" w:author="Welker, Greg" w:date="2025-12-18T11:57:00Z" w16du:dateUtc="2025-12-18T17:57:00Z">
            <w:rPr>
              <w:spacing w:val="-7"/>
              <w:sz w:val="24"/>
              <w:szCs w:val="24"/>
              <w:highlight w:val="yellow"/>
            </w:rPr>
          </w:rPrChange>
        </w:rPr>
        <w:t xml:space="preserve"> </w:t>
      </w:r>
      <w:r w:rsidRPr="000F7E82">
        <w:rPr>
          <w:highlight w:val="yellow"/>
          <w:rPrChange w:id="298" w:author="Welker, Greg" w:date="2025-12-18T11:57:00Z" w16du:dateUtc="2025-12-18T17:57:00Z">
            <w:rPr>
              <w:sz w:val="24"/>
              <w:szCs w:val="24"/>
              <w:highlight w:val="yellow"/>
            </w:rPr>
          </w:rPrChange>
        </w:rPr>
        <w:t>Dodd-Frank</w:t>
      </w:r>
      <w:r w:rsidRPr="000F7E82">
        <w:rPr>
          <w:spacing w:val="-6"/>
          <w:highlight w:val="yellow"/>
          <w:rPrChange w:id="299" w:author="Welker, Greg" w:date="2025-12-18T11:57:00Z" w16du:dateUtc="2025-12-18T17:57:00Z">
            <w:rPr>
              <w:spacing w:val="-6"/>
              <w:sz w:val="24"/>
              <w:szCs w:val="24"/>
              <w:highlight w:val="yellow"/>
            </w:rPr>
          </w:rPrChange>
        </w:rPr>
        <w:t xml:space="preserve"> </w:t>
      </w:r>
      <w:r w:rsidRPr="000F7E82">
        <w:rPr>
          <w:highlight w:val="yellow"/>
          <w:rPrChange w:id="300" w:author="Welker, Greg" w:date="2025-12-18T11:57:00Z" w16du:dateUtc="2025-12-18T17:57:00Z">
            <w:rPr>
              <w:sz w:val="24"/>
              <w:szCs w:val="24"/>
              <w:highlight w:val="yellow"/>
            </w:rPr>
          </w:rPrChange>
        </w:rPr>
        <w:t>Wall</w:t>
      </w:r>
      <w:r w:rsidRPr="000F7E82">
        <w:rPr>
          <w:spacing w:val="-7"/>
          <w:highlight w:val="yellow"/>
          <w:rPrChange w:id="301" w:author="Welker, Greg" w:date="2025-12-18T11:57:00Z" w16du:dateUtc="2025-12-18T17:57:00Z">
            <w:rPr>
              <w:spacing w:val="-7"/>
              <w:sz w:val="24"/>
              <w:szCs w:val="24"/>
              <w:highlight w:val="yellow"/>
            </w:rPr>
          </w:rPrChange>
        </w:rPr>
        <w:t xml:space="preserve"> </w:t>
      </w:r>
      <w:r w:rsidRPr="000F7E82">
        <w:rPr>
          <w:highlight w:val="yellow"/>
          <w:rPrChange w:id="302" w:author="Welker, Greg" w:date="2025-12-18T11:57:00Z" w16du:dateUtc="2025-12-18T17:57:00Z">
            <w:rPr>
              <w:sz w:val="24"/>
              <w:szCs w:val="24"/>
              <w:highlight w:val="yellow"/>
            </w:rPr>
          </w:rPrChange>
        </w:rPr>
        <w:t>Street</w:t>
      </w:r>
      <w:r w:rsidRPr="000F7E82">
        <w:rPr>
          <w:spacing w:val="-7"/>
          <w:highlight w:val="yellow"/>
          <w:rPrChange w:id="303" w:author="Welker, Greg" w:date="2025-12-18T11:57:00Z" w16du:dateUtc="2025-12-18T17:57:00Z">
            <w:rPr>
              <w:spacing w:val="-7"/>
              <w:sz w:val="24"/>
              <w:szCs w:val="24"/>
              <w:highlight w:val="yellow"/>
            </w:rPr>
          </w:rPrChange>
        </w:rPr>
        <w:t xml:space="preserve"> </w:t>
      </w:r>
      <w:r w:rsidRPr="000F7E82">
        <w:rPr>
          <w:highlight w:val="yellow"/>
          <w:rPrChange w:id="304" w:author="Welker, Greg" w:date="2025-12-18T11:57:00Z" w16du:dateUtc="2025-12-18T17:57:00Z">
            <w:rPr>
              <w:sz w:val="24"/>
              <w:szCs w:val="24"/>
              <w:highlight w:val="yellow"/>
            </w:rPr>
          </w:rPrChange>
        </w:rPr>
        <w:t>Reform</w:t>
      </w:r>
      <w:r w:rsidRPr="000F7E82">
        <w:rPr>
          <w:spacing w:val="-6"/>
          <w:highlight w:val="yellow"/>
          <w:rPrChange w:id="305" w:author="Welker, Greg" w:date="2025-12-18T11:57:00Z" w16du:dateUtc="2025-12-18T17:57:00Z">
            <w:rPr>
              <w:spacing w:val="-6"/>
              <w:sz w:val="24"/>
              <w:szCs w:val="24"/>
              <w:highlight w:val="yellow"/>
            </w:rPr>
          </w:rPrChange>
        </w:rPr>
        <w:t xml:space="preserve"> </w:t>
      </w:r>
      <w:r w:rsidRPr="000F7E82">
        <w:rPr>
          <w:highlight w:val="yellow"/>
          <w:rPrChange w:id="306" w:author="Welker, Greg" w:date="2025-12-18T11:57:00Z" w16du:dateUtc="2025-12-18T17:57:00Z">
            <w:rPr>
              <w:sz w:val="24"/>
              <w:szCs w:val="24"/>
              <w:highlight w:val="yellow"/>
            </w:rPr>
          </w:rPrChange>
        </w:rPr>
        <w:t>and</w:t>
      </w:r>
      <w:r w:rsidRPr="000F7E82">
        <w:rPr>
          <w:spacing w:val="-6"/>
          <w:highlight w:val="yellow"/>
          <w:rPrChange w:id="307" w:author="Welker, Greg" w:date="2025-12-18T11:57:00Z" w16du:dateUtc="2025-12-18T17:57:00Z">
            <w:rPr>
              <w:spacing w:val="-6"/>
              <w:sz w:val="24"/>
              <w:szCs w:val="24"/>
              <w:highlight w:val="yellow"/>
            </w:rPr>
          </w:rPrChange>
        </w:rPr>
        <w:t xml:space="preserve"> </w:t>
      </w:r>
      <w:r w:rsidRPr="000F7E82">
        <w:rPr>
          <w:highlight w:val="yellow"/>
          <w:rPrChange w:id="308" w:author="Welker, Greg" w:date="2025-12-18T11:57:00Z" w16du:dateUtc="2025-12-18T17:57:00Z">
            <w:rPr>
              <w:sz w:val="24"/>
              <w:szCs w:val="24"/>
              <w:highlight w:val="yellow"/>
            </w:rPr>
          </w:rPrChange>
        </w:rPr>
        <w:t>Consumer</w:t>
      </w:r>
      <w:r w:rsidRPr="000F7E82">
        <w:rPr>
          <w:spacing w:val="-6"/>
          <w:highlight w:val="yellow"/>
          <w:rPrChange w:id="309" w:author="Welker, Greg" w:date="2025-12-18T11:57:00Z" w16du:dateUtc="2025-12-18T17:57:00Z">
            <w:rPr>
              <w:spacing w:val="-6"/>
              <w:sz w:val="24"/>
              <w:szCs w:val="24"/>
              <w:highlight w:val="yellow"/>
            </w:rPr>
          </w:rPrChange>
        </w:rPr>
        <w:t xml:space="preserve"> </w:t>
      </w:r>
      <w:r w:rsidRPr="000F7E82">
        <w:rPr>
          <w:highlight w:val="yellow"/>
          <w:rPrChange w:id="310" w:author="Welker, Greg" w:date="2025-12-18T11:57:00Z" w16du:dateUtc="2025-12-18T17:57:00Z">
            <w:rPr>
              <w:sz w:val="24"/>
              <w:szCs w:val="24"/>
              <w:highlight w:val="yellow"/>
            </w:rPr>
          </w:rPrChange>
        </w:rPr>
        <w:t>Protection</w:t>
      </w:r>
      <w:r w:rsidRPr="000F7E82">
        <w:rPr>
          <w:spacing w:val="-6"/>
          <w:highlight w:val="yellow"/>
          <w:rPrChange w:id="311" w:author="Welker, Greg" w:date="2025-12-18T11:57:00Z" w16du:dateUtc="2025-12-18T17:57:00Z">
            <w:rPr>
              <w:spacing w:val="-6"/>
              <w:sz w:val="24"/>
              <w:szCs w:val="24"/>
              <w:highlight w:val="yellow"/>
            </w:rPr>
          </w:rPrChange>
        </w:rPr>
        <w:t xml:space="preserve"> </w:t>
      </w:r>
      <w:r w:rsidRPr="000F7E82">
        <w:rPr>
          <w:highlight w:val="yellow"/>
          <w:rPrChange w:id="312" w:author="Welker, Greg" w:date="2025-12-18T11:57:00Z" w16du:dateUtc="2025-12-18T17:57:00Z">
            <w:rPr>
              <w:sz w:val="24"/>
              <w:szCs w:val="24"/>
              <w:highlight w:val="yellow"/>
            </w:rPr>
          </w:rPrChange>
        </w:rPr>
        <w:t>Act</w:t>
      </w:r>
      <w:r w:rsidRPr="000F7E82">
        <w:rPr>
          <w:spacing w:val="-8"/>
          <w:highlight w:val="yellow"/>
          <w:rPrChange w:id="313" w:author="Welker, Greg" w:date="2025-12-18T11:57:00Z" w16du:dateUtc="2025-12-18T17:57:00Z">
            <w:rPr>
              <w:spacing w:val="-8"/>
              <w:sz w:val="24"/>
              <w:szCs w:val="24"/>
              <w:highlight w:val="yellow"/>
            </w:rPr>
          </w:rPrChange>
        </w:rPr>
        <w:t xml:space="preserve"> </w:t>
      </w:r>
      <w:r w:rsidRPr="000F7E82">
        <w:rPr>
          <w:highlight w:val="yellow"/>
          <w:rPrChange w:id="314" w:author="Welker, Greg" w:date="2025-12-18T11:57:00Z" w16du:dateUtc="2025-12-18T17:57:00Z">
            <w:rPr>
              <w:sz w:val="24"/>
              <w:szCs w:val="24"/>
              <w:highlight w:val="yellow"/>
            </w:rPr>
          </w:rPrChange>
        </w:rPr>
        <w:t>(Dodd-Frank</w:t>
      </w:r>
      <w:r w:rsidRPr="000F7E82">
        <w:rPr>
          <w:spacing w:val="-8"/>
          <w:highlight w:val="yellow"/>
          <w:rPrChange w:id="315" w:author="Welker, Greg" w:date="2025-12-18T11:57:00Z" w16du:dateUtc="2025-12-18T17:57:00Z">
            <w:rPr>
              <w:spacing w:val="-8"/>
              <w:sz w:val="24"/>
              <w:szCs w:val="24"/>
              <w:highlight w:val="yellow"/>
            </w:rPr>
          </w:rPrChange>
        </w:rPr>
        <w:t xml:space="preserve"> </w:t>
      </w:r>
      <w:r w:rsidRPr="000F7E82">
        <w:rPr>
          <w:highlight w:val="yellow"/>
          <w:rPrChange w:id="316" w:author="Welker, Greg" w:date="2025-12-18T11:57:00Z" w16du:dateUtc="2025-12-18T17:57:00Z">
            <w:rPr>
              <w:sz w:val="24"/>
              <w:szCs w:val="24"/>
              <w:highlight w:val="yellow"/>
            </w:rPr>
          </w:rPrChange>
        </w:rPr>
        <w:t>Act), 12</w:t>
      </w:r>
      <w:r w:rsidRPr="000F7E82">
        <w:rPr>
          <w:spacing w:val="-13"/>
          <w:highlight w:val="yellow"/>
          <w:rPrChange w:id="317" w:author="Welker, Greg" w:date="2025-12-18T11:57:00Z" w16du:dateUtc="2025-12-18T17:57:00Z">
            <w:rPr>
              <w:spacing w:val="-13"/>
              <w:sz w:val="24"/>
              <w:szCs w:val="24"/>
              <w:highlight w:val="yellow"/>
            </w:rPr>
          </w:rPrChange>
        </w:rPr>
        <w:t xml:space="preserve"> </w:t>
      </w:r>
      <w:r w:rsidRPr="000F7E82">
        <w:rPr>
          <w:highlight w:val="yellow"/>
          <w:rPrChange w:id="318" w:author="Welker, Greg" w:date="2025-12-18T11:57:00Z" w16du:dateUtc="2025-12-18T17:57:00Z">
            <w:rPr>
              <w:sz w:val="24"/>
              <w:szCs w:val="24"/>
              <w:highlight w:val="yellow"/>
            </w:rPr>
          </w:rPrChange>
        </w:rPr>
        <w:t>U.S.C.</w:t>
      </w:r>
      <w:r w:rsidRPr="000F7E82">
        <w:rPr>
          <w:spacing w:val="-12"/>
          <w:highlight w:val="yellow"/>
          <w:rPrChange w:id="319" w:author="Welker, Greg" w:date="2025-12-18T11:57:00Z" w16du:dateUtc="2025-12-18T17:57:00Z">
            <w:rPr>
              <w:spacing w:val="-12"/>
              <w:sz w:val="24"/>
              <w:szCs w:val="24"/>
              <w:highlight w:val="yellow"/>
            </w:rPr>
          </w:rPrChange>
        </w:rPr>
        <w:t xml:space="preserve"> </w:t>
      </w:r>
      <w:r w:rsidRPr="000F7E82">
        <w:rPr>
          <w:highlight w:val="yellow"/>
          <w:rPrChange w:id="320" w:author="Welker, Greg" w:date="2025-12-18T11:57:00Z" w16du:dateUtc="2025-12-18T17:57:00Z">
            <w:rPr>
              <w:sz w:val="24"/>
              <w:szCs w:val="24"/>
              <w:highlight w:val="yellow"/>
            </w:rPr>
          </w:rPrChange>
        </w:rPr>
        <w:t>§</w:t>
      </w:r>
      <w:r w:rsidRPr="000F7E82">
        <w:rPr>
          <w:spacing w:val="-13"/>
          <w:highlight w:val="yellow"/>
          <w:rPrChange w:id="321" w:author="Welker, Greg" w:date="2025-12-18T11:57:00Z" w16du:dateUtc="2025-12-18T17:57:00Z">
            <w:rPr>
              <w:spacing w:val="-13"/>
              <w:sz w:val="24"/>
              <w:szCs w:val="24"/>
              <w:highlight w:val="yellow"/>
            </w:rPr>
          </w:rPrChange>
        </w:rPr>
        <w:t xml:space="preserve"> </w:t>
      </w:r>
      <w:r w:rsidRPr="000F7E82">
        <w:rPr>
          <w:highlight w:val="yellow"/>
          <w:rPrChange w:id="322" w:author="Welker, Greg" w:date="2025-12-18T11:57:00Z" w16du:dateUtc="2025-12-18T17:57:00Z">
            <w:rPr>
              <w:sz w:val="24"/>
              <w:szCs w:val="24"/>
              <w:highlight w:val="yellow"/>
            </w:rPr>
          </w:rPrChange>
        </w:rPr>
        <w:t>5301.</w:t>
      </w:r>
      <w:r w:rsidRPr="000F7E82">
        <w:rPr>
          <w:spacing w:val="-12"/>
          <w:highlight w:val="yellow"/>
          <w:rPrChange w:id="323" w:author="Welker, Greg" w:date="2025-12-18T11:57:00Z" w16du:dateUtc="2025-12-18T17:57:00Z">
            <w:rPr>
              <w:spacing w:val="-12"/>
              <w:sz w:val="24"/>
              <w:szCs w:val="24"/>
              <w:highlight w:val="yellow"/>
            </w:rPr>
          </w:rPrChange>
        </w:rPr>
        <w:t xml:space="preserve"> </w:t>
      </w:r>
      <w:r w:rsidRPr="000F7E82">
        <w:rPr>
          <w:highlight w:val="yellow"/>
          <w:rPrChange w:id="324" w:author="Welker, Greg" w:date="2025-12-18T11:57:00Z" w16du:dateUtc="2025-12-18T17:57:00Z">
            <w:rPr>
              <w:sz w:val="24"/>
              <w:szCs w:val="24"/>
              <w:highlight w:val="yellow"/>
            </w:rPr>
          </w:rPrChange>
        </w:rPr>
        <w:t>The</w:t>
      </w:r>
      <w:r w:rsidRPr="000F7E82">
        <w:rPr>
          <w:spacing w:val="-13"/>
          <w:highlight w:val="yellow"/>
          <w:rPrChange w:id="325" w:author="Welker, Greg" w:date="2025-12-18T11:57:00Z" w16du:dateUtc="2025-12-18T17:57:00Z">
            <w:rPr>
              <w:spacing w:val="-13"/>
              <w:sz w:val="24"/>
              <w:szCs w:val="24"/>
              <w:highlight w:val="yellow"/>
            </w:rPr>
          </w:rPrChange>
        </w:rPr>
        <w:t xml:space="preserve"> </w:t>
      </w:r>
      <w:r w:rsidRPr="000F7E82">
        <w:rPr>
          <w:highlight w:val="yellow"/>
          <w:rPrChange w:id="326" w:author="Welker, Greg" w:date="2025-12-18T11:57:00Z" w16du:dateUtc="2025-12-18T17:57:00Z">
            <w:rPr>
              <w:sz w:val="24"/>
              <w:szCs w:val="24"/>
              <w:highlight w:val="yellow"/>
            </w:rPr>
          </w:rPrChange>
        </w:rPr>
        <w:t>NRRA</w:t>
      </w:r>
      <w:r w:rsidRPr="000F7E82">
        <w:rPr>
          <w:spacing w:val="-12"/>
          <w:highlight w:val="yellow"/>
          <w:rPrChange w:id="327" w:author="Welker, Greg" w:date="2025-12-18T11:57:00Z" w16du:dateUtc="2025-12-18T17:57:00Z">
            <w:rPr>
              <w:spacing w:val="-12"/>
              <w:sz w:val="24"/>
              <w:szCs w:val="24"/>
              <w:highlight w:val="yellow"/>
            </w:rPr>
          </w:rPrChange>
        </w:rPr>
        <w:t xml:space="preserve"> </w:t>
      </w:r>
      <w:r w:rsidRPr="000F7E82">
        <w:rPr>
          <w:highlight w:val="yellow"/>
          <w:rPrChange w:id="328" w:author="Welker, Greg" w:date="2025-12-18T11:57:00Z" w16du:dateUtc="2025-12-18T17:57:00Z">
            <w:rPr>
              <w:sz w:val="24"/>
              <w:szCs w:val="24"/>
              <w:highlight w:val="yellow"/>
            </w:rPr>
          </w:rPrChange>
        </w:rPr>
        <w:t>set</w:t>
      </w:r>
      <w:r w:rsidRPr="000F7E82">
        <w:rPr>
          <w:spacing w:val="-13"/>
          <w:highlight w:val="yellow"/>
          <w:rPrChange w:id="329" w:author="Welker, Greg" w:date="2025-12-18T11:57:00Z" w16du:dateUtc="2025-12-18T17:57:00Z">
            <w:rPr>
              <w:spacing w:val="-13"/>
              <w:sz w:val="24"/>
              <w:szCs w:val="24"/>
              <w:highlight w:val="yellow"/>
            </w:rPr>
          </w:rPrChange>
        </w:rPr>
        <w:t xml:space="preserve"> </w:t>
      </w:r>
      <w:r w:rsidRPr="000F7E82">
        <w:rPr>
          <w:highlight w:val="yellow"/>
          <w:rPrChange w:id="330" w:author="Welker, Greg" w:date="2025-12-18T11:57:00Z" w16du:dateUtc="2025-12-18T17:57:00Z">
            <w:rPr>
              <w:sz w:val="24"/>
              <w:szCs w:val="24"/>
              <w:highlight w:val="yellow"/>
            </w:rPr>
          </w:rPrChange>
        </w:rPr>
        <w:t>federal</w:t>
      </w:r>
      <w:r w:rsidRPr="000F7E82">
        <w:rPr>
          <w:spacing w:val="-12"/>
          <w:highlight w:val="yellow"/>
          <w:rPrChange w:id="331" w:author="Welker, Greg" w:date="2025-12-18T11:57:00Z" w16du:dateUtc="2025-12-18T17:57:00Z">
            <w:rPr>
              <w:spacing w:val="-12"/>
              <w:sz w:val="24"/>
              <w:szCs w:val="24"/>
              <w:highlight w:val="yellow"/>
            </w:rPr>
          </w:rPrChange>
        </w:rPr>
        <w:t xml:space="preserve"> </w:t>
      </w:r>
      <w:r w:rsidRPr="000F7E82">
        <w:rPr>
          <w:highlight w:val="yellow"/>
          <w:rPrChange w:id="332" w:author="Welker, Greg" w:date="2025-12-18T11:57:00Z" w16du:dateUtc="2025-12-18T17:57:00Z">
            <w:rPr>
              <w:sz w:val="24"/>
              <w:szCs w:val="24"/>
              <w:highlight w:val="yellow"/>
            </w:rPr>
          </w:rPrChange>
        </w:rPr>
        <w:t>standards</w:t>
      </w:r>
      <w:r w:rsidRPr="000F7E82">
        <w:rPr>
          <w:spacing w:val="-13"/>
          <w:highlight w:val="yellow"/>
          <w:rPrChange w:id="333" w:author="Welker, Greg" w:date="2025-12-18T11:57:00Z" w16du:dateUtc="2025-12-18T17:57:00Z">
            <w:rPr>
              <w:spacing w:val="-13"/>
              <w:sz w:val="24"/>
              <w:szCs w:val="24"/>
              <w:highlight w:val="yellow"/>
            </w:rPr>
          </w:rPrChange>
        </w:rPr>
        <w:t xml:space="preserve"> </w:t>
      </w:r>
      <w:r w:rsidRPr="000F7E82">
        <w:rPr>
          <w:highlight w:val="yellow"/>
          <w:rPrChange w:id="334" w:author="Welker, Greg" w:date="2025-12-18T11:57:00Z" w16du:dateUtc="2025-12-18T17:57:00Z">
            <w:rPr>
              <w:sz w:val="24"/>
              <w:szCs w:val="24"/>
              <w:highlight w:val="yellow"/>
            </w:rPr>
          </w:rPrChange>
        </w:rPr>
        <w:t>for</w:t>
      </w:r>
      <w:r w:rsidRPr="000F7E82">
        <w:rPr>
          <w:spacing w:val="-12"/>
          <w:highlight w:val="yellow"/>
          <w:rPrChange w:id="335" w:author="Welker, Greg" w:date="2025-12-18T11:57:00Z" w16du:dateUtc="2025-12-18T17:57:00Z">
            <w:rPr>
              <w:spacing w:val="-12"/>
              <w:sz w:val="24"/>
              <w:szCs w:val="24"/>
              <w:highlight w:val="yellow"/>
            </w:rPr>
          </w:rPrChange>
        </w:rPr>
        <w:t xml:space="preserve"> </w:t>
      </w:r>
      <w:r w:rsidRPr="000F7E82">
        <w:rPr>
          <w:highlight w:val="yellow"/>
          <w:rPrChange w:id="336" w:author="Welker, Greg" w:date="2025-12-18T11:57:00Z" w16du:dateUtc="2025-12-18T17:57:00Z">
            <w:rPr>
              <w:sz w:val="24"/>
              <w:szCs w:val="24"/>
              <w:highlight w:val="yellow"/>
            </w:rPr>
          </w:rPrChange>
        </w:rPr>
        <w:t>the</w:t>
      </w:r>
      <w:r w:rsidRPr="000F7E82">
        <w:rPr>
          <w:spacing w:val="-12"/>
          <w:highlight w:val="yellow"/>
          <w:rPrChange w:id="337" w:author="Welker, Greg" w:date="2025-12-18T11:57:00Z" w16du:dateUtc="2025-12-18T17:57:00Z">
            <w:rPr>
              <w:spacing w:val="-12"/>
              <w:sz w:val="24"/>
              <w:szCs w:val="24"/>
              <w:highlight w:val="yellow"/>
            </w:rPr>
          </w:rPrChange>
        </w:rPr>
        <w:t xml:space="preserve"> </w:t>
      </w:r>
      <w:r w:rsidRPr="000F7E82">
        <w:rPr>
          <w:highlight w:val="yellow"/>
          <w:rPrChange w:id="338" w:author="Welker, Greg" w:date="2025-12-18T11:57:00Z" w16du:dateUtc="2025-12-18T17:57:00Z">
            <w:rPr>
              <w:sz w:val="24"/>
              <w:szCs w:val="24"/>
              <w:highlight w:val="yellow"/>
            </w:rPr>
          </w:rPrChange>
        </w:rPr>
        <w:t>collection</w:t>
      </w:r>
      <w:r w:rsidRPr="000F7E82">
        <w:rPr>
          <w:spacing w:val="-10"/>
          <w:highlight w:val="yellow"/>
          <w:rPrChange w:id="339" w:author="Welker, Greg" w:date="2025-12-18T11:57:00Z" w16du:dateUtc="2025-12-18T17:57:00Z">
            <w:rPr>
              <w:spacing w:val="-10"/>
              <w:sz w:val="24"/>
              <w:szCs w:val="24"/>
              <w:highlight w:val="yellow"/>
            </w:rPr>
          </w:rPrChange>
        </w:rPr>
        <w:t xml:space="preserve"> </w:t>
      </w:r>
      <w:r w:rsidRPr="000F7E82">
        <w:rPr>
          <w:highlight w:val="yellow"/>
          <w:rPrChange w:id="340" w:author="Welker, Greg" w:date="2025-12-18T11:57:00Z" w16du:dateUtc="2025-12-18T17:57:00Z">
            <w:rPr>
              <w:sz w:val="24"/>
              <w:szCs w:val="24"/>
              <w:highlight w:val="yellow"/>
            </w:rPr>
          </w:rPrChange>
        </w:rPr>
        <w:t>of</w:t>
      </w:r>
      <w:r w:rsidRPr="000F7E82">
        <w:rPr>
          <w:spacing w:val="-13"/>
          <w:highlight w:val="yellow"/>
          <w:rPrChange w:id="341" w:author="Welker, Greg" w:date="2025-12-18T11:57:00Z" w16du:dateUtc="2025-12-18T17:57:00Z">
            <w:rPr>
              <w:spacing w:val="-13"/>
              <w:sz w:val="24"/>
              <w:szCs w:val="24"/>
              <w:highlight w:val="yellow"/>
            </w:rPr>
          </w:rPrChange>
        </w:rPr>
        <w:t xml:space="preserve"> </w:t>
      </w:r>
      <w:r w:rsidRPr="000F7E82">
        <w:rPr>
          <w:highlight w:val="yellow"/>
          <w:rPrChange w:id="342" w:author="Welker, Greg" w:date="2025-12-18T11:57:00Z" w16du:dateUtc="2025-12-18T17:57:00Z">
            <w:rPr>
              <w:sz w:val="24"/>
              <w:szCs w:val="24"/>
              <w:highlight w:val="yellow"/>
            </w:rPr>
          </w:rPrChange>
        </w:rPr>
        <w:t>surplus</w:t>
      </w:r>
      <w:r w:rsidRPr="000F7E82">
        <w:rPr>
          <w:spacing w:val="-12"/>
          <w:highlight w:val="yellow"/>
          <w:rPrChange w:id="343" w:author="Welker, Greg" w:date="2025-12-18T11:57:00Z" w16du:dateUtc="2025-12-18T17:57:00Z">
            <w:rPr>
              <w:spacing w:val="-12"/>
              <w:sz w:val="24"/>
              <w:szCs w:val="24"/>
              <w:highlight w:val="yellow"/>
            </w:rPr>
          </w:rPrChange>
        </w:rPr>
        <w:t xml:space="preserve"> </w:t>
      </w:r>
      <w:r w:rsidRPr="000F7E82">
        <w:rPr>
          <w:highlight w:val="yellow"/>
          <w:rPrChange w:id="344" w:author="Welker, Greg" w:date="2025-12-18T11:57:00Z" w16du:dateUtc="2025-12-18T17:57:00Z">
            <w:rPr>
              <w:sz w:val="24"/>
              <w:szCs w:val="24"/>
              <w:highlight w:val="yellow"/>
            </w:rPr>
          </w:rPrChange>
        </w:rPr>
        <w:t>lines</w:t>
      </w:r>
      <w:r w:rsidRPr="000F7E82">
        <w:rPr>
          <w:spacing w:val="-13"/>
          <w:highlight w:val="yellow"/>
          <w:rPrChange w:id="345" w:author="Welker, Greg" w:date="2025-12-18T11:57:00Z" w16du:dateUtc="2025-12-18T17:57:00Z">
            <w:rPr>
              <w:spacing w:val="-13"/>
              <w:sz w:val="24"/>
              <w:szCs w:val="24"/>
              <w:highlight w:val="yellow"/>
            </w:rPr>
          </w:rPrChange>
        </w:rPr>
        <w:t xml:space="preserve"> </w:t>
      </w:r>
      <w:r w:rsidRPr="000F7E82">
        <w:rPr>
          <w:highlight w:val="yellow"/>
          <w:rPrChange w:id="346" w:author="Welker, Greg" w:date="2025-12-18T11:57:00Z" w16du:dateUtc="2025-12-18T17:57:00Z">
            <w:rPr>
              <w:sz w:val="24"/>
              <w:szCs w:val="24"/>
              <w:highlight w:val="yellow"/>
            </w:rPr>
          </w:rPrChange>
        </w:rPr>
        <w:t>premium</w:t>
      </w:r>
      <w:r w:rsidRPr="000F7E82">
        <w:rPr>
          <w:spacing w:val="-11"/>
          <w:highlight w:val="yellow"/>
          <w:rPrChange w:id="347" w:author="Welker, Greg" w:date="2025-12-18T11:57:00Z" w16du:dateUtc="2025-12-18T17:57:00Z">
            <w:rPr>
              <w:spacing w:val="-11"/>
              <w:sz w:val="24"/>
              <w:szCs w:val="24"/>
              <w:highlight w:val="yellow"/>
            </w:rPr>
          </w:rPrChange>
        </w:rPr>
        <w:t xml:space="preserve"> </w:t>
      </w:r>
      <w:r w:rsidRPr="000F7E82">
        <w:rPr>
          <w:highlight w:val="yellow"/>
          <w:rPrChange w:id="348" w:author="Welker, Greg" w:date="2025-12-18T11:57:00Z" w16du:dateUtc="2025-12-18T17:57:00Z">
            <w:rPr>
              <w:sz w:val="24"/>
              <w:szCs w:val="24"/>
              <w:highlight w:val="yellow"/>
            </w:rPr>
          </w:rPrChange>
        </w:rPr>
        <w:t>taxes,</w:t>
      </w:r>
      <w:r w:rsidRPr="000F7E82">
        <w:rPr>
          <w:spacing w:val="-12"/>
          <w:highlight w:val="yellow"/>
          <w:rPrChange w:id="349" w:author="Welker, Greg" w:date="2025-12-18T11:57:00Z" w16du:dateUtc="2025-12-18T17:57:00Z">
            <w:rPr>
              <w:spacing w:val="-12"/>
              <w:sz w:val="24"/>
              <w:szCs w:val="24"/>
              <w:highlight w:val="yellow"/>
            </w:rPr>
          </w:rPrChange>
        </w:rPr>
        <w:t xml:space="preserve"> </w:t>
      </w:r>
      <w:r w:rsidRPr="000F7E82">
        <w:rPr>
          <w:highlight w:val="yellow"/>
          <w:rPrChange w:id="350" w:author="Welker, Greg" w:date="2025-12-18T11:57:00Z" w16du:dateUtc="2025-12-18T17:57:00Z">
            <w:rPr>
              <w:sz w:val="24"/>
              <w:szCs w:val="24"/>
              <w:highlight w:val="yellow"/>
            </w:rPr>
          </w:rPrChange>
        </w:rPr>
        <w:t>insurer</w:t>
      </w:r>
      <w:r w:rsidRPr="000F7E82">
        <w:rPr>
          <w:spacing w:val="-13"/>
          <w:highlight w:val="yellow"/>
          <w:rPrChange w:id="351" w:author="Welker, Greg" w:date="2025-12-18T11:57:00Z" w16du:dateUtc="2025-12-18T17:57:00Z">
            <w:rPr>
              <w:spacing w:val="-13"/>
              <w:sz w:val="24"/>
              <w:szCs w:val="24"/>
              <w:highlight w:val="yellow"/>
            </w:rPr>
          </w:rPrChange>
        </w:rPr>
        <w:t xml:space="preserve"> </w:t>
      </w:r>
      <w:r w:rsidRPr="000F7E82">
        <w:rPr>
          <w:highlight w:val="yellow"/>
          <w:rPrChange w:id="352" w:author="Welker, Greg" w:date="2025-12-18T11:57:00Z" w16du:dateUtc="2025-12-18T17:57:00Z">
            <w:rPr>
              <w:sz w:val="24"/>
              <w:szCs w:val="24"/>
              <w:highlight w:val="yellow"/>
            </w:rPr>
          </w:rPrChange>
        </w:rPr>
        <w:t>eligibility, producer licensing, and commercial purchaser exemptions. Most of the provisions of the NRRA went into effect on July 21, 2011.</w:t>
      </w:r>
    </w:p>
    <w:p w14:paraId="26BF3084" w14:textId="77777777" w:rsidR="002D07AA" w:rsidRPr="000F7E82" w:rsidRDefault="002D07AA" w:rsidP="002D07AA">
      <w:pPr>
        <w:pStyle w:val="BodyText"/>
        <w:ind w:left="120"/>
        <w:rPr>
          <w:highlight w:val="yellow"/>
          <w:rPrChange w:id="353" w:author="Welker, Greg" w:date="2025-12-18T11:57:00Z" w16du:dateUtc="2025-12-18T17:57:00Z">
            <w:rPr>
              <w:sz w:val="24"/>
              <w:szCs w:val="24"/>
              <w:highlight w:val="yellow"/>
            </w:rPr>
          </w:rPrChange>
        </w:rPr>
      </w:pPr>
    </w:p>
    <w:p w14:paraId="0FB4F5B3" w14:textId="77777777" w:rsidR="002D07AA" w:rsidRPr="000F7E82" w:rsidRDefault="002D07AA" w:rsidP="002D07AA">
      <w:pPr>
        <w:pStyle w:val="BodyText"/>
        <w:ind w:left="120" w:right="156"/>
        <w:jc w:val="both"/>
        <w:rPr>
          <w:strike/>
          <w:color w:val="0000FF"/>
          <w:highlight w:val="yellow"/>
          <w:rPrChange w:id="354" w:author="Welker, Greg" w:date="2025-12-18T11:57:00Z" w16du:dateUtc="2025-12-18T17:57:00Z">
            <w:rPr>
              <w:strike/>
              <w:color w:val="0000FF"/>
              <w:sz w:val="24"/>
              <w:szCs w:val="24"/>
              <w:highlight w:val="yellow"/>
            </w:rPr>
          </w:rPrChange>
        </w:rPr>
      </w:pPr>
      <w:r w:rsidRPr="000F7E82">
        <w:rPr>
          <w:highlight w:val="yellow"/>
          <w:rPrChange w:id="355" w:author="Welker, Greg" w:date="2025-12-18T11:57:00Z" w16du:dateUtc="2025-12-18T17:57:00Z">
            <w:rPr>
              <w:sz w:val="24"/>
              <w:szCs w:val="24"/>
              <w:highlight w:val="yellow"/>
            </w:rPr>
          </w:rPrChange>
        </w:rPr>
        <w:t>For licensing of surplus</w:t>
      </w:r>
      <w:r w:rsidRPr="000F7E82">
        <w:rPr>
          <w:spacing w:val="-1"/>
          <w:highlight w:val="yellow"/>
          <w:rPrChange w:id="356" w:author="Welker, Greg" w:date="2025-12-18T11:57:00Z" w16du:dateUtc="2025-12-18T17:57:00Z">
            <w:rPr>
              <w:spacing w:val="-1"/>
              <w:sz w:val="24"/>
              <w:szCs w:val="24"/>
              <w:highlight w:val="yellow"/>
            </w:rPr>
          </w:rPrChange>
        </w:rPr>
        <w:t xml:space="preserve"> </w:t>
      </w:r>
      <w:r w:rsidRPr="000F7E82">
        <w:rPr>
          <w:highlight w:val="yellow"/>
          <w:rPrChange w:id="357" w:author="Welker, Greg" w:date="2025-12-18T11:57:00Z" w16du:dateUtc="2025-12-18T17:57:00Z">
            <w:rPr>
              <w:sz w:val="24"/>
              <w:szCs w:val="24"/>
              <w:highlight w:val="yellow"/>
            </w:rPr>
          </w:rPrChange>
        </w:rPr>
        <w:t>lines</w:t>
      </w:r>
      <w:r w:rsidRPr="000F7E82">
        <w:rPr>
          <w:spacing w:val="-3"/>
          <w:highlight w:val="yellow"/>
          <w:rPrChange w:id="358" w:author="Welker, Greg" w:date="2025-12-18T11:57:00Z" w16du:dateUtc="2025-12-18T17:57:00Z">
            <w:rPr>
              <w:spacing w:val="-3"/>
              <w:sz w:val="24"/>
              <w:szCs w:val="24"/>
              <w:highlight w:val="yellow"/>
            </w:rPr>
          </w:rPrChange>
        </w:rPr>
        <w:t xml:space="preserve"> </w:t>
      </w:r>
      <w:r w:rsidRPr="000F7E82">
        <w:rPr>
          <w:highlight w:val="yellow"/>
          <w:rPrChange w:id="359" w:author="Welker, Greg" w:date="2025-12-18T11:57:00Z" w16du:dateUtc="2025-12-18T17:57:00Z">
            <w:rPr>
              <w:sz w:val="24"/>
              <w:szCs w:val="24"/>
              <w:highlight w:val="yellow"/>
            </w:rPr>
          </w:rPrChange>
        </w:rPr>
        <w:t>brokers,</w:t>
      </w:r>
      <w:r w:rsidRPr="000F7E82">
        <w:rPr>
          <w:spacing w:val="-2"/>
          <w:highlight w:val="yellow"/>
          <w:rPrChange w:id="360" w:author="Welker, Greg" w:date="2025-12-18T11:57:00Z" w16du:dateUtc="2025-12-18T17:57:00Z">
            <w:rPr>
              <w:spacing w:val="-2"/>
              <w:sz w:val="24"/>
              <w:szCs w:val="24"/>
              <w:highlight w:val="yellow"/>
            </w:rPr>
          </w:rPrChange>
        </w:rPr>
        <w:t xml:space="preserve"> </w:t>
      </w:r>
      <w:r w:rsidRPr="000F7E82">
        <w:rPr>
          <w:highlight w:val="yellow"/>
          <w:rPrChange w:id="361" w:author="Welker, Greg" w:date="2025-12-18T11:57:00Z" w16du:dateUtc="2025-12-18T17:57:00Z">
            <w:rPr>
              <w:sz w:val="24"/>
              <w:szCs w:val="24"/>
              <w:highlight w:val="yellow"/>
            </w:rPr>
          </w:rPrChange>
        </w:rPr>
        <w:t>the most</w:t>
      </w:r>
      <w:r w:rsidRPr="000F7E82">
        <w:rPr>
          <w:spacing w:val="-1"/>
          <w:highlight w:val="yellow"/>
          <w:rPrChange w:id="362" w:author="Welker, Greg" w:date="2025-12-18T11:57:00Z" w16du:dateUtc="2025-12-18T17:57:00Z">
            <w:rPr>
              <w:spacing w:val="-1"/>
              <w:sz w:val="24"/>
              <w:szCs w:val="24"/>
              <w:highlight w:val="yellow"/>
            </w:rPr>
          </w:rPrChange>
        </w:rPr>
        <w:t xml:space="preserve"> </w:t>
      </w:r>
      <w:r w:rsidRPr="000F7E82">
        <w:rPr>
          <w:highlight w:val="yellow"/>
          <w:rPrChange w:id="363" w:author="Welker, Greg" w:date="2025-12-18T11:57:00Z" w16du:dateUtc="2025-12-18T17:57:00Z">
            <w:rPr>
              <w:sz w:val="24"/>
              <w:szCs w:val="24"/>
              <w:highlight w:val="yellow"/>
            </w:rPr>
          </w:rPrChange>
        </w:rPr>
        <w:t>significant</w:t>
      </w:r>
      <w:r w:rsidRPr="000F7E82">
        <w:rPr>
          <w:spacing w:val="-1"/>
          <w:highlight w:val="yellow"/>
          <w:rPrChange w:id="364" w:author="Welker, Greg" w:date="2025-12-18T11:57:00Z" w16du:dateUtc="2025-12-18T17:57:00Z">
            <w:rPr>
              <w:spacing w:val="-1"/>
              <w:sz w:val="24"/>
              <w:szCs w:val="24"/>
              <w:highlight w:val="yellow"/>
            </w:rPr>
          </w:rPrChange>
        </w:rPr>
        <w:t xml:space="preserve"> </w:t>
      </w:r>
      <w:r w:rsidRPr="000F7E82">
        <w:rPr>
          <w:highlight w:val="yellow"/>
          <w:rPrChange w:id="365" w:author="Welker, Greg" w:date="2025-12-18T11:57:00Z" w16du:dateUtc="2025-12-18T17:57:00Z">
            <w:rPr>
              <w:sz w:val="24"/>
              <w:szCs w:val="24"/>
              <w:highlight w:val="yellow"/>
            </w:rPr>
          </w:rPrChange>
        </w:rPr>
        <w:t>change was</w:t>
      </w:r>
      <w:r w:rsidRPr="000F7E82">
        <w:rPr>
          <w:spacing w:val="-1"/>
          <w:highlight w:val="yellow"/>
          <w:rPrChange w:id="366" w:author="Welker, Greg" w:date="2025-12-18T11:57:00Z" w16du:dateUtc="2025-12-18T17:57:00Z">
            <w:rPr>
              <w:spacing w:val="-1"/>
              <w:sz w:val="24"/>
              <w:szCs w:val="24"/>
              <w:highlight w:val="yellow"/>
            </w:rPr>
          </w:rPrChange>
        </w:rPr>
        <w:t xml:space="preserve"> </w:t>
      </w:r>
      <w:r w:rsidRPr="000F7E82">
        <w:rPr>
          <w:highlight w:val="yellow"/>
          <w:rPrChange w:id="367" w:author="Welker, Greg" w:date="2025-12-18T11:57:00Z" w16du:dateUtc="2025-12-18T17:57:00Z">
            <w:rPr>
              <w:sz w:val="24"/>
              <w:szCs w:val="24"/>
              <w:highlight w:val="yellow"/>
            </w:rPr>
          </w:rPrChange>
        </w:rPr>
        <w:t>to</w:t>
      </w:r>
      <w:r w:rsidRPr="000F7E82">
        <w:rPr>
          <w:spacing w:val="-1"/>
          <w:highlight w:val="yellow"/>
          <w:rPrChange w:id="368" w:author="Welker, Greg" w:date="2025-12-18T11:57:00Z" w16du:dateUtc="2025-12-18T17:57:00Z">
            <w:rPr>
              <w:spacing w:val="-1"/>
              <w:sz w:val="24"/>
              <w:szCs w:val="24"/>
              <w:highlight w:val="yellow"/>
            </w:rPr>
          </w:rPrChange>
        </w:rPr>
        <w:t xml:space="preserve"> </w:t>
      </w:r>
      <w:r w:rsidRPr="000F7E82">
        <w:rPr>
          <w:highlight w:val="yellow"/>
          <w:rPrChange w:id="369" w:author="Welker, Greg" w:date="2025-12-18T11:57:00Z" w16du:dateUtc="2025-12-18T17:57:00Z">
            <w:rPr>
              <w:sz w:val="24"/>
              <w:szCs w:val="24"/>
              <w:highlight w:val="yellow"/>
            </w:rPr>
          </w:rPrChange>
        </w:rPr>
        <w:t>limit</w:t>
      </w:r>
      <w:r w:rsidRPr="000F7E82">
        <w:rPr>
          <w:spacing w:val="-1"/>
          <w:highlight w:val="yellow"/>
          <w:rPrChange w:id="370" w:author="Welker, Greg" w:date="2025-12-18T11:57:00Z" w16du:dateUtc="2025-12-18T17:57:00Z">
            <w:rPr>
              <w:spacing w:val="-1"/>
              <w:sz w:val="24"/>
              <w:szCs w:val="24"/>
              <w:highlight w:val="yellow"/>
            </w:rPr>
          </w:rPrChange>
        </w:rPr>
        <w:t xml:space="preserve"> </w:t>
      </w:r>
      <w:r w:rsidRPr="000F7E82">
        <w:rPr>
          <w:highlight w:val="yellow"/>
          <w:rPrChange w:id="371" w:author="Welker, Greg" w:date="2025-12-18T11:57:00Z" w16du:dateUtc="2025-12-18T17:57:00Z">
            <w:rPr>
              <w:sz w:val="24"/>
              <w:szCs w:val="24"/>
              <w:highlight w:val="yellow"/>
            </w:rPr>
          </w:rPrChange>
        </w:rPr>
        <w:t>the licensing requirements</w:t>
      </w:r>
      <w:r w:rsidRPr="000F7E82">
        <w:rPr>
          <w:spacing w:val="-1"/>
          <w:highlight w:val="yellow"/>
          <w:rPrChange w:id="372" w:author="Welker, Greg" w:date="2025-12-18T11:57:00Z" w16du:dateUtc="2025-12-18T17:57:00Z">
            <w:rPr>
              <w:spacing w:val="-1"/>
              <w:sz w:val="24"/>
              <w:szCs w:val="24"/>
              <w:highlight w:val="yellow"/>
            </w:rPr>
          </w:rPrChange>
        </w:rPr>
        <w:t xml:space="preserve"> </w:t>
      </w:r>
      <w:r w:rsidRPr="000F7E82">
        <w:rPr>
          <w:highlight w:val="yellow"/>
          <w:rPrChange w:id="373" w:author="Welker, Greg" w:date="2025-12-18T11:57:00Z" w16du:dateUtc="2025-12-18T17:57:00Z">
            <w:rPr>
              <w:sz w:val="24"/>
              <w:szCs w:val="24"/>
              <w:highlight w:val="yellow"/>
            </w:rPr>
          </w:rPrChange>
        </w:rPr>
        <w:t>to</w:t>
      </w:r>
      <w:r w:rsidRPr="000F7E82">
        <w:rPr>
          <w:spacing w:val="-1"/>
          <w:highlight w:val="yellow"/>
          <w:rPrChange w:id="374" w:author="Welker, Greg" w:date="2025-12-18T11:57:00Z" w16du:dateUtc="2025-12-18T17:57:00Z">
            <w:rPr>
              <w:spacing w:val="-1"/>
              <w:sz w:val="24"/>
              <w:szCs w:val="24"/>
              <w:highlight w:val="yellow"/>
            </w:rPr>
          </w:rPrChange>
        </w:rPr>
        <w:t xml:space="preserve"> </w:t>
      </w:r>
      <w:r w:rsidRPr="000F7E82">
        <w:rPr>
          <w:highlight w:val="yellow"/>
          <w:rPrChange w:id="375" w:author="Welker, Greg" w:date="2025-12-18T11:57:00Z" w16du:dateUtc="2025-12-18T17:57:00Z">
            <w:rPr>
              <w:sz w:val="24"/>
              <w:szCs w:val="24"/>
              <w:highlight w:val="yellow"/>
            </w:rPr>
          </w:rPrChange>
        </w:rPr>
        <w:t>only</w:t>
      </w:r>
      <w:r w:rsidRPr="000F7E82">
        <w:rPr>
          <w:spacing w:val="-1"/>
          <w:highlight w:val="yellow"/>
          <w:rPrChange w:id="376" w:author="Welker, Greg" w:date="2025-12-18T11:57:00Z" w16du:dateUtc="2025-12-18T17:57:00Z">
            <w:rPr>
              <w:spacing w:val="-1"/>
              <w:sz w:val="24"/>
              <w:szCs w:val="24"/>
              <w:highlight w:val="yellow"/>
            </w:rPr>
          </w:rPrChange>
        </w:rPr>
        <w:t xml:space="preserve"> </w:t>
      </w:r>
      <w:r w:rsidRPr="000F7E82">
        <w:rPr>
          <w:highlight w:val="yellow"/>
          <w:rPrChange w:id="377" w:author="Welker, Greg" w:date="2025-12-18T11:57:00Z" w16du:dateUtc="2025-12-18T17:57:00Z">
            <w:rPr>
              <w:sz w:val="24"/>
              <w:szCs w:val="24"/>
              <w:highlight w:val="yellow"/>
            </w:rPr>
          </w:rPrChange>
        </w:rPr>
        <w:t>the home state of the insured. Specifically, to place a surplus lines multistate risk policy, the broker only needs to be licensed as a surplus line broker in the insured’s home state, not in all of the states where the policy risk is located</w:t>
      </w:r>
      <w:r w:rsidRPr="000F7E82">
        <w:rPr>
          <w:color w:val="FF0000"/>
          <w:highlight w:val="yellow"/>
          <w:rPrChange w:id="378" w:author="Welker, Greg" w:date="2025-12-18T11:57:00Z" w16du:dateUtc="2025-12-18T17:57:00Z">
            <w:rPr>
              <w:color w:val="FF0000"/>
              <w:sz w:val="24"/>
              <w:szCs w:val="24"/>
              <w:highlight w:val="yellow"/>
            </w:rPr>
          </w:rPrChange>
        </w:rPr>
        <w:t xml:space="preserve">. </w:t>
      </w:r>
      <w:r w:rsidRPr="000F7E82">
        <w:rPr>
          <w:strike/>
          <w:color w:val="0000FF"/>
          <w:highlight w:val="yellow"/>
          <w:rPrChange w:id="379" w:author="Welker, Greg" w:date="2025-12-18T11:57:00Z" w16du:dateUtc="2025-12-18T17:57:00Z">
            <w:rPr>
              <w:strike/>
              <w:color w:val="0000FF"/>
              <w:sz w:val="24"/>
              <w:szCs w:val="24"/>
              <w:highlight w:val="yellow"/>
            </w:rPr>
          </w:rPrChange>
        </w:rPr>
        <w:t>The NRRA defines the home state of the insured as “(i) the state in which an insured maintains its principal place of business or, in the case of an individual, the individual’s principal residence; or (ii) if 100% of the premium of the insured</w:t>
      </w:r>
      <w:r w:rsidRPr="000F7E82">
        <w:rPr>
          <w:strike/>
          <w:color w:val="0000FF"/>
          <w:spacing w:val="-10"/>
          <w:highlight w:val="yellow"/>
          <w:rPrChange w:id="380"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381" w:author="Welker, Greg" w:date="2025-12-18T11:57:00Z" w16du:dateUtc="2025-12-18T17:57:00Z">
            <w:rPr>
              <w:strike/>
              <w:color w:val="0000FF"/>
              <w:sz w:val="24"/>
              <w:szCs w:val="24"/>
              <w:highlight w:val="yellow"/>
            </w:rPr>
          </w:rPrChange>
        </w:rPr>
        <w:t>risk</w:t>
      </w:r>
      <w:r w:rsidRPr="000F7E82">
        <w:rPr>
          <w:strike/>
          <w:color w:val="0000FF"/>
          <w:spacing w:val="-10"/>
          <w:highlight w:val="yellow"/>
          <w:rPrChange w:id="382"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383" w:author="Welker, Greg" w:date="2025-12-18T11:57:00Z" w16du:dateUtc="2025-12-18T17:57:00Z">
            <w:rPr>
              <w:strike/>
              <w:color w:val="0000FF"/>
              <w:sz w:val="24"/>
              <w:szCs w:val="24"/>
              <w:highlight w:val="yellow"/>
            </w:rPr>
          </w:rPrChange>
        </w:rPr>
        <w:t>is</w:t>
      </w:r>
      <w:r w:rsidRPr="000F7E82">
        <w:rPr>
          <w:strike/>
          <w:color w:val="0000FF"/>
          <w:spacing w:val="-12"/>
          <w:highlight w:val="yellow"/>
          <w:rPrChange w:id="384" w:author="Welker, Greg" w:date="2025-12-18T11:57:00Z" w16du:dateUtc="2025-12-18T17:57:00Z">
            <w:rPr>
              <w:strike/>
              <w:color w:val="0000FF"/>
              <w:spacing w:val="-12"/>
              <w:sz w:val="24"/>
              <w:szCs w:val="24"/>
              <w:highlight w:val="yellow"/>
            </w:rPr>
          </w:rPrChange>
        </w:rPr>
        <w:t xml:space="preserve"> </w:t>
      </w:r>
      <w:r w:rsidRPr="000F7E82">
        <w:rPr>
          <w:strike/>
          <w:color w:val="0000FF"/>
          <w:highlight w:val="yellow"/>
          <w:rPrChange w:id="385" w:author="Welker, Greg" w:date="2025-12-18T11:57:00Z" w16du:dateUtc="2025-12-18T17:57:00Z">
            <w:rPr>
              <w:strike/>
              <w:color w:val="0000FF"/>
              <w:sz w:val="24"/>
              <w:szCs w:val="24"/>
              <w:highlight w:val="yellow"/>
            </w:rPr>
          </w:rPrChange>
        </w:rPr>
        <w:t>located</w:t>
      </w:r>
      <w:r w:rsidRPr="000F7E82">
        <w:rPr>
          <w:strike/>
          <w:color w:val="0000FF"/>
          <w:spacing w:val="-10"/>
          <w:highlight w:val="yellow"/>
          <w:rPrChange w:id="386"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387" w:author="Welker, Greg" w:date="2025-12-18T11:57:00Z" w16du:dateUtc="2025-12-18T17:57:00Z">
            <w:rPr>
              <w:strike/>
              <w:color w:val="0000FF"/>
              <w:sz w:val="24"/>
              <w:szCs w:val="24"/>
              <w:highlight w:val="yellow"/>
            </w:rPr>
          </w:rPrChange>
        </w:rPr>
        <w:t>out</w:t>
      </w:r>
      <w:r w:rsidRPr="000F7E82">
        <w:rPr>
          <w:strike/>
          <w:color w:val="0000FF"/>
          <w:spacing w:val="-12"/>
          <w:highlight w:val="yellow"/>
          <w:rPrChange w:id="388" w:author="Welker, Greg" w:date="2025-12-18T11:57:00Z" w16du:dateUtc="2025-12-18T17:57:00Z">
            <w:rPr>
              <w:strike/>
              <w:color w:val="0000FF"/>
              <w:spacing w:val="-12"/>
              <w:sz w:val="24"/>
              <w:szCs w:val="24"/>
              <w:highlight w:val="yellow"/>
            </w:rPr>
          </w:rPrChange>
        </w:rPr>
        <w:t xml:space="preserve"> </w:t>
      </w:r>
      <w:r w:rsidRPr="000F7E82">
        <w:rPr>
          <w:strike/>
          <w:color w:val="0000FF"/>
          <w:highlight w:val="yellow"/>
          <w:rPrChange w:id="389" w:author="Welker, Greg" w:date="2025-12-18T11:57:00Z" w16du:dateUtc="2025-12-18T17:57:00Z">
            <w:rPr>
              <w:strike/>
              <w:color w:val="0000FF"/>
              <w:sz w:val="24"/>
              <w:szCs w:val="24"/>
              <w:highlight w:val="yellow"/>
            </w:rPr>
          </w:rPrChange>
        </w:rPr>
        <w:t>of</w:t>
      </w:r>
      <w:r w:rsidRPr="000F7E82">
        <w:rPr>
          <w:strike/>
          <w:color w:val="0000FF"/>
          <w:spacing w:val="-11"/>
          <w:highlight w:val="yellow"/>
          <w:rPrChange w:id="390"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391" w:author="Welker, Greg" w:date="2025-12-18T11:57:00Z" w16du:dateUtc="2025-12-18T17:57:00Z">
            <w:rPr>
              <w:strike/>
              <w:color w:val="0000FF"/>
              <w:sz w:val="24"/>
              <w:szCs w:val="24"/>
              <w:highlight w:val="yellow"/>
            </w:rPr>
          </w:rPrChange>
        </w:rPr>
        <w:t>the</w:t>
      </w:r>
      <w:r w:rsidRPr="000F7E82">
        <w:rPr>
          <w:strike/>
          <w:color w:val="0000FF"/>
          <w:spacing w:val="-11"/>
          <w:highlight w:val="yellow"/>
          <w:rPrChange w:id="392"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393" w:author="Welker, Greg" w:date="2025-12-18T11:57:00Z" w16du:dateUtc="2025-12-18T17:57:00Z">
            <w:rPr>
              <w:strike/>
              <w:color w:val="0000FF"/>
              <w:sz w:val="24"/>
              <w:szCs w:val="24"/>
              <w:highlight w:val="yellow"/>
            </w:rPr>
          </w:rPrChange>
        </w:rPr>
        <w:t>state</w:t>
      </w:r>
      <w:r w:rsidRPr="000F7E82">
        <w:rPr>
          <w:strike/>
          <w:color w:val="0000FF"/>
          <w:spacing w:val="-11"/>
          <w:highlight w:val="yellow"/>
          <w:rPrChange w:id="394"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395" w:author="Welker, Greg" w:date="2025-12-18T11:57:00Z" w16du:dateUtc="2025-12-18T17:57:00Z">
            <w:rPr>
              <w:strike/>
              <w:color w:val="0000FF"/>
              <w:sz w:val="24"/>
              <w:szCs w:val="24"/>
              <w:highlight w:val="yellow"/>
            </w:rPr>
          </w:rPrChange>
        </w:rPr>
        <w:t>referred</w:t>
      </w:r>
      <w:r w:rsidRPr="000F7E82">
        <w:rPr>
          <w:strike/>
          <w:color w:val="0000FF"/>
          <w:spacing w:val="-10"/>
          <w:highlight w:val="yellow"/>
          <w:rPrChange w:id="396"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397" w:author="Welker, Greg" w:date="2025-12-18T11:57:00Z" w16du:dateUtc="2025-12-18T17:57:00Z">
            <w:rPr>
              <w:strike/>
              <w:color w:val="0000FF"/>
              <w:sz w:val="24"/>
              <w:szCs w:val="24"/>
              <w:highlight w:val="yellow"/>
            </w:rPr>
          </w:rPrChange>
        </w:rPr>
        <w:t>to</w:t>
      </w:r>
      <w:r w:rsidRPr="000F7E82">
        <w:rPr>
          <w:strike/>
          <w:color w:val="0000FF"/>
          <w:spacing w:val="-10"/>
          <w:highlight w:val="yellow"/>
          <w:rPrChange w:id="398"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399" w:author="Welker, Greg" w:date="2025-12-18T11:57:00Z" w16du:dateUtc="2025-12-18T17:57:00Z">
            <w:rPr>
              <w:strike/>
              <w:color w:val="0000FF"/>
              <w:sz w:val="24"/>
              <w:szCs w:val="24"/>
              <w:highlight w:val="yellow"/>
            </w:rPr>
          </w:rPrChange>
        </w:rPr>
        <w:t>in</w:t>
      </w:r>
      <w:r w:rsidRPr="000F7E82">
        <w:rPr>
          <w:strike/>
          <w:color w:val="0000FF"/>
          <w:spacing w:val="-10"/>
          <w:highlight w:val="yellow"/>
          <w:rPrChange w:id="400"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401" w:author="Welker, Greg" w:date="2025-12-18T11:57:00Z" w16du:dateUtc="2025-12-18T17:57:00Z">
            <w:rPr>
              <w:strike/>
              <w:color w:val="0000FF"/>
              <w:sz w:val="24"/>
              <w:szCs w:val="24"/>
              <w:highlight w:val="yellow"/>
            </w:rPr>
          </w:rPrChange>
        </w:rPr>
        <w:t>clause</w:t>
      </w:r>
      <w:r w:rsidRPr="000F7E82">
        <w:rPr>
          <w:strike/>
          <w:color w:val="0000FF"/>
          <w:spacing w:val="-11"/>
          <w:highlight w:val="yellow"/>
          <w:rPrChange w:id="402"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403" w:author="Welker, Greg" w:date="2025-12-18T11:57:00Z" w16du:dateUtc="2025-12-18T17:57:00Z">
            <w:rPr>
              <w:strike/>
              <w:color w:val="0000FF"/>
              <w:sz w:val="24"/>
              <w:szCs w:val="24"/>
              <w:highlight w:val="yellow"/>
            </w:rPr>
          </w:rPrChange>
        </w:rPr>
        <w:t>(i),</w:t>
      </w:r>
      <w:r w:rsidRPr="000F7E82">
        <w:rPr>
          <w:strike/>
          <w:color w:val="0000FF"/>
          <w:spacing w:val="-9"/>
          <w:highlight w:val="yellow"/>
          <w:rPrChange w:id="404" w:author="Welker, Greg" w:date="2025-12-18T11:57:00Z" w16du:dateUtc="2025-12-18T17:57:00Z">
            <w:rPr>
              <w:strike/>
              <w:color w:val="0000FF"/>
              <w:spacing w:val="-9"/>
              <w:sz w:val="24"/>
              <w:szCs w:val="24"/>
              <w:highlight w:val="yellow"/>
            </w:rPr>
          </w:rPrChange>
        </w:rPr>
        <w:t xml:space="preserve"> </w:t>
      </w:r>
      <w:r w:rsidRPr="000F7E82">
        <w:rPr>
          <w:strike/>
          <w:color w:val="0000FF"/>
          <w:highlight w:val="yellow"/>
          <w:rPrChange w:id="405" w:author="Welker, Greg" w:date="2025-12-18T11:57:00Z" w16du:dateUtc="2025-12-18T17:57:00Z">
            <w:rPr>
              <w:strike/>
              <w:color w:val="0000FF"/>
              <w:sz w:val="24"/>
              <w:szCs w:val="24"/>
              <w:highlight w:val="yellow"/>
            </w:rPr>
          </w:rPrChange>
        </w:rPr>
        <w:t>the</w:t>
      </w:r>
      <w:r w:rsidRPr="000F7E82">
        <w:rPr>
          <w:strike/>
          <w:color w:val="0000FF"/>
          <w:spacing w:val="-11"/>
          <w:highlight w:val="yellow"/>
          <w:rPrChange w:id="406"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407" w:author="Welker, Greg" w:date="2025-12-18T11:57:00Z" w16du:dateUtc="2025-12-18T17:57:00Z">
            <w:rPr>
              <w:strike/>
              <w:color w:val="0000FF"/>
              <w:sz w:val="24"/>
              <w:szCs w:val="24"/>
              <w:highlight w:val="yellow"/>
            </w:rPr>
          </w:rPrChange>
        </w:rPr>
        <w:t>state</w:t>
      </w:r>
      <w:r w:rsidRPr="000F7E82">
        <w:rPr>
          <w:strike/>
          <w:color w:val="0000FF"/>
          <w:spacing w:val="-11"/>
          <w:highlight w:val="yellow"/>
          <w:rPrChange w:id="408"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409" w:author="Welker, Greg" w:date="2025-12-18T11:57:00Z" w16du:dateUtc="2025-12-18T17:57:00Z">
            <w:rPr>
              <w:strike/>
              <w:color w:val="0000FF"/>
              <w:sz w:val="24"/>
              <w:szCs w:val="24"/>
              <w:highlight w:val="yellow"/>
            </w:rPr>
          </w:rPrChange>
        </w:rPr>
        <w:t>to</w:t>
      </w:r>
      <w:r w:rsidRPr="000F7E82">
        <w:rPr>
          <w:strike/>
          <w:color w:val="0000FF"/>
          <w:spacing w:val="-10"/>
          <w:highlight w:val="yellow"/>
          <w:rPrChange w:id="410"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411" w:author="Welker, Greg" w:date="2025-12-18T11:57:00Z" w16du:dateUtc="2025-12-18T17:57:00Z">
            <w:rPr>
              <w:strike/>
              <w:color w:val="0000FF"/>
              <w:sz w:val="24"/>
              <w:szCs w:val="24"/>
              <w:highlight w:val="yellow"/>
            </w:rPr>
          </w:rPrChange>
        </w:rPr>
        <w:t>which</w:t>
      </w:r>
      <w:r w:rsidRPr="000F7E82">
        <w:rPr>
          <w:strike/>
          <w:color w:val="0000FF"/>
          <w:spacing w:val="-10"/>
          <w:highlight w:val="yellow"/>
          <w:rPrChange w:id="412"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413" w:author="Welker, Greg" w:date="2025-12-18T11:57:00Z" w16du:dateUtc="2025-12-18T17:57:00Z">
            <w:rPr>
              <w:strike/>
              <w:color w:val="0000FF"/>
              <w:sz w:val="24"/>
              <w:szCs w:val="24"/>
              <w:highlight w:val="yellow"/>
            </w:rPr>
          </w:rPrChange>
        </w:rPr>
        <w:t>the</w:t>
      </w:r>
      <w:r w:rsidRPr="000F7E82">
        <w:rPr>
          <w:strike/>
          <w:color w:val="0000FF"/>
          <w:spacing w:val="-11"/>
          <w:highlight w:val="yellow"/>
          <w:rPrChange w:id="414"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415" w:author="Welker, Greg" w:date="2025-12-18T11:57:00Z" w16du:dateUtc="2025-12-18T17:57:00Z">
            <w:rPr>
              <w:strike/>
              <w:color w:val="0000FF"/>
              <w:sz w:val="24"/>
              <w:szCs w:val="24"/>
              <w:highlight w:val="yellow"/>
            </w:rPr>
          </w:rPrChange>
        </w:rPr>
        <w:t>greatest</w:t>
      </w:r>
      <w:r w:rsidRPr="000F7E82">
        <w:rPr>
          <w:strike/>
          <w:color w:val="0000FF"/>
          <w:spacing w:val="-7"/>
          <w:highlight w:val="yellow"/>
          <w:rPrChange w:id="416" w:author="Welker, Greg" w:date="2025-12-18T11:57:00Z" w16du:dateUtc="2025-12-18T17:57:00Z">
            <w:rPr>
              <w:strike/>
              <w:color w:val="0000FF"/>
              <w:spacing w:val="-7"/>
              <w:sz w:val="24"/>
              <w:szCs w:val="24"/>
              <w:highlight w:val="yellow"/>
            </w:rPr>
          </w:rPrChange>
        </w:rPr>
        <w:t xml:space="preserve"> </w:t>
      </w:r>
      <w:r w:rsidRPr="000F7E82">
        <w:rPr>
          <w:strike/>
          <w:color w:val="0000FF"/>
          <w:highlight w:val="yellow"/>
          <w:rPrChange w:id="417" w:author="Welker, Greg" w:date="2025-12-18T11:57:00Z" w16du:dateUtc="2025-12-18T17:57:00Z">
            <w:rPr>
              <w:strike/>
              <w:color w:val="0000FF"/>
              <w:sz w:val="24"/>
              <w:szCs w:val="24"/>
              <w:highlight w:val="yellow"/>
            </w:rPr>
          </w:rPrChange>
        </w:rPr>
        <w:t>percentage</w:t>
      </w:r>
      <w:r w:rsidRPr="000F7E82">
        <w:rPr>
          <w:strike/>
          <w:color w:val="0000FF"/>
          <w:spacing w:val="-11"/>
          <w:highlight w:val="yellow"/>
          <w:rPrChange w:id="418"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419" w:author="Welker, Greg" w:date="2025-12-18T11:57:00Z" w16du:dateUtc="2025-12-18T17:57:00Z">
            <w:rPr>
              <w:strike/>
              <w:color w:val="0000FF"/>
              <w:sz w:val="24"/>
              <w:szCs w:val="24"/>
              <w:highlight w:val="yellow"/>
            </w:rPr>
          </w:rPrChange>
        </w:rPr>
        <w:t>of</w:t>
      </w:r>
      <w:r w:rsidRPr="000F7E82">
        <w:rPr>
          <w:strike/>
          <w:color w:val="0000FF"/>
          <w:spacing w:val="-11"/>
          <w:highlight w:val="yellow"/>
          <w:rPrChange w:id="420"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421" w:author="Welker, Greg" w:date="2025-12-18T11:57:00Z" w16du:dateUtc="2025-12-18T17:57:00Z">
            <w:rPr>
              <w:strike/>
              <w:color w:val="0000FF"/>
              <w:sz w:val="24"/>
              <w:szCs w:val="24"/>
              <w:highlight w:val="yellow"/>
            </w:rPr>
          </w:rPrChange>
        </w:rPr>
        <w:t>the</w:t>
      </w:r>
      <w:r w:rsidRPr="000F7E82">
        <w:rPr>
          <w:strike/>
          <w:color w:val="0000FF"/>
          <w:spacing w:val="-11"/>
          <w:highlight w:val="yellow"/>
          <w:rPrChange w:id="422"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423" w:author="Welker, Greg" w:date="2025-12-18T11:57:00Z" w16du:dateUtc="2025-12-18T17:57:00Z">
            <w:rPr>
              <w:strike/>
              <w:color w:val="0000FF"/>
              <w:sz w:val="24"/>
              <w:szCs w:val="24"/>
              <w:highlight w:val="yellow"/>
            </w:rPr>
          </w:rPrChange>
        </w:rPr>
        <w:t>insured’s taxable</w:t>
      </w:r>
      <w:r w:rsidRPr="000F7E82">
        <w:rPr>
          <w:strike/>
          <w:color w:val="0000FF"/>
          <w:spacing w:val="-9"/>
          <w:highlight w:val="yellow"/>
          <w:rPrChange w:id="424" w:author="Welker, Greg" w:date="2025-12-18T11:57:00Z" w16du:dateUtc="2025-12-18T17:57:00Z">
            <w:rPr>
              <w:strike/>
              <w:color w:val="0000FF"/>
              <w:spacing w:val="-9"/>
              <w:sz w:val="24"/>
              <w:szCs w:val="24"/>
              <w:highlight w:val="yellow"/>
            </w:rPr>
          </w:rPrChange>
        </w:rPr>
        <w:t xml:space="preserve"> </w:t>
      </w:r>
      <w:r w:rsidRPr="000F7E82">
        <w:rPr>
          <w:strike/>
          <w:color w:val="0000FF"/>
          <w:highlight w:val="yellow"/>
          <w:rPrChange w:id="425" w:author="Welker, Greg" w:date="2025-12-18T11:57:00Z" w16du:dateUtc="2025-12-18T17:57:00Z">
            <w:rPr>
              <w:strike/>
              <w:color w:val="0000FF"/>
              <w:sz w:val="24"/>
              <w:szCs w:val="24"/>
              <w:highlight w:val="yellow"/>
            </w:rPr>
          </w:rPrChange>
        </w:rPr>
        <w:t>premium</w:t>
      </w:r>
      <w:r w:rsidRPr="000F7E82">
        <w:rPr>
          <w:strike/>
          <w:color w:val="0000FF"/>
          <w:spacing w:val="-8"/>
          <w:highlight w:val="yellow"/>
          <w:rPrChange w:id="426"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27" w:author="Welker, Greg" w:date="2025-12-18T11:57:00Z" w16du:dateUtc="2025-12-18T17:57:00Z">
            <w:rPr>
              <w:strike/>
              <w:color w:val="0000FF"/>
              <w:sz w:val="24"/>
              <w:szCs w:val="24"/>
              <w:highlight w:val="yellow"/>
            </w:rPr>
          </w:rPrChange>
        </w:rPr>
        <w:t>for</w:t>
      </w:r>
      <w:r w:rsidRPr="000F7E82">
        <w:rPr>
          <w:strike/>
          <w:color w:val="0000FF"/>
          <w:spacing w:val="-8"/>
          <w:highlight w:val="yellow"/>
          <w:rPrChange w:id="428"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29" w:author="Welker, Greg" w:date="2025-12-18T11:57:00Z" w16du:dateUtc="2025-12-18T17:57:00Z">
            <w:rPr>
              <w:strike/>
              <w:color w:val="0000FF"/>
              <w:sz w:val="24"/>
              <w:szCs w:val="24"/>
              <w:highlight w:val="yellow"/>
            </w:rPr>
          </w:rPrChange>
        </w:rPr>
        <w:t>that</w:t>
      </w:r>
      <w:r w:rsidRPr="000F7E82">
        <w:rPr>
          <w:strike/>
          <w:color w:val="0000FF"/>
          <w:spacing w:val="-9"/>
          <w:highlight w:val="yellow"/>
          <w:rPrChange w:id="430" w:author="Welker, Greg" w:date="2025-12-18T11:57:00Z" w16du:dateUtc="2025-12-18T17:57:00Z">
            <w:rPr>
              <w:strike/>
              <w:color w:val="0000FF"/>
              <w:spacing w:val="-9"/>
              <w:sz w:val="24"/>
              <w:szCs w:val="24"/>
              <w:highlight w:val="yellow"/>
            </w:rPr>
          </w:rPrChange>
        </w:rPr>
        <w:t xml:space="preserve"> </w:t>
      </w:r>
      <w:r w:rsidRPr="000F7E82">
        <w:rPr>
          <w:strike/>
          <w:color w:val="0000FF"/>
          <w:highlight w:val="yellow"/>
          <w:rPrChange w:id="431" w:author="Welker, Greg" w:date="2025-12-18T11:57:00Z" w16du:dateUtc="2025-12-18T17:57:00Z">
            <w:rPr>
              <w:strike/>
              <w:color w:val="0000FF"/>
              <w:sz w:val="24"/>
              <w:szCs w:val="24"/>
              <w:highlight w:val="yellow"/>
            </w:rPr>
          </w:rPrChange>
        </w:rPr>
        <w:t>insurance</w:t>
      </w:r>
      <w:r w:rsidRPr="000F7E82">
        <w:rPr>
          <w:strike/>
          <w:color w:val="0000FF"/>
          <w:spacing w:val="-9"/>
          <w:highlight w:val="yellow"/>
          <w:rPrChange w:id="432" w:author="Welker, Greg" w:date="2025-12-18T11:57:00Z" w16du:dateUtc="2025-12-18T17:57:00Z">
            <w:rPr>
              <w:strike/>
              <w:color w:val="0000FF"/>
              <w:spacing w:val="-9"/>
              <w:sz w:val="24"/>
              <w:szCs w:val="24"/>
              <w:highlight w:val="yellow"/>
            </w:rPr>
          </w:rPrChange>
        </w:rPr>
        <w:t xml:space="preserve"> </w:t>
      </w:r>
      <w:r w:rsidRPr="000F7E82">
        <w:rPr>
          <w:strike/>
          <w:color w:val="0000FF"/>
          <w:highlight w:val="yellow"/>
          <w:rPrChange w:id="433" w:author="Welker, Greg" w:date="2025-12-18T11:57:00Z" w16du:dateUtc="2025-12-18T17:57:00Z">
            <w:rPr>
              <w:strike/>
              <w:color w:val="0000FF"/>
              <w:sz w:val="24"/>
              <w:szCs w:val="24"/>
              <w:highlight w:val="yellow"/>
            </w:rPr>
          </w:rPrChange>
        </w:rPr>
        <w:t>contract</w:t>
      </w:r>
      <w:r w:rsidRPr="000F7E82">
        <w:rPr>
          <w:strike/>
          <w:color w:val="0000FF"/>
          <w:spacing w:val="-9"/>
          <w:highlight w:val="yellow"/>
          <w:rPrChange w:id="434" w:author="Welker, Greg" w:date="2025-12-18T11:57:00Z" w16du:dateUtc="2025-12-18T17:57:00Z">
            <w:rPr>
              <w:strike/>
              <w:color w:val="0000FF"/>
              <w:spacing w:val="-9"/>
              <w:sz w:val="24"/>
              <w:szCs w:val="24"/>
              <w:highlight w:val="yellow"/>
            </w:rPr>
          </w:rPrChange>
        </w:rPr>
        <w:t xml:space="preserve"> </w:t>
      </w:r>
      <w:r w:rsidRPr="000F7E82">
        <w:rPr>
          <w:strike/>
          <w:color w:val="0000FF"/>
          <w:highlight w:val="yellow"/>
          <w:rPrChange w:id="435" w:author="Welker, Greg" w:date="2025-12-18T11:57:00Z" w16du:dateUtc="2025-12-18T17:57:00Z">
            <w:rPr>
              <w:strike/>
              <w:color w:val="0000FF"/>
              <w:sz w:val="24"/>
              <w:szCs w:val="24"/>
              <w:highlight w:val="yellow"/>
            </w:rPr>
          </w:rPrChange>
        </w:rPr>
        <w:t>is</w:t>
      </w:r>
      <w:r w:rsidRPr="000F7E82">
        <w:rPr>
          <w:strike/>
          <w:color w:val="0000FF"/>
          <w:spacing w:val="-10"/>
          <w:highlight w:val="yellow"/>
          <w:rPrChange w:id="436"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437" w:author="Welker, Greg" w:date="2025-12-18T11:57:00Z" w16du:dateUtc="2025-12-18T17:57:00Z">
            <w:rPr>
              <w:strike/>
              <w:color w:val="0000FF"/>
              <w:sz w:val="24"/>
              <w:szCs w:val="24"/>
              <w:highlight w:val="yellow"/>
            </w:rPr>
          </w:rPrChange>
        </w:rPr>
        <w:t>located.”</w:t>
      </w:r>
      <w:r w:rsidRPr="000F7E82">
        <w:rPr>
          <w:strike/>
          <w:color w:val="0000FF"/>
          <w:spacing w:val="-9"/>
          <w:highlight w:val="yellow"/>
          <w:rPrChange w:id="438" w:author="Welker, Greg" w:date="2025-12-18T11:57:00Z" w16du:dateUtc="2025-12-18T17:57:00Z">
            <w:rPr>
              <w:strike/>
              <w:color w:val="0000FF"/>
              <w:spacing w:val="-9"/>
              <w:sz w:val="24"/>
              <w:szCs w:val="24"/>
              <w:highlight w:val="yellow"/>
            </w:rPr>
          </w:rPrChange>
        </w:rPr>
        <w:t xml:space="preserve"> </w:t>
      </w:r>
      <w:r w:rsidRPr="000F7E82">
        <w:rPr>
          <w:strike/>
          <w:color w:val="0000FF"/>
          <w:highlight w:val="yellow"/>
          <w:rPrChange w:id="439" w:author="Welker, Greg" w:date="2025-12-18T11:57:00Z" w16du:dateUtc="2025-12-18T17:57:00Z">
            <w:rPr>
              <w:strike/>
              <w:color w:val="0000FF"/>
              <w:sz w:val="24"/>
              <w:szCs w:val="24"/>
              <w:highlight w:val="yellow"/>
            </w:rPr>
          </w:rPrChange>
        </w:rPr>
        <w:t>The</w:t>
      </w:r>
      <w:r w:rsidRPr="000F7E82">
        <w:rPr>
          <w:strike/>
          <w:color w:val="0000FF"/>
          <w:spacing w:val="-9"/>
          <w:highlight w:val="yellow"/>
          <w:rPrChange w:id="440" w:author="Welker, Greg" w:date="2025-12-18T11:57:00Z" w16du:dateUtc="2025-12-18T17:57:00Z">
            <w:rPr>
              <w:strike/>
              <w:color w:val="0000FF"/>
              <w:spacing w:val="-9"/>
              <w:sz w:val="24"/>
              <w:szCs w:val="24"/>
              <w:highlight w:val="yellow"/>
            </w:rPr>
          </w:rPrChange>
        </w:rPr>
        <w:t xml:space="preserve"> </w:t>
      </w:r>
      <w:r w:rsidRPr="000F7E82">
        <w:rPr>
          <w:strike/>
          <w:color w:val="0000FF"/>
          <w:highlight w:val="yellow"/>
          <w:rPrChange w:id="441" w:author="Welker, Greg" w:date="2025-12-18T11:57:00Z" w16du:dateUtc="2025-12-18T17:57:00Z">
            <w:rPr>
              <w:strike/>
              <w:color w:val="0000FF"/>
              <w:sz w:val="24"/>
              <w:szCs w:val="24"/>
              <w:highlight w:val="yellow"/>
            </w:rPr>
          </w:rPrChange>
        </w:rPr>
        <w:t>definition</w:t>
      </w:r>
      <w:r w:rsidRPr="000F7E82">
        <w:rPr>
          <w:strike/>
          <w:color w:val="0000FF"/>
          <w:spacing w:val="-8"/>
          <w:highlight w:val="yellow"/>
          <w:rPrChange w:id="442"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43" w:author="Welker, Greg" w:date="2025-12-18T11:57:00Z" w16du:dateUtc="2025-12-18T17:57:00Z">
            <w:rPr>
              <w:strike/>
              <w:color w:val="0000FF"/>
              <w:sz w:val="24"/>
              <w:szCs w:val="24"/>
              <w:highlight w:val="yellow"/>
            </w:rPr>
          </w:rPrChange>
        </w:rPr>
        <w:t>goes</w:t>
      </w:r>
      <w:r w:rsidRPr="000F7E82">
        <w:rPr>
          <w:strike/>
          <w:color w:val="0000FF"/>
          <w:spacing w:val="-10"/>
          <w:highlight w:val="yellow"/>
          <w:rPrChange w:id="444"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445" w:author="Welker, Greg" w:date="2025-12-18T11:57:00Z" w16du:dateUtc="2025-12-18T17:57:00Z">
            <w:rPr>
              <w:strike/>
              <w:color w:val="0000FF"/>
              <w:sz w:val="24"/>
              <w:szCs w:val="24"/>
              <w:highlight w:val="yellow"/>
            </w:rPr>
          </w:rPrChange>
        </w:rPr>
        <w:t>on</w:t>
      </w:r>
      <w:r w:rsidRPr="000F7E82">
        <w:rPr>
          <w:strike/>
          <w:color w:val="0000FF"/>
          <w:spacing w:val="-8"/>
          <w:highlight w:val="yellow"/>
          <w:rPrChange w:id="446"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47" w:author="Welker, Greg" w:date="2025-12-18T11:57:00Z" w16du:dateUtc="2025-12-18T17:57:00Z">
            <w:rPr>
              <w:strike/>
              <w:color w:val="0000FF"/>
              <w:sz w:val="24"/>
              <w:szCs w:val="24"/>
              <w:highlight w:val="yellow"/>
            </w:rPr>
          </w:rPrChange>
        </w:rPr>
        <w:t>to</w:t>
      </w:r>
      <w:r w:rsidRPr="000F7E82">
        <w:rPr>
          <w:strike/>
          <w:color w:val="0000FF"/>
          <w:spacing w:val="-8"/>
          <w:highlight w:val="yellow"/>
          <w:rPrChange w:id="448"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49" w:author="Welker, Greg" w:date="2025-12-18T11:57:00Z" w16du:dateUtc="2025-12-18T17:57:00Z">
            <w:rPr>
              <w:strike/>
              <w:color w:val="0000FF"/>
              <w:sz w:val="24"/>
              <w:szCs w:val="24"/>
              <w:highlight w:val="yellow"/>
            </w:rPr>
          </w:rPrChange>
        </w:rPr>
        <w:t>clarify</w:t>
      </w:r>
      <w:r w:rsidRPr="000F7E82">
        <w:rPr>
          <w:strike/>
          <w:color w:val="0000FF"/>
          <w:spacing w:val="-8"/>
          <w:highlight w:val="yellow"/>
          <w:rPrChange w:id="450"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51" w:author="Welker, Greg" w:date="2025-12-18T11:57:00Z" w16du:dateUtc="2025-12-18T17:57:00Z">
            <w:rPr>
              <w:strike/>
              <w:color w:val="0000FF"/>
              <w:sz w:val="24"/>
              <w:szCs w:val="24"/>
              <w:highlight w:val="yellow"/>
            </w:rPr>
          </w:rPrChange>
        </w:rPr>
        <w:t>that,</w:t>
      </w:r>
      <w:r w:rsidRPr="000F7E82">
        <w:rPr>
          <w:strike/>
          <w:color w:val="0000FF"/>
          <w:spacing w:val="-9"/>
          <w:highlight w:val="yellow"/>
          <w:rPrChange w:id="452" w:author="Welker, Greg" w:date="2025-12-18T11:57:00Z" w16du:dateUtc="2025-12-18T17:57:00Z">
            <w:rPr>
              <w:strike/>
              <w:color w:val="0000FF"/>
              <w:spacing w:val="-9"/>
              <w:sz w:val="24"/>
              <w:szCs w:val="24"/>
              <w:highlight w:val="yellow"/>
            </w:rPr>
          </w:rPrChange>
        </w:rPr>
        <w:t xml:space="preserve"> </w:t>
      </w:r>
      <w:r w:rsidRPr="000F7E82">
        <w:rPr>
          <w:strike/>
          <w:color w:val="0000FF"/>
          <w:highlight w:val="yellow"/>
          <w:rPrChange w:id="453" w:author="Welker, Greg" w:date="2025-12-18T11:57:00Z" w16du:dateUtc="2025-12-18T17:57:00Z">
            <w:rPr>
              <w:strike/>
              <w:color w:val="0000FF"/>
              <w:sz w:val="24"/>
              <w:szCs w:val="24"/>
              <w:highlight w:val="yellow"/>
            </w:rPr>
          </w:rPrChange>
        </w:rPr>
        <w:t>with</w:t>
      </w:r>
      <w:r w:rsidRPr="000F7E82">
        <w:rPr>
          <w:strike/>
          <w:color w:val="0000FF"/>
          <w:spacing w:val="-8"/>
          <w:highlight w:val="yellow"/>
          <w:rPrChange w:id="454"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55" w:author="Welker, Greg" w:date="2025-12-18T11:57:00Z" w16du:dateUtc="2025-12-18T17:57:00Z">
            <w:rPr>
              <w:strike/>
              <w:color w:val="0000FF"/>
              <w:sz w:val="24"/>
              <w:szCs w:val="24"/>
              <w:highlight w:val="yellow"/>
            </w:rPr>
          </w:rPrChange>
        </w:rPr>
        <w:t>respect</w:t>
      </w:r>
      <w:r w:rsidRPr="000F7E82">
        <w:rPr>
          <w:strike/>
          <w:color w:val="0000FF"/>
          <w:spacing w:val="-9"/>
          <w:highlight w:val="yellow"/>
          <w:rPrChange w:id="456" w:author="Welker, Greg" w:date="2025-12-18T11:57:00Z" w16du:dateUtc="2025-12-18T17:57:00Z">
            <w:rPr>
              <w:strike/>
              <w:color w:val="0000FF"/>
              <w:spacing w:val="-9"/>
              <w:sz w:val="24"/>
              <w:szCs w:val="24"/>
              <w:highlight w:val="yellow"/>
            </w:rPr>
          </w:rPrChange>
        </w:rPr>
        <w:t xml:space="preserve"> </w:t>
      </w:r>
      <w:r w:rsidRPr="000F7E82">
        <w:rPr>
          <w:strike/>
          <w:color w:val="0000FF"/>
          <w:highlight w:val="yellow"/>
          <w:rPrChange w:id="457" w:author="Welker, Greg" w:date="2025-12-18T11:57:00Z" w16du:dateUtc="2025-12-18T17:57:00Z">
            <w:rPr>
              <w:strike/>
              <w:color w:val="0000FF"/>
              <w:sz w:val="24"/>
              <w:szCs w:val="24"/>
              <w:highlight w:val="yellow"/>
            </w:rPr>
          </w:rPrChange>
        </w:rPr>
        <w:t>to</w:t>
      </w:r>
      <w:r w:rsidRPr="000F7E82">
        <w:rPr>
          <w:strike/>
          <w:color w:val="0000FF"/>
          <w:spacing w:val="-8"/>
          <w:highlight w:val="yellow"/>
          <w:rPrChange w:id="458"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59" w:author="Welker, Greg" w:date="2025-12-18T11:57:00Z" w16du:dateUtc="2025-12-18T17:57:00Z">
            <w:rPr>
              <w:strike/>
              <w:color w:val="0000FF"/>
              <w:sz w:val="24"/>
              <w:szCs w:val="24"/>
              <w:highlight w:val="yellow"/>
            </w:rPr>
          </w:rPrChange>
        </w:rPr>
        <w:t xml:space="preserve">affiliated groups, “[i]f more than one insured from an affiliated group are named insureds on a single non-admitted insurance contract, the term ‘home state’ means the home state, as determined pursuant to [clauses (i) and (ii) above], of the member of the affiliated group that has the largest percentage of premium attributed to it under such insurance </w:t>
      </w:r>
      <w:r w:rsidRPr="000F7E82">
        <w:rPr>
          <w:strike/>
          <w:color w:val="0000FF"/>
          <w:spacing w:val="-2"/>
          <w:highlight w:val="yellow"/>
          <w:rPrChange w:id="460" w:author="Welker, Greg" w:date="2025-12-18T11:57:00Z" w16du:dateUtc="2025-12-18T17:57:00Z">
            <w:rPr>
              <w:strike/>
              <w:color w:val="0000FF"/>
              <w:spacing w:val="-2"/>
              <w:sz w:val="24"/>
              <w:szCs w:val="24"/>
              <w:highlight w:val="yellow"/>
            </w:rPr>
          </w:rPrChange>
        </w:rPr>
        <w:t>contract.”</w:t>
      </w:r>
    </w:p>
    <w:p w14:paraId="2C427AEB" w14:textId="77777777" w:rsidR="002D07AA" w:rsidRPr="000F7E82" w:rsidRDefault="002D07AA" w:rsidP="002D07AA">
      <w:pPr>
        <w:pStyle w:val="BodyText"/>
        <w:ind w:left="120"/>
        <w:rPr>
          <w:color w:val="0000FF"/>
          <w:highlight w:val="yellow"/>
          <w:rPrChange w:id="461" w:author="Welker, Greg" w:date="2025-12-18T11:57:00Z" w16du:dateUtc="2025-12-18T17:57:00Z">
            <w:rPr>
              <w:color w:val="0000FF"/>
              <w:sz w:val="24"/>
              <w:szCs w:val="24"/>
              <w:highlight w:val="yellow"/>
            </w:rPr>
          </w:rPrChange>
        </w:rPr>
      </w:pPr>
    </w:p>
    <w:p w14:paraId="0D724744" w14:textId="77777777" w:rsidR="002D07AA" w:rsidRPr="000F7E82" w:rsidRDefault="002D07AA" w:rsidP="002D07AA">
      <w:pPr>
        <w:pStyle w:val="BodyText"/>
        <w:ind w:left="120" w:right="155"/>
        <w:jc w:val="both"/>
        <w:rPr>
          <w:strike/>
          <w:color w:val="0000FF"/>
          <w:rPrChange w:id="462" w:author="Welker, Greg" w:date="2025-12-18T11:57:00Z" w16du:dateUtc="2025-12-18T17:57:00Z">
            <w:rPr>
              <w:strike/>
              <w:color w:val="0000FF"/>
              <w:sz w:val="24"/>
              <w:szCs w:val="24"/>
            </w:rPr>
          </w:rPrChange>
        </w:rPr>
      </w:pPr>
      <w:r w:rsidRPr="000F7E82">
        <w:rPr>
          <w:strike/>
          <w:color w:val="0000FF"/>
          <w:highlight w:val="yellow"/>
          <w:rPrChange w:id="463" w:author="Welker, Greg" w:date="2025-12-18T11:57:00Z" w16du:dateUtc="2025-12-18T17:57:00Z">
            <w:rPr>
              <w:strike/>
              <w:color w:val="0000FF"/>
              <w:sz w:val="24"/>
              <w:szCs w:val="24"/>
              <w:highlight w:val="yellow"/>
            </w:rPr>
          </w:rPrChange>
        </w:rPr>
        <w:t>The</w:t>
      </w:r>
      <w:r w:rsidRPr="000F7E82">
        <w:rPr>
          <w:strike/>
          <w:color w:val="0000FF"/>
          <w:spacing w:val="-5"/>
          <w:highlight w:val="yellow"/>
          <w:rPrChange w:id="464" w:author="Welker, Greg" w:date="2025-12-18T11:57:00Z" w16du:dateUtc="2025-12-18T17:57:00Z">
            <w:rPr>
              <w:strike/>
              <w:color w:val="0000FF"/>
              <w:spacing w:val="-5"/>
              <w:sz w:val="24"/>
              <w:szCs w:val="24"/>
              <w:highlight w:val="yellow"/>
            </w:rPr>
          </w:rPrChange>
        </w:rPr>
        <w:t xml:space="preserve"> </w:t>
      </w:r>
      <w:r w:rsidRPr="000F7E82">
        <w:rPr>
          <w:strike/>
          <w:color w:val="0000FF"/>
          <w:highlight w:val="yellow"/>
          <w:rPrChange w:id="465" w:author="Welker, Greg" w:date="2025-12-18T11:57:00Z" w16du:dateUtc="2025-12-18T17:57:00Z">
            <w:rPr>
              <w:strike/>
              <w:color w:val="0000FF"/>
              <w:sz w:val="24"/>
              <w:szCs w:val="24"/>
              <w:highlight w:val="yellow"/>
            </w:rPr>
          </w:rPrChange>
        </w:rPr>
        <w:t>NRRA</w:t>
      </w:r>
      <w:r w:rsidRPr="000F7E82">
        <w:rPr>
          <w:strike/>
          <w:color w:val="0000FF"/>
          <w:spacing w:val="-5"/>
          <w:highlight w:val="yellow"/>
          <w:rPrChange w:id="466" w:author="Welker, Greg" w:date="2025-12-18T11:57:00Z" w16du:dateUtc="2025-12-18T17:57:00Z">
            <w:rPr>
              <w:strike/>
              <w:color w:val="0000FF"/>
              <w:spacing w:val="-5"/>
              <w:sz w:val="24"/>
              <w:szCs w:val="24"/>
              <w:highlight w:val="yellow"/>
            </w:rPr>
          </w:rPrChange>
        </w:rPr>
        <w:t xml:space="preserve"> </w:t>
      </w:r>
      <w:r w:rsidRPr="000F7E82">
        <w:rPr>
          <w:strike/>
          <w:color w:val="0000FF"/>
          <w:highlight w:val="yellow"/>
          <w:rPrChange w:id="467" w:author="Welker, Greg" w:date="2025-12-18T11:57:00Z" w16du:dateUtc="2025-12-18T17:57:00Z">
            <w:rPr>
              <w:strike/>
              <w:color w:val="0000FF"/>
              <w:sz w:val="24"/>
              <w:szCs w:val="24"/>
              <w:highlight w:val="yellow"/>
            </w:rPr>
          </w:rPrChange>
        </w:rPr>
        <w:t>also</w:t>
      </w:r>
      <w:r w:rsidRPr="000F7E82">
        <w:rPr>
          <w:strike/>
          <w:color w:val="0000FF"/>
          <w:spacing w:val="-4"/>
          <w:highlight w:val="yellow"/>
          <w:rPrChange w:id="468" w:author="Welker, Greg" w:date="2025-12-18T11:57:00Z" w16du:dateUtc="2025-12-18T17:57:00Z">
            <w:rPr>
              <w:strike/>
              <w:color w:val="0000FF"/>
              <w:spacing w:val="-4"/>
              <w:sz w:val="24"/>
              <w:szCs w:val="24"/>
              <w:highlight w:val="yellow"/>
            </w:rPr>
          </w:rPrChange>
        </w:rPr>
        <w:t xml:space="preserve"> </w:t>
      </w:r>
      <w:r w:rsidRPr="000F7E82">
        <w:rPr>
          <w:strike/>
          <w:color w:val="0000FF"/>
          <w:highlight w:val="yellow"/>
          <w:rPrChange w:id="469" w:author="Welker, Greg" w:date="2025-12-18T11:57:00Z" w16du:dateUtc="2025-12-18T17:57:00Z">
            <w:rPr>
              <w:strike/>
              <w:color w:val="0000FF"/>
              <w:sz w:val="24"/>
              <w:szCs w:val="24"/>
              <w:highlight w:val="yellow"/>
            </w:rPr>
          </w:rPrChange>
        </w:rPr>
        <w:t>prohibits</w:t>
      </w:r>
      <w:r w:rsidRPr="000F7E82">
        <w:rPr>
          <w:strike/>
          <w:color w:val="0000FF"/>
          <w:spacing w:val="-6"/>
          <w:highlight w:val="yellow"/>
          <w:rPrChange w:id="470" w:author="Welker, Greg" w:date="2025-12-18T11:57:00Z" w16du:dateUtc="2025-12-18T17:57:00Z">
            <w:rPr>
              <w:strike/>
              <w:color w:val="0000FF"/>
              <w:spacing w:val="-6"/>
              <w:sz w:val="24"/>
              <w:szCs w:val="24"/>
              <w:highlight w:val="yellow"/>
            </w:rPr>
          </w:rPrChange>
        </w:rPr>
        <w:t xml:space="preserve"> </w:t>
      </w:r>
      <w:r w:rsidRPr="000F7E82">
        <w:rPr>
          <w:strike/>
          <w:color w:val="0000FF"/>
          <w:highlight w:val="yellow"/>
          <w:rPrChange w:id="471" w:author="Welker, Greg" w:date="2025-12-18T11:57:00Z" w16du:dateUtc="2025-12-18T17:57:00Z">
            <w:rPr>
              <w:strike/>
              <w:color w:val="0000FF"/>
              <w:sz w:val="24"/>
              <w:szCs w:val="24"/>
              <w:highlight w:val="yellow"/>
            </w:rPr>
          </w:rPrChange>
        </w:rPr>
        <w:t>a</w:t>
      </w:r>
      <w:r w:rsidRPr="000F7E82">
        <w:rPr>
          <w:strike/>
          <w:color w:val="0000FF"/>
          <w:spacing w:val="-8"/>
          <w:highlight w:val="yellow"/>
          <w:rPrChange w:id="472"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73" w:author="Welker, Greg" w:date="2025-12-18T11:57:00Z" w16du:dateUtc="2025-12-18T17:57:00Z">
            <w:rPr>
              <w:strike/>
              <w:color w:val="0000FF"/>
              <w:sz w:val="24"/>
              <w:szCs w:val="24"/>
              <w:highlight w:val="yellow"/>
            </w:rPr>
          </w:rPrChange>
        </w:rPr>
        <w:t>state</w:t>
      </w:r>
      <w:r w:rsidRPr="000F7E82">
        <w:rPr>
          <w:strike/>
          <w:color w:val="0000FF"/>
          <w:spacing w:val="-5"/>
          <w:highlight w:val="yellow"/>
          <w:rPrChange w:id="474" w:author="Welker, Greg" w:date="2025-12-18T11:57:00Z" w16du:dateUtc="2025-12-18T17:57:00Z">
            <w:rPr>
              <w:strike/>
              <w:color w:val="0000FF"/>
              <w:spacing w:val="-5"/>
              <w:sz w:val="24"/>
              <w:szCs w:val="24"/>
              <w:highlight w:val="yellow"/>
            </w:rPr>
          </w:rPrChange>
        </w:rPr>
        <w:t xml:space="preserve"> </w:t>
      </w:r>
      <w:r w:rsidRPr="000F7E82">
        <w:rPr>
          <w:strike/>
          <w:color w:val="0000FF"/>
          <w:highlight w:val="yellow"/>
          <w:rPrChange w:id="475" w:author="Welker, Greg" w:date="2025-12-18T11:57:00Z" w16du:dateUtc="2025-12-18T17:57:00Z">
            <w:rPr>
              <w:strike/>
              <w:color w:val="0000FF"/>
              <w:sz w:val="24"/>
              <w:szCs w:val="24"/>
              <w:highlight w:val="yellow"/>
            </w:rPr>
          </w:rPrChange>
        </w:rPr>
        <w:t>from</w:t>
      </w:r>
      <w:r w:rsidRPr="000F7E82">
        <w:rPr>
          <w:strike/>
          <w:color w:val="0000FF"/>
          <w:spacing w:val="-7"/>
          <w:highlight w:val="yellow"/>
          <w:rPrChange w:id="476" w:author="Welker, Greg" w:date="2025-12-18T11:57:00Z" w16du:dateUtc="2025-12-18T17:57:00Z">
            <w:rPr>
              <w:strike/>
              <w:color w:val="0000FF"/>
              <w:spacing w:val="-7"/>
              <w:sz w:val="24"/>
              <w:szCs w:val="24"/>
              <w:highlight w:val="yellow"/>
            </w:rPr>
          </w:rPrChange>
        </w:rPr>
        <w:t xml:space="preserve"> </w:t>
      </w:r>
      <w:r w:rsidRPr="000F7E82">
        <w:rPr>
          <w:strike/>
          <w:color w:val="0000FF"/>
          <w:highlight w:val="yellow"/>
          <w:rPrChange w:id="477" w:author="Welker, Greg" w:date="2025-12-18T11:57:00Z" w16du:dateUtc="2025-12-18T17:57:00Z">
            <w:rPr>
              <w:strike/>
              <w:color w:val="0000FF"/>
              <w:sz w:val="24"/>
              <w:szCs w:val="24"/>
              <w:highlight w:val="yellow"/>
            </w:rPr>
          </w:rPrChange>
        </w:rPr>
        <w:t>collecting</w:t>
      </w:r>
      <w:r w:rsidRPr="000F7E82">
        <w:rPr>
          <w:strike/>
          <w:color w:val="0000FF"/>
          <w:spacing w:val="-4"/>
          <w:highlight w:val="yellow"/>
          <w:rPrChange w:id="478" w:author="Welker, Greg" w:date="2025-12-18T11:57:00Z" w16du:dateUtc="2025-12-18T17:57:00Z">
            <w:rPr>
              <w:strike/>
              <w:color w:val="0000FF"/>
              <w:spacing w:val="-4"/>
              <w:sz w:val="24"/>
              <w:szCs w:val="24"/>
              <w:highlight w:val="yellow"/>
            </w:rPr>
          </w:rPrChange>
        </w:rPr>
        <w:t xml:space="preserve"> </w:t>
      </w:r>
      <w:r w:rsidRPr="000F7E82">
        <w:rPr>
          <w:strike/>
          <w:color w:val="0000FF"/>
          <w:highlight w:val="yellow"/>
          <w:rPrChange w:id="479" w:author="Welker, Greg" w:date="2025-12-18T11:57:00Z" w16du:dateUtc="2025-12-18T17:57:00Z">
            <w:rPr>
              <w:strike/>
              <w:color w:val="0000FF"/>
              <w:sz w:val="24"/>
              <w:szCs w:val="24"/>
              <w:highlight w:val="yellow"/>
            </w:rPr>
          </w:rPrChange>
        </w:rPr>
        <w:t>fees</w:t>
      </w:r>
      <w:r w:rsidRPr="000F7E82">
        <w:rPr>
          <w:strike/>
          <w:color w:val="0000FF"/>
          <w:spacing w:val="-8"/>
          <w:highlight w:val="yellow"/>
          <w:rPrChange w:id="480"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81" w:author="Welker, Greg" w:date="2025-12-18T11:57:00Z" w16du:dateUtc="2025-12-18T17:57:00Z">
            <w:rPr>
              <w:strike/>
              <w:color w:val="0000FF"/>
              <w:sz w:val="24"/>
              <w:szCs w:val="24"/>
              <w:highlight w:val="yellow"/>
            </w:rPr>
          </w:rPrChange>
        </w:rPr>
        <w:t>relating</w:t>
      </w:r>
      <w:r w:rsidRPr="000F7E82">
        <w:rPr>
          <w:strike/>
          <w:color w:val="0000FF"/>
          <w:spacing w:val="-7"/>
          <w:highlight w:val="yellow"/>
          <w:rPrChange w:id="482" w:author="Welker, Greg" w:date="2025-12-18T11:57:00Z" w16du:dateUtc="2025-12-18T17:57:00Z">
            <w:rPr>
              <w:strike/>
              <w:color w:val="0000FF"/>
              <w:spacing w:val="-7"/>
              <w:sz w:val="24"/>
              <w:szCs w:val="24"/>
              <w:highlight w:val="yellow"/>
            </w:rPr>
          </w:rPrChange>
        </w:rPr>
        <w:t xml:space="preserve"> </w:t>
      </w:r>
      <w:r w:rsidRPr="000F7E82">
        <w:rPr>
          <w:strike/>
          <w:color w:val="0000FF"/>
          <w:highlight w:val="yellow"/>
          <w:rPrChange w:id="483" w:author="Welker, Greg" w:date="2025-12-18T11:57:00Z" w16du:dateUtc="2025-12-18T17:57:00Z">
            <w:rPr>
              <w:strike/>
              <w:color w:val="0000FF"/>
              <w:sz w:val="24"/>
              <w:szCs w:val="24"/>
              <w:highlight w:val="yellow"/>
            </w:rPr>
          </w:rPrChange>
        </w:rPr>
        <w:t>to</w:t>
      </w:r>
      <w:r w:rsidRPr="000F7E82">
        <w:rPr>
          <w:strike/>
          <w:color w:val="0000FF"/>
          <w:spacing w:val="-4"/>
          <w:highlight w:val="yellow"/>
          <w:rPrChange w:id="484" w:author="Welker, Greg" w:date="2025-12-18T11:57:00Z" w16du:dateUtc="2025-12-18T17:57:00Z">
            <w:rPr>
              <w:strike/>
              <w:color w:val="0000FF"/>
              <w:spacing w:val="-4"/>
              <w:sz w:val="24"/>
              <w:szCs w:val="24"/>
              <w:highlight w:val="yellow"/>
            </w:rPr>
          </w:rPrChange>
        </w:rPr>
        <w:t xml:space="preserve"> </w:t>
      </w:r>
      <w:r w:rsidRPr="000F7E82">
        <w:rPr>
          <w:strike/>
          <w:color w:val="0000FF"/>
          <w:highlight w:val="yellow"/>
          <w:rPrChange w:id="485" w:author="Welker, Greg" w:date="2025-12-18T11:57:00Z" w16du:dateUtc="2025-12-18T17:57:00Z">
            <w:rPr>
              <w:strike/>
              <w:color w:val="0000FF"/>
              <w:sz w:val="24"/>
              <w:szCs w:val="24"/>
              <w:highlight w:val="yellow"/>
            </w:rPr>
          </w:rPrChange>
        </w:rPr>
        <w:t>the</w:t>
      </w:r>
      <w:r w:rsidRPr="000F7E82">
        <w:rPr>
          <w:strike/>
          <w:color w:val="0000FF"/>
          <w:spacing w:val="-5"/>
          <w:highlight w:val="yellow"/>
          <w:rPrChange w:id="486" w:author="Welker, Greg" w:date="2025-12-18T11:57:00Z" w16du:dateUtc="2025-12-18T17:57:00Z">
            <w:rPr>
              <w:strike/>
              <w:color w:val="0000FF"/>
              <w:spacing w:val="-5"/>
              <w:sz w:val="24"/>
              <w:szCs w:val="24"/>
              <w:highlight w:val="yellow"/>
            </w:rPr>
          </w:rPrChange>
        </w:rPr>
        <w:t xml:space="preserve"> </w:t>
      </w:r>
      <w:r w:rsidRPr="000F7E82">
        <w:rPr>
          <w:strike/>
          <w:color w:val="0000FF"/>
          <w:highlight w:val="yellow"/>
          <w:rPrChange w:id="487" w:author="Welker, Greg" w:date="2025-12-18T11:57:00Z" w16du:dateUtc="2025-12-18T17:57:00Z">
            <w:rPr>
              <w:strike/>
              <w:color w:val="0000FF"/>
              <w:sz w:val="24"/>
              <w:szCs w:val="24"/>
              <w:highlight w:val="yellow"/>
            </w:rPr>
          </w:rPrChange>
        </w:rPr>
        <w:t>licensing</w:t>
      </w:r>
      <w:r w:rsidRPr="000F7E82">
        <w:rPr>
          <w:strike/>
          <w:color w:val="0000FF"/>
          <w:spacing w:val="-7"/>
          <w:highlight w:val="yellow"/>
          <w:rPrChange w:id="488" w:author="Welker, Greg" w:date="2025-12-18T11:57:00Z" w16du:dateUtc="2025-12-18T17:57:00Z">
            <w:rPr>
              <w:strike/>
              <w:color w:val="0000FF"/>
              <w:spacing w:val="-7"/>
              <w:sz w:val="24"/>
              <w:szCs w:val="24"/>
              <w:highlight w:val="yellow"/>
            </w:rPr>
          </w:rPrChange>
        </w:rPr>
        <w:t xml:space="preserve"> </w:t>
      </w:r>
      <w:r w:rsidRPr="000F7E82">
        <w:rPr>
          <w:strike/>
          <w:color w:val="0000FF"/>
          <w:highlight w:val="yellow"/>
          <w:rPrChange w:id="489" w:author="Welker, Greg" w:date="2025-12-18T11:57:00Z" w16du:dateUtc="2025-12-18T17:57:00Z">
            <w:rPr>
              <w:strike/>
              <w:color w:val="0000FF"/>
              <w:sz w:val="24"/>
              <w:szCs w:val="24"/>
              <w:highlight w:val="yellow"/>
            </w:rPr>
          </w:rPrChange>
        </w:rPr>
        <w:t>of</w:t>
      </w:r>
      <w:r w:rsidRPr="000F7E82">
        <w:rPr>
          <w:strike/>
          <w:color w:val="0000FF"/>
          <w:spacing w:val="-5"/>
          <w:highlight w:val="yellow"/>
          <w:rPrChange w:id="490" w:author="Welker, Greg" w:date="2025-12-18T11:57:00Z" w16du:dateUtc="2025-12-18T17:57:00Z">
            <w:rPr>
              <w:strike/>
              <w:color w:val="0000FF"/>
              <w:spacing w:val="-5"/>
              <w:sz w:val="24"/>
              <w:szCs w:val="24"/>
              <w:highlight w:val="yellow"/>
            </w:rPr>
          </w:rPrChange>
        </w:rPr>
        <w:t xml:space="preserve"> </w:t>
      </w:r>
      <w:r w:rsidRPr="000F7E82">
        <w:rPr>
          <w:strike/>
          <w:color w:val="0000FF"/>
          <w:highlight w:val="yellow"/>
          <w:rPrChange w:id="491" w:author="Welker, Greg" w:date="2025-12-18T11:57:00Z" w16du:dateUtc="2025-12-18T17:57:00Z">
            <w:rPr>
              <w:strike/>
              <w:color w:val="0000FF"/>
              <w:sz w:val="24"/>
              <w:szCs w:val="24"/>
              <w:highlight w:val="yellow"/>
            </w:rPr>
          </w:rPrChange>
        </w:rPr>
        <w:t>a</w:t>
      </w:r>
      <w:r w:rsidRPr="000F7E82">
        <w:rPr>
          <w:strike/>
          <w:color w:val="0000FF"/>
          <w:spacing w:val="-8"/>
          <w:highlight w:val="yellow"/>
          <w:rPrChange w:id="492"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93" w:author="Welker, Greg" w:date="2025-12-18T11:57:00Z" w16du:dateUtc="2025-12-18T17:57:00Z">
            <w:rPr>
              <w:strike/>
              <w:color w:val="0000FF"/>
              <w:sz w:val="24"/>
              <w:szCs w:val="24"/>
              <w:highlight w:val="yellow"/>
            </w:rPr>
          </w:rPrChange>
        </w:rPr>
        <w:t>surplus</w:t>
      </w:r>
      <w:r w:rsidRPr="000F7E82">
        <w:rPr>
          <w:strike/>
          <w:color w:val="0000FF"/>
          <w:spacing w:val="-6"/>
          <w:highlight w:val="yellow"/>
          <w:rPrChange w:id="494" w:author="Welker, Greg" w:date="2025-12-18T11:57:00Z" w16du:dateUtc="2025-12-18T17:57:00Z">
            <w:rPr>
              <w:strike/>
              <w:color w:val="0000FF"/>
              <w:spacing w:val="-6"/>
              <w:sz w:val="24"/>
              <w:szCs w:val="24"/>
              <w:highlight w:val="yellow"/>
            </w:rPr>
          </w:rPrChange>
        </w:rPr>
        <w:t xml:space="preserve"> </w:t>
      </w:r>
      <w:r w:rsidRPr="000F7E82">
        <w:rPr>
          <w:strike/>
          <w:color w:val="0000FF"/>
          <w:highlight w:val="yellow"/>
          <w:rPrChange w:id="495" w:author="Welker, Greg" w:date="2025-12-18T11:57:00Z" w16du:dateUtc="2025-12-18T17:57:00Z">
            <w:rPr>
              <w:strike/>
              <w:color w:val="0000FF"/>
              <w:sz w:val="24"/>
              <w:szCs w:val="24"/>
              <w:highlight w:val="yellow"/>
            </w:rPr>
          </w:rPrChange>
        </w:rPr>
        <w:t>lines</w:t>
      </w:r>
      <w:r w:rsidRPr="000F7E82">
        <w:rPr>
          <w:strike/>
          <w:color w:val="0000FF"/>
          <w:spacing w:val="-6"/>
          <w:highlight w:val="yellow"/>
          <w:rPrChange w:id="496" w:author="Welker, Greg" w:date="2025-12-18T11:57:00Z" w16du:dateUtc="2025-12-18T17:57:00Z">
            <w:rPr>
              <w:strike/>
              <w:color w:val="0000FF"/>
              <w:spacing w:val="-6"/>
              <w:sz w:val="24"/>
              <w:szCs w:val="24"/>
              <w:highlight w:val="yellow"/>
            </w:rPr>
          </w:rPrChange>
        </w:rPr>
        <w:t xml:space="preserve"> </w:t>
      </w:r>
      <w:r w:rsidRPr="000F7E82">
        <w:rPr>
          <w:strike/>
          <w:color w:val="0000FF"/>
          <w:highlight w:val="yellow"/>
          <w:rPrChange w:id="497" w:author="Welker, Greg" w:date="2025-12-18T11:57:00Z" w16du:dateUtc="2025-12-18T17:57:00Z">
            <w:rPr>
              <w:strike/>
              <w:color w:val="0000FF"/>
              <w:sz w:val="24"/>
              <w:szCs w:val="24"/>
              <w:highlight w:val="yellow"/>
            </w:rPr>
          </w:rPrChange>
        </w:rPr>
        <w:t>broker</w:t>
      </w:r>
      <w:r w:rsidRPr="000F7E82">
        <w:rPr>
          <w:strike/>
          <w:color w:val="0000FF"/>
          <w:spacing w:val="-7"/>
          <w:highlight w:val="yellow"/>
          <w:rPrChange w:id="498" w:author="Welker, Greg" w:date="2025-12-18T11:57:00Z" w16du:dateUtc="2025-12-18T17:57:00Z">
            <w:rPr>
              <w:strike/>
              <w:color w:val="0000FF"/>
              <w:spacing w:val="-7"/>
              <w:sz w:val="24"/>
              <w:szCs w:val="24"/>
              <w:highlight w:val="yellow"/>
            </w:rPr>
          </w:rPrChange>
        </w:rPr>
        <w:t xml:space="preserve"> </w:t>
      </w:r>
      <w:r w:rsidRPr="000F7E82">
        <w:rPr>
          <w:strike/>
          <w:color w:val="0000FF"/>
          <w:highlight w:val="yellow"/>
          <w:rPrChange w:id="499" w:author="Welker, Greg" w:date="2025-12-18T11:57:00Z" w16du:dateUtc="2025-12-18T17:57:00Z">
            <w:rPr>
              <w:strike/>
              <w:color w:val="0000FF"/>
              <w:sz w:val="24"/>
              <w:szCs w:val="24"/>
              <w:highlight w:val="yellow"/>
            </w:rPr>
          </w:rPrChange>
        </w:rPr>
        <w:t>unless</w:t>
      </w:r>
      <w:r w:rsidRPr="000F7E82">
        <w:rPr>
          <w:strike/>
          <w:color w:val="0000FF"/>
          <w:spacing w:val="-6"/>
          <w:highlight w:val="yellow"/>
          <w:rPrChange w:id="500" w:author="Welker, Greg" w:date="2025-12-18T11:57:00Z" w16du:dateUtc="2025-12-18T17:57:00Z">
            <w:rPr>
              <w:strike/>
              <w:color w:val="0000FF"/>
              <w:spacing w:val="-6"/>
              <w:sz w:val="24"/>
              <w:szCs w:val="24"/>
              <w:highlight w:val="yellow"/>
            </w:rPr>
          </w:rPrChange>
        </w:rPr>
        <w:t xml:space="preserve"> </w:t>
      </w:r>
      <w:r w:rsidRPr="000F7E82">
        <w:rPr>
          <w:strike/>
          <w:color w:val="0000FF"/>
          <w:highlight w:val="yellow"/>
          <w:rPrChange w:id="501" w:author="Welker, Greg" w:date="2025-12-18T11:57:00Z" w16du:dateUtc="2025-12-18T17:57:00Z">
            <w:rPr>
              <w:strike/>
              <w:color w:val="0000FF"/>
              <w:sz w:val="24"/>
              <w:szCs w:val="24"/>
              <w:highlight w:val="yellow"/>
            </w:rPr>
          </w:rPrChange>
        </w:rPr>
        <w:t>the</w:t>
      </w:r>
      <w:r w:rsidRPr="000F7E82">
        <w:rPr>
          <w:strike/>
          <w:color w:val="0000FF"/>
          <w:spacing w:val="-8"/>
          <w:highlight w:val="yellow"/>
          <w:rPrChange w:id="502"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503" w:author="Welker, Greg" w:date="2025-12-18T11:57:00Z" w16du:dateUtc="2025-12-18T17:57:00Z">
            <w:rPr>
              <w:strike/>
              <w:color w:val="0000FF"/>
              <w:sz w:val="24"/>
              <w:szCs w:val="24"/>
              <w:highlight w:val="yellow"/>
            </w:rPr>
          </w:rPrChange>
        </w:rPr>
        <w:t>state participates in the NAIC’s national insurance producer database for surplus lines broker licensure by July 21, 2012. Currently, all states accept applications and renewals for surplus lines broker licenses for individuals through the National</w:t>
      </w:r>
      <w:r w:rsidRPr="000F7E82">
        <w:rPr>
          <w:strike/>
          <w:color w:val="0000FF"/>
          <w:spacing w:val="-3"/>
          <w:highlight w:val="yellow"/>
          <w:rPrChange w:id="504" w:author="Welker, Greg" w:date="2025-12-18T11:57:00Z" w16du:dateUtc="2025-12-18T17:57:00Z">
            <w:rPr>
              <w:strike/>
              <w:color w:val="0000FF"/>
              <w:spacing w:val="-3"/>
              <w:sz w:val="24"/>
              <w:szCs w:val="24"/>
              <w:highlight w:val="yellow"/>
            </w:rPr>
          </w:rPrChange>
        </w:rPr>
        <w:t xml:space="preserve"> </w:t>
      </w:r>
      <w:r w:rsidRPr="000F7E82">
        <w:rPr>
          <w:strike/>
          <w:color w:val="0000FF"/>
          <w:highlight w:val="yellow"/>
          <w:rPrChange w:id="505" w:author="Welker, Greg" w:date="2025-12-18T11:57:00Z" w16du:dateUtc="2025-12-18T17:57:00Z">
            <w:rPr>
              <w:strike/>
              <w:color w:val="0000FF"/>
              <w:sz w:val="24"/>
              <w:szCs w:val="24"/>
              <w:highlight w:val="yellow"/>
            </w:rPr>
          </w:rPrChange>
        </w:rPr>
        <w:t>Insurance</w:t>
      </w:r>
      <w:r w:rsidRPr="000F7E82">
        <w:rPr>
          <w:strike/>
          <w:color w:val="0000FF"/>
          <w:spacing w:val="-3"/>
          <w:highlight w:val="yellow"/>
          <w:rPrChange w:id="506" w:author="Welker, Greg" w:date="2025-12-18T11:57:00Z" w16du:dateUtc="2025-12-18T17:57:00Z">
            <w:rPr>
              <w:strike/>
              <w:color w:val="0000FF"/>
              <w:spacing w:val="-3"/>
              <w:sz w:val="24"/>
              <w:szCs w:val="24"/>
              <w:highlight w:val="yellow"/>
            </w:rPr>
          </w:rPrChange>
        </w:rPr>
        <w:t xml:space="preserve"> </w:t>
      </w:r>
      <w:r w:rsidRPr="000F7E82">
        <w:rPr>
          <w:strike/>
          <w:color w:val="0000FF"/>
          <w:highlight w:val="yellow"/>
          <w:rPrChange w:id="507" w:author="Welker, Greg" w:date="2025-12-18T11:57:00Z" w16du:dateUtc="2025-12-18T17:57:00Z">
            <w:rPr>
              <w:strike/>
              <w:color w:val="0000FF"/>
              <w:sz w:val="24"/>
              <w:szCs w:val="24"/>
              <w:highlight w:val="yellow"/>
            </w:rPr>
          </w:rPrChange>
        </w:rPr>
        <w:t>Producer</w:t>
      </w:r>
      <w:r w:rsidRPr="000F7E82">
        <w:rPr>
          <w:strike/>
          <w:color w:val="0000FF"/>
          <w:spacing w:val="-5"/>
          <w:highlight w:val="yellow"/>
          <w:rPrChange w:id="508" w:author="Welker, Greg" w:date="2025-12-18T11:57:00Z" w16du:dateUtc="2025-12-18T17:57:00Z">
            <w:rPr>
              <w:strike/>
              <w:color w:val="0000FF"/>
              <w:spacing w:val="-5"/>
              <w:sz w:val="24"/>
              <w:szCs w:val="24"/>
              <w:highlight w:val="yellow"/>
            </w:rPr>
          </w:rPrChange>
        </w:rPr>
        <w:t xml:space="preserve"> </w:t>
      </w:r>
      <w:r w:rsidRPr="000F7E82">
        <w:rPr>
          <w:strike/>
          <w:color w:val="0000FF"/>
          <w:highlight w:val="yellow"/>
          <w:rPrChange w:id="509" w:author="Welker, Greg" w:date="2025-12-18T11:57:00Z" w16du:dateUtc="2025-12-18T17:57:00Z">
            <w:rPr>
              <w:strike/>
              <w:color w:val="0000FF"/>
              <w:sz w:val="24"/>
              <w:szCs w:val="24"/>
              <w:highlight w:val="yellow"/>
            </w:rPr>
          </w:rPrChange>
        </w:rPr>
        <w:t>Registry</w:t>
      </w:r>
      <w:r w:rsidRPr="000F7E82">
        <w:rPr>
          <w:strike/>
          <w:color w:val="0000FF"/>
          <w:spacing w:val="-2"/>
          <w:highlight w:val="yellow"/>
          <w:rPrChange w:id="510" w:author="Welker, Greg" w:date="2025-12-18T11:57:00Z" w16du:dateUtc="2025-12-18T17:57:00Z">
            <w:rPr>
              <w:strike/>
              <w:color w:val="0000FF"/>
              <w:spacing w:val="-2"/>
              <w:sz w:val="24"/>
              <w:szCs w:val="24"/>
              <w:highlight w:val="yellow"/>
            </w:rPr>
          </w:rPrChange>
        </w:rPr>
        <w:t xml:space="preserve"> </w:t>
      </w:r>
      <w:r w:rsidRPr="000F7E82">
        <w:rPr>
          <w:strike/>
          <w:color w:val="0000FF"/>
          <w:highlight w:val="yellow"/>
          <w:rPrChange w:id="511" w:author="Welker, Greg" w:date="2025-12-18T11:57:00Z" w16du:dateUtc="2025-12-18T17:57:00Z">
            <w:rPr>
              <w:strike/>
              <w:color w:val="0000FF"/>
              <w:sz w:val="24"/>
              <w:szCs w:val="24"/>
              <w:highlight w:val="yellow"/>
            </w:rPr>
          </w:rPrChange>
        </w:rPr>
        <w:t>(NIPR),</w:t>
      </w:r>
      <w:r w:rsidRPr="000F7E82">
        <w:rPr>
          <w:strike/>
          <w:color w:val="0000FF"/>
          <w:spacing w:val="-2"/>
          <w:highlight w:val="yellow"/>
          <w:rPrChange w:id="512" w:author="Welker, Greg" w:date="2025-12-18T11:57:00Z" w16du:dateUtc="2025-12-18T17:57:00Z">
            <w:rPr>
              <w:strike/>
              <w:color w:val="0000FF"/>
              <w:spacing w:val="-2"/>
              <w:sz w:val="24"/>
              <w:szCs w:val="24"/>
              <w:highlight w:val="yellow"/>
            </w:rPr>
          </w:rPrChange>
        </w:rPr>
        <w:t xml:space="preserve"> </w:t>
      </w:r>
      <w:r w:rsidRPr="000F7E82">
        <w:rPr>
          <w:strike/>
          <w:color w:val="0000FF"/>
          <w:highlight w:val="yellow"/>
          <w:rPrChange w:id="513" w:author="Welker, Greg" w:date="2025-12-18T11:57:00Z" w16du:dateUtc="2025-12-18T17:57:00Z">
            <w:rPr>
              <w:strike/>
              <w:color w:val="0000FF"/>
              <w:sz w:val="24"/>
              <w:szCs w:val="24"/>
              <w:highlight w:val="yellow"/>
            </w:rPr>
          </w:rPrChange>
        </w:rPr>
        <w:t>and</w:t>
      </w:r>
      <w:r w:rsidRPr="000F7E82">
        <w:rPr>
          <w:strike/>
          <w:color w:val="0000FF"/>
          <w:spacing w:val="-2"/>
          <w:highlight w:val="yellow"/>
          <w:rPrChange w:id="514" w:author="Welker, Greg" w:date="2025-12-18T11:57:00Z" w16du:dateUtc="2025-12-18T17:57:00Z">
            <w:rPr>
              <w:strike/>
              <w:color w:val="0000FF"/>
              <w:spacing w:val="-2"/>
              <w:sz w:val="24"/>
              <w:szCs w:val="24"/>
              <w:highlight w:val="yellow"/>
            </w:rPr>
          </w:rPrChange>
        </w:rPr>
        <w:t xml:space="preserve"> </w:t>
      </w:r>
      <w:r w:rsidRPr="000F7E82">
        <w:rPr>
          <w:strike/>
          <w:color w:val="0000FF"/>
          <w:highlight w:val="yellow"/>
          <w:rPrChange w:id="515" w:author="Welker, Greg" w:date="2025-12-18T11:57:00Z" w16du:dateUtc="2025-12-18T17:57:00Z">
            <w:rPr>
              <w:strike/>
              <w:color w:val="0000FF"/>
              <w:sz w:val="24"/>
              <w:szCs w:val="24"/>
              <w:highlight w:val="yellow"/>
            </w:rPr>
          </w:rPrChange>
        </w:rPr>
        <w:t>all</w:t>
      </w:r>
      <w:r w:rsidRPr="000F7E82">
        <w:rPr>
          <w:strike/>
          <w:color w:val="0000FF"/>
          <w:spacing w:val="-6"/>
          <w:highlight w:val="yellow"/>
          <w:rPrChange w:id="516" w:author="Welker, Greg" w:date="2025-12-18T11:57:00Z" w16du:dateUtc="2025-12-18T17:57:00Z">
            <w:rPr>
              <w:strike/>
              <w:color w:val="0000FF"/>
              <w:spacing w:val="-6"/>
              <w:sz w:val="24"/>
              <w:szCs w:val="24"/>
              <w:highlight w:val="yellow"/>
            </w:rPr>
          </w:rPrChange>
        </w:rPr>
        <w:t xml:space="preserve"> </w:t>
      </w:r>
      <w:r w:rsidRPr="000F7E82">
        <w:rPr>
          <w:strike/>
          <w:color w:val="0000FF"/>
          <w:highlight w:val="yellow"/>
          <w:rPrChange w:id="517" w:author="Welker, Greg" w:date="2025-12-18T11:57:00Z" w16du:dateUtc="2025-12-18T17:57:00Z">
            <w:rPr>
              <w:strike/>
              <w:color w:val="0000FF"/>
              <w:sz w:val="24"/>
              <w:szCs w:val="24"/>
              <w:highlight w:val="yellow"/>
            </w:rPr>
          </w:rPrChange>
        </w:rPr>
        <w:t>but</w:t>
      </w:r>
      <w:r w:rsidRPr="000F7E82">
        <w:rPr>
          <w:strike/>
          <w:color w:val="0000FF"/>
          <w:spacing w:val="-6"/>
          <w:highlight w:val="yellow"/>
          <w:rPrChange w:id="518" w:author="Welker, Greg" w:date="2025-12-18T11:57:00Z" w16du:dateUtc="2025-12-18T17:57:00Z">
            <w:rPr>
              <w:strike/>
              <w:color w:val="0000FF"/>
              <w:spacing w:val="-6"/>
              <w:sz w:val="24"/>
              <w:szCs w:val="24"/>
              <w:highlight w:val="yellow"/>
            </w:rPr>
          </w:rPrChange>
        </w:rPr>
        <w:t xml:space="preserve"> </w:t>
      </w:r>
      <w:r w:rsidRPr="000F7E82">
        <w:rPr>
          <w:strike/>
          <w:color w:val="0000FF"/>
          <w:highlight w:val="yellow"/>
          <w:rPrChange w:id="519" w:author="Welker, Greg" w:date="2025-12-18T11:57:00Z" w16du:dateUtc="2025-12-18T17:57:00Z">
            <w:rPr>
              <w:strike/>
              <w:color w:val="0000FF"/>
              <w:sz w:val="24"/>
              <w:szCs w:val="24"/>
              <w:highlight w:val="yellow"/>
            </w:rPr>
          </w:rPrChange>
        </w:rPr>
        <w:t>one</w:t>
      </w:r>
      <w:r w:rsidRPr="000F7E82">
        <w:rPr>
          <w:strike/>
          <w:color w:val="0000FF"/>
          <w:spacing w:val="-3"/>
          <w:highlight w:val="yellow"/>
          <w:rPrChange w:id="520" w:author="Welker, Greg" w:date="2025-12-18T11:57:00Z" w16du:dateUtc="2025-12-18T17:57:00Z">
            <w:rPr>
              <w:strike/>
              <w:color w:val="0000FF"/>
              <w:spacing w:val="-3"/>
              <w:sz w:val="24"/>
              <w:szCs w:val="24"/>
              <w:highlight w:val="yellow"/>
            </w:rPr>
          </w:rPrChange>
        </w:rPr>
        <w:t xml:space="preserve"> </w:t>
      </w:r>
      <w:r w:rsidRPr="000F7E82">
        <w:rPr>
          <w:strike/>
          <w:color w:val="0000FF"/>
          <w:highlight w:val="yellow"/>
          <w:rPrChange w:id="521" w:author="Welker, Greg" w:date="2025-12-18T11:57:00Z" w16du:dateUtc="2025-12-18T17:57:00Z">
            <w:rPr>
              <w:strike/>
              <w:color w:val="0000FF"/>
              <w:sz w:val="24"/>
              <w:szCs w:val="24"/>
              <w:highlight w:val="yellow"/>
            </w:rPr>
          </w:rPrChange>
        </w:rPr>
        <w:t>state</w:t>
      </w:r>
      <w:r w:rsidRPr="000F7E82">
        <w:rPr>
          <w:strike/>
          <w:color w:val="0000FF"/>
          <w:spacing w:val="-3"/>
          <w:highlight w:val="yellow"/>
          <w:rPrChange w:id="522" w:author="Welker, Greg" w:date="2025-12-18T11:57:00Z" w16du:dateUtc="2025-12-18T17:57:00Z">
            <w:rPr>
              <w:strike/>
              <w:color w:val="0000FF"/>
              <w:spacing w:val="-3"/>
              <w:sz w:val="24"/>
              <w:szCs w:val="24"/>
              <w:highlight w:val="yellow"/>
            </w:rPr>
          </w:rPrChange>
        </w:rPr>
        <w:t xml:space="preserve"> </w:t>
      </w:r>
      <w:r w:rsidRPr="000F7E82">
        <w:rPr>
          <w:strike/>
          <w:color w:val="0000FF"/>
          <w:highlight w:val="yellow"/>
          <w:rPrChange w:id="523" w:author="Welker, Greg" w:date="2025-12-18T11:57:00Z" w16du:dateUtc="2025-12-18T17:57:00Z">
            <w:rPr>
              <w:strike/>
              <w:color w:val="0000FF"/>
              <w:sz w:val="24"/>
              <w:szCs w:val="24"/>
              <w:highlight w:val="yellow"/>
            </w:rPr>
          </w:rPrChange>
        </w:rPr>
        <w:t>accept</w:t>
      </w:r>
      <w:r w:rsidRPr="000F7E82">
        <w:rPr>
          <w:strike/>
          <w:color w:val="0000FF"/>
          <w:spacing w:val="-3"/>
          <w:highlight w:val="yellow"/>
          <w:rPrChange w:id="524" w:author="Welker, Greg" w:date="2025-12-18T11:57:00Z" w16du:dateUtc="2025-12-18T17:57:00Z">
            <w:rPr>
              <w:strike/>
              <w:color w:val="0000FF"/>
              <w:spacing w:val="-3"/>
              <w:sz w:val="24"/>
              <w:szCs w:val="24"/>
              <w:highlight w:val="yellow"/>
            </w:rPr>
          </w:rPrChange>
        </w:rPr>
        <w:t xml:space="preserve"> </w:t>
      </w:r>
      <w:r w:rsidRPr="000F7E82">
        <w:rPr>
          <w:strike/>
          <w:color w:val="0000FF"/>
          <w:highlight w:val="yellow"/>
          <w:rPrChange w:id="525" w:author="Welker, Greg" w:date="2025-12-18T11:57:00Z" w16du:dateUtc="2025-12-18T17:57:00Z">
            <w:rPr>
              <w:strike/>
              <w:color w:val="0000FF"/>
              <w:sz w:val="24"/>
              <w:szCs w:val="24"/>
              <w:highlight w:val="yellow"/>
            </w:rPr>
          </w:rPrChange>
        </w:rPr>
        <w:t>applications</w:t>
      </w:r>
      <w:r w:rsidRPr="000F7E82">
        <w:rPr>
          <w:strike/>
          <w:color w:val="0000FF"/>
          <w:spacing w:val="-4"/>
          <w:highlight w:val="yellow"/>
          <w:rPrChange w:id="526" w:author="Welker, Greg" w:date="2025-12-18T11:57:00Z" w16du:dateUtc="2025-12-18T17:57:00Z">
            <w:rPr>
              <w:strike/>
              <w:color w:val="0000FF"/>
              <w:spacing w:val="-4"/>
              <w:sz w:val="24"/>
              <w:szCs w:val="24"/>
              <w:highlight w:val="yellow"/>
            </w:rPr>
          </w:rPrChange>
        </w:rPr>
        <w:t xml:space="preserve"> </w:t>
      </w:r>
      <w:r w:rsidRPr="000F7E82">
        <w:rPr>
          <w:strike/>
          <w:color w:val="0000FF"/>
          <w:highlight w:val="yellow"/>
          <w:rPrChange w:id="527" w:author="Welker, Greg" w:date="2025-12-18T11:57:00Z" w16du:dateUtc="2025-12-18T17:57:00Z">
            <w:rPr>
              <w:strike/>
              <w:color w:val="0000FF"/>
              <w:sz w:val="24"/>
              <w:szCs w:val="24"/>
              <w:highlight w:val="yellow"/>
            </w:rPr>
          </w:rPrChange>
        </w:rPr>
        <w:t>and</w:t>
      </w:r>
      <w:r w:rsidRPr="000F7E82">
        <w:rPr>
          <w:strike/>
          <w:color w:val="0000FF"/>
          <w:spacing w:val="-2"/>
          <w:highlight w:val="yellow"/>
          <w:rPrChange w:id="528" w:author="Welker, Greg" w:date="2025-12-18T11:57:00Z" w16du:dateUtc="2025-12-18T17:57:00Z">
            <w:rPr>
              <w:strike/>
              <w:color w:val="0000FF"/>
              <w:spacing w:val="-2"/>
              <w:sz w:val="24"/>
              <w:szCs w:val="24"/>
              <w:highlight w:val="yellow"/>
            </w:rPr>
          </w:rPrChange>
        </w:rPr>
        <w:t xml:space="preserve"> </w:t>
      </w:r>
      <w:r w:rsidRPr="000F7E82">
        <w:rPr>
          <w:strike/>
          <w:color w:val="0000FF"/>
          <w:highlight w:val="yellow"/>
          <w:rPrChange w:id="529" w:author="Welker, Greg" w:date="2025-12-18T11:57:00Z" w16du:dateUtc="2025-12-18T17:57:00Z">
            <w:rPr>
              <w:strike/>
              <w:color w:val="0000FF"/>
              <w:sz w:val="24"/>
              <w:szCs w:val="24"/>
              <w:highlight w:val="yellow"/>
            </w:rPr>
          </w:rPrChange>
        </w:rPr>
        <w:t>renewals</w:t>
      </w:r>
      <w:r w:rsidRPr="000F7E82">
        <w:rPr>
          <w:strike/>
          <w:color w:val="0000FF"/>
          <w:spacing w:val="-4"/>
          <w:highlight w:val="yellow"/>
          <w:rPrChange w:id="530" w:author="Welker, Greg" w:date="2025-12-18T11:57:00Z" w16du:dateUtc="2025-12-18T17:57:00Z">
            <w:rPr>
              <w:strike/>
              <w:color w:val="0000FF"/>
              <w:spacing w:val="-4"/>
              <w:sz w:val="24"/>
              <w:szCs w:val="24"/>
              <w:highlight w:val="yellow"/>
            </w:rPr>
          </w:rPrChange>
        </w:rPr>
        <w:t xml:space="preserve"> </w:t>
      </w:r>
      <w:r w:rsidRPr="000F7E82">
        <w:rPr>
          <w:strike/>
          <w:color w:val="0000FF"/>
          <w:highlight w:val="yellow"/>
          <w:rPrChange w:id="531" w:author="Welker, Greg" w:date="2025-12-18T11:57:00Z" w16du:dateUtc="2025-12-18T17:57:00Z">
            <w:rPr>
              <w:strike/>
              <w:color w:val="0000FF"/>
              <w:sz w:val="24"/>
              <w:szCs w:val="24"/>
              <w:highlight w:val="yellow"/>
            </w:rPr>
          </w:rPrChange>
        </w:rPr>
        <w:t>for</w:t>
      </w:r>
      <w:r w:rsidRPr="000F7E82">
        <w:rPr>
          <w:strike/>
          <w:color w:val="0000FF"/>
          <w:spacing w:val="-2"/>
          <w:highlight w:val="yellow"/>
          <w:rPrChange w:id="532" w:author="Welker, Greg" w:date="2025-12-18T11:57:00Z" w16du:dateUtc="2025-12-18T17:57:00Z">
            <w:rPr>
              <w:strike/>
              <w:color w:val="0000FF"/>
              <w:spacing w:val="-2"/>
              <w:sz w:val="24"/>
              <w:szCs w:val="24"/>
              <w:highlight w:val="yellow"/>
            </w:rPr>
          </w:rPrChange>
        </w:rPr>
        <w:t xml:space="preserve"> </w:t>
      </w:r>
      <w:r w:rsidRPr="000F7E82">
        <w:rPr>
          <w:strike/>
          <w:color w:val="0000FF"/>
          <w:highlight w:val="yellow"/>
          <w:rPrChange w:id="533" w:author="Welker, Greg" w:date="2025-12-18T11:57:00Z" w16du:dateUtc="2025-12-18T17:57:00Z">
            <w:rPr>
              <w:strike/>
              <w:color w:val="0000FF"/>
              <w:sz w:val="24"/>
              <w:szCs w:val="24"/>
              <w:highlight w:val="yellow"/>
            </w:rPr>
          </w:rPrChange>
        </w:rPr>
        <w:t>surplus</w:t>
      </w:r>
      <w:r w:rsidRPr="000F7E82">
        <w:rPr>
          <w:strike/>
          <w:color w:val="0000FF"/>
          <w:spacing w:val="-4"/>
          <w:highlight w:val="yellow"/>
          <w:rPrChange w:id="534" w:author="Welker, Greg" w:date="2025-12-18T11:57:00Z" w16du:dateUtc="2025-12-18T17:57:00Z">
            <w:rPr>
              <w:strike/>
              <w:color w:val="0000FF"/>
              <w:spacing w:val="-4"/>
              <w:sz w:val="24"/>
              <w:szCs w:val="24"/>
              <w:highlight w:val="yellow"/>
            </w:rPr>
          </w:rPrChange>
        </w:rPr>
        <w:t xml:space="preserve"> </w:t>
      </w:r>
      <w:r w:rsidRPr="000F7E82">
        <w:rPr>
          <w:strike/>
          <w:color w:val="0000FF"/>
          <w:highlight w:val="yellow"/>
          <w:rPrChange w:id="535" w:author="Welker, Greg" w:date="2025-12-18T11:57:00Z" w16du:dateUtc="2025-12-18T17:57:00Z">
            <w:rPr>
              <w:strike/>
              <w:color w:val="0000FF"/>
              <w:sz w:val="24"/>
              <w:szCs w:val="24"/>
              <w:highlight w:val="yellow"/>
            </w:rPr>
          </w:rPrChange>
        </w:rPr>
        <w:t>lines broker licenses for business entities.</w:t>
      </w:r>
    </w:p>
    <w:p w14:paraId="7AFB1EDF" w14:textId="77777777" w:rsidR="002D07AA" w:rsidRPr="000F7E82" w:rsidRDefault="002D07AA" w:rsidP="003F0652">
      <w:pPr>
        <w:pStyle w:val="BodyText"/>
        <w:ind w:left="120" w:right="158"/>
        <w:jc w:val="both"/>
        <w:rPr>
          <w:rPrChange w:id="536" w:author="Welker, Greg" w:date="2025-12-18T11:57:00Z" w16du:dateUtc="2025-12-18T17:57:00Z">
            <w:rPr>
              <w:sz w:val="24"/>
              <w:szCs w:val="24"/>
            </w:rPr>
          </w:rPrChange>
        </w:rPr>
      </w:pPr>
    </w:p>
    <w:p w14:paraId="71325654" w14:textId="77777777" w:rsidR="003F0652" w:rsidRPr="000F7E82" w:rsidRDefault="003F0652" w:rsidP="003F0652">
      <w:pPr>
        <w:pStyle w:val="BodyText"/>
        <w:ind w:left="120" w:right="158"/>
        <w:jc w:val="both"/>
        <w:rPr>
          <w:b/>
          <w:bCs/>
          <w:color w:val="0000FF"/>
          <w:u w:val="single"/>
          <w:rPrChange w:id="537" w:author="Welker, Greg" w:date="2025-12-18T11:57:00Z" w16du:dateUtc="2025-12-18T17:57:00Z">
            <w:rPr>
              <w:b/>
              <w:bCs/>
              <w:color w:val="0000FF"/>
              <w:sz w:val="24"/>
              <w:szCs w:val="24"/>
              <w:u w:val="single"/>
            </w:rPr>
          </w:rPrChange>
        </w:rPr>
      </w:pPr>
    </w:p>
    <w:p w14:paraId="0C7B356A" w14:textId="4728542E" w:rsidR="003F0652" w:rsidRPr="000F7E82" w:rsidRDefault="003F0652" w:rsidP="003F0652">
      <w:pPr>
        <w:pStyle w:val="BodyText"/>
        <w:ind w:left="120" w:right="158"/>
        <w:jc w:val="both"/>
        <w:rPr>
          <w:b/>
          <w:bCs/>
          <w:color w:val="0000FF"/>
          <w:u w:val="single"/>
          <w:rPrChange w:id="538" w:author="Welker, Greg" w:date="2025-12-18T11:57:00Z" w16du:dateUtc="2025-12-18T17:57:00Z">
            <w:rPr>
              <w:b/>
              <w:bCs/>
              <w:color w:val="0000FF"/>
              <w:sz w:val="24"/>
              <w:szCs w:val="24"/>
              <w:u w:val="single"/>
            </w:rPr>
          </w:rPrChange>
        </w:rPr>
      </w:pPr>
      <w:r w:rsidRPr="000F7E82">
        <w:rPr>
          <w:b/>
          <w:bCs/>
          <w:color w:val="0000FF"/>
          <w:u w:val="single"/>
          <w:rPrChange w:id="539" w:author="Welker, Greg" w:date="2025-12-18T11:57:00Z" w16du:dateUtc="2025-12-18T17:57:00Z">
            <w:rPr>
              <w:b/>
              <w:bCs/>
              <w:color w:val="0000FF"/>
              <w:sz w:val="24"/>
              <w:szCs w:val="24"/>
              <w:u w:val="single"/>
            </w:rPr>
          </w:rPrChange>
        </w:rPr>
        <w:t xml:space="preserve">Resident Surplus Lines Licensing </w:t>
      </w:r>
    </w:p>
    <w:p w14:paraId="6DBCE24C" w14:textId="77777777" w:rsidR="003F0652" w:rsidRPr="000F7E82" w:rsidRDefault="003F0652" w:rsidP="003F0652">
      <w:pPr>
        <w:pStyle w:val="BodyText"/>
        <w:ind w:left="120" w:right="158"/>
        <w:jc w:val="both"/>
        <w:rPr>
          <w:color w:val="0000FF"/>
          <w:u w:val="single"/>
          <w:rPrChange w:id="540" w:author="Welker, Greg" w:date="2025-12-18T11:57:00Z" w16du:dateUtc="2025-12-18T17:57:00Z">
            <w:rPr>
              <w:color w:val="0000FF"/>
              <w:sz w:val="24"/>
              <w:szCs w:val="24"/>
              <w:u w:val="single"/>
            </w:rPr>
          </w:rPrChange>
        </w:rPr>
      </w:pPr>
      <w:r w:rsidRPr="000F7E82">
        <w:rPr>
          <w:color w:val="0000FF"/>
          <w:u w:val="single"/>
          <w:rPrChange w:id="541" w:author="Welker, Greg" w:date="2025-12-18T11:57:00Z" w16du:dateUtc="2025-12-18T17:57:00Z">
            <w:rPr>
              <w:color w:val="0000FF"/>
              <w:sz w:val="24"/>
              <w:szCs w:val="24"/>
              <w:u w:val="single"/>
            </w:rPr>
          </w:rPrChange>
        </w:rPr>
        <w:lastRenderedPageBreak/>
        <w:t xml:space="preserve">As stated above, there is no uniform approach by states regarding the surplus lines license being a separate license type or a line of authority on the producer license.  Regardless of the approach taken, a resident must hold a valid property/casualty producer license to qualify for the issuance of a surplus lines license.  This underlying P&amp;C license requirement is for both individuals and business entities. Some states require successfully passing a surplus lines exam to assure an individual is competent in the complexities of this type of insurance. To assist in the exam process, some state surplus lines associations may offer training materials or courses to assist with educating individuals.  Additionally, some states have a bond requirement for surplus lines licensees.  The bond amount requirement varies by state, and it may be required to be held by the individual licensee or may be allowed to be held by the licensed business entity for those individuals affiliated/associated with the entity.  State regulators should be aware that applications for both the producer and surplus lines licenses cannot be submitted simultaneously through NIPR (the last submitted application will be rejected).  The producer license must be issued by the state prior to the successful submission of the surplus </w:t>
      </w:r>
      <w:proofErr w:type="gramStart"/>
      <w:r w:rsidRPr="000F7E82">
        <w:rPr>
          <w:color w:val="0000FF"/>
          <w:u w:val="single"/>
          <w:rPrChange w:id="542" w:author="Welker, Greg" w:date="2025-12-18T11:57:00Z" w16du:dateUtc="2025-12-18T17:57:00Z">
            <w:rPr>
              <w:color w:val="0000FF"/>
              <w:sz w:val="24"/>
              <w:szCs w:val="24"/>
              <w:u w:val="single"/>
            </w:rPr>
          </w:rPrChange>
        </w:rPr>
        <w:t>lines</w:t>
      </w:r>
      <w:proofErr w:type="gramEnd"/>
      <w:r w:rsidRPr="000F7E82">
        <w:rPr>
          <w:color w:val="0000FF"/>
          <w:u w:val="single"/>
          <w:rPrChange w:id="543" w:author="Welker, Greg" w:date="2025-12-18T11:57:00Z" w16du:dateUtc="2025-12-18T17:57:00Z">
            <w:rPr>
              <w:color w:val="0000FF"/>
              <w:sz w:val="24"/>
              <w:szCs w:val="24"/>
              <w:u w:val="single"/>
            </w:rPr>
          </w:rPrChange>
        </w:rPr>
        <w:t xml:space="preserve"> application.</w:t>
      </w:r>
    </w:p>
    <w:p w14:paraId="02425FB2" w14:textId="77777777" w:rsidR="003F0652" w:rsidRPr="000F7E82" w:rsidRDefault="003F0652" w:rsidP="003F0652">
      <w:pPr>
        <w:pStyle w:val="BodyText"/>
        <w:ind w:left="120" w:right="158"/>
        <w:jc w:val="both"/>
        <w:rPr>
          <w:color w:val="0000FF"/>
          <w:u w:val="single"/>
          <w:rPrChange w:id="544" w:author="Welker, Greg" w:date="2025-12-18T11:57:00Z" w16du:dateUtc="2025-12-18T17:57:00Z">
            <w:rPr>
              <w:color w:val="0000FF"/>
              <w:sz w:val="24"/>
              <w:szCs w:val="24"/>
              <w:u w:val="single"/>
            </w:rPr>
          </w:rPrChange>
        </w:rPr>
      </w:pPr>
    </w:p>
    <w:p w14:paraId="768C7D02" w14:textId="77777777" w:rsidR="003F0652" w:rsidRPr="000F7E82" w:rsidRDefault="003F0652" w:rsidP="003F0652">
      <w:pPr>
        <w:pStyle w:val="BodyText"/>
        <w:ind w:left="120" w:right="158"/>
        <w:jc w:val="both"/>
        <w:rPr>
          <w:b/>
          <w:bCs/>
          <w:color w:val="0000FF"/>
          <w:u w:val="single"/>
          <w:rPrChange w:id="545" w:author="Welker, Greg" w:date="2025-12-18T11:57:00Z" w16du:dateUtc="2025-12-18T17:57:00Z">
            <w:rPr>
              <w:b/>
              <w:bCs/>
              <w:color w:val="0000FF"/>
              <w:sz w:val="24"/>
              <w:szCs w:val="24"/>
              <w:u w:val="single"/>
            </w:rPr>
          </w:rPrChange>
        </w:rPr>
      </w:pPr>
      <w:r w:rsidRPr="000F7E82">
        <w:rPr>
          <w:b/>
          <w:bCs/>
          <w:color w:val="0000FF"/>
          <w:u w:val="single"/>
          <w:rPrChange w:id="546" w:author="Welker, Greg" w:date="2025-12-18T11:57:00Z" w16du:dateUtc="2025-12-18T17:57:00Z">
            <w:rPr>
              <w:b/>
              <w:bCs/>
              <w:color w:val="0000FF"/>
              <w:sz w:val="24"/>
              <w:szCs w:val="24"/>
              <w:u w:val="single"/>
            </w:rPr>
          </w:rPrChange>
        </w:rPr>
        <w:t>Non-Resident Surplus Lines Licensing</w:t>
      </w:r>
    </w:p>
    <w:p w14:paraId="06A4C00C" w14:textId="1A4AB220" w:rsidR="003F0652" w:rsidRPr="000F7E82" w:rsidRDefault="003F0652" w:rsidP="003F0652">
      <w:pPr>
        <w:pStyle w:val="BodyText"/>
        <w:ind w:left="120" w:right="158"/>
        <w:jc w:val="both"/>
        <w:rPr>
          <w:color w:val="0000FF"/>
          <w:u w:val="single"/>
          <w:rPrChange w:id="547" w:author="Welker, Greg" w:date="2025-12-18T11:57:00Z" w16du:dateUtc="2025-12-18T17:57:00Z">
            <w:rPr>
              <w:color w:val="0000FF"/>
              <w:sz w:val="24"/>
              <w:szCs w:val="24"/>
              <w:u w:val="single"/>
            </w:rPr>
          </w:rPrChange>
        </w:rPr>
      </w:pPr>
      <w:r w:rsidRPr="000F7E82">
        <w:rPr>
          <w:color w:val="0000FF"/>
          <w:u w:val="single"/>
          <w:rPrChange w:id="548" w:author="Welker, Greg" w:date="2025-12-18T11:57:00Z" w16du:dateUtc="2025-12-18T17:57:00Z">
            <w:rPr>
              <w:color w:val="0000FF"/>
              <w:sz w:val="24"/>
              <w:szCs w:val="24"/>
              <w:u w:val="single"/>
            </w:rPr>
          </w:rPrChange>
        </w:rPr>
        <w:t>A non-resident who applies to state other than their resident state must hold both the underlying producer license AND the surplus lines license/line of authority in their resident state.  Applicants for a non-resident surplus lines license are NOT required to obtain the underlying  P&amp;C producer license, although it is permissible to be issued both in the non-resident state if it is requested by the applicant.  As stated above, states cannot require bonds for a non-resident surplus lines licensee to comply with the reciprocity provisions</w:t>
      </w:r>
      <w:r w:rsidRPr="000F7E82">
        <w:rPr>
          <w:color w:val="0000FF"/>
          <w:spacing w:val="-1"/>
          <w:u w:val="single"/>
          <w:rPrChange w:id="549" w:author="Welker, Greg" w:date="2025-12-18T11:57:00Z" w16du:dateUtc="2025-12-18T17:57:00Z">
            <w:rPr>
              <w:color w:val="0000FF"/>
              <w:spacing w:val="-1"/>
              <w:sz w:val="24"/>
              <w:szCs w:val="24"/>
              <w:u w:val="single"/>
            </w:rPr>
          </w:rPrChange>
        </w:rPr>
        <w:t xml:space="preserve"> </w:t>
      </w:r>
      <w:r w:rsidRPr="000F7E82">
        <w:rPr>
          <w:color w:val="0000FF"/>
          <w:u w:val="single"/>
          <w:rPrChange w:id="550" w:author="Welker, Greg" w:date="2025-12-18T11:57:00Z" w16du:dateUtc="2025-12-18T17:57:00Z">
            <w:rPr>
              <w:color w:val="0000FF"/>
              <w:sz w:val="24"/>
              <w:szCs w:val="24"/>
              <w:u w:val="single"/>
            </w:rPr>
          </w:rPrChange>
        </w:rPr>
        <w:t>of Section</w:t>
      </w:r>
      <w:r w:rsidRPr="000F7E82">
        <w:rPr>
          <w:color w:val="0000FF"/>
          <w:spacing w:val="-2"/>
          <w:u w:val="single"/>
          <w:rPrChange w:id="551" w:author="Welker, Greg" w:date="2025-12-18T11:57:00Z" w16du:dateUtc="2025-12-18T17:57:00Z">
            <w:rPr>
              <w:color w:val="0000FF"/>
              <w:spacing w:val="-2"/>
              <w:sz w:val="24"/>
              <w:szCs w:val="24"/>
              <w:u w:val="single"/>
            </w:rPr>
          </w:rPrChange>
        </w:rPr>
        <w:t xml:space="preserve"> </w:t>
      </w:r>
      <w:r w:rsidRPr="000F7E82">
        <w:rPr>
          <w:color w:val="0000FF"/>
          <w:u w:val="single"/>
          <w:rPrChange w:id="552" w:author="Welker, Greg" w:date="2025-12-18T11:57:00Z" w16du:dateUtc="2025-12-18T17:57:00Z">
            <w:rPr>
              <w:color w:val="0000FF"/>
              <w:sz w:val="24"/>
              <w:szCs w:val="24"/>
              <w:u w:val="single"/>
            </w:rPr>
          </w:rPrChange>
        </w:rPr>
        <w:t>8 of the</w:t>
      </w:r>
      <w:r w:rsidRPr="000F7E82">
        <w:rPr>
          <w:color w:val="0000FF"/>
          <w:spacing w:val="-3"/>
          <w:u w:val="single"/>
          <w:rPrChange w:id="553" w:author="Welker, Greg" w:date="2025-12-18T11:57:00Z" w16du:dateUtc="2025-12-18T17:57:00Z">
            <w:rPr>
              <w:color w:val="0000FF"/>
              <w:spacing w:val="-3"/>
              <w:sz w:val="24"/>
              <w:szCs w:val="24"/>
              <w:u w:val="single"/>
            </w:rPr>
          </w:rPrChange>
        </w:rPr>
        <w:t xml:space="preserve"> </w:t>
      </w:r>
      <w:r w:rsidRPr="000F7E82">
        <w:rPr>
          <w:i/>
          <w:color w:val="0000FF"/>
          <w:u w:val="single"/>
          <w:rPrChange w:id="554" w:author="Welker, Greg" w:date="2025-12-18T11:57:00Z" w16du:dateUtc="2025-12-18T17:57:00Z">
            <w:rPr>
              <w:i/>
              <w:color w:val="0000FF"/>
              <w:sz w:val="24"/>
              <w:szCs w:val="24"/>
              <w:u w:val="single"/>
            </w:rPr>
          </w:rPrChange>
        </w:rPr>
        <w:t>Producer</w:t>
      </w:r>
      <w:r w:rsidRPr="000F7E82">
        <w:rPr>
          <w:i/>
          <w:color w:val="0000FF"/>
          <w:spacing w:val="-1"/>
          <w:u w:val="single"/>
          <w:rPrChange w:id="555" w:author="Welker, Greg" w:date="2025-12-18T11:57:00Z" w16du:dateUtc="2025-12-18T17:57:00Z">
            <w:rPr>
              <w:i/>
              <w:color w:val="0000FF"/>
              <w:spacing w:val="-1"/>
              <w:sz w:val="24"/>
              <w:szCs w:val="24"/>
              <w:u w:val="single"/>
            </w:rPr>
          </w:rPrChange>
        </w:rPr>
        <w:t xml:space="preserve"> </w:t>
      </w:r>
      <w:r w:rsidRPr="000F7E82">
        <w:rPr>
          <w:i/>
          <w:color w:val="0000FF"/>
          <w:u w:val="single"/>
          <w:rPrChange w:id="556" w:author="Welker, Greg" w:date="2025-12-18T11:57:00Z" w16du:dateUtc="2025-12-18T17:57:00Z">
            <w:rPr>
              <w:i/>
              <w:color w:val="0000FF"/>
              <w:sz w:val="24"/>
              <w:szCs w:val="24"/>
              <w:u w:val="single"/>
            </w:rPr>
          </w:rPrChange>
        </w:rPr>
        <w:t>Licensing Model</w:t>
      </w:r>
      <w:r w:rsidRPr="000F7E82">
        <w:rPr>
          <w:i/>
          <w:color w:val="0000FF"/>
          <w:spacing w:val="-1"/>
          <w:u w:val="single"/>
          <w:rPrChange w:id="557" w:author="Welker, Greg" w:date="2025-12-18T11:57:00Z" w16du:dateUtc="2025-12-18T17:57:00Z">
            <w:rPr>
              <w:i/>
              <w:color w:val="0000FF"/>
              <w:spacing w:val="-1"/>
              <w:sz w:val="24"/>
              <w:szCs w:val="24"/>
              <w:u w:val="single"/>
            </w:rPr>
          </w:rPrChange>
        </w:rPr>
        <w:t xml:space="preserve"> </w:t>
      </w:r>
      <w:r w:rsidRPr="000F7E82">
        <w:rPr>
          <w:i/>
          <w:color w:val="0000FF"/>
          <w:u w:val="single"/>
          <w:rPrChange w:id="558" w:author="Welker, Greg" w:date="2025-12-18T11:57:00Z" w16du:dateUtc="2025-12-18T17:57:00Z">
            <w:rPr>
              <w:i/>
              <w:color w:val="0000FF"/>
              <w:sz w:val="24"/>
              <w:szCs w:val="24"/>
              <w:u w:val="single"/>
            </w:rPr>
          </w:rPrChange>
        </w:rPr>
        <w:t>Act</w:t>
      </w:r>
      <w:r w:rsidRPr="000F7E82">
        <w:rPr>
          <w:i/>
          <w:color w:val="0000FF"/>
          <w:spacing w:val="-3"/>
          <w:u w:val="single"/>
          <w:rPrChange w:id="559" w:author="Welker, Greg" w:date="2025-12-18T11:57:00Z" w16du:dateUtc="2025-12-18T17:57:00Z">
            <w:rPr>
              <w:i/>
              <w:color w:val="0000FF"/>
              <w:spacing w:val="-3"/>
              <w:sz w:val="24"/>
              <w:szCs w:val="24"/>
              <w:u w:val="single"/>
            </w:rPr>
          </w:rPrChange>
        </w:rPr>
        <w:t xml:space="preserve"> </w:t>
      </w:r>
      <w:r w:rsidRPr="000F7E82">
        <w:rPr>
          <w:color w:val="0000FF"/>
          <w:u w:val="single"/>
          <w:rPrChange w:id="560" w:author="Welker, Greg" w:date="2025-12-18T11:57:00Z" w16du:dateUtc="2025-12-18T17:57:00Z">
            <w:rPr>
              <w:color w:val="0000FF"/>
              <w:sz w:val="24"/>
              <w:szCs w:val="24"/>
              <w:u w:val="single"/>
            </w:rPr>
          </w:rPrChange>
        </w:rPr>
        <w:t>(#218).</w:t>
      </w:r>
      <w:ins w:id="561" w:author="Tina Wirtz" w:date="2025-07-16T11:54:00Z" w16du:dateUtc="2025-07-16T16:54:00Z">
        <w:r w:rsidR="002F321E" w:rsidRPr="000F7E82">
          <w:rPr>
            <w:color w:val="0000FF"/>
            <w:u w:val="single"/>
            <w:rPrChange w:id="562" w:author="Welker, Greg" w:date="2025-12-18T11:57:00Z" w16du:dateUtc="2025-12-18T17:57:00Z">
              <w:rPr>
                <w:color w:val="0000FF"/>
                <w:sz w:val="24"/>
                <w:szCs w:val="24"/>
                <w:u w:val="single"/>
              </w:rPr>
            </w:rPrChange>
          </w:rPr>
          <w:t xml:space="preserve">  </w:t>
        </w:r>
      </w:ins>
      <w:ins w:id="563" w:author="Tina Wirtz" w:date="2025-07-16T11:55:00Z" w16du:dateUtc="2025-07-16T16:55:00Z">
        <w:r w:rsidR="002F321E" w:rsidRPr="000F7E82">
          <w:rPr>
            <w:color w:val="0000FF"/>
            <w:u w:val="single"/>
            <w:rPrChange w:id="564" w:author="Welker, Greg" w:date="2025-12-18T11:57:00Z" w16du:dateUtc="2025-12-18T17:57:00Z">
              <w:rPr>
                <w:color w:val="0000FF"/>
                <w:sz w:val="24"/>
                <w:szCs w:val="24"/>
                <w:u w:val="single"/>
              </w:rPr>
            </w:rPrChange>
          </w:rPr>
          <w:t>Bonds are not t</w:t>
        </w:r>
      </w:ins>
      <w:ins w:id="565" w:author="Tina Wirtz" w:date="2025-07-16T11:54:00Z" w16du:dateUtc="2025-07-16T16:54:00Z">
        <w:r w:rsidR="002F321E" w:rsidRPr="000F7E82">
          <w:rPr>
            <w:color w:val="0000FF"/>
            <w:u w:val="single"/>
            <w:rPrChange w:id="566" w:author="Welker, Greg" w:date="2025-12-18T11:57:00Z" w16du:dateUtc="2025-12-18T17:57:00Z">
              <w:rPr>
                <w:color w:val="0000FF"/>
                <w:sz w:val="24"/>
                <w:szCs w:val="24"/>
                <w:u w:val="single"/>
              </w:rPr>
            </w:rPrChange>
          </w:rPr>
          <w:t xml:space="preserve">ypically </w:t>
        </w:r>
      </w:ins>
      <w:ins w:id="567" w:author="Tina Wirtz" w:date="2025-07-16T11:55:00Z" w16du:dateUtc="2025-07-16T16:55:00Z">
        <w:r w:rsidR="002F321E" w:rsidRPr="000F7E82">
          <w:rPr>
            <w:color w:val="0000FF"/>
            <w:u w:val="single"/>
            <w:rPrChange w:id="568" w:author="Welker, Greg" w:date="2025-12-18T11:57:00Z" w16du:dateUtc="2025-12-18T17:57:00Z">
              <w:rPr>
                <w:color w:val="0000FF"/>
                <w:sz w:val="24"/>
                <w:szCs w:val="24"/>
                <w:u w:val="single"/>
              </w:rPr>
            </w:rPrChange>
          </w:rPr>
          <w:t>r</w:t>
        </w:r>
      </w:ins>
      <w:ins w:id="569" w:author="Tina Wirtz" w:date="2025-07-16T11:54:00Z" w16du:dateUtc="2025-07-16T16:54:00Z">
        <w:r w:rsidR="002F321E" w:rsidRPr="000F7E82">
          <w:rPr>
            <w:color w:val="0000FF"/>
            <w:u w:val="single"/>
            <w:rPrChange w:id="570" w:author="Welker, Greg" w:date="2025-12-18T11:57:00Z" w16du:dateUtc="2025-12-18T17:57:00Z">
              <w:rPr>
                <w:color w:val="0000FF"/>
                <w:sz w:val="24"/>
                <w:szCs w:val="24"/>
                <w:u w:val="single"/>
              </w:rPr>
            </w:rPrChange>
          </w:rPr>
          <w:t>equired</w:t>
        </w:r>
      </w:ins>
      <w:ins w:id="571" w:author="Tina Wirtz" w:date="2025-07-16T11:55:00Z" w16du:dateUtc="2025-07-16T16:55:00Z">
        <w:r w:rsidR="002F321E" w:rsidRPr="000F7E82">
          <w:rPr>
            <w:color w:val="0000FF"/>
            <w:u w:val="single"/>
            <w:rPrChange w:id="572" w:author="Welker, Greg" w:date="2025-12-18T11:57:00Z" w16du:dateUtc="2025-12-18T17:57:00Z">
              <w:rPr>
                <w:color w:val="0000FF"/>
                <w:sz w:val="24"/>
                <w:szCs w:val="24"/>
                <w:u w:val="single"/>
              </w:rPr>
            </w:rPrChange>
          </w:rPr>
          <w:t xml:space="preserve"> for non-residents</w:t>
        </w:r>
      </w:ins>
      <w:ins w:id="573" w:author="Tina Wirtz" w:date="2025-07-16T11:54:00Z" w16du:dateUtc="2025-07-16T16:54:00Z">
        <w:r w:rsidR="002F321E" w:rsidRPr="000F7E82">
          <w:rPr>
            <w:color w:val="0000FF"/>
            <w:u w:val="single"/>
            <w:rPrChange w:id="574" w:author="Welker, Greg" w:date="2025-12-18T11:57:00Z" w16du:dateUtc="2025-12-18T17:57:00Z">
              <w:rPr>
                <w:color w:val="0000FF"/>
                <w:sz w:val="24"/>
                <w:szCs w:val="24"/>
                <w:u w:val="single"/>
              </w:rPr>
            </w:rPrChange>
          </w:rPr>
          <w:t>.</w:t>
        </w:r>
      </w:ins>
      <w:ins w:id="575" w:author="Tina Wirtz" w:date="2025-07-16T11:55:00Z" w16du:dateUtc="2025-07-16T16:55:00Z">
        <w:r w:rsidR="002F321E" w:rsidRPr="000F7E82">
          <w:rPr>
            <w:color w:val="0000FF"/>
            <w:u w:val="single"/>
            <w:rPrChange w:id="576" w:author="Welker, Greg" w:date="2025-12-18T11:57:00Z" w16du:dateUtc="2025-12-18T17:57:00Z">
              <w:rPr>
                <w:color w:val="0000FF"/>
                <w:sz w:val="24"/>
                <w:szCs w:val="24"/>
                <w:u w:val="single"/>
              </w:rPr>
            </w:rPrChange>
          </w:rPr>
          <w:t xml:space="preserve">  However, OH requires </w:t>
        </w:r>
      </w:ins>
      <w:ins w:id="577" w:author="Tina Wirtz" w:date="2025-07-16T11:57:00Z" w16du:dateUtc="2025-07-16T16:57:00Z">
        <w:r w:rsidR="002F321E" w:rsidRPr="000F7E82">
          <w:rPr>
            <w:color w:val="0000FF"/>
            <w:u w:val="single"/>
            <w:rPrChange w:id="578" w:author="Welker, Greg" w:date="2025-12-18T11:57:00Z" w16du:dateUtc="2025-12-18T17:57:00Z">
              <w:rPr>
                <w:color w:val="0000FF"/>
                <w:sz w:val="24"/>
                <w:szCs w:val="24"/>
                <w:u w:val="single"/>
              </w:rPr>
            </w:rPrChange>
          </w:rPr>
          <w:t xml:space="preserve">a bond </w:t>
        </w:r>
      </w:ins>
      <w:ins w:id="579" w:author="Tina Wirtz" w:date="2025-07-16T11:55:00Z" w16du:dateUtc="2025-07-16T16:55:00Z">
        <w:r w:rsidR="002F321E" w:rsidRPr="000F7E82">
          <w:rPr>
            <w:color w:val="0000FF"/>
            <w:u w:val="single"/>
            <w:rPrChange w:id="580" w:author="Welker, Greg" w:date="2025-12-18T11:57:00Z" w16du:dateUtc="2025-12-18T17:57:00Z">
              <w:rPr>
                <w:color w:val="0000FF"/>
                <w:sz w:val="24"/>
                <w:szCs w:val="24"/>
                <w:u w:val="single"/>
              </w:rPr>
            </w:rPrChange>
          </w:rPr>
          <w:t xml:space="preserve">for </w:t>
        </w:r>
      </w:ins>
      <w:ins w:id="581" w:author="Tina Wirtz" w:date="2025-07-16T11:57:00Z" w16du:dateUtc="2025-07-16T16:57:00Z">
        <w:r w:rsidR="002F321E" w:rsidRPr="000F7E82">
          <w:rPr>
            <w:color w:val="0000FF"/>
            <w:u w:val="single"/>
            <w:rPrChange w:id="582" w:author="Welker, Greg" w:date="2025-12-18T11:57:00Z" w16du:dateUtc="2025-12-18T17:57:00Z">
              <w:rPr>
                <w:color w:val="0000FF"/>
                <w:sz w:val="24"/>
                <w:szCs w:val="24"/>
                <w:u w:val="single"/>
              </w:rPr>
            </w:rPrChange>
          </w:rPr>
          <w:t>a non-resident</w:t>
        </w:r>
      </w:ins>
      <w:ins w:id="583" w:author="Tina Wirtz" w:date="2025-07-16T11:55:00Z" w16du:dateUtc="2025-07-16T16:55:00Z">
        <w:r w:rsidR="002F321E" w:rsidRPr="000F7E82">
          <w:rPr>
            <w:color w:val="0000FF"/>
            <w:u w:val="single"/>
            <w:rPrChange w:id="584" w:author="Welker, Greg" w:date="2025-12-18T11:57:00Z" w16du:dateUtc="2025-12-18T17:57:00Z">
              <w:rPr>
                <w:color w:val="0000FF"/>
                <w:sz w:val="24"/>
                <w:szCs w:val="24"/>
                <w:u w:val="single"/>
              </w:rPr>
            </w:rPrChange>
          </w:rPr>
          <w:t xml:space="preserve"> agency license if the resident state does not issue surplus lines licenses/LOA to an agen</w:t>
        </w:r>
      </w:ins>
      <w:ins w:id="585" w:author="Tina Wirtz" w:date="2025-07-16T11:56:00Z" w16du:dateUtc="2025-07-16T16:56:00Z">
        <w:r w:rsidR="002F321E" w:rsidRPr="000F7E82">
          <w:rPr>
            <w:color w:val="0000FF"/>
            <w:u w:val="single"/>
            <w:rPrChange w:id="586" w:author="Welker, Greg" w:date="2025-12-18T11:57:00Z" w16du:dateUtc="2025-12-18T17:57:00Z">
              <w:rPr>
                <w:color w:val="0000FF"/>
                <w:sz w:val="24"/>
                <w:szCs w:val="24"/>
                <w:u w:val="single"/>
              </w:rPr>
            </w:rPrChange>
          </w:rPr>
          <w:t xml:space="preserve">cy.  CA issues an agent license to an individual initially.  In order to have broker authority, a $10,000 bond is required.  CA requires a bond for </w:t>
        </w:r>
      </w:ins>
      <w:ins w:id="587" w:author="Tina Wirtz" w:date="2025-07-16T11:58:00Z" w16du:dateUtc="2025-07-16T16:58:00Z">
        <w:r w:rsidR="002E3643" w:rsidRPr="000F7E82">
          <w:rPr>
            <w:color w:val="0000FF"/>
            <w:u w:val="single"/>
            <w:rPrChange w:id="588" w:author="Welker, Greg" w:date="2025-12-18T11:57:00Z" w16du:dateUtc="2025-12-18T17:57:00Z">
              <w:rPr>
                <w:color w:val="0000FF"/>
                <w:sz w:val="24"/>
                <w:szCs w:val="24"/>
                <w:u w:val="single"/>
              </w:rPr>
            </w:rPrChange>
          </w:rPr>
          <w:t xml:space="preserve">a </w:t>
        </w:r>
      </w:ins>
      <w:ins w:id="589" w:author="Tina Wirtz" w:date="2025-07-16T11:56:00Z" w16du:dateUtc="2025-07-16T16:56:00Z">
        <w:r w:rsidR="002F321E" w:rsidRPr="000F7E82">
          <w:rPr>
            <w:color w:val="0000FF"/>
            <w:u w:val="single"/>
            <w:rPrChange w:id="590" w:author="Welker, Greg" w:date="2025-12-18T11:57:00Z" w16du:dateUtc="2025-12-18T17:57:00Z">
              <w:rPr>
                <w:color w:val="0000FF"/>
                <w:sz w:val="24"/>
                <w:szCs w:val="24"/>
                <w:u w:val="single"/>
              </w:rPr>
            </w:rPrChange>
          </w:rPr>
          <w:t>non-resident agency</w:t>
        </w:r>
      </w:ins>
      <w:ins w:id="591" w:author="Tina Wirtz" w:date="2025-07-16T11:57:00Z" w16du:dateUtc="2025-07-16T16:57:00Z">
        <w:r w:rsidR="002F321E" w:rsidRPr="000F7E82">
          <w:rPr>
            <w:color w:val="0000FF"/>
            <w:u w:val="single"/>
            <w:rPrChange w:id="592" w:author="Welker, Greg" w:date="2025-12-18T11:57:00Z" w16du:dateUtc="2025-12-18T17:57:00Z">
              <w:rPr>
                <w:color w:val="0000FF"/>
                <w:sz w:val="24"/>
                <w:szCs w:val="24"/>
                <w:u w:val="single"/>
              </w:rPr>
            </w:rPrChange>
          </w:rPr>
          <w:t xml:space="preserve"> for a surplus lines license, but endorsed individuals are covered under said bond for surplus lines authority.</w:t>
        </w:r>
      </w:ins>
    </w:p>
    <w:p w14:paraId="723D19DD" w14:textId="77777777" w:rsidR="003F0652" w:rsidRPr="000F7E82" w:rsidRDefault="003F0652" w:rsidP="003F0652">
      <w:pPr>
        <w:pStyle w:val="BodyText"/>
        <w:ind w:left="120" w:right="158"/>
        <w:jc w:val="both"/>
        <w:rPr>
          <w:color w:val="0000FF"/>
          <w:u w:val="single"/>
          <w:rPrChange w:id="593" w:author="Welker, Greg" w:date="2025-12-18T11:57:00Z" w16du:dateUtc="2025-12-18T17:57:00Z">
            <w:rPr>
              <w:color w:val="0000FF"/>
              <w:sz w:val="24"/>
              <w:szCs w:val="24"/>
              <w:u w:val="single"/>
            </w:rPr>
          </w:rPrChange>
        </w:rPr>
      </w:pPr>
    </w:p>
    <w:p w14:paraId="3131B1B9" w14:textId="77777777" w:rsidR="003F0652" w:rsidRPr="000F7E82" w:rsidRDefault="003F0652" w:rsidP="003F0652">
      <w:pPr>
        <w:pStyle w:val="BodyText"/>
        <w:ind w:left="120" w:right="158"/>
        <w:jc w:val="both"/>
        <w:rPr>
          <w:b/>
          <w:bCs/>
          <w:strike/>
          <w:color w:val="0000FF"/>
          <w:highlight w:val="yellow"/>
          <w:u w:val="single"/>
          <w:rPrChange w:id="594" w:author="Welker, Greg" w:date="2025-12-18T11:57:00Z" w16du:dateUtc="2025-12-18T17:57:00Z">
            <w:rPr>
              <w:b/>
              <w:bCs/>
              <w:strike/>
              <w:color w:val="0000FF"/>
              <w:sz w:val="24"/>
              <w:szCs w:val="24"/>
              <w:highlight w:val="yellow"/>
              <w:u w:val="single"/>
            </w:rPr>
          </w:rPrChange>
        </w:rPr>
      </w:pPr>
      <w:r w:rsidRPr="000F7E82">
        <w:rPr>
          <w:b/>
          <w:bCs/>
          <w:strike/>
          <w:color w:val="0000FF"/>
          <w:highlight w:val="yellow"/>
          <w:u w:val="single"/>
          <w:rPrChange w:id="595" w:author="Welker, Greg" w:date="2025-12-18T11:57:00Z" w16du:dateUtc="2025-12-18T17:57:00Z">
            <w:rPr>
              <w:b/>
              <w:bCs/>
              <w:strike/>
              <w:color w:val="0000FF"/>
              <w:sz w:val="24"/>
              <w:szCs w:val="24"/>
              <w:highlight w:val="yellow"/>
              <w:u w:val="single"/>
            </w:rPr>
          </w:rPrChange>
        </w:rPr>
        <w:t>Additional Post Licensure Requirements</w:t>
      </w:r>
    </w:p>
    <w:p w14:paraId="5A7BD88D" w14:textId="77777777" w:rsidR="003F0652" w:rsidRPr="000F7E82" w:rsidRDefault="003F0652" w:rsidP="003F0652">
      <w:pPr>
        <w:pStyle w:val="BodyText"/>
        <w:ind w:left="120" w:right="158"/>
        <w:jc w:val="both"/>
        <w:rPr>
          <w:strike/>
          <w:color w:val="0000FF"/>
          <w:highlight w:val="yellow"/>
          <w:u w:val="single"/>
          <w:rPrChange w:id="596" w:author="Welker, Greg" w:date="2025-12-18T11:57:00Z" w16du:dateUtc="2025-12-18T17:57:00Z">
            <w:rPr>
              <w:strike/>
              <w:color w:val="0000FF"/>
              <w:sz w:val="24"/>
              <w:szCs w:val="24"/>
              <w:highlight w:val="yellow"/>
              <w:u w:val="single"/>
            </w:rPr>
          </w:rPrChange>
        </w:rPr>
      </w:pPr>
      <w:r w:rsidRPr="000F7E82">
        <w:rPr>
          <w:strike/>
          <w:color w:val="0000FF"/>
          <w:highlight w:val="yellow"/>
          <w:u w:val="single"/>
          <w:rPrChange w:id="597" w:author="Welker, Greg" w:date="2025-12-18T11:57:00Z" w16du:dateUtc="2025-12-18T17:57:00Z">
            <w:rPr>
              <w:strike/>
              <w:color w:val="0000FF"/>
              <w:sz w:val="24"/>
              <w:szCs w:val="24"/>
              <w:highlight w:val="yellow"/>
              <w:u w:val="single"/>
            </w:rPr>
          </w:rPrChange>
        </w:rPr>
        <w:t>There may be additional administrative requirements placed upon ALL surplus lines licensees once coverage is placed to remain compliant with the laws and regulations of a state.  Those additional requirements include but are not limited to:</w:t>
      </w:r>
    </w:p>
    <w:p w14:paraId="5C2F8AF6" w14:textId="77777777" w:rsidR="003F0652" w:rsidRPr="000F7E82" w:rsidRDefault="003F0652" w:rsidP="003F0652">
      <w:pPr>
        <w:pStyle w:val="BodyText"/>
        <w:ind w:left="120" w:right="158"/>
        <w:jc w:val="both"/>
        <w:rPr>
          <w:strike/>
          <w:color w:val="0000FF"/>
          <w:highlight w:val="yellow"/>
          <w:u w:val="single"/>
          <w:rPrChange w:id="598" w:author="Welker, Greg" w:date="2025-12-18T11:57:00Z" w16du:dateUtc="2025-12-18T17:57:00Z">
            <w:rPr>
              <w:strike/>
              <w:color w:val="0000FF"/>
              <w:sz w:val="24"/>
              <w:szCs w:val="24"/>
              <w:highlight w:val="yellow"/>
              <w:u w:val="single"/>
            </w:rPr>
          </w:rPrChange>
        </w:rPr>
      </w:pPr>
    </w:p>
    <w:p w14:paraId="26F2F53B" w14:textId="77777777" w:rsidR="003F0652" w:rsidRPr="000F7E82" w:rsidRDefault="003F0652" w:rsidP="003F0652">
      <w:pPr>
        <w:pStyle w:val="BodyText"/>
        <w:numPr>
          <w:ilvl w:val="0"/>
          <w:numId w:val="2"/>
        </w:numPr>
        <w:ind w:left="540" w:right="158" w:hanging="420"/>
        <w:jc w:val="both"/>
        <w:rPr>
          <w:strike/>
          <w:color w:val="0000FF"/>
          <w:highlight w:val="yellow"/>
          <w:u w:val="single"/>
          <w:rPrChange w:id="599" w:author="Welker, Greg" w:date="2025-12-18T11:57:00Z" w16du:dateUtc="2025-12-18T17:57:00Z">
            <w:rPr>
              <w:strike/>
              <w:color w:val="0000FF"/>
              <w:sz w:val="24"/>
              <w:szCs w:val="24"/>
              <w:highlight w:val="yellow"/>
              <w:u w:val="single"/>
            </w:rPr>
          </w:rPrChange>
        </w:rPr>
      </w:pPr>
      <w:r w:rsidRPr="000F7E82">
        <w:rPr>
          <w:strike/>
          <w:color w:val="0000FF"/>
          <w:highlight w:val="yellow"/>
          <w:u w:val="single"/>
          <w:rPrChange w:id="600" w:author="Welker, Greg" w:date="2025-12-18T11:57:00Z" w16du:dateUtc="2025-12-18T17:57:00Z">
            <w:rPr>
              <w:strike/>
              <w:color w:val="0000FF"/>
              <w:sz w:val="24"/>
              <w:szCs w:val="24"/>
              <w:highlight w:val="yellow"/>
              <w:u w:val="single"/>
            </w:rPr>
          </w:rPrChange>
        </w:rPr>
        <w:t>Filing reports with state insurance departments or state stamping offices of placements made.</w:t>
      </w:r>
    </w:p>
    <w:p w14:paraId="51B6A78F" w14:textId="77777777" w:rsidR="003F0652" w:rsidRPr="000F7E82" w:rsidRDefault="003F0652" w:rsidP="003F0652">
      <w:pPr>
        <w:pStyle w:val="BodyText"/>
        <w:ind w:left="540" w:right="158" w:hanging="420"/>
        <w:jc w:val="both"/>
        <w:rPr>
          <w:strike/>
          <w:color w:val="0000FF"/>
          <w:highlight w:val="yellow"/>
          <w:u w:val="single"/>
          <w:rPrChange w:id="601" w:author="Welker, Greg" w:date="2025-12-18T11:57:00Z" w16du:dateUtc="2025-12-18T17:57:00Z">
            <w:rPr>
              <w:strike/>
              <w:color w:val="0000FF"/>
              <w:sz w:val="24"/>
              <w:szCs w:val="24"/>
              <w:highlight w:val="yellow"/>
              <w:u w:val="single"/>
            </w:rPr>
          </w:rPrChange>
        </w:rPr>
      </w:pPr>
    </w:p>
    <w:p w14:paraId="6746EB98" w14:textId="77777777" w:rsidR="003F0652" w:rsidRPr="000F7E82" w:rsidRDefault="003F0652" w:rsidP="003F0652">
      <w:pPr>
        <w:pStyle w:val="BodyText"/>
        <w:numPr>
          <w:ilvl w:val="0"/>
          <w:numId w:val="2"/>
        </w:numPr>
        <w:ind w:left="540" w:right="158" w:hanging="420"/>
        <w:jc w:val="both"/>
        <w:rPr>
          <w:strike/>
          <w:color w:val="0000FF"/>
          <w:highlight w:val="yellow"/>
          <w:u w:val="single"/>
          <w:rPrChange w:id="602" w:author="Welker, Greg" w:date="2025-12-18T11:57:00Z" w16du:dateUtc="2025-12-18T17:57:00Z">
            <w:rPr>
              <w:strike/>
              <w:color w:val="0000FF"/>
              <w:sz w:val="24"/>
              <w:szCs w:val="24"/>
              <w:highlight w:val="yellow"/>
              <w:u w:val="single"/>
            </w:rPr>
          </w:rPrChange>
        </w:rPr>
      </w:pPr>
      <w:r w:rsidRPr="000F7E82">
        <w:rPr>
          <w:strike/>
          <w:color w:val="0000FF"/>
          <w:highlight w:val="yellow"/>
          <w:u w:val="single"/>
          <w:rPrChange w:id="603" w:author="Welker, Greg" w:date="2025-12-18T11:57:00Z" w16du:dateUtc="2025-12-18T17:57:00Z">
            <w:rPr>
              <w:strike/>
              <w:color w:val="0000FF"/>
              <w:sz w:val="24"/>
              <w:szCs w:val="24"/>
              <w:highlight w:val="yellow"/>
              <w:u w:val="single"/>
            </w:rPr>
          </w:rPrChange>
        </w:rPr>
        <w:t>Collecting and paying surplus lines premium taxes.</w:t>
      </w:r>
    </w:p>
    <w:p w14:paraId="26C90D79" w14:textId="77777777" w:rsidR="003F0652" w:rsidRPr="000F7E82" w:rsidRDefault="003F0652" w:rsidP="003F0652">
      <w:pPr>
        <w:pStyle w:val="BodyText"/>
        <w:ind w:left="540" w:right="158" w:hanging="420"/>
        <w:jc w:val="both"/>
        <w:rPr>
          <w:strike/>
          <w:color w:val="0000FF"/>
          <w:highlight w:val="yellow"/>
          <w:u w:val="single"/>
          <w:rPrChange w:id="604" w:author="Welker, Greg" w:date="2025-12-18T11:57:00Z" w16du:dateUtc="2025-12-18T17:57:00Z">
            <w:rPr>
              <w:strike/>
              <w:color w:val="0000FF"/>
              <w:sz w:val="24"/>
              <w:szCs w:val="24"/>
              <w:highlight w:val="yellow"/>
              <w:u w:val="single"/>
            </w:rPr>
          </w:rPrChange>
        </w:rPr>
      </w:pPr>
    </w:p>
    <w:p w14:paraId="0A1699FA" w14:textId="77777777" w:rsidR="003F0652" w:rsidRPr="000F7E82" w:rsidRDefault="003F0652" w:rsidP="003F0652">
      <w:pPr>
        <w:pStyle w:val="BodyText"/>
        <w:numPr>
          <w:ilvl w:val="0"/>
          <w:numId w:val="2"/>
        </w:numPr>
        <w:ind w:left="540" w:right="158" w:hanging="420"/>
        <w:jc w:val="both"/>
        <w:rPr>
          <w:strike/>
          <w:color w:val="0000FF"/>
          <w:highlight w:val="yellow"/>
          <w:u w:val="single"/>
          <w:rPrChange w:id="605" w:author="Welker, Greg" w:date="2025-12-18T11:57:00Z" w16du:dateUtc="2025-12-18T17:57:00Z">
            <w:rPr>
              <w:strike/>
              <w:color w:val="0000FF"/>
              <w:sz w:val="24"/>
              <w:szCs w:val="24"/>
              <w:highlight w:val="yellow"/>
              <w:u w:val="single"/>
            </w:rPr>
          </w:rPrChange>
        </w:rPr>
      </w:pPr>
      <w:r w:rsidRPr="000F7E82">
        <w:rPr>
          <w:strike/>
          <w:color w:val="0000FF"/>
          <w:highlight w:val="yellow"/>
          <w:u w:val="single"/>
          <w:rPrChange w:id="606" w:author="Welker, Greg" w:date="2025-12-18T11:57:00Z" w16du:dateUtc="2025-12-18T17:57:00Z">
            <w:rPr>
              <w:strike/>
              <w:color w:val="0000FF"/>
              <w:sz w:val="24"/>
              <w:szCs w:val="24"/>
              <w:highlight w:val="yellow"/>
              <w:u w:val="single"/>
            </w:rPr>
          </w:rPrChange>
        </w:rPr>
        <w:t>Maintaining a record of all surplus lines placements made.</w:t>
      </w:r>
    </w:p>
    <w:p w14:paraId="201DB615" w14:textId="77777777" w:rsidR="003F0652" w:rsidRPr="000F7E82" w:rsidRDefault="003F0652" w:rsidP="003F0652">
      <w:pPr>
        <w:pStyle w:val="BodyText"/>
        <w:ind w:left="540" w:right="158" w:hanging="420"/>
        <w:jc w:val="both"/>
        <w:rPr>
          <w:strike/>
          <w:color w:val="0000FF"/>
          <w:highlight w:val="yellow"/>
          <w:u w:val="single"/>
          <w:rPrChange w:id="607" w:author="Welker, Greg" w:date="2025-12-18T11:57:00Z" w16du:dateUtc="2025-12-18T17:57:00Z">
            <w:rPr>
              <w:strike/>
              <w:color w:val="0000FF"/>
              <w:sz w:val="24"/>
              <w:szCs w:val="24"/>
              <w:highlight w:val="yellow"/>
              <w:u w:val="single"/>
            </w:rPr>
          </w:rPrChange>
        </w:rPr>
      </w:pPr>
    </w:p>
    <w:p w14:paraId="2EDF0831" w14:textId="77777777" w:rsidR="003F0652" w:rsidRPr="000F7E82" w:rsidRDefault="003F0652" w:rsidP="003F0652">
      <w:pPr>
        <w:pStyle w:val="BodyText"/>
        <w:numPr>
          <w:ilvl w:val="0"/>
          <w:numId w:val="2"/>
        </w:numPr>
        <w:ind w:left="540" w:right="158" w:hanging="420"/>
        <w:jc w:val="both"/>
        <w:rPr>
          <w:strike/>
          <w:color w:val="0000FF"/>
          <w:highlight w:val="yellow"/>
          <w:u w:val="single"/>
          <w:rPrChange w:id="608" w:author="Welker, Greg" w:date="2025-12-18T11:57:00Z" w16du:dateUtc="2025-12-18T17:57:00Z">
            <w:rPr>
              <w:strike/>
              <w:color w:val="0000FF"/>
              <w:sz w:val="24"/>
              <w:szCs w:val="24"/>
              <w:highlight w:val="yellow"/>
              <w:u w:val="single"/>
            </w:rPr>
          </w:rPrChange>
        </w:rPr>
      </w:pPr>
      <w:r w:rsidRPr="000F7E82">
        <w:rPr>
          <w:strike/>
          <w:color w:val="0000FF"/>
          <w:highlight w:val="yellow"/>
          <w:u w:val="single"/>
          <w:rPrChange w:id="609" w:author="Welker, Greg" w:date="2025-12-18T11:57:00Z" w16du:dateUtc="2025-12-18T17:57:00Z">
            <w:rPr>
              <w:strike/>
              <w:color w:val="0000FF"/>
              <w:sz w:val="24"/>
              <w:szCs w:val="24"/>
              <w:highlight w:val="yellow"/>
              <w:u w:val="single"/>
            </w:rPr>
          </w:rPrChange>
        </w:rPr>
        <w:t xml:space="preserve">Providing the insured with a disclosure stating that the policy he or she has purchased is </w:t>
      </w:r>
      <w:proofErr w:type="gramStart"/>
      <w:r w:rsidRPr="000F7E82">
        <w:rPr>
          <w:strike/>
          <w:color w:val="0000FF"/>
          <w:highlight w:val="yellow"/>
          <w:u w:val="single"/>
          <w:rPrChange w:id="610" w:author="Welker, Greg" w:date="2025-12-18T11:57:00Z" w16du:dateUtc="2025-12-18T17:57:00Z">
            <w:rPr>
              <w:strike/>
              <w:color w:val="0000FF"/>
              <w:sz w:val="24"/>
              <w:szCs w:val="24"/>
              <w:highlight w:val="yellow"/>
              <w:u w:val="single"/>
            </w:rPr>
          </w:rPrChange>
        </w:rPr>
        <w:t>being issued</w:t>
      </w:r>
      <w:proofErr w:type="gramEnd"/>
      <w:r w:rsidRPr="000F7E82">
        <w:rPr>
          <w:strike/>
          <w:color w:val="0000FF"/>
          <w:highlight w:val="yellow"/>
          <w:u w:val="single"/>
          <w:rPrChange w:id="611" w:author="Welker, Greg" w:date="2025-12-18T11:57:00Z" w16du:dateUtc="2025-12-18T17:57:00Z">
            <w:rPr>
              <w:strike/>
              <w:color w:val="0000FF"/>
              <w:sz w:val="24"/>
              <w:szCs w:val="24"/>
              <w:highlight w:val="yellow"/>
              <w:u w:val="single"/>
            </w:rPr>
          </w:rPrChange>
        </w:rPr>
        <w:t xml:space="preserve"> by an insurer that is not licensed in the state, is not subject to the financial solvency regulation and enforcement that apply to the state’s licensed </w:t>
      </w:r>
      <w:proofErr w:type="gramStart"/>
      <w:r w:rsidRPr="000F7E82">
        <w:rPr>
          <w:strike/>
          <w:color w:val="0000FF"/>
          <w:highlight w:val="yellow"/>
          <w:u w:val="single"/>
          <w:rPrChange w:id="612" w:author="Welker, Greg" w:date="2025-12-18T11:57:00Z" w16du:dateUtc="2025-12-18T17:57:00Z">
            <w:rPr>
              <w:strike/>
              <w:color w:val="0000FF"/>
              <w:sz w:val="24"/>
              <w:szCs w:val="24"/>
              <w:highlight w:val="yellow"/>
              <w:u w:val="single"/>
            </w:rPr>
          </w:rPrChange>
        </w:rPr>
        <w:t>insurers, and</w:t>
      </w:r>
      <w:proofErr w:type="gramEnd"/>
      <w:r w:rsidRPr="000F7E82">
        <w:rPr>
          <w:strike/>
          <w:color w:val="0000FF"/>
          <w:highlight w:val="yellow"/>
          <w:u w:val="single"/>
          <w:rPrChange w:id="613" w:author="Welker, Greg" w:date="2025-12-18T11:57:00Z" w16du:dateUtc="2025-12-18T17:57:00Z">
            <w:rPr>
              <w:strike/>
              <w:color w:val="0000FF"/>
              <w:sz w:val="24"/>
              <w:szCs w:val="24"/>
              <w:highlight w:val="yellow"/>
              <w:u w:val="single"/>
            </w:rPr>
          </w:rPrChange>
        </w:rPr>
        <w:t xml:space="preserve"> does not participate in any of the insurance guarantee funds created by the state’s law.</w:t>
      </w:r>
    </w:p>
    <w:p w14:paraId="3D49FAFF" w14:textId="77777777" w:rsidR="003F0652" w:rsidRPr="000F7E82" w:rsidRDefault="003F0652" w:rsidP="003F0652">
      <w:pPr>
        <w:pStyle w:val="BodyText"/>
        <w:ind w:left="540" w:right="158" w:hanging="420"/>
        <w:jc w:val="both"/>
        <w:rPr>
          <w:strike/>
          <w:color w:val="0000FF"/>
          <w:highlight w:val="yellow"/>
          <w:u w:val="single"/>
          <w:rPrChange w:id="614" w:author="Welker, Greg" w:date="2025-12-18T11:57:00Z" w16du:dateUtc="2025-12-18T17:57:00Z">
            <w:rPr>
              <w:strike/>
              <w:color w:val="0000FF"/>
              <w:sz w:val="24"/>
              <w:szCs w:val="24"/>
              <w:highlight w:val="yellow"/>
              <w:u w:val="single"/>
            </w:rPr>
          </w:rPrChange>
        </w:rPr>
      </w:pPr>
    </w:p>
    <w:p w14:paraId="5A2ECF25" w14:textId="77777777" w:rsidR="003F0652" w:rsidRPr="000F7E82" w:rsidRDefault="003F0652" w:rsidP="003F0652">
      <w:pPr>
        <w:pStyle w:val="BodyText"/>
        <w:numPr>
          <w:ilvl w:val="0"/>
          <w:numId w:val="2"/>
        </w:numPr>
        <w:ind w:left="540" w:right="158" w:hanging="420"/>
        <w:jc w:val="both"/>
        <w:rPr>
          <w:strike/>
          <w:color w:val="0000FF"/>
          <w:highlight w:val="yellow"/>
          <w:u w:val="single"/>
          <w:rPrChange w:id="615" w:author="Welker, Greg" w:date="2025-12-18T11:57:00Z" w16du:dateUtc="2025-12-18T17:57:00Z">
            <w:rPr>
              <w:strike/>
              <w:color w:val="0000FF"/>
              <w:sz w:val="24"/>
              <w:szCs w:val="24"/>
              <w:highlight w:val="yellow"/>
              <w:u w:val="single"/>
            </w:rPr>
          </w:rPrChange>
        </w:rPr>
      </w:pPr>
      <w:r w:rsidRPr="000F7E82">
        <w:rPr>
          <w:strike/>
          <w:color w:val="0000FF"/>
          <w:highlight w:val="yellow"/>
          <w:u w:val="single"/>
          <w:rPrChange w:id="616" w:author="Welker, Greg" w:date="2025-12-18T11:57:00Z" w16du:dateUtc="2025-12-18T17:57:00Z">
            <w:rPr>
              <w:strike/>
              <w:color w:val="0000FF"/>
              <w:sz w:val="24"/>
              <w:szCs w:val="24"/>
              <w:highlight w:val="yellow"/>
              <w:u w:val="single"/>
            </w:rPr>
          </w:rPrChange>
        </w:rPr>
        <w:t>Using a designated stamping office.</w:t>
      </w:r>
    </w:p>
    <w:p w14:paraId="50CD955C" w14:textId="77777777" w:rsidR="003F0652" w:rsidRPr="000F7E82" w:rsidRDefault="003F0652" w:rsidP="003F0652">
      <w:pPr>
        <w:pStyle w:val="BodyText"/>
        <w:ind w:left="540" w:right="158" w:hanging="420"/>
        <w:jc w:val="both"/>
        <w:rPr>
          <w:strike/>
          <w:color w:val="0000FF"/>
          <w:highlight w:val="yellow"/>
          <w:u w:val="single"/>
          <w:rPrChange w:id="617" w:author="Welker, Greg" w:date="2025-12-18T11:57:00Z" w16du:dateUtc="2025-12-18T17:57:00Z">
            <w:rPr>
              <w:strike/>
              <w:color w:val="0000FF"/>
              <w:sz w:val="24"/>
              <w:szCs w:val="24"/>
              <w:highlight w:val="yellow"/>
              <w:u w:val="single"/>
            </w:rPr>
          </w:rPrChange>
        </w:rPr>
      </w:pPr>
    </w:p>
    <w:p w14:paraId="79E7B8DE" w14:textId="77777777" w:rsidR="003F0652" w:rsidRPr="000F7E82" w:rsidRDefault="003F0652" w:rsidP="003F0652">
      <w:pPr>
        <w:pStyle w:val="BodyText"/>
        <w:numPr>
          <w:ilvl w:val="0"/>
          <w:numId w:val="2"/>
        </w:numPr>
        <w:ind w:left="540" w:right="158" w:hanging="420"/>
        <w:jc w:val="both"/>
        <w:rPr>
          <w:strike/>
          <w:color w:val="0000FF"/>
          <w:highlight w:val="yellow"/>
          <w:u w:val="single"/>
          <w:rPrChange w:id="618" w:author="Welker, Greg" w:date="2025-12-18T11:57:00Z" w16du:dateUtc="2025-12-18T17:57:00Z">
            <w:rPr>
              <w:strike/>
              <w:color w:val="0000FF"/>
              <w:sz w:val="24"/>
              <w:szCs w:val="24"/>
              <w:highlight w:val="yellow"/>
              <w:u w:val="single"/>
            </w:rPr>
          </w:rPrChange>
        </w:rPr>
      </w:pPr>
      <w:r w:rsidRPr="000F7E82">
        <w:rPr>
          <w:strike/>
          <w:color w:val="0000FF"/>
          <w:highlight w:val="yellow"/>
          <w:u w:val="single"/>
          <w:rPrChange w:id="619" w:author="Welker, Greg" w:date="2025-12-18T11:57:00Z" w16du:dateUtc="2025-12-18T17:57:00Z">
            <w:rPr>
              <w:strike/>
              <w:color w:val="0000FF"/>
              <w:sz w:val="24"/>
              <w:szCs w:val="24"/>
              <w:highlight w:val="yellow"/>
              <w:u w:val="single"/>
            </w:rPr>
          </w:rPrChange>
        </w:rPr>
        <w:t>Including declaration or binder pages with the surplus lines tax filings.</w:t>
      </w:r>
    </w:p>
    <w:p w14:paraId="49AC23AB" w14:textId="77777777" w:rsidR="003F0652" w:rsidRPr="000F7E82" w:rsidRDefault="003F0652" w:rsidP="003F0652">
      <w:pPr>
        <w:pStyle w:val="BodyText"/>
        <w:ind w:left="540" w:right="158" w:hanging="420"/>
        <w:jc w:val="both"/>
        <w:rPr>
          <w:strike/>
          <w:color w:val="0000FF"/>
          <w:highlight w:val="yellow"/>
          <w:u w:val="single"/>
          <w:rPrChange w:id="620" w:author="Welker, Greg" w:date="2025-12-18T11:57:00Z" w16du:dateUtc="2025-12-18T17:57:00Z">
            <w:rPr>
              <w:strike/>
              <w:color w:val="0000FF"/>
              <w:sz w:val="24"/>
              <w:szCs w:val="24"/>
              <w:highlight w:val="yellow"/>
              <w:u w:val="single"/>
            </w:rPr>
          </w:rPrChange>
        </w:rPr>
      </w:pPr>
    </w:p>
    <w:p w14:paraId="6BE13D3F" w14:textId="62015B5A" w:rsidR="003F0652" w:rsidRPr="000F7E82" w:rsidRDefault="003F0652" w:rsidP="003F0652">
      <w:pPr>
        <w:pStyle w:val="BodyText"/>
        <w:numPr>
          <w:ilvl w:val="0"/>
          <w:numId w:val="2"/>
        </w:numPr>
        <w:ind w:left="540" w:right="158" w:hanging="420"/>
        <w:jc w:val="both"/>
        <w:rPr>
          <w:strike/>
          <w:color w:val="0000FF"/>
          <w:highlight w:val="yellow"/>
          <w:u w:val="single"/>
          <w:rPrChange w:id="621" w:author="Welker, Greg" w:date="2025-12-18T11:57:00Z" w16du:dateUtc="2025-12-18T17:57:00Z">
            <w:rPr>
              <w:strike/>
              <w:color w:val="0000FF"/>
              <w:sz w:val="24"/>
              <w:szCs w:val="24"/>
              <w:highlight w:val="yellow"/>
              <w:u w:val="single"/>
            </w:rPr>
          </w:rPrChange>
        </w:rPr>
      </w:pPr>
      <w:r w:rsidRPr="000F7E82">
        <w:rPr>
          <w:strike/>
          <w:color w:val="0000FF"/>
          <w:highlight w:val="yellow"/>
          <w:u w:val="single"/>
          <w:rPrChange w:id="622" w:author="Welker, Greg" w:date="2025-12-18T11:57:00Z" w16du:dateUtc="2025-12-18T17:57:00Z">
            <w:rPr>
              <w:strike/>
              <w:color w:val="0000FF"/>
              <w:sz w:val="24"/>
              <w:szCs w:val="24"/>
              <w:highlight w:val="yellow"/>
              <w:u w:val="single"/>
            </w:rPr>
          </w:rPrChange>
        </w:rPr>
        <w:t>Filing a report stating that no policies were written that are known as “zero reports,” as discussed later in this section.</w:t>
      </w:r>
    </w:p>
    <w:p w14:paraId="3AF789D5" w14:textId="77777777" w:rsidR="003F0652" w:rsidRPr="000F7E82" w:rsidRDefault="003F0652" w:rsidP="003F0652">
      <w:pPr>
        <w:pStyle w:val="BodyText"/>
        <w:ind w:left="120" w:right="158"/>
        <w:jc w:val="both"/>
        <w:rPr>
          <w:strike/>
          <w:color w:val="0000FF"/>
          <w:highlight w:val="yellow"/>
          <w:u w:val="single"/>
          <w:rPrChange w:id="623" w:author="Welker, Greg" w:date="2025-12-18T11:57:00Z" w16du:dateUtc="2025-12-18T17:57:00Z">
            <w:rPr>
              <w:strike/>
              <w:color w:val="0000FF"/>
              <w:sz w:val="24"/>
              <w:szCs w:val="24"/>
              <w:highlight w:val="yellow"/>
              <w:u w:val="single"/>
            </w:rPr>
          </w:rPrChange>
        </w:rPr>
      </w:pPr>
    </w:p>
    <w:p w14:paraId="456F723E" w14:textId="77777777" w:rsidR="003F0652" w:rsidRPr="000F7E82" w:rsidRDefault="003F0652" w:rsidP="003F0652">
      <w:pPr>
        <w:pStyle w:val="BodyText"/>
        <w:ind w:left="120" w:right="158"/>
        <w:jc w:val="both"/>
        <w:rPr>
          <w:strike/>
          <w:color w:val="0000FF"/>
          <w:rPrChange w:id="624" w:author="Welker, Greg" w:date="2025-12-18T11:57:00Z" w16du:dateUtc="2025-12-18T17:57:00Z">
            <w:rPr>
              <w:strike/>
              <w:color w:val="0000FF"/>
              <w:sz w:val="24"/>
              <w:szCs w:val="24"/>
            </w:rPr>
          </w:rPrChange>
        </w:rPr>
      </w:pPr>
      <w:r w:rsidRPr="000F7E82">
        <w:rPr>
          <w:strike/>
          <w:color w:val="0000FF"/>
          <w:highlight w:val="yellow"/>
          <w:u w:val="single"/>
          <w:rPrChange w:id="625" w:author="Welker, Greg" w:date="2025-12-18T11:57:00Z" w16du:dateUtc="2025-12-18T17:57:00Z">
            <w:rPr>
              <w:strike/>
              <w:color w:val="0000FF"/>
              <w:sz w:val="24"/>
              <w:szCs w:val="24"/>
              <w:highlight w:val="yellow"/>
              <w:u w:val="single"/>
            </w:rPr>
          </w:rPrChange>
        </w:rPr>
        <w:t>It is strongly suggested that licensees verify with state regulators what, if any, additional post licensure requirements must be followed to be compliant in the respective state.</w:t>
      </w:r>
    </w:p>
    <w:p w14:paraId="5F7E8166" w14:textId="77777777" w:rsidR="003F0652" w:rsidRPr="000F7E82" w:rsidRDefault="003F0652" w:rsidP="003F0652">
      <w:pPr>
        <w:pStyle w:val="BodyText"/>
        <w:ind w:left="120" w:right="158"/>
        <w:jc w:val="both"/>
        <w:rPr>
          <w:color w:val="0000FF"/>
          <w:u w:val="single"/>
          <w:rPrChange w:id="626" w:author="Welker, Greg" w:date="2025-12-18T11:57:00Z" w16du:dateUtc="2025-12-18T17:57:00Z">
            <w:rPr>
              <w:color w:val="0000FF"/>
              <w:sz w:val="24"/>
              <w:szCs w:val="24"/>
              <w:u w:val="single"/>
            </w:rPr>
          </w:rPrChange>
        </w:rPr>
      </w:pPr>
    </w:p>
    <w:p w14:paraId="13370DD5" w14:textId="77777777" w:rsidR="003F0652" w:rsidRPr="000F7E82" w:rsidRDefault="003F0652" w:rsidP="003F0652">
      <w:pPr>
        <w:pStyle w:val="BodyText"/>
        <w:ind w:left="120" w:right="158"/>
        <w:jc w:val="both"/>
        <w:rPr>
          <w:b/>
          <w:bCs/>
          <w:strike/>
          <w:color w:val="0000FF"/>
          <w:highlight w:val="yellow"/>
          <w:u w:val="single"/>
          <w:rPrChange w:id="627" w:author="Welker, Greg" w:date="2025-12-18T11:57:00Z" w16du:dateUtc="2025-12-18T17:57:00Z">
            <w:rPr>
              <w:b/>
              <w:bCs/>
              <w:strike/>
              <w:color w:val="0000FF"/>
              <w:sz w:val="24"/>
              <w:szCs w:val="24"/>
              <w:highlight w:val="yellow"/>
              <w:u w:val="single"/>
            </w:rPr>
          </w:rPrChange>
        </w:rPr>
      </w:pPr>
      <w:r w:rsidRPr="000F7E82">
        <w:rPr>
          <w:b/>
          <w:bCs/>
          <w:strike/>
          <w:color w:val="0000FF"/>
          <w:highlight w:val="yellow"/>
          <w:u w:val="single"/>
          <w:rPrChange w:id="628" w:author="Welker, Greg" w:date="2025-12-18T11:57:00Z" w16du:dateUtc="2025-12-18T17:57:00Z">
            <w:rPr>
              <w:b/>
              <w:bCs/>
              <w:strike/>
              <w:color w:val="0000FF"/>
              <w:sz w:val="24"/>
              <w:szCs w:val="24"/>
              <w:highlight w:val="yellow"/>
              <w:u w:val="single"/>
            </w:rPr>
          </w:rPrChange>
        </w:rPr>
        <w:t>Recommended Best Practices for Insurance Regulators</w:t>
      </w:r>
    </w:p>
    <w:p w14:paraId="421A6DCF" w14:textId="77777777" w:rsidR="003F0652" w:rsidRPr="000F7E82" w:rsidRDefault="003F0652" w:rsidP="003F0652">
      <w:pPr>
        <w:pStyle w:val="BodyText"/>
        <w:ind w:left="120" w:right="158"/>
        <w:jc w:val="both"/>
        <w:rPr>
          <w:b/>
          <w:bCs/>
          <w:strike/>
          <w:color w:val="0000FF"/>
          <w:highlight w:val="yellow"/>
          <w:u w:val="single"/>
          <w:rPrChange w:id="629" w:author="Welker, Greg" w:date="2025-12-18T11:57:00Z" w16du:dateUtc="2025-12-18T17:57:00Z">
            <w:rPr>
              <w:b/>
              <w:bCs/>
              <w:strike/>
              <w:color w:val="0000FF"/>
              <w:sz w:val="24"/>
              <w:szCs w:val="24"/>
              <w:highlight w:val="yellow"/>
              <w:u w:val="single"/>
            </w:rPr>
          </w:rPrChange>
        </w:rPr>
      </w:pPr>
    </w:p>
    <w:p w14:paraId="0AF37857" w14:textId="145CABFA" w:rsidR="003F0652" w:rsidRPr="000F7E82" w:rsidRDefault="003F0652" w:rsidP="003F0652">
      <w:pPr>
        <w:pStyle w:val="BodyText"/>
        <w:numPr>
          <w:ilvl w:val="0"/>
          <w:numId w:val="3"/>
        </w:numPr>
        <w:ind w:left="720" w:right="158"/>
        <w:jc w:val="both"/>
        <w:rPr>
          <w:b/>
          <w:bCs/>
          <w:strike/>
          <w:color w:val="0000FF"/>
          <w:highlight w:val="yellow"/>
          <w:u w:val="single"/>
          <w:rPrChange w:id="630" w:author="Welker, Greg" w:date="2025-12-18T11:57:00Z" w16du:dateUtc="2025-12-18T17:57:00Z">
            <w:rPr>
              <w:b/>
              <w:bCs/>
              <w:strike/>
              <w:color w:val="0000FF"/>
              <w:sz w:val="24"/>
              <w:szCs w:val="24"/>
              <w:highlight w:val="yellow"/>
              <w:u w:val="single"/>
            </w:rPr>
          </w:rPrChange>
        </w:rPr>
      </w:pPr>
      <w:r w:rsidRPr="000F7E82">
        <w:rPr>
          <w:strike/>
          <w:color w:val="0000FF"/>
          <w:highlight w:val="yellow"/>
          <w:u w:val="single"/>
          <w:rPrChange w:id="631" w:author="Welker, Greg" w:date="2025-12-18T11:57:00Z" w16du:dateUtc="2025-12-18T17:57:00Z">
            <w:rPr>
              <w:strike/>
              <w:color w:val="0000FF"/>
              <w:sz w:val="24"/>
              <w:szCs w:val="24"/>
              <w:highlight w:val="yellow"/>
              <w:u w:val="single"/>
            </w:rPr>
          </w:rPrChange>
        </w:rPr>
        <w:t>Per the ULS, issue the surplus lines license as a separate license type rather than a line of authority.</w:t>
      </w:r>
    </w:p>
    <w:p w14:paraId="423E3F08" w14:textId="77777777" w:rsidR="00D8321F" w:rsidRPr="000F7E82" w:rsidRDefault="00D8321F" w:rsidP="00D8321F">
      <w:pPr>
        <w:pStyle w:val="BodyText"/>
        <w:ind w:left="720" w:right="158"/>
        <w:jc w:val="both"/>
        <w:rPr>
          <w:b/>
          <w:bCs/>
          <w:strike/>
          <w:color w:val="0000FF"/>
          <w:highlight w:val="yellow"/>
          <w:u w:val="single"/>
          <w:rPrChange w:id="632" w:author="Welker, Greg" w:date="2025-12-18T11:57:00Z" w16du:dateUtc="2025-12-18T17:57:00Z">
            <w:rPr>
              <w:b/>
              <w:bCs/>
              <w:strike/>
              <w:color w:val="0000FF"/>
              <w:sz w:val="24"/>
              <w:szCs w:val="24"/>
              <w:highlight w:val="yellow"/>
              <w:u w:val="single"/>
            </w:rPr>
          </w:rPrChange>
        </w:rPr>
      </w:pPr>
    </w:p>
    <w:p w14:paraId="395C68CA" w14:textId="2D4CA691" w:rsidR="003F0652" w:rsidRPr="000F7E82" w:rsidRDefault="003F0652" w:rsidP="003F0652">
      <w:pPr>
        <w:pStyle w:val="BodyText"/>
        <w:numPr>
          <w:ilvl w:val="0"/>
          <w:numId w:val="3"/>
        </w:numPr>
        <w:ind w:left="720" w:right="158"/>
        <w:jc w:val="both"/>
        <w:rPr>
          <w:b/>
          <w:bCs/>
          <w:strike/>
          <w:color w:val="0000FF"/>
          <w:highlight w:val="yellow"/>
          <w:u w:val="single"/>
          <w:rPrChange w:id="633" w:author="Welker, Greg" w:date="2025-12-18T11:57:00Z" w16du:dateUtc="2025-12-18T17:57:00Z">
            <w:rPr>
              <w:b/>
              <w:bCs/>
              <w:strike/>
              <w:color w:val="0000FF"/>
              <w:sz w:val="24"/>
              <w:szCs w:val="24"/>
              <w:highlight w:val="yellow"/>
              <w:u w:val="single"/>
            </w:rPr>
          </w:rPrChange>
        </w:rPr>
      </w:pPr>
      <w:r w:rsidRPr="000F7E82">
        <w:rPr>
          <w:strike/>
          <w:color w:val="0000FF"/>
          <w:highlight w:val="yellow"/>
          <w:u w:val="single"/>
          <w:rPrChange w:id="634" w:author="Welker, Greg" w:date="2025-12-18T11:57:00Z" w16du:dateUtc="2025-12-18T17:57:00Z">
            <w:rPr>
              <w:strike/>
              <w:color w:val="0000FF"/>
              <w:sz w:val="24"/>
              <w:szCs w:val="24"/>
              <w:highlight w:val="yellow"/>
              <w:u w:val="single"/>
            </w:rPr>
          </w:rPrChange>
        </w:rPr>
        <w:t>Require residents to successfully complete a surplus lines examination to demonstrate competency in this type of insurance.</w:t>
      </w:r>
    </w:p>
    <w:p w14:paraId="709EC870" w14:textId="77777777" w:rsidR="00D8321F" w:rsidRPr="000F7E82" w:rsidRDefault="00D8321F" w:rsidP="00D8321F">
      <w:pPr>
        <w:pStyle w:val="BodyText"/>
        <w:ind w:left="720" w:right="158"/>
        <w:jc w:val="both"/>
        <w:rPr>
          <w:b/>
          <w:bCs/>
          <w:strike/>
          <w:color w:val="0000FF"/>
          <w:highlight w:val="yellow"/>
          <w:u w:val="single"/>
          <w:rPrChange w:id="635" w:author="Welker, Greg" w:date="2025-12-18T11:57:00Z" w16du:dateUtc="2025-12-18T17:57:00Z">
            <w:rPr>
              <w:b/>
              <w:bCs/>
              <w:strike/>
              <w:color w:val="0000FF"/>
              <w:sz w:val="24"/>
              <w:szCs w:val="24"/>
              <w:highlight w:val="yellow"/>
              <w:u w:val="single"/>
            </w:rPr>
          </w:rPrChange>
        </w:rPr>
      </w:pPr>
    </w:p>
    <w:p w14:paraId="292CD64A" w14:textId="4DCAB20E" w:rsidR="003F0652" w:rsidRPr="000F7E82" w:rsidRDefault="003F0652" w:rsidP="003F0652">
      <w:pPr>
        <w:pStyle w:val="BodyText"/>
        <w:numPr>
          <w:ilvl w:val="0"/>
          <w:numId w:val="3"/>
        </w:numPr>
        <w:ind w:left="720" w:right="158"/>
        <w:jc w:val="both"/>
        <w:rPr>
          <w:b/>
          <w:bCs/>
          <w:strike/>
          <w:color w:val="0000FF"/>
          <w:highlight w:val="yellow"/>
          <w:u w:val="single"/>
          <w:rPrChange w:id="636" w:author="Welker, Greg" w:date="2025-12-18T11:57:00Z" w16du:dateUtc="2025-12-18T17:57:00Z">
            <w:rPr>
              <w:b/>
              <w:bCs/>
              <w:strike/>
              <w:color w:val="0000FF"/>
              <w:sz w:val="24"/>
              <w:szCs w:val="24"/>
              <w:highlight w:val="yellow"/>
              <w:u w:val="single"/>
            </w:rPr>
          </w:rPrChange>
        </w:rPr>
      </w:pPr>
      <w:r w:rsidRPr="000F7E82">
        <w:rPr>
          <w:strike/>
          <w:color w:val="0000FF"/>
          <w:highlight w:val="yellow"/>
          <w:u w:val="single"/>
          <w:rPrChange w:id="637" w:author="Welker, Greg" w:date="2025-12-18T11:57:00Z" w16du:dateUtc="2025-12-18T17:57:00Z">
            <w:rPr>
              <w:strike/>
              <w:color w:val="0000FF"/>
              <w:sz w:val="24"/>
              <w:szCs w:val="24"/>
              <w:highlight w:val="yellow"/>
              <w:u w:val="single"/>
            </w:rPr>
          </w:rPrChange>
        </w:rPr>
        <w:t>Require resident applicants to hold a valid producer P&amp;C producer license prior to issuing the surplus lines license.</w:t>
      </w:r>
    </w:p>
    <w:p w14:paraId="741D90E5" w14:textId="77777777" w:rsidR="00D8321F" w:rsidRPr="000F7E82" w:rsidRDefault="00D8321F" w:rsidP="00D8321F">
      <w:pPr>
        <w:pStyle w:val="BodyText"/>
        <w:ind w:left="720" w:right="158"/>
        <w:jc w:val="both"/>
        <w:rPr>
          <w:b/>
          <w:bCs/>
          <w:strike/>
          <w:color w:val="0000FF"/>
          <w:highlight w:val="yellow"/>
          <w:u w:val="single"/>
          <w:rPrChange w:id="638" w:author="Welker, Greg" w:date="2025-12-18T11:57:00Z" w16du:dateUtc="2025-12-18T17:57:00Z">
            <w:rPr>
              <w:b/>
              <w:bCs/>
              <w:strike/>
              <w:color w:val="0000FF"/>
              <w:sz w:val="24"/>
              <w:szCs w:val="24"/>
              <w:highlight w:val="yellow"/>
              <w:u w:val="single"/>
            </w:rPr>
          </w:rPrChange>
        </w:rPr>
      </w:pPr>
    </w:p>
    <w:p w14:paraId="3825A49B" w14:textId="00751E4F" w:rsidR="003F0652" w:rsidRPr="000F7E82" w:rsidRDefault="003F0652" w:rsidP="003F0652">
      <w:pPr>
        <w:pStyle w:val="BodyText"/>
        <w:numPr>
          <w:ilvl w:val="0"/>
          <w:numId w:val="3"/>
        </w:numPr>
        <w:ind w:left="720" w:right="158"/>
        <w:jc w:val="both"/>
        <w:rPr>
          <w:b/>
          <w:bCs/>
          <w:strike/>
          <w:color w:val="0000FF"/>
          <w:highlight w:val="yellow"/>
          <w:u w:val="single"/>
          <w:rPrChange w:id="639" w:author="Welker, Greg" w:date="2025-12-18T11:57:00Z" w16du:dateUtc="2025-12-18T17:57:00Z">
            <w:rPr>
              <w:b/>
              <w:bCs/>
              <w:strike/>
              <w:color w:val="0000FF"/>
              <w:sz w:val="24"/>
              <w:szCs w:val="24"/>
              <w:highlight w:val="yellow"/>
              <w:u w:val="single"/>
            </w:rPr>
          </w:rPrChange>
        </w:rPr>
      </w:pPr>
      <w:r w:rsidRPr="000F7E82">
        <w:rPr>
          <w:strike/>
          <w:color w:val="0000FF"/>
          <w:highlight w:val="yellow"/>
          <w:u w:val="single"/>
          <w:rPrChange w:id="640" w:author="Welker, Greg" w:date="2025-12-18T11:57:00Z" w16du:dateUtc="2025-12-18T17:57:00Z">
            <w:rPr>
              <w:strike/>
              <w:color w:val="0000FF"/>
              <w:sz w:val="24"/>
              <w:szCs w:val="24"/>
              <w:highlight w:val="yellow"/>
              <w:u w:val="single"/>
            </w:rPr>
          </w:rPrChange>
        </w:rPr>
        <w:t xml:space="preserve">Per the ULS, bonds for surplus lines licenses should ONLY be required of </w:t>
      </w:r>
      <w:proofErr w:type="gramStart"/>
      <w:r w:rsidRPr="000F7E82">
        <w:rPr>
          <w:strike/>
          <w:color w:val="0000FF"/>
          <w:highlight w:val="yellow"/>
          <w:u w:val="single"/>
          <w:rPrChange w:id="641" w:author="Welker, Greg" w:date="2025-12-18T11:57:00Z" w16du:dateUtc="2025-12-18T17:57:00Z">
            <w:rPr>
              <w:strike/>
              <w:color w:val="0000FF"/>
              <w:sz w:val="24"/>
              <w:szCs w:val="24"/>
              <w:highlight w:val="yellow"/>
              <w:u w:val="single"/>
            </w:rPr>
          </w:rPrChange>
        </w:rPr>
        <w:t>residents</w:t>
      </w:r>
      <w:proofErr w:type="gramEnd"/>
      <w:r w:rsidRPr="000F7E82">
        <w:rPr>
          <w:strike/>
          <w:color w:val="0000FF"/>
          <w:highlight w:val="yellow"/>
          <w:u w:val="single"/>
          <w:rPrChange w:id="642" w:author="Welker, Greg" w:date="2025-12-18T11:57:00Z" w16du:dateUtc="2025-12-18T17:57:00Z">
            <w:rPr>
              <w:strike/>
              <w:color w:val="0000FF"/>
              <w:sz w:val="24"/>
              <w:szCs w:val="24"/>
              <w:highlight w:val="yellow"/>
              <w:u w:val="single"/>
            </w:rPr>
          </w:rPrChange>
        </w:rPr>
        <w:t xml:space="preserve"> licensees.</w:t>
      </w:r>
    </w:p>
    <w:p w14:paraId="28187845" w14:textId="77777777" w:rsidR="00D8321F" w:rsidRPr="000F7E82" w:rsidRDefault="00D8321F" w:rsidP="00D8321F">
      <w:pPr>
        <w:pStyle w:val="BodyText"/>
        <w:ind w:left="720" w:right="158"/>
        <w:jc w:val="both"/>
        <w:rPr>
          <w:b/>
          <w:bCs/>
          <w:strike/>
          <w:color w:val="0000FF"/>
          <w:highlight w:val="yellow"/>
          <w:u w:val="single"/>
          <w:rPrChange w:id="643" w:author="Welker, Greg" w:date="2025-12-18T11:57:00Z" w16du:dateUtc="2025-12-18T17:57:00Z">
            <w:rPr>
              <w:b/>
              <w:bCs/>
              <w:strike/>
              <w:color w:val="0000FF"/>
              <w:sz w:val="24"/>
              <w:szCs w:val="24"/>
              <w:highlight w:val="yellow"/>
              <w:u w:val="single"/>
            </w:rPr>
          </w:rPrChange>
        </w:rPr>
      </w:pPr>
    </w:p>
    <w:p w14:paraId="1728B257" w14:textId="6904EBFF" w:rsidR="003F0652" w:rsidRPr="000F7E82" w:rsidRDefault="003F0652" w:rsidP="003F0652">
      <w:pPr>
        <w:pStyle w:val="BodyText"/>
        <w:numPr>
          <w:ilvl w:val="0"/>
          <w:numId w:val="3"/>
        </w:numPr>
        <w:ind w:left="720" w:right="158"/>
        <w:jc w:val="both"/>
        <w:rPr>
          <w:b/>
          <w:bCs/>
          <w:strike/>
          <w:color w:val="0000FF"/>
          <w:highlight w:val="yellow"/>
          <w:u w:val="single"/>
          <w:rPrChange w:id="644" w:author="Welker, Greg" w:date="2025-12-18T11:57:00Z" w16du:dateUtc="2025-12-18T17:57:00Z">
            <w:rPr>
              <w:b/>
              <w:bCs/>
              <w:strike/>
              <w:color w:val="0000FF"/>
              <w:sz w:val="24"/>
              <w:szCs w:val="24"/>
              <w:highlight w:val="yellow"/>
              <w:u w:val="single"/>
            </w:rPr>
          </w:rPrChange>
        </w:rPr>
      </w:pPr>
      <w:r w:rsidRPr="000F7E82">
        <w:rPr>
          <w:strike/>
          <w:color w:val="0000FF"/>
          <w:highlight w:val="yellow"/>
          <w:u w:val="single"/>
          <w:rPrChange w:id="645" w:author="Welker, Greg" w:date="2025-12-18T11:57:00Z" w16du:dateUtc="2025-12-18T17:57:00Z">
            <w:rPr>
              <w:strike/>
              <w:color w:val="0000FF"/>
              <w:sz w:val="24"/>
              <w:szCs w:val="24"/>
              <w:highlight w:val="yellow"/>
              <w:u w:val="single"/>
            </w:rPr>
          </w:rPrChange>
        </w:rPr>
        <w:t>Non-resident surplus lines licensees are not required to hold the underlying producer P&amp;C license but must have the surplus lines license in their resident state to qualify.</w:t>
      </w:r>
    </w:p>
    <w:p w14:paraId="7CDE8A85" w14:textId="77777777" w:rsidR="00D8321F" w:rsidRPr="000F7E82" w:rsidRDefault="00D8321F" w:rsidP="00D8321F">
      <w:pPr>
        <w:pStyle w:val="BodyText"/>
        <w:ind w:left="720" w:right="158"/>
        <w:jc w:val="both"/>
        <w:rPr>
          <w:b/>
          <w:bCs/>
          <w:strike/>
          <w:color w:val="0000FF"/>
          <w:highlight w:val="yellow"/>
          <w:u w:val="single"/>
          <w:rPrChange w:id="646" w:author="Welker, Greg" w:date="2025-12-18T11:57:00Z" w16du:dateUtc="2025-12-18T17:57:00Z">
            <w:rPr>
              <w:b/>
              <w:bCs/>
              <w:strike/>
              <w:color w:val="0000FF"/>
              <w:sz w:val="24"/>
              <w:szCs w:val="24"/>
              <w:highlight w:val="yellow"/>
              <w:u w:val="single"/>
            </w:rPr>
          </w:rPrChange>
        </w:rPr>
      </w:pPr>
    </w:p>
    <w:p w14:paraId="52300B19" w14:textId="77777777" w:rsidR="003F0652" w:rsidRPr="000F7E82" w:rsidRDefault="003F0652" w:rsidP="003F0652">
      <w:pPr>
        <w:pStyle w:val="ListParagraph"/>
        <w:numPr>
          <w:ilvl w:val="0"/>
          <w:numId w:val="3"/>
        </w:numPr>
        <w:ind w:left="720"/>
        <w:rPr>
          <w:strike/>
          <w:color w:val="0000FF"/>
          <w:sz w:val="20"/>
          <w:szCs w:val="20"/>
          <w:highlight w:val="yellow"/>
          <w:u w:val="single"/>
          <w:rPrChange w:id="647" w:author="Welker, Greg" w:date="2025-12-18T11:57:00Z" w16du:dateUtc="2025-12-18T17:57:00Z">
            <w:rPr>
              <w:strike/>
              <w:color w:val="0000FF"/>
              <w:sz w:val="24"/>
              <w:szCs w:val="24"/>
              <w:highlight w:val="yellow"/>
              <w:u w:val="single"/>
            </w:rPr>
          </w:rPrChange>
        </w:rPr>
      </w:pPr>
      <w:r w:rsidRPr="000F7E82">
        <w:rPr>
          <w:strike/>
          <w:color w:val="0000FF"/>
          <w:sz w:val="20"/>
          <w:szCs w:val="20"/>
          <w:highlight w:val="yellow"/>
          <w:u w:val="single"/>
          <w:shd w:val="clear" w:color="auto" w:fill="FFFFFF"/>
          <w:rPrChange w:id="648" w:author="Welker, Greg" w:date="2025-12-18T11:57:00Z" w16du:dateUtc="2025-12-18T17:57:00Z">
            <w:rPr>
              <w:strike/>
              <w:color w:val="0000FF"/>
              <w:sz w:val="24"/>
              <w:szCs w:val="24"/>
              <w:highlight w:val="yellow"/>
              <w:u w:val="single"/>
              <w:shd w:val="clear" w:color="auto" w:fill="FFFFFF"/>
            </w:rPr>
          </w:rPrChange>
        </w:rPr>
        <w:t>Establish lines of communication and coordinate within the division/department between the producer licensing section and the section responsible for overseeing compliance with surplus lines laws/requirements and market practices.</w:t>
      </w:r>
    </w:p>
    <w:p w14:paraId="5B955F70" w14:textId="77777777" w:rsidR="003F0652" w:rsidRPr="000F7E82" w:rsidRDefault="003F0652" w:rsidP="003F0652">
      <w:pPr>
        <w:pStyle w:val="BodyText"/>
        <w:ind w:left="120"/>
        <w:rPr>
          <w:strike/>
          <w:rPrChange w:id="649" w:author="Welker, Greg" w:date="2025-12-18T11:57:00Z" w16du:dateUtc="2025-12-18T17:57:00Z">
            <w:rPr>
              <w:strike/>
              <w:sz w:val="24"/>
              <w:szCs w:val="24"/>
            </w:rPr>
          </w:rPrChange>
        </w:rPr>
      </w:pPr>
    </w:p>
    <w:p w14:paraId="13187699" w14:textId="77777777" w:rsidR="00C422C7" w:rsidRPr="000F7E82" w:rsidRDefault="00FB3884" w:rsidP="003F0652">
      <w:pPr>
        <w:pStyle w:val="Heading1"/>
        <w:rPr>
          <w:strike/>
          <w:highlight w:val="yellow"/>
          <w:rPrChange w:id="650" w:author="Welker, Greg" w:date="2025-12-18T11:57:00Z" w16du:dateUtc="2025-12-18T17:57:00Z">
            <w:rPr>
              <w:strike/>
              <w:sz w:val="24"/>
              <w:szCs w:val="24"/>
              <w:highlight w:val="yellow"/>
            </w:rPr>
          </w:rPrChange>
        </w:rPr>
      </w:pPr>
      <w:r w:rsidRPr="000F7E82">
        <w:rPr>
          <w:strike/>
          <w:highlight w:val="yellow"/>
          <w:rPrChange w:id="651" w:author="Welker, Greg" w:date="2025-12-18T11:57:00Z" w16du:dateUtc="2025-12-18T17:57:00Z">
            <w:rPr>
              <w:strike/>
              <w:sz w:val="24"/>
              <w:szCs w:val="24"/>
              <w:highlight w:val="yellow"/>
            </w:rPr>
          </w:rPrChange>
        </w:rPr>
        <w:t>The</w:t>
      </w:r>
      <w:r w:rsidRPr="000F7E82">
        <w:rPr>
          <w:strike/>
          <w:spacing w:val="-7"/>
          <w:highlight w:val="yellow"/>
          <w:rPrChange w:id="652" w:author="Welker, Greg" w:date="2025-12-18T11:57:00Z" w16du:dateUtc="2025-12-18T17:57:00Z">
            <w:rPr>
              <w:strike/>
              <w:spacing w:val="-7"/>
              <w:sz w:val="24"/>
              <w:szCs w:val="24"/>
              <w:highlight w:val="yellow"/>
            </w:rPr>
          </w:rPrChange>
        </w:rPr>
        <w:t xml:space="preserve"> </w:t>
      </w:r>
      <w:r w:rsidRPr="000F7E82">
        <w:rPr>
          <w:strike/>
          <w:highlight w:val="yellow"/>
          <w:rPrChange w:id="653" w:author="Welker, Greg" w:date="2025-12-18T11:57:00Z" w16du:dateUtc="2025-12-18T17:57:00Z">
            <w:rPr>
              <w:strike/>
              <w:sz w:val="24"/>
              <w:szCs w:val="24"/>
              <w:highlight w:val="yellow"/>
            </w:rPr>
          </w:rPrChange>
        </w:rPr>
        <w:t>Nonadmitted</w:t>
      </w:r>
      <w:r w:rsidRPr="000F7E82">
        <w:rPr>
          <w:strike/>
          <w:spacing w:val="-7"/>
          <w:highlight w:val="yellow"/>
          <w:rPrChange w:id="654" w:author="Welker, Greg" w:date="2025-12-18T11:57:00Z" w16du:dateUtc="2025-12-18T17:57:00Z">
            <w:rPr>
              <w:strike/>
              <w:spacing w:val="-7"/>
              <w:sz w:val="24"/>
              <w:szCs w:val="24"/>
              <w:highlight w:val="yellow"/>
            </w:rPr>
          </w:rPrChange>
        </w:rPr>
        <w:t xml:space="preserve"> </w:t>
      </w:r>
      <w:r w:rsidRPr="000F7E82">
        <w:rPr>
          <w:strike/>
          <w:highlight w:val="yellow"/>
          <w:rPrChange w:id="655" w:author="Welker, Greg" w:date="2025-12-18T11:57:00Z" w16du:dateUtc="2025-12-18T17:57:00Z">
            <w:rPr>
              <w:strike/>
              <w:sz w:val="24"/>
              <w:szCs w:val="24"/>
              <w:highlight w:val="yellow"/>
            </w:rPr>
          </w:rPrChange>
        </w:rPr>
        <w:t>and</w:t>
      </w:r>
      <w:r w:rsidRPr="000F7E82">
        <w:rPr>
          <w:strike/>
          <w:spacing w:val="-7"/>
          <w:highlight w:val="yellow"/>
          <w:rPrChange w:id="656" w:author="Welker, Greg" w:date="2025-12-18T11:57:00Z" w16du:dateUtc="2025-12-18T17:57:00Z">
            <w:rPr>
              <w:strike/>
              <w:spacing w:val="-7"/>
              <w:sz w:val="24"/>
              <w:szCs w:val="24"/>
              <w:highlight w:val="yellow"/>
            </w:rPr>
          </w:rPrChange>
        </w:rPr>
        <w:t xml:space="preserve"> </w:t>
      </w:r>
      <w:r w:rsidRPr="000F7E82">
        <w:rPr>
          <w:strike/>
          <w:highlight w:val="yellow"/>
          <w:rPrChange w:id="657" w:author="Welker, Greg" w:date="2025-12-18T11:57:00Z" w16du:dateUtc="2025-12-18T17:57:00Z">
            <w:rPr>
              <w:strike/>
              <w:sz w:val="24"/>
              <w:szCs w:val="24"/>
              <w:highlight w:val="yellow"/>
            </w:rPr>
          </w:rPrChange>
        </w:rPr>
        <w:t>Reinsurance</w:t>
      </w:r>
      <w:r w:rsidRPr="000F7E82">
        <w:rPr>
          <w:strike/>
          <w:spacing w:val="-6"/>
          <w:highlight w:val="yellow"/>
          <w:rPrChange w:id="658" w:author="Welker, Greg" w:date="2025-12-18T11:57:00Z" w16du:dateUtc="2025-12-18T17:57:00Z">
            <w:rPr>
              <w:strike/>
              <w:spacing w:val="-6"/>
              <w:sz w:val="24"/>
              <w:szCs w:val="24"/>
              <w:highlight w:val="yellow"/>
            </w:rPr>
          </w:rPrChange>
        </w:rPr>
        <w:t xml:space="preserve"> </w:t>
      </w:r>
      <w:r w:rsidRPr="000F7E82">
        <w:rPr>
          <w:strike/>
          <w:highlight w:val="yellow"/>
          <w:rPrChange w:id="659" w:author="Welker, Greg" w:date="2025-12-18T11:57:00Z" w16du:dateUtc="2025-12-18T17:57:00Z">
            <w:rPr>
              <w:strike/>
              <w:sz w:val="24"/>
              <w:szCs w:val="24"/>
              <w:highlight w:val="yellow"/>
            </w:rPr>
          </w:rPrChange>
        </w:rPr>
        <w:t>Reform</w:t>
      </w:r>
      <w:r w:rsidRPr="000F7E82">
        <w:rPr>
          <w:strike/>
          <w:spacing w:val="-5"/>
          <w:highlight w:val="yellow"/>
          <w:rPrChange w:id="660" w:author="Welker, Greg" w:date="2025-12-18T11:57:00Z" w16du:dateUtc="2025-12-18T17:57:00Z">
            <w:rPr>
              <w:strike/>
              <w:spacing w:val="-5"/>
              <w:sz w:val="24"/>
              <w:szCs w:val="24"/>
              <w:highlight w:val="yellow"/>
            </w:rPr>
          </w:rPrChange>
        </w:rPr>
        <w:t xml:space="preserve"> Act</w:t>
      </w:r>
    </w:p>
    <w:p w14:paraId="2C8A79D0" w14:textId="77777777" w:rsidR="00C422C7" w:rsidRPr="000F7E82" w:rsidRDefault="00C422C7" w:rsidP="003F0652">
      <w:pPr>
        <w:pStyle w:val="BodyText"/>
        <w:ind w:left="120"/>
        <w:rPr>
          <w:b/>
          <w:strike/>
          <w:highlight w:val="yellow"/>
          <w:rPrChange w:id="661" w:author="Welker, Greg" w:date="2025-12-18T11:57:00Z" w16du:dateUtc="2025-12-18T17:57:00Z">
            <w:rPr>
              <w:b/>
              <w:strike/>
              <w:sz w:val="24"/>
              <w:szCs w:val="24"/>
              <w:highlight w:val="yellow"/>
            </w:rPr>
          </w:rPrChange>
        </w:rPr>
      </w:pPr>
    </w:p>
    <w:p w14:paraId="576FFD2C" w14:textId="77777777" w:rsidR="00C422C7" w:rsidRPr="000F7E82" w:rsidRDefault="00FB3884" w:rsidP="003F0652">
      <w:pPr>
        <w:pStyle w:val="BodyText"/>
        <w:ind w:left="120" w:right="157"/>
        <w:jc w:val="both"/>
        <w:rPr>
          <w:strike/>
          <w:highlight w:val="yellow"/>
          <w:rPrChange w:id="662" w:author="Welker, Greg" w:date="2025-12-18T11:57:00Z" w16du:dateUtc="2025-12-18T17:57:00Z">
            <w:rPr>
              <w:strike/>
              <w:sz w:val="24"/>
              <w:szCs w:val="24"/>
              <w:highlight w:val="yellow"/>
            </w:rPr>
          </w:rPrChange>
        </w:rPr>
      </w:pPr>
      <w:r w:rsidRPr="000F7E82">
        <w:rPr>
          <w:strike/>
          <w:highlight w:val="yellow"/>
          <w:rPrChange w:id="663" w:author="Welker, Greg" w:date="2025-12-18T11:57:00Z" w16du:dateUtc="2025-12-18T17:57:00Z">
            <w:rPr>
              <w:strike/>
              <w:sz w:val="24"/>
              <w:szCs w:val="24"/>
              <w:highlight w:val="yellow"/>
            </w:rPr>
          </w:rPrChange>
        </w:rPr>
        <w:t>The federal Nonadmitted and</w:t>
      </w:r>
      <w:r w:rsidRPr="000F7E82">
        <w:rPr>
          <w:strike/>
          <w:spacing w:val="-2"/>
          <w:highlight w:val="yellow"/>
          <w:rPrChange w:id="664" w:author="Welker, Greg" w:date="2025-12-18T11:57:00Z" w16du:dateUtc="2025-12-18T17:57:00Z">
            <w:rPr>
              <w:strike/>
              <w:spacing w:val="-2"/>
              <w:sz w:val="24"/>
              <w:szCs w:val="24"/>
              <w:highlight w:val="yellow"/>
            </w:rPr>
          </w:rPrChange>
        </w:rPr>
        <w:t xml:space="preserve"> </w:t>
      </w:r>
      <w:r w:rsidRPr="000F7E82">
        <w:rPr>
          <w:strike/>
          <w:highlight w:val="yellow"/>
          <w:rPrChange w:id="665" w:author="Welker, Greg" w:date="2025-12-18T11:57:00Z" w16du:dateUtc="2025-12-18T17:57:00Z">
            <w:rPr>
              <w:strike/>
              <w:sz w:val="24"/>
              <w:szCs w:val="24"/>
              <w:highlight w:val="yellow"/>
            </w:rPr>
          </w:rPrChange>
        </w:rPr>
        <w:t>Reinsurance Reform Act (NRRA) was signed into law by President Barack Obama on July</w:t>
      </w:r>
      <w:r w:rsidRPr="000F7E82">
        <w:rPr>
          <w:strike/>
          <w:spacing w:val="-6"/>
          <w:highlight w:val="yellow"/>
          <w:rPrChange w:id="666" w:author="Welker, Greg" w:date="2025-12-18T11:57:00Z" w16du:dateUtc="2025-12-18T17:57:00Z">
            <w:rPr>
              <w:strike/>
              <w:spacing w:val="-6"/>
              <w:sz w:val="24"/>
              <w:szCs w:val="24"/>
              <w:highlight w:val="yellow"/>
            </w:rPr>
          </w:rPrChange>
        </w:rPr>
        <w:t xml:space="preserve"> </w:t>
      </w:r>
      <w:r w:rsidRPr="000F7E82">
        <w:rPr>
          <w:strike/>
          <w:highlight w:val="yellow"/>
          <w:rPrChange w:id="667" w:author="Welker, Greg" w:date="2025-12-18T11:57:00Z" w16du:dateUtc="2025-12-18T17:57:00Z">
            <w:rPr>
              <w:strike/>
              <w:sz w:val="24"/>
              <w:szCs w:val="24"/>
              <w:highlight w:val="yellow"/>
            </w:rPr>
          </w:rPrChange>
        </w:rPr>
        <w:t>21,</w:t>
      </w:r>
      <w:r w:rsidRPr="000F7E82">
        <w:rPr>
          <w:strike/>
          <w:spacing w:val="-9"/>
          <w:highlight w:val="yellow"/>
          <w:rPrChange w:id="668" w:author="Welker, Greg" w:date="2025-12-18T11:57:00Z" w16du:dateUtc="2025-12-18T17:57:00Z">
            <w:rPr>
              <w:strike/>
              <w:spacing w:val="-9"/>
              <w:sz w:val="24"/>
              <w:szCs w:val="24"/>
              <w:highlight w:val="yellow"/>
            </w:rPr>
          </w:rPrChange>
        </w:rPr>
        <w:t xml:space="preserve"> </w:t>
      </w:r>
      <w:r w:rsidRPr="000F7E82">
        <w:rPr>
          <w:strike/>
          <w:highlight w:val="yellow"/>
          <w:rPrChange w:id="669" w:author="Welker, Greg" w:date="2025-12-18T11:57:00Z" w16du:dateUtc="2025-12-18T17:57:00Z">
            <w:rPr>
              <w:strike/>
              <w:sz w:val="24"/>
              <w:szCs w:val="24"/>
              <w:highlight w:val="yellow"/>
            </w:rPr>
          </w:rPrChange>
        </w:rPr>
        <w:t>2010,</w:t>
      </w:r>
      <w:r w:rsidRPr="000F7E82">
        <w:rPr>
          <w:strike/>
          <w:spacing w:val="-6"/>
          <w:highlight w:val="yellow"/>
          <w:rPrChange w:id="670" w:author="Welker, Greg" w:date="2025-12-18T11:57:00Z" w16du:dateUtc="2025-12-18T17:57:00Z">
            <w:rPr>
              <w:strike/>
              <w:spacing w:val="-6"/>
              <w:sz w:val="24"/>
              <w:szCs w:val="24"/>
              <w:highlight w:val="yellow"/>
            </w:rPr>
          </w:rPrChange>
        </w:rPr>
        <w:t xml:space="preserve"> </w:t>
      </w:r>
      <w:r w:rsidRPr="000F7E82">
        <w:rPr>
          <w:strike/>
          <w:highlight w:val="yellow"/>
          <w:rPrChange w:id="671" w:author="Welker, Greg" w:date="2025-12-18T11:57:00Z" w16du:dateUtc="2025-12-18T17:57:00Z">
            <w:rPr>
              <w:strike/>
              <w:sz w:val="24"/>
              <w:szCs w:val="24"/>
              <w:highlight w:val="yellow"/>
            </w:rPr>
          </w:rPrChange>
        </w:rPr>
        <w:t>as</w:t>
      </w:r>
      <w:r w:rsidRPr="000F7E82">
        <w:rPr>
          <w:strike/>
          <w:spacing w:val="-8"/>
          <w:highlight w:val="yellow"/>
          <w:rPrChange w:id="672" w:author="Welker, Greg" w:date="2025-12-18T11:57:00Z" w16du:dateUtc="2025-12-18T17:57:00Z">
            <w:rPr>
              <w:strike/>
              <w:spacing w:val="-8"/>
              <w:sz w:val="24"/>
              <w:szCs w:val="24"/>
              <w:highlight w:val="yellow"/>
            </w:rPr>
          </w:rPrChange>
        </w:rPr>
        <w:t xml:space="preserve"> </w:t>
      </w:r>
      <w:r w:rsidRPr="000F7E82">
        <w:rPr>
          <w:strike/>
          <w:highlight w:val="yellow"/>
          <w:rPrChange w:id="673" w:author="Welker, Greg" w:date="2025-12-18T11:57:00Z" w16du:dateUtc="2025-12-18T17:57:00Z">
            <w:rPr>
              <w:strike/>
              <w:sz w:val="24"/>
              <w:szCs w:val="24"/>
              <w:highlight w:val="yellow"/>
            </w:rPr>
          </w:rPrChange>
        </w:rPr>
        <w:t>part</w:t>
      </w:r>
      <w:r w:rsidRPr="000F7E82">
        <w:rPr>
          <w:strike/>
          <w:spacing w:val="-9"/>
          <w:highlight w:val="yellow"/>
          <w:rPrChange w:id="674" w:author="Welker, Greg" w:date="2025-12-18T11:57:00Z" w16du:dateUtc="2025-12-18T17:57:00Z">
            <w:rPr>
              <w:strike/>
              <w:spacing w:val="-9"/>
              <w:sz w:val="24"/>
              <w:szCs w:val="24"/>
              <w:highlight w:val="yellow"/>
            </w:rPr>
          </w:rPrChange>
        </w:rPr>
        <w:t xml:space="preserve"> </w:t>
      </w:r>
      <w:r w:rsidRPr="000F7E82">
        <w:rPr>
          <w:strike/>
          <w:highlight w:val="yellow"/>
          <w:rPrChange w:id="675" w:author="Welker, Greg" w:date="2025-12-18T11:57:00Z" w16du:dateUtc="2025-12-18T17:57:00Z">
            <w:rPr>
              <w:strike/>
              <w:sz w:val="24"/>
              <w:szCs w:val="24"/>
              <w:highlight w:val="yellow"/>
            </w:rPr>
          </w:rPrChange>
        </w:rPr>
        <w:t>of</w:t>
      </w:r>
      <w:r w:rsidRPr="000F7E82">
        <w:rPr>
          <w:strike/>
          <w:spacing w:val="-6"/>
          <w:highlight w:val="yellow"/>
          <w:rPrChange w:id="676" w:author="Welker, Greg" w:date="2025-12-18T11:57:00Z" w16du:dateUtc="2025-12-18T17:57:00Z">
            <w:rPr>
              <w:strike/>
              <w:spacing w:val="-6"/>
              <w:sz w:val="24"/>
              <w:szCs w:val="24"/>
              <w:highlight w:val="yellow"/>
            </w:rPr>
          </w:rPrChange>
        </w:rPr>
        <w:t xml:space="preserve"> </w:t>
      </w:r>
      <w:r w:rsidRPr="000F7E82">
        <w:rPr>
          <w:strike/>
          <w:highlight w:val="yellow"/>
          <w:rPrChange w:id="677" w:author="Welker, Greg" w:date="2025-12-18T11:57:00Z" w16du:dateUtc="2025-12-18T17:57:00Z">
            <w:rPr>
              <w:strike/>
              <w:sz w:val="24"/>
              <w:szCs w:val="24"/>
              <w:highlight w:val="yellow"/>
            </w:rPr>
          </w:rPrChange>
        </w:rPr>
        <w:t>the</w:t>
      </w:r>
      <w:r w:rsidRPr="000F7E82">
        <w:rPr>
          <w:strike/>
          <w:spacing w:val="-9"/>
          <w:highlight w:val="yellow"/>
          <w:rPrChange w:id="678" w:author="Welker, Greg" w:date="2025-12-18T11:57:00Z" w16du:dateUtc="2025-12-18T17:57:00Z">
            <w:rPr>
              <w:strike/>
              <w:spacing w:val="-9"/>
              <w:sz w:val="24"/>
              <w:szCs w:val="24"/>
              <w:highlight w:val="yellow"/>
            </w:rPr>
          </w:rPrChange>
        </w:rPr>
        <w:t xml:space="preserve"> </w:t>
      </w:r>
      <w:r w:rsidRPr="000F7E82">
        <w:rPr>
          <w:strike/>
          <w:highlight w:val="yellow"/>
          <w:rPrChange w:id="679" w:author="Welker, Greg" w:date="2025-12-18T11:57:00Z" w16du:dateUtc="2025-12-18T17:57:00Z">
            <w:rPr>
              <w:strike/>
              <w:sz w:val="24"/>
              <w:szCs w:val="24"/>
              <w:highlight w:val="yellow"/>
            </w:rPr>
          </w:rPrChange>
        </w:rPr>
        <w:t>federal</w:t>
      </w:r>
      <w:r w:rsidRPr="000F7E82">
        <w:rPr>
          <w:strike/>
          <w:spacing w:val="-7"/>
          <w:highlight w:val="yellow"/>
          <w:rPrChange w:id="680" w:author="Welker, Greg" w:date="2025-12-18T11:57:00Z" w16du:dateUtc="2025-12-18T17:57:00Z">
            <w:rPr>
              <w:strike/>
              <w:spacing w:val="-7"/>
              <w:sz w:val="24"/>
              <w:szCs w:val="24"/>
              <w:highlight w:val="yellow"/>
            </w:rPr>
          </w:rPrChange>
        </w:rPr>
        <w:t xml:space="preserve"> </w:t>
      </w:r>
      <w:r w:rsidRPr="000F7E82">
        <w:rPr>
          <w:strike/>
          <w:highlight w:val="yellow"/>
          <w:rPrChange w:id="681" w:author="Welker, Greg" w:date="2025-12-18T11:57:00Z" w16du:dateUtc="2025-12-18T17:57:00Z">
            <w:rPr>
              <w:strike/>
              <w:sz w:val="24"/>
              <w:szCs w:val="24"/>
              <w:highlight w:val="yellow"/>
            </w:rPr>
          </w:rPrChange>
        </w:rPr>
        <w:t>Dodd-Frank</w:t>
      </w:r>
      <w:r w:rsidRPr="000F7E82">
        <w:rPr>
          <w:strike/>
          <w:spacing w:val="-6"/>
          <w:highlight w:val="yellow"/>
          <w:rPrChange w:id="682" w:author="Welker, Greg" w:date="2025-12-18T11:57:00Z" w16du:dateUtc="2025-12-18T17:57:00Z">
            <w:rPr>
              <w:strike/>
              <w:spacing w:val="-6"/>
              <w:sz w:val="24"/>
              <w:szCs w:val="24"/>
              <w:highlight w:val="yellow"/>
            </w:rPr>
          </w:rPrChange>
        </w:rPr>
        <w:t xml:space="preserve"> </w:t>
      </w:r>
      <w:r w:rsidRPr="000F7E82">
        <w:rPr>
          <w:strike/>
          <w:highlight w:val="yellow"/>
          <w:rPrChange w:id="683" w:author="Welker, Greg" w:date="2025-12-18T11:57:00Z" w16du:dateUtc="2025-12-18T17:57:00Z">
            <w:rPr>
              <w:strike/>
              <w:sz w:val="24"/>
              <w:szCs w:val="24"/>
              <w:highlight w:val="yellow"/>
            </w:rPr>
          </w:rPrChange>
        </w:rPr>
        <w:t>Wall</w:t>
      </w:r>
      <w:r w:rsidRPr="000F7E82">
        <w:rPr>
          <w:strike/>
          <w:spacing w:val="-7"/>
          <w:highlight w:val="yellow"/>
          <w:rPrChange w:id="684" w:author="Welker, Greg" w:date="2025-12-18T11:57:00Z" w16du:dateUtc="2025-12-18T17:57:00Z">
            <w:rPr>
              <w:strike/>
              <w:spacing w:val="-7"/>
              <w:sz w:val="24"/>
              <w:szCs w:val="24"/>
              <w:highlight w:val="yellow"/>
            </w:rPr>
          </w:rPrChange>
        </w:rPr>
        <w:t xml:space="preserve"> </w:t>
      </w:r>
      <w:r w:rsidRPr="000F7E82">
        <w:rPr>
          <w:strike/>
          <w:highlight w:val="yellow"/>
          <w:rPrChange w:id="685" w:author="Welker, Greg" w:date="2025-12-18T11:57:00Z" w16du:dateUtc="2025-12-18T17:57:00Z">
            <w:rPr>
              <w:strike/>
              <w:sz w:val="24"/>
              <w:szCs w:val="24"/>
              <w:highlight w:val="yellow"/>
            </w:rPr>
          </w:rPrChange>
        </w:rPr>
        <w:t>Street</w:t>
      </w:r>
      <w:r w:rsidRPr="000F7E82">
        <w:rPr>
          <w:strike/>
          <w:spacing w:val="-7"/>
          <w:highlight w:val="yellow"/>
          <w:rPrChange w:id="686" w:author="Welker, Greg" w:date="2025-12-18T11:57:00Z" w16du:dateUtc="2025-12-18T17:57:00Z">
            <w:rPr>
              <w:strike/>
              <w:spacing w:val="-7"/>
              <w:sz w:val="24"/>
              <w:szCs w:val="24"/>
              <w:highlight w:val="yellow"/>
            </w:rPr>
          </w:rPrChange>
        </w:rPr>
        <w:t xml:space="preserve"> </w:t>
      </w:r>
      <w:r w:rsidRPr="000F7E82">
        <w:rPr>
          <w:strike/>
          <w:highlight w:val="yellow"/>
          <w:rPrChange w:id="687" w:author="Welker, Greg" w:date="2025-12-18T11:57:00Z" w16du:dateUtc="2025-12-18T17:57:00Z">
            <w:rPr>
              <w:strike/>
              <w:sz w:val="24"/>
              <w:szCs w:val="24"/>
              <w:highlight w:val="yellow"/>
            </w:rPr>
          </w:rPrChange>
        </w:rPr>
        <w:t>Reform</w:t>
      </w:r>
      <w:r w:rsidRPr="000F7E82">
        <w:rPr>
          <w:strike/>
          <w:spacing w:val="-6"/>
          <w:highlight w:val="yellow"/>
          <w:rPrChange w:id="688" w:author="Welker, Greg" w:date="2025-12-18T11:57:00Z" w16du:dateUtc="2025-12-18T17:57:00Z">
            <w:rPr>
              <w:strike/>
              <w:spacing w:val="-6"/>
              <w:sz w:val="24"/>
              <w:szCs w:val="24"/>
              <w:highlight w:val="yellow"/>
            </w:rPr>
          </w:rPrChange>
        </w:rPr>
        <w:t xml:space="preserve"> </w:t>
      </w:r>
      <w:r w:rsidRPr="000F7E82">
        <w:rPr>
          <w:strike/>
          <w:highlight w:val="yellow"/>
          <w:rPrChange w:id="689" w:author="Welker, Greg" w:date="2025-12-18T11:57:00Z" w16du:dateUtc="2025-12-18T17:57:00Z">
            <w:rPr>
              <w:strike/>
              <w:sz w:val="24"/>
              <w:szCs w:val="24"/>
              <w:highlight w:val="yellow"/>
            </w:rPr>
          </w:rPrChange>
        </w:rPr>
        <w:t>and</w:t>
      </w:r>
      <w:r w:rsidRPr="000F7E82">
        <w:rPr>
          <w:strike/>
          <w:spacing w:val="-6"/>
          <w:highlight w:val="yellow"/>
          <w:rPrChange w:id="690" w:author="Welker, Greg" w:date="2025-12-18T11:57:00Z" w16du:dateUtc="2025-12-18T17:57:00Z">
            <w:rPr>
              <w:strike/>
              <w:spacing w:val="-6"/>
              <w:sz w:val="24"/>
              <w:szCs w:val="24"/>
              <w:highlight w:val="yellow"/>
            </w:rPr>
          </w:rPrChange>
        </w:rPr>
        <w:t xml:space="preserve"> </w:t>
      </w:r>
      <w:r w:rsidRPr="000F7E82">
        <w:rPr>
          <w:strike/>
          <w:highlight w:val="yellow"/>
          <w:rPrChange w:id="691" w:author="Welker, Greg" w:date="2025-12-18T11:57:00Z" w16du:dateUtc="2025-12-18T17:57:00Z">
            <w:rPr>
              <w:strike/>
              <w:sz w:val="24"/>
              <w:szCs w:val="24"/>
              <w:highlight w:val="yellow"/>
            </w:rPr>
          </w:rPrChange>
        </w:rPr>
        <w:t>Consumer</w:t>
      </w:r>
      <w:r w:rsidRPr="000F7E82">
        <w:rPr>
          <w:strike/>
          <w:spacing w:val="-6"/>
          <w:highlight w:val="yellow"/>
          <w:rPrChange w:id="692" w:author="Welker, Greg" w:date="2025-12-18T11:57:00Z" w16du:dateUtc="2025-12-18T17:57:00Z">
            <w:rPr>
              <w:strike/>
              <w:spacing w:val="-6"/>
              <w:sz w:val="24"/>
              <w:szCs w:val="24"/>
              <w:highlight w:val="yellow"/>
            </w:rPr>
          </w:rPrChange>
        </w:rPr>
        <w:t xml:space="preserve"> </w:t>
      </w:r>
      <w:r w:rsidRPr="000F7E82">
        <w:rPr>
          <w:strike/>
          <w:highlight w:val="yellow"/>
          <w:rPrChange w:id="693" w:author="Welker, Greg" w:date="2025-12-18T11:57:00Z" w16du:dateUtc="2025-12-18T17:57:00Z">
            <w:rPr>
              <w:strike/>
              <w:sz w:val="24"/>
              <w:szCs w:val="24"/>
              <w:highlight w:val="yellow"/>
            </w:rPr>
          </w:rPrChange>
        </w:rPr>
        <w:t>Protection</w:t>
      </w:r>
      <w:r w:rsidRPr="000F7E82">
        <w:rPr>
          <w:strike/>
          <w:spacing w:val="-6"/>
          <w:highlight w:val="yellow"/>
          <w:rPrChange w:id="694" w:author="Welker, Greg" w:date="2025-12-18T11:57:00Z" w16du:dateUtc="2025-12-18T17:57:00Z">
            <w:rPr>
              <w:strike/>
              <w:spacing w:val="-6"/>
              <w:sz w:val="24"/>
              <w:szCs w:val="24"/>
              <w:highlight w:val="yellow"/>
            </w:rPr>
          </w:rPrChange>
        </w:rPr>
        <w:t xml:space="preserve"> </w:t>
      </w:r>
      <w:r w:rsidRPr="000F7E82">
        <w:rPr>
          <w:strike/>
          <w:highlight w:val="yellow"/>
          <w:rPrChange w:id="695" w:author="Welker, Greg" w:date="2025-12-18T11:57:00Z" w16du:dateUtc="2025-12-18T17:57:00Z">
            <w:rPr>
              <w:strike/>
              <w:sz w:val="24"/>
              <w:szCs w:val="24"/>
              <w:highlight w:val="yellow"/>
            </w:rPr>
          </w:rPrChange>
        </w:rPr>
        <w:t>Act</w:t>
      </w:r>
      <w:r w:rsidRPr="000F7E82">
        <w:rPr>
          <w:strike/>
          <w:spacing w:val="-8"/>
          <w:highlight w:val="yellow"/>
          <w:rPrChange w:id="696" w:author="Welker, Greg" w:date="2025-12-18T11:57:00Z" w16du:dateUtc="2025-12-18T17:57:00Z">
            <w:rPr>
              <w:strike/>
              <w:spacing w:val="-8"/>
              <w:sz w:val="24"/>
              <w:szCs w:val="24"/>
              <w:highlight w:val="yellow"/>
            </w:rPr>
          </w:rPrChange>
        </w:rPr>
        <w:t xml:space="preserve"> </w:t>
      </w:r>
      <w:r w:rsidRPr="000F7E82">
        <w:rPr>
          <w:strike/>
          <w:highlight w:val="yellow"/>
          <w:rPrChange w:id="697" w:author="Welker, Greg" w:date="2025-12-18T11:57:00Z" w16du:dateUtc="2025-12-18T17:57:00Z">
            <w:rPr>
              <w:strike/>
              <w:sz w:val="24"/>
              <w:szCs w:val="24"/>
              <w:highlight w:val="yellow"/>
            </w:rPr>
          </w:rPrChange>
        </w:rPr>
        <w:t>(Dodd-Frank</w:t>
      </w:r>
      <w:r w:rsidRPr="000F7E82">
        <w:rPr>
          <w:strike/>
          <w:spacing w:val="-8"/>
          <w:highlight w:val="yellow"/>
          <w:rPrChange w:id="698" w:author="Welker, Greg" w:date="2025-12-18T11:57:00Z" w16du:dateUtc="2025-12-18T17:57:00Z">
            <w:rPr>
              <w:strike/>
              <w:spacing w:val="-8"/>
              <w:sz w:val="24"/>
              <w:szCs w:val="24"/>
              <w:highlight w:val="yellow"/>
            </w:rPr>
          </w:rPrChange>
        </w:rPr>
        <w:t xml:space="preserve"> </w:t>
      </w:r>
      <w:r w:rsidRPr="000F7E82">
        <w:rPr>
          <w:strike/>
          <w:highlight w:val="yellow"/>
          <w:rPrChange w:id="699" w:author="Welker, Greg" w:date="2025-12-18T11:57:00Z" w16du:dateUtc="2025-12-18T17:57:00Z">
            <w:rPr>
              <w:strike/>
              <w:sz w:val="24"/>
              <w:szCs w:val="24"/>
              <w:highlight w:val="yellow"/>
            </w:rPr>
          </w:rPrChange>
        </w:rPr>
        <w:t>Act), 12</w:t>
      </w:r>
      <w:r w:rsidRPr="000F7E82">
        <w:rPr>
          <w:strike/>
          <w:spacing w:val="-13"/>
          <w:highlight w:val="yellow"/>
          <w:rPrChange w:id="700" w:author="Welker, Greg" w:date="2025-12-18T11:57:00Z" w16du:dateUtc="2025-12-18T17:57:00Z">
            <w:rPr>
              <w:strike/>
              <w:spacing w:val="-13"/>
              <w:sz w:val="24"/>
              <w:szCs w:val="24"/>
              <w:highlight w:val="yellow"/>
            </w:rPr>
          </w:rPrChange>
        </w:rPr>
        <w:t xml:space="preserve"> </w:t>
      </w:r>
      <w:r w:rsidRPr="000F7E82">
        <w:rPr>
          <w:strike/>
          <w:highlight w:val="yellow"/>
          <w:rPrChange w:id="701" w:author="Welker, Greg" w:date="2025-12-18T11:57:00Z" w16du:dateUtc="2025-12-18T17:57:00Z">
            <w:rPr>
              <w:strike/>
              <w:sz w:val="24"/>
              <w:szCs w:val="24"/>
              <w:highlight w:val="yellow"/>
            </w:rPr>
          </w:rPrChange>
        </w:rPr>
        <w:t>U.S.C.</w:t>
      </w:r>
      <w:r w:rsidRPr="000F7E82">
        <w:rPr>
          <w:strike/>
          <w:spacing w:val="-12"/>
          <w:highlight w:val="yellow"/>
          <w:rPrChange w:id="702" w:author="Welker, Greg" w:date="2025-12-18T11:57:00Z" w16du:dateUtc="2025-12-18T17:57:00Z">
            <w:rPr>
              <w:strike/>
              <w:spacing w:val="-12"/>
              <w:sz w:val="24"/>
              <w:szCs w:val="24"/>
              <w:highlight w:val="yellow"/>
            </w:rPr>
          </w:rPrChange>
        </w:rPr>
        <w:t xml:space="preserve"> </w:t>
      </w:r>
      <w:r w:rsidRPr="000F7E82">
        <w:rPr>
          <w:strike/>
          <w:highlight w:val="yellow"/>
          <w:rPrChange w:id="703" w:author="Welker, Greg" w:date="2025-12-18T11:57:00Z" w16du:dateUtc="2025-12-18T17:57:00Z">
            <w:rPr>
              <w:strike/>
              <w:sz w:val="24"/>
              <w:szCs w:val="24"/>
              <w:highlight w:val="yellow"/>
            </w:rPr>
          </w:rPrChange>
        </w:rPr>
        <w:t>§</w:t>
      </w:r>
      <w:r w:rsidRPr="000F7E82">
        <w:rPr>
          <w:strike/>
          <w:spacing w:val="-13"/>
          <w:highlight w:val="yellow"/>
          <w:rPrChange w:id="704" w:author="Welker, Greg" w:date="2025-12-18T11:57:00Z" w16du:dateUtc="2025-12-18T17:57:00Z">
            <w:rPr>
              <w:strike/>
              <w:spacing w:val="-13"/>
              <w:sz w:val="24"/>
              <w:szCs w:val="24"/>
              <w:highlight w:val="yellow"/>
            </w:rPr>
          </w:rPrChange>
        </w:rPr>
        <w:t xml:space="preserve"> </w:t>
      </w:r>
      <w:r w:rsidRPr="000F7E82">
        <w:rPr>
          <w:strike/>
          <w:highlight w:val="yellow"/>
          <w:rPrChange w:id="705" w:author="Welker, Greg" w:date="2025-12-18T11:57:00Z" w16du:dateUtc="2025-12-18T17:57:00Z">
            <w:rPr>
              <w:strike/>
              <w:sz w:val="24"/>
              <w:szCs w:val="24"/>
              <w:highlight w:val="yellow"/>
            </w:rPr>
          </w:rPrChange>
        </w:rPr>
        <w:t>5301.</w:t>
      </w:r>
      <w:r w:rsidRPr="000F7E82">
        <w:rPr>
          <w:strike/>
          <w:spacing w:val="-12"/>
          <w:highlight w:val="yellow"/>
          <w:rPrChange w:id="706" w:author="Welker, Greg" w:date="2025-12-18T11:57:00Z" w16du:dateUtc="2025-12-18T17:57:00Z">
            <w:rPr>
              <w:strike/>
              <w:spacing w:val="-12"/>
              <w:sz w:val="24"/>
              <w:szCs w:val="24"/>
              <w:highlight w:val="yellow"/>
            </w:rPr>
          </w:rPrChange>
        </w:rPr>
        <w:t xml:space="preserve"> </w:t>
      </w:r>
      <w:r w:rsidRPr="000F7E82">
        <w:rPr>
          <w:strike/>
          <w:highlight w:val="yellow"/>
          <w:rPrChange w:id="707" w:author="Welker, Greg" w:date="2025-12-18T11:57:00Z" w16du:dateUtc="2025-12-18T17:57:00Z">
            <w:rPr>
              <w:strike/>
              <w:sz w:val="24"/>
              <w:szCs w:val="24"/>
              <w:highlight w:val="yellow"/>
            </w:rPr>
          </w:rPrChange>
        </w:rPr>
        <w:t>The</w:t>
      </w:r>
      <w:r w:rsidRPr="000F7E82">
        <w:rPr>
          <w:strike/>
          <w:spacing w:val="-13"/>
          <w:highlight w:val="yellow"/>
          <w:rPrChange w:id="708" w:author="Welker, Greg" w:date="2025-12-18T11:57:00Z" w16du:dateUtc="2025-12-18T17:57:00Z">
            <w:rPr>
              <w:strike/>
              <w:spacing w:val="-13"/>
              <w:sz w:val="24"/>
              <w:szCs w:val="24"/>
              <w:highlight w:val="yellow"/>
            </w:rPr>
          </w:rPrChange>
        </w:rPr>
        <w:t xml:space="preserve"> </w:t>
      </w:r>
      <w:r w:rsidRPr="000F7E82">
        <w:rPr>
          <w:strike/>
          <w:highlight w:val="yellow"/>
          <w:rPrChange w:id="709" w:author="Welker, Greg" w:date="2025-12-18T11:57:00Z" w16du:dateUtc="2025-12-18T17:57:00Z">
            <w:rPr>
              <w:strike/>
              <w:sz w:val="24"/>
              <w:szCs w:val="24"/>
              <w:highlight w:val="yellow"/>
            </w:rPr>
          </w:rPrChange>
        </w:rPr>
        <w:t>NRRA</w:t>
      </w:r>
      <w:r w:rsidRPr="000F7E82">
        <w:rPr>
          <w:strike/>
          <w:spacing w:val="-12"/>
          <w:highlight w:val="yellow"/>
          <w:rPrChange w:id="710" w:author="Welker, Greg" w:date="2025-12-18T11:57:00Z" w16du:dateUtc="2025-12-18T17:57:00Z">
            <w:rPr>
              <w:strike/>
              <w:spacing w:val="-12"/>
              <w:sz w:val="24"/>
              <w:szCs w:val="24"/>
              <w:highlight w:val="yellow"/>
            </w:rPr>
          </w:rPrChange>
        </w:rPr>
        <w:t xml:space="preserve"> </w:t>
      </w:r>
      <w:r w:rsidRPr="000F7E82">
        <w:rPr>
          <w:strike/>
          <w:highlight w:val="yellow"/>
          <w:rPrChange w:id="711" w:author="Welker, Greg" w:date="2025-12-18T11:57:00Z" w16du:dateUtc="2025-12-18T17:57:00Z">
            <w:rPr>
              <w:strike/>
              <w:sz w:val="24"/>
              <w:szCs w:val="24"/>
              <w:highlight w:val="yellow"/>
            </w:rPr>
          </w:rPrChange>
        </w:rPr>
        <w:t>set</w:t>
      </w:r>
      <w:r w:rsidRPr="000F7E82">
        <w:rPr>
          <w:strike/>
          <w:spacing w:val="-13"/>
          <w:highlight w:val="yellow"/>
          <w:rPrChange w:id="712" w:author="Welker, Greg" w:date="2025-12-18T11:57:00Z" w16du:dateUtc="2025-12-18T17:57:00Z">
            <w:rPr>
              <w:strike/>
              <w:spacing w:val="-13"/>
              <w:sz w:val="24"/>
              <w:szCs w:val="24"/>
              <w:highlight w:val="yellow"/>
            </w:rPr>
          </w:rPrChange>
        </w:rPr>
        <w:t xml:space="preserve"> </w:t>
      </w:r>
      <w:r w:rsidRPr="000F7E82">
        <w:rPr>
          <w:strike/>
          <w:highlight w:val="yellow"/>
          <w:rPrChange w:id="713" w:author="Welker, Greg" w:date="2025-12-18T11:57:00Z" w16du:dateUtc="2025-12-18T17:57:00Z">
            <w:rPr>
              <w:strike/>
              <w:sz w:val="24"/>
              <w:szCs w:val="24"/>
              <w:highlight w:val="yellow"/>
            </w:rPr>
          </w:rPrChange>
        </w:rPr>
        <w:t>federal</w:t>
      </w:r>
      <w:r w:rsidRPr="000F7E82">
        <w:rPr>
          <w:strike/>
          <w:spacing w:val="-12"/>
          <w:highlight w:val="yellow"/>
          <w:rPrChange w:id="714" w:author="Welker, Greg" w:date="2025-12-18T11:57:00Z" w16du:dateUtc="2025-12-18T17:57:00Z">
            <w:rPr>
              <w:strike/>
              <w:spacing w:val="-12"/>
              <w:sz w:val="24"/>
              <w:szCs w:val="24"/>
              <w:highlight w:val="yellow"/>
            </w:rPr>
          </w:rPrChange>
        </w:rPr>
        <w:t xml:space="preserve"> </w:t>
      </w:r>
      <w:r w:rsidRPr="000F7E82">
        <w:rPr>
          <w:strike/>
          <w:highlight w:val="yellow"/>
          <w:rPrChange w:id="715" w:author="Welker, Greg" w:date="2025-12-18T11:57:00Z" w16du:dateUtc="2025-12-18T17:57:00Z">
            <w:rPr>
              <w:strike/>
              <w:sz w:val="24"/>
              <w:szCs w:val="24"/>
              <w:highlight w:val="yellow"/>
            </w:rPr>
          </w:rPrChange>
        </w:rPr>
        <w:t>standards</w:t>
      </w:r>
      <w:r w:rsidRPr="000F7E82">
        <w:rPr>
          <w:strike/>
          <w:spacing w:val="-13"/>
          <w:highlight w:val="yellow"/>
          <w:rPrChange w:id="716" w:author="Welker, Greg" w:date="2025-12-18T11:57:00Z" w16du:dateUtc="2025-12-18T17:57:00Z">
            <w:rPr>
              <w:strike/>
              <w:spacing w:val="-13"/>
              <w:sz w:val="24"/>
              <w:szCs w:val="24"/>
              <w:highlight w:val="yellow"/>
            </w:rPr>
          </w:rPrChange>
        </w:rPr>
        <w:t xml:space="preserve"> </w:t>
      </w:r>
      <w:r w:rsidRPr="000F7E82">
        <w:rPr>
          <w:strike/>
          <w:highlight w:val="yellow"/>
          <w:rPrChange w:id="717" w:author="Welker, Greg" w:date="2025-12-18T11:57:00Z" w16du:dateUtc="2025-12-18T17:57:00Z">
            <w:rPr>
              <w:strike/>
              <w:sz w:val="24"/>
              <w:szCs w:val="24"/>
              <w:highlight w:val="yellow"/>
            </w:rPr>
          </w:rPrChange>
        </w:rPr>
        <w:t>for</w:t>
      </w:r>
      <w:r w:rsidRPr="000F7E82">
        <w:rPr>
          <w:strike/>
          <w:spacing w:val="-12"/>
          <w:highlight w:val="yellow"/>
          <w:rPrChange w:id="718" w:author="Welker, Greg" w:date="2025-12-18T11:57:00Z" w16du:dateUtc="2025-12-18T17:57:00Z">
            <w:rPr>
              <w:strike/>
              <w:spacing w:val="-12"/>
              <w:sz w:val="24"/>
              <w:szCs w:val="24"/>
              <w:highlight w:val="yellow"/>
            </w:rPr>
          </w:rPrChange>
        </w:rPr>
        <w:t xml:space="preserve"> </w:t>
      </w:r>
      <w:r w:rsidRPr="000F7E82">
        <w:rPr>
          <w:strike/>
          <w:highlight w:val="yellow"/>
          <w:rPrChange w:id="719" w:author="Welker, Greg" w:date="2025-12-18T11:57:00Z" w16du:dateUtc="2025-12-18T17:57:00Z">
            <w:rPr>
              <w:strike/>
              <w:sz w:val="24"/>
              <w:szCs w:val="24"/>
              <w:highlight w:val="yellow"/>
            </w:rPr>
          </w:rPrChange>
        </w:rPr>
        <w:t>the</w:t>
      </w:r>
      <w:r w:rsidRPr="000F7E82">
        <w:rPr>
          <w:strike/>
          <w:spacing w:val="-12"/>
          <w:highlight w:val="yellow"/>
          <w:rPrChange w:id="720" w:author="Welker, Greg" w:date="2025-12-18T11:57:00Z" w16du:dateUtc="2025-12-18T17:57:00Z">
            <w:rPr>
              <w:strike/>
              <w:spacing w:val="-12"/>
              <w:sz w:val="24"/>
              <w:szCs w:val="24"/>
              <w:highlight w:val="yellow"/>
            </w:rPr>
          </w:rPrChange>
        </w:rPr>
        <w:t xml:space="preserve"> </w:t>
      </w:r>
      <w:r w:rsidRPr="000F7E82">
        <w:rPr>
          <w:strike/>
          <w:highlight w:val="yellow"/>
          <w:rPrChange w:id="721" w:author="Welker, Greg" w:date="2025-12-18T11:57:00Z" w16du:dateUtc="2025-12-18T17:57:00Z">
            <w:rPr>
              <w:strike/>
              <w:sz w:val="24"/>
              <w:szCs w:val="24"/>
              <w:highlight w:val="yellow"/>
            </w:rPr>
          </w:rPrChange>
        </w:rPr>
        <w:t>collection</w:t>
      </w:r>
      <w:r w:rsidRPr="000F7E82">
        <w:rPr>
          <w:strike/>
          <w:spacing w:val="-10"/>
          <w:highlight w:val="yellow"/>
          <w:rPrChange w:id="722" w:author="Welker, Greg" w:date="2025-12-18T11:57:00Z" w16du:dateUtc="2025-12-18T17:57:00Z">
            <w:rPr>
              <w:strike/>
              <w:spacing w:val="-10"/>
              <w:sz w:val="24"/>
              <w:szCs w:val="24"/>
              <w:highlight w:val="yellow"/>
            </w:rPr>
          </w:rPrChange>
        </w:rPr>
        <w:t xml:space="preserve"> </w:t>
      </w:r>
      <w:r w:rsidRPr="000F7E82">
        <w:rPr>
          <w:strike/>
          <w:highlight w:val="yellow"/>
          <w:rPrChange w:id="723" w:author="Welker, Greg" w:date="2025-12-18T11:57:00Z" w16du:dateUtc="2025-12-18T17:57:00Z">
            <w:rPr>
              <w:strike/>
              <w:sz w:val="24"/>
              <w:szCs w:val="24"/>
              <w:highlight w:val="yellow"/>
            </w:rPr>
          </w:rPrChange>
        </w:rPr>
        <w:t>of</w:t>
      </w:r>
      <w:r w:rsidRPr="000F7E82">
        <w:rPr>
          <w:strike/>
          <w:spacing w:val="-13"/>
          <w:highlight w:val="yellow"/>
          <w:rPrChange w:id="724" w:author="Welker, Greg" w:date="2025-12-18T11:57:00Z" w16du:dateUtc="2025-12-18T17:57:00Z">
            <w:rPr>
              <w:strike/>
              <w:spacing w:val="-13"/>
              <w:sz w:val="24"/>
              <w:szCs w:val="24"/>
              <w:highlight w:val="yellow"/>
            </w:rPr>
          </w:rPrChange>
        </w:rPr>
        <w:t xml:space="preserve"> </w:t>
      </w:r>
      <w:r w:rsidRPr="000F7E82">
        <w:rPr>
          <w:strike/>
          <w:highlight w:val="yellow"/>
          <w:rPrChange w:id="725" w:author="Welker, Greg" w:date="2025-12-18T11:57:00Z" w16du:dateUtc="2025-12-18T17:57:00Z">
            <w:rPr>
              <w:strike/>
              <w:sz w:val="24"/>
              <w:szCs w:val="24"/>
              <w:highlight w:val="yellow"/>
            </w:rPr>
          </w:rPrChange>
        </w:rPr>
        <w:t>surplus</w:t>
      </w:r>
      <w:r w:rsidRPr="000F7E82">
        <w:rPr>
          <w:strike/>
          <w:spacing w:val="-12"/>
          <w:highlight w:val="yellow"/>
          <w:rPrChange w:id="726" w:author="Welker, Greg" w:date="2025-12-18T11:57:00Z" w16du:dateUtc="2025-12-18T17:57:00Z">
            <w:rPr>
              <w:strike/>
              <w:spacing w:val="-12"/>
              <w:sz w:val="24"/>
              <w:szCs w:val="24"/>
              <w:highlight w:val="yellow"/>
            </w:rPr>
          </w:rPrChange>
        </w:rPr>
        <w:t xml:space="preserve"> </w:t>
      </w:r>
      <w:r w:rsidRPr="000F7E82">
        <w:rPr>
          <w:strike/>
          <w:highlight w:val="yellow"/>
          <w:rPrChange w:id="727" w:author="Welker, Greg" w:date="2025-12-18T11:57:00Z" w16du:dateUtc="2025-12-18T17:57:00Z">
            <w:rPr>
              <w:strike/>
              <w:sz w:val="24"/>
              <w:szCs w:val="24"/>
              <w:highlight w:val="yellow"/>
            </w:rPr>
          </w:rPrChange>
        </w:rPr>
        <w:t>lines</w:t>
      </w:r>
      <w:r w:rsidRPr="000F7E82">
        <w:rPr>
          <w:strike/>
          <w:spacing w:val="-13"/>
          <w:highlight w:val="yellow"/>
          <w:rPrChange w:id="728" w:author="Welker, Greg" w:date="2025-12-18T11:57:00Z" w16du:dateUtc="2025-12-18T17:57:00Z">
            <w:rPr>
              <w:strike/>
              <w:spacing w:val="-13"/>
              <w:sz w:val="24"/>
              <w:szCs w:val="24"/>
              <w:highlight w:val="yellow"/>
            </w:rPr>
          </w:rPrChange>
        </w:rPr>
        <w:t xml:space="preserve"> </w:t>
      </w:r>
      <w:r w:rsidRPr="000F7E82">
        <w:rPr>
          <w:strike/>
          <w:highlight w:val="yellow"/>
          <w:rPrChange w:id="729" w:author="Welker, Greg" w:date="2025-12-18T11:57:00Z" w16du:dateUtc="2025-12-18T17:57:00Z">
            <w:rPr>
              <w:strike/>
              <w:sz w:val="24"/>
              <w:szCs w:val="24"/>
              <w:highlight w:val="yellow"/>
            </w:rPr>
          </w:rPrChange>
        </w:rPr>
        <w:t>premium</w:t>
      </w:r>
      <w:r w:rsidRPr="000F7E82">
        <w:rPr>
          <w:strike/>
          <w:spacing w:val="-11"/>
          <w:highlight w:val="yellow"/>
          <w:rPrChange w:id="730" w:author="Welker, Greg" w:date="2025-12-18T11:57:00Z" w16du:dateUtc="2025-12-18T17:57:00Z">
            <w:rPr>
              <w:strike/>
              <w:spacing w:val="-11"/>
              <w:sz w:val="24"/>
              <w:szCs w:val="24"/>
              <w:highlight w:val="yellow"/>
            </w:rPr>
          </w:rPrChange>
        </w:rPr>
        <w:t xml:space="preserve"> </w:t>
      </w:r>
      <w:r w:rsidRPr="000F7E82">
        <w:rPr>
          <w:strike/>
          <w:highlight w:val="yellow"/>
          <w:rPrChange w:id="731" w:author="Welker, Greg" w:date="2025-12-18T11:57:00Z" w16du:dateUtc="2025-12-18T17:57:00Z">
            <w:rPr>
              <w:strike/>
              <w:sz w:val="24"/>
              <w:szCs w:val="24"/>
              <w:highlight w:val="yellow"/>
            </w:rPr>
          </w:rPrChange>
        </w:rPr>
        <w:t>taxes,</w:t>
      </w:r>
      <w:r w:rsidRPr="000F7E82">
        <w:rPr>
          <w:strike/>
          <w:spacing w:val="-12"/>
          <w:highlight w:val="yellow"/>
          <w:rPrChange w:id="732" w:author="Welker, Greg" w:date="2025-12-18T11:57:00Z" w16du:dateUtc="2025-12-18T17:57:00Z">
            <w:rPr>
              <w:strike/>
              <w:spacing w:val="-12"/>
              <w:sz w:val="24"/>
              <w:szCs w:val="24"/>
              <w:highlight w:val="yellow"/>
            </w:rPr>
          </w:rPrChange>
        </w:rPr>
        <w:t xml:space="preserve"> </w:t>
      </w:r>
      <w:r w:rsidRPr="000F7E82">
        <w:rPr>
          <w:strike/>
          <w:highlight w:val="yellow"/>
          <w:rPrChange w:id="733" w:author="Welker, Greg" w:date="2025-12-18T11:57:00Z" w16du:dateUtc="2025-12-18T17:57:00Z">
            <w:rPr>
              <w:strike/>
              <w:sz w:val="24"/>
              <w:szCs w:val="24"/>
              <w:highlight w:val="yellow"/>
            </w:rPr>
          </w:rPrChange>
        </w:rPr>
        <w:t>insurer</w:t>
      </w:r>
      <w:r w:rsidRPr="000F7E82">
        <w:rPr>
          <w:strike/>
          <w:spacing w:val="-13"/>
          <w:highlight w:val="yellow"/>
          <w:rPrChange w:id="734" w:author="Welker, Greg" w:date="2025-12-18T11:57:00Z" w16du:dateUtc="2025-12-18T17:57:00Z">
            <w:rPr>
              <w:strike/>
              <w:spacing w:val="-13"/>
              <w:sz w:val="24"/>
              <w:szCs w:val="24"/>
              <w:highlight w:val="yellow"/>
            </w:rPr>
          </w:rPrChange>
        </w:rPr>
        <w:t xml:space="preserve"> </w:t>
      </w:r>
      <w:r w:rsidRPr="000F7E82">
        <w:rPr>
          <w:strike/>
          <w:highlight w:val="yellow"/>
          <w:rPrChange w:id="735" w:author="Welker, Greg" w:date="2025-12-18T11:57:00Z" w16du:dateUtc="2025-12-18T17:57:00Z">
            <w:rPr>
              <w:strike/>
              <w:sz w:val="24"/>
              <w:szCs w:val="24"/>
              <w:highlight w:val="yellow"/>
            </w:rPr>
          </w:rPrChange>
        </w:rPr>
        <w:t>eligibility, producer licensing, and commercial purchaser exemptions. Most of the provisions of the NRRA went into effect on July 21, 2011.</w:t>
      </w:r>
    </w:p>
    <w:p w14:paraId="7E506E4D" w14:textId="77777777" w:rsidR="00C422C7" w:rsidRPr="000F7E82" w:rsidRDefault="00C422C7" w:rsidP="003F0652">
      <w:pPr>
        <w:pStyle w:val="BodyText"/>
        <w:ind w:left="120"/>
        <w:rPr>
          <w:strike/>
          <w:highlight w:val="yellow"/>
          <w:rPrChange w:id="736" w:author="Welker, Greg" w:date="2025-12-18T11:57:00Z" w16du:dateUtc="2025-12-18T17:57:00Z">
            <w:rPr>
              <w:strike/>
              <w:sz w:val="24"/>
              <w:szCs w:val="24"/>
              <w:highlight w:val="yellow"/>
            </w:rPr>
          </w:rPrChange>
        </w:rPr>
      </w:pPr>
    </w:p>
    <w:p w14:paraId="6EA480B2" w14:textId="77777777" w:rsidR="00C422C7" w:rsidRPr="000F7E82" w:rsidRDefault="00FB3884" w:rsidP="003F0652">
      <w:pPr>
        <w:pStyle w:val="BodyText"/>
        <w:ind w:left="120" w:right="156"/>
        <w:jc w:val="both"/>
        <w:rPr>
          <w:strike/>
          <w:color w:val="0000FF"/>
          <w:rPrChange w:id="737" w:author="Welker, Greg" w:date="2025-12-18T11:57:00Z" w16du:dateUtc="2025-12-18T17:57:00Z">
            <w:rPr>
              <w:strike/>
              <w:color w:val="0000FF"/>
              <w:sz w:val="24"/>
              <w:szCs w:val="24"/>
            </w:rPr>
          </w:rPrChange>
        </w:rPr>
      </w:pPr>
      <w:r w:rsidRPr="000F7E82">
        <w:rPr>
          <w:strike/>
          <w:highlight w:val="yellow"/>
          <w:rPrChange w:id="738" w:author="Welker, Greg" w:date="2025-12-18T11:57:00Z" w16du:dateUtc="2025-12-18T17:57:00Z">
            <w:rPr>
              <w:strike/>
              <w:sz w:val="24"/>
              <w:szCs w:val="24"/>
              <w:highlight w:val="yellow"/>
            </w:rPr>
          </w:rPrChange>
        </w:rPr>
        <w:t>For licensing of surplus</w:t>
      </w:r>
      <w:r w:rsidRPr="000F7E82">
        <w:rPr>
          <w:strike/>
          <w:spacing w:val="-1"/>
          <w:highlight w:val="yellow"/>
          <w:rPrChange w:id="739" w:author="Welker, Greg" w:date="2025-12-18T11:57:00Z" w16du:dateUtc="2025-12-18T17:57:00Z">
            <w:rPr>
              <w:strike/>
              <w:spacing w:val="-1"/>
              <w:sz w:val="24"/>
              <w:szCs w:val="24"/>
              <w:highlight w:val="yellow"/>
            </w:rPr>
          </w:rPrChange>
        </w:rPr>
        <w:t xml:space="preserve"> </w:t>
      </w:r>
      <w:r w:rsidRPr="000F7E82">
        <w:rPr>
          <w:strike/>
          <w:highlight w:val="yellow"/>
          <w:rPrChange w:id="740" w:author="Welker, Greg" w:date="2025-12-18T11:57:00Z" w16du:dateUtc="2025-12-18T17:57:00Z">
            <w:rPr>
              <w:strike/>
              <w:sz w:val="24"/>
              <w:szCs w:val="24"/>
              <w:highlight w:val="yellow"/>
            </w:rPr>
          </w:rPrChange>
        </w:rPr>
        <w:t>lines</w:t>
      </w:r>
      <w:r w:rsidRPr="000F7E82">
        <w:rPr>
          <w:strike/>
          <w:spacing w:val="-3"/>
          <w:highlight w:val="yellow"/>
          <w:rPrChange w:id="741" w:author="Welker, Greg" w:date="2025-12-18T11:57:00Z" w16du:dateUtc="2025-12-18T17:57:00Z">
            <w:rPr>
              <w:strike/>
              <w:spacing w:val="-3"/>
              <w:sz w:val="24"/>
              <w:szCs w:val="24"/>
              <w:highlight w:val="yellow"/>
            </w:rPr>
          </w:rPrChange>
        </w:rPr>
        <w:t xml:space="preserve"> </w:t>
      </w:r>
      <w:r w:rsidRPr="000F7E82">
        <w:rPr>
          <w:strike/>
          <w:highlight w:val="yellow"/>
          <w:rPrChange w:id="742" w:author="Welker, Greg" w:date="2025-12-18T11:57:00Z" w16du:dateUtc="2025-12-18T17:57:00Z">
            <w:rPr>
              <w:strike/>
              <w:sz w:val="24"/>
              <w:szCs w:val="24"/>
              <w:highlight w:val="yellow"/>
            </w:rPr>
          </w:rPrChange>
        </w:rPr>
        <w:t>brokers,</w:t>
      </w:r>
      <w:r w:rsidRPr="000F7E82">
        <w:rPr>
          <w:strike/>
          <w:spacing w:val="-2"/>
          <w:highlight w:val="yellow"/>
          <w:rPrChange w:id="743" w:author="Welker, Greg" w:date="2025-12-18T11:57:00Z" w16du:dateUtc="2025-12-18T17:57:00Z">
            <w:rPr>
              <w:strike/>
              <w:spacing w:val="-2"/>
              <w:sz w:val="24"/>
              <w:szCs w:val="24"/>
              <w:highlight w:val="yellow"/>
            </w:rPr>
          </w:rPrChange>
        </w:rPr>
        <w:t xml:space="preserve"> </w:t>
      </w:r>
      <w:r w:rsidRPr="000F7E82">
        <w:rPr>
          <w:strike/>
          <w:highlight w:val="yellow"/>
          <w:rPrChange w:id="744" w:author="Welker, Greg" w:date="2025-12-18T11:57:00Z" w16du:dateUtc="2025-12-18T17:57:00Z">
            <w:rPr>
              <w:strike/>
              <w:sz w:val="24"/>
              <w:szCs w:val="24"/>
              <w:highlight w:val="yellow"/>
            </w:rPr>
          </w:rPrChange>
        </w:rPr>
        <w:t>the most</w:t>
      </w:r>
      <w:r w:rsidRPr="000F7E82">
        <w:rPr>
          <w:strike/>
          <w:spacing w:val="-1"/>
          <w:highlight w:val="yellow"/>
          <w:rPrChange w:id="745" w:author="Welker, Greg" w:date="2025-12-18T11:57:00Z" w16du:dateUtc="2025-12-18T17:57:00Z">
            <w:rPr>
              <w:strike/>
              <w:spacing w:val="-1"/>
              <w:sz w:val="24"/>
              <w:szCs w:val="24"/>
              <w:highlight w:val="yellow"/>
            </w:rPr>
          </w:rPrChange>
        </w:rPr>
        <w:t xml:space="preserve"> </w:t>
      </w:r>
      <w:r w:rsidRPr="000F7E82">
        <w:rPr>
          <w:strike/>
          <w:highlight w:val="yellow"/>
          <w:rPrChange w:id="746" w:author="Welker, Greg" w:date="2025-12-18T11:57:00Z" w16du:dateUtc="2025-12-18T17:57:00Z">
            <w:rPr>
              <w:strike/>
              <w:sz w:val="24"/>
              <w:szCs w:val="24"/>
              <w:highlight w:val="yellow"/>
            </w:rPr>
          </w:rPrChange>
        </w:rPr>
        <w:t>significant</w:t>
      </w:r>
      <w:r w:rsidRPr="000F7E82">
        <w:rPr>
          <w:strike/>
          <w:spacing w:val="-1"/>
          <w:highlight w:val="yellow"/>
          <w:rPrChange w:id="747" w:author="Welker, Greg" w:date="2025-12-18T11:57:00Z" w16du:dateUtc="2025-12-18T17:57:00Z">
            <w:rPr>
              <w:strike/>
              <w:spacing w:val="-1"/>
              <w:sz w:val="24"/>
              <w:szCs w:val="24"/>
              <w:highlight w:val="yellow"/>
            </w:rPr>
          </w:rPrChange>
        </w:rPr>
        <w:t xml:space="preserve"> </w:t>
      </w:r>
      <w:r w:rsidRPr="000F7E82">
        <w:rPr>
          <w:strike/>
          <w:highlight w:val="yellow"/>
          <w:rPrChange w:id="748" w:author="Welker, Greg" w:date="2025-12-18T11:57:00Z" w16du:dateUtc="2025-12-18T17:57:00Z">
            <w:rPr>
              <w:strike/>
              <w:sz w:val="24"/>
              <w:szCs w:val="24"/>
              <w:highlight w:val="yellow"/>
            </w:rPr>
          </w:rPrChange>
        </w:rPr>
        <w:t>change was</w:t>
      </w:r>
      <w:r w:rsidRPr="000F7E82">
        <w:rPr>
          <w:strike/>
          <w:spacing w:val="-1"/>
          <w:highlight w:val="yellow"/>
          <w:rPrChange w:id="749" w:author="Welker, Greg" w:date="2025-12-18T11:57:00Z" w16du:dateUtc="2025-12-18T17:57:00Z">
            <w:rPr>
              <w:strike/>
              <w:spacing w:val="-1"/>
              <w:sz w:val="24"/>
              <w:szCs w:val="24"/>
              <w:highlight w:val="yellow"/>
            </w:rPr>
          </w:rPrChange>
        </w:rPr>
        <w:t xml:space="preserve"> </w:t>
      </w:r>
      <w:r w:rsidRPr="000F7E82">
        <w:rPr>
          <w:strike/>
          <w:highlight w:val="yellow"/>
          <w:rPrChange w:id="750" w:author="Welker, Greg" w:date="2025-12-18T11:57:00Z" w16du:dateUtc="2025-12-18T17:57:00Z">
            <w:rPr>
              <w:strike/>
              <w:sz w:val="24"/>
              <w:szCs w:val="24"/>
              <w:highlight w:val="yellow"/>
            </w:rPr>
          </w:rPrChange>
        </w:rPr>
        <w:t>to</w:t>
      </w:r>
      <w:r w:rsidRPr="000F7E82">
        <w:rPr>
          <w:strike/>
          <w:spacing w:val="-1"/>
          <w:highlight w:val="yellow"/>
          <w:rPrChange w:id="751" w:author="Welker, Greg" w:date="2025-12-18T11:57:00Z" w16du:dateUtc="2025-12-18T17:57:00Z">
            <w:rPr>
              <w:strike/>
              <w:spacing w:val="-1"/>
              <w:sz w:val="24"/>
              <w:szCs w:val="24"/>
              <w:highlight w:val="yellow"/>
            </w:rPr>
          </w:rPrChange>
        </w:rPr>
        <w:t xml:space="preserve"> </w:t>
      </w:r>
      <w:r w:rsidRPr="000F7E82">
        <w:rPr>
          <w:strike/>
          <w:highlight w:val="yellow"/>
          <w:rPrChange w:id="752" w:author="Welker, Greg" w:date="2025-12-18T11:57:00Z" w16du:dateUtc="2025-12-18T17:57:00Z">
            <w:rPr>
              <w:strike/>
              <w:sz w:val="24"/>
              <w:szCs w:val="24"/>
              <w:highlight w:val="yellow"/>
            </w:rPr>
          </w:rPrChange>
        </w:rPr>
        <w:t>limit</w:t>
      </w:r>
      <w:r w:rsidRPr="000F7E82">
        <w:rPr>
          <w:strike/>
          <w:spacing w:val="-1"/>
          <w:highlight w:val="yellow"/>
          <w:rPrChange w:id="753" w:author="Welker, Greg" w:date="2025-12-18T11:57:00Z" w16du:dateUtc="2025-12-18T17:57:00Z">
            <w:rPr>
              <w:strike/>
              <w:spacing w:val="-1"/>
              <w:sz w:val="24"/>
              <w:szCs w:val="24"/>
              <w:highlight w:val="yellow"/>
            </w:rPr>
          </w:rPrChange>
        </w:rPr>
        <w:t xml:space="preserve"> </w:t>
      </w:r>
      <w:r w:rsidRPr="000F7E82">
        <w:rPr>
          <w:strike/>
          <w:highlight w:val="yellow"/>
          <w:rPrChange w:id="754" w:author="Welker, Greg" w:date="2025-12-18T11:57:00Z" w16du:dateUtc="2025-12-18T17:57:00Z">
            <w:rPr>
              <w:strike/>
              <w:sz w:val="24"/>
              <w:szCs w:val="24"/>
              <w:highlight w:val="yellow"/>
            </w:rPr>
          </w:rPrChange>
        </w:rPr>
        <w:t>the licensing requirements</w:t>
      </w:r>
      <w:r w:rsidRPr="000F7E82">
        <w:rPr>
          <w:strike/>
          <w:spacing w:val="-1"/>
          <w:highlight w:val="yellow"/>
          <w:rPrChange w:id="755" w:author="Welker, Greg" w:date="2025-12-18T11:57:00Z" w16du:dateUtc="2025-12-18T17:57:00Z">
            <w:rPr>
              <w:strike/>
              <w:spacing w:val="-1"/>
              <w:sz w:val="24"/>
              <w:szCs w:val="24"/>
              <w:highlight w:val="yellow"/>
            </w:rPr>
          </w:rPrChange>
        </w:rPr>
        <w:t xml:space="preserve"> </w:t>
      </w:r>
      <w:r w:rsidRPr="000F7E82">
        <w:rPr>
          <w:strike/>
          <w:highlight w:val="yellow"/>
          <w:rPrChange w:id="756" w:author="Welker, Greg" w:date="2025-12-18T11:57:00Z" w16du:dateUtc="2025-12-18T17:57:00Z">
            <w:rPr>
              <w:strike/>
              <w:sz w:val="24"/>
              <w:szCs w:val="24"/>
              <w:highlight w:val="yellow"/>
            </w:rPr>
          </w:rPrChange>
        </w:rPr>
        <w:t>to</w:t>
      </w:r>
      <w:r w:rsidRPr="000F7E82">
        <w:rPr>
          <w:strike/>
          <w:spacing w:val="-1"/>
          <w:highlight w:val="yellow"/>
          <w:rPrChange w:id="757" w:author="Welker, Greg" w:date="2025-12-18T11:57:00Z" w16du:dateUtc="2025-12-18T17:57:00Z">
            <w:rPr>
              <w:strike/>
              <w:spacing w:val="-1"/>
              <w:sz w:val="24"/>
              <w:szCs w:val="24"/>
              <w:highlight w:val="yellow"/>
            </w:rPr>
          </w:rPrChange>
        </w:rPr>
        <w:t xml:space="preserve"> </w:t>
      </w:r>
      <w:r w:rsidRPr="000F7E82">
        <w:rPr>
          <w:strike/>
          <w:highlight w:val="yellow"/>
          <w:rPrChange w:id="758" w:author="Welker, Greg" w:date="2025-12-18T11:57:00Z" w16du:dateUtc="2025-12-18T17:57:00Z">
            <w:rPr>
              <w:strike/>
              <w:sz w:val="24"/>
              <w:szCs w:val="24"/>
              <w:highlight w:val="yellow"/>
            </w:rPr>
          </w:rPrChange>
        </w:rPr>
        <w:t>only</w:t>
      </w:r>
      <w:r w:rsidRPr="000F7E82">
        <w:rPr>
          <w:strike/>
          <w:spacing w:val="-1"/>
          <w:highlight w:val="yellow"/>
          <w:rPrChange w:id="759" w:author="Welker, Greg" w:date="2025-12-18T11:57:00Z" w16du:dateUtc="2025-12-18T17:57:00Z">
            <w:rPr>
              <w:strike/>
              <w:spacing w:val="-1"/>
              <w:sz w:val="24"/>
              <w:szCs w:val="24"/>
              <w:highlight w:val="yellow"/>
            </w:rPr>
          </w:rPrChange>
        </w:rPr>
        <w:t xml:space="preserve"> </w:t>
      </w:r>
      <w:r w:rsidRPr="000F7E82">
        <w:rPr>
          <w:strike/>
          <w:highlight w:val="yellow"/>
          <w:rPrChange w:id="760" w:author="Welker, Greg" w:date="2025-12-18T11:57:00Z" w16du:dateUtc="2025-12-18T17:57:00Z">
            <w:rPr>
              <w:strike/>
              <w:sz w:val="24"/>
              <w:szCs w:val="24"/>
              <w:highlight w:val="yellow"/>
            </w:rPr>
          </w:rPrChange>
        </w:rPr>
        <w:t>the home state of the insured. Specifically, to place a surplus lines multistate risk policy, the broker only needs to be licensed as a surplus line broker in the insured’s home state, not in all of the states where the policy risk is located</w:t>
      </w:r>
      <w:r w:rsidRPr="000F7E82">
        <w:rPr>
          <w:strike/>
          <w:color w:val="FF0000"/>
          <w:highlight w:val="yellow"/>
          <w:rPrChange w:id="761" w:author="Welker, Greg" w:date="2025-12-18T11:57:00Z" w16du:dateUtc="2025-12-18T17:57:00Z">
            <w:rPr>
              <w:strike/>
              <w:color w:val="FF0000"/>
              <w:sz w:val="24"/>
              <w:szCs w:val="24"/>
              <w:highlight w:val="yellow"/>
            </w:rPr>
          </w:rPrChange>
        </w:rPr>
        <w:t>.</w:t>
      </w:r>
      <w:r w:rsidRPr="000F7E82">
        <w:rPr>
          <w:strike/>
          <w:color w:val="FF0000"/>
          <w:rPrChange w:id="762" w:author="Welker, Greg" w:date="2025-12-18T11:57:00Z" w16du:dateUtc="2025-12-18T17:57:00Z">
            <w:rPr>
              <w:strike/>
              <w:color w:val="FF0000"/>
              <w:sz w:val="24"/>
              <w:szCs w:val="24"/>
            </w:rPr>
          </w:rPrChange>
        </w:rPr>
        <w:t xml:space="preserve"> </w:t>
      </w:r>
      <w:r w:rsidRPr="000F7E82">
        <w:rPr>
          <w:strike/>
          <w:color w:val="0000FF"/>
          <w:rPrChange w:id="763" w:author="Welker, Greg" w:date="2025-12-18T11:57:00Z" w16du:dateUtc="2025-12-18T17:57:00Z">
            <w:rPr>
              <w:strike/>
              <w:color w:val="0000FF"/>
              <w:sz w:val="24"/>
              <w:szCs w:val="24"/>
            </w:rPr>
          </w:rPrChange>
        </w:rPr>
        <w:t>The NRRA defines the home state of the insured as “(i) the state in which an insured maintains its principal place of business or, in the case of an individual, the individual’s principal residence; or (ii) if 100% of the premium of the insured</w:t>
      </w:r>
      <w:r w:rsidRPr="000F7E82">
        <w:rPr>
          <w:strike/>
          <w:color w:val="0000FF"/>
          <w:spacing w:val="-10"/>
          <w:rPrChange w:id="764" w:author="Welker, Greg" w:date="2025-12-18T11:57:00Z" w16du:dateUtc="2025-12-18T17:57:00Z">
            <w:rPr>
              <w:strike/>
              <w:color w:val="0000FF"/>
              <w:spacing w:val="-10"/>
              <w:sz w:val="24"/>
              <w:szCs w:val="24"/>
            </w:rPr>
          </w:rPrChange>
        </w:rPr>
        <w:t xml:space="preserve"> </w:t>
      </w:r>
      <w:r w:rsidRPr="000F7E82">
        <w:rPr>
          <w:strike/>
          <w:color w:val="0000FF"/>
          <w:rPrChange w:id="765" w:author="Welker, Greg" w:date="2025-12-18T11:57:00Z" w16du:dateUtc="2025-12-18T17:57:00Z">
            <w:rPr>
              <w:strike/>
              <w:color w:val="0000FF"/>
              <w:sz w:val="24"/>
              <w:szCs w:val="24"/>
            </w:rPr>
          </w:rPrChange>
        </w:rPr>
        <w:t>risk</w:t>
      </w:r>
      <w:r w:rsidRPr="000F7E82">
        <w:rPr>
          <w:strike/>
          <w:color w:val="0000FF"/>
          <w:spacing w:val="-10"/>
          <w:rPrChange w:id="766" w:author="Welker, Greg" w:date="2025-12-18T11:57:00Z" w16du:dateUtc="2025-12-18T17:57:00Z">
            <w:rPr>
              <w:strike/>
              <w:color w:val="0000FF"/>
              <w:spacing w:val="-10"/>
              <w:sz w:val="24"/>
              <w:szCs w:val="24"/>
            </w:rPr>
          </w:rPrChange>
        </w:rPr>
        <w:t xml:space="preserve"> </w:t>
      </w:r>
      <w:r w:rsidRPr="000F7E82">
        <w:rPr>
          <w:strike/>
          <w:color w:val="0000FF"/>
          <w:rPrChange w:id="767" w:author="Welker, Greg" w:date="2025-12-18T11:57:00Z" w16du:dateUtc="2025-12-18T17:57:00Z">
            <w:rPr>
              <w:strike/>
              <w:color w:val="0000FF"/>
              <w:sz w:val="24"/>
              <w:szCs w:val="24"/>
            </w:rPr>
          </w:rPrChange>
        </w:rPr>
        <w:t>is</w:t>
      </w:r>
      <w:r w:rsidRPr="000F7E82">
        <w:rPr>
          <w:strike/>
          <w:color w:val="0000FF"/>
          <w:spacing w:val="-12"/>
          <w:rPrChange w:id="768" w:author="Welker, Greg" w:date="2025-12-18T11:57:00Z" w16du:dateUtc="2025-12-18T17:57:00Z">
            <w:rPr>
              <w:strike/>
              <w:color w:val="0000FF"/>
              <w:spacing w:val="-12"/>
              <w:sz w:val="24"/>
              <w:szCs w:val="24"/>
            </w:rPr>
          </w:rPrChange>
        </w:rPr>
        <w:t xml:space="preserve"> </w:t>
      </w:r>
      <w:r w:rsidRPr="000F7E82">
        <w:rPr>
          <w:strike/>
          <w:color w:val="0000FF"/>
          <w:rPrChange w:id="769" w:author="Welker, Greg" w:date="2025-12-18T11:57:00Z" w16du:dateUtc="2025-12-18T17:57:00Z">
            <w:rPr>
              <w:strike/>
              <w:color w:val="0000FF"/>
              <w:sz w:val="24"/>
              <w:szCs w:val="24"/>
            </w:rPr>
          </w:rPrChange>
        </w:rPr>
        <w:t>located</w:t>
      </w:r>
      <w:r w:rsidRPr="000F7E82">
        <w:rPr>
          <w:strike/>
          <w:color w:val="0000FF"/>
          <w:spacing w:val="-10"/>
          <w:rPrChange w:id="770" w:author="Welker, Greg" w:date="2025-12-18T11:57:00Z" w16du:dateUtc="2025-12-18T17:57:00Z">
            <w:rPr>
              <w:strike/>
              <w:color w:val="0000FF"/>
              <w:spacing w:val="-10"/>
              <w:sz w:val="24"/>
              <w:szCs w:val="24"/>
            </w:rPr>
          </w:rPrChange>
        </w:rPr>
        <w:t xml:space="preserve"> </w:t>
      </w:r>
      <w:r w:rsidRPr="000F7E82">
        <w:rPr>
          <w:strike/>
          <w:color w:val="0000FF"/>
          <w:rPrChange w:id="771" w:author="Welker, Greg" w:date="2025-12-18T11:57:00Z" w16du:dateUtc="2025-12-18T17:57:00Z">
            <w:rPr>
              <w:strike/>
              <w:color w:val="0000FF"/>
              <w:sz w:val="24"/>
              <w:szCs w:val="24"/>
            </w:rPr>
          </w:rPrChange>
        </w:rPr>
        <w:t>out</w:t>
      </w:r>
      <w:r w:rsidRPr="000F7E82">
        <w:rPr>
          <w:strike/>
          <w:color w:val="0000FF"/>
          <w:spacing w:val="-12"/>
          <w:rPrChange w:id="772" w:author="Welker, Greg" w:date="2025-12-18T11:57:00Z" w16du:dateUtc="2025-12-18T17:57:00Z">
            <w:rPr>
              <w:strike/>
              <w:color w:val="0000FF"/>
              <w:spacing w:val="-12"/>
              <w:sz w:val="24"/>
              <w:szCs w:val="24"/>
            </w:rPr>
          </w:rPrChange>
        </w:rPr>
        <w:t xml:space="preserve"> </w:t>
      </w:r>
      <w:r w:rsidRPr="000F7E82">
        <w:rPr>
          <w:strike/>
          <w:color w:val="0000FF"/>
          <w:rPrChange w:id="773" w:author="Welker, Greg" w:date="2025-12-18T11:57:00Z" w16du:dateUtc="2025-12-18T17:57:00Z">
            <w:rPr>
              <w:strike/>
              <w:color w:val="0000FF"/>
              <w:sz w:val="24"/>
              <w:szCs w:val="24"/>
            </w:rPr>
          </w:rPrChange>
        </w:rPr>
        <w:t>of</w:t>
      </w:r>
      <w:r w:rsidRPr="000F7E82">
        <w:rPr>
          <w:strike/>
          <w:color w:val="0000FF"/>
          <w:spacing w:val="-11"/>
          <w:rPrChange w:id="774" w:author="Welker, Greg" w:date="2025-12-18T11:57:00Z" w16du:dateUtc="2025-12-18T17:57:00Z">
            <w:rPr>
              <w:strike/>
              <w:color w:val="0000FF"/>
              <w:spacing w:val="-11"/>
              <w:sz w:val="24"/>
              <w:szCs w:val="24"/>
            </w:rPr>
          </w:rPrChange>
        </w:rPr>
        <w:t xml:space="preserve"> </w:t>
      </w:r>
      <w:r w:rsidRPr="000F7E82">
        <w:rPr>
          <w:strike/>
          <w:color w:val="0000FF"/>
          <w:rPrChange w:id="775" w:author="Welker, Greg" w:date="2025-12-18T11:57:00Z" w16du:dateUtc="2025-12-18T17:57:00Z">
            <w:rPr>
              <w:strike/>
              <w:color w:val="0000FF"/>
              <w:sz w:val="24"/>
              <w:szCs w:val="24"/>
            </w:rPr>
          </w:rPrChange>
        </w:rPr>
        <w:t>the</w:t>
      </w:r>
      <w:r w:rsidRPr="000F7E82">
        <w:rPr>
          <w:strike/>
          <w:color w:val="0000FF"/>
          <w:spacing w:val="-11"/>
          <w:rPrChange w:id="776" w:author="Welker, Greg" w:date="2025-12-18T11:57:00Z" w16du:dateUtc="2025-12-18T17:57:00Z">
            <w:rPr>
              <w:strike/>
              <w:color w:val="0000FF"/>
              <w:spacing w:val="-11"/>
              <w:sz w:val="24"/>
              <w:szCs w:val="24"/>
            </w:rPr>
          </w:rPrChange>
        </w:rPr>
        <w:t xml:space="preserve"> </w:t>
      </w:r>
      <w:r w:rsidRPr="000F7E82">
        <w:rPr>
          <w:strike/>
          <w:color w:val="0000FF"/>
          <w:rPrChange w:id="777" w:author="Welker, Greg" w:date="2025-12-18T11:57:00Z" w16du:dateUtc="2025-12-18T17:57:00Z">
            <w:rPr>
              <w:strike/>
              <w:color w:val="0000FF"/>
              <w:sz w:val="24"/>
              <w:szCs w:val="24"/>
            </w:rPr>
          </w:rPrChange>
        </w:rPr>
        <w:t>state</w:t>
      </w:r>
      <w:r w:rsidRPr="000F7E82">
        <w:rPr>
          <w:strike/>
          <w:color w:val="0000FF"/>
          <w:spacing w:val="-11"/>
          <w:rPrChange w:id="778" w:author="Welker, Greg" w:date="2025-12-18T11:57:00Z" w16du:dateUtc="2025-12-18T17:57:00Z">
            <w:rPr>
              <w:strike/>
              <w:color w:val="0000FF"/>
              <w:spacing w:val="-11"/>
              <w:sz w:val="24"/>
              <w:szCs w:val="24"/>
            </w:rPr>
          </w:rPrChange>
        </w:rPr>
        <w:t xml:space="preserve"> </w:t>
      </w:r>
      <w:r w:rsidRPr="000F7E82">
        <w:rPr>
          <w:strike/>
          <w:color w:val="0000FF"/>
          <w:rPrChange w:id="779" w:author="Welker, Greg" w:date="2025-12-18T11:57:00Z" w16du:dateUtc="2025-12-18T17:57:00Z">
            <w:rPr>
              <w:strike/>
              <w:color w:val="0000FF"/>
              <w:sz w:val="24"/>
              <w:szCs w:val="24"/>
            </w:rPr>
          </w:rPrChange>
        </w:rPr>
        <w:t>referred</w:t>
      </w:r>
      <w:r w:rsidRPr="000F7E82">
        <w:rPr>
          <w:strike/>
          <w:color w:val="0000FF"/>
          <w:spacing w:val="-10"/>
          <w:rPrChange w:id="780" w:author="Welker, Greg" w:date="2025-12-18T11:57:00Z" w16du:dateUtc="2025-12-18T17:57:00Z">
            <w:rPr>
              <w:strike/>
              <w:color w:val="0000FF"/>
              <w:spacing w:val="-10"/>
              <w:sz w:val="24"/>
              <w:szCs w:val="24"/>
            </w:rPr>
          </w:rPrChange>
        </w:rPr>
        <w:t xml:space="preserve"> </w:t>
      </w:r>
      <w:r w:rsidRPr="000F7E82">
        <w:rPr>
          <w:strike/>
          <w:color w:val="0000FF"/>
          <w:rPrChange w:id="781" w:author="Welker, Greg" w:date="2025-12-18T11:57:00Z" w16du:dateUtc="2025-12-18T17:57:00Z">
            <w:rPr>
              <w:strike/>
              <w:color w:val="0000FF"/>
              <w:sz w:val="24"/>
              <w:szCs w:val="24"/>
            </w:rPr>
          </w:rPrChange>
        </w:rPr>
        <w:t>to</w:t>
      </w:r>
      <w:r w:rsidRPr="000F7E82">
        <w:rPr>
          <w:strike/>
          <w:color w:val="0000FF"/>
          <w:spacing w:val="-10"/>
          <w:rPrChange w:id="782" w:author="Welker, Greg" w:date="2025-12-18T11:57:00Z" w16du:dateUtc="2025-12-18T17:57:00Z">
            <w:rPr>
              <w:strike/>
              <w:color w:val="0000FF"/>
              <w:spacing w:val="-10"/>
              <w:sz w:val="24"/>
              <w:szCs w:val="24"/>
            </w:rPr>
          </w:rPrChange>
        </w:rPr>
        <w:t xml:space="preserve"> </w:t>
      </w:r>
      <w:r w:rsidRPr="000F7E82">
        <w:rPr>
          <w:strike/>
          <w:color w:val="0000FF"/>
          <w:rPrChange w:id="783" w:author="Welker, Greg" w:date="2025-12-18T11:57:00Z" w16du:dateUtc="2025-12-18T17:57:00Z">
            <w:rPr>
              <w:strike/>
              <w:color w:val="0000FF"/>
              <w:sz w:val="24"/>
              <w:szCs w:val="24"/>
            </w:rPr>
          </w:rPrChange>
        </w:rPr>
        <w:t>in</w:t>
      </w:r>
      <w:r w:rsidRPr="000F7E82">
        <w:rPr>
          <w:strike/>
          <w:color w:val="0000FF"/>
          <w:spacing w:val="-10"/>
          <w:rPrChange w:id="784" w:author="Welker, Greg" w:date="2025-12-18T11:57:00Z" w16du:dateUtc="2025-12-18T17:57:00Z">
            <w:rPr>
              <w:strike/>
              <w:color w:val="0000FF"/>
              <w:spacing w:val="-10"/>
              <w:sz w:val="24"/>
              <w:szCs w:val="24"/>
            </w:rPr>
          </w:rPrChange>
        </w:rPr>
        <w:t xml:space="preserve"> </w:t>
      </w:r>
      <w:r w:rsidRPr="000F7E82">
        <w:rPr>
          <w:strike/>
          <w:color w:val="0000FF"/>
          <w:rPrChange w:id="785" w:author="Welker, Greg" w:date="2025-12-18T11:57:00Z" w16du:dateUtc="2025-12-18T17:57:00Z">
            <w:rPr>
              <w:strike/>
              <w:color w:val="0000FF"/>
              <w:sz w:val="24"/>
              <w:szCs w:val="24"/>
            </w:rPr>
          </w:rPrChange>
        </w:rPr>
        <w:t>clause</w:t>
      </w:r>
      <w:r w:rsidRPr="000F7E82">
        <w:rPr>
          <w:strike/>
          <w:color w:val="0000FF"/>
          <w:spacing w:val="-11"/>
          <w:rPrChange w:id="786" w:author="Welker, Greg" w:date="2025-12-18T11:57:00Z" w16du:dateUtc="2025-12-18T17:57:00Z">
            <w:rPr>
              <w:strike/>
              <w:color w:val="0000FF"/>
              <w:spacing w:val="-11"/>
              <w:sz w:val="24"/>
              <w:szCs w:val="24"/>
            </w:rPr>
          </w:rPrChange>
        </w:rPr>
        <w:t xml:space="preserve"> </w:t>
      </w:r>
      <w:r w:rsidRPr="000F7E82">
        <w:rPr>
          <w:strike/>
          <w:color w:val="0000FF"/>
          <w:rPrChange w:id="787" w:author="Welker, Greg" w:date="2025-12-18T11:57:00Z" w16du:dateUtc="2025-12-18T17:57:00Z">
            <w:rPr>
              <w:strike/>
              <w:color w:val="0000FF"/>
              <w:sz w:val="24"/>
              <w:szCs w:val="24"/>
            </w:rPr>
          </w:rPrChange>
        </w:rPr>
        <w:t>(i),</w:t>
      </w:r>
      <w:r w:rsidRPr="000F7E82">
        <w:rPr>
          <w:strike/>
          <w:color w:val="0000FF"/>
          <w:spacing w:val="-9"/>
          <w:rPrChange w:id="788" w:author="Welker, Greg" w:date="2025-12-18T11:57:00Z" w16du:dateUtc="2025-12-18T17:57:00Z">
            <w:rPr>
              <w:strike/>
              <w:color w:val="0000FF"/>
              <w:spacing w:val="-9"/>
              <w:sz w:val="24"/>
              <w:szCs w:val="24"/>
            </w:rPr>
          </w:rPrChange>
        </w:rPr>
        <w:t xml:space="preserve"> </w:t>
      </w:r>
      <w:r w:rsidRPr="000F7E82">
        <w:rPr>
          <w:strike/>
          <w:color w:val="0000FF"/>
          <w:rPrChange w:id="789" w:author="Welker, Greg" w:date="2025-12-18T11:57:00Z" w16du:dateUtc="2025-12-18T17:57:00Z">
            <w:rPr>
              <w:strike/>
              <w:color w:val="0000FF"/>
              <w:sz w:val="24"/>
              <w:szCs w:val="24"/>
            </w:rPr>
          </w:rPrChange>
        </w:rPr>
        <w:t>the</w:t>
      </w:r>
      <w:r w:rsidRPr="000F7E82">
        <w:rPr>
          <w:strike/>
          <w:color w:val="0000FF"/>
          <w:spacing w:val="-11"/>
          <w:rPrChange w:id="790" w:author="Welker, Greg" w:date="2025-12-18T11:57:00Z" w16du:dateUtc="2025-12-18T17:57:00Z">
            <w:rPr>
              <w:strike/>
              <w:color w:val="0000FF"/>
              <w:spacing w:val="-11"/>
              <w:sz w:val="24"/>
              <w:szCs w:val="24"/>
            </w:rPr>
          </w:rPrChange>
        </w:rPr>
        <w:t xml:space="preserve"> </w:t>
      </w:r>
      <w:r w:rsidRPr="000F7E82">
        <w:rPr>
          <w:strike/>
          <w:color w:val="0000FF"/>
          <w:rPrChange w:id="791" w:author="Welker, Greg" w:date="2025-12-18T11:57:00Z" w16du:dateUtc="2025-12-18T17:57:00Z">
            <w:rPr>
              <w:strike/>
              <w:color w:val="0000FF"/>
              <w:sz w:val="24"/>
              <w:szCs w:val="24"/>
            </w:rPr>
          </w:rPrChange>
        </w:rPr>
        <w:t>state</w:t>
      </w:r>
      <w:r w:rsidRPr="000F7E82">
        <w:rPr>
          <w:strike/>
          <w:color w:val="0000FF"/>
          <w:spacing w:val="-11"/>
          <w:rPrChange w:id="792" w:author="Welker, Greg" w:date="2025-12-18T11:57:00Z" w16du:dateUtc="2025-12-18T17:57:00Z">
            <w:rPr>
              <w:strike/>
              <w:color w:val="0000FF"/>
              <w:spacing w:val="-11"/>
              <w:sz w:val="24"/>
              <w:szCs w:val="24"/>
            </w:rPr>
          </w:rPrChange>
        </w:rPr>
        <w:t xml:space="preserve"> </w:t>
      </w:r>
      <w:r w:rsidRPr="000F7E82">
        <w:rPr>
          <w:strike/>
          <w:color w:val="0000FF"/>
          <w:rPrChange w:id="793" w:author="Welker, Greg" w:date="2025-12-18T11:57:00Z" w16du:dateUtc="2025-12-18T17:57:00Z">
            <w:rPr>
              <w:strike/>
              <w:color w:val="0000FF"/>
              <w:sz w:val="24"/>
              <w:szCs w:val="24"/>
            </w:rPr>
          </w:rPrChange>
        </w:rPr>
        <w:t>to</w:t>
      </w:r>
      <w:r w:rsidRPr="000F7E82">
        <w:rPr>
          <w:strike/>
          <w:color w:val="0000FF"/>
          <w:spacing w:val="-10"/>
          <w:rPrChange w:id="794" w:author="Welker, Greg" w:date="2025-12-18T11:57:00Z" w16du:dateUtc="2025-12-18T17:57:00Z">
            <w:rPr>
              <w:strike/>
              <w:color w:val="0000FF"/>
              <w:spacing w:val="-10"/>
              <w:sz w:val="24"/>
              <w:szCs w:val="24"/>
            </w:rPr>
          </w:rPrChange>
        </w:rPr>
        <w:t xml:space="preserve"> </w:t>
      </w:r>
      <w:r w:rsidRPr="000F7E82">
        <w:rPr>
          <w:strike/>
          <w:color w:val="0000FF"/>
          <w:rPrChange w:id="795" w:author="Welker, Greg" w:date="2025-12-18T11:57:00Z" w16du:dateUtc="2025-12-18T17:57:00Z">
            <w:rPr>
              <w:strike/>
              <w:color w:val="0000FF"/>
              <w:sz w:val="24"/>
              <w:szCs w:val="24"/>
            </w:rPr>
          </w:rPrChange>
        </w:rPr>
        <w:t>which</w:t>
      </w:r>
      <w:r w:rsidRPr="000F7E82">
        <w:rPr>
          <w:strike/>
          <w:color w:val="0000FF"/>
          <w:spacing w:val="-10"/>
          <w:rPrChange w:id="796" w:author="Welker, Greg" w:date="2025-12-18T11:57:00Z" w16du:dateUtc="2025-12-18T17:57:00Z">
            <w:rPr>
              <w:strike/>
              <w:color w:val="0000FF"/>
              <w:spacing w:val="-10"/>
              <w:sz w:val="24"/>
              <w:szCs w:val="24"/>
            </w:rPr>
          </w:rPrChange>
        </w:rPr>
        <w:t xml:space="preserve"> </w:t>
      </w:r>
      <w:r w:rsidRPr="000F7E82">
        <w:rPr>
          <w:strike/>
          <w:color w:val="0000FF"/>
          <w:rPrChange w:id="797" w:author="Welker, Greg" w:date="2025-12-18T11:57:00Z" w16du:dateUtc="2025-12-18T17:57:00Z">
            <w:rPr>
              <w:strike/>
              <w:color w:val="0000FF"/>
              <w:sz w:val="24"/>
              <w:szCs w:val="24"/>
            </w:rPr>
          </w:rPrChange>
        </w:rPr>
        <w:t>the</w:t>
      </w:r>
      <w:r w:rsidRPr="000F7E82">
        <w:rPr>
          <w:strike/>
          <w:color w:val="0000FF"/>
          <w:spacing w:val="-11"/>
          <w:rPrChange w:id="798" w:author="Welker, Greg" w:date="2025-12-18T11:57:00Z" w16du:dateUtc="2025-12-18T17:57:00Z">
            <w:rPr>
              <w:strike/>
              <w:color w:val="0000FF"/>
              <w:spacing w:val="-11"/>
              <w:sz w:val="24"/>
              <w:szCs w:val="24"/>
            </w:rPr>
          </w:rPrChange>
        </w:rPr>
        <w:t xml:space="preserve"> </w:t>
      </w:r>
      <w:r w:rsidRPr="000F7E82">
        <w:rPr>
          <w:strike/>
          <w:color w:val="0000FF"/>
          <w:rPrChange w:id="799" w:author="Welker, Greg" w:date="2025-12-18T11:57:00Z" w16du:dateUtc="2025-12-18T17:57:00Z">
            <w:rPr>
              <w:strike/>
              <w:color w:val="0000FF"/>
              <w:sz w:val="24"/>
              <w:szCs w:val="24"/>
            </w:rPr>
          </w:rPrChange>
        </w:rPr>
        <w:t>greatest</w:t>
      </w:r>
      <w:r w:rsidRPr="000F7E82">
        <w:rPr>
          <w:strike/>
          <w:color w:val="0000FF"/>
          <w:spacing w:val="-7"/>
          <w:rPrChange w:id="800" w:author="Welker, Greg" w:date="2025-12-18T11:57:00Z" w16du:dateUtc="2025-12-18T17:57:00Z">
            <w:rPr>
              <w:strike/>
              <w:color w:val="0000FF"/>
              <w:spacing w:val="-7"/>
              <w:sz w:val="24"/>
              <w:szCs w:val="24"/>
            </w:rPr>
          </w:rPrChange>
        </w:rPr>
        <w:t xml:space="preserve"> </w:t>
      </w:r>
      <w:r w:rsidRPr="000F7E82">
        <w:rPr>
          <w:strike/>
          <w:color w:val="0000FF"/>
          <w:rPrChange w:id="801" w:author="Welker, Greg" w:date="2025-12-18T11:57:00Z" w16du:dateUtc="2025-12-18T17:57:00Z">
            <w:rPr>
              <w:strike/>
              <w:color w:val="0000FF"/>
              <w:sz w:val="24"/>
              <w:szCs w:val="24"/>
            </w:rPr>
          </w:rPrChange>
        </w:rPr>
        <w:t>percentage</w:t>
      </w:r>
      <w:r w:rsidRPr="000F7E82">
        <w:rPr>
          <w:strike/>
          <w:color w:val="0000FF"/>
          <w:spacing w:val="-11"/>
          <w:rPrChange w:id="802" w:author="Welker, Greg" w:date="2025-12-18T11:57:00Z" w16du:dateUtc="2025-12-18T17:57:00Z">
            <w:rPr>
              <w:strike/>
              <w:color w:val="0000FF"/>
              <w:spacing w:val="-11"/>
              <w:sz w:val="24"/>
              <w:szCs w:val="24"/>
            </w:rPr>
          </w:rPrChange>
        </w:rPr>
        <w:t xml:space="preserve"> </w:t>
      </w:r>
      <w:r w:rsidRPr="000F7E82">
        <w:rPr>
          <w:strike/>
          <w:color w:val="0000FF"/>
          <w:rPrChange w:id="803" w:author="Welker, Greg" w:date="2025-12-18T11:57:00Z" w16du:dateUtc="2025-12-18T17:57:00Z">
            <w:rPr>
              <w:strike/>
              <w:color w:val="0000FF"/>
              <w:sz w:val="24"/>
              <w:szCs w:val="24"/>
            </w:rPr>
          </w:rPrChange>
        </w:rPr>
        <w:t>of</w:t>
      </w:r>
      <w:r w:rsidRPr="000F7E82">
        <w:rPr>
          <w:strike/>
          <w:color w:val="0000FF"/>
          <w:spacing w:val="-11"/>
          <w:rPrChange w:id="804" w:author="Welker, Greg" w:date="2025-12-18T11:57:00Z" w16du:dateUtc="2025-12-18T17:57:00Z">
            <w:rPr>
              <w:strike/>
              <w:color w:val="0000FF"/>
              <w:spacing w:val="-11"/>
              <w:sz w:val="24"/>
              <w:szCs w:val="24"/>
            </w:rPr>
          </w:rPrChange>
        </w:rPr>
        <w:t xml:space="preserve"> </w:t>
      </w:r>
      <w:r w:rsidRPr="000F7E82">
        <w:rPr>
          <w:strike/>
          <w:color w:val="0000FF"/>
          <w:rPrChange w:id="805" w:author="Welker, Greg" w:date="2025-12-18T11:57:00Z" w16du:dateUtc="2025-12-18T17:57:00Z">
            <w:rPr>
              <w:strike/>
              <w:color w:val="0000FF"/>
              <w:sz w:val="24"/>
              <w:szCs w:val="24"/>
            </w:rPr>
          </w:rPrChange>
        </w:rPr>
        <w:t>the</w:t>
      </w:r>
      <w:r w:rsidRPr="000F7E82">
        <w:rPr>
          <w:strike/>
          <w:color w:val="0000FF"/>
          <w:spacing w:val="-11"/>
          <w:rPrChange w:id="806" w:author="Welker, Greg" w:date="2025-12-18T11:57:00Z" w16du:dateUtc="2025-12-18T17:57:00Z">
            <w:rPr>
              <w:strike/>
              <w:color w:val="0000FF"/>
              <w:spacing w:val="-11"/>
              <w:sz w:val="24"/>
              <w:szCs w:val="24"/>
            </w:rPr>
          </w:rPrChange>
        </w:rPr>
        <w:t xml:space="preserve"> </w:t>
      </w:r>
      <w:r w:rsidRPr="000F7E82">
        <w:rPr>
          <w:strike/>
          <w:color w:val="0000FF"/>
          <w:rPrChange w:id="807" w:author="Welker, Greg" w:date="2025-12-18T11:57:00Z" w16du:dateUtc="2025-12-18T17:57:00Z">
            <w:rPr>
              <w:strike/>
              <w:color w:val="0000FF"/>
              <w:sz w:val="24"/>
              <w:szCs w:val="24"/>
            </w:rPr>
          </w:rPrChange>
        </w:rPr>
        <w:t>insured’s taxable</w:t>
      </w:r>
      <w:r w:rsidRPr="000F7E82">
        <w:rPr>
          <w:strike/>
          <w:color w:val="0000FF"/>
          <w:spacing w:val="-9"/>
          <w:rPrChange w:id="808" w:author="Welker, Greg" w:date="2025-12-18T11:57:00Z" w16du:dateUtc="2025-12-18T17:57:00Z">
            <w:rPr>
              <w:strike/>
              <w:color w:val="0000FF"/>
              <w:spacing w:val="-9"/>
              <w:sz w:val="24"/>
              <w:szCs w:val="24"/>
            </w:rPr>
          </w:rPrChange>
        </w:rPr>
        <w:t xml:space="preserve"> </w:t>
      </w:r>
      <w:r w:rsidRPr="000F7E82">
        <w:rPr>
          <w:strike/>
          <w:color w:val="0000FF"/>
          <w:rPrChange w:id="809" w:author="Welker, Greg" w:date="2025-12-18T11:57:00Z" w16du:dateUtc="2025-12-18T17:57:00Z">
            <w:rPr>
              <w:strike/>
              <w:color w:val="0000FF"/>
              <w:sz w:val="24"/>
              <w:szCs w:val="24"/>
            </w:rPr>
          </w:rPrChange>
        </w:rPr>
        <w:t>premium</w:t>
      </w:r>
      <w:r w:rsidRPr="000F7E82">
        <w:rPr>
          <w:strike/>
          <w:color w:val="0000FF"/>
          <w:spacing w:val="-8"/>
          <w:rPrChange w:id="810" w:author="Welker, Greg" w:date="2025-12-18T11:57:00Z" w16du:dateUtc="2025-12-18T17:57:00Z">
            <w:rPr>
              <w:strike/>
              <w:color w:val="0000FF"/>
              <w:spacing w:val="-8"/>
              <w:sz w:val="24"/>
              <w:szCs w:val="24"/>
            </w:rPr>
          </w:rPrChange>
        </w:rPr>
        <w:t xml:space="preserve"> </w:t>
      </w:r>
      <w:r w:rsidRPr="000F7E82">
        <w:rPr>
          <w:strike/>
          <w:color w:val="0000FF"/>
          <w:rPrChange w:id="811" w:author="Welker, Greg" w:date="2025-12-18T11:57:00Z" w16du:dateUtc="2025-12-18T17:57:00Z">
            <w:rPr>
              <w:strike/>
              <w:color w:val="0000FF"/>
              <w:sz w:val="24"/>
              <w:szCs w:val="24"/>
            </w:rPr>
          </w:rPrChange>
        </w:rPr>
        <w:t>for</w:t>
      </w:r>
      <w:r w:rsidRPr="000F7E82">
        <w:rPr>
          <w:strike/>
          <w:color w:val="0000FF"/>
          <w:spacing w:val="-8"/>
          <w:rPrChange w:id="812" w:author="Welker, Greg" w:date="2025-12-18T11:57:00Z" w16du:dateUtc="2025-12-18T17:57:00Z">
            <w:rPr>
              <w:strike/>
              <w:color w:val="0000FF"/>
              <w:spacing w:val="-8"/>
              <w:sz w:val="24"/>
              <w:szCs w:val="24"/>
            </w:rPr>
          </w:rPrChange>
        </w:rPr>
        <w:t xml:space="preserve"> </w:t>
      </w:r>
      <w:r w:rsidRPr="000F7E82">
        <w:rPr>
          <w:strike/>
          <w:color w:val="0000FF"/>
          <w:rPrChange w:id="813" w:author="Welker, Greg" w:date="2025-12-18T11:57:00Z" w16du:dateUtc="2025-12-18T17:57:00Z">
            <w:rPr>
              <w:strike/>
              <w:color w:val="0000FF"/>
              <w:sz w:val="24"/>
              <w:szCs w:val="24"/>
            </w:rPr>
          </w:rPrChange>
        </w:rPr>
        <w:t>that</w:t>
      </w:r>
      <w:r w:rsidRPr="000F7E82">
        <w:rPr>
          <w:strike/>
          <w:color w:val="0000FF"/>
          <w:spacing w:val="-9"/>
          <w:rPrChange w:id="814" w:author="Welker, Greg" w:date="2025-12-18T11:57:00Z" w16du:dateUtc="2025-12-18T17:57:00Z">
            <w:rPr>
              <w:strike/>
              <w:color w:val="0000FF"/>
              <w:spacing w:val="-9"/>
              <w:sz w:val="24"/>
              <w:szCs w:val="24"/>
            </w:rPr>
          </w:rPrChange>
        </w:rPr>
        <w:t xml:space="preserve"> </w:t>
      </w:r>
      <w:r w:rsidRPr="000F7E82">
        <w:rPr>
          <w:strike/>
          <w:color w:val="0000FF"/>
          <w:rPrChange w:id="815" w:author="Welker, Greg" w:date="2025-12-18T11:57:00Z" w16du:dateUtc="2025-12-18T17:57:00Z">
            <w:rPr>
              <w:strike/>
              <w:color w:val="0000FF"/>
              <w:sz w:val="24"/>
              <w:szCs w:val="24"/>
            </w:rPr>
          </w:rPrChange>
        </w:rPr>
        <w:t>insurance</w:t>
      </w:r>
      <w:r w:rsidRPr="000F7E82">
        <w:rPr>
          <w:strike/>
          <w:color w:val="0000FF"/>
          <w:spacing w:val="-9"/>
          <w:rPrChange w:id="816" w:author="Welker, Greg" w:date="2025-12-18T11:57:00Z" w16du:dateUtc="2025-12-18T17:57:00Z">
            <w:rPr>
              <w:strike/>
              <w:color w:val="0000FF"/>
              <w:spacing w:val="-9"/>
              <w:sz w:val="24"/>
              <w:szCs w:val="24"/>
            </w:rPr>
          </w:rPrChange>
        </w:rPr>
        <w:t xml:space="preserve"> </w:t>
      </w:r>
      <w:r w:rsidRPr="000F7E82">
        <w:rPr>
          <w:strike/>
          <w:color w:val="0000FF"/>
          <w:rPrChange w:id="817" w:author="Welker, Greg" w:date="2025-12-18T11:57:00Z" w16du:dateUtc="2025-12-18T17:57:00Z">
            <w:rPr>
              <w:strike/>
              <w:color w:val="0000FF"/>
              <w:sz w:val="24"/>
              <w:szCs w:val="24"/>
            </w:rPr>
          </w:rPrChange>
        </w:rPr>
        <w:t>contract</w:t>
      </w:r>
      <w:r w:rsidRPr="000F7E82">
        <w:rPr>
          <w:strike/>
          <w:color w:val="0000FF"/>
          <w:spacing w:val="-9"/>
          <w:rPrChange w:id="818" w:author="Welker, Greg" w:date="2025-12-18T11:57:00Z" w16du:dateUtc="2025-12-18T17:57:00Z">
            <w:rPr>
              <w:strike/>
              <w:color w:val="0000FF"/>
              <w:spacing w:val="-9"/>
              <w:sz w:val="24"/>
              <w:szCs w:val="24"/>
            </w:rPr>
          </w:rPrChange>
        </w:rPr>
        <w:t xml:space="preserve"> </w:t>
      </w:r>
      <w:r w:rsidRPr="000F7E82">
        <w:rPr>
          <w:strike/>
          <w:color w:val="0000FF"/>
          <w:rPrChange w:id="819" w:author="Welker, Greg" w:date="2025-12-18T11:57:00Z" w16du:dateUtc="2025-12-18T17:57:00Z">
            <w:rPr>
              <w:strike/>
              <w:color w:val="0000FF"/>
              <w:sz w:val="24"/>
              <w:szCs w:val="24"/>
            </w:rPr>
          </w:rPrChange>
        </w:rPr>
        <w:t>is</w:t>
      </w:r>
      <w:r w:rsidRPr="000F7E82">
        <w:rPr>
          <w:strike/>
          <w:color w:val="0000FF"/>
          <w:spacing w:val="-10"/>
          <w:rPrChange w:id="820" w:author="Welker, Greg" w:date="2025-12-18T11:57:00Z" w16du:dateUtc="2025-12-18T17:57:00Z">
            <w:rPr>
              <w:strike/>
              <w:color w:val="0000FF"/>
              <w:spacing w:val="-10"/>
              <w:sz w:val="24"/>
              <w:szCs w:val="24"/>
            </w:rPr>
          </w:rPrChange>
        </w:rPr>
        <w:t xml:space="preserve"> </w:t>
      </w:r>
      <w:r w:rsidRPr="000F7E82">
        <w:rPr>
          <w:strike/>
          <w:color w:val="0000FF"/>
          <w:rPrChange w:id="821" w:author="Welker, Greg" w:date="2025-12-18T11:57:00Z" w16du:dateUtc="2025-12-18T17:57:00Z">
            <w:rPr>
              <w:strike/>
              <w:color w:val="0000FF"/>
              <w:sz w:val="24"/>
              <w:szCs w:val="24"/>
            </w:rPr>
          </w:rPrChange>
        </w:rPr>
        <w:t>located.”</w:t>
      </w:r>
      <w:r w:rsidRPr="000F7E82">
        <w:rPr>
          <w:strike/>
          <w:color w:val="0000FF"/>
          <w:spacing w:val="-9"/>
          <w:rPrChange w:id="822" w:author="Welker, Greg" w:date="2025-12-18T11:57:00Z" w16du:dateUtc="2025-12-18T17:57:00Z">
            <w:rPr>
              <w:strike/>
              <w:color w:val="0000FF"/>
              <w:spacing w:val="-9"/>
              <w:sz w:val="24"/>
              <w:szCs w:val="24"/>
            </w:rPr>
          </w:rPrChange>
        </w:rPr>
        <w:t xml:space="preserve"> </w:t>
      </w:r>
      <w:r w:rsidRPr="000F7E82">
        <w:rPr>
          <w:strike/>
          <w:color w:val="0000FF"/>
          <w:rPrChange w:id="823" w:author="Welker, Greg" w:date="2025-12-18T11:57:00Z" w16du:dateUtc="2025-12-18T17:57:00Z">
            <w:rPr>
              <w:strike/>
              <w:color w:val="0000FF"/>
              <w:sz w:val="24"/>
              <w:szCs w:val="24"/>
            </w:rPr>
          </w:rPrChange>
        </w:rPr>
        <w:t>The</w:t>
      </w:r>
      <w:r w:rsidRPr="000F7E82">
        <w:rPr>
          <w:strike/>
          <w:color w:val="0000FF"/>
          <w:spacing w:val="-9"/>
          <w:rPrChange w:id="824" w:author="Welker, Greg" w:date="2025-12-18T11:57:00Z" w16du:dateUtc="2025-12-18T17:57:00Z">
            <w:rPr>
              <w:strike/>
              <w:color w:val="0000FF"/>
              <w:spacing w:val="-9"/>
              <w:sz w:val="24"/>
              <w:szCs w:val="24"/>
            </w:rPr>
          </w:rPrChange>
        </w:rPr>
        <w:t xml:space="preserve"> </w:t>
      </w:r>
      <w:r w:rsidRPr="000F7E82">
        <w:rPr>
          <w:strike/>
          <w:color w:val="0000FF"/>
          <w:rPrChange w:id="825" w:author="Welker, Greg" w:date="2025-12-18T11:57:00Z" w16du:dateUtc="2025-12-18T17:57:00Z">
            <w:rPr>
              <w:strike/>
              <w:color w:val="0000FF"/>
              <w:sz w:val="24"/>
              <w:szCs w:val="24"/>
            </w:rPr>
          </w:rPrChange>
        </w:rPr>
        <w:t>definition</w:t>
      </w:r>
      <w:r w:rsidRPr="000F7E82">
        <w:rPr>
          <w:strike/>
          <w:color w:val="0000FF"/>
          <w:spacing w:val="-8"/>
          <w:rPrChange w:id="826" w:author="Welker, Greg" w:date="2025-12-18T11:57:00Z" w16du:dateUtc="2025-12-18T17:57:00Z">
            <w:rPr>
              <w:strike/>
              <w:color w:val="0000FF"/>
              <w:spacing w:val="-8"/>
              <w:sz w:val="24"/>
              <w:szCs w:val="24"/>
            </w:rPr>
          </w:rPrChange>
        </w:rPr>
        <w:t xml:space="preserve"> </w:t>
      </w:r>
      <w:r w:rsidRPr="000F7E82">
        <w:rPr>
          <w:strike/>
          <w:color w:val="0000FF"/>
          <w:rPrChange w:id="827" w:author="Welker, Greg" w:date="2025-12-18T11:57:00Z" w16du:dateUtc="2025-12-18T17:57:00Z">
            <w:rPr>
              <w:strike/>
              <w:color w:val="0000FF"/>
              <w:sz w:val="24"/>
              <w:szCs w:val="24"/>
            </w:rPr>
          </w:rPrChange>
        </w:rPr>
        <w:t>goes</w:t>
      </w:r>
      <w:r w:rsidRPr="000F7E82">
        <w:rPr>
          <w:strike/>
          <w:color w:val="0000FF"/>
          <w:spacing w:val="-10"/>
          <w:rPrChange w:id="828" w:author="Welker, Greg" w:date="2025-12-18T11:57:00Z" w16du:dateUtc="2025-12-18T17:57:00Z">
            <w:rPr>
              <w:strike/>
              <w:color w:val="0000FF"/>
              <w:spacing w:val="-10"/>
              <w:sz w:val="24"/>
              <w:szCs w:val="24"/>
            </w:rPr>
          </w:rPrChange>
        </w:rPr>
        <w:t xml:space="preserve"> </w:t>
      </w:r>
      <w:r w:rsidRPr="000F7E82">
        <w:rPr>
          <w:strike/>
          <w:color w:val="0000FF"/>
          <w:rPrChange w:id="829" w:author="Welker, Greg" w:date="2025-12-18T11:57:00Z" w16du:dateUtc="2025-12-18T17:57:00Z">
            <w:rPr>
              <w:strike/>
              <w:color w:val="0000FF"/>
              <w:sz w:val="24"/>
              <w:szCs w:val="24"/>
            </w:rPr>
          </w:rPrChange>
        </w:rPr>
        <w:t>on</w:t>
      </w:r>
      <w:r w:rsidRPr="000F7E82">
        <w:rPr>
          <w:strike/>
          <w:color w:val="0000FF"/>
          <w:spacing w:val="-8"/>
          <w:rPrChange w:id="830" w:author="Welker, Greg" w:date="2025-12-18T11:57:00Z" w16du:dateUtc="2025-12-18T17:57:00Z">
            <w:rPr>
              <w:strike/>
              <w:color w:val="0000FF"/>
              <w:spacing w:val="-8"/>
              <w:sz w:val="24"/>
              <w:szCs w:val="24"/>
            </w:rPr>
          </w:rPrChange>
        </w:rPr>
        <w:t xml:space="preserve"> </w:t>
      </w:r>
      <w:r w:rsidRPr="000F7E82">
        <w:rPr>
          <w:strike/>
          <w:color w:val="0000FF"/>
          <w:rPrChange w:id="831" w:author="Welker, Greg" w:date="2025-12-18T11:57:00Z" w16du:dateUtc="2025-12-18T17:57:00Z">
            <w:rPr>
              <w:strike/>
              <w:color w:val="0000FF"/>
              <w:sz w:val="24"/>
              <w:szCs w:val="24"/>
            </w:rPr>
          </w:rPrChange>
        </w:rPr>
        <w:t>to</w:t>
      </w:r>
      <w:r w:rsidRPr="000F7E82">
        <w:rPr>
          <w:strike/>
          <w:color w:val="0000FF"/>
          <w:spacing w:val="-8"/>
          <w:rPrChange w:id="832" w:author="Welker, Greg" w:date="2025-12-18T11:57:00Z" w16du:dateUtc="2025-12-18T17:57:00Z">
            <w:rPr>
              <w:strike/>
              <w:color w:val="0000FF"/>
              <w:spacing w:val="-8"/>
              <w:sz w:val="24"/>
              <w:szCs w:val="24"/>
            </w:rPr>
          </w:rPrChange>
        </w:rPr>
        <w:t xml:space="preserve"> </w:t>
      </w:r>
      <w:r w:rsidRPr="000F7E82">
        <w:rPr>
          <w:strike/>
          <w:color w:val="0000FF"/>
          <w:rPrChange w:id="833" w:author="Welker, Greg" w:date="2025-12-18T11:57:00Z" w16du:dateUtc="2025-12-18T17:57:00Z">
            <w:rPr>
              <w:strike/>
              <w:color w:val="0000FF"/>
              <w:sz w:val="24"/>
              <w:szCs w:val="24"/>
            </w:rPr>
          </w:rPrChange>
        </w:rPr>
        <w:t>clarify</w:t>
      </w:r>
      <w:r w:rsidRPr="000F7E82">
        <w:rPr>
          <w:strike/>
          <w:color w:val="0000FF"/>
          <w:spacing w:val="-8"/>
          <w:rPrChange w:id="834" w:author="Welker, Greg" w:date="2025-12-18T11:57:00Z" w16du:dateUtc="2025-12-18T17:57:00Z">
            <w:rPr>
              <w:strike/>
              <w:color w:val="0000FF"/>
              <w:spacing w:val="-8"/>
              <w:sz w:val="24"/>
              <w:szCs w:val="24"/>
            </w:rPr>
          </w:rPrChange>
        </w:rPr>
        <w:t xml:space="preserve"> </w:t>
      </w:r>
      <w:r w:rsidRPr="000F7E82">
        <w:rPr>
          <w:strike/>
          <w:color w:val="0000FF"/>
          <w:rPrChange w:id="835" w:author="Welker, Greg" w:date="2025-12-18T11:57:00Z" w16du:dateUtc="2025-12-18T17:57:00Z">
            <w:rPr>
              <w:strike/>
              <w:color w:val="0000FF"/>
              <w:sz w:val="24"/>
              <w:szCs w:val="24"/>
            </w:rPr>
          </w:rPrChange>
        </w:rPr>
        <w:t>that,</w:t>
      </w:r>
      <w:r w:rsidRPr="000F7E82">
        <w:rPr>
          <w:strike/>
          <w:color w:val="0000FF"/>
          <w:spacing w:val="-9"/>
          <w:rPrChange w:id="836" w:author="Welker, Greg" w:date="2025-12-18T11:57:00Z" w16du:dateUtc="2025-12-18T17:57:00Z">
            <w:rPr>
              <w:strike/>
              <w:color w:val="0000FF"/>
              <w:spacing w:val="-9"/>
              <w:sz w:val="24"/>
              <w:szCs w:val="24"/>
            </w:rPr>
          </w:rPrChange>
        </w:rPr>
        <w:t xml:space="preserve"> </w:t>
      </w:r>
      <w:r w:rsidRPr="000F7E82">
        <w:rPr>
          <w:strike/>
          <w:color w:val="0000FF"/>
          <w:rPrChange w:id="837" w:author="Welker, Greg" w:date="2025-12-18T11:57:00Z" w16du:dateUtc="2025-12-18T17:57:00Z">
            <w:rPr>
              <w:strike/>
              <w:color w:val="0000FF"/>
              <w:sz w:val="24"/>
              <w:szCs w:val="24"/>
            </w:rPr>
          </w:rPrChange>
        </w:rPr>
        <w:t>with</w:t>
      </w:r>
      <w:r w:rsidRPr="000F7E82">
        <w:rPr>
          <w:strike/>
          <w:color w:val="0000FF"/>
          <w:spacing w:val="-8"/>
          <w:rPrChange w:id="838" w:author="Welker, Greg" w:date="2025-12-18T11:57:00Z" w16du:dateUtc="2025-12-18T17:57:00Z">
            <w:rPr>
              <w:strike/>
              <w:color w:val="0000FF"/>
              <w:spacing w:val="-8"/>
              <w:sz w:val="24"/>
              <w:szCs w:val="24"/>
            </w:rPr>
          </w:rPrChange>
        </w:rPr>
        <w:t xml:space="preserve"> </w:t>
      </w:r>
      <w:r w:rsidRPr="000F7E82">
        <w:rPr>
          <w:strike/>
          <w:color w:val="0000FF"/>
          <w:rPrChange w:id="839" w:author="Welker, Greg" w:date="2025-12-18T11:57:00Z" w16du:dateUtc="2025-12-18T17:57:00Z">
            <w:rPr>
              <w:strike/>
              <w:color w:val="0000FF"/>
              <w:sz w:val="24"/>
              <w:szCs w:val="24"/>
            </w:rPr>
          </w:rPrChange>
        </w:rPr>
        <w:t>respect</w:t>
      </w:r>
      <w:r w:rsidRPr="000F7E82">
        <w:rPr>
          <w:strike/>
          <w:color w:val="0000FF"/>
          <w:spacing w:val="-9"/>
          <w:rPrChange w:id="840" w:author="Welker, Greg" w:date="2025-12-18T11:57:00Z" w16du:dateUtc="2025-12-18T17:57:00Z">
            <w:rPr>
              <w:strike/>
              <w:color w:val="0000FF"/>
              <w:spacing w:val="-9"/>
              <w:sz w:val="24"/>
              <w:szCs w:val="24"/>
            </w:rPr>
          </w:rPrChange>
        </w:rPr>
        <w:t xml:space="preserve"> </w:t>
      </w:r>
      <w:r w:rsidRPr="000F7E82">
        <w:rPr>
          <w:strike/>
          <w:color w:val="0000FF"/>
          <w:rPrChange w:id="841" w:author="Welker, Greg" w:date="2025-12-18T11:57:00Z" w16du:dateUtc="2025-12-18T17:57:00Z">
            <w:rPr>
              <w:strike/>
              <w:color w:val="0000FF"/>
              <w:sz w:val="24"/>
              <w:szCs w:val="24"/>
            </w:rPr>
          </w:rPrChange>
        </w:rPr>
        <w:t>to</w:t>
      </w:r>
      <w:r w:rsidRPr="000F7E82">
        <w:rPr>
          <w:strike/>
          <w:color w:val="0000FF"/>
          <w:spacing w:val="-8"/>
          <w:rPrChange w:id="842" w:author="Welker, Greg" w:date="2025-12-18T11:57:00Z" w16du:dateUtc="2025-12-18T17:57:00Z">
            <w:rPr>
              <w:strike/>
              <w:color w:val="0000FF"/>
              <w:spacing w:val="-8"/>
              <w:sz w:val="24"/>
              <w:szCs w:val="24"/>
            </w:rPr>
          </w:rPrChange>
        </w:rPr>
        <w:t xml:space="preserve"> </w:t>
      </w:r>
      <w:r w:rsidRPr="000F7E82">
        <w:rPr>
          <w:strike/>
          <w:color w:val="0000FF"/>
          <w:rPrChange w:id="843" w:author="Welker, Greg" w:date="2025-12-18T11:57:00Z" w16du:dateUtc="2025-12-18T17:57:00Z">
            <w:rPr>
              <w:strike/>
              <w:color w:val="0000FF"/>
              <w:sz w:val="24"/>
              <w:szCs w:val="24"/>
            </w:rPr>
          </w:rPrChange>
        </w:rPr>
        <w:t xml:space="preserve">affiliated groups, “[i]f more than one insured from an affiliated group are named insureds on a single non-admitted insurance contract, the term ‘home state’ means the home state, as determined pursuant to [clauses (i) and (ii) above], of the member of the affiliated group that has the largest percentage of premium attributed to it under such insurance </w:t>
      </w:r>
      <w:r w:rsidRPr="000F7E82">
        <w:rPr>
          <w:strike/>
          <w:color w:val="0000FF"/>
          <w:spacing w:val="-2"/>
          <w:rPrChange w:id="844" w:author="Welker, Greg" w:date="2025-12-18T11:57:00Z" w16du:dateUtc="2025-12-18T17:57:00Z">
            <w:rPr>
              <w:strike/>
              <w:color w:val="0000FF"/>
              <w:spacing w:val="-2"/>
              <w:sz w:val="24"/>
              <w:szCs w:val="24"/>
            </w:rPr>
          </w:rPrChange>
        </w:rPr>
        <w:t>contract.”</w:t>
      </w:r>
    </w:p>
    <w:p w14:paraId="37EA2F44" w14:textId="77777777" w:rsidR="00C422C7" w:rsidRPr="000F7E82" w:rsidRDefault="00C422C7" w:rsidP="003F0652">
      <w:pPr>
        <w:pStyle w:val="BodyText"/>
        <w:ind w:left="120"/>
        <w:rPr>
          <w:color w:val="0000FF"/>
          <w:rPrChange w:id="845" w:author="Welker, Greg" w:date="2025-12-18T11:57:00Z" w16du:dateUtc="2025-12-18T17:57:00Z">
            <w:rPr>
              <w:color w:val="0000FF"/>
              <w:sz w:val="24"/>
              <w:szCs w:val="24"/>
            </w:rPr>
          </w:rPrChange>
        </w:rPr>
      </w:pPr>
    </w:p>
    <w:p w14:paraId="1B97FC51" w14:textId="597319CF" w:rsidR="00C422C7" w:rsidRPr="000F7E82" w:rsidRDefault="00FB3884" w:rsidP="003F0652">
      <w:pPr>
        <w:pStyle w:val="BodyText"/>
        <w:ind w:left="120" w:right="155"/>
        <w:jc w:val="both"/>
        <w:rPr>
          <w:strike/>
          <w:color w:val="0000FF"/>
          <w:rPrChange w:id="846" w:author="Welker, Greg" w:date="2025-12-18T11:57:00Z" w16du:dateUtc="2025-12-18T17:57:00Z">
            <w:rPr>
              <w:strike/>
              <w:color w:val="0000FF"/>
              <w:sz w:val="24"/>
              <w:szCs w:val="24"/>
            </w:rPr>
          </w:rPrChange>
        </w:rPr>
      </w:pPr>
      <w:r w:rsidRPr="000F7E82">
        <w:rPr>
          <w:strike/>
          <w:color w:val="0000FF"/>
          <w:rPrChange w:id="847" w:author="Welker, Greg" w:date="2025-12-18T11:57:00Z" w16du:dateUtc="2025-12-18T17:57:00Z">
            <w:rPr>
              <w:strike/>
              <w:color w:val="0000FF"/>
              <w:sz w:val="24"/>
              <w:szCs w:val="24"/>
            </w:rPr>
          </w:rPrChange>
        </w:rPr>
        <w:t>The</w:t>
      </w:r>
      <w:r w:rsidRPr="000F7E82">
        <w:rPr>
          <w:strike/>
          <w:color w:val="0000FF"/>
          <w:spacing w:val="-5"/>
          <w:rPrChange w:id="848" w:author="Welker, Greg" w:date="2025-12-18T11:57:00Z" w16du:dateUtc="2025-12-18T17:57:00Z">
            <w:rPr>
              <w:strike/>
              <w:color w:val="0000FF"/>
              <w:spacing w:val="-5"/>
              <w:sz w:val="24"/>
              <w:szCs w:val="24"/>
            </w:rPr>
          </w:rPrChange>
        </w:rPr>
        <w:t xml:space="preserve"> </w:t>
      </w:r>
      <w:r w:rsidRPr="000F7E82">
        <w:rPr>
          <w:strike/>
          <w:color w:val="0000FF"/>
          <w:rPrChange w:id="849" w:author="Welker, Greg" w:date="2025-12-18T11:57:00Z" w16du:dateUtc="2025-12-18T17:57:00Z">
            <w:rPr>
              <w:strike/>
              <w:color w:val="0000FF"/>
              <w:sz w:val="24"/>
              <w:szCs w:val="24"/>
            </w:rPr>
          </w:rPrChange>
        </w:rPr>
        <w:t>NRRA</w:t>
      </w:r>
      <w:r w:rsidRPr="000F7E82">
        <w:rPr>
          <w:strike/>
          <w:color w:val="0000FF"/>
          <w:spacing w:val="-5"/>
          <w:rPrChange w:id="850" w:author="Welker, Greg" w:date="2025-12-18T11:57:00Z" w16du:dateUtc="2025-12-18T17:57:00Z">
            <w:rPr>
              <w:strike/>
              <w:color w:val="0000FF"/>
              <w:spacing w:val="-5"/>
              <w:sz w:val="24"/>
              <w:szCs w:val="24"/>
            </w:rPr>
          </w:rPrChange>
        </w:rPr>
        <w:t xml:space="preserve"> </w:t>
      </w:r>
      <w:r w:rsidRPr="000F7E82">
        <w:rPr>
          <w:strike/>
          <w:color w:val="0000FF"/>
          <w:rPrChange w:id="851" w:author="Welker, Greg" w:date="2025-12-18T11:57:00Z" w16du:dateUtc="2025-12-18T17:57:00Z">
            <w:rPr>
              <w:strike/>
              <w:color w:val="0000FF"/>
              <w:sz w:val="24"/>
              <w:szCs w:val="24"/>
            </w:rPr>
          </w:rPrChange>
        </w:rPr>
        <w:t>also</w:t>
      </w:r>
      <w:r w:rsidRPr="000F7E82">
        <w:rPr>
          <w:strike/>
          <w:color w:val="0000FF"/>
          <w:spacing w:val="-4"/>
          <w:rPrChange w:id="852" w:author="Welker, Greg" w:date="2025-12-18T11:57:00Z" w16du:dateUtc="2025-12-18T17:57:00Z">
            <w:rPr>
              <w:strike/>
              <w:color w:val="0000FF"/>
              <w:spacing w:val="-4"/>
              <w:sz w:val="24"/>
              <w:szCs w:val="24"/>
            </w:rPr>
          </w:rPrChange>
        </w:rPr>
        <w:t xml:space="preserve"> </w:t>
      </w:r>
      <w:r w:rsidRPr="000F7E82">
        <w:rPr>
          <w:strike/>
          <w:color w:val="0000FF"/>
          <w:rPrChange w:id="853" w:author="Welker, Greg" w:date="2025-12-18T11:57:00Z" w16du:dateUtc="2025-12-18T17:57:00Z">
            <w:rPr>
              <w:strike/>
              <w:color w:val="0000FF"/>
              <w:sz w:val="24"/>
              <w:szCs w:val="24"/>
            </w:rPr>
          </w:rPrChange>
        </w:rPr>
        <w:t>prohibits</w:t>
      </w:r>
      <w:r w:rsidRPr="000F7E82">
        <w:rPr>
          <w:strike/>
          <w:color w:val="0000FF"/>
          <w:spacing w:val="-6"/>
          <w:rPrChange w:id="854" w:author="Welker, Greg" w:date="2025-12-18T11:57:00Z" w16du:dateUtc="2025-12-18T17:57:00Z">
            <w:rPr>
              <w:strike/>
              <w:color w:val="0000FF"/>
              <w:spacing w:val="-6"/>
              <w:sz w:val="24"/>
              <w:szCs w:val="24"/>
            </w:rPr>
          </w:rPrChange>
        </w:rPr>
        <w:t xml:space="preserve"> </w:t>
      </w:r>
      <w:r w:rsidRPr="000F7E82">
        <w:rPr>
          <w:strike/>
          <w:color w:val="0000FF"/>
          <w:rPrChange w:id="855" w:author="Welker, Greg" w:date="2025-12-18T11:57:00Z" w16du:dateUtc="2025-12-18T17:57:00Z">
            <w:rPr>
              <w:strike/>
              <w:color w:val="0000FF"/>
              <w:sz w:val="24"/>
              <w:szCs w:val="24"/>
            </w:rPr>
          </w:rPrChange>
        </w:rPr>
        <w:t>a</w:t>
      </w:r>
      <w:r w:rsidRPr="000F7E82">
        <w:rPr>
          <w:strike/>
          <w:color w:val="0000FF"/>
          <w:spacing w:val="-8"/>
          <w:rPrChange w:id="856" w:author="Welker, Greg" w:date="2025-12-18T11:57:00Z" w16du:dateUtc="2025-12-18T17:57:00Z">
            <w:rPr>
              <w:strike/>
              <w:color w:val="0000FF"/>
              <w:spacing w:val="-8"/>
              <w:sz w:val="24"/>
              <w:szCs w:val="24"/>
            </w:rPr>
          </w:rPrChange>
        </w:rPr>
        <w:t xml:space="preserve"> </w:t>
      </w:r>
      <w:r w:rsidRPr="000F7E82">
        <w:rPr>
          <w:strike/>
          <w:color w:val="0000FF"/>
          <w:rPrChange w:id="857" w:author="Welker, Greg" w:date="2025-12-18T11:57:00Z" w16du:dateUtc="2025-12-18T17:57:00Z">
            <w:rPr>
              <w:strike/>
              <w:color w:val="0000FF"/>
              <w:sz w:val="24"/>
              <w:szCs w:val="24"/>
            </w:rPr>
          </w:rPrChange>
        </w:rPr>
        <w:t>state</w:t>
      </w:r>
      <w:r w:rsidRPr="000F7E82">
        <w:rPr>
          <w:strike/>
          <w:color w:val="0000FF"/>
          <w:spacing w:val="-5"/>
          <w:rPrChange w:id="858" w:author="Welker, Greg" w:date="2025-12-18T11:57:00Z" w16du:dateUtc="2025-12-18T17:57:00Z">
            <w:rPr>
              <w:strike/>
              <w:color w:val="0000FF"/>
              <w:spacing w:val="-5"/>
              <w:sz w:val="24"/>
              <w:szCs w:val="24"/>
            </w:rPr>
          </w:rPrChange>
        </w:rPr>
        <w:t xml:space="preserve"> </w:t>
      </w:r>
      <w:r w:rsidRPr="000F7E82">
        <w:rPr>
          <w:strike/>
          <w:color w:val="0000FF"/>
          <w:rPrChange w:id="859" w:author="Welker, Greg" w:date="2025-12-18T11:57:00Z" w16du:dateUtc="2025-12-18T17:57:00Z">
            <w:rPr>
              <w:strike/>
              <w:color w:val="0000FF"/>
              <w:sz w:val="24"/>
              <w:szCs w:val="24"/>
            </w:rPr>
          </w:rPrChange>
        </w:rPr>
        <w:t>from</w:t>
      </w:r>
      <w:r w:rsidRPr="000F7E82">
        <w:rPr>
          <w:strike/>
          <w:color w:val="0000FF"/>
          <w:spacing w:val="-7"/>
          <w:rPrChange w:id="860" w:author="Welker, Greg" w:date="2025-12-18T11:57:00Z" w16du:dateUtc="2025-12-18T17:57:00Z">
            <w:rPr>
              <w:strike/>
              <w:color w:val="0000FF"/>
              <w:spacing w:val="-7"/>
              <w:sz w:val="24"/>
              <w:szCs w:val="24"/>
            </w:rPr>
          </w:rPrChange>
        </w:rPr>
        <w:t xml:space="preserve"> </w:t>
      </w:r>
      <w:r w:rsidRPr="000F7E82">
        <w:rPr>
          <w:strike/>
          <w:color w:val="0000FF"/>
          <w:rPrChange w:id="861" w:author="Welker, Greg" w:date="2025-12-18T11:57:00Z" w16du:dateUtc="2025-12-18T17:57:00Z">
            <w:rPr>
              <w:strike/>
              <w:color w:val="0000FF"/>
              <w:sz w:val="24"/>
              <w:szCs w:val="24"/>
            </w:rPr>
          </w:rPrChange>
        </w:rPr>
        <w:t>collecting</w:t>
      </w:r>
      <w:r w:rsidRPr="000F7E82">
        <w:rPr>
          <w:strike/>
          <w:color w:val="0000FF"/>
          <w:spacing w:val="-4"/>
          <w:rPrChange w:id="862" w:author="Welker, Greg" w:date="2025-12-18T11:57:00Z" w16du:dateUtc="2025-12-18T17:57:00Z">
            <w:rPr>
              <w:strike/>
              <w:color w:val="0000FF"/>
              <w:spacing w:val="-4"/>
              <w:sz w:val="24"/>
              <w:szCs w:val="24"/>
            </w:rPr>
          </w:rPrChange>
        </w:rPr>
        <w:t xml:space="preserve"> </w:t>
      </w:r>
      <w:r w:rsidRPr="000F7E82">
        <w:rPr>
          <w:strike/>
          <w:color w:val="0000FF"/>
          <w:rPrChange w:id="863" w:author="Welker, Greg" w:date="2025-12-18T11:57:00Z" w16du:dateUtc="2025-12-18T17:57:00Z">
            <w:rPr>
              <w:strike/>
              <w:color w:val="0000FF"/>
              <w:sz w:val="24"/>
              <w:szCs w:val="24"/>
            </w:rPr>
          </w:rPrChange>
        </w:rPr>
        <w:t>fees</w:t>
      </w:r>
      <w:r w:rsidRPr="000F7E82">
        <w:rPr>
          <w:strike/>
          <w:color w:val="0000FF"/>
          <w:spacing w:val="-8"/>
          <w:rPrChange w:id="864" w:author="Welker, Greg" w:date="2025-12-18T11:57:00Z" w16du:dateUtc="2025-12-18T17:57:00Z">
            <w:rPr>
              <w:strike/>
              <w:color w:val="0000FF"/>
              <w:spacing w:val="-8"/>
              <w:sz w:val="24"/>
              <w:szCs w:val="24"/>
            </w:rPr>
          </w:rPrChange>
        </w:rPr>
        <w:t xml:space="preserve"> </w:t>
      </w:r>
      <w:r w:rsidRPr="000F7E82">
        <w:rPr>
          <w:strike/>
          <w:color w:val="0000FF"/>
          <w:rPrChange w:id="865" w:author="Welker, Greg" w:date="2025-12-18T11:57:00Z" w16du:dateUtc="2025-12-18T17:57:00Z">
            <w:rPr>
              <w:strike/>
              <w:color w:val="0000FF"/>
              <w:sz w:val="24"/>
              <w:szCs w:val="24"/>
            </w:rPr>
          </w:rPrChange>
        </w:rPr>
        <w:t>relating</w:t>
      </w:r>
      <w:r w:rsidRPr="000F7E82">
        <w:rPr>
          <w:strike/>
          <w:color w:val="0000FF"/>
          <w:spacing w:val="-7"/>
          <w:rPrChange w:id="866" w:author="Welker, Greg" w:date="2025-12-18T11:57:00Z" w16du:dateUtc="2025-12-18T17:57:00Z">
            <w:rPr>
              <w:strike/>
              <w:color w:val="0000FF"/>
              <w:spacing w:val="-7"/>
              <w:sz w:val="24"/>
              <w:szCs w:val="24"/>
            </w:rPr>
          </w:rPrChange>
        </w:rPr>
        <w:t xml:space="preserve"> </w:t>
      </w:r>
      <w:r w:rsidRPr="000F7E82">
        <w:rPr>
          <w:strike/>
          <w:color w:val="0000FF"/>
          <w:rPrChange w:id="867" w:author="Welker, Greg" w:date="2025-12-18T11:57:00Z" w16du:dateUtc="2025-12-18T17:57:00Z">
            <w:rPr>
              <w:strike/>
              <w:color w:val="0000FF"/>
              <w:sz w:val="24"/>
              <w:szCs w:val="24"/>
            </w:rPr>
          </w:rPrChange>
        </w:rPr>
        <w:t>to</w:t>
      </w:r>
      <w:r w:rsidRPr="000F7E82">
        <w:rPr>
          <w:strike/>
          <w:color w:val="0000FF"/>
          <w:spacing w:val="-4"/>
          <w:rPrChange w:id="868" w:author="Welker, Greg" w:date="2025-12-18T11:57:00Z" w16du:dateUtc="2025-12-18T17:57:00Z">
            <w:rPr>
              <w:strike/>
              <w:color w:val="0000FF"/>
              <w:spacing w:val="-4"/>
              <w:sz w:val="24"/>
              <w:szCs w:val="24"/>
            </w:rPr>
          </w:rPrChange>
        </w:rPr>
        <w:t xml:space="preserve"> </w:t>
      </w:r>
      <w:r w:rsidRPr="000F7E82">
        <w:rPr>
          <w:strike/>
          <w:color w:val="0000FF"/>
          <w:rPrChange w:id="869" w:author="Welker, Greg" w:date="2025-12-18T11:57:00Z" w16du:dateUtc="2025-12-18T17:57:00Z">
            <w:rPr>
              <w:strike/>
              <w:color w:val="0000FF"/>
              <w:sz w:val="24"/>
              <w:szCs w:val="24"/>
            </w:rPr>
          </w:rPrChange>
        </w:rPr>
        <w:t>the</w:t>
      </w:r>
      <w:r w:rsidRPr="000F7E82">
        <w:rPr>
          <w:strike/>
          <w:color w:val="0000FF"/>
          <w:spacing w:val="-5"/>
          <w:rPrChange w:id="870" w:author="Welker, Greg" w:date="2025-12-18T11:57:00Z" w16du:dateUtc="2025-12-18T17:57:00Z">
            <w:rPr>
              <w:strike/>
              <w:color w:val="0000FF"/>
              <w:spacing w:val="-5"/>
              <w:sz w:val="24"/>
              <w:szCs w:val="24"/>
            </w:rPr>
          </w:rPrChange>
        </w:rPr>
        <w:t xml:space="preserve"> </w:t>
      </w:r>
      <w:r w:rsidRPr="000F7E82">
        <w:rPr>
          <w:strike/>
          <w:color w:val="0000FF"/>
          <w:rPrChange w:id="871" w:author="Welker, Greg" w:date="2025-12-18T11:57:00Z" w16du:dateUtc="2025-12-18T17:57:00Z">
            <w:rPr>
              <w:strike/>
              <w:color w:val="0000FF"/>
              <w:sz w:val="24"/>
              <w:szCs w:val="24"/>
            </w:rPr>
          </w:rPrChange>
        </w:rPr>
        <w:t>licensing</w:t>
      </w:r>
      <w:r w:rsidRPr="000F7E82">
        <w:rPr>
          <w:strike/>
          <w:color w:val="0000FF"/>
          <w:spacing w:val="-7"/>
          <w:rPrChange w:id="872" w:author="Welker, Greg" w:date="2025-12-18T11:57:00Z" w16du:dateUtc="2025-12-18T17:57:00Z">
            <w:rPr>
              <w:strike/>
              <w:color w:val="0000FF"/>
              <w:spacing w:val="-7"/>
              <w:sz w:val="24"/>
              <w:szCs w:val="24"/>
            </w:rPr>
          </w:rPrChange>
        </w:rPr>
        <w:t xml:space="preserve"> </w:t>
      </w:r>
      <w:r w:rsidRPr="000F7E82">
        <w:rPr>
          <w:strike/>
          <w:color w:val="0000FF"/>
          <w:rPrChange w:id="873" w:author="Welker, Greg" w:date="2025-12-18T11:57:00Z" w16du:dateUtc="2025-12-18T17:57:00Z">
            <w:rPr>
              <w:strike/>
              <w:color w:val="0000FF"/>
              <w:sz w:val="24"/>
              <w:szCs w:val="24"/>
            </w:rPr>
          </w:rPrChange>
        </w:rPr>
        <w:t>of</w:t>
      </w:r>
      <w:r w:rsidRPr="000F7E82">
        <w:rPr>
          <w:strike/>
          <w:color w:val="0000FF"/>
          <w:spacing w:val="-5"/>
          <w:rPrChange w:id="874" w:author="Welker, Greg" w:date="2025-12-18T11:57:00Z" w16du:dateUtc="2025-12-18T17:57:00Z">
            <w:rPr>
              <w:strike/>
              <w:color w:val="0000FF"/>
              <w:spacing w:val="-5"/>
              <w:sz w:val="24"/>
              <w:szCs w:val="24"/>
            </w:rPr>
          </w:rPrChange>
        </w:rPr>
        <w:t xml:space="preserve"> </w:t>
      </w:r>
      <w:r w:rsidRPr="000F7E82">
        <w:rPr>
          <w:strike/>
          <w:color w:val="0000FF"/>
          <w:rPrChange w:id="875" w:author="Welker, Greg" w:date="2025-12-18T11:57:00Z" w16du:dateUtc="2025-12-18T17:57:00Z">
            <w:rPr>
              <w:strike/>
              <w:color w:val="0000FF"/>
              <w:sz w:val="24"/>
              <w:szCs w:val="24"/>
            </w:rPr>
          </w:rPrChange>
        </w:rPr>
        <w:t>a</w:t>
      </w:r>
      <w:r w:rsidRPr="000F7E82">
        <w:rPr>
          <w:strike/>
          <w:color w:val="0000FF"/>
          <w:spacing w:val="-8"/>
          <w:rPrChange w:id="876" w:author="Welker, Greg" w:date="2025-12-18T11:57:00Z" w16du:dateUtc="2025-12-18T17:57:00Z">
            <w:rPr>
              <w:strike/>
              <w:color w:val="0000FF"/>
              <w:spacing w:val="-8"/>
              <w:sz w:val="24"/>
              <w:szCs w:val="24"/>
            </w:rPr>
          </w:rPrChange>
        </w:rPr>
        <w:t xml:space="preserve"> </w:t>
      </w:r>
      <w:r w:rsidRPr="000F7E82">
        <w:rPr>
          <w:strike/>
          <w:color w:val="0000FF"/>
          <w:rPrChange w:id="877" w:author="Welker, Greg" w:date="2025-12-18T11:57:00Z" w16du:dateUtc="2025-12-18T17:57:00Z">
            <w:rPr>
              <w:strike/>
              <w:color w:val="0000FF"/>
              <w:sz w:val="24"/>
              <w:szCs w:val="24"/>
            </w:rPr>
          </w:rPrChange>
        </w:rPr>
        <w:t>surplus</w:t>
      </w:r>
      <w:r w:rsidRPr="000F7E82">
        <w:rPr>
          <w:strike/>
          <w:color w:val="0000FF"/>
          <w:spacing w:val="-6"/>
          <w:rPrChange w:id="878" w:author="Welker, Greg" w:date="2025-12-18T11:57:00Z" w16du:dateUtc="2025-12-18T17:57:00Z">
            <w:rPr>
              <w:strike/>
              <w:color w:val="0000FF"/>
              <w:spacing w:val="-6"/>
              <w:sz w:val="24"/>
              <w:szCs w:val="24"/>
            </w:rPr>
          </w:rPrChange>
        </w:rPr>
        <w:t xml:space="preserve"> </w:t>
      </w:r>
      <w:r w:rsidRPr="000F7E82">
        <w:rPr>
          <w:strike/>
          <w:color w:val="0000FF"/>
          <w:rPrChange w:id="879" w:author="Welker, Greg" w:date="2025-12-18T11:57:00Z" w16du:dateUtc="2025-12-18T17:57:00Z">
            <w:rPr>
              <w:strike/>
              <w:color w:val="0000FF"/>
              <w:sz w:val="24"/>
              <w:szCs w:val="24"/>
            </w:rPr>
          </w:rPrChange>
        </w:rPr>
        <w:t>lines</w:t>
      </w:r>
      <w:r w:rsidRPr="000F7E82">
        <w:rPr>
          <w:strike/>
          <w:color w:val="0000FF"/>
          <w:spacing w:val="-6"/>
          <w:rPrChange w:id="880" w:author="Welker, Greg" w:date="2025-12-18T11:57:00Z" w16du:dateUtc="2025-12-18T17:57:00Z">
            <w:rPr>
              <w:strike/>
              <w:color w:val="0000FF"/>
              <w:spacing w:val="-6"/>
              <w:sz w:val="24"/>
              <w:szCs w:val="24"/>
            </w:rPr>
          </w:rPrChange>
        </w:rPr>
        <w:t xml:space="preserve"> </w:t>
      </w:r>
      <w:r w:rsidRPr="000F7E82">
        <w:rPr>
          <w:strike/>
          <w:color w:val="0000FF"/>
          <w:rPrChange w:id="881" w:author="Welker, Greg" w:date="2025-12-18T11:57:00Z" w16du:dateUtc="2025-12-18T17:57:00Z">
            <w:rPr>
              <w:strike/>
              <w:color w:val="0000FF"/>
              <w:sz w:val="24"/>
              <w:szCs w:val="24"/>
            </w:rPr>
          </w:rPrChange>
        </w:rPr>
        <w:t>broker</w:t>
      </w:r>
      <w:r w:rsidRPr="000F7E82">
        <w:rPr>
          <w:strike/>
          <w:color w:val="0000FF"/>
          <w:spacing w:val="-7"/>
          <w:rPrChange w:id="882" w:author="Welker, Greg" w:date="2025-12-18T11:57:00Z" w16du:dateUtc="2025-12-18T17:57:00Z">
            <w:rPr>
              <w:strike/>
              <w:color w:val="0000FF"/>
              <w:spacing w:val="-7"/>
              <w:sz w:val="24"/>
              <w:szCs w:val="24"/>
            </w:rPr>
          </w:rPrChange>
        </w:rPr>
        <w:t xml:space="preserve"> </w:t>
      </w:r>
      <w:r w:rsidRPr="000F7E82">
        <w:rPr>
          <w:strike/>
          <w:color w:val="0000FF"/>
          <w:rPrChange w:id="883" w:author="Welker, Greg" w:date="2025-12-18T11:57:00Z" w16du:dateUtc="2025-12-18T17:57:00Z">
            <w:rPr>
              <w:strike/>
              <w:color w:val="0000FF"/>
              <w:sz w:val="24"/>
              <w:szCs w:val="24"/>
            </w:rPr>
          </w:rPrChange>
        </w:rPr>
        <w:t>unless</w:t>
      </w:r>
      <w:r w:rsidRPr="000F7E82">
        <w:rPr>
          <w:strike/>
          <w:color w:val="0000FF"/>
          <w:spacing w:val="-6"/>
          <w:rPrChange w:id="884" w:author="Welker, Greg" w:date="2025-12-18T11:57:00Z" w16du:dateUtc="2025-12-18T17:57:00Z">
            <w:rPr>
              <w:strike/>
              <w:color w:val="0000FF"/>
              <w:spacing w:val="-6"/>
              <w:sz w:val="24"/>
              <w:szCs w:val="24"/>
            </w:rPr>
          </w:rPrChange>
        </w:rPr>
        <w:t xml:space="preserve"> </w:t>
      </w:r>
      <w:r w:rsidRPr="000F7E82">
        <w:rPr>
          <w:strike/>
          <w:color w:val="0000FF"/>
          <w:rPrChange w:id="885" w:author="Welker, Greg" w:date="2025-12-18T11:57:00Z" w16du:dateUtc="2025-12-18T17:57:00Z">
            <w:rPr>
              <w:strike/>
              <w:color w:val="0000FF"/>
              <w:sz w:val="24"/>
              <w:szCs w:val="24"/>
            </w:rPr>
          </w:rPrChange>
        </w:rPr>
        <w:t>the</w:t>
      </w:r>
      <w:r w:rsidRPr="000F7E82">
        <w:rPr>
          <w:strike/>
          <w:color w:val="0000FF"/>
          <w:spacing w:val="-8"/>
          <w:rPrChange w:id="886" w:author="Welker, Greg" w:date="2025-12-18T11:57:00Z" w16du:dateUtc="2025-12-18T17:57:00Z">
            <w:rPr>
              <w:strike/>
              <w:color w:val="0000FF"/>
              <w:spacing w:val="-8"/>
              <w:sz w:val="24"/>
              <w:szCs w:val="24"/>
            </w:rPr>
          </w:rPrChange>
        </w:rPr>
        <w:t xml:space="preserve"> </w:t>
      </w:r>
      <w:r w:rsidRPr="000F7E82">
        <w:rPr>
          <w:strike/>
          <w:color w:val="0000FF"/>
          <w:rPrChange w:id="887" w:author="Welker, Greg" w:date="2025-12-18T11:57:00Z" w16du:dateUtc="2025-12-18T17:57:00Z">
            <w:rPr>
              <w:strike/>
              <w:color w:val="0000FF"/>
              <w:sz w:val="24"/>
              <w:szCs w:val="24"/>
            </w:rPr>
          </w:rPrChange>
        </w:rPr>
        <w:t>state participates in the NAIC’s national insurance producer database for surplus lines broker licensure by July 21, 2012. Currently, all states accept applications and renewals for surplus lines broker licenses for individuals through the National</w:t>
      </w:r>
      <w:r w:rsidRPr="000F7E82">
        <w:rPr>
          <w:strike/>
          <w:color w:val="0000FF"/>
          <w:spacing w:val="-3"/>
          <w:rPrChange w:id="888" w:author="Welker, Greg" w:date="2025-12-18T11:57:00Z" w16du:dateUtc="2025-12-18T17:57:00Z">
            <w:rPr>
              <w:strike/>
              <w:color w:val="0000FF"/>
              <w:spacing w:val="-3"/>
              <w:sz w:val="24"/>
              <w:szCs w:val="24"/>
            </w:rPr>
          </w:rPrChange>
        </w:rPr>
        <w:t xml:space="preserve"> </w:t>
      </w:r>
      <w:r w:rsidRPr="000F7E82">
        <w:rPr>
          <w:strike/>
          <w:color w:val="0000FF"/>
          <w:rPrChange w:id="889" w:author="Welker, Greg" w:date="2025-12-18T11:57:00Z" w16du:dateUtc="2025-12-18T17:57:00Z">
            <w:rPr>
              <w:strike/>
              <w:color w:val="0000FF"/>
              <w:sz w:val="24"/>
              <w:szCs w:val="24"/>
            </w:rPr>
          </w:rPrChange>
        </w:rPr>
        <w:t>Insurance</w:t>
      </w:r>
      <w:r w:rsidRPr="000F7E82">
        <w:rPr>
          <w:strike/>
          <w:color w:val="0000FF"/>
          <w:spacing w:val="-3"/>
          <w:rPrChange w:id="890" w:author="Welker, Greg" w:date="2025-12-18T11:57:00Z" w16du:dateUtc="2025-12-18T17:57:00Z">
            <w:rPr>
              <w:strike/>
              <w:color w:val="0000FF"/>
              <w:spacing w:val="-3"/>
              <w:sz w:val="24"/>
              <w:szCs w:val="24"/>
            </w:rPr>
          </w:rPrChange>
        </w:rPr>
        <w:t xml:space="preserve"> </w:t>
      </w:r>
      <w:r w:rsidRPr="000F7E82">
        <w:rPr>
          <w:strike/>
          <w:color w:val="0000FF"/>
          <w:rPrChange w:id="891" w:author="Welker, Greg" w:date="2025-12-18T11:57:00Z" w16du:dateUtc="2025-12-18T17:57:00Z">
            <w:rPr>
              <w:strike/>
              <w:color w:val="0000FF"/>
              <w:sz w:val="24"/>
              <w:szCs w:val="24"/>
            </w:rPr>
          </w:rPrChange>
        </w:rPr>
        <w:t>Producer</w:t>
      </w:r>
      <w:r w:rsidRPr="000F7E82">
        <w:rPr>
          <w:strike/>
          <w:color w:val="0000FF"/>
          <w:spacing w:val="-5"/>
          <w:rPrChange w:id="892" w:author="Welker, Greg" w:date="2025-12-18T11:57:00Z" w16du:dateUtc="2025-12-18T17:57:00Z">
            <w:rPr>
              <w:strike/>
              <w:color w:val="0000FF"/>
              <w:spacing w:val="-5"/>
              <w:sz w:val="24"/>
              <w:szCs w:val="24"/>
            </w:rPr>
          </w:rPrChange>
        </w:rPr>
        <w:t xml:space="preserve"> </w:t>
      </w:r>
      <w:r w:rsidRPr="000F7E82">
        <w:rPr>
          <w:strike/>
          <w:color w:val="0000FF"/>
          <w:rPrChange w:id="893" w:author="Welker, Greg" w:date="2025-12-18T11:57:00Z" w16du:dateUtc="2025-12-18T17:57:00Z">
            <w:rPr>
              <w:strike/>
              <w:color w:val="0000FF"/>
              <w:sz w:val="24"/>
              <w:szCs w:val="24"/>
            </w:rPr>
          </w:rPrChange>
        </w:rPr>
        <w:t>Registry</w:t>
      </w:r>
      <w:r w:rsidRPr="000F7E82">
        <w:rPr>
          <w:strike/>
          <w:color w:val="0000FF"/>
          <w:spacing w:val="-2"/>
          <w:rPrChange w:id="894" w:author="Welker, Greg" w:date="2025-12-18T11:57:00Z" w16du:dateUtc="2025-12-18T17:57:00Z">
            <w:rPr>
              <w:strike/>
              <w:color w:val="0000FF"/>
              <w:spacing w:val="-2"/>
              <w:sz w:val="24"/>
              <w:szCs w:val="24"/>
            </w:rPr>
          </w:rPrChange>
        </w:rPr>
        <w:t xml:space="preserve"> </w:t>
      </w:r>
      <w:r w:rsidRPr="000F7E82">
        <w:rPr>
          <w:strike/>
          <w:color w:val="0000FF"/>
          <w:rPrChange w:id="895" w:author="Welker, Greg" w:date="2025-12-18T11:57:00Z" w16du:dateUtc="2025-12-18T17:57:00Z">
            <w:rPr>
              <w:strike/>
              <w:color w:val="0000FF"/>
              <w:sz w:val="24"/>
              <w:szCs w:val="24"/>
            </w:rPr>
          </w:rPrChange>
        </w:rPr>
        <w:t>(NIPR),</w:t>
      </w:r>
      <w:r w:rsidRPr="000F7E82">
        <w:rPr>
          <w:strike/>
          <w:color w:val="0000FF"/>
          <w:spacing w:val="-2"/>
          <w:rPrChange w:id="896" w:author="Welker, Greg" w:date="2025-12-18T11:57:00Z" w16du:dateUtc="2025-12-18T17:57:00Z">
            <w:rPr>
              <w:strike/>
              <w:color w:val="0000FF"/>
              <w:spacing w:val="-2"/>
              <w:sz w:val="24"/>
              <w:szCs w:val="24"/>
            </w:rPr>
          </w:rPrChange>
        </w:rPr>
        <w:t xml:space="preserve"> </w:t>
      </w:r>
      <w:r w:rsidRPr="000F7E82">
        <w:rPr>
          <w:strike/>
          <w:color w:val="0000FF"/>
          <w:rPrChange w:id="897" w:author="Welker, Greg" w:date="2025-12-18T11:57:00Z" w16du:dateUtc="2025-12-18T17:57:00Z">
            <w:rPr>
              <w:strike/>
              <w:color w:val="0000FF"/>
              <w:sz w:val="24"/>
              <w:szCs w:val="24"/>
            </w:rPr>
          </w:rPrChange>
        </w:rPr>
        <w:t>and</w:t>
      </w:r>
      <w:r w:rsidRPr="000F7E82">
        <w:rPr>
          <w:strike/>
          <w:color w:val="0000FF"/>
          <w:spacing w:val="-2"/>
          <w:rPrChange w:id="898" w:author="Welker, Greg" w:date="2025-12-18T11:57:00Z" w16du:dateUtc="2025-12-18T17:57:00Z">
            <w:rPr>
              <w:strike/>
              <w:color w:val="0000FF"/>
              <w:spacing w:val="-2"/>
              <w:sz w:val="24"/>
              <w:szCs w:val="24"/>
            </w:rPr>
          </w:rPrChange>
        </w:rPr>
        <w:t xml:space="preserve"> </w:t>
      </w:r>
      <w:r w:rsidRPr="000F7E82">
        <w:rPr>
          <w:strike/>
          <w:color w:val="0000FF"/>
          <w:rPrChange w:id="899" w:author="Welker, Greg" w:date="2025-12-18T11:57:00Z" w16du:dateUtc="2025-12-18T17:57:00Z">
            <w:rPr>
              <w:strike/>
              <w:color w:val="0000FF"/>
              <w:sz w:val="24"/>
              <w:szCs w:val="24"/>
            </w:rPr>
          </w:rPrChange>
        </w:rPr>
        <w:t>all</w:t>
      </w:r>
      <w:r w:rsidRPr="000F7E82">
        <w:rPr>
          <w:strike/>
          <w:color w:val="0000FF"/>
          <w:spacing w:val="-6"/>
          <w:rPrChange w:id="900" w:author="Welker, Greg" w:date="2025-12-18T11:57:00Z" w16du:dateUtc="2025-12-18T17:57:00Z">
            <w:rPr>
              <w:strike/>
              <w:color w:val="0000FF"/>
              <w:spacing w:val="-6"/>
              <w:sz w:val="24"/>
              <w:szCs w:val="24"/>
            </w:rPr>
          </w:rPrChange>
        </w:rPr>
        <w:t xml:space="preserve"> </w:t>
      </w:r>
      <w:r w:rsidRPr="000F7E82">
        <w:rPr>
          <w:strike/>
          <w:color w:val="0000FF"/>
          <w:rPrChange w:id="901" w:author="Welker, Greg" w:date="2025-12-18T11:57:00Z" w16du:dateUtc="2025-12-18T17:57:00Z">
            <w:rPr>
              <w:strike/>
              <w:color w:val="0000FF"/>
              <w:sz w:val="24"/>
              <w:szCs w:val="24"/>
            </w:rPr>
          </w:rPrChange>
        </w:rPr>
        <w:t>but</w:t>
      </w:r>
      <w:r w:rsidRPr="000F7E82">
        <w:rPr>
          <w:strike/>
          <w:color w:val="0000FF"/>
          <w:spacing w:val="-6"/>
          <w:rPrChange w:id="902" w:author="Welker, Greg" w:date="2025-12-18T11:57:00Z" w16du:dateUtc="2025-12-18T17:57:00Z">
            <w:rPr>
              <w:strike/>
              <w:color w:val="0000FF"/>
              <w:spacing w:val="-6"/>
              <w:sz w:val="24"/>
              <w:szCs w:val="24"/>
            </w:rPr>
          </w:rPrChange>
        </w:rPr>
        <w:t xml:space="preserve"> </w:t>
      </w:r>
      <w:r w:rsidRPr="000F7E82">
        <w:rPr>
          <w:strike/>
          <w:color w:val="0000FF"/>
          <w:rPrChange w:id="903" w:author="Welker, Greg" w:date="2025-12-18T11:57:00Z" w16du:dateUtc="2025-12-18T17:57:00Z">
            <w:rPr>
              <w:strike/>
              <w:color w:val="0000FF"/>
              <w:sz w:val="24"/>
              <w:szCs w:val="24"/>
            </w:rPr>
          </w:rPrChange>
        </w:rPr>
        <w:t>one</w:t>
      </w:r>
      <w:r w:rsidRPr="000F7E82">
        <w:rPr>
          <w:strike/>
          <w:color w:val="0000FF"/>
          <w:spacing w:val="-3"/>
          <w:rPrChange w:id="904" w:author="Welker, Greg" w:date="2025-12-18T11:57:00Z" w16du:dateUtc="2025-12-18T17:57:00Z">
            <w:rPr>
              <w:strike/>
              <w:color w:val="0000FF"/>
              <w:spacing w:val="-3"/>
              <w:sz w:val="24"/>
              <w:szCs w:val="24"/>
            </w:rPr>
          </w:rPrChange>
        </w:rPr>
        <w:t xml:space="preserve"> </w:t>
      </w:r>
      <w:r w:rsidRPr="000F7E82">
        <w:rPr>
          <w:strike/>
          <w:color w:val="0000FF"/>
          <w:rPrChange w:id="905" w:author="Welker, Greg" w:date="2025-12-18T11:57:00Z" w16du:dateUtc="2025-12-18T17:57:00Z">
            <w:rPr>
              <w:strike/>
              <w:color w:val="0000FF"/>
              <w:sz w:val="24"/>
              <w:szCs w:val="24"/>
            </w:rPr>
          </w:rPrChange>
        </w:rPr>
        <w:t>state</w:t>
      </w:r>
      <w:r w:rsidRPr="000F7E82">
        <w:rPr>
          <w:strike/>
          <w:color w:val="0000FF"/>
          <w:spacing w:val="-3"/>
          <w:rPrChange w:id="906" w:author="Welker, Greg" w:date="2025-12-18T11:57:00Z" w16du:dateUtc="2025-12-18T17:57:00Z">
            <w:rPr>
              <w:strike/>
              <w:color w:val="0000FF"/>
              <w:spacing w:val="-3"/>
              <w:sz w:val="24"/>
              <w:szCs w:val="24"/>
            </w:rPr>
          </w:rPrChange>
        </w:rPr>
        <w:t xml:space="preserve"> </w:t>
      </w:r>
      <w:r w:rsidRPr="000F7E82">
        <w:rPr>
          <w:strike/>
          <w:color w:val="0000FF"/>
          <w:rPrChange w:id="907" w:author="Welker, Greg" w:date="2025-12-18T11:57:00Z" w16du:dateUtc="2025-12-18T17:57:00Z">
            <w:rPr>
              <w:strike/>
              <w:color w:val="0000FF"/>
              <w:sz w:val="24"/>
              <w:szCs w:val="24"/>
            </w:rPr>
          </w:rPrChange>
        </w:rPr>
        <w:t>accept</w:t>
      </w:r>
      <w:r w:rsidRPr="000F7E82">
        <w:rPr>
          <w:strike/>
          <w:color w:val="0000FF"/>
          <w:spacing w:val="-3"/>
          <w:rPrChange w:id="908" w:author="Welker, Greg" w:date="2025-12-18T11:57:00Z" w16du:dateUtc="2025-12-18T17:57:00Z">
            <w:rPr>
              <w:strike/>
              <w:color w:val="0000FF"/>
              <w:spacing w:val="-3"/>
              <w:sz w:val="24"/>
              <w:szCs w:val="24"/>
            </w:rPr>
          </w:rPrChange>
        </w:rPr>
        <w:t xml:space="preserve"> </w:t>
      </w:r>
      <w:r w:rsidRPr="000F7E82">
        <w:rPr>
          <w:strike/>
          <w:color w:val="0000FF"/>
          <w:rPrChange w:id="909" w:author="Welker, Greg" w:date="2025-12-18T11:57:00Z" w16du:dateUtc="2025-12-18T17:57:00Z">
            <w:rPr>
              <w:strike/>
              <w:color w:val="0000FF"/>
              <w:sz w:val="24"/>
              <w:szCs w:val="24"/>
            </w:rPr>
          </w:rPrChange>
        </w:rPr>
        <w:t>applications</w:t>
      </w:r>
      <w:r w:rsidRPr="000F7E82">
        <w:rPr>
          <w:strike/>
          <w:color w:val="0000FF"/>
          <w:spacing w:val="-4"/>
          <w:rPrChange w:id="910" w:author="Welker, Greg" w:date="2025-12-18T11:57:00Z" w16du:dateUtc="2025-12-18T17:57:00Z">
            <w:rPr>
              <w:strike/>
              <w:color w:val="0000FF"/>
              <w:spacing w:val="-4"/>
              <w:sz w:val="24"/>
              <w:szCs w:val="24"/>
            </w:rPr>
          </w:rPrChange>
        </w:rPr>
        <w:t xml:space="preserve"> </w:t>
      </w:r>
      <w:r w:rsidRPr="000F7E82">
        <w:rPr>
          <w:strike/>
          <w:color w:val="0000FF"/>
          <w:rPrChange w:id="911" w:author="Welker, Greg" w:date="2025-12-18T11:57:00Z" w16du:dateUtc="2025-12-18T17:57:00Z">
            <w:rPr>
              <w:strike/>
              <w:color w:val="0000FF"/>
              <w:sz w:val="24"/>
              <w:szCs w:val="24"/>
            </w:rPr>
          </w:rPrChange>
        </w:rPr>
        <w:t>and</w:t>
      </w:r>
      <w:r w:rsidRPr="000F7E82">
        <w:rPr>
          <w:strike/>
          <w:color w:val="0000FF"/>
          <w:spacing w:val="-2"/>
          <w:rPrChange w:id="912" w:author="Welker, Greg" w:date="2025-12-18T11:57:00Z" w16du:dateUtc="2025-12-18T17:57:00Z">
            <w:rPr>
              <w:strike/>
              <w:color w:val="0000FF"/>
              <w:spacing w:val="-2"/>
              <w:sz w:val="24"/>
              <w:szCs w:val="24"/>
            </w:rPr>
          </w:rPrChange>
        </w:rPr>
        <w:t xml:space="preserve"> </w:t>
      </w:r>
      <w:r w:rsidRPr="000F7E82">
        <w:rPr>
          <w:strike/>
          <w:color w:val="0000FF"/>
          <w:rPrChange w:id="913" w:author="Welker, Greg" w:date="2025-12-18T11:57:00Z" w16du:dateUtc="2025-12-18T17:57:00Z">
            <w:rPr>
              <w:strike/>
              <w:color w:val="0000FF"/>
              <w:sz w:val="24"/>
              <w:szCs w:val="24"/>
            </w:rPr>
          </w:rPrChange>
        </w:rPr>
        <w:t>renewals</w:t>
      </w:r>
      <w:r w:rsidRPr="000F7E82">
        <w:rPr>
          <w:strike/>
          <w:color w:val="0000FF"/>
          <w:spacing w:val="-4"/>
          <w:rPrChange w:id="914" w:author="Welker, Greg" w:date="2025-12-18T11:57:00Z" w16du:dateUtc="2025-12-18T17:57:00Z">
            <w:rPr>
              <w:strike/>
              <w:color w:val="0000FF"/>
              <w:spacing w:val="-4"/>
              <w:sz w:val="24"/>
              <w:szCs w:val="24"/>
            </w:rPr>
          </w:rPrChange>
        </w:rPr>
        <w:t xml:space="preserve"> </w:t>
      </w:r>
      <w:r w:rsidRPr="000F7E82">
        <w:rPr>
          <w:strike/>
          <w:color w:val="0000FF"/>
          <w:rPrChange w:id="915" w:author="Welker, Greg" w:date="2025-12-18T11:57:00Z" w16du:dateUtc="2025-12-18T17:57:00Z">
            <w:rPr>
              <w:strike/>
              <w:color w:val="0000FF"/>
              <w:sz w:val="24"/>
              <w:szCs w:val="24"/>
            </w:rPr>
          </w:rPrChange>
        </w:rPr>
        <w:t>for</w:t>
      </w:r>
      <w:r w:rsidRPr="000F7E82">
        <w:rPr>
          <w:strike/>
          <w:color w:val="0000FF"/>
          <w:spacing w:val="-2"/>
          <w:rPrChange w:id="916" w:author="Welker, Greg" w:date="2025-12-18T11:57:00Z" w16du:dateUtc="2025-12-18T17:57:00Z">
            <w:rPr>
              <w:strike/>
              <w:color w:val="0000FF"/>
              <w:spacing w:val="-2"/>
              <w:sz w:val="24"/>
              <w:szCs w:val="24"/>
            </w:rPr>
          </w:rPrChange>
        </w:rPr>
        <w:t xml:space="preserve"> </w:t>
      </w:r>
      <w:r w:rsidRPr="000F7E82">
        <w:rPr>
          <w:strike/>
          <w:color w:val="0000FF"/>
          <w:rPrChange w:id="917" w:author="Welker, Greg" w:date="2025-12-18T11:57:00Z" w16du:dateUtc="2025-12-18T17:57:00Z">
            <w:rPr>
              <w:strike/>
              <w:color w:val="0000FF"/>
              <w:sz w:val="24"/>
              <w:szCs w:val="24"/>
            </w:rPr>
          </w:rPrChange>
        </w:rPr>
        <w:t>surplus</w:t>
      </w:r>
      <w:r w:rsidRPr="000F7E82">
        <w:rPr>
          <w:strike/>
          <w:color w:val="0000FF"/>
          <w:spacing w:val="-4"/>
          <w:rPrChange w:id="918" w:author="Welker, Greg" w:date="2025-12-18T11:57:00Z" w16du:dateUtc="2025-12-18T17:57:00Z">
            <w:rPr>
              <w:strike/>
              <w:color w:val="0000FF"/>
              <w:spacing w:val="-4"/>
              <w:sz w:val="24"/>
              <w:szCs w:val="24"/>
            </w:rPr>
          </w:rPrChange>
        </w:rPr>
        <w:t xml:space="preserve"> </w:t>
      </w:r>
      <w:r w:rsidRPr="000F7E82">
        <w:rPr>
          <w:strike/>
          <w:color w:val="0000FF"/>
          <w:rPrChange w:id="919" w:author="Welker, Greg" w:date="2025-12-18T11:57:00Z" w16du:dateUtc="2025-12-18T17:57:00Z">
            <w:rPr>
              <w:strike/>
              <w:color w:val="0000FF"/>
              <w:sz w:val="24"/>
              <w:szCs w:val="24"/>
            </w:rPr>
          </w:rPrChange>
        </w:rPr>
        <w:t>lines broker licenses for business entities.</w:t>
      </w:r>
    </w:p>
    <w:p w14:paraId="2FB1FC35" w14:textId="77777777" w:rsidR="003F0652" w:rsidRPr="000F7E82" w:rsidRDefault="003F0652" w:rsidP="003F0652">
      <w:pPr>
        <w:pStyle w:val="BodyText"/>
        <w:ind w:left="120" w:right="155"/>
        <w:jc w:val="both"/>
        <w:rPr>
          <w:color w:val="0000FF"/>
          <w:rPrChange w:id="920" w:author="Welker, Greg" w:date="2025-12-18T11:57:00Z" w16du:dateUtc="2025-12-18T17:57:00Z">
            <w:rPr>
              <w:color w:val="0000FF"/>
              <w:sz w:val="24"/>
              <w:szCs w:val="24"/>
            </w:rPr>
          </w:rPrChange>
        </w:rPr>
      </w:pPr>
    </w:p>
    <w:p w14:paraId="30B77DF4" w14:textId="77777777" w:rsidR="00C422C7" w:rsidRPr="000F7E82" w:rsidRDefault="00FB3884" w:rsidP="003F0652">
      <w:pPr>
        <w:pStyle w:val="Heading1"/>
        <w:rPr>
          <w:strike/>
          <w:color w:val="0000FF"/>
          <w:rPrChange w:id="921" w:author="Welker, Greg" w:date="2025-12-18T11:57:00Z" w16du:dateUtc="2025-12-18T17:57:00Z">
            <w:rPr>
              <w:strike/>
              <w:color w:val="0000FF"/>
              <w:sz w:val="24"/>
              <w:szCs w:val="24"/>
            </w:rPr>
          </w:rPrChange>
        </w:rPr>
      </w:pPr>
      <w:r w:rsidRPr="000F7E82">
        <w:rPr>
          <w:strike/>
          <w:color w:val="0000FF"/>
          <w:spacing w:val="-2"/>
          <w:rPrChange w:id="922" w:author="Welker, Greg" w:date="2025-12-18T11:57:00Z" w16du:dateUtc="2025-12-18T17:57:00Z">
            <w:rPr>
              <w:strike/>
              <w:color w:val="0000FF"/>
              <w:spacing w:val="-2"/>
              <w:sz w:val="24"/>
              <w:szCs w:val="24"/>
            </w:rPr>
          </w:rPrChange>
        </w:rPr>
        <w:t>Surplus</w:t>
      </w:r>
      <w:r w:rsidRPr="000F7E82">
        <w:rPr>
          <w:strike/>
          <w:color w:val="0000FF"/>
          <w:rPrChange w:id="923" w:author="Welker, Greg" w:date="2025-12-18T11:57:00Z" w16du:dateUtc="2025-12-18T17:57:00Z">
            <w:rPr>
              <w:strike/>
              <w:color w:val="0000FF"/>
              <w:sz w:val="24"/>
              <w:szCs w:val="24"/>
            </w:rPr>
          </w:rPrChange>
        </w:rPr>
        <w:t xml:space="preserve"> </w:t>
      </w:r>
      <w:r w:rsidRPr="000F7E82">
        <w:rPr>
          <w:strike/>
          <w:color w:val="0000FF"/>
          <w:spacing w:val="-2"/>
          <w:rPrChange w:id="924" w:author="Welker, Greg" w:date="2025-12-18T11:57:00Z" w16du:dateUtc="2025-12-18T17:57:00Z">
            <w:rPr>
              <w:strike/>
              <w:color w:val="0000FF"/>
              <w:spacing w:val="-2"/>
              <w:sz w:val="24"/>
              <w:szCs w:val="24"/>
            </w:rPr>
          </w:rPrChange>
        </w:rPr>
        <w:t>Lines</w:t>
      </w:r>
      <w:r w:rsidRPr="000F7E82">
        <w:rPr>
          <w:strike/>
          <w:color w:val="0000FF"/>
          <w:spacing w:val="1"/>
          <w:rPrChange w:id="925" w:author="Welker, Greg" w:date="2025-12-18T11:57:00Z" w16du:dateUtc="2025-12-18T17:57:00Z">
            <w:rPr>
              <w:strike/>
              <w:color w:val="0000FF"/>
              <w:spacing w:val="1"/>
              <w:sz w:val="24"/>
              <w:szCs w:val="24"/>
            </w:rPr>
          </w:rPrChange>
        </w:rPr>
        <w:t xml:space="preserve"> </w:t>
      </w:r>
      <w:r w:rsidRPr="000F7E82">
        <w:rPr>
          <w:strike/>
          <w:color w:val="0000FF"/>
          <w:spacing w:val="-2"/>
          <w:rPrChange w:id="926" w:author="Welker, Greg" w:date="2025-12-18T11:57:00Z" w16du:dateUtc="2025-12-18T17:57:00Z">
            <w:rPr>
              <w:strike/>
              <w:color w:val="0000FF"/>
              <w:spacing w:val="-2"/>
              <w:sz w:val="24"/>
              <w:szCs w:val="24"/>
            </w:rPr>
          </w:rPrChange>
        </w:rPr>
        <w:t>Distribution</w:t>
      </w:r>
      <w:r w:rsidRPr="000F7E82">
        <w:rPr>
          <w:strike/>
          <w:color w:val="0000FF"/>
          <w:spacing w:val="1"/>
          <w:rPrChange w:id="927" w:author="Welker, Greg" w:date="2025-12-18T11:57:00Z" w16du:dateUtc="2025-12-18T17:57:00Z">
            <w:rPr>
              <w:strike/>
              <w:color w:val="0000FF"/>
              <w:spacing w:val="1"/>
              <w:sz w:val="24"/>
              <w:szCs w:val="24"/>
            </w:rPr>
          </w:rPrChange>
        </w:rPr>
        <w:t xml:space="preserve"> </w:t>
      </w:r>
      <w:r w:rsidRPr="000F7E82">
        <w:rPr>
          <w:strike/>
          <w:color w:val="0000FF"/>
          <w:spacing w:val="-2"/>
          <w:rPrChange w:id="928" w:author="Welker, Greg" w:date="2025-12-18T11:57:00Z" w16du:dateUtc="2025-12-18T17:57:00Z">
            <w:rPr>
              <w:strike/>
              <w:color w:val="0000FF"/>
              <w:spacing w:val="-2"/>
              <w:sz w:val="24"/>
              <w:szCs w:val="24"/>
            </w:rPr>
          </w:rPrChange>
        </w:rPr>
        <w:t>Systems</w:t>
      </w:r>
    </w:p>
    <w:p w14:paraId="0A67BAE8" w14:textId="77777777" w:rsidR="00C422C7" w:rsidRPr="000F7E82" w:rsidRDefault="00C422C7" w:rsidP="003F0652">
      <w:pPr>
        <w:pStyle w:val="BodyText"/>
        <w:ind w:left="120"/>
        <w:rPr>
          <w:b/>
          <w:strike/>
          <w:color w:val="0000FF"/>
          <w:rPrChange w:id="929" w:author="Welker, Greg" w:date="2025-12-18T11:57:00Z" w16du:dateUtc="2025-12-18T17:57:00Z">
            <w:rPr>
              <w:b/>
              <w:strike/>
              <w:color w:val="0000FF"/>
              <w:sz w:val="24"/>
              <w:szCs w:val="24"/>
            </w:rPr>
          </w:rPrChange>
        </w:rPr>
      </w:pPr>
    </w:p>
    <w:p w14:paraId="487A11C6" w14:textId="77777777" w:rsidR="00C422C7" w:rsidRPr="000F7E82" w:rsidRDefault="00FB3884" w:rsidP="003F0652">
      <w:pPr>
        <w:pStyle w:val="BodyText"/>
        <w:ind w:left="120" w:right="151"/>
        <w:jc w:val="both"/>
        <w:rPr>
          <w:strike/>
          <w:color w:val="0000FF"/>
          <w:rPrChange w:id="930" w:author="Welker, Greg" w:date="2025-12-18T11:57:00Z" w16du:dateUtc="2025-12-18T17:57:00Z">
            <w:rPr>
              <w:strike/>
              <w:color w:val="0000FF"/>
              <w:sz w:val="24"/>
              <w:szCs w:val="24"/>
            </w:rPr>
          </w:rPrChange>
        </w:rPr>
      </w:pPr>
      <w:r w:rsidRPr="000F7E82">
        <w:rPr>
          <w:strike/>
          <w:color w:val="0000FF"/>
          <w:rPrChange w:id="931" w:author="Welker, Greg" w:date="2025-12-18T11:57:00Z" w16du:dateUtc="2025-12-18T17:57:00Z">
            <w:rPr>
              <w:strike/>
              <w:color w:val="0000FF"/>
              <w:sz w:val="24"/>
              <w:szCs w:val="24"/>
            </w:rPr>
          </w:rPrChange>
        </w:rPr>
        <w:t>SLI</w:t>
      </w:r>
      <w:r w:rsidRPr="000F7E82">
        <w:rPr>
          <w:strike/>
          <w:color w:val="0000FF"/>
          <w:spacing w:val="40"/>
          <w:rPrChange w:id="932" w:author="Welker, Greg" w:date="2025-12-18T11:57:00Z" w16du:dateUtc="2025-12-18T17:57:00Z">
            <w:rPr>
              <w:strike/>
              <w:color w:val="0000FF"/>
              <w:spacing w:val="40"/>
              <w:sz w:val="24"/>
              <w:szCs w:val="24"/>
            </w:rPr>
          </w:rPrChange>
        </w:rPr>
        <w:t xml:space="preserve"> </w:t>
      </w:r>
      <w:r w:rsidRPr="000F7E82">
        <w:rPr>
          <w:strike/>
          <w:color w:val="0000FF"/>
          <w:rPrChange w:id="933" w:author="Welker, Greg" w:date="2025-12-18T11:57:00Z" w16du:dateUtc="2025-12-18T17:57:00Z">
            <w:rPr>
              <w:strike/>
              <w:color w:val="0000FF"/>
              <w:sz w:val="24"/>
              <w:szCs w:val="24"/>
            </w:rPr>
          </w:rPrChange>
        </w:rPr>
        <w:t>is</w:t>
      </w:r>
      <w:r w:rsidRPr="000F7E82">
        <w:rPr>
          <w:strike/>
          <w:color w:val="0000FF"/>
          <w:spacing w:val="40"/>
          <w:rPrChange w:id="934" w:author="Welker, Greg" w:date="2025-12-18T11:57:00Z" w16du:dateUtc="2025-12-18T17:57:00Z">
            <w:rPr>
              <w:strike/>
              <w:color w:val="0000FF"/>
              <w:spacing w:val="40"/>
              <w:sz w:val="24"/>
              <w:szCs w:val="24"/>
            </w:rPr>
          </w:rPrChange>
        </w:rPr>
        <w:t xml:space="preserve"> </w:t>
      </w:r>
      <w:r w:rsidRPr="000F7E82">
        <w:rPr>
          <w:strike/>
          <w:color w:val="0000FF"/>
          <w:rPrChange w:id="935" w:author="Welker, Greg" w:date="2025-12-18T11:57:00Z" w16du:dateUtc="2025-12-18T17:57:00Z">
            <w:rPr>
              <w:strike/>
              <w:color w:val="0000FF"/>
              <w:sz w:val="24"/>
              <w:szCs w:val="24"/>
            </w:rPr>
          </w:rPrChange>
        </w:rPr>
        <w:t>generally</w:t>
      </w:r>
      <w:r w:rsidRPr="000F7E82">
        <w:rPr>
          <w:strike/>
          <w:color w:val="0000FF"/>
          <w:spacing w:val="40"/>
          <w:rPrChange w:id="936" w:author="Welker, Greg" w:date="2025-12-18T11:57:00Z" w16du:dateUtc="2025-12-18T17:57:00Z">
            <w:rPr>
              <w:strike/>
              <w:color w:val="0000FF"/>
              <w:spacing w:val="40"/>
              <w:sz w:val="24"/>
              <w:szCs w:val="24"/>
            </w:rPr>
          </w:rPrChange>
        </w:rPr>
        <w:t xml:space="preserve"> </w:t>
      </w:r>
      <w:r w:rsidRPr="000F7E82">
        <w:rPr>
          <w:strike/>
          <w:color w:val="0000FF"/>
          <w:rPrChange w:id="937" w:author="Welker, Greg" w:date="2025-12-18T11:57:00Z" w16du:dateUtc="2025-12-18T17:57:00Z">
            <w:rPr>
              <w:strike/>
              <w:color w:val="0000FF"/>
              <w:sz w:val="24"/>
              <w:szCs w:val="24"/>
            </w:rPr>
          </w:rPrChange>
        </w:rPr>
        <w:t>produced</w:t>
      </w:r>
      <w:r w:rsidRPr="000F7E82">
        <w:rPr>
          <w:strike/>
          <w:color w:val="0000FF"/>
          <w:spacing w:val="40"/>
          <w:rPrChange w:id="938" w:author="Welker, Greg" w:date="2025-12-18T11:57:00Z" w16du:dateUtc="2025-12-18T17:57:00Z">
            <w:rPr>
              <w:strike/>
              <w:color w:val="0000FF"/>
              <w:spacing w:val="40"/>
              <w:sz w:val="24"/>
              <w:szCs w:val="24"/>
            </w:rPr>
          </w:rPrChange>
        </w:rPr>
        <w:t xml:space="preserve"> </w:t>
      </w:r>
      <w:r w:rsidRPr="000F7E82">
        <w:rPr>
          <w:strike/>
          <w:color w:val="0000FF"/>
          <w:rPrChange w:id="939" w:author="Welker, Greg" w:date="2025-12-18T11:57:00Z" w16du:dateUtc="2025-12-18T17:57:00Z">
            <w:rPr>
              <w:strike/>
              <w:color w:val="0000FF"/>
              <w:sz w:val="24"/>
              <w:szCs w:val="24"/>
            </w:rPr>
          </w:rPrChange>
        </w:rPr>
        <w:t>through</w:t>
      </w:r>
      <w:r w:rsidRPr="000F7E82">
        <w:rPr>
          <w:strike/>
          <w:color w:val="0000FF"/>
          <w:spacing w:val="40"/>
          <w:rPrChange w:id="940" w:author="Welker, Greg" w:date="2025-12-18T11:57:00Z" w16du:dateUtc="2025-12-18T17:57:00Z">
            <w:rPr>
              <w:strike/>
              <w:color w:val="0000FF"/>
              <w:spacing w:val="40"/>
              <w:sz w:val="24"/>
              <w:szCs w:val="24"/>
            </w:rPr>
          </w:rPrChange>
        </w:rPr>
        <w:t xml:space="preserve"> </w:t>
      </w:r>
      <w:r w:rsidRPr="000F7E82">
        <w:rPr>
          <w:strike/>
          <w:color w:val="0000FF"/>
          <w:rPrChange w:id="941" w:author="Welker, Greg" w:date="2025-12-18T11:57:00Z" w16du:dateUtc="2025-12-18T17:57:00Z">
            <w:rPr>
              <w:strike/>
              <w:color w:val="0000FF"/>
              <w:sz w:val="24"/>
              <w:szCs w:val="24"/>
            </w:rPr>
          </w:rPrChange>
        </w:rPr>
        <w:t>one</w:t>
      </w:r>
      <w:r w:rsidRPr="000F7E82">
        <w:rPr>
          <w:strike/>
          <w:color w:val="0000FF"/>
          <w:spacing w:val="40"/>
          <w:rPrChange w:id="942" w:author="Welker, Greg" w:date="2025-12-18T11:57:00Z" w16du:dateUtc="2025-12-18T17:57:00Z">
            <w:rPr>
              <w:strike/>
              <w:color w:val="0000FF"/>
              <w:spacing w:val="40"/>
              <w:sz w:val="24"/>
              <w:szCs w:val="24"/>
            </w:rPr>
          </w:rPrChange>
        </w:rPr>
        <w:t xml:space="preserve"> </w:t>
      </w:r>
      <w:r w:rsidRPr="000F7E82">
        <w:rPr>
          <w:strike/>
          <w:color w:val="0000FF"/>
          <w:rPrChange w:id="943" w:author="Welker, Greg" w:date="2025-12-18T11:57:00Z" w16du:dateUtc="2025-12-18T17:57:00Z">
            <w:rPr>
              <w:strike/>
              <w:color w:val="0000FF"/>
              <w:sz w:val="24"/>
              <w:szCs w:val="24"/>
            </w:rPr>
          </w:rPrChange>
        </w:rPr>
        <w:t>of</w:t>
      </w:r>
      <w:r w:rsidRPr="000F7E82">
        <w:rPr>
          <w:strike/>
          <w:color w:val="0000FF"/>
          <w:spacing w:val="40"/>
          <w:rPrChange w:id="944" w:author="Welker, Greg" w:date="2025-12-18T11:57:00Z" w16du:dateUtc="2025-12-18T17:57:00Z">
            <w:rPr>
              <w:strike/>
              <w:color w:val="0000FF"/>
              <w:spacing w:val="40"/>
              <w:sz w:val="24"/>
              <w:szCs w:val="24"/>
            </w:rPr>
          </w:rPrChange>
        </w:rPr>
        <w:t xml:space="preserve"> </w:t>
      </w:r>
      <w:r w:rsidRPr="000F7E82">
        <w:rPr>
          <w:strike/>
          <w:color w:val="0000FF"/>
          <w:rPrChange w:id="945" w:author="Welker, Greg" w:date="2025-12-18T11:57:00Z" w16du:dateUtc="2025-12-18T17:57:00Z">
            <w:rPr>
              <w:strike/>
              <w:color w:val="0000FF"/>
              <w:sz w:val="24"/>
              <w:szCs w:val="24"/>
            </w:rPr>
          </w:rPrChange>
        </w:rPr>
        <w:t>two</w:t>
      </w:r>
      <w:r w:rsidRPr="000F7E82">
        <w:rPr>
          <w:strike/>
          <w:color w:val="0000FF"/>
          <w:spacing w:val="40"/>
          <w:rPrChange w:id="946" w:author="Welker, Greg" w:date="2025-12-18T11:57:00Z" w16du:dateUtc="2025-12-18T17:57:00Z">
            <w:rPr>
              <w:strike/>
              <w:color w:val="0000FF"/>
              <w:spacing w:val="40"/>
              <w:sz w:val="24"/>
              <w:szCs w:val="24"/>
            </w:rPr>
          </w:rPrChange>
        </w:rPr>
        <w:t xml:space="preserve"> </w:t>
      </w:r>
      <w:r w:rsidRPr="000F7E82">
        <w:rPr>
          <w:strike/>
          <w:color w:val="0000FF"/>
          <w:rPrChange w:id="947" w:author="Welker, Greg" w:date="2025-12-18T11:57:00Z" w16du:dateUtc="2025-12-18T17:57:00Z">
            <w:rPr>
              <w:strike/>
              <w:color w:val="0000FF"/>
              <w:sz w:val="24"/>
              <w:szCs w:val="24"/>
            </w:rPr>
          </w:rPrChange>
        </w:rPr>
        <w:t>distribution</w:t>
      </w:r>
      <w:r w:rsidRPr="000F7E82">
        <w:rPr>
          <w:strike/>
          <w:color w:val="0000FF"/>
          <w:spacing w:val="40"/>
          <w:rPrChange w:id="948" w:author="Welker, Greg" w:date="2025-12-18T11:57:00Z" w16du:dateUtc="2025-12-18T17:57:00Z">
            <w:rPr>
              <w:strike/>
              <w:color w:val="0000FF"/>
              <w:spacing w:val="40"/>
              <w:sz w:val="24"/>
              <w:szCs w:val="24"/>
            </w:rPr>
          </w:rPrChange>
        </w:rPr>
        <w:t xml:space="preserve"> </w:t>
      </w:r>
      <w:r w:rsidRPr="000F7E82">
        <w:rPr>
          <w:strike/>
          <w:color w:val="0000FF"/>
          <w:rPrChange w:id="949" w:author="Welker, Greg" w:date="2025-12-18T11:57:00Z" w16du:dateUtc="2025-12-18T17:57:00Z">
            <w:rPr>
              <w:strike/>
              <w:color w:val="0000FF"/>
              <w:sz w:val="24"/>
              <w:szCs w:val="24"/>
            </w:rPr>
          </w:rPrChange>
        </w:rPr>
        <w:t>systems.</w:t>
      </w:r>
      <w:r w:rsidRPr="000F7E82">
        <w:rPr>
          <w:strike/>
          <w:color w:val="0000FF"/>
          <w:spacing w:val="40"/>
          <w:rPrChange w:id="950" w:author="Welker, Greg" w:date="2025-12-18T11:57:00Z" w16du:dateUtc="2025-12-18T17:57:00Z">
            <w:rPr>
              <w:strike/>
              <w:color w:val="0000FF"/>
              <w:spacing w:val="40"/>
              <w:sz w:val="24"/>
              <w:szCs w:val="24"/>
            </w:rPr>
          </w:rPrChange>
        </w:rPr>
        <w:t xml:space="preserve"> </w:t>
      </w:r>
      <w:r w:rsidRPr="000F7E82">
        <w:rPr>
          <w:strike/>
          <w:color w:val="0000FF"/>
          <w:rPrChange w:id="951" w:author="Welker, Greg" w:date="2025-12-18T11:57:00Z" w16du:dateUtc="2025-12-18T17:57:00Z">
            <w:rPr>
              <w:strike/>
              <w:color w:val="0000FF"/>
              <w:sz w:val="24"/>
              <w:szCs w:val="24"/>
            </w:rPr>
          </w:rPrChange>
        </w:rPr>
        <w:t>One,</w:t>
      </w:r>
      <w:r w:rsidRPr="000F7E82">
        <w:rPr>
          <w:strike/>
          <w:color w:val="0000FF"/>
          <w:spacing w:val="40"/>
          <w:rPrChange w:id="952" w:author="Welker, Greg" w:date="2025-12-18T11:57:00Z" w16du:dateUtc="2025-12-18T17:57:00Z">
            <w:rPr>
              <w:strike/>
              <w:color w:val="0000FF"/>
              <w:spacing w:val="40"/>
              <w:sz w:val="24"/>
              <w:szCs w:val="24"/>
            </w:rPr>
          </w:rPrChange>
        </w:rPr>
        <w:t xml:space="preserve"> </w:t>
      </w:r>
      <w:r w:rsidRPr="000F7E82">
        <w:rPr>
          <w:strike/>
          <w:color w:val="0000FF"/>
          <w:rPrChange w:id="953" w:author="Welker, Greg" w:date="2025-12-18T11:57:00Z" w16du:dateUtc="2025-12-18T17:57:00Z">
            <w:rPr>
              <w:strike/>
              <w:color w:val="0000FF"/>
              <w:sz w:val="24"/>
              <w:szCs w:val="24"/>
            </w:rPr>
          </w:rPrChange>
        </w:rPr>
        <w:t>generally</w:t>
      </w:r>
      <w:r w:rsidRPr="000F7E82">
        <w:rPr>
          <w:strike/>
          <w:color w:val="0000FF"/>
          <w:spacing w:val="40"/>
          <w:rPrChange w:id="954" w:author="Welker, Greg" w:date="2025-12-18T11:57:00Z" w16du:dateUtc="2025-12-18T17:57:00Z">
            <w:rPr>
              <w:strike/>
              <w:color w:val="0000FF"/>
              <w:spacing w:val="40"/>
              <w:sz w:val="24"/>
              <w:szCs w:val="24"/>
            </w:rPr>
          </w:rPrChange>
        </w:rPr>
        <w:t xml:space="preserve"> </w:t>
      </w:r>
      <w:r w:rsidRPr="000F7E82">
        <w:rPr>
          <w:strike/>
          <w:color w:val="0000FF"/>
          <w:rPrChange w:id="955" w:author="Welker, Greg" w:date="2025-12-18T11:57:00Z" w16du:dateUtc="2025-12-18T17:57:00Z">
            <w:rPr>
              <w:strike/>
              <w:color w:val="0000FF"/>
              <w:sz w:val="24"/>
              <w:szCs w:val="24"/>
            </w:rPr>
          </w:rPrChange>
        </w:rPr>
        <w:t>referred</w:t>
      </w:r>
      <w:r w:rsidRPr="000F7E82">
        <w:rPr>
          <w:strike/>
          <w:color w:val="0000FF"/>
          <w:spacing w:val="40"/>
          <w:rPrChange w:id="956" w:author="Welker, Greg" w:date="2025-12-18T11:57:00Z" w16du:dateUtc="2025-12-18T17:57:00Z">
            <w:rPr>
              <w:strike/>
              <w:color w:val="0000FF"/>
              <w:spacing w:val="40"/>
              <w:sz w:val="24"/>
              <w:szCs w:val="24"/>
            </w:rPr>
          </w:rPrChange>
        </w:rPr>
        <w:t xml:space="preserve"> </w:t>
      </w:r>
      <w:r w:rsidRPr="000F7E82">
        <w:rPr>
          <w:strike/>
          <w:color w:val="0000FF"/>
          <w:rPrChange w:id="957" w:author="Welker, Greg" w:date="2025-12-18T11:57:00Z" w16du:dateUtc="2025-12-18T17:57:00Z">
            <w:rPr>
              <w:strike/>
              <w:color w:val="0000FF"/>
              <w:sz w:val="24"/>
              <w:szCs w:val="24"/>
            </w:rPr>
          </w:rPrChange>
        </w:rPr>
        <w:t>to</w:t>
      </w:r>
      <w:r w:rsidRPr="000F7E82">
        <w:rPr>
          <w:strike/>
          <w:color w:val="0000FF"/>
          <w:spacing w:val="40"/>
          <w:rPrChange w:id="958" w:author="Welker, Greg" w:date="2025-12-18T11:57:00Z" w16du:dateUtc="2025-12-18T17:57:00Z">
            <w:rPr>
              <w:strike/>
              <w:color w:val="0000FF"/>
              <w:spacing w:val="40"/>
              <w:sz w:val="24"/>
              <w:szCs w:val="24"/>
            </w:rPr>
          </w:rPrChange>
        </w:rPr>
        <w:t xml:space="preserve"> </w:t>
      </w:r>
      <w:r w:rsidRPr="000F7E82">
        <w:rPr>
          <w:strike/>
          <w:color w:val="0000FF"/>
          <w:rPrChange w:id="959" w:author="Welker, Greg" w:date="2025-12-18T11:57:00Z" w16du:dateUtc="2025-12-18T17:57:00Z">
            <w:rPr>
              <w:strike/>
              <w:color w:val="0000FF"/>
              <w:sz w:val="24"/>
              <w:szCs w:val="24"/>
            </w:rPr>
          </w:rPrChange>
        </w:rPr>
        <w:t>as</w:t>
      </w:r>
      <w:r w:rsidRPr="000F7E82">
        <w:rPr>
          <w:strike/>
          <w:color w:val="0000FF"/>
          <w:spacing w:val="40"/>
          <w:rPrChange w:id="960" w:author="Welker, Greg" w:date="2025-12-18T11:57:00Z" w16du:dateUtc="2025-12-18T17:57:00Z">
            <w:rPr>
              <w:strike/>
              <w:color w:val="0000FF"/>
              <w:spacing w:val="40"/>
              <w:sz w:val="24"/>
              <w:szCs w:val="24"/>
            </w:rPr>
          </w:rPrChange>
        </w:rPr>
        <w:t xml:space="preserve"> </w:t>
      </w:r>
      <w:r w:rsidRPr="000F7E82">
        <w:rPr>
          <w:strike/>
          <w:color w:val="0000FF"/>
          <w:rPrChange w:id="961" w:author="Welker, Greg" w:date="2025-12-18T11:57:00Z" w16du:dateUtc="2025-12-18T17:57:00Z">
            <w:rPr>
              <w:strike/>
              <w:color w:val="0000FF"/>
              <w:sz w:val="24"/>
              <w:szCs w:val="24"/>
            </w:rPr>
          </w:rPrChange>
        </w:rPr>
        <w:t>a</w:t>
      </w:r>
      <w:r w:rsidRPr="000F7E82">
        <w:rPr>
          <w:strike/>
          <w:color w:val="0000FF"/>
          <w:spacing w:val="40"/>
          <w:rPrChange w:id="962" w:author="Welker, Greg" w:date="2025-12-18T11:57:00Z" w16du:dateUtc="2025-12-18T17:57:00Z">
            <w:rPr>
              <w:strike/>
              <w:color w:val="0000FF"/>
              <w:spacing w:val="40"/>
              <w:sz w:val="24"/>
              <w:szCs w:val="24"/>
            </w:rPr>
          </w:rPrChange>
        </w:rPr>
        <w:t xml:space="preserve"> </w:t>
      </w:r>
      <w:r w:rsidRPr="000F7E82">
        <w:rPr>
          <w:strike/>
          <w:color w:val="0000FF"/>
          <w:rPrChange w:id="963" w:author="Welker, Greg" w:date="2025-12-18T11:57:00Z" w16du:dateUtc="2025-12-18T17:57:00Z">
            <w:rPr>
              <w:strike/>
              <w:color w:val="0000FF"/>
              <w:sz w:val="24"/>
              <w:szCs w:val="24"/>
            </w:rPr>
          </w:rPrChange>
        </w:rPr>
        <w:t>retail distribution system, involves a single broker accessing the surplus lines company directly to place insurance. The second, generally referred to as a wholesale distribution system, involves a surplus lines broker that operates as an intermediary between a</w:t>
      </w:r>
      <w:r w:rsidRPr="000F7E82">
        <w:rPr>
          <w:strike/>
          <w:color w:val="0000FF"/>
          <w:spacing w:val="40"/>
          <w:rPrChange w:id="964" w:author="Welker, Greg" w:date="2025-12-18T11:57:00Z" w16du:dateUtc="2025-12-18T17:57:00Z">
            <w:rPr>
              <w:strike/>
              <w:color w:val="0000FF"/>
              <w:spacing w:val="40"/>
              <w:sz w:val="24"/>
              <w:szCs w:val="24"/>
            </w:rPr>
          </w:rPrChange>
        </w:rPr>
        <w:t xml:space="preserve"> </w:t>
      </w:r>
      <w:r w:rsidRPr="000F7E82">
        <w:rPr>
          <w:strike/>
          <w:color w:val="0000FF"/>
          <w:rPrChange w:id="965" w:author="Welker, Greg" w:date="2025-12-18T11:57:00Z" w16du:dateUtc="2025-12-18T17:57:00Z">
            <w:rPr>
              <w:strike/>
              <w:color w:val="0000FF"/>
              <w:sz w:val="24"/>
              <w:szCs w:val="24"/>
            </w:rPr>
          </w:rPrChange>
        </w:rPr>
        <w:t>“retail</w:t>
      </w:r>
      <w:r w:rsidRPr="000F7E82">
        <w:rPr>
          <w:strike/>
          <w:color w:val="0000FF"/>
          <w:spacing w:val="40"/>
          <w:rPrChange w:id="966" w:author="Welker, Greg" w:date="2025-12-18T11:57:00Z" w16du:dateUtc="2025-12-18T17:57:00Z">
            <w:rPr>
              <w:strike/>
              <w:color w:val="0000FF"/>
              <w:spacing w:val="40"/>
              <w:sz w:val="24"/>
              <w:szCs w:val="24"/>
            </w:rPr>
          </w:rPrChange>
        </w:rPr>
        <w:t xml:space="preserve"> </w:t>
      </w:r>
      <w:r w:rsidRPr="000F7E82">
        <w:rPr>
          <w:strike/>
          <w:color w:val="0000FF"/>
          <w:rPrChange w:id="967" w:author="Welker, Greg" w:date="2025-12-18T11:57:00Z" w16du:dateUtc="2025-12-18T17:57:00Z">
            <w:rPr>
              <w:strike/>
              <w:color w:val="0000FF"/>
              <w:sz w:val="24"/>
              <w:szCs w:val="24"/>
            </w:rPr>
          </w:rPrChange>
        </w:rPr>
        <w:t>agent”</w:t>
      </w:r>
      <w:r w:rsidRPr="000F7E82">
        <w:rPr>
          <w:strike/>
          <w:color w:val="0000FF"/>
          <w:spacing w:val="40"/>
          <w:rPrChange w:id="968" w:author="Welker, Greg" w:date="2025-12-18T11:57:00Z" w16du:dateUtc="2025-12-18T17:57:00Z">
            <w:rPr>
              <w:strike/>
              <w:color w:val="0000FF"/>
              <w:spacing w:val="40"/>
              <w:sz w:val="24"/>
              <w:szCs w:val="24"/>
            </w:rPr>
          </w:rPrChange>
        </w:rPr>
        <w:t xml:space="preserve"> </w:t>
      </w:r>
      <w:r w:rsidRPr="000F7E82">
        <w:rPr>
          <w:strike/>
          <w:color w:val="0000FF"/>
          <w:rPrChange w:id="969" w:author="Welker, Greg" w:date="2025-12-18T11:57:00Z" w16du:dateUtc="2025-12-18T17:57:00Z">
            <w:rPr>
              <w:strike/>
              <w:color w:val="0000FF"/>
              <w:sz w:val="24"/>
              <w:szCs w:val="24"/>
            </w:rPr>
          </w:rPrChange>
        </w:rPr>
        <w:t>and</w:t>
      </w:r>
      <w:r w:rsidRPr="000F7E82">
        <w:rPr>
          <w:strike/>
          <w:color w:val="0000FF"/>
          <w:spacing w:val="40"/>
          <w:rPrChange w:id="970" w:author="Welker, Greg" w:date="2025-12-18T11:57:00Z" w16du:dateUtc="2025-12-18T17:57:00Z">
            <w:rPr>
              <w:strike/>
              <w:color w:val="0000FF"/>
              <w:spacing w:val="40"/>
              <w:sz w:val="24"/>
              <w:szCs w:val="24"/>
            </w:rPr>
          </w:rPrChange>
        </w:rPr>
        <w:t xml:space="preserve"> </w:t>
      </w:r>
      <w:r w:rsidRPr="000F7E82">
        <w:rPr>
          <w:strike/>
          <w:color w:val="0000FF"/>
          <w:rPrChange w:id="971" w:author="Welker, Greg" w:date="2025-12-18T11:57:00Z" w16du:dateUtc="2025-12-18T17:57:00Z">
            <w:rPr>
              <w:strike/>
              <w:color w:val="0000FF"/>
              <w:sz w:val="24"/>
              <w:szCs w:val="24"/>
            </w:rPr>
          </w:rPrChange>
        </w:rPr>
        <w:t>a</w:t>
      </w:r>
      <w:r w:rsidRPr="000F7E82">
        <w:rPr>
          <w:strike/>
          <w:color w:val="0000FF"/>
          <w:spacing w:val="40"/>
          <w:rPrChange w:id="972" w:author="Welker, Greg" w:date="2025-12-18T11:57:00Z" w16du:dateUtc="2025-12-18T17:57:00Z">
            <w:rPr>
              <w:strike/>
              <w:color w:val="0000FF"/>
              <w:spacing w:val="40"/>
              <w:sz w:val="24"/>
              <w:szCs w:val="24"/>
            </w:rPr>
          </w:rPrChange>
        </w:rPr>
        <w:t xml:space="preserve"> </w:t>
      </w:r>
      <w:r w:rsidRPr="000F7E82">
        <w:rPr>
          <w:strike/>
          <w:color w:val="0000FF"/>
          <w:rPrChange w:id="973" w:author="Welker, Greg" w:date="2025-12-18T11:57:00Z" w16du:dateUtc="2025-12-18T17:57:00Z">
            <w:rPr>
              <w:strike/>
              <w:color w:val="0000FF"/>
              <w:sz w:val="24"/>
              <w:szCs w:val="24"/>
            </w:rPr>
          </w:rPrChange>
        </w:rPr>
        <w:t>surplus</w:t>
      </w:r>
      <w:r w:rsidRPr="000F7E82">
        <w:rPr>
          <w:strike/>
          <w:color w:val="0000FF"/>
          <w:spacing w:val="40"/>
          <w:rPrChange w:id="974" w:author="Welker, Greg" w:date="2025-12-18T11:57:00Z" w16du:dateUtc="2025-12-18T17:57:00Z">
            <w:rPr>
              <w:strike/>
              <w:color w:val="0000FF"/>
              <w:spacing w:val="40"/>
              <w:sz w:val="24"/>
              <w:szCs w:val="24"/>
            </w:rPr>
          </w:rPrChange>
        </w:rPr>
        <w:t xml:space="preserve"> </w:t>
      </w:r>
      <w:r w:rsidRPr="000F7E82">
        <w:rPr>
          <w:strike/>
          <w:color w:val="0000FF"/>
          <w:rPrChange w:id="975" w:author="Welker, Greg" w:date="2025-12-18T11:57:00Z" w16du:dateUtc="2025-12-18T17:57:00Z">
            <w:rPr>
              <w:strike/>
              <w:color w:val="0000FF"/>
              <w:sz w:val="24"/>
              <w:szCs w:val="24"/>
            </w:rPr>
          </w:rPrChange>
        </w:rPr>
        <w:t>lines</w:t>
      </w:r>
      <w:r w:rsidRPr="000F7E82">
        <w:rPr>
          <w:strike/>
          <w:color w:val="0000FF"/>
          <w:spacing w:val="40"/>
          <w:rPrChange w:id="976" w:author="Welker, Greg" w:date="2025-12-18T11:57:00Z" w16du:dateUtc="2025-12-18T17:57:00Z">
            <w:rPr>
              <w:strike/>
              <w:color w:val="0000FF"/>
              <w:spacing w:val="40"/>
              <w:sz w:val="24"/>
              <w:szCs w:val="24"/>
            </w:rPr>
          </w:rPrChange>
        </w:rPr>
        <w:t xml:space="preserve"> </w:t>
      </w:r>
      <w:r w:rsidRPr="000F7E82">
        <w:rPr>
          <w:strike/>
          <w:color w:val="0000FF"/>
          <w:rPrChange w:id="977" w:author="Welker, Greg" w:date="2025-12-18T11:57:00Z" w16du:dateUtc="2025-12-18T17:57:00Z">
            <w:rPr>
              <w:strike/>
              <w:color w:val="0000FF"/>
              <w:sz w:val="24"/>
              <w:szCs w:val="24"/>
            </w:rPr>
          </w:rPrChange>
        </w:rPr>
        <w:t>company.</w:t>
      </w:r>
      <w:r w:rsidRPr="000F7E82">
        <w:rPr>
          <w:strike/>
          <w:color w:val="0000FF"/>
          <w:spacing w:val="40"/>
          <w:rPrChange w:id="978" w:author="Welker, Greg" w:date="2025-12-18T11:57:00Z" w16du:dateUtc="2025-12-18T17:57:00Z">
            <w:rPr>
              <w:strike/>
              <w:color w:val="0000FF"/>
              <w:spacing w:val="40"/>
              <w:sz w:val="24"/>
              <w:szCs w:val="24"/>
            </w:rPr>
          </w:rPrChange>
        </w:rPr>
        <w:t xml:space="preserve"> </w:t>
      </w:r>
      <w:r w:rsidRPr="000F7E82">
        <w:rPr>
          <w:strike/>
          <w:color w:val="0000FF"/>
          <w:rPrChange w:id="979" w:author="Welker, Greg" w:date="2025-12-18T11:57:00Z" w16du:dateUtc="2025-12-18T17:57:00Z">
            <w:rPr>
              <w:strike/>
              <w:color w:val="0000FF"/>
              <w:sz w:val="24"/>
              <w:szCs w:val="24"/>
            </w:rPr>
          </w:rPrChange>
        </w:rPr>
        <w:t>In</w:t>
      </w:r>
      <w:r w:rsidRPr="000F7E82">
        <w:rPr>
          <w:strike/>
          <w:color w:val="0000FF"/>
          <w:spacing w:val="40"/>
          <w:rPrChange w:id="980" w:author="Welker, Greg" w:date="2025-12-18T11:57:00Z" w16du:dateUtc="2025-12-18T17:57:00Z">
            <w:rPr>
              <w:strike/>
              <w:color w:val="0000FF"/>
              <w:spacing w:val="40"/>
              <w:sz w:val="24"/>
              <w:szCs w:val="24"/>
            </w:rPr>
          </w:rPrChange>
        </w:rPr>
        <w:t xml:space="preserve"> </w:t>
      </w:r>
      <w:r w:rsidRPr="000F7E82">
        <w:rPr>
          <w:strike/>
          <w:color w:val="0000FF"/>
          <w:rPrChange w:id="981" w:author="Welker, Greg" w:date="2025-12-18T11:57:00Z" w16du:dateUtc="2025-12-18T17:57:00Z">
            <w:rPr>
              <w:strike/>
              <w:color w:val="0000FF"/>
              <w:sz w:val="24"/>
              <w:szCs w:val="24"/>
            </w:rPr>
          </w:rPrChange>
        </w:rPr>
        <w:t>the</w:t>
      </w:r>
      <w:r w:rsidRPr="000F7E82">
        <w:rPr>
          <w:strike/>
          <w:color w:val="0000FF"/>
          <w:spacing w:val="40"/>
          <w:rPrChange w:id="982" w:author="Welker, Greg" w:date="2025-12-18T11:57:00Z" w16du:dateUtc="2025-12-18T17:57:00Z">
            <w:rPr>
              <w:strike/>
              <w:color w:val="0000FF"/>
              <w:spacing w:val="40"/>
              <w:sz w:val="24"/>
              <w:szCs w:val="24"/>
            </w:rPr>
          </w:rPrChange>
        </w:rPr>
        <w:t xml:space="preserve"> </w:t>
      </w:r>
      <w:r w:rsidRPr="000F7E82">
        <w:rPr>
          <w:strike/>
          <w:color w:val="0000FF"/>
          <w:rPrChange w:id="983" w:author="Welker, Greg" w:date="2025-12-18T11:57:00Z" w16du:dateUtc="2025-12-18T17:57:00Z">
            <w:rPr>
              <w:strike/>
              <w:color w:val="0000FF"/>
              <w:sz w:val="24"/>
              <w:szCs w:val="24"/>
            </w:rPr>
          </w:rPrChange>
        </w:rPr>
        <w:t>retail</w:t>
      </w:r>
      <w:r w:rsidRPr="000F7E82">
        <w:rPr>
          <w:strike/>
          <w:color w:val="0000FF"/>
          <w:spacing w:val="40"/>
          <w:rPrChange w:id="984" w:author="Welker, Greg" w:date="2025-12-18T11:57:00Z" w16du:dateUtc="2025-12-18T17:57:00Z">
            <w:rPr>
              <w:strike/>
              <w:color w:val="0000FF"/>
              <w:spacing w:val="40"/>
              <w:sz w:val="24"/>
              <w:szCs w:val="24"/>
            </w:rPr>
          </w:rPrChange>
        </w:rPr>
        <w:t xml:space="preserve"> </w:t>
      </w:r>
      <w:r w:rsidRPr="000F7E82">
        <w:rPr>
          <w:strike/>
          <w:color w:val="0000FF"/>
          <w:rPrChange w:id="985" w:author="Welker, Greg" w:date="2025-12-18T11:57:00Z" w16du:dateUtc="2025-12-18T17:57:00Z">
            <w:rPr>
              <w:strike/>
              <w:color w:val="0000FF"/>
              <w:sz w:val="24"/>
              <w:szCs w:val="24"/>
            </w:rPr>
          </w:rPrChange>
        </w:rPr>
        <w:t>distribution</w:t>
      </w:r>
      <w:r w:rsidRPr="000F7E82">
        <w:rPr>
          <w:strike/>
          <w:color w:val="0000FF"/>
          <w:spacing w:val="40"/>
          <w:rPrChange w:id="986" w:author="Welker, Greg" w:date="2025-12-18T11:57:00Z" w16du:dateUtc="2025-12-18T17:57:00Z">
            <w:rPr>
              <w:strike/>
              <w:color w:val="0000FF"/>
              <w:spacing w:val="40"/>
              <w:sz w:val="24"/>
              <w:szCs w:val="24"/>
            </w:rPr>
          </w:rPrChange>
        </w:rPr>
        <w:t xml:space="preserve"> </w:t>
      </w:r>
      <w:r w:rsidRPr="000F7E82">
        <w:rPr>
          <w:strike/>
          <w:color w:val="0000FF"/>
          <w:rPrChange w:id="987" w:author="Welker, Greg" w:date="2025-12-18T11:57:00Z" w16du:dateUtc="2025-12-18T17:57:00Z">
            <w:rPr>
              <w:strike/>
              <w:color w:val="0000FF"/>
              <w:sz w:val="24"/>
              <w:szCs w:val="24"/>
            </w:rPr>
          </w:rPrChange>
        </w:rPr>
        <w:t>system,</w:t>
      </w:r>
      <w:r w:rsidRPr="000F7E82">
        <w:rPr>
          <w:strike/>
          <w:color w:val="0000FF"/>
          <w:spacing w:val="40"/>
          <w:rPrChange w:id="988" w:author="Welker, Greg" w:date="2025-12-18T11:57:00Z" w16du:dateUtc="2025-12-18T17:57:00Z">
            <w:rPr>
              <w:strike/>
              <w:color w:val="0000FF"/>
              <w:spacing w:val="40"/>
              <w:sz w:val="24"/>
              <w:szCs w:val="24"/>
            </w:rPr>
          </w:rPrChange>
        </w:rPr>
        <w:t xml:space="preserve"> </w:t>
      </w:r>
      <w:r w:rsidRPr="000F7E82">
        <w:rPr>
          <w:strike/>
          <w:color w:val="0000FF"/>
          <w:rPrChange w:id="989" w:author="Welker, Greg" w:date="2025-12-18T11:57:00Z" w16du:dateUtc="2025-12-18T17:57:00Z">
            <w:rPr>
              <w:strike/>
              <w:color w:val="0000FF"/>
              <w:sz w:val="24"/>
              <w:szCs w:val="24"/>
            </w:rPr>
          </w:rPrChange>
        </w:rPr>
        <w:t>there</w:t>
      </w:r>
      <w:r w:rsidRPr="000F7E82">
        <w:rPr>
          <w:strike/>
          <w:color w:val="0000FF"/>
          <w:spacing w:val="40"/>
          <w:rPrChange w:id="990" w:author="Welker, Greg" w:date="2025-12-18T11:57:00Z" w16du:dateUtc="2025-12-18T17:57:00Z">
            <w:rPr>
              <w:strike/>
              <w:color w:val="0000FF"/>
              <w:spacing w:val="40"/>
              <w:sz w:val="24"/>
              <w:szCs w:val="24"/>
            </w:rPr>
          </w:rPrChange>
        </w:rPr>
        <w:t xml:space="preserve"> </w:t>
      </w:r>
      <w:r w:rsidRPr="000F7E82">
        <w:rPr>
          <w:strike/>
          <w:color w:val="0000FF"/>
          <w:rPrChange w:id="991" w:author="Welker, Greg" w:date="2025-12-18T11:57:00Z" w16du:dateUtc="2025-12-18T17:57:00Z">
            <w:rPr>
              <w:strike/>
              <w:color w:val="0000FF"/>
              <w:sz w:val="24"/>
              <w:szCs w:val="24"/>
            </w:rPr>
          </w:rPrChange>
        </w:rPr>
        <w:t>is only</w:t>
      </w:r>
      <w:r w:rsidRPr="000F7E82">
        <w:rPr>
          <w:strike/>
          <w:color w:val="0000FF"/>
          <w:spacing w:val="40"/>
          <w:rPrChange w:id="992" w:author="Welker, Greg" w:date="2025-12-18T11:57:00Z" w16du:dateUtc="2025-12-18T17:57:00Z">
            <w:rPr>
              <w:strike/>
              <w:color w:val="0000FF"/>
              <w:spacing w:val="40"/>
              <w:sz w:val="24"/>
              <w:szCs w:val="24"/>
            </w:rPr>
          </w:rPrChange>
        </w:rPr>
        <w:t xml:space="preserve"> </w:t>
      </w:r>
      <w:r w:rsidRPr="000F7E82">
        <w:rPr>
          <w:strike/>
          <w:color w:val="0000FF"/>
          <w:rPrChange w:id="993" w:author="Welker, Greg" w:date="2025-12-18T11:57:00Z" w16du:dateUtc="2025-12-18T17:57:00Z">
            <w:rPr>
              <w:strike/>
              <w:color w:val="0000FF"/>
              <w:sz w:val="24"/>
              <w:szCs w:val="24"/>
            </w:rPr>
          </w:rPrChange>
        </w:rPr>
        <w:t>one</w:t>
      </w:r>
      <w:r w:rsidRPr="000F7E82">
        <w:rPr>
          <w:strike/>
          <w:color w:val="0000FF"/>
          <w:spacing w:val="40"/>
          <w:rPrChange w:id="994" w:author="Welker, Greg" w:date="2025-12-18T11:57:00Z" w16du:dateUtc="2025-12-18T17:57:00Z">
            <w:rPr>
              <w:strike/>
              <w:color w:val="0000FF"/>
              <w:spacing w:val="40"/>
              <w:sz w:val="24"/>
              <w:szCs w:val="24"/>
            </w:rPr>
          </w:rPrChange>
        </w:rPr>
        <w:t xml:space="preserve"> </w:t>
      </w:r>
      <w:r w:rsidRPr="000F7E82">
        <w:rPr>
          <w:strike/>
          <w:color w:val="0000FF"/>
          <w:rPrChange w:id="995" w:author="Welker, Greg" w:date="2025-12-18T11:57:00Z" w16du:dateUtc="2025-12-18T17:57:00Z">
            <w:rPr>
              <w:strike/>
              <w:color w:val="0000FF"/>
              <w:sz w:val="24"/>
              <w:szCs w:val="24"/>
            </w:rPr>
          </w:rPrChange>
        </w:rPr>
        <w:t>producer</w:t>
      </w:r>
      <w:r w:rsidRPr="000F7E82">
        <w:rPr>
          <w:strike/>
          <w:color w:val="0000FF"/>
          <w:spacing w:val="40"/>
          <w:rPrChange w:id="996" w:author="Welker, Greg" w:date="2025-12-18T11:57:00Z" w16du:dateUtc="2025-12-18T17:57:00Z">
            <w:rPr>
              <w:strike/>
              <w:color w:val="0000FF"/>
              <w:spacing w:val="40"/>
              <w:sz w:val="24"/>
              <w:szCs w:val="24"/>
            </w:rPr>
          </w:rPrChange>
        </w:rPr>
        <w:t xml:space="preserve"> </w:t>
      </w:r>
      <w:r w:rsidRPr="000F7E82">
        <w:rPr>
          <w:strike/>
          <w:color w:val="0000FF"/>
          <w:rPrChange w:id="997" w:author="Welker, Greg" w:date="2025-12-18T11:57:00Z" w16du:dateUtc="2025-12-18T17:57:00Z">
            <w:rPr>
              <w:strike/>
              <w:color w:val="0000FF"/>
              <w:sz w:val="24"/>
              <w:szCs w:val="24"/>
            </w:rPr>
          </w:rPrChange>
        </w:rPr>
        <w:t>in</w:t>
      </w:r>
      <w:r w:rsidRPr="000F7E82">
        <w:rPr>
          <w:strike/>
          <w:color w:val="0000FF"/>
          <w:spacing w:val="40"/>
          <w:rPrChange w:id="998" w:author="Welker, Greg" w:date="2025-12-18T11:57:00Z" w16du:dateUtc="2025-12-18T17:57:00Z">
            <w:rPr>
              <w:strike/>
              <w:color w:val="0000FF"/>
              <w:spacing w:val="40"/>
              <w:sz w:val="24"/>
              <w:szCs w:val="24"/>
            </w:rPr>
          </w:rPrChange>
        </w:rPr>
        <w:t xml:space="preserve"> </w:t>
      </w:r>
      <w:r w:rsidRPr="000F7E82">
        <w:rPr>
          <w:strike/>
          <w:color w:val="0000FF"/>
          <w:rPrChange w:id="999" w:author="Welker, Greg" w:date="2025-12-18T11:57:00Z" w16du:dateUtc="2025-12-18T17:57:00Z">
            <w:rPr>
              <w:strike/>
              <w:color w:val="0000FF"/>
              <w:sz w:val="24"/>
              <w:szCs w:val="24"/>
            </w:rPr>
          </w:rPrChange>
        </w:rPr>
        <w:t>a</w:t>
      </w:r>
      <w:r w:rsidRPr="000F7E82">
        <w:rPr>
          <w:strike/>
          <w:color w:val="0000FF"/>
          <w:spacing w:val="40"/>
          <w:rPrChange w:id="1000" w:author="Welker, Greg" w:date="2025-12-18T11:57:00Z" w16du:dateUtc="2025-12-18T17:57:00Z">
            <w:rPr>
              <w:strike/>
              <w:color w:val="0000FF"/>
              <w:spacing w:val="40"/>
              <w:sz w:val="24"/>
              <w:szCs w:val="24"/>
            </w:rPr>
          </w:rPrChange>
        </w:rPr>
        <w:t xml:space="preserve"> </w:t>
      </w:r>
      <w:r w:rsidRPr="000F7E82">
        <w:rPr>
          <w:strike/>
          <w:color w:val="0000FF"/>
          <w:rPrChange w:id="1001" w:author="Welker, Greg" w:date="2025-12-18T11:57:00Z" w16du:dateUtc="2025-12-18T17:57:00Z">
            <w:rPr>
              <w:strike/>
              <w:color w:val="0000FF"/>
              <w:sz w:val="24"/>
              <w:szCs w:val="24"/>
            </w:rPr>
          </w:rPrChange>
        </w:rPr>
        <w:t>transaction, so that producer would need to conduct the diligent search of the admitted markets prior to accessing the surplus lines markets, unless there is some exception, such as a large commercial purchaser or an export list. In the wholesale distribution system, the diligent search is often conducted by the retail broker, who determines that there is no admitted market prior to contacting the surplus lines wholesale broker; however,</w:t>
      </w:r>
      <w:r w:rsidRPr="000F7E82">
        <w:rPr>
          <w:strike/>
          <w:color w:val="0000FF"/>
          <w:spacing w:val="40"/>
          <w:rPrChange w:id="1002" w:author="Welker, Greg" w:date="2025-12-18T11:57:00Z" w16du:dateUtc="2025-12-18T17:57:00Z">
            <w:rPr>
              <w:strike/>
              <w:color w:val="0000FF"/>
              <w:spacing w:val="40"/>
              <w:sz w:val="24"/>
              <w:szCs w:val="24"/>
            </w:rPr>
          </w:rPrChange>
        </w:rPr>
        <w:t xml:space="preserve"> </w:t>
      </w:r>
      <w:r w:rsidRPr="000F7E82">
        <w:rPr>
          <w:strike/>
          <w:color w:val="0000FF"/>
          <w:rPrChange w:id="1003" w:author="Welker, Greg" w:date="2025-12-18T11:57:00Z" w16du:dateUtc="2025-12-18T17:57:00Z">
            <w:rPr>
              <w:strike/>
              <w:color w:val="0000FF"/>
              <w:sz w:val="24"/>
              <w:szCs w:val="24"/>
            </w:rPr>
          </w:rPrChange>
        </w:rPr>
        <w:t>some</w:t>
      </w:r>
      <w:r w:rsidRPr="000F7E82">
        <w:rPr>
          <w:strike/>
          <w:color w:val="0000FF"/>
          <w:spacing w:val="40"/>
          <w:rPrChange w:id="1004" w:author="Welker, Greg" w:date="2025-12-18T11:57:00Z" w16du:dateUtc="2025-12-18T17:57:00Z">
            <w:rPr>
              <w:strike/>
              <w:color w:val="0000FF"/>
              <w:spacing w:val="40"/>
              <w:sz w:val="24"/>
              <w:szCs w:val="24"/>
            </w:rPr>
          </w:rPrChange>
        </w:rPr>
        <w:t xml:space="preserve"> </w:t>
      </w:r>
      <w:r w:rsidRPr="000F7E82">
        <w:rPr>
          <w:strike/>
          <w:color w:val="0000FF"/>
          <w:rPrChange w:id="1005" w:author="Welker, Greg" w:date="2025-12-18T11:57:00Z" w16du:dateUtc="2025-12-18T17:57:00Z">
            <w:rPr>
              <w:strike/>
              <w:color w:val="0000FF"/>
              <w:sz w:val="24"/>
              <w:szCs w:val="24"/>
            </w:rPr>
          </w:rPrChange>
        </w:rPr>
        <w:t>states</w:t>
      </w:r>
      <w:r w:rsidRPr="000F7E82">
        <w:rPr>
          <w:strike/>
          <w:color w:val="0000FF"/>
          <w:spacing w:val="40"/>
          <w:rPrChange w:id="1006" w:author="Welker, Greg" w:date="2025-12-18T11:57:00Z" w16du:dateUtc="2025-12-18T17:57:00Z">
            <w:rPr>
              <w:strike/>
              <w:color w:val="0000FF"/>
              <w:spacing w:val="40"/>
              <w:sz w:val="24"/>
              <w:szCs w:val="24"/>
            </w:rPr>
          </w:rPrChange>
        </w:rPr>
        <w:t xml:space="preserve"> </w:t>
      </w:r>
      <w:r w:rsidRPr="000F7E82">
        <w:rPr>
          <w:strike/>
          <w:color w:val="0000FF"/>
          <w:rPrChange w:id="1007" w:author="Welker, Greg" w:date="2025-12-18T11:57:00Z" w16du:dateUtc="2025-12-18T17:57:00Z">
            <w:rPr>
              <w:strike/>
              <w:color w:val="0000FF"/>
              <w:sz w:val="24"/>
              <w:szCs w:val="24"/>
            </w:rPr>
          </w:rPrChange>
        </w:rPr>
        <w:t>have</w:t>
      </w:r>
      <w:r w:rsidRPr="000F7E82">
        <w:rPr>
          <w:strike/>
          <w:color w:val="0000FF"/>
          <w:spacing w:val="40"/>
          <w:rPrChange w:id="1008" w:author="Welker, Greg" w:date="2025-12-18T11:57:00Z" w16du:dateUtc="2025-12-18T17:57:00Z">
            <w:rPr>
              <w:strike/>
              <w:color w:val="0000FF"/>
              <w:spacing w:val="40"/>
              <w:sz w:val="24"/>
              <w:szCs w:val="24"/>
            </w:rPr>
          </w:rPrChange>
        </w:rPr>
        <w:t xml:space="preserve"> </w:t>
      </w:r>
      <w:r w:rsidRPr="000F7E82">
        <w:rPr>
          <w:strike/>
          <w:color w:val="0000FF"/>
          <w:rPrChange w:id="1009" w:author="Welker, Greg" w:date="2025-12-18T11:57:00Z" w16du:dateUtc="2025-12-18T17:57:00Z">
            <w:rPr>
              <w:strike/>
              <w:color w:val="0000FF"/>
              <w:sz w:val="24"/>
              <w:szCs w:val="24"/>
            </w:rPr>
          </w:rPrChange>
        </w:rPr>
        <w:t>different</w:t>
      </w:r>
      <w:r w:rsidRPr="000F7E82">
        <w:rPr>
          <w:strike/>
          <w:color w:val="0000FF"/>
          <w:spacing w:val="40"/>
          <w:rPrChange w:id="1010" w:author="Welker, Greg" w:date="2025-12-18T11:57:00Z" w16du:dateUtc="2025-12-18T17:57:00Z">
            <w:rPr>
              <w:strike/>
              <w:color w:val="0000FF"/>
              <w:spacing w:val="40"/>
              <w:sz w:val="24"/>
              <w:szCs w:val="24"/>
            </w:rPr>
          </w:rPrChange>
        </w:rPr>
        <w:t xml:space="preserve"> </w:t>
      </w:r>
      <w:r w:rsidRPr="000F7E82">
        <w:rPr>
          <w:strike/>
          <w:color w:val="0000FF"/>
          <w:rPrChange w:id="1011" w:author="Welker, Greg" w:date="2025-12-18T11:57:00Z" w16du:dateUtc="2025-12-18T17:57:00Z">
            <w:rPr>
              <w:strike/>
              <w:color w:val="0000FF"/>
              <w:sz w:val="24"/>
              <w:szCs w:val="24"/>
            </w:rPr>
          </w:rPrChange>
        </w:rPr>
        <w:t>requirements.</w:t>
      </w:r>
    </w:p>
    <w:p w14:paraId="0E08BB50" w14:textId="77777777" w:rsidR="00C422C7" w:rsidRPr="000F7E82" w:rsidRDefault="00C422C7" w:rsidP="003F0652">
      <w:pPr>
        <w:pStyle w:val="BodyText"/>
        <w:ind w:left="120"/>
        <w:rPr>
          <w:strike/>
          <w:color w:val="0000FF"/>
          <w:rPrChange w:id="1012" w:author="Welker, Greg" w:date="2025-12-18T11:57:00Z" w16du:dateUtc="2025-12-18T17:57:00Z">
            <w:rPr>
              <w:strike/>
              <w:color w:val="0000FF"/>
              <w:sz w:val="24"/>
              <w:szCs w:val="24"/>
            </w:rPr>
          </w:rPrChange>
        </w:rPr>
      </w:pPr>
    </w:p>
    <w:p w14:paraId="0006B280" w14:textId="77777777" w:rsidR="00C422C7" w:rsidRPr="000F7E82" w:rsidRDefault="00FB3884" w:rsidP="003F0652">
      <w:pPr>
        <w:pStyle w:val="BodyText"/>
        <w:ind w:left="120" w:right="152"/>
        <w:jc w:val="both"/>
        <w:rPr>
          <w:strike/>
          <w:color w:val="0000FF"/>
          <w:rPrChange w:id="1013" w:author="Welker, Greg" w:date="2025-12-18T11:57:00Z" w16du:dateUtc="2025-12-18T17:57:00Z">
            <w:rPr>
              <w:strike/>
              <w:color w:val="0000FF"/>
              <w:sz w:val="24"/>
              <w:szCs w:val="24"/>
            </w:rPr>
          </w:rPrChange>
        </w:rPr>
      </w:pPr>
      <w:r w:rsidRPr="000F7E82">
        <w:rPr>
          <w:strike/>
          <w:color w:val="0000FF"/>
          <w:rPrChange w:id="1014" w:author="Welker, Greg" w:date="2025-12-18T11:57:00Z" w16du:dateUtc="2025-12-18T17:57:00Z">
            <w:rPr>
              <w:strike/>
              <w:color w:val="0000FF"/>
              <w:sz w:val="24"/>
              <w:szCs w:val="24"/>
            </w:rPr>
          </w:rPrChange>
        </w:rPr>
        <w:t>The</w:t>
      </w:r>
      <w:r w:rsidRPr="000F7E82">
        <w:rPr>
          <w:strike/>
          <w:color w:val="0000FF"/>
          <w:spacing w:val="37"/>
          <w:rPrChange w:id="1015" w:author="Welker, Greg" w:date="2025-12-18T11:57:00Z" w16du:dateUtc="2025-12-18T17:57:00Z">
            <w:rPr>
              <w:strike/>
              <w:color w:val="0000FF"/>
              <w:spacing w:val="37"/>
              <w:sz w:val="24"/>
              <w:szCs w:val="24"/>
            </w:rPr>
          </w:rPrChange>
        </w:rPr>
        <w:t xml:space="preserve"> </w:t>
      </w:r>
      <w:r w:rsidRPr="000F7E82">
        <w:rPr>
          <w:strike/>
          <w:color w:val="0000FF"/>
          <w:rPrChange w:id="1016" w:author="Welker, Greg" w:date="2025-12-18T11:57:00Z" w16du:dateUtc="2025-12-18T17:57:00Z">
            <w:rPr>
              <w:strike/>
              <w:color w:val="0000FF"/>
              <w:sz w:val="24"/>
              <w:szCs w:val="24"/>
            </w:rPr>
          </w:rPrChange>
        </w:rPr>
        <w:t>vast</w:t>
      </w:r>
      <w:r w:rsidRPr="000F7E82">
        <w:rPr>
          <w:strike/>
          <w:color w:val="0000FF"/>
          <w:spacing w:val="37"/>
          <w:rPrChange w:id="1017" w:author="Welker, Greg" w:date="2025-12-18T11:57:00Z" w16du:dateUtc="2025-12-18T17:57:00Z">
            <w:rPr>
              <w:strike/>
              <w:color w:val="0000FF"/>
              <w:spacing w:val="37"/>
              <w:sz w:val="24"/>
              <w:szCs w:val="24"/>
            </w:rPr>
          </w:rPrChange>
        </w:rPr>
        <w:t xml:space="preserve"> </w:t>
      </w:r>
      <w:r w:rsidRPr="000F7E82">
        <w:rPr>
          <w:strike/>
          <w:color w:val="0000FF"/>
          <w:rPrChange w:id="1018" w:author="Welker, Greg" w:date="2025-12-18T11:57:00Z" w16du:dateUtc="2025-12-18T17:57:00Z">
            <w:rPr>
              <w:strike/>
              <w:color w:val="0000FF"/>
              <w:sz w:val="24"/>
              <w:szCs w:val="24"/>
            </w:rPr>
          </w:rPrChange>
        </w:rPr>
        <w:t>majority</w:t>
      </w:r>
      <w:r w:rsidRPr="000F7E82">
        <w:rPr>
          <w:strike/>
          <w:color w:val="0000FF"/>
          <w:spacing w:val="37"/>
          <w:rPrChange w:id="1019" w:author="Welker, Greg" w:date="2025-12-18T11:57:00Z" w16du:dateUtc="2025-12-18T17:57:00Z">
            <w:rPr>
              <w:strike/>
              <w:color w:val="0000FF"/>
              <w:spacing w:val="37"/>
              <w:sz w:val="24"/>
              <w:szCs w:val="24"/>
            </w:rPr>
          </w:rPrChange>
        </w:rPr>
        <w:t xml:space="preserve"> </w:t>
      </w:r>
      <w:r w:rsidRPr="000F7E82">
        <w:rPr>
          <w:strike/>
          <w:color w:val="0000FF"/>
          <w:rPrChange w:id="1020" w:author="Welker, Greg" w:date="2025-12-18T11:57:00Z" w16du:dateUtc="2025-12-18T17:57:00Z">
            <w:rPr>
              <w:strike/>
              <w:color w:val="0000FF"/>
              <w:sz w:val="24"/>
              <w:szCs w:val="24"/>
            </w:rPr>
          </w:rPrChange>
        </w:rPr>
        <w:t>of</w:t>
      </w:r>
      <w:r w:rsidRPr="000F7E82">
        <w:rPr>
          <w:strike/>
          <w:color w:val="0000FF"/>
          <w:spacing w:val="37"/>
          <w:rPrChange w:id="1021" w:author="Welker, Greg" w:date="2025-12-18T11:57:00Z" w16du:dateUtc="2025-12-18T17:57:00Z">
            <w:rPr>
              <w:strike/>
              <w:color w:val="0000FF"/>
              <w:spacing w:val="37"/>
              <w:sz w:val="24"/>
              <w:szCs w:val="24"/>
            </w:rPr>
          </w:rPrChange>
        </w:rPr>
        <w:t xml:space="preserve"> </w:t>
      </w:r>
      <w:r w:rsidRPr="000F7E82">
        <w:rPr>
          <w:strike/>
          <w:color w:val="0000FF"/>
          <w:rPrChange w:id="1022" w:author="Welker, Greg" w:date="2025-12-18T11:57:00Z" w16du:dateUtc="2025-12-18T17:57:00Z">
            <w:rPr>
              <w:strike/>
              <w:color w:val="0000FF"/>
              <w:sz w:val="24"/>
              <w:szCs w:val="24"/>
            </w:rPr>
          </w:rPrChange>
        </w:rPr>
        <w:t>the states</w:t>
      </w:r>
      <w:r w:rsidRPr="000F7E82">
        <w:rPr>
          <w:strike/>
          <w:color w:val="0000FF"/>
          <w:spacing w:val="37"/>
          <w:rPrChange w:id="1023" w:author="Welker, Greg" w:date="2025-12-18T11:57:00Z" w16du:dateUtc="2025-12-18T17:57:00Z">
            <w:rPr>
              <w:strike/>
              <w:color w:val="0000FF"/>
              <w:spacing w:val="37"/>
              <w:sz w:val="24"/>
              <w:szCs w:val="24"/>
            </w:rPr>
          </w:rPrChange>
        </w:rPr>
        <w:t xml:space="preserve"> </w:t>
      </w:r>
      <w:r w:rsidRPr="000F7E82">
        <w:rPr>
          <w:strike/>
          <w:color w:val="0000FF"/>
          <w:rPrChange w:id="1024" w:author="Welker, Greg" w:date="2025-12-18T11:57:00Z" w16du:dateUtc="2025-12-18T17:57:00Z">
            <w:rPr>
              <w:strike/>
              <w:color w:val="0000FF"/>
              <w:sz w:val="24"/>
              <w:szCs w:val="24"/>
            </w:rPr>
          </w:rPrChange>
        </w:rPr>
        <w:t>take</w:t>
      </w:r>
      <w:r w:rsidRPr="000F7E82">
        <w:rPr>
          <w:strike/>
          <w:color w:val="0000FF"/>
          <w:spacing w:val="37"/>
          <w:rPrChange w:id="1025" w:author="Welker, Greg" w:date="2025-12-18T11:57:00Z" w16du:dateUtc="2025-12-18T17:57:00Z">
            <w:rPr>
              <w:strike/>
              <w:color w:val="0000FF"/>
              <w:spacing w:val="37"/>
              <w:sz w:val="24"/>
              <w:szCs w:val="24"/>
            </w:rPr>
          </w:rPrChange>
        </w:rPr>
        <w:t xml:space="preserve"> </w:t>
      </w:r>
      <w:r w:rsidRPr="000F7E82">
        <w:rPr>
          <w:strike/>
          <w:color w:val="0000FF"/>
          <w:rPrChange w:id="1026" w:author="Welker, Greg" w:date="2025-12-18T11:57:00Z" w16du:dateUtc="2025-12-18T17:57:00Z">
            <w:rPr>
              <w:strike/>
              <w:color w:val="0000FF"/>
              <w:sz w:val="24"/>
              <w:szCs w:val="24"/>
            </w:rPr>
          </w:rPrChange>
        </w:rPr>
        <w:t>the</w:t>
      </w:r>
      <w:r w:rsidRPr="000F7E82">
        <w:rPr>
          <w:strike/>
          <w:color w:val="0000FF"/>
          <w:spacing w:val="37"/>
          <w:rPrChange w:id="1027" w:author="Welker, Greg" w:date="2025-12-18T11:57:00Z" w16du:dateUtc="2025-12-18T17:57:00Z">
            <w:rPr>
              <w:strike/>
              <w:color w:val="0000FF"/>
              <w:spacing w:val="37"/>
              <w:sz w:val="24"/>
              <w:szCs w:val="24"/>
            </w:rPr>
          </w:rPrChange>
        </w:rPr>
        <w:t xml:space="preserve"> </w:t>
      </w:r>
      <w:r w:rsidRPr="000F7E82">
        <w:rPr>
          <w:strike/>
          <w:color w:val="0000FF"/>
          <w:rPrChange w:id="1028" w:author="Welker, Greg" w:date="2025-12-18T11:57:00Z" w16du:dateUtc="2025-12-18T17:57:00Z">
            <w:rPr>
              <w:strike/>
              <w:color w:val="0000FF"/>
              <w:sz w:val="24"/>
              <w:szCs w:val="24"/>
            </w:rPr>
          </w:rPrChange>
        </w:rPr>
        <w:t>position</w:t>
      </w:r>
      <w:r w:rsidRPr="000F7E82">
        <w:rPr>
          <w:strike/>
          <w:color w:val="0000FF"/>
          <w:spacing w:val="37"/>
          <w:rPrChange w:id="1029" w:author="Welker, Greg" w:date="2025-12-18T11:57:00Z" w16du:dateUtc="2025-12-18T17:57:00Z">
            <w:rPr>
              <w:strike/>
              <w:color w:val="0000FF"/>
              <w:spacing w:val="37"/>
              <w:sz w:val="24"/>
              <w:szCs w:val="24"/>
            </w:rPr>
          </w:rPrChange>
        </w:rPr>
        <w:t xml:space="preserve"> </w:t>
      </w:r>
      <w:r w:rsidRPr="000F7E82">
        <w:rPr>
          <w:strike/>
          <w:color w:val="0000FF"/>
          <w:rPrChange w:id="1030" w:author="Welker, Greg" w:date="2025-12-18T11:57:00Z" w16du:dateUtc="2025-12-18T17:57:00Z">
            <w:rPr>
              <w:strike/>
              <w:color w:val="0000FF"/>
              <w:sz w:val="24"/>
              <w:szCs w:val="24"/>
            </w:rPr>
          </w:rPrChange>
        </w:rPr>
        <w:t>that</w:t>
      </w:r>
      <w:r w:rsidRPr="000F7E82">
        <w:rPr>
          <w:strike/>
          <w:color w:val="0000FF"/>
          <w:spacing w:val="37"/>
          <w:rPrChange w:id="1031" w:author="Welker, Greg" w:date="2025-12-18T11:57:00Z" w16du:dateUtc="2025-12-18T17:57:00Z">
            <w:rPr>
              <w:strike/>
              <w:color w:val="0000FF"/>
              <w:spacing w:val="37"/>
              <w:sz w:val="24"/>
              <w:szCs w:val="24"/>
            </w:rPr>
          </w:rPrChange>
        </w:rPr>
        <w:t xml:space="preserve"> </w:t>
      </w:r>
      <w:r w:rsidRPr="000F7E82">
        <w:rPr>
          <w:strike/>
          <w:color w:val="0000FF"/>
          <w:rPrChange w:id="1032" w:author="Welker, Greg" w:date="2025-12-18T11:57:00Z" w16du:dateUtc="2025-12-18T17:57:00Z">
            <w:rPr>
              <w:strike/>
              <w:color w:val="0000FF"/>
              <w:sz w:val="24"/>
              <w:szCs w:val="24"/>
            </w:rPr>
          </w:rPrChange>
        </w:rPr>
        <w:t>a</w:t>
      </w:r>
      <w:r w:rsidRPr="000F7E82">
        <w:rPr>
          <w:strike/>
          <w:color w:val="0000FF"/>
          <w:spacing w:val="37"/>
          <w:rPrChange w:id="1033" w:author="Welker, Greg" w:date="2025-12-18T11:57:00Z" w16du:dateUtc="2025-12-18T17:57:00Z">
            <w:rPr>
              <w:strike/>
              <w:color w:val="0000FF"/>
              <w:spacing w:val="37"/>
              <w:sz w:val="24"/>
              <w:szCs w:val="24"/>
            </w:rPr>
          </w:rPrChange>
        </w:rPr>
        <w:t xml:space="preserve"> </w:t>
      </w:r>
      <w:r w:rsidRPr="000F7E82">
        <w:rPr>
          <w:strike/>
          <w:color w:val="0000FF"/>
          <w:rPrChange w:id="1034" w:author="Welker, Greg" w:date="2025-12-18T11:57:00Z" w16du:dateUtc="2025-12-18T17:57:00Z">
            <w:rPr>
              <w:strike/>
              <w:color w:val="0000FF"/>
              <w:sz w:val="24"/>
              <w:szCs w:val="24"/>
            </w:rPr>
          </w:rPrChange>
        </w:rPr>
        <w:t>broker</w:t>
      </w:r>
      <w:r w:rsidRPr="000F7E82">
        <w:rPr>
          <w:strike/>
          <w:color w:val="0000FF"/>
          <w:spacing w:val="37"/>
          <w:rPrChange w:id="1035" w:author="Welker, Greg" w:date="2025-12-18T11:57:00Z" w16du:dateUtc="2025-12-18T17:57:00Z">
            <w:rPr>
              <w:strike/>
              <w:color w:val="0000FF"/>
              <w:spacing w:val="37"/>
              <w:sz w:val="24"/>
              <w:szCs w:val="24"/>
            </w:rPr>
          </w:rPrChange>
        </w:rPr>
        <w:t xml:space="preserve"> </w:t>
      </w:r>
      <w:r w:rsidRPr="000F7E82">
        <w:rPr>
          <w:strike/>
          <w:color w:val="0000FF"/>
          <w:rPrChange w:id="1036" w:author="Welker, Greg" w:date="2025-12-18T11:57:00Z" w16du:dateUtc="2025-12-18T17:57:00Z">
            <w:rPr>
              <w:strike/>
              <w:color w:val="0000FF"/>
              <w:sz w:val="24"/>
              <w:szCs w:val="24"/>
            </w:rPr>
          </w:rPrChange>
        </w:rPr>
        <w:t>conducting</w:t>
      </w:r>
      <w:r w:rsidRPr="000F7E82">
        <w:rPr>
          <w:strike/>
          <w:color w:val="0000FF"/>
          <w:spacing w:val="37"/>
          <w:rPrChange w:id="1037" w:author="Welker, Greg" w:date="2025-12-18T11:57:00Z" w16du:dateUtc="2025-12-18T17:57:00Z">
            <w:rPr>
              <w:strike/>
              <w:color w:val="0000FF"/>
              <w:spacing w:val="37"/>
              <w:sz w:val="24"/>
              <w:szCs w:val="24"/>
            </w:rPr>
          </w:rPrChange>
        </w:rPr>
        <w:t xml:space="preserve"> </w:t>
      </w:r>
      <w:r w:rsidRPr="000F7E82">
        <w:rPr>
          <w:strike/>
          <w:color w:val="0000FF"/>
          <w:rPrChange w:id="1038" w:author="Welker, Greg" w:date="2025-12-18T11:57:00Z" w16du:dateUtc="2025-12-18T17:57:00Z">
            <w:rPr>
              <w:strike/>
              <w:color w:val="0000FF"/>
              <w:sz w:val="24"/>
              <w:szCs w:val="24"/>
            </w:rPr>
          </w:rPrChange>
        </w:rPr>
        <w:t>a</w:t>
      </w:r>
      <w:r w:rsidRPr="000F7E82">
        <w:rPr>
          <w:strike/>
          <w:color w:val="0000FF"/>
          <w:spacing w:val="37"/>
          <w:rPrChange w:id="1039" w:author="Welker, Greg" w:date="2025-12-18T11:57:00Z" w16du:dateUtc="2025-12-18T17:57:00Z">
            <w:rPr>
              <w:strike/>
              <w:color w:val="0000FF"/>
              <w:spacing w:val="37"/>
              <w:sz w:val="24"/>
              <w:szCs w:val="24"/>
            </w:rPr>
          </w:rPrChange>
        </w:rPr>
        <w:t xml:space="preserve"> </w:t>
      </w:r>
      <w:r w:rsidRPr="000F7E82">
        <w:rPr>
          <w:strike/>
          <w:color w:val="0000FF"/>
          <w:rPrChange w:id="1040" w:author="Welker, Greg" w:date="2025-12-18T11:57:00Z" w16du:dateUtc="2025-12-18T17:57:00Z">
            <w:rPr>
              <w:strike/>
              <w:color w:val="0000FF"/>
              <w:sz w:val="24"/>
              <w:szCs w:val="24"/>
            </w:rPr>
          </w:rPrChange>
        </w:rPr>
        <w:t>diligent</w:t>
      </w:r>
      <w:r w:rsidRPr="000F7E82">
        <w:rPr>
          <w:strike/>
          <w:color w:val="0000FF"/>
          <w:spacing w:val="37"/>
          <w:rPrChange w:id="1041" w:author="Welker, Greg" w:date="2025-12-18T11:57:00Z" w16du:dateUtc="2025-12-18T17:57:00Z">
            <w:rPr>
              <w:strike/>
              <w:color w:val="0000FF"/>
              <w:spacing w:val="37"/>
              <w:sz w:val="24"/>
              <w:szCs w:val="24"/>
            </w:rPr>
          </w:rPrChange>
        </w:rPr>
        <w:t xml:space="preserve"> </w:t>
      </w:r>
      <w:r w:rsidRPr="000F7E82">
        <w:rPr>
          <w:strike/>
          <w:color w:val="0000FF"/>
          <w:rPrChange w:id="1042" w:author="Welker, Greg" w:date="2025-12-18T11:57:00Z" w16du:dateUtc="2025-12-18T17:57:00Z">
            <w:rPr>
              <w:strike/>
              <w:color w:val="0000FF"/>
              <w:sz w:val="24"/>
              <w:szCs w:val="24"/>
            </w:rPr>
          </w:rPrChange>
        </w:rPr>
        <w:t>search</w:t>
      </w:r>
      <w:r w:rsidRPr="000F7E82">
        <w:rPr>
          <w:strike/>
          <w:color w:val="0000FF"/>
          <w:spacing w:val="37"/>
          <w:rPrChange w:id="1043" w:author="Welker, Greg" w:date="2025-12-18T11:57:00Z" w16du:dateUtc="2025-12-18T17:57:00Z">
            <w:rPr>
              <w:strike/>
              <w:color w:val="0000FF"/>
              <w:spacing w:val="37"/>
              <w:sz w:val="24"/>
              <w:szCs w:val="24"/>
            </w:rPr>
          </w:rPrChange>
        </w:rPr>
        <w:t xml:space="preserve"> </w:t>
      </w:r>
      <w:r w:rsidRPr="000F7E82">
        <w:rPr>
          <w:strike/>
          <w:color w:val="0000FF"/>
          <w:rPrChange w:id="1044" w:author="Welker, Greg" w:date="2025-12-18T11:57:00Z" w16du:dateUtc="2025-12-18T17:57:00Z">
            <w:rPr>
              <w:strike/>
              <w:color w:val="0000FF"/>
              <w:sz w:val="24"/>
              <w:szCs w:val="24"/>
            </w:rPr>
          </w:rPrChange>
        </w:rPr>
        <w:t>would</w:t>
      </w:r>
      <w:r w:rsidRPr="000F7E82">
        <w:rPr>
          <w:strike/>
          <w:color w:val="0000FF"/>
          <w:spacing w:val="37"/>
          <w:rPrChange w:id="1045" w:author="Welker, Greg" w:date="2025-12-18T11:57:00Z" w16du:dateUtc="2025-12-18T17:57:00Z">
            <w:rPr>
              <w:strike/>
              <w:color w:val="0000FF"/>
              <w:spacing w:val="37"/>
              <w:sz w:val="24"/>
              <w:szCs w:val="24"/>
            </w:rPr>
          </w:rPrChange>
        </w:rPr>
        <w:t xml:space="preserve"> </w:t>
      </w:r>
      <w:r w:rsidRPr="000F7E82">
        <w:rPr>
          <w:strike/>
          <w:color w:val="0000FF"/>
          <w:rPrChange w:id="1046" w:author="Welker, Greg" w:date="2025-12-18T11:57:00Z" w16du:dateUtc="2025-12-18T17:57:00Z">
            <w:rPr>
              <w:strike/>
              <w:color w:val="0000FF"/>
              <w:sz w:val="24"/>
              <w:szCs w:val="24"/>
            </w:rPr>
          </w:rPrChange>
        </w:rPr>
        <w:t>need</w:t>
      </w:r>
      <w:r w:rsidRPr="000F7E82">
        <w:rPr>
          <w:strike/>
          <w:color w:val="0000FF"/>
          <w:spacing w:val="37"/>
          <w:rPrChange w:id="1047" w:author="Welker, Greg" w:date="2025-12-18T11:57:00Z" w16du:dateUtc="2025-12-18T17:57:00Z">
            <w:rPr>
              <w:strike/>
              <w:color w:val="0000FF"/>
              <w:spacing w:val="37"/>
              <w:sz w:val="24"/>
              <w:szCs w:val="24"/>
            </w:rPr>
          </w:rPrChange>
        </w:rPr>
        <w:t xml:space="preserve"> </w:t>
      </w:r>
      <w:r w:rsidRPr="000F7E82">
        <w:rPr>
          <w:strike/>
          <w:color w:val="0000FF"/>
          <w:rPrChange w:id="1048" w:author="Welker, Greg" w:date="2025-12-18T11:57:00Z" w16du:dateUtc="2025-12-18T17:57:00Z">
            <w:rPr>
              <w:strike/>
              <w:color w:val="0000FF"/>
              <w:sz w:val="24"/>
              <w:szCs w:val="24"/>
            </w:rPr>
          </w:rPrChange>
        </w:rPr>
        <w:t>a</w:t>
      </w:r>
      <w:r w:rsidRPr="000F7E82">
        <w:rPr>
          <w:strike/>
          <w:color w:val="0000FF"/>
          <w:spacing w:val="37"/>
          <w:rPrChange w:id="1049" w:author="Welker, Greg" w:date="2025-12-18T11:57:00Z" w16du:dateUtc="2025-12-18T17:57:00Z">
            <w:rPr>
              <w:strike/>
              <w:color w:val="0000FF"/>
              <w:spacing w:val="37"/>
              <w:sz w:val="24"/>
              <w:szCs w:val="24"/>
            </w:rPr>
          </w:rPrChange>
        </w:rPr>
        <w:t xml:space="preserve"> </w:t>
      </w:r>
      <w:r w:rsidRPr="000F7E82">
        <w:rPr>
          <w:strike/>
          <w:color w:val="0000FF"/>
          <w:rPrChange w:id="1050" w:author="Welker, Greg" w:date="2025-12-18T11:57:00Z" w16du:dateUtc="2025-12-18T17:57:00Z">
            <w:rPr>
              <w:strike/>
              <w:color w:val="0000FF"/>
              <w:sz w:val="24"/>
              <w:szCs w:val="24"/>
            </w:rPr>
          </w:rPrChange>
        </w:rPr>
        <w:t>P/C agent’s license</w:t>
      </w:r>
      <w:r w:rsidRPr="000F7E82">
        <w:rPr>
          <w:strike/>
          <w:color w:val="0000FF"/>
          <w:spacing w:val="-4"/>
          <w:rPrChange w:id="1051" w:author="Welker, Greg" w:date="2025-12-18T11:57:00Z" w16du:dateUtc="2025-12-18T17:57:00Z">
            <w:rPr>
              <w:strike/>
              <w:color w:val="0000FF"/>
              <w:spacing w:val="-4"/>
              <w:sz w:val="24"/>
              <w:szCs w:val="24"/>
            </w:rPr>
          </w:rPrChange>
        </w:rPr>
        <w:t xml:space="preserve"> </w:t>
      </w:r>
      <w:r w:rsidRPr="000F7E82">
        <w:rPr>
          <w:strike/>
          <w:color w:val="0000FF"/>
          <w:rPrChange w:id="1052" w:author="Welker, Greg" w:date="2025-12-18T11:57:00Z" w16du:dateUtc="2025-12-18T17:57:00Z">
            <w:rPr>
              <w:strike/>
              <w:color w:val="0000FF"/>
              <w:sz w:val="24"/>
              <w:szCs w:val="24"/>
            </w:rPr>
          </w:rPrChange>
        </w:rPr>
        <w:t>because</w:t>
      </w:r>
      <w:r w:rsidRPr="000F7E82">
        <w:rPr>
          <w:strike/>
          <w:color w:val="0000FF"/>
          <w:spacing w:val="-4"/>
          <w:rPrChange w:id="1053" w:author="Welker, Greg" w:date="2025-12-18T11:57:00Z" w16du:dateUtc="2025-12-18T17:57:00Z">
            <w:rPr>
              <w:strike/>
              <w:color w:val="0000FF"/>
              <w:spacing w:val="-4"/>
              <w:sz w:val="24"/>
              <w:szCs w:val="24"/>
            </w:rPr>
          </w:rPrChange>
        </w:rPr>
        <w:t xml:space="preserve"> </w:t>
      </w:r>
      <w:r w:rsidRPr="000F7E82">
        <w:rPr>
          <w:strike/>
          <w:color w:val="0000FF"/>
          <w:rPrChange w:id="1054" w:author="Welker, Greg" w:date="2025-12-18T11:57:00Z" w16du:dateUtc="2025-12-18T17:57:00Z">
            <w:rPr>
              <w:strike/>
              <w:color w:val="0000FF"/>
              <w:sz w:val="24"/>
              <w:szCs w:val="24"/>
            </w:rPr>
          </w:rPrChange>
        </w:rPr>
        <w:t>it</w:t>
      </w:r>
      <w:r w:rsidRPr="000F7E82">
        <w:rPr>
          <w:strike/>
          <w:color w:val="0000FF"/>
          <w:spacing w:val="-4"/>
          <w:rPrChange w:id="1055" w:author="Welker, Greg" w:date="2025-12-18T11:57:00Z" w16du:dateUtc="2025-12-18T17:57:00Z">
            <w:rPr>
              <w:strike/>
              <w:color w:val="0000FF"/>
              <w:spacing w:val="-4"/>
              <w:sz w:val="24"/>
              <w:szCs w:val="24"/>
            </w:rPr>
          </w:rPrChange>
        </w:rPr>
        <w:t xml:space="preserve"> </w:t>
      </w:r>
      <w:r w:rsidRPr="000F7E82">
        <w:rPr>
          <w:strike/>
          <w:color w:val="0000FF"/>
          <w:rPrChange w:id="1056" w:author="Welker, Greg" w:date="2025-12-18T11:57:00Z" w16du:dateUtc="2025-12-18T17:57:00Z">
            <w:rPr>
              <w:strike/>
              <w:color w:val="0000FF"/>
              <w:sz w:val="24"/>
              <w:szCs w:val="24"/>
            </w:rPr>
          </w:rPrChange>
        </w:rPr>
        <w:t>is</w:t>
      </w:r>
      <w:r w:rsidRPr="000F7E82">
        <w:rPr>
          <w:strike/>
          <w:color w:val="0000FF"/>
          <w:spacing w:val="-4"/>
          <w:rPrChange w:id="1057" w:author="Welker, Greg" w:date="2025-12-18T11:57:00Z" w16du:dateUtc="2025-12-18T17:57:00Z">
            <w:rPr>
              <w:strike/>
              <w:color w:val="0000FF"/>
              <w:spacing w:val="-4"/>
              <w:sz w:val="24"/>
              <w:szCs w:val="24"/>
            </w:rPr>
          </w:rPrChange>
        </w:rPr>
        <w:t xml:space="preserve"> </w:t>
      </w:r>
      <w:r w:rsidRPr="000F7E82">
        <w:rPr>
          <w:strike/>
          <w:color w:val="0000FF"/>
          <w:rPrChange w:id="1058" w:author="Welker, Greg" w:date="2025-12-18T11:57:00Z" w16du:dateUtc="2025-12-18T17:57:00Z">
            <w:rPr>
              <w:strike/>
              <w:color w:val="0000FF"/>
              <w:sz w:val="24"/>
              <w:szCs w:val="24"/>
            </w:rPr>
          </w:rPrChange>
        </w:rPr>
        <w:t>necessary</w:t>
      </w:r>
      <w:r w:rsidRPr="000F7E82">
        <w:rPr>
          <w:strike/>
          <w:color w:val="0000FF"/>
          <w:spacing w:val="-4"/>
          <w:rPrChange w:id="1059" w:author="Welker, Greg" w:date="2025-12-18T11:57:00Z" w16du:dateUtc="2025-12-18T17:57:00Z">
            <w:rPr>
              <w:strike/>
              <w:color w:val="0000FF"/>
              <w:spacing w:val="-4"/>
              <w:sz w:val="24"/>
              <w:szCs w:val="24"/>
            </w:rPr>
          </w:rPrChange>
        </w:rPr>
        <w:t xml:space="preserve"> </w:t>
      </w:r>
      <w:r w:rsidRPr="000F7E82">
        <w:rPr>
          <w:strike/>
          <w:color w:val="0000FF"/>
          <w:rPrChange w:id="1060" w:author="Welker, Greg" w:date="2025-12-18T11:57:00Z" w16du:dateUtc="2025-12-18T17:57:00Z">
            <w:rPr>
              <w:strike/>
              <w:color w:val="0000FF"/>
              <w:sz w:val="24"/>
              <w:szCs w:val="24"/>
            </w:rPr>
          </w:rPrChange>
        </w:rPr>
        <w:t>to</w:t>
      </w:r>
      <w:r w:rsidRPr="000F7E82">
        <w:rPr>
          <w:strike/>
          <w:color w:val="0000FF"/>
          <w:spacing w:val="-4"/>
          <w:rPrChange w:id="1061" w:author="Welker, Greg" w:date="2025-12-18T11:57:00Z" w16du:dateUtc="2025-12-18T17:57:00Z">
            <w:rPr>
              <w:strike/>
              <w:color w:val="0000FF"/>
              <w:spacing w:val="-4"/>
              <w:sz w:val="24"/>
              <w:szCs w:val="24"/>
            </w:rPr>
          </w:rPrChange>
        </w:rPr>
        <w:t xml:space="preserve"> </w:t>
      </w:r>
      <w:r w:rsidRPr="000F7E82">
        <w:rPr>
          <w:strike/>
          <w:color w:val="0000FF"/>
          <w:rPrChange w:id="1062" w:author="Welker, Greg" w:date="2025-12-18T11:57:00Z" w16du:dateUtc="2025-12-18T17:57:00Z">
            <w:rPr>
              <w:strike/>
              <w:color w:val="0000FF"/>
              <w:sz w:val="24"/>
              <w:szCs w:val="24"/>
            </w:rPr>
          </w:rPrChange>
        </w:rPr>
        <w:t>solicit</w:t>
      </w:r>
      <w:r w:rsidRPr="000F7E82">
        <w:rPr>
          <w:strike/>
          <w:color w:val="0000FF"/>
          <w:spacing w:val="-4"/>
          <w:rPrChange w:id="1063" w:author="Welker, Greg" w:date="2025-12-18T11:57:00Z" w16du:dateUtc="2025-12-18T17:57:00Z">
            <w:rPr>
              <w:strike/>
              <w:color w:val="0000FF"/>
              <w:spacing w:val="-4"/>
              <w:sz w:val="24"/>
              <w:szCs w:val="24"/>
            </w:rPr>
          </w:rPrChange>
        </w:rPr>
        <w:t xml:space="preserve"> </w:t>
      </w:r>
      <w:r w:rsidRPr="000F7E82">
        <w:rPr>
          <w:strike/>
          <w:color w:val="0000FF"/>
          <w:rPrChange w:id="1064" w:author="Welker, Greg" w:date="2025-12-18T11:57:00Z" w16du:dateUtc="2025-12-18T17:57:00Z">
            <w:rPr>
              <w:strike/>
              <w:color w:val="0000FF"/>
              <w:sz w:val="24"/>
              <w:szCs w:val="24"/>
            </w:rPr>
          </w:rPrChange>
        </w:rPr>
        <w:t>insurance,</w:t>
      </w:r>
      <w:r w:rsidRPr="000F7E82">
        <w:rPr>
          <w:strike/>
          <w:color w:val="0000FF"/>
          <w:spacing w:val="-4"/>
          <w:rPrChange w:id="1065" w:author="Welker, Greg" w:date="2025-12-18T11:57:00Z" w16du:dateUtc="2025-12-18T17:57:00Z">
            <w:rPr>
              <w:strike/>
              <w:color w:val="0000FF"/>
              <w:spacing w:val="-4"/>
              <w:sz w:val="24"/>
              <w:szCs w:val="24"/>
            </w:rPr>
          </w:rPrChange>
        </w:rPr>
        <w:t xml:space="preserve"> </w:t>
      </w:r>
      <w:r w:rsidRPr="000F7E82">
        <w:rPr>
          <w:strike/>
          <w:color w:val="0000FF"/>
          <w:rPrChange w:id="1066" w:author="Welker, Greg" w:date="2025-12-18T11:57:00Z" w16du:dateUtc="2025-12-18T17:57:00Z">
            <w:rPr>
              <w:strike/>
              <w:color w:val="0000FF"/>
              <w:sz w:val="24"/>
              <w:szCs w:val="24"/>
            </w:rPr>
          </w:rPrChange>
        </w:rPr>
        <w:t>take</w:t>
      </w:r>
      <w:r w:rsidRPr="000F7E82">
        <w:rPr>
          <w:strike/>
          <w:color w:val="0000FF"/>
          <w:spacing w:val="-4"/>
          <w:rPrChange w:id="1067" w:author="Welker, Greg" w:date="2025-12-18T11:57:00Z" w16du:dateUtc="2025-12-18T17:57:00Z">
            <w:rPr>
              <w:strike/>
              <w:color w:val="0000FF"/>
              <w:spacing w:val="-4"/>
              <w:sz w:val="24"/>
              <w:szCs w:val="24"/>
            </w:rPr>
          </w:rPrChange>
        </w:rPr>
        <w:t xml:space="preserve"> </w:t>
      </w:r>
      <w:r w:rsidRPr="000F7E82">
        <w:rPr>
          <w:strike/>
          <w:color w:val="0000FF"/>
          <w:rPrChange w:id="1068" w:author="Welker, Greg" w:date="2025-12-18T11:57:00Z" w16du:dateUtc="2025-12-18T17:57:00Z">
            <w:rPr>
              <w:strike/>
              <w:color w:val="0000FF"/>
              <w:sz w:val="24"/>
              <w:szCs w:val="24"/>
            </w:rPr>
          </w:rPrChange>
        </w:rPr>
        <w:t>an</w:t>
      </w:r>
      <w:r w:rsidRPr="000F7E82">
        <w:rPr>
          <w:strike/>
          <w:color w:val="0000FF"/>
          <w:spacing w:val="-4"/>
          <w:rPrChange w:id="1069" w:author="Welker, Greg" w:date="2025-12-18T11:57:00Z" w16du:dateUtc="2025-12-18T17:57:00Z">
            <w:rPr>
              <w:strike/>
              <w:color w:val="0000FF"/>
              <w:spacing w:val="-4"/>
              <w:sz w:val="24"/>
              <w:szCs w:val="24"/>
            </w:rPr>
          </w:rPrChange>
        </w:rPr>
        <w:t xml:space="preserve"> </w:t>
      </w:r>
      <w:r w:rsidRPr="000F7E82">
        <w:rPr>
          <w:strike/>
          <w:color w:val="0000FF"/>
          <w:rPrChange w:id="1070" w:author="Welker, Greg" w:date="2025-12-18T11:57:00Z" w16du:dateUtc="2025-12-18T17:57:00Z">
            <w:rPr>
              <w:strike/>
              <w:color w:val="0000FF"/>
              <w:sz w:val="24"/>
              <w:szCs w:val="24"/>
            </w:rPr>
          </w:rPrChange>
        </w:rPr>
        <w:t>application, and</w:t>
      </w:r>
      <w:r w:rsidRPr="000F7E82">
        <w:rPr>
          <w:strike/>
          <w:color w:val="0000FF"/>
          <w:spacing w:val="-3"/>
          <w:rPrChange w:id="1071" w:author="Welker, Greg" w:date="2025-12-18T11:57:00Z" w16du:dateUtc="2025-12-18T17:57:00Z">
            <w:rPr>
              <w:strike/>
              <w:color w:val="0000FF"/>
              <w:spacing w:val="-3"/>
              <w:sz w:val="24"/>
              <w:szCs w:val="24"/>
            </w:rPr>
          </w:rPrChange>
        </w:rPr>
        <w:t xml:space="preserve"> </w:t>
      </w:r>
      <w:r w:rsidRPr="000F7E82">
        <w:rPr>
          <w:strike/>
          <w:color w:val="0000FF"/>
          <w:rPrChange w:id="1072" w:author="Welker, Greg" w:date="2025-12-18T11:57:00Z" w16du:dateUtc="2025-12-18T17:57:00Z">
            <w:rPr>
              <w:strike/>
              <w:color w:val="0000FF"/>
              <w:sz w:val="24"/>
              <w:szCs w:val="24"/>
            </w:rPr>
          </w:rPrChange>
        </w:rPr>
        <w:t>make</w:t>
      </w:r>
      <w:r w:rsidRPr="000F7E82">
        <w:rPr>
          <w:strike/>
          <w:color w:val="0000FF"/>
          <w:spacing w:val="-3"/>
          <w:rPrChange w:id="1073" w:author="Welker, Greg" w:date="2025-12-18T11:57:00Z" w16du:dateUtc="2025-12-18T17:57:00Z">
            <w:rPr>
              <w:strike/>
              <w:color w:val="0000FF"/>
              <w:spacing w:val="-3"/>
              <w:sz w:val="24"/>
              <w:szCs w:val="24"/>
            </w:rPr>
          </w:rPrChange>
        </w:rPr>
        <w:t xml:space="preserve"> </w:t>
      </w:r>
      <w:r w:rsidRPr="000F7E82">
        <w:rPr>
          <w:strike/>
          <w:color w:val="0000FF"/>
          <w:rPrChange w:id="1074" w:author="Welker, Greg" w:date="2025-12-18T11:57:00Z" w16du:dateUtc="2025-12-18T17:57:00Z">
            <w:rPr>
              <w:strike/>
              <w:color w:val="0000FF"/>
              <w:sz w:val="24"/>
              <w:szCs w:val="24"/>
            </w:rPr>
          </w:rPrChange>
        </w:rPr>
        <w:t>a</w:t>
      </w:r>
      <w:r w:rsidRPr="000F7E82">
        <w:rPr>
          <w:strike/>
          <w:color w:val="0000FF"/>
          <w:spacing w:val="-3"/>
          <w:rPrChange w:id="1075" w:author="Welker, Greg" w:date="2025-12-18T11:57:00Z" w16du:dateUtc="2025-12-18T17:57:00Z">
            <w:rPr>
              <w:strike/>
              <w:color w:val="0000FF"/>
              <w:spacing w:val="-3"/>
              <w:sz w:val="24"/>
              <w:szCs w:val="24"/>
            </w:rPr>
          </w:rPrChange>
        </w:rPr>
        <w:t xml:space="preserve"> </w:t>
      </w:r>
      <w:r w:rsidRPr="000F7E82">
        <w:rPr>
          <w:strike/>
          <w:color w:val="0000FF"/>
          <w:rPrChange w:id="1076" w:author="Welker, Greg" w:date="2025-12-18T11:57:00Z" w16du:dateUtc="2025-12-18T17:57:00Z">
            <w:rPr>
              <w:strike/>
              <w:color w:val="0000FF"/>
              <w:sz w:val="24"/>
              <w:szCs w:val="24"/>
            </w:rPr>
          </w:rPrChange>
        </w:rPr>
        <w:t>submission</w:t>
      </w:r>
      <w:r w:rsidRPr="000F7E82">
        <w:rPr>
          <w:strike/>
          <w:color w:val="0000FF"/>
          <w:spacing w:val="-3"/>
          <w:rPrChange w:id="1077" w:author="Welker, Greg" w:date="2025-12-18T11:57:00Z" w16du:dateUtc="2025-12-18T17:57:00Z">
            <w:rPr>
              <w:strike/>
              <w:color w:val="0000FF"/>
              <w:spacing w:val="-3"/>
              <w:sz w:val="24"/>
              <w:szCs w:val="24"/>
            </w:rPr>
          </w:rPrChange>
        </w:rPr>
        <w:t xml:space="preserve"> </w:t>
      </w:r>
      <w:r w:rsidRPr="000F7E82">
        <w:rPr>
          <w:strike/>
          <w:color w:val="0000FF"/>
          <w:rPrChange w:id="1078" w:author="Welker, Greg" w:date="2025-12-18T11:57:00Z" w16du:dateUtc="2025-12-18T17:57:00Z">
            <w:rPr>
              <w:strike/>
              <w:color w:val="0000FF"/>
              <w:sz w:val="24"/>
              <w:szCs w:val="24"/>
            </w:rPr>
          </w:rPrChange>
        </w:rPr>
        <w:t>to</w:t>
      </w:r>
      <w:r w:rsidRPr="000F7E82">
        <w:rPr>
          <w:strike/>
          <w:color w:val="0000FF"/>
          <w:spacing w:val="-3"/>
          <w:rPrChange w:id="1079" w:author="Welker, Greg" w:date="2025-12-18T11:57:00Z" w16du:dateUtc="2025-12-18T17:57:00Z">
            <w:rPr>
              <w:strike/>
              <w:color w:val="0000FF"/>
              <w:spacing w:val="-3"/>
              <w:sz w:val="24"/>
              <w:szCs w:val="24"/>
            </w:rPr>
          </w:rPrChange>
        </w:rPr>
        <w:t xml:space="preserve"> </w:t>
      </w:r>
      <w:r w:rsidRPr="000F7E82">
        <w:rPr>
          <w:strike/>
          <w:color w:val="0000FF"/>
          <w:rPrChange w:id="1080" w:author="Welker, Greg" w:date="2025-12-18T11:57:00Z" w16du:dateUtc="2025-12-18T17:57:00Z">
            <w:rPr>
              <w:strike/>
              <w:color w:val="0000FF"/>
              <w:sz w:val="24"/>
              <w:szCs w:val="24"/>
            </w:rPr>
          </w:rPrChange>
        </w:rPr>
        <w:t>an</w:t>
      </w:r>
      <w:r w:rsidRPr="000F7E82">
        <w:rPr>
          <w:strike/>
          <w:color w:val="0000FF"/>
          <w:spacing w:val="-3"/>
          <w:rPrChange w:id="1081" w:author="Welker, Greg" w:date="2025-12-18T11:57:00Z" w16du:dateUtc="2025-12-18T17:57:00Z">
            <w:rPr>
              <w:strike/>
              <w:color w:val="0000FF"/>
              <w:spacing w:val="-3"/>
              <w:sz w:val="24"/>
              <w:szCs w:val="24"/>
            </w:rPr>
          </w:rPrChange>
        </w:rPr>
        <w:t xml:space="preserve"> </w:t>
      </w:r>
      <w:r w:rsidRPr="000F7E82">
        <w:rPr>
          <w:strike/>
          <w:color w:val="0000FF"/>
          <w:rPrChange w:id="1082" w:author="Welker, Greg" w:date="2025-12-18T11:57:00Z" w16du:dateUtc="2025-12-18T17:57:00Z">
            <w:rPr>
              <w:strike/>
              <w:color w:val="0000FF"/>
              <w:sz w:val="24"/>
              <w:szCs w:val="24"/>
            </w:rPr>
          </w:rPrChange>
        </w:rPr>
        <w:t>admitted company. Many</w:t>
      </w:r>
      <w:r w:rsidRPr="000F7E82">
        <w:rPr>
          <w:strike/>
          <w:color w:val="0000FF"/>
          <w:spacing w:val="17"/>
          <w:rPrChange w:id="1083" w:author="Welker, Greg" w:date="2025-12-18T11:57:00Z" w16du:dateUtc="2025-12-18T17:57:00Z">
            <w:rPr>
              <w:strike/>
              <w:color w:val="0000FF"/>
              <w:spacing w:val="17"/>
              <w:sz w:val="24"/>
              <w:szCs w:val="24"/>
            </w:rPr>
          </w:rPrChange>
        </w:rPr>
        <w:t xml:space="preserve"> </w:t>
      </w:r>
      <w:r w:rsidRPr="000F7E82">
        <w:rPr>
          <w:strike/>
          <w:color w:val="0000FF"/>
          <w:rPrChange w:id="1084" w:author="Welker, Greg" w:date="2025-12-18T11:57:00Z" w16du:dateUtc="2025-12-18T17:57:00Z">
            <w:rPr>
              <w:strike/>
              <w:color w:val="0000FF"/>
              <w:sz w:val="24"/>
              <w:szCs w:val="24"/>
            </w:rPr>
          </w:rPrChange>
        </w:rPr>
        <w:t>states</w:t>
      </w:r>
      <w:r w:rsidRPr="000F7E82">
        <w:rPr>
          <w:strike/>
          <w:color w:val="0000FF"/>
          <w:spacing w:val="17"/>
          <w:rPrChange w:id="1085" w:author="Welker, Greg" w:date="2025-12-18T11:57:00Z" w16du:dateUtc="2025-12-18T17:57:00Z">
            <w:rPr>
              <w:strike/>
              <w:color w:val="0000FF"/>
              <w:spacing w:val="17"/>
              <w:sz w:val="24"/>
              <w:szCs w:val="24"/>
            </w:rPr>
          </w:rPrChange>
        </w:rPr>
        <w:t xml:space="preserve"> </w:t>
      </w:r>
      <w:r w:rsidRPr="000F7E82">
        <w:rPr>
          <w:strike/>
          <w:color w:val="0000FF"/>
          <w:rPrChange w:id="1086" w:author="Welker, Greg" w:date="2025-12-18T11:57:00Z" w16du:dateUtc="2025-12-18T17:57:00Z">
            <w:rPr>
              <w:strike/>
              <w:color w:val="0000FF"/>
              <w:sz w:val="24"/>
              <w:szCs w:val="24"/>
            </w:rPr>
          </w:rPrChange>
        </w:rPr>
        <w:t>do</w:t>
      </w:r>
      <w:r w:rsidRPr="000F7E82">
        <w:rPr>
          <w:strike/>
          <w:color w:val="0000FF"/>
          <w:spacing w:val="17"/>
          <w:rPrChange w:id="1087" w:author="Welker, Greg" w:date="2025-12-18T11:57:00Z" w16du:dateUtc="2025-12-18T17:57:00Z">
            <w:rPr>
              <w:strike/>
              <w:color w:val="0000FF"/>
              <w:spacing w:val="17"/>
              <w:sz w:val="24"/>
              <w:szCs w:val="24"/>
            </w:rPr>
          </w:rPrChange>
        </w:rPr>
        <w:t xml:space="preserve"> </w:t>
      </w:r>
      <w:r w:rsidRPr="000F7E82">
        <w:rPr>
          <w:strike/>
          <w:color w:val="0000FF"/>
          <w:rPrChange w:id="1088" w:author="Welker, Greg" w:date="2025-12-18T11:57:00Z" w16du:dateUtc="2025-12-18T17:57:00Z">
            <w:rPr>
              <w:strike/>
              <w:color w:val="0000FF"/>
              <w:sz w:val="24"/>
              <w:szCs w:val="24"/>
            </w:rPr>
          </w:rPrChange>
        </w:rPr>
        <w:t>not</w:t>
      </w:r>
      <w:r w:rsidRPr="000F7E82">
        <w:rPr>
          <w:strike/>
          <w:color w:val="0000FF"/>
          <w:spacing w:val="18"/>
          <w:rPrChange w:id="1089" w:author="Welker, Greg" w:date="2025-12-18T11:57:00Z" w16du:dateUtc="2025-12-18T17:57:00Z">
            <w:rPr>
              <w:strike/>
              <w:color w:val="0000FF"/>
              <w:spacing w:val="18"/>
              <w:sz w:val="24"/>
              <w:szCs w:val="24"/>
            </w:rPr>
          </w:rPrChange>
        </w:rPr>
        <w:t xml:space="preserve"> </w:t>
      </w:r>
      <w:r w:rsidRPr="000F7E82">
        <w:rPr>
          <w:strike/>
          <w:color w:val="0000FF"/>
          <w:rPrChange w:id="1090" w:author="Welker, Greg" w:date="2025-12-18T11:57:00Z" w16du:dateUtc="2025-12-18T17:57:00Z">
            <w:rPr>
              <w:strike/>
              <w:color w:val="0000FF"/>
              <w:sz w:val="24"/>
              <w:szCs w:val="24"/>
            </w:rPr>
          </w:rPrChange>
        </w:rPr>
        <w:t>require</w:t>
      </w:r>
      <w:r w:rsidRPr="000F7E82">
        <w:rPr>
          <w:strike/>
          <w:color w:val="0000FF"/>
          <w:spacing w:val="18"/>
          <w:rPrChange w:id="1091" w:author="Welker, Greg" w:date="2025-12-18T11:57:00Z" w16du:dateUtc="2025-12-18T17:57:00Z">
            <w:rPr>
              <w:strike/>
              <w:color w:val="0000FF"/>
              <w:spacing w:val="18"/>
              <w:sz w:val="24"/>
              <w:szCs w:val="24"/>
            </w:rPr>
          </w:rPrChange>
        </w:rPr>
        <w:t xml:space="preserve"> </w:t>
      </w:r>
      <w:r w:rsidRPr="000F7E82">
        <w:rPr>
          <w:strike/>
          <w:color w:val="0000FF"/>
          <w:rPrChange w:id="1092" w:author="Welker, Greg" w:date="2025-12-18T11:57:00Z" w16du:dateUtc="2025-12-18T17:57:00Z">
            <w:rPr>
              <w:strike/>
              <w:color w:val="0000FF"/>
              <w:sz w:val="24"/>
              <w:szCs w:val="24"/>
            </w:rPr>
          </w:rPrChange>
        </w:rPr>
        <w:t>a</w:t>
      </w:r>
      <w:r w:rsidRPr="000F7E82">
        <w:rPr>
          <w:strike/>
          <w:color w:val="0000FF"/>
          <w:spacing w:val="18"/>
          <w:rPrChange w:id="1093" w:author="Welker, Greg" w:date="2025-12-18T11:57:00Z" w16du:dateUtc="2025-12-18T17:57:00Z">
            <w:rPr>
              <w:strike/>
              <w:color w:val="0000FF"/>
              <w:spacing w:val="18"/>
              <w:sz w:val="24"/>
              <w:szCs w:val="24"/>
            </w:rPr>
          </w:rPrChange>
        </w:rPr>
        <w:t xml:space="preserve"> </w:t>
      </w:r>
      <w:r w:rsidRPr="000F7E82">
        <w:rPr>
          <w:strike/>
          <w:color w:val="0000FF"/>
          <w:rPrChange w:id="1094" w:author="Welker, Greg" w:date="2025-12-18T11:57:00Z" w16du:dateUtc="2025-12-18T17:57:00Z">
            <w:rPr>
              <w:strike/>
              <w:color w:val="0000FF"/>
              <w:sz w:val="24"/>
              <w:szCs w:val="24"/>
            </w:rPr>
          </w:rPrChange>
        </w:rPr>
        <w:t>retail</w:t>
      </w:r>
      <w:r w:rsidRPr="000F7E82">
        <w:rPr>
          <w:strike/>
          <w:color w:val="0000FF"/>
          <w:spacing w:val="18"/>
          <w:rPrChange w:id="1095" w:author="Welker, Greg" w:date="2025-12-18T11:57:00Z" w16du:dateUtc="2025-12-18T17:57:00Z">
            <w:rPr>
              <w:strike/>
              <w:color w:val="0000FF"/>
              <w:spacing w:val="18"/>
              <w:sz w:val="24"/>
              <w:szCs w:val="24"/>
            </w:rPr>
          </w:rPrChange>
        </w:rPr>
        <w:t xml:space="preserve"> </w:t>
      </w:r>
      <w:r w:rsidRPr="000F7E82">
        <w:rPr>
          <w:strike/>
          <w:color w:val="0000FF"/>
          <w:rPrChange w:id="1096" w:author="Welker, Greg" w:date="2025-12-18T11:57:00Z" w16du:dateUtc="2025-12-18T17:57:00Z">
            <w:rPr>
              <w:strike/>
              <w:color w:val="0000FF"/>
              <w:sz w:val="24"/>
              <w:szCs w:val="24"/>
            </w:rPr>
          </w:rPrChange>
        </w:rPr>
        <w:t>producer</w:t>
      </w:r>
      <w:r w:rsidRPr="000F7E82">
        <w:rPr>
          <w:strike/>
          <w:color w:val="0000FF"/>
          <w:spacing w:val="17"/>
          <w:rPrChange w:id="1097" w:author="Welker, Greg" w:date="2025-12-18T11:57:00Z" w16du:dateUtc="2025-12-18T17:57:00Z">
            <w:rPr>
              <w:strike/>
              <w:color w:val="0000FF"/>
              <w:spacing w:val="17"/>
              <w:sz w:val="24"/>
              <w:szCs w:val="24"/>
            </w:rPr>
          </w:rPrChange>
        </w:rPr>
        <w:t xml:space="preserve"> </w:t>
      </w:r>
      <w:r w:rsidRPr="000F7E82">
        <w:rPr>
          <w:strike/>
          <w:color w:val="0000FF"/>
          <w:rPrChange w:id="1098" w:author="Welker, Greg" w:date="2025-12-18T11:57:00Z" w16du:dateUtc="2025-12-18T17:57:00Z">
            <w:rPr>
              <w:strike/>
              <w:color w:val="0000FF"/>
              <w:sz w:val="24"/>
              <w:szCs w:val="24"/>
            </w:rPr>
          </w:rPrChange>
        </w:rPr>
        <w:t>to</w:t>
      </w:r>
      <w:r w:rsidRPr="000F7E82">
        <w:rPr>
          <w:strike/>
          <w:color w:val="0000FF"/>
          <w:spacing w:val="17"/>
          <w:rPrChange w:id="1099" w:author="Welker, Greg" w:date="2025-12-18T11:57:00Z" w16du:dateUtc="2025-12-18T17:57:00Z">
            <w:rPr>
              <w:strike/>
              <w:color w:val="0000FF"/>
              <w:spacing w:val="17"/>
              <w:sz w:val="24"/>
              <w:szCs w:val="24"/>
            </w:rPr>
          </w:rPrChange>
        </w:rPr>
        <w:t xml:space="preserve"> </w:t>
      </w:r>
      <w:r w:rsidRPr="000F7E82">
        <w:rPr>
          <w:strike/>
          <w:color w:val="0000FF"/>
          <w:rPrChange w:id="1100" w:author="Welker, Greg" w:date="2025-12-18T11:57:00Z" w16du:dateUtc="2025-12-18T17:57:00Z">
            <w:rPr>
              <w:strike/>
              <w:color w:val="0000FF"/>
              <w:sz w:val="24"/>
              <w:szCs w:val="24"/>
            </w:rPr>
          </w:rPrChange>
        </w:rPr>
        <w:t>obtain</w:t>
      </w:r>
      <w:r w:rsidRPr="000F7E82">
        <w:rPr>
          <w:strike/>
          <w:color w:val="0000FF"/>
          <w:spacing w:val="17"/>
          <w:rPrChange w:id="1101" w:author="Welker, Greg" w:date="2025-12-18T11:57:00Z" w16du:dateUtc="2025-12-18T17:57:00Z">
            <w:rPr>
              <w:strike/>
              <w:color w:val="0000FF"/>
              <w:spacing w:val="17"/>
              <w:sz w:val="24"/>
              <w:szCs w:val="24"/>
            </w:rPr>
          </w:rPrChange>
        </w:rPr>
        <w:t xml:space="preserve"> </w:t>
      </w:r>
      <w:r w:rsidRPr="000F7E82">
        <w:rPr>
          <w:strike/>
          <w:color w:val="0000FF"/>
          <w:rPrChange w:id="1102" w:author="Welker, Greg" w:date="2025-12-18T11:57:00Z" w16du:dateUtc="2025-12-18T17:57:00Z">
            <w:rPr>
              <w:strike/>
              <w:color w:val="0000FF"/>
              <w:sz w:val="24"/>
              <w:szCs w:val="24"/>
            </w:rPr>
          </w:rPrChange>
        </w:rPr>
        <w:t>a</w:t>
      </w:r>
      <w:r w:rsidRPr="000F7E82">
        <w:rPr>
          <w:strike/>
          <w:color w:val="0000FF"/>
          <w:spacing w:val="18"/>
          <w:rPrChange w:id="1103" w:author="Welker, Greg" w:date="2025-12-18T11:57:00Z" w16du:dateUtc="2025-12-18T17:57:00Z">
            <w:rPr>
              <w:strike/>
              <w:color w:val="0000FF"/>
              <w:spacing w:val="18"/>
              <w:sz w:val="24"/>
              <w:szCs w:val="24"/>
            </w:rPr>
          </w:rPrChange>
        </w:rPr>
        <w:t xml:space="preserve"> </w:t>
      </w:r>
      <w:r w:rsidRPr="000F7E82">
        <w:rPr>
          <w:strike/>
          <w:color w:val="0000FF"/>
          <w:rPrChange w:id="1104" w:author="Welker, Greg" w:date="2025-12-18T11:57:00Z" w16du:dateUtc="2025-12-18T17:57:00Z">
            <w:rPr>
              <w:strike/>
              <w:color w:val="0000FF"/>
              <w:sz w:val="24"/>
              <w:szCs w:val="24"/>
            </w:rPr>
          </w:rPrChange>
        </w:rPr>
        <w:t>surplus</w:t>
      </w:r>
      <w:r w:rsidRPr="000F7E82">
        <w:rPr>
          <w:strike/>
          <w:color w:val="0000FF"/>
          <w:spacing w:val="17"/>
          <w:rPrChange w:id="1105" w:author="Welker, Greg" w:date="2025-12-18T11:57:00Z" w16du:dateUtc="2025-12-18T17:57:00Z">
            <w:rPr>
              <w:strike/>
              <w:color w:val="0000FF"/>
              <w:spacing w:val="17"/>
              <w:sz w:val="24"/>
              <w:szCs w:val="24"/>
            </w:rPr>
          </w:rPrChange>
        </w:rPr>
        <w:t xml:space="preserve"> </w:t>
      </w:r>
      <w:r w:rsidRPr="000F7E82">
        <w:rPr>
          <w:strike/>
          <w:color w:val="0000FF"/>
          <w:rPrChange w:id="1106" w:author="Welker, Greg" w:date="2025-12-18T11:57:00Z" w16du:dateUtc="2025-12-18T17:57:00Z">
            <w:rPr>
              <w:strike/>
              <w:color w:val="0000FF"/>
              <w:sz w:val="24"/>
              <w:szCs w:val="24"/>
            </w:rPr>
          </w:rPrChange>
        </w:rPr>
        <w:t>lines</w:t>
      </w:r>
      <w:r w:rsidRPr="000F7E82">
        <w:rPr>
          <w:strike/>
          <w:color w:val="0000FF"/>
          <w:spacing w:val="17"/>
          <w:rPrChange w:id="1107" w:author="Welker, Greg" w:date="2025-12-18T11:57:00Z" w16du:dateUtc="2025-12-18T17:57:00Z">
            <w:rPr>
              <w:strike/>
              <w:color w:val="0000FF"/>
              <w:spacing w:val="17"/>
              <w:sz w:val="24"/>
              <w:szCs w:val="24"/>
            </w:rPr>
          </w:rPrChange>
        </w:rPr>
        <w:t xml:space="preserve"> </w:t>
      </w:r>
      <w:r w:rsidRPr="000F7E82">
        <w:rPr>
          <w:strike/>
          <w:color w:val="0000FF"/>
          <w:rPrChange w:id="1108" w:author="Welker, Greg" w:date="2025-12-18T11:57:00Z" w16du:dateUtc="2025-12-18T17:57:00Z">
            <w:rPr>
              <w:strike/>
              <w:color w:val="0000FF"/>
              <w:sz w:val="24"/>
              <w:szCs w:val="24"/>
            </w:rPr>
          </w:rPrChange>
        </w:rPr>
        <w:t>broker’s</w:t>
      </w:r>
      <w:r w:rsidRPr="000F7E82">
        <w:rPr>
          <w:strike/>
          <w:color w:val="0000FF"/>
          <w:spacing w:val="17"/>
          <w:rPrChange w:id="1109" w:author="Welker, Greg" w:date="2025-12-18T11:57:00Z" w16du:dateUtc="2025-12-18T17:57:00Z">
            <w:rPr>
              <w:strike/>
              <w:color w:val="0000FF"/>
              <w:spacing w:val="17"/>
              <w:sz w:val="24"/>
              <w:szCs w:val="24"/>
            </w:rPr>
          </w:rPrChange>
        </w:rPr>
        <w:t xml:space="preserve"> </w:t>
      </w:r>
      <w:r w:rsidRPr="000F7E82">
        <w:rPr>
          <w:strike/>
          <w:color w:val="0000FF"/>
          <w:rPrChange w:id="1110" w:author="Welker, Greg" w:date="2025-12-18T11:57:00Z" w16du:dateUtc="2025-12-18T17:57:00Z">
            <w:rPr>
              <w:strike/>
              <w:color w:val="0000FF"/>
              <w:sz w:val="24"/>
              <w:szCs w:val="24"/>
            </w:rPr>
          </w:rPrChange>
        </w:rPr>
        <w:t>license</w:t>
      </w:r>
      <w:r w:rsidRPr="000F7E82">
        <w:rPr>
          <w:strike/>
          <w:color w:val="0000FF"/>
          <w:spacing w:val="18"/>
          <w:rPrChange w:id="1111" w:author="Welker, Greg" w:date="2025-12-18T11:57:00Z" w16du:dateUtc="2025-12-18T17:57:00Z">
            <w:rPr>
              <w:strike/>
              <w:color w:val="0000FF"/>
              <w:spacing w:val="18"/>
              <w:sz w:val="24"/>
              <w:szCs w:val="24"/>
            </w:rPr>
          </w:rPrChange>
        </w:rPr>
        <w:t xml:space="preserve"> </w:t>
      </w:r>
      <w:r w:rsidRPr="000F7E82">
        <w:rPr>
          <w:strike/>
          <w:color w:val="0000FF"/>
          <w:rPrChange w:id="1112" w:author="Welker, Greg" w:date="2025-12-18T11:57:00Z" w16du:dateUtc="2025-12-18T17:57:00Z">
            <w:rPr>
              <w:strike/>
              <w:color w:val="0000FF"/>
              <w:sz w:val="24"/>
              <w:szCs w:val="24"/>
            </w:rPr>
          </w:rPrChange>
        </w:rPr>
        <w:t>unless</w:t>
      </w:r>
      <w:r w:rsidRPr="000F7E82">
        <w:rPr>
          <w:strike/>
          <w:color w:val="0000FF"/>
          <w:spacing w:val="18"/>
          <w:rPrChange w:id="1113" w:author="Welker, Greg" w:date="2025-12-18T11:57:00Z" w16du:dateUtc="2025-12-18T17:57:00Z">
            <w:rPr>
              <w:strike/>
              <w:color w:val="0000FF"/>
              <w:spacing w:val="18"/>
              <w:sz w:val="24"/>
              <w:szCs w:val="24"/>
            </w:rPr>
          </w:rPrChange>
        </w:rPr>
        <w:t xml:space="preserve"> </w:t>
      </w:r>
      <w:r w:rsidRPr="000F7E82">
        <w:rPr>
          <w:strike/>
          <w:color w:val="0000FF"/>
          <w:rPrChange w:id="1114" w:author="Welker, Greg" w:date="2025-12-18T11:57:00Z" w16du:dateUtc="2025-12-18T17:57:00Z">
            <w:rPr>
              <w:strike/>
              <w:color w:val="0000FF"/>
              <w:sz w:val="24"/>
              <w:szCs w:val="24"/>
            </w:rPr>
          </w:rPrChange>
        </w:rPr>
        <w:t>the</w:t>
      </w:r>
      <w:r w:rsidRPr="000F7E82">
        <w:rPr>
          <w:strike/>
          <w:color w:val="0000FF"/>
          <w:spacing w:val="18"/>
          <w:rPrChange w:id="1115" w:author="Welker, Greg" w:date="2025-12-18T11:57:00Z" w16du:dateUtc="2025-12-18T17:57:00Z">
            <w:rPr>
              <w:strike/>
              <w:color w:val="0000FF"/>
              <w:spacing w:val="18"/>
              <w:sz w:val="24"/>
              <w:szCs w:val="24"/>
            </w:rPr>
          </w:rPrChange>
        </w:rPr>
        <w:t xml:space="preserve"> </w:t>
      </w:r>
      <w:r w:rsidRPr="000F7E82">
        <w:rPr>
          <w:strike/>
          <w:color w:val="0000FF"/>
          <w:rPrChange w:id="1116" w:author="Welker, Greg" w:date="2025-12-18T11:57:00Z" w16du:dateUtc="2025-12-18T17:57:00Z">
            <w:rPr>
              <w:strike/>
              <w:color w:val="0000FF"/>
              <w:sz w:val="24"/>
              <w:szCs w:val="24"/>
            </w:rPr>
          </w:rPrChange>
        </w:rPr>
        <w:t>broker is going to access the surplus lines companies directly. There are a couple of states that require a retailer to have a surplus lines license before using the services of a surplus lines wholesale broker.</w:t>
      </w:r>
    </w:p>
    <w:p w14:paraId="1BFA8216" w14:textId="77777777" w:rsidR="00C422C7" w:rsidRPr="000F7E82" w:rsidRDefault="00C422C7" w:rsidP="003F0652">
      <w:pPr>
        <w:pStyle w:val="BodyText"/>
        <w:ind w:left="120"/>
        <w:rPr>
          <w:strike/>
          <w:color w:val="0000FF"/>
          <w:rPrChange w:id="1117" w:author="Welker, Greg" w:date="2025-12-18T11:57:00Z" w16du:dateUtc="2025-12-18T17:57:00Z">
            <w:rPr>
              <w:strike/>
              <w:color w:val="0000FF"/>
              <w:sz w:val="24"/>
              <w:szCs w:val="24"/>
            </w:rPr>
          </w:rPrChange>
        </w:rPr>
      </w:pPr>
    </w:p>
    <w:p w14:paraId="745D5890" w14:textId="77777777" w:rsidR="00C422C7" w:rsidRPr="000F7E82" w:rsidRDefault="00FB3884" w:rsidP="003F0652">
      <w:pPr>
        <w:pStyle w:val="Heading1"/>
        <w:rPr>
          <w:strike/>
          <w:color w:val="0000FF"/>
          <w:rPrChange w:id="1118" w:author="Welker, Greg" w:date="2025-12-18T11:57:00Z" w16du:dateUtc="2025-12-18T17:57:00Z">
            <w:rPr>
              <w:strike/>
              <w:color w:val="0000FF"/>
              <w:sz w:val="24"/>
              <w:szCs w:val="24"/>
            </w:rPr>
          </w:rPrChange>
        </w:rPr>
      </w:pPr>
      <w:r w:rsidRPr="000F7E82">
        <w:rPr>
          <w:strike/>
          <w:color w:val="0000FF"/>
          <w:rPrChange w:id="1119" w:author="Welker, Greg" w:date="2025-12-18T11:57:00Z" w16du:dateUtc="2025-12-18T17:57:00Z">
            <w:rPr>
              <w:strike/>
              <w:color w:val="0000FF"/>
              <w:sz w:val="24"/>
              <w:szCs w:val="24"/>
            </w:rPr>
          </w:rPrChange>
        </w:rPr>
        <w:t>Diligent</w:t>
      </w:r>
      <w:r w:rsidRPr="000F7E82">
        <w:rPr>
          <w:strike/>
          <w:color w:val="0000FF"/>
          <w:spacing w:val="-6"/>
          <w:rPrChange w:id="1120" w:author="Welker, Greg" w:date="2025-12-18T11:57:00Z" w16du:dateUtc="2025-12-18T17:57:00Z">
            <w:rPr>
              <w:strike/>
              <w:color w:val="0000FF"/>
              <w:spacing w:val="-6"/>
              <w:sz w:val="24"/>
              <w:szCs w:val="24"/>
            </w:rPr>
          </w:rPrChange>
        </w:rPr>
        <w:t xml:space="preserve"> </w:t>
      </w:r>
      <w:r w:rsidRPr="000F7E82">
        <w:rPr>
          <w:strike/>
          <w:color w:val="0000FF"/>
          <w:rPrChange w:id="1121" w:author="Welker, Greg" w:date="2025-12-18T11:57:00Z" w16du:dateUtc="2025-12-18T17:57:00Z">
            <w:rPr>
              <w:strike/>
              <w:color w:val="0000FF"/>
              <w:sz w:val="24"/>
              <w:szCs w:val="24"/>
            </w:rPr>
          </w:rPrChange>
        </w:rPr>
        <w:t>Search</w:t>
      </w:r>
      <w:r w:rsidRPr="000F7E82">
        <w:rPr>
          <w:strike/>
          <w:color w:val="0000FF"/>
          <w:spacing w:val="-6"/>
          <w:rPrChange w:id="1122" w:author="Welker, Greg" w:date="2025-12-18T11:57:00Z" w16du:dateUtc="2025-12-18T17:57:00Z">
            <w:rPr>
              <w:strike/>
              <w:color w:val="0000FF"/>
              <w:spacing w:val="-6"/>
              <w:sz w:val="24"/>
              <w:szCs w:val="24"/>
            </w:rPr>
          </w:rPrChange>
        </w:rPr>
        <w:t xml:space="preserve"> </w:t>
      </w:r>
      <w:r w:rsidRPr="000F7E82">
        <w:rPr>
          <w:strike/>
          <w:color w:val="0000FF"/>
          <w:spacing w:val="-2"/>
          <w:rPrChange w:id="1123" w:author="Welker, Greg" w:date="2025-12-18T11:57:00Z" w16du:dateUtc="2025-12-18T17:57:00Z">
            <w:rPr>
              <w:strike/>
              <w:color w:val="0000FF"/>
              <w:spacing w:val="-2"/>
              <w:sz w:val="24"/>
              <w:szCs w:val="24"/>
            </w:rPr>
          </w:rPrChange>
        </w:rPr>
        <w:t>Requirements</w:t>
      </w:r>
    </w:p>
    <w:p w14:paraId="3C1B7A3C" w14:textId="77777777" w:rsidR="00C422C7" w:rsidRPr="000F7E82" w:rsidRDefault="00C422C7" w:rsidP="003F0652">
      <w:pPr>
        <w:pStyle w:val="BodyText"/>
        <w:ind w:left="120"/>
        <w:rPr>
          <w:b/>
          <w:strike/>
          <w:color w:val="0000FF"/>
          <w:rPrChange w:id="1124" w:author="Welker, Greg" w:date="2025-12-18T11:57:00Z" w16du:dateUtc="2025-12-18T17:57:00Z">
            <w:rPr>
              <w:b/>
              <w:strike/>
              <w:color w:val="0000FF"/>
              <w:sz w:val="24"/>
              <w:szCs w:val="24"/>
            </w:rPr>
          </w:rPrChange>
        </w:rPr>
      </w:pPr>
    </w:p>
    <w:p w14:paraId="052D1542" w14:textId="77777777" w:rsidR="00C422C7" w:rsidRPr="000F7E82" w:rsidRDefault="00FB3884" w:rsidP="003F0652">
      <w:pPr>
        <w:pStyle w:val="BodyText"/>
        <w:ind w:left="120" w:right="152"/>
        <w:jc w:val="both"/>
        <w:rPr>
          <w:strike/>
          <w:color w:val="0000FF"/>
          <w:rPrChange w:id="1125" w:author="Welker, Greg" w:date="2025-12-18T11:57:00Z" w16du:dateUtc="2025-12-18T17:57:00Z">
            <w:rPr>
              <w:strike/>
              <w:color w:val="0000FF"/>
              <w:sz w:val="24"/>
              <w:szCs w:val="24"/>
            </w:rPr>
          </w:rPrChange>
        </w:rPr>
      </w:pPr>
      <w:r w:rsidRPr="000F7E82">
        <w:rPr>
          <w:strike/>
          <w:color w:val="0000FF"/>
          <w:rPrChange w:id="1126" w:author="Welker, Greg" w:date="2025-12-18T11:57:00Z" w16du:dateUtc="2025-12-18T17:57:00Z">
            <w:rPr>
              <w:strike/>
              <w:color w:val="0000FF"/>
              <w:sz w:val="24"/>
              <w:szCs w:val="24"/>
            </w:rPr>
          </w:rPrChange>
        </w:rPr>
        <w:t>The vast majority of states require a “diligent search” of the admitted market to determine if there is an admitted carrier</w:t>
      </w:r>
      <w:r w:rsidRPr="000F7E82">
        <w:rPr>
          <w:strike/>
          <w:color w:val="0000FF"/>
          <w:spacing w:val="30"/>
          <w:rPrChange w:id="1127" w:author="Welker, Greg" w:date="2025-12-18T11:57:00Z" w16du:dateUtc="2025-12-18T17:57:00Z">
            <w:rPr>
              <w:strike/>
              <w:color w:val="0000FF"/>
              <w:spacing w:val="30"/>
              <w:sz w:val="24"/>
              <w:szCs w:val="24"/>
            </w:rPr>
          </w:rPrChange>
        </w:rPr>
        <w:t xml:space="preserve"> </w:t>
      </w:r>
      <w:r w:rsidRPr="000F7E82">
        <w:rPr>
          <w:strike/>
          <w:color w:val="0000FF"/>
          <w:rPrChange w:id="1128" w:author="Welker, Greg" w:date="2025-12-18T11:57:00Z" w16du:dateUtc="2025-12-18T17:57:00Z">
            <w:rPr>
              <w:strike/>
              <w:color w:val="0000FF"/>
              <w:sz w:val="24"/>
              <w:szCs w:val="24"/>
            </w:rPr>
          </w:rPrChange>
        </w:rPr>
        <w:t>willing</w:t>
      </w:r>
      <w:r w:rsidRPr="000F7E82">
        <w:rPr>
          <w:strike/>
          <w:color w:val="0000FF"/>
          <w:spacing w:val="30"/>
          <w:rPrChange w:id="1129" w:author="Welker, Greg" w:date="2025-12-18T11:57:00Z" w16du:dateUtc="2025-12-18T17:57:00Z">
            <w:rPr>
              <w:strike/>
              <w:color w:val="0000FF"/>
              <w:spacing w:val="30"/>
              <w:sz w:val="24"/>
              <w:szCs w:val="24"/>
            </w:rPr>
          </w:rPrChange>
        </w:rPr>
        <w:t xml:space="preserve"> </w:t>
      </w:r>
      <w:r w:rsidRPr="000F7E82">
        <w:rPr>
          <w:strike/>
          <w:color w:val="0000FF"/>
          <w:rPrChange w:id="1130" w:author="Welker, Greg" w:date="2025-12-18T11:57:00Z" w16du:dateUtc="2025-12-18T17:57:00Z">
            <w:rPr>
              <w:strike/>
              <w:color w:val="0000FF"/>
              <w:sz w:val="24"/>
              <w:szCs w:val="24"/>
            </w:rPr>
          </w:rPrChange>
        </w:rPr>
        <w:t>to</w:t>
      </w:r>
      <w:r w:rsidRPr="000F7E82">
        <w:rPr>
          <w:strike/>
          <w:color w:val="0000FF"/>
          <w:spacing w:val="30"/>
          <w:rPrChange w:id="1131" w:author="Welker, Greg" w:date="2025-12-18T11:57:00Z" w16du:dateUtc="2025-12-18T17:57:00Z">
            <w:rPr>
              <w:strike/>
              <w:color w:val="0000FF"/>
              <w:spacing w:val="30"/>
              <w:sz w:val="24"/>
              <w:szCs w:val="24"/>
            </w:rPr>
          </w:rPrChange>
        </w:rPr>
        <w:t xml:space="preserve"> </w:t>
      </w:r>
      <w:r w:rsidRPr="000F7E82">
        <w:rPr>
          <w:strike/>
          <w:color w:val="0000FF"/>
          <w:rPrChange w:id="1132" w:author="Welker, Greg" w:date="2025-12-18T11:57:00Z" w16du:dateUtc="2025-12-18T17:57:00Z">
            <w:rPr>
              <w:strike/>
              <w:color w:val="0000FF"/>
              <w:sz w:val="24"/>
              <w:szCs w:val="24"/>
            </w:rPr>
          </w:rPrChange>
        </w:rPr>
        <w:t>write</w:t>
      </w:r>
      <w:r w:rsidRPr="000F7E82">
        <w:rPr>
          <w:strike/>
          <w:color w:val="0000FF"/>
          <w:spacing w:val="30"/>
          <w:rPrChange w:id="1133" w:author="Welker, Greg" w:date="2025-12-18T11:57:00Z" w16du:dateUtc="2025-12-18T17:57:00Z">
            <w:rPr>
              <w:strike/>
              <w:color w:val="0000FF"/>
              <w:spacing w:val="30"/>
              <w:sz w:val="24"/>
              <w:szCs w:val="24"/>
            </w:rPr>
          </w:rPrChange>
        </w:rPr>
        <w:t xml:space="preserve"> </w:t>
      </w:r>
      <w:r w:rsidRPr="000F7E82">
        <w:rPr>
          <w:strike/>
          <w:color w:val="0000FF"/>
          <w:rPrChange w:id="1134" w:author="Welker, Greg" w:date="2025-12-18T11:57:00Z" w16du:dateUtc="2025-12-18T17:57:00Z">
            <w:rPr>
              <w:strike/>
              <w:color w:val="0000FF"/>
              <w:sz w:val="24"/>
              <w:szCs w:val="24"/>
            </w:rPr>
          </w:rPrChange>
        </w:rPr>
        <w:t>the</w:t>
      </w:r>
      <w:r w:rsidRPr="000F7E82">
        <w:rPr>
          <w:strike/>
          <w:color w:val="0000FF"/>
          <w:spacing w:val="30"/>
          <w:rPrChange w:id="1135" w:author="Welker, Greg" w:date="2025-12-18T11:57:00Z" w16du:dateUtc="2025-12-18T17:57:00Z">
            <w:rPr>
              <w:strike/>
              <w:color w:val="0000FF"/>
              <w:spacing w:val="30"/>
              <w:sz w:val="24"/>
              <w:szCs w:val="24"/>
            </w:rPr>
          </w:rPrChange>
        </w:rPr>
        <w:t xml:space="preserve"> </w:t>
      </w:r>
      <w:r w:rsidRPr="000F7E82">
        <w:rPr>
          <w:strike/>
          <w:color w:val="0000FF"/>
          <w:rPrChange w:id="1136" w:author="Welker, Greg" w:date="2025-12-18T11:57:00Z" w16du:dateUtc="2025-12-18T17:57:00Z">
            <w:rPr>
              <w:strike/>
              <w:color w:val="0000FF"/>
              <w:sz w:val="24"/>
              <w:szCs w:val="24"/>
            </w:rPr>
          </w:rPrChange>
        </w:rPr>
        <w:t>risk,</w:t>
      </w:r>
      <w:r w:rsidRPr="000F7E82">
        <w:rPr>
          <w:strike/>
          <w:color w:val="0000FF"/>
          <w:spacing w:val="30"/>
          <w:rPrChange w:id="1137" w:author="Welker, Greg" w:date="2025-12-18T11:57:00Z" w16du:dateUtc="2025-12-18T17:57:00Z">
            <w:rPr>
              <w:strike/>
              <w:color w:val="0000FF"/>
              <w:spacing w:val="30"/>
              <w:sz w:val="24"/>
              <w:szCs w:val="24"/>
            </w:rPr>
          </w:rPrChange>
        </w:rPr>
        <w:t xml:space="preserve"> </w:t>
      </w:r>
      <w:r w:rsidRPr="000F7E82">
        <w:rPr>
          <w:strike/>
          <w:color w:val="0000FF"/>
          <w:rPrChange w:id="1138" w:author="Welker, Greg" w:date="2025-12-18T11:57:00Z" w16du:dateUtc="2025-12-18T17:57:00Z">
            <w:rPr>
              <w:strike/>
              <w:color w:val="0000FF"/>
              <w:sz w:val="24"/>
              <w:szCs w:val="24"/>
            </w:rPr>
          </w:rPrChange>
        </w:rPr>
        <w:t>prior</w:t>
      </w:r>
      <w:r w:rsidRPr="000F7E82">
        <w:rPr>
          <w:strike/>
          <w:color w:val="0000FF"/>
          <w:spacing w:val="30"/>
          <w:rPrChange w:id="1139" w:author="Welker, Greg" w:date="2025-12-18T11:57:00Z" w16du:dateUtc="2025-12-18T17:57:00Z">
            <w:rPr>
              <w:strike/>
              <w:color w:val="0000FF"/>
              <w:spacing w:val="30"/>
              <w:sz w:val="24"/>
              <w:szCs w:val="24"/>
            </w:rPr>
          </w:rPrChange>
        </w:rPr>
        <w:t xml:space="preserve"> </w:t>
      </w:r>
      <w:r w:rsidRPr="000F7E82">
        <w:rPr>
          <w:strike/>
          <w:color w:val="0000FF"/>
          <w:rPrChange w:id="1140" w:author="Welker, Greg" w:date="2025-12-18T11:57:00Z" w16du:dateUtc="2025-12-18T17:57:00Z">
            <w:rPr>
              <w:strike/>
              <w:color w:val="0000FF"/>
              <w:sz w:val="24"/>
              <w:szCs w:val="24"/>
            </w:rPr>
          </w:rPrChange>
        </w:rPr>
        <w:t>to</w:t>
      </w:r>
      <w:r w:rsidRPr="000F7E82">
        <w:rPr>
          <w:strike/>
          <w:color w:val="0000FF"/>
          <w:spacing w:val="30"/>
          <w:rPrChange w:id="1141" w:author="Welker, Greg" w:date="2025-12-18T11:57:00Z" w16du:dateUtc="2025-12-18T17:57:00Z">
            <w:rPr>
              <w:strike/>
              <w:color w:val="0000FF"/>
              <w:spacing w:val="30"/>
              <w:sz w:val="24"/>
              <w:szCs w:val="24"/>
            </w:rPr>
          </w:rPrChange>
        </w:rPr>
        <w:t xml:space="preserve"> </w:t>
      </w:r>
      <w:r w:rsidRPr="000F7E82">
        <w:rPr>
          <w:strike/>
          <w:color w:val="0000FF"/>
          <w:rPrChange w:id="1142" w:author="Welker, Greg" w:date="2025-12-18T11:57:00Z" w16du:dateUtc="2025-12-18T17:57:00Z">
            <w:rPr>
              <w:strike/>
              <w:color w:val="0000FF"/>
              <w:sz w:val="24"/>
              <w:szCs w:val="24"/>
            </w:rPr>
          </w:rPrChange>
        </w:rPr>
        <w:t>accessing</w:t>
      </w:r>
      <w:r w:rsidRPr="000F7E82">
        <w:rPr>
          <w:strike/>
          <w:color w:val="0000FF"/>
          <w:spacing w:val="30"/>
          <w:rPrChange w:id="1143" w:author="Welker, Greg" w:date="2025-12-18T11:57:00Z" w16du:dateUtc="2025-12-18T17:57:00Z">
            <w:rPr>
              <w:strike/>
              <w:color w:val="0000FF"/>
              <w:spacing w:val="30"/>
              <w:sz w:val="24"/>
              <w:szCs w:val="24"/>
            </w:rPr>
          </w:rPrChange>
        </w:rPr>
        <w:t xml:space="preserve"> </w:t>
      </w:r>
      <w:r w:rsidRPr="000F7E82">
        <w:rPr>
          <w:strike/>
          <w:color w:val="0000FF"/>
          <w:rPrChange w:id="1144" w:author="Welker, Greg" w:date="2025-12-18T11:57:00Z" w16du:dateUtc="2025-12-18T17:57:00Z">
            <w:rPr>
              <w:strike/>
              <w:color w:val="0000FF"/>
              <w:sz w:val="24"/>
              <w:szCs w:val="24"/>
            </w:rPr>
          </w:rPrChange>
        </w:rPr>
        <w:t>the</w:t>
      </w:r>
      <w:r w:rsidRPr="000F7E82">
        <w:rPr>
          <w:strike/>
          <w:color w:val="0000FF"/>
          <w:spacing w:val="30"/>
          <w:rPrChange w:id="1145" w:author="Welker, Greg" w:date="2025-12-18T11:57:00Z" w16du:dateUtc="2025-12-18T17:57:00Z">
            <w:rPr>
              <w:strike/>
              <w:color w:val="0000FF"/>
              <w:spacing w:val="30"/>
              <w:sz w:val="24"/>
              <w:szCs w:val="24"/>
            </w:rPr>
          </w:rPrChange>
        </w:rPr>
        <w:t xml:space="preserve"> </w:t>
      </w:r>
      <w:r w:rsidRPr="000F7E82">
        <w:rPr>
          <w:strike/>
          <w:color w:val="0000FF"/>
          <w:rPrChange w:id="1146" w:author="Welker, Greg" w:date="2025-12-18T11:57:00Z" w16du:dateUtc="2025-12-18T17:57:00Z">
            <w:rPr>
              <w:strike/>
              <w:color w:val="0000FF"/>
              <w:sz w:val="24"/>
              <w:szCs w:val="24"/>
            </w:rPr>
          </w:rPrChange>
        </w:rPr>
        <w:t>surplus</w:t>
      </w:r>
      <w:r w:rsidRPr="000F7E82">
        <w:rPr>
          <w:strike/>
          <w:color w:val="0000FF"/>
          <w:spacing w:val="30"/>
          <w:rPrChange w:id="1147" w:author="Welker, Greg" w:date="2025-12-18T11:57:00Z" w16du:dateUtc="2025-12-18T17:57:00Z">
            <w:rPr>
              <w:strike/>
              <w:color w:val="0000FF"/>
              <w:spacing w:val="30"/>
              <w:sz w:val="24"/>
              <w:szCs w:val="24"/>
            </w:rPr>
          </w:rPrChange>
        </w:rPr>
        <w:t xml:space="preserve"> </w:t>
      </w:r>
      <w:r w:rsidRPr="000F7E82">
        <w:rPr>
          <w:strike/>
          <w:color w:val="0000FF"/>
          <w:rPrChange w:id="1148" w:author="Welker, Greg" w:date="2025-12-18T11:57:00Z" w16du:dateUtc="2025-12-18T17:57:00Z">
            <w:rPr>
              <w:strike/>
              <w:color w:val="0000FF"/>
              <w:sz w:val="24"/>
              <w:szCs w:val="24"/>
            </w:rPr>
          </w:rPrChange>
        </w:rPr>
        <w:t>lines</w:t>
      </w:r>
      <w:r w:rsidRPr="000F7E82">
        <w:rPr>
          <w:strike/>
          <w:color w:val="0000FF"/>
          <w:spacing w:val="30"/>
          <w:rPrChange w:id="1149" w:author="Welker, Greg" w:date="2025-12-18T11:57:00Z" w16du:dateUtc="2025-12-18T17:57:00Z">
            <w:rPr>
              <w:strike/>
              <w:color w:val="0000FF"/>
              <w:spacing w:val="30"/>
              <w:sz w:val="24"/>
              <w:szCs w:val="24"/>
            </w:rPr>
          </w:rPrChange>
        </w:rPr>
        <w:t xml:space="preserve"> </w:t>
      </w:r>
      <w:r w:rsidRPr="000F7E82">
        <w:rPr>
          <w:strike/>
          <w:color w:val="0000FF"/>
          <w:rPrChange w:id="1150" w:author="Welker, Greg" w:date="2025-12-18T11:57:00Z" w16du:dateUtc="2025-12-18T17:57:00Z">
            <w:rPr>
              <w:strike/>
              <w:color w:val="0000FF"/>
              <w:sz w:val="24"/>
              <w:szCs w:val="24"/>
            </w:rPr>
          </w:rPrChange>
        </w:rPr>
        <w:t>markets.</w:t>
      </w:r>
      <w:r w:rsidRPr="000F7E82">
        <w:rPr>
          <w:strike/>
          <w:color w:val="0000FF"/>
          <w:spacing w:val="30"/>
          <w:rPrChange w:id="1151" w:author="Welker, Greg" w:date="2025-12-18T11:57:00Z" w16du:dateUtc="2025-12-18T17:57:00Z">
            <w:rPr>
              <w:strike/>
              <w:color w:val="0000FF"/>
              <w:spacing w:val="30"/>
              <w:sz w:val="24"/>
              <w:szCs w:val="24"/>
            </w:rPr>
          </w:rPrChange>
        </w:rPr>
        <w:t xml:space="preserve"> </w:t>
      </w:r>
      <w:r w:rsidRPr="000F7E82">
        <w:rPr>
          <w:strike/>
          <w:color w:val="0000FF"/>
          <w:rPrChange w:id="1152" w:author="Welker, Greg" w:date="2025-12-18T11:57:00Z" w16du:dateUtc="2025-12-18T17:57:00Z">
            <w:rPr>
              <w:strike/>
              <w:color w:val="0000FF"/>
              <w:sz w:val="24"/>
              <w:szCs w:val="24"/>
            </w:rPr>
          </w:rPrChange>
        </w:rPr>
        <w:t>A</w:t>
      </w:r>
      <w:r w:rsidRPr="000F7E82">
        <w:rPr>
          <w:strike/>
          <w:color w:val="0000FF"/>
          <w:spacing w:val="30"/>
          <w:rPrChange w:id="1153" w:author="Welker, Greg" w:date="2025-12-18T11:57:00Z" w16du:dateUtc="2025-12-18T17:57:00Z">
            <w:rPr>
              <w:strike/>
              <w:color w:val="0000FF"/>
              <w:spacing w:val="30"/>
              <w:sz w:val="24"/>
              <w:szCs w:val="24"/>
            </w:rPr>
          </w:rPrChange>
        </w:rPr>
        <w:t xml:space="preserve"> </w:t>
      </w:r>
      <w:r w:rsidRPr="000F7E82">
        <w:rPr>
          <w:strike/>
          <w:color w:val="0000FF"/>
          <w:rPrChange w:id="1154" w:author="Welker, Greg" w:date="2025-12-18T11:57:00Z" w16du:dateUtc="2025-12-18T17:57:00Z">
            <w:rPr>
              <w:strike/>
              <w:color w:val="0000FF"/>
              <w:sz w:val="24"/>
              <w:szCs w:val="24"/>
            </w:rPr>
          </w:rPrChange>
        </w:rPr>
        <w:t>couple</w:t>
      </w:r>
      <w:r w:rsidRPr="000F7E82">
        <w:rPr>
          <w:strike/>
          <w:color w:val="0000FF"/>
          <w:spacing w:val="30"/>
          <w:rPrChange w:id="1155" w:author="Welker, Greg" w:date="2025-12-18T11:57:00Z" w16du:dateUtc="2025-12-18T17:57:00Z">
            <w:rPr>
              <w:strike/>
              <w:color w:val="0000FF"/>
              <w:spacing w:val="30"/>
              <w:sz w:val="24"/>
              <w:szCs w:val="24"/>
            </w:rPr>
          </w:rPrChange>
        </w:rPr>
        <w:t xml:space="preserve"> </w:t>
      </w:r>
      <w:r w:rsidRPr="000F7E82">
        <w:rPr>
          <w:strike/>
          <w:color w:val="0000FF"/>
          <w:rPrChange w:id="1156" w:author="Welker, Greg" w:date="2025-12-18T11:57:00Z" w16du:dateUtc="2025-12-18T17:57:00Z">
            <w:rPr>
              <w:strike/>
              <w:color w:val="0000FF"/>
              <w:sz w:val="24"/>
              <w:szCs w:val="24"/>
            </w:rPr>
          </w:rPrChange>
        </w:rPr>
        <w:t>of</w:t>
      </w:r>
      <w:r w:rsidRPr="000F7E82">
        <w:rPr>
          <w:strike/>
          <w:color w:val="0000FF"/>
          <w:spacing w:val="30"/>
          <w:rPrChange w:id="1157" w:author="Welker, Greg" w:date="2025-12-18T11:57:00Z" w16du:dateUtc="2025-12-18T17:57:00Z">
            <w:rPr>
              <w:strike/>
              <w:color w:val="0000FF"/>
              <w:spacing w:val="30"/>
              <w:sz w:val="24"/>
              <w:szCs w:val="24"/>
            </w:rPr>
          </w:rPrChange>
        </w:rPr>
        <w:t xml:space="preserve"> </w:t>
      </w:r>
      <w:r w:rsidRPr="000F7E82">
        <w:rPr>
          <w:strike/>
          <w:color w:val="0000FF"/>
          <w:rPrChange w:id="1158" w:author="Welker, Greg" w:date="2025-12-18T11:57:00Z" w16du:dateUtc="2025-12-18T17:57:00Z">
            <w:rPr>
              <w:strike/>
              <w:color w:val="0000FF"/>
              <w:sz w:val="24"/>
              <w:szCs w:val="24"/>
            </w:rPr>
          </w:rPrChange>
        </w:rPr>
        <w:t>states</w:t>
      </w:r>
      <w:r w:rsidRPr="000F7E82">
        <w:rPr>
          <w:strike/>
          <w:color w:val="0000FF"/>
          <w:spacing w:val="30"/>
          <w:rPrChange w:id="1159" w:author="Welker, Greg" w:date="2025-12-18T11:57:00Z" w16du:dateUtc="2025-12-18T17:57:00Z">
            <w:rPr>
              <w:strike/>
              <w:color w:val="0000FF"/>
              <w:spacing w:val="30"/>
              <w:sz w:val="24"/>
              <w:szCs w:val="24"/>
            </w:rPr>
          </w:rPrChange>
        </w:rPr>
        <w:t xml:space="preserve"> </w:t>
      </w:r>
      <w:r w:rsidRPr="000F7E82">
        <w:rPr>
          <w:strike/>
          <w:color w:val="0000FF"/>
          <w:rPrChange w:id="1160" w:author="Welker, Greg" w:date="2025-12-18T11:57:00Z" w16du:dateUtc="2025-12-18T17:57:00Z">
            <w:rPr>
              <w:strike/>
              <w:color w:val="0000FF"/>
              <w:sz w:val="24"/>
              <w:szCs w:val="24"/>
            </w:rPr>
          </w:rPrChange>
        </w:rPr>
        <w:t>have</w:t>
      </w:r>
      <w:r w:rsidRPr="000F7E82">
        <w:rPr>
          <w:strike/>
          <w:color w:val="0000FF"/>
          <w:spacing w:val="30"/>
          <w:rPrChange w:id="1161" w:author="Welker, Greg" w:date="2025-12-18T11:57:00Z" w16du:dateUtc="2025-12-18T17:57:00Z">
            <w:rPr>
              <w:strike/>
              <w:color w:val="0000FF"/>
              <w:spacing w:val="30"/>
              <w:sz w:val="24"/>
              <w:szCs w:val="24"/>
            </w:rPr>
          </w:rPrChange>
        </w:rPr>
        <w:t xml:space="preserve"> </w:t>
      </w:r>
      <w:r w:rsidRPr="000F7E82">
        <w:rPr>
          <w:strike/>
          <w:color w:val="0000FF"/>
          <w:rPrChange w:id="1162" w:author="Welker, Greg" w:date="2025-12-18T11:57:00Z" w16du:dateUtc="2025-12-18T17:57:00Z">
            <w:rPr>
              <w:strike/>
              <w:color w:val="0000FF"/>
              <w:sz w:val="24"/>
              <w:szCs w:val="24"/>
            </w:rPr>
          </w:rPrChange>
        </w:rPr>
        <w:t>abolished the</w:t>
      </w:r>
      <w:r w:rsidRPr="000F7E82">
        <w:rPr>
          <w:strike/>
          <w:color w:val="0000FF"/>
          <w:spacing w:val="32"/>
          <w:rPrChange w:id="1163" w:author="Welker, Greg" w:date="2025-12-18T11:57:00Z" w16du:dateUtc="2025-12-18T17:57:00Z">
            <w:rPr>
              <w:strike/>
              <w:color w:val="0000FF"/>
              <w:spacing w:val="32"/>
              <w:sz w:val="24"/>
              <w:szCs w:val="24"/>
            </w:rPr>
          </w:rPrChange>
        </w:rPr>
        <w:t xml:space="preserve"> </w:t>
      </w:r>
      <w:r w:rsidRPr="000F7E82">
        <w:rPr>
          <w:strike/>
          <w:color w:val="0000FF"/>
          <w:rPrChange w:id="1164" w:author="Welker, Greg" w:date="2025-12-18T11:57:00Z" w16du:dateUtc="2025-12-18T17:57:00Z">
            <w:rPr>
              <w:strike/>
              <w:color w:val="0000FF"/>
              <w:sz w:val="24"/>
              <w:szCs w:val="24"/>
            </w:rPr>
          </w:rPrChange>
        </w:rPr>
        <w:t xml:space="preserve">diligent search requirement. Many states require that brokers </w:t>
      </w:r>
      <w:proofErr w:type="gramStart"/>
      <w:r w:rsidRPr="000F7E82">
        <w:rPr>
          <w:strike/>
          <w:color w:val="0000FF"/>
          <w:rPrChange w:id="1165" w:author="Welker, Greg" w:date="2025-12-18T11:57:00Z" w16du:dateUtc="2025-12-18T17:57:00Z">
            <w:rPr>
              <w:strike/>
              <w:color w:val="0000FF"/>
              <w:sz w:val="24"/>
              <w:szCs w:val="24"/>
            </w:rPr>
          </w:rPrChange>
        </w:rPr>
        <w:t>search</w:t>
      </w:r>
      <w:proofErr w:type="gramEnd"/>
      <w:r w:rsidRPr="000F7E82">
        <w:rPr>
          <w:strike/>
          <w:color w:val="0000FF"/>
          <w:rPrChange w:id="1166" w:author="Welker, Greg" w:date="2025-12-18T11:57:00Z" w16du:dateUtc="2025-12-18T17:57:00Z">
            <w:rPr>
              <w:strike/>
              <w:color w:val="0000FF"/>
              <w:sz w:val="24"/>
              <w:szCs w:val="24"/>
            </w:rPr>
          </w:rPrChange>
        </w:rPr>
        <w:t xml:space="preserve"> those admitted companies that are actually writing </w:t>
      </w:r>
      <w:r w:rsidRPr="000F7E82">
        <w:rPr>
          <w:strike/>
          <w:color w:val="0000FF"/>
          <w:rPrChange w:id="1167" w:author="Welker, Greg" w:date="2025-12-18T11:57:00Z" w16du:dateUtc="2025-12-18T17:57:00Z">
            <w:rPr>
              <w:strike/>
              <w:color w:val="0000FF"/>
              <w:sz w:val="24"/>
              <w:szCs w:val="24"/>
            </w:rPr>
          </w:rPrChange>
        </w:rPr>
        <w:lastRenderedPageBreak/>
        <w:t>the coverages sought. If there is no admitted carrier willing to write the risk, the risk can be placed in the surplus</w:t>
      </w:r>
      <w:r w:rsidRPr="000F7E82">
        <w:rPr>
          <w:strike/>
          <w:color w:val="0000FF"/>
          <w:spacing w:val="18"/>
          <w:rPrChange w:id="1168" w:author="Welker, Greg" w:date="2025-12-18T11:57:00Z" w16du:dateUtc="2025-12-18T17:57:00Z">
            <w:rPr>
              <w:strike/>
              <w:color w:val="0000FF"/>
              <w:spacing w:val="18"/>
              <w:sz w:val="24"/>
              <w:szCs w:val="24"/>
            </w:rPr>
          </w:rPrChange>
        </w:rPr>
        <w:t xml:space="preserve"> </w:t>
      </w:r>
      <w:r w:rsidRPr="000F7E82">
        <w:rPr>
          <w:strike/>
          <w:color w:val="0000FF"/>
          <w:rPrChange w:id="1169" w:author="Welker, Greg" w:date="2025-12-18T11:57:00Z" w16du:dateUtc="2025-12-18T17:57:00Z">
            <w:rPr>
              <w:strike/>
              <w:color w:val="0000FF"/>
              <w:sz w:val="24"/>
              <w:szCs w:val="24"/>
            </w:rPr>
          </w:rPrChange>
        </w:rPr>
        <w:t>lines</w:t>
      </w:r>
      <w:r w:rsidRPr="000F7E82">
        <w:rPr>
          <w:strike/>
          <w:color w:val="0000FF"/>
          <w:spacing w:val="18"/>
          <w:rPrChange w:id="1170" w:author="Welker, Greg" w:date="2025-12-18T11:57:00Z" w16du:dateUtc="2025-12-18T17:57:00Z">
            <w:rPr>
              <w:strike/>
              <w:color w:val="0000FF"/>
              <w:spacing w:val="18"/>
              <w:sz w:val="24"/>
              <w:szCs w:val="24"/>
            </w:rPr>
          </w:rPrChange>
        </w:rPr>
        <w:t xml:space="preserve"> </w:t>
      </w:r>
      <w:r w:rsidRPr="000F7E82">
        <w:rPr>
          <w:strike/>
          <w:color w:val="0000FF"/>
          <w:rPrChange w:id="1171" w:author="Welker, Greg" w:date="2025-12-18T11:57:00Z" w16du:dateUtc="2025-12-18T17:57:00Z">
            <w:rPr>
              <w:strike/>
              <w:color w:val="0000FF"/>
              <w:sz w:val="24"/>
              <w:szCs w:val="24"/>
            </w:rPr>
          </w:rPrChange>
        </w:rPr>
        <w:t>markets.</w:t>
      </w:r>
      <w:r w:rsidRPr="000F7E82">
        <w:rPr>
          <w:strike/>
          <w:color w:val="0000FF"/>
          <w:spacing w:val="40"/>
          <w:rPrChange w:id="1172" w:author="Welker, Greg" w:date="2025-12-18T11:57:00Z" w16du:dateUtc="2025-12-18T17:57:00Z">
            <w:rPr>
              <w:strike/>
              <w:color w:val="0000FF"/>
              <w:spacing w:val="40"/>
              <w:sz w:val="24"/>
              <w:szCs w:val="24"/>
            </w:rPr>
          </w:rPrChange>
        </w:rPr>
        <w:t xml:space="preserve"> </w:t>
      </w:r>
      <w:r w:rsidRPr="000F7E82">
        <w:rPr>
          <w:strike/>
          <w:color w:val="0000FF"/>
          <w:rPrChange w:id="1173" w:author="Welker, Greg" w:date="2025-12-18T11:57:00Z" w16du:dateUtc="2025-12-18T17:57:00Z">
            <w:rPr>
              <w:strike/>
              <w:color w:val="0000FF"/>
              <w:sz w:val="24"/>
              <w:szCs w:val="24"/>
            </w:rPr>
          </w:rPrChange>
        </w:rPr>
        <w:t>Many</w:t>
      </w:r>
      <w:r w:rsidRPr="000F7E82">
        <w:rPr>
          <w:strike/>
          <w:color w:val="0000FF"/>
          <w:spacing w:val="40"/>
          <w:rPrChange w:id="1174" w:author="Welker, Greg" w:date="2025-12-18T11:57:00Z" w16du:dateUtc="2025-12-18T17:57:00Z">
            <w:rPr>
              <w:strike/>
              <w:color w:val="0000FF"/>
              <w:spacing w:val="40"/>
              <w:sz w:val="24"/>
              <w:szCs w:val="24"/>
            </w:rPr>
          </w:rPrChange>
        </w:rPr>
        <w:t xml:space="preserve"> </w:t>
      </w:r>
      <w:r w:rsidRPr="000F7E82">
        <w:rPr>
          <w:strike/>
          <w:color w:val="0000FF"/>
          <w:rPrChange w:id="1175" w:author="Welker, Greg" w:date="2025-12-18T11:57:00Z" w16du:dateUtc="2025-12-18T17:57:00Z">
            <w:rPr>
              <w:strike/>
              <w:color w:val="0000FF"/>
              <w:sz w:val="24"/>
              <w:szCs w:val="24"/>
            </w:rPr>
          </w:rPrChange>
        </w:rPr>
        <w:t>states</w:t>
      </w:r>
      <w:r w:rsidRPr="000F7E82">
        <w:rPr>
          <w:strike/>
          <w:color w:val="0000FF"/>
          <w:spacing w:val="40"/>
          <w:rPrChange w:id="1176" w:author="Welker, Greg" w:date="2025-12-18T11:57:00Z" w16du:dateUtc="2025-12-18T17:57:00Z">
            <w:rPr>
              <w:strike/>
              <w:color w:val="0000FF"/>
              <w:spacing w:val="40"/>
              <w:sz w:val="24"/>
              <w:szCs w:val="24"/>
            </w:rPr>
          </w:rPrChange>
        </w:rPr>
        <w:t xml:space="preserve"> </w:t>
      </w:r>
      <w:r w:rsidRPr="000F7E82">
        <w:rPr>
          <w:strike/>
          <w:color w:val="0000FF"/>
          <w:rPrChange w:id="1177" w:author="Welker, Greg" w:date="2025-12-18T11:57:00Z" w16du:dateUtc="2025-12-18T17:57:00Z">
            <w:rPr>
              <w:strike/>
              <w:color w:val="0000FF"/>
              <w:sz w:val="24"/>
              <w:szCs w:val="24"/>
            </w:rPr>
          </w:rPrChange>
        </w:rPr>
        <w:t>require</w:t>
      </w:r>
      <w:r w:rsidRPr="000F7E82">
        <w:rPr>
          <w:strike/>
          <w:color w:val="0000FF"/>
          <w:spacing w:val="40"/>
          <w:rPrChange w:id="1178" w:author="Welker, Greg" w:date="2025-12-18T11:57:00Z" w16du:dateUtc="2025-12-18T17:57:00Z">
            <w:rPr>
              <w:strike/>
              <w:color w:val="0000FF"/>
              <w:spacing w:val="40"/>
              <w:sz w:val="24"/>
              <w:szCs w:val="24"/>
            </w:rPr>
          </w:rPrChange>
        </w:rPr>
        <w:t xml:space="preserve"> </w:t>
      </w:r>
      <w:r w:rsidRPr="000F7E82">
        <w:rPr>
          <w:strike/>
          <w:color w:val="0000FF"/>
          <w:rPrChange w:id="1179" w:author="Welker, Greg" w:date="2025-12-18T11:57:00Z" w16du:dateUtc="2025-12-18T17:57:00Z">
            <w:rPr>
              <w:strike/>
              <w:color w:val="0000FF"/>
              <w:sz w:val="24"/>
              <w:szCs w:val="24"/>
            </w:rPr>
          </w:rPrChange>
        </w:rPr>
        <w:t>an</w:t>
      </w:r>
      <w:r w:rsidRPr="000F7E82">
        <w:rPr>
          <w:strike/>
          <w:color w:val="0000FF"/>
          <w:spacing w:val="40"/>
          <w:rPrChange w:id="1180" w:author="Welker, Greg" w:date="2025-12-18T11:57:00Z" w16du:dateUtc="2025-12-18T17:57:00Z">
            <w:rPr>
              <w:strike/>
              <w:color w:val="0000FF"/>
              <w:spacing w:val="40"/>
              <w:sz w:val="24"/>
              <w:szCs w:val="24"/>
            </w:rPr>
          </w:rPrChange>
        </w:rPr>
        <w:t xml:space="preserve"> </w:t>
      </w:r>
      <w:r w:rsidRPr="000F7E82">
        <w:rPr>
          <w:strike/>
          <w:color w:val="0000FF"/>
          <w:rPrChange w:id="1181" w:author="Welker, Greg" w:date="2025-12-18T11:57:00Z" w16du:dateUtc="2025-12-18T17:57:00Z">
            <w:rPr>
              <w:strike/>
              <w:color w:val="0000FF"/>
              <w:sz w:val="24"/>
              <w:szCs w:val="24"/>
            </w:rPr>
          </w:rPrChange>
        </w:rPr>
        <w:t>affidavit</w:t>
      </w:r>
      <w:r w:rsidRPr="000F7E82">
        <w:rPr>
          <w:strike/>
          <w:color w:val="0000FF"/>
          <w:spacing w:val="40"/>
          <w:rPrChange w:id="1182" w:author="Welker, Greg" w:date="2025-12-18T11:57:00Z" w16du:dateUtc="2025-12-18T17:57:00Z">
            <w:rPr>
              <w:strike/>
              <w:color w:val="0000FF"/>
              <w:spacing w:val="40"/>
              <w:sz w:val="24"/>
              <w:szCs w:val="24"/>
            </w:rPr>
          </w:rPrChange>
        </w:rPr>
        <w:t xml:space="preserve"> </w:t>
      </w:r>
      <w:r w:rsidRPr="000F7E82">
        <w:rPr>
          <w:strike/>
          <w:color w:val="0000FF"/>
          <w:rPrChange w:id="1183" w:author="Welker, Greg" w:date="2025-12-18T11:57:00Z" w16du:dateUtc="2025-12-18T17:57:00Z">
            <w:rPr>
              <w:strike/>
              <w:color w:val="0000FF"/>
              <w:sz w:val="24"/>
              <w:szCs w:val="24"/>
            </w:rPr>
          </w:rPrChange>
        </w:rPr>
        <w:t>to</w:t>
      </w:r>
      <w:r w:rsidRPr="000F7E82">
        <w:rPr>
          <w:strike/>
          <w:color w:val="0000FF"/>
          <w:spacing w:val="40"/>
          <w:rPrChange w:id="1184" w:author="Welker, Greg" w:date="2025-12-18T11:57:00Z" w16du:dateUtc="2025-12-18T17:57:00Z">
            <w:rPr>
              <w:strike/>
              <w:color w:val="0000FF"/>
              <w:spacing w:val="40"/>
              <w:sz w:val="24"/>
              <w:szCs w:val="24"/>
            </w:rPr>
          </w:rPrChange>
        </w:rPr>
        <w:t xml:space="preserve"> </w:t>
      </w:r>
      <w:r w:rsidRPr="000F7E82">
        <w:rPr>
          <w:strike/>
          <w:color w:val="0000FF"/>
          <w:rPrChange w:id="1185" w:author="Welker, Greg" w:date="2025-12-18T11:57:00Z" w16du:dateUtc="2025-12-18T17:57:00Z">
            <w:rPr>
              <w:strike/>
              <w:color w:val="0000FF"/>
              <w:sz w:val="24"/>
              <w:szCs w:val="24"/>
            </w:rPr>
          </w:rPrChange>
        </w:rPr>
        <w:t>be</w:t>
      </w:r>
      <w:r w:rsidRPr="000F7E82">
        <w:rPr>
          <w:strike/>
          <w:color w:val="0000FF"/>
          <w:spacing w:val="40"/>
          <w:rPrChange w:id="1186" w:author="Welker, Greg" w:date="2025-12-18T11:57:00Z" w16du:dateUtc="2025-12-18T17:57:00Z">
            <w:rPr>
              <w:strike/>
              <w:color w:val="0000FF"/>
              <w:spacing w:val="40"/>
              <w:sz w:val="24"/>
              <w:szCs w:val="24"/>
            </w:rPr>
          </w:rPrChange>
        </w:rPr>
        <w:t xml:space="preserve"> </w:t>
      </w:r>
      <w:r w:rsidRPr="000F7E82">
        <w:rPr>
          <w:strike/>
          <w:color w:val="0000FF"/>
          <w:rPrChange w:id="1187" w:author="Welker, Greg" w:date="2025-12-18T11:57:00Z" w16du:dateUtc="2025-12-18T17:57:00Z">
            <w:rPr>
              <w:strike/>
              <w:color w:val="0000FF"/>
              <w:sz w:val="24"/>
              <w:szCs w:val="24"/>
            </w:rPr>
          </w:rPrChange>
        </w:rPr>
        <w:t>completed</w:t>
      </w:r>
      <w:r w:rsidRPr="000F7E82">
        <w:rPr>
          <w:strike/>
          <w:color w:val="0000FF"/>
          <w:spacing w:val="40"/>
          <w:rPrChange w:id="1188" w:author="Welker, Greg" w:date="2025-12-18T11:57:00Z" w16du:dateUtc="2025-12-18T17:57:00Z">
            <w:rPr>
              <w:strike/>
              <w:color w:val="0000FF"/>
              <w:spacing w:val="40"/>
              <w:sz w:val="24"/>
              <w:szCs w:val="24"/>
            </w:rPr>
          </w:rPrChange>
        </w:rPr>
        <w:t xml:space="preserve"> </w:t>
      </w:r>
      <w:r w:rsidRPr="000F7E82">
        <w:rPr>
          <w:strike/>
          <w:color w:val="0000FF"/>
          <w:rPrChange w:id="1189" w:author="Welker, Greg" w:date="2025-12-18T11:57:00Z" w16du:dateUtc="2025-12-18T17:57:00Z">
            <w:rPr>
              <w:strike/>
              <w:color w:val="0000FF"/>
              <w:sz w:val="24"/>
              <w:szCs w:val="24"/>
            </w:rPr>
          </w:rPrChange>
        </w:rPr>
        <w:t>documenting</w:t>
      </w:r>
      <w:r w:rsidRPr="000F7E82">
        <w:rPr>
          <w:strike/>
          <w:color w:val="0000FF"/>
          <w:spacing w:val="40"/>
          <w:rPrChange w:id="1190" w:author="Welker, Greg" w:date="2025-12-18T11:57:00Z" w16du:dateUtc="2025-12-18T17:57:00Z">
            <w:rPr>
              <w:strike/>
              <w:color w:val="0000FF"/>
              <w:spacing w:val="40"/>
              <w:sz w:val="24"/>
              <w:szCs w:val="24"/>
            </w:rPr>
          </w:rPrChange>
        </w:rPr>
        <w:t xml:space="preserve"> </w:t>
      </w:r>
      <w:r w:rsidRPr="000F7E82">
        <w:rPr>
          <w:strike/>
          <w:color w:val="0000FF"/>
          <w:rPrChange w:id="1191" w:author="Welker, Greg" w:date="2025-12-18T11:57:00Z" w16du:dateUtc="2025-12-18T17:57:00Z">
            <w:rPr>
              <w:strike/>
              <w:color w:val="0000FF"/>
              <w:sz w:val="24"/>
              <w:szCs w:val="24"/>
            </w:rPr>
          </w:rPrChange>
        </w:rPr>
        <w:t>that</w:t>
      </w:r>
      <w:r w:rsidRPr="000F7E82">
        <w:rPr>
          <w:strike/>
          <w:color w:val="0000FF"/>
          <w:spacing w:val="40"/>
          <w:rPrChange w:id="1192" w:author="Welker, Greg" w:date="2025-12-18T11:57:00Z" w16du:dateUtc="2025-12-18T17:57:00Z">
            <w:rPr>
              <w:strike/>
              <w:color w:val="0000FF"/>
              <w:spacing w:val="40"/>
              <w:sz w:val="24"/>
              <w:szCs w:val="24"/>
            </w:rPr>
          </w:rPrChange>
        </w:rPr>
        <w:t xml:space="preserve"> </w:t>
      </w:r>
      <w:r w:rsidRPr="000F7E82">
        <w:rPr>
          <w:strike/>
          <w:color w:val="0000FF"/>
          <w:rPrChange w:id="1193" w:author="Welker, Greg" w:date="2025-12-18T11:57:00Z" w16du:dateUtc="2025-12-18T17:57:00Z">
            <w:rPr>
              <w:strike/>
              <w:color w:val="0000FF"/>
              <w:sz w:val="24"/>
              <w:szCs w:val="24"/>
            </w:rPr>
          </w:rPrChange>
        </w:rPr>
        <w:t>the</w:t>
      </w:r>
      <w:r w:rsidRPr="000F7E82">
        <w:rPr>
          <w:strike/>
          <w:color w:val="0000FF"/>
          <w:spacing w:val="40"/>
          <w:rPrChange w:id="1194" w:author="Welker, Greg" w:date="2025-12-18T11:57:00Z" w16du:dateUtc="2025-12-18T17:57:00Z">
            <w:rPr>
              <w:strike/>
              <w:color w:val="0000FF"/>
              <w:spacing w:val="40"/>
              <w:sz w:val="24"/>
              <w:szCs w:val="24"/>
            </w:rPr>
          </w:rPrChange>
        </w:rPr>
        <w:t xml:space="preserve"> </w:t>
      </w:r>
      <w:r w:rsidRPr="000F7E82">
        <w:rPr>
          <w:strike/>
          <w:color w:val="0000FF"/>
          <w:rPrChange w:id="1195" w:author="Welker, Greg" w:date="2025-12-18T11:57:00Z" w16du:dateUtc="2025-12-18T17:57:00Z">
            <w:rPr>
              <w:strike/>
              <w:color w:val="0000FF"/>
              <w:sz w:val="24"/>
              <w:szCs w:val="24"/>
            </w:rPr>
          </w:rPrChange>
        </w:rPr>
        <w:t>diligent</w:t>
      </w:r>
      <w:r w:rsidRPr="000F7E82">
        <w:rPr>
          <w:strike/>
          <w:color w:val="0000FF"/>
          <w:spacing w:val="40"/>
          <w:rPrChange w:id="1196" w:author="Welker, Greg" w:date="2025-12-18T11:57:00Z" w16du:dateUtc="2025-12-18T17:57:00Z">
            <w:rPr>
              <w:strike/>
              <w:color w:val="0000FF"/>
              <w:spacing w:val="40"/>
              <w:sz w:val="24"/>
              <w:szCs w:val="24"/>
            </w:rPr>
          </w:rPrChange>
        </w:rPr>
        <w:t xml:space="preserve"> </w:t>
      </w:r>
      <w:r w:rsidRPr="000F7E82">
        <w:rPr>
          <w:strike/>
          <w:color w:val="0000FF"/>
          <w:rPrChange w:id="1197" w:author="Welker, Greg" w:date="2025-12-18T11:57:00Z" w16du:dateUtc="2025-12-18T17:57:00Z">
            <w:rPr>
              <w:strike/>
              <w:color w:val="0000FF"/>
              <w:sz w:val="24"/>
              <w:szCs w:val="24"/>
            </w:rPr>
          </w:rPrChange>
        </w:rPr>
        <w:t>effort was</w:t>
      </w:r>
      <w:r w:rsidRPr="000F7E82">
        <w:rPr>
          <w:strike/>
          <w:color w:val="0000FF"/>
          <w:spacing w:val="40"/>
          <w:rPrChange w:id="1198" w:author="Welker, Greg" w:date="2025-12-18T11:57:00Z" w16du:dateUtc="2025-12-18T17:57:00Z">
            <w:rPr>
              <w:strike/>
              <w:color w:val="0000FF"/>
              <w:spacing w:val="40"/>
              <w:sz w:val="24"/>
              <w:szCs w:val="24"/>
            </w:rPr>
          </w:rPrChange>
        </w:rPr>
        <w:t xml:space="preserve"> </w:t>
      </w:r>
      <w:r w:rsidRPr="000F7E82">
        <w:rPr>
          <w:strike/>
          <w:color w:val="0000FF"/>
          <w:rPrChange w:id="1199" w:author="Welker, Greg" w:date="2025-12-18T11:57:00Z" w16du:dateUtc="2025-12-18T17:57:00Z">
            <w:rPr>
              <w:strike/>
              <w:color w:val="0000FF"/>
              <w:sz w:val="24"/>
              <w:szCs w:val="24"/>
            </w:rPr>
          </w:rPrChange>
        </w:rPr>
        <w:t>completed. Recently, a number</w:t>
      </w:r>
      <w:r w:rsidRPr="000F7E82">
        <w:rPr>
          <w:strike/>
          <w:color w:val="0000FF"/>
          <w:spacing w:val="-1"/>
          <w:rPrChange w:id="1200" w:author="Welker, Greg" w:date="2025-12-18T11:57:00Z" w16du:dateUtc="2025-12-18T17:57:00Z">
            <w:rPr>
              <w:strike/>
              <w:color w:val="0000FF"/>
              <w:spacing w:val="-1"/>
              <w:sz w:val="24"/>
              <w:szCs w:val="24"/>
            </w:rPr>
          </w:rPrChange>
        </w:rPr>
        <w:t xml:space="preserve"> </w:t>
      </w:r>
      <w:r w:rsidRPr="000F7E82">
        <w:rPr>
          <w:strike/>
          <w:color w:val="0000FF"/>
          <w:rPrChange w:id="1201" w:author="Welker, Greg" w:date="2025-12-18T11:57:00Z" w16du:dateUtc="2025-12-18T17:57:00Z">
            <w:rPr>
              <w:strike/>
              <w:color w:val="0000FF"/>
              <w:sz w:val="24"/>
              <w:szCs w:val="24"/>
            </w:rPr>
          </w:rPrChange>
        </w:rPr>
        <w:t>of states</w:t>
      </w:r>
      <w:r w:rsidRPr="000F7E82">
        <w:rPr>
          <w:strike/>
          <w:color w:val="0000FF"/>
          <w:spacing w:val="-2"/>
          <w:rPrChange w:id="1202" w:author="Welker, Greg" w:date="2025-12-18T11:57:00Z" w16du:dateUtc="2025-12-18T17:57:00Z">
            <w:rPr>
              <w:strike/>
              <w:color w:val="0000FF"/>
              <w:spacing w:val="-2"/>
              <w:sz w:val="24"/>
              <w:szCs w:val="24"/>
            </w:rPr>
          </w:rPrChange>
        </w:rPr>
        <w:t xml:space="preserve"> </w:t>
      </w:r>
      <w:r w:rsidRPr="000F7E82">
        <w:rPr>
          <w:strike/>
          <w:color w:val="0000FF"/>
          <w:rPrChange w:id="1203" w:author="Welker, Greg" w:date="2025-12-18T11:57:00Z" w16du:dateUtc="2025-12-18T17:57:00Z">
            <w:rPr>
              <w:strike/>
              <w:color w:val="0000FF"/>
              <w:sz w:val="24"/>
              <w:szCs w:val="24"/>
            </w:rPr>
          </w:rPrChange>
        </w:rPr>
        <w:t>have</w:t>
      </w:r>
      <w:r w:rsidRPr="000F7E82">
        <w:rPr>
          <w:strike/>
          <w:color w:val="0000FF"/>
          <w:spacing w:val="-1"/>
          <w:rPrChange w:id="1204" w:author="Welker, Greg" w:date="2025-12-18T11:57:00Z" w16du:dateUtc="2025-12-18T17:57:00Z">
            <w:rPr>
              <w:strike/>
              <w:color w:val="0000FF"/>
              <w:spacing w:val="-1"/>
              <w:sz w:val="24"/>
              <w:szCs w:val="24"/>
            </w:rPr>
          </w:rPrChange>
        </w:rPr>
        <w:t xml:space="preserve"> </w:t>
      </w:r>
      <w:r w:rsidRPr="000F7E82">
        <w:rPr>
          <w:strike/>
          <w:color w:val="0000FF"/>
          <w:rPrChange w:id="1205" w:author="Welker, Greg" w:date="2025-12-18T11:57:00Z" w16du:dateUtc="2025-12-18T17:57:00Z">
            <w:rPr>
              <w:strike/>
              <w:color w:val="0000FF"/>
              <w:sz w:val="24"/>
              <w:szCs w:val="24"/>
            </w:rPr>
          </w:rPrChange>
        </w:rPr>
        <w:t>replaced</w:t>
      </w:r>
      <w:r w:rsidRPr="000F7E82">
        <w:rPr>
          <w:strike/>
          <w:color w:val="0000FF"/>
          <w:spacing w:val="-2"/>
          <w:rPrChange w:id="1206" w:author="Welker, Greg" w:date="2025-12-18T11:57:00Z" w16du:dateUtc="2025-12-18T17:57:00Z">
            <w:rPr>
              <w:strike/>
              <w:color w:val="0000FF"/>
              <w:spacing w:val="-2"/>
              <w:sz w:val="24"/>
              <w:szCs w:val="24"/>
            </w:rPr>
          </w:rPrChange>
        </w:rPr>
        <w:t xml:space="preserve"> </w:t>
      </w:r>
      <w:r w:rsidRPr="000F7E82">
        <w:rPr>
          <w:strike/>
          <w:color w:val="0000FF"/>
          <w:rPrChange w:id="1207" w:author="Welker, Greg" w:date="2025-12-18T11:57:00Z" w16du:dateUtc="2025-12-18T17:57:00Z">
            <w:rPr>
              <w:strike/>
              <w:color w:val="0000FF"/>
              <w:sz w:val="24"/>
              <w:szCs w:val="24"/>
            </w:rPr>
          </w:rPrChange>
        </w:rPr>
        <w:t>the</w:t>
      </w:r>
      <w:r w:rsidRPr="000F7E82">
        <w:rPr>
          <w:strike/>
          <w:color w:val="0000FF"/>
          <w:spacing w:val="-1"/>
          <w:rPrChange w:id="1208" w:author="Welker, Greg" w:date="2025-12-18T11:57:00Z" w16du:dateUtc="2025-12-18T17:57:00Z">
            <w:rPr>
              <w:strike/>
              <w:color w:val="0000FF"/>
              <w:spacing w:val="-1"/>
              <w:sz w:val="24"/>
              <w:szCs w:val="24"/>
            </w:rPr>
          </w:rPrChange>
        </w:rPr>
        <w:t xml:space="preserve"> </w:t>
      </w:r>
      <w:r w:rsidRPr="000F7E82">
        <w:rPr>
          <w:strike/>
          <w:color w:val="0000FF"/>
          <w:rPrChange w:id="1209" w:author="Welker, Greg" w:date="2025-12-18T11:57:00Z" w16du:dateUtc="2025-12-18T17:57:00Z">
            <w:rPr>
              <w:strike/>
              <w:color w:val="0000FF"/>
              <w:sz w:val="24"/>
              <w:szCs w:val="24"/>
            </w:rPr>
          </w:rPrChange>
        </w:rPr>
        <w:t>affidavit,</w:t>
      </w:r>
      <w:r w:rsidRPr="000F7E82">
        <w:rPr>
          <w:strike/>
          <w:color w:val="0000FF"/>
          <w:spacing w:val="-2"/>
          <w:rPrChange w:id="1210" w:author="Welker, Greg" w:date="2025-12-18T11:57:00Z" w16du:dateUtc="2025-12-18T17:57:00Z">
            <w:rPr>
              <w:strike/>
              <w:color w:val="0000FF"/>
              <w:spacing w:val="-2"/>
              <w:sz w:val="24"/>
              <w:szCs w:val="24"/>
            </w:rPr>
          </w:rPrChange>
        </w:rPr>
        <w:t xml:space="preserve"> </w:t>
      </w:r>
      <w:r w:rsidRPr="000F7E82">
        <w:rPr>
          <w:strike/>
          <w:color w:val="0000FF"/>
          <w:rPrChange w:id="1211" w:author="Welker, Greg" w:date="2025-12-18T11:57:00Z" w16du:dateUtc="2025-12-18T17:57:00Z">
            <w:rPr>
              <w:strike/>
              <w:color w:val="0000FF"/>
              <w:sz w:val="24"/>
              <w:szCs w:val="24"/>
            </w:rPr>
          </w:rPrChange>
        </w:rPr>
        <w:t>which was</w:t>
      </w:r>
      <w:r w:rsidRPr="000F7E82">
        <w:rPr>
          <w:strike/>
          <w:color w:val="0000FF"/>
          <w:spacing w:val="-1"/>
          <w:rPrChange w:id="1212" w:author="Welker, Greg" w:date="2025-12-18T11:57:00Z" w16du:dateUtc="2025-12-18T17:57:00Z">
            <w:rPr>
              <w:strike/>
              <w:color w:val="0000FF"/>
              <w:spacing w:val="-1"/>
              <w:sz w:val="24"/>
              <w:szCs w:val="24"/>
            </w:rPr>
          </w:rPrChange>
        </w:rPr>
        <w:t xml:space="preserve"> </w:t>
      </w:r>
      <w:r w:rsidRPr="000F7E82">
        <w:rPr>
          <w:strike/>
          <w:color w:val="0000FF"/>
          <w:rPrChange w:id="1213" w:author="Welker, Greg" w:date="2025-12-18T11:57:00Z" w16du:dateUtc="2025-12-18T17:57:00Z">
            <w:rPr>
              <w:strike/>
              <w:color w:val="0000FF"/>
              <w:sz w:val="24"/>
              <w:szCs w:val="24"/>
            </w:rPr>
          </w:rPrChange>
        </w:rPr>
        <w:t>sworn</w:t>
      </w:r>
      <w:r w:rsidRPr="000F7E82">
        <w:rPr>
          <w:strike/>
          <w:color w:val="0000FF"/>
          <w:spacing w:val="-1"/>
          <w:rPrChange w:id="1214" w:author="Welker, Greg" w:date="2025-12-18T11:57:00Z" w16du:dateUtc="2025-12-18T17:57:00Z">
            <w:rPr>
              <w:strike/>
              <w:color w:val="0000FF"/>
              <w:spacing w:val="-1"/>
              <w:sz w:val="24"/>
              <w:szCs w:val="24"/>
            </w:rPr>
          </w:rPrChange>
        </w:rPr>
        <w:t xml:space="preserve"> </w:t>
      </w:r>
      <w:r w:rsidRPr="000F7E82">
        <w:rPr>
          <w:strike/>
          <w:color w:val="0000FF"/>
          <w:rPrChange w:id="1215" w:author="Welker, Greg" w:date="2025-12-18T11:57:00Z" w16du:dateUtc="2025-12-18T17:57:00Z">
            <w:rPr>
              <w:strike/>
              <w:color w:val="0000FF"/>
              <w:sz w:val="24"/>
              <w:szCs w:val="24"/>
            </w:rPr>
          </w:rPrChange>
        </w:rPr>
        <w:t>under</w:t>
      </w:r>
      <w:r w:rsidRPr="000F7E82">
        <w:rPr>
          <w:strike/>
          <w:color w:val="0000FF"/>
          <w:spacing w:val="-1"/>
          <w:rPrChange w:id="1216" w:author="Welker, Greg" w:date="2025-12-18T11:57:00Z" w16du:dateUtc="2025-12-18T17:57:00Z">
            <w:rPr>
              <w:strike/>
              <w:color w:val="0000FF"/>
              <w:spacing w:val="-1"/>
              <w:sz w:val="24"/>
              <w:szCs w:val="24"/>
            </w:rPr>
          </w:rPrChange>
        </w:rPr>
        <w:t xml:space="preserve"> </w:t>
      </w:r>
      <w:r w:rsidRPr="000F7E82">
        <w:rPr>
          <w:strike/>
          <w:color w:val="0000FF"/>
          <w:rPrChange w:id="1217" w:author="Welker, Greg" w:date="2025-12-18T11:57:00Z" w16du:dateUtc="2025-12-18T17:57:00Z">
            <w:rPr>
              <w:strike/>
              <w:color w:val="0000FF"/>
              <w:sz w:val="24"/>
              <w:szCs w:val="24"/>
            </w:rPr>
          </w:rPrChange>
        </w:rPr>
        <w:t>penalty</w:t>
      </w:r>
      <w:r w:rsidRPr="000F7E82">
        <w:rPr>
          <w:strike/>
          <w:color w:val="0000FF"/>
          <w:spacing w:val="-1"/>
          <w:rPrChange w:id="1218" w:author="Welker, Greg" w:date="2025-12-18T11:57:00Z" w16du:dateUtc="2025-12-18T17:57:00Z">
            <w:rPr>
              <w:strike/>
              <w:color w:val="0000FF"/>
              <w:spacing w:val="-1"/>
              <w:sz w:val="24"/>
              <w:szCs w:val="24"/>
            </w:rPr>
          </w:rPrChange>
        </w:rPr>
        <w:t xml:space="preserve"> </w:t>
      </w:r>
      <w:r w:rsidRPr="000F7E82">
        <w:rPr>
          <w:strike/>
          <w:color w:val="0000FF"/>
          <w:rPrChange w:id="1219" w:author="Welker, Greg" w:date="2025-12-18T11:57:00Z" w16du:dateUtc="2025-12-18T17:57:00Z">
            <w:rPr>
              <w:strike/>
              <w:color w:val="0000FF"/>
              <w:sz w:val="24"/>
              <w:szCs w:val="24"/>
            </w:rPr>
          </w:rPrChange>
        </w:rPr>
        <w:t>of</w:t>
      </w:r>
      <w:r w:rsidRPr="000F7E82">
        <w:rPr>
          <w:strike/>
          <w:color w:val="0000FF"/>
          <w:spacing w:val="-1"/>
          <w:rPrChange w:id="1220" w:author="Welker, Greg" w:date="2025-12-18T11:57:00Z" w16du:dateUtc="2025-12-18T17:57:00Z">
            <w:rPr>
              <w:strike/>
              <w:color w:val="0000FF"/>
              <w:spacing w:val="-1"/>
              <w:sz w:val="24"/>
              <w:szCs w:val="24"/>
            </w:rPr>
          </w:rPrChange>
        </w:rPr>
        <w:t xml:space="preserve"> </w:t>
      </w:r>
      <w:r w:rsidRPr="000F7E82">
        <w:rPr>
          <w:strike/>
          <w:color w:val="0000FF"/>
          <w:rPrChange w:id="1221" w:author="Welker, Greg" w:date="2025-12-18T11:57:00Z" w16du:dateUtc="2025-12-18T17:57:00Z">
            <w:rPr>
              <w:strike/>
              <w:color w:val="0000FF"/>
              <w:sz w:val="24"/>
              <w:szCs w:val="24"/>
            </w:rPr>
          </w:rPrChange>
        </w:rPr>
        <w:t>perjury, with a report from the surplus lines licensee that the diligent search was conducted. Some states have also replaced the requirement that the affidavit, or report, be filed with the insurance department or Surplus Line Association (SLA) with a requirement that the report of the diligent search be maintained in the office of the broker and</w:t>
      </w:r>
      <w:r w:rsidRPr="000F7E82">
        <w:rPr>
          <w:strike/>
          <w:color w:val="0000FF"/>
          <w:spacing w:val="80"/>
          <w:rPrChange w:id="1222" w:author="Welker, Greg" w:date="2025-12-18T11:57:00Z" w16du:dateUtc="2025-12-18T17:57:00Z">
            <w:rPr>
              <w:strike/>
              <w:color w:val="0000FF"/>
              <w:spacing w:val="80"/>
              <w:sz w:val="24"/>
              <w:szCs w:val="24"/>
            </w:rPr>
          </w:rPrChange>
        </w:rPr>
        <w:t xml:space="preserve"> </w:t>
      </w:r>
      <w:r w:rsidRPr="000F7E82">
        <w:rPr>
          <w:strike/>
          <w:color w:val="0000FF"/>
          <w:rPrChange w:id="1223" w:author="Welker, Greg" w:date="2025-12-18T11:57:00Z" w16du:dateUtc="2025-12-18T17:57:00Z">
            <w:rPr>
              <w:strike/>
              <w:color w:val="0000FF"/>
              <w:sz w:val="24"/>
              <w:szCs w:val="24"/>
            </w:rPr>
          </w:rPrChange>
        </w:rPr>
        <w:t>available for audit by the insurance department.</w:t>
      </w:r>
    </w:p>
    <w:p w14:paraId="2D954711" w14:textId="77777777" w:rsidR="00C422C7" w:rsidRPr="000F7E82" w:rsidRDefault="00C422C7" w:rsidP="003F0652">
      <w:pPr>
        <w:pStyle w:val="BodyText"/>
        <w:ind w:left="120"/>
        <w:rPr>
          <w:strike/>
          <w:color w:val="0000FF"/>
          <w:rPrChange w:id="1224" w:author="Welker, Greg" w:date="2025-12-18T11:57:00Z" w16du:dateUtc="2025-12-18T17:57:00Z">
            <w:rPr>
              <w:strike/>
              <w:color w:val="0000FF"/>
              <w:sz w:val="24"/>
              <w:szCs w:val="24"/>
            </w:rPr>
          </w:rPrChange>
        </w:rPr>
      </w:pPr>
    </w:p>
    <w:p w14:paraId="52D41298" w14:textId="77777777" w:rsidR="00C422C7" w:rsidRPr="000F7E82" w:rsidRDefault="00FB3884" w:rsidP="003F0652">
      <w:pPr>
        <w:pStyle w:val="BodyText"/>
        <w:ind w:left="120" w:right="152"/>
        <w:jc w:val="both"/>
        <w:rPr>
          <w:strike/>
          <w:color w:val="0000FF"/>
          <w:rPrChange w:id="1225" w:author="Welker, Greg" w:date="2025-12-18T11:57:00Z" w16du:dateUtc="2025-12-18T17:57:00Z">
            <w:rPr>
              <w:strike/>
              <w:color w:val="0000FF"/>
              <w:sz w:val="24"/>
              <w:szCs w:val="24"/>
            </w:rPr>
          </w:rPrChange>
        </w:rPr>
      </w:pPr>
      <w:r w:rsidRPr="000F7E82">
        <w:rPr>
          <w:strike/>
          <w:color w:val="0000FF"/>
          <w:rPrChange w:id="1226" w:author="Welker, Greg" w:date="2025-12-18T11:57:00Z" w16du:dateUtc="2025-12-18T17:57:00Z">
            <w:rPr>
              <w:strike/>
              <w:color w:val="0000FF"/>
              <w:sz w:val="24"/>
              <w:szCs w:val="24"/>
            </w:rPr>
          </w:rPrChange>
        </w:rPr>
        <w:t>Many states specify that the diligent search can be conducted by the retail broker, commonly called producing broker, when a surplus lines wholesaler accesses the surplus lines markets. The retail broker has access to admitted markets. The</w:t>
      </w:r>
      <w:r w:rsidRPr="000F7E82">
        <w:rPr>
          <w:strike/>
          <w:color w:val="0000FF"/>
          <w:spacing w:val="40"/>
          <w:rPrChange w:id="1227" w:author="Welker, Greg" w:date="2025-12-18T11:57:00Z" w16du:dateUtc="2025-12-18T17:57:00Z">
            <w:rPr>
              <w:strike/>
              <w:color w:val="0000FF"/>
              <w:spacing w:val="40"/>
              <w:sz w:val="24"/>
              <w:szCs w:val="24"/>
            </w:rPr>
          </w:rPrChange>
        </w:rPr>
        <w:t xml:space="preserve"> </w:t>
      </w:r>
      <w:r w:rsidRPr="000F7E82">
        <w:rPr>
          <w:strike/>
          <w:color w:val="0000FF"/>
          <w:rPrChange w:id="1228" w:author="Welker, Greg" w:date="2025-12-18T11:57:00Z" w16du:dateUtc="2025-12-18T17:57:00Z">
            <w:rPr>
              <w:strike/>
              <w:color w:val="0000FF"/>
              <w:sz w:val="24"/>
              <w:szCs w:val="24"/>
            </w:rPr>
          </w:rPrChange>
        </w:rPr>
        <w:t>retailer</w:t>
      </w:r>
      <w:r w:rsidRPr="000F7E82">
        <w:rPr>
          <w:strike/>
          <w:color w:val="0000FF"/>
          <w:spacing w:val="40"/>
          <w:rPrChange w:id="1229" w:author="Welker, Greg" w:date="2025-12-18T11:57:00Z" w16du:dateUtc="2025-12-18T17:57:00Z">
            <w:rPr>
              <w:strike/>
              <w:color w:val="0000FF"/>
              <w:spacing w:val="40"/>
              <w:sz w:val="24"/>
              <w:szCs w:val="24"/>
            </w:rPr>
          </w:rPrChange>
        </w:rPr>
        <w:t xml:space="preserve"> </w:t>
      </w:r>
      <w:r w:rsidRPr="000F7E82">
        <w:rPr>
          <w:strike/>
          <w:color w:val="0000FF"/>
          <w:rPrChange w:id="1230" w:author="Welker, Greg" w:date="2025-12-18T11:57:00Z" w16du:dateUtc="2025-12-18T17:57:00Z">
            <w:rPr>
              <w:strike/>
              <w:color w:val="0000FF"/>
              <w:sz w:val="24"/>
              <w:szCs w:val="24"/>
            </w:rPr>
          </w:rPrChange>
        </w:rPr>
        <w:t>uses</w:t>
      </w:r>
      <w:r w:rsidRPr="000F7E82">
        <w:rPr>
          <w:strike/>
          <w:color w:val="0000FF"/>
          <w:spacing w:val="40"/>
          <w:rPrChange w:id="1231" w:author="Welker, Greg" w:date="2025-12-18T11:57:00Z" w16du:dateUtc="2025-12-18T17:57:00Z">
            <w:rPr>
              <w:strike/>
              <w:color w:val="0000FF"/>
              <w:spacing w:val="40"/>
              <w:sz w:val="24"/>
              <w:szCs w:val="24"/>
            </w:rPr>
          </w:rPrChange>
        </w:rPr>
        <w:t xml:space="preserve"> </w:t>
      </w:r>
      <w:r w:rsidRPr="000F7E82">
        <w:rPr>
          <w:strike/>
          <w:color w:val="0000FF"/>
          <w:rPrChange w:id="1232" w:author="Welker, Greg" w:date="2025-12-18T11:57:00Z" w16du:dateUtc="2025-12-18T17:57:00Z">
            <w:rPr>
              <w:strike/>
              <w:color w:val="0000FF"/>
              <w:sz w:val="24"/>
              <w:szCs w:val="24"/>
            </w:rPr>
          </w:rPrChange>
        </w:rPr>
        <w:t>the</w:t>
      </w:r>
      <w:r w:rsidRPr="000F7E82">
        <w:rPr>
          <w:strike/>
          <w:color w:val="0000FF"/>
          <w:spacing w:val="40"/>
          <w:rPrChange w:id="1233" w:author="Welker, Greg" w:date="2025-12-18T11:57:00Z" w16du:dateUtc="2025-12-18T17:57:00Z">
            <w:rPr>
              <w:strike/>
              <w:color w:val="0000FF"/>
              <w:spacing w:val="40"/>
              <w:sz w:val="24"/>
              <w:szCs w:val="24"/>
            </w:rPr>
          </w:rPrChange>
        </w:rPr>
        <w:t xml:space="preserve"> </w:t>
      </w:r>
      <w:r w:rsidRPr="000F7E82">
        <w:rPr>
          <w:strike/>
          <w:color w:val="0000FF"/>
          <w:rPrChange w:id="1234" w:author="Welker, Greg" w:date="2025-12-18T11:57:00Z" w16du:dateUtc="2025-12-18T17:57:00Z">
            <w:rPr>
              <w:strike/>
              <w:color w:val="0000FF"/>
              <w:sz w:val="24"/>
              <w:szCs w:val="24"/>
            </w:rPr>
          </w:rPrChange>
        </w:rPr>
        <w:t>services</w:t>
      </w:r>
      <w:r w:rsidRPr="000F7E82">
        <w:rPr>
          <w:strike/>
          <w:color w:val="0000FF"/>
          <w:spacing w:val="40"/>
          <w:rPrChange w:id="1235" w:author="Welker, Greg" w:date="2025-12-18T11:57:00Z" w16du:dateUtc="2025-12-18T17:57:00Z">
            <w:rPr>
              <w:strike/>
              <w:color w:val="0000FF"/>
              <w:spacing w:val="40"/>
              <w:sz w:val="24"/>
              <w:szCs w:val="24"/>
            </w:rPr>
          </w:rPrChange>
        </w:rPr>
        <w:t xml:space="preserve"> </w:t>
      </w:r>
      <w:r w:rsidRPr="000F7E82">
        <w:rPr>
          <w:strike/>
          <w:color w:val="0000FF"/>
          <w:rPrChange w:id="1236" w:author="Welker, Greg" w:date="2025-12-18T11:57:00Z" w16du:dateUtc="2025-12-18T17:57:00Z">
            <w:rPr>
              <w:strike/>
              <w:color w:val="0000FF"/>
              <w:sz w:val="24"/>
              <w:szCs w:val="24"/>
            </w:rPr>
          </w:rPrChange>
        </w:rPr>
        <w:t>of</w:t>
      </w:r>
      <w:r w:rsidRPr="000F7E82">
        <w:rPr>
          <w:strike/>
          <w:color w:val="0000FF"/>
          <w:spacing w:val="40"/>
          <w:rPrChange w:id="1237" w:author="Welker, Greg" w:date="2025-12-18T11:57:00Z" w16du:dateUtc="2025-12-18T17:57:00Z">
            <w:rPr>
              <w:strike/>
              <w:color w:val="0000FF"/>
              <w:spacing w:val="40"/>
              <w:sz w:val="24"/>
              <w:szCs w:val="24"/>
            </w:rPr>
          </w:rPrChange>
        </w:rPr>
        <w:t xml:space="preserve"> </w:t>
      </w:r>
      <w:r w:rsidRPr="000F7E82">
        <w:rPr>
          <w:strike/>
          <w:color w:val="0000FF"/>
          <w:rPrChange w:id="1238" w:author="Welker, Greg" w:date="2025-12-18T11:57:00Z" w16du:dateUtc="2025-12-18T17:57:00Z">
            <w:rPr>
              <w:strike/>
              <w:color w:val="0000FF"/>
              <w:sz w:val="24"/>
              <w:szCs w:val="24"/>
            </w:rPr>
          </w:rPrChange>
        </w:rPr>
        <w:t>a</w:t>
      </w:r>
      <w:r w:rsidRPr="000F7E82">
        <w:rPr>
          <w:strike/>
          <w:color w:val="0000FF"/>
          <w:spacing w:val="40"/>
          <w:rPrChange w:id="1239" w:author="Welker, Greg" w:date="2025-12-18T11:57:00Z" w16du:dateUtc="2025-12-18T17:57:00Z">
            <w:rPr>
              <w:strike/>
              <w:color w:val="0000FF"/>
              <w:spacing w:val="40"/>
              <w:sz w:val="24"/>
              <w:szCs w:val="24"/>
            </w:rPr>
          </w:rPrChange>
        </w:rPr>
        <w:t xml:space="preserve"> </w:t>
      </w:r>
      <w:r w:rsidRPr="000F7E82">
        <w:rPr>
          <w:strike/>
          <w:color w:val="0000FF"/>
          <w:rPrChange w:id="1240" w:author="Welker, Greg" w:date="2025-12-18T11:57:00Z" w16du:dateUtc="2025-12-18T17:57:00Z">
            <w:rPr>
              <w:strike/>
              <w:color w:val="0000FF"/>
              <w:sz w:val="24"/>
              <w:szCs w:val="24"/>
            </w:rPr>
          </w:rPrChange>
        </w:rPr>
        <w:t>surplus</w:t>
      </w:r>
      <w:r w:rsidRPr="000F7E82">
        <w:rPr>
          <w:strike/>
          <w:color w:val="0000FF"/>
          <w:spacing w:val="40"/>
          <w:rPrChange w:id="1241" w:author="Welker, Greg" w:date="2025-12-18T11:57:00Z" w16du:dateUtc="2025-12-18T17:57:00Z">
            <w:rPr>
              <w:strike/>
              <w:color w:val="0000FF"/>
              <w:spacing w:val="40"/>
              <w:sz w:val="24"/>
              <w:szCs w:val="24"/>
            </w:rPr>
          </w:rPrChange>
        </w:rPr>
        <w:t xml:space="preserve"> </w:t>
      </w:r>
      <w:r w:rsidRPr="000F7E82">
        <w:rPr>
          <w:strike/>
          <w:color w:val="0000FF"/>
          <w:rPrChange w:id="1242" w:author="Welker, Greg" w:date="2025-12-18T11:57:00Z" w16du:dateUtc="2025-12-18T17:57:00Z">
            <w:rPr>
              <w:strike/>
              <w:color w:val="0000FF"/>
              <w:sz w:val="24"/>
              <w:szCs w:val="24"/>
            </w:rPr>
          </w:rPrChange>
        </w:rPr>
        <w:t>lines</w:t>
      </w:r>
      <w:r w:rsidRPr="000F7E82">
        <w:rPr>
          <w:strike/>
          <w:color w:val="0000FF"/>
          <w:spacing w:val="40"/>
          <w:rPrChange w:id="1243" w:author="Welker, Greg" w:date="2025-12-18T11:57:00Z" w16du:dateUtc="2025-12-18T17:57:00Z">
            <w:rPr>
              <w:strike/>
              <w:color w:val="0000FF"/>
              <w:spacing w:val="40"/>
              <w:sz w:val="24"/>
              <w:szCs w:val="24"/>
            </w:rPr>
          </w:rPrChange>
        </w:rPr>
        <w:t xml:space="preserve"> </w:t>
      </w:r>
      <w:r w:rsidRPr="000F7E82">
        <w:rPr>
          <w:strike/>
          <w:color w:val="0000FF"/>
          <w:rPrChange w:id="1244" w:author="Welker, Greg" w:date="2025-12-18T11:57:00Z" w16du:dateUtc="2025-12-18T17:57:00Z">
            <w:rPr>
              <w:strike/>
              <w:color w:val="0000FF"/>
              <w:sz w:val="24"/>
              <w:szCs w:val="24"/>
            </w:rPr>
          </w:rPrChange>
        </w:rPr>
        <w:t>wholesale</w:t>
      </w:r>
      <w:r w:rsidRPr="000F7E82">
        <w:rPr>
          <w:strike/>
          <w:color w:val="0000FF"/>
          <w:spacing w:val="40"/>
          <w:rPrChange w:id="1245" w:author="Welker, Greg" w:date="2025-12-18T11:57:00Z" w16du:dateUtc="2025-12-18T17:57:00Z">
            <w:rPr>
              <w:strike/>
              <w:color w:val="0000FF"/>
              <w:spacing w:val="40"/>
              <w:sz w:val="24"/>
              <w:szCs w:val="24"/>
            </w:rPr>
          </w:rPrChange>
        </w:rPr>
        <w:t xml:space="preserve"> </w:t>
      </w:r>
      <w:r w:rsidRPr="000F7E82">
        <w:rPr>
          <w:strike/>
          <w:color w:val="0000FF"/>
          <w:rPrChange w:id="1246" w:author="Welker, Greg" w:date="2025-12-18T11:57:00Z" w16du:dateUtc="2025-12-18T17:57:00Z">
            <w:rPr>
              <w:strike/>
              <w:color w:val="0000FF"/>
              <w:sz w:val="24"/>
              <w:szCs w:val="24"/>
            </w:rPr>
          </w:rPrChange>
        </w:rPr>
        <w:t>broker</w:t>
      </w:r>
      <w:r w:rsidRPr="000F7E82">
        <w:rPr>
          <w:strike/>
          <w:color w:val="0000FF"/>
          <w:spacing w:val="40"/>
          <w:rPrChange w:id="1247" w:author="Welker, Greg" w:date="2025-12-18T11:57:00Z" w16du:dateUtc="2025-12-18T17:57:00Z">
            <w:rPr>
              <w:strike/>
              <w:color w:val="0000FF"/>
              <w:spacing w:val="40"/>
              <w:sz w:val="24"/>
              <w:szCs w:val="24"/>
            </w:rPr>
          </w:rPrChange>
        </w:rPr>
        <w:t xml:space="preserve"> </w:t>
      </w:r>
      <w:r w:rsidRPr="000F7E82">
        <w:rPr>
          <w:strike/>
          <w:color w:val="0000FF"/>
          <w:rPrChange w:id="1248" w:author="Welker, Greg" w:date="2025-12-18T11:57:00Z" w16du:dateUtc="2025-12-18T17:57:00Z">
            <w:rPr>
              <w:strike/>
              <w:color w:val="0000FF"/>
              <w:sz w:val="24"/>
              <w:szCs w:val="24"/>
            </w:rPr>
          </w:rPrChange>
        </w:rPr>
        <w:t>only</w:t>
      </w:r>
      <w:r w:rsidRPr="000F7E82">
        <w:rPr>
          <w:strike/>
          <w:color w:val="0000FF"/>
          <w:spacing w:val="40"/>
          <w:rPrChange w:id="1249" w:author="Welker, Greg" w:date="2025-12-18T11:57:00Z" w16du:dateUtc="2025-12-18T17:57:00Z">
            <w:rPr>
              <w:strike/>
              <w:color w:val="0000FF"/>
              <w:spacing w:val="40"/>
              <w:sz w:val="24"/>
              <w:szCs w:val="24"/>
            </w:rPr>
          </w:rPrChange>
        </w:rPr>
        <w:t xml:space="preserve"> </w:t>
      </w:r>
      <w:r w:rsidRPr="000F7E82">
        <w:rPr>
          <w:strike/>
          <w:color w:val="0000FF"/>
          <w:rPrChange w:id="1250" w:author="Welker, Greg" w:date="2025-12-18T11:57:00Z" w16du:dateUtc="2025-12-18T17:57:00Z">
            <w:rPr>
              <w:strike/>
              <w:color w:val="0000FF"/>
              <w:sz w:val="24"/>
              <w:szCs w:val="24"/>
            </w:rPr>
          </w:rPrChange>
        </w:rPr>
        <w:t>after</w:t>
      </w:r>
      <w:r w:rsidRPr="000F7E82">
        <w:rPr>
          <w:strike/>
          <w:color w:val="0000FF"/>
          <w:spacing w:val="40"/>
          <w:rPrChange w:id="1251" w:author="Welker, Greg" w:date="2025-12-18T11:57:00Z" w16du:dateUtc="2025-12-18T17:57:00Z">
            <w:rPr>
              <w:strike/>
              <w:color w:val="0000FF"/>
              <w:spacing w:val="40"/>
              <w:sz w:val="24"/>
              <w:szCs w:val="24"/>
            </w:rPr>
          </w:rPrChange>
        </w:rPr>
        <w:t xml:space="preserve"> </w:t>
      </w:r>
      <w:r w:rsidRPr="000F7E82">
        <w:rPr>
          <w:strike/>
          <w:color w:val="0000FF"/>
          <w:rPrChange w:id="1252" w:author="Welker, Greg" w:date="2025-12-18T11:57:00Z" w16du:dateUtc="2025-12-18T17:57:00Z">
            <w:rPr>
              <w:strike/>
              <w:color w:val="0000FF"/>
              <w:sz w:val="24"/>
              <w:szCs w:val="24"/>
            </w:rPr>
          </w:rPrChange>
        </w:rPr>
        <w:t>the</w:t>
      </w:r>
      <w:r w:rsidRPr="000F7E82">
        <w:rPr>
          <w:strike/>
          <w:color w:val="0000FF"/>
          <w:spacing w:val="40"/>
          <w:rPrChange w:id="1253" w:author="Welker, Greg" w:date="2025-12-18T11:57:00Z" w16du:dateUtc="2025-12-18T17:57:00Z">
            <w:rPr>
              <w:strike/>
              <w:color w:val="0000FF"/>
              <w:spacing w:val="40"/>
              <w:sz w:val="24"/>
              <w:szCs w:val="24"/>
            </w:rPr>
          </w:rPrChange>
        </w:rPr>
        <w:t xml:space="preserve"> </w:t>
      </w:r>
      <w:r w:rsidRPr="000F7E82">
        <w:rPr>
          <w:strike/>
          <w:color w:val="0000FF"/>
          <w:rPrChange w:id="1254" w:author="Welker, Greg" w:date="2025-12-18T11:57:00Z" w16du:dateUtc="2025-12-18T17:57:00Z">
            <w:rPr>
              <w:strike/>
              <w:color w:val="0000FF"/>
              <w:sz w:val="24"/>
              <w:szCs w:val="24"/>
            </w:rPr>
          </w:rPrChange>
        </w:rPr>
        <w:t>retail</w:t>
      </w:r>
      <w:r w:rsidRPr="000F7E82">
        <w:rPr>
          <w:strike/>
          <w:color w:val="0000FF"/>
          <w:spacing w:val="40"/>
          <w:rPrChange w:id="1255" w:author="Welker, Greg" w:date="2025-12-18T11:57:00Z" w16du:dateUtc="2025-12-18T17:57:00Z">
            <w:rPr>
              <w:strike/>
              <w:color w:val="0000FF"/>
              <w:spacing w:val="40"/>
              <w:sz w:val="24"/>
              <w:szCs w:val="24"/>
            </w:rPr>
          </w:rPrChange>
        </w:rPr>
        <w:t xml:space="preserve"> </w:t>
      </w:r>
      <w:r w:rsidRPr="000F7E82">
        <w:rPr>
          <w:strike/>
          <w:color w:val="0000FF"/>
          <w:rPrChange w:id="1256" w:author="Welker, Greg" w:date="2025-12-18T11:57:00Z" w16du:dateUtc="2025-12-18T17:57:00Z">
            <w:rPr>
              <w:strike/>
              <w:color w:val="0000FF"/>
              <w:sz w:val="24"/>
              <w:szCs w:val="24"/>
            </w:rPr>
          </w:rPrChange>
        </w:rPr>
        <w:t>broker</w:t>
      </w:r>
      <w:r w:rsidRPr="000F7E82">
        <w:rPr>
          <w:strike/>
          <w:color w:val="0000FF"/>
          <w:spacing w:val="40"/>
          <w:rPrChange w:id="1257" w:author="Welker, Greg" w:date="2025-12-18T11:57:00Z" w16du:dateUtc="2025-12-18T17:57:00Z">
            <w:rPr>
              <w:strike/>
              <w:color w:val="0000FF"/>
              <w:spacing w:val="40"/>
              <w:sz w:val="24"/>
              <w:szCs w:val="24"/>
            </w:rPr>
          </w:rPrChange>
        </w:rPr>
        <w:t xml:space="preserve"> </w:t>
      </w:r>
      <w:r w:rsidRPr="000F7E82">
        <w:rPr>
          <w:strike/>
          <w:color w:val="0000FF"/>
          <w:rPrChange w:id="1258" w:author="Welker, Greg" w:date="2025-12-18T11:57:00Z" w16du:dateUtc="2025-12-18T17:57:00Z">
            <w:rPr>
              <w:strike/>
              <w:color w:val="0000FF"/>
              <w:sz w:val="24"/>
              <w:szCs w:val="24"/>
            </w:rPr>
          </w:rPrChange>
        </w:rPr>
        <w:t>has determined that the admitted markets are not willing to underwrite the risk.</w:t>
      </w:r>
    </w:p>
    <w:p w14:paraId="2CDA2CA2" w14:textId="77777777" w:rsidR="00C422C7" w:rsidRPr="000F7E82" w:rsidRDefault="00C422C7" w:rsidP="003F0652">
      <w:pPr>
        <w:pStyle w:val="BodyText"/>
        <w:ind w:left="120"/>
        <w:rPr>
          <w:strike/>
          <w:color w:val="0000FF"/>
          <w:rPrChange w:id="1259" w:author="Welker, Greg" w:date="2025-12-18T11:57:00Z" w16du:dateUtc="2025-12-18T17:57:00Z">
            <w:rPr>
              <w:strike/>
              <w:color w:val="0000FF"/>
              <w:sz w:val="24"/>
              <w:szCs w:val="24"/>
            </w:rPr>
          </w:rPrChange>
        </w:rPr>
      </w:pPr>
    </w:p>
    <w:p w14:paraId="48EF0D68" w14:textId="77777777" w:rsidR="00C422C7" w:rsidRPr="000F7E82" w:rsidRDefault="00FB3884" w:rsidP="003F0652">
      <w:pPr>
        <w:pStyle w:val="BodyText"/>
        <w:ind w:left="120" w:right="151"/>
        <w:jc w:val="both"/>
        <w:rPr>
          <w:strike/>
          <w:color w:val="0000FF"/>
          <w:rPrChange w:id="1260" w:author="Welker, Greg" w:date="2025-12-18T11:57:00Z" w16du:dateUtc="2025-12-18T17:57:00Z">
            <w:rPr>
              <w:strike/>
              <w:color w:val="0000FF"/>
              <w:sz w:val="24"/>
              <w:szCs w:val="24"/>
            </w:rPr>
          </w:rPrChange>
        </w:rPr>
      </w:pPr>
      <w:r w:rsidRPr="000F7E82">
        <w:rPr>
          <w:strike/>
          <w:color w:val="0000FF"/>
          <w:rPrChange w:id="1261" w:author="Welker, Greg" w:date="2025-12-18T11:57:00Z" w16du:dateUtc="2025-12-18T17:57:00Z">
            <w:rPr>
              <w:strike/>
              <w:color w:val="0000FF"/>
              <w:sz w:val="24"/>
              <w:szCs w:val="24"/>
            </w:rPr>
          </w:rPrChange>
        </w:rPr>
        <w:t>The most common diligent search standard requires declinations from three admitted carriers, but as many as five</w:t>
      </w:r>
      <w:r w:rsidRPr="000F7E82">
        <w:rPr>
          <w:strike/>
          <w:color w:val="0000FF"/>
          <w:spacing w:val="40"/>
          <w:rPrChange w:id="1262" w:author="Welker, Greg" w:date="2025-12-18T11:57:00Z" w16du:dateUtc="2025-12-18T17:57:00Z">
            <w:rPr>
              <w:strike/>
              <w:color w:val="0000FF"/>
              <w:spacing w:val="40"/>
              <w:sz w:val="24"/>
              <w:szCs w:val="24"/>
            </w:rPr>
          </w:rPrChange>
        </w:rPr>
        <w:t xml:space="preserve"> </w:t>
      </w:r>
      <w:r w:rsidRPr="000F7E82">
        <w:rPr>
          <w:strike/>
          <w:color w:val="0000FF"/>
          <w:rPrChange w:id="1263" w:author="Welker, Greg" w:date="2025-12-18T11:57:00Z" w16du:dateUtc="2025-12-18T17:57:00Z">
            <w:rPr>
              <w:strike/>
              <w:color w:val="0000FF"/>
              <w:sz w:val="24"/>
              <w:szCs w:val="24"/>
            </w:rPr>
          </w:rPrChange>
        </w:rPr>
        <w:t>are required. Other states simply require the producing broker to make an effort, a reasonable effort or a good faith effort,</w:t>
      </w:r>
      <w:r w:rsidRPr="000F7E82">
        <w:rPr>
          <w:strike/>
          <w:color w:val="0000FF"/>
          <w:spacing w:val="40"/>
          <w:rPrChange w:id="1264" w:author="Welker, Greg" w:date="2025-12-18T11:57:00Z" w16du:dateUtc="2025-12-18T17:57:00Z">
            <w:rPr>
              <w:strike/>
              <w:color w:val="0000FF"/>
              <w:spacing w:val="40"/>
              <w:sz w:val="24"/>
              <w:szCs w:val="24"/>
            </w:rPr>
          </w:rPrChange>
        </w:rPr>
        <w:t xml:space="preserve"> </w:t>
      </w:r>
      <w:r w:rsidRPr="000F7E82">
        <w:rPr>
          <w:strike/>
          <w:color w:val="0000FF"/>
          <w:rPrChange w:id="1265" w:author="Welker, Greg" w:date="2025-12-18T11:57:00Z" w16du:dateUtc="2025-12-18T17:57:00Z">
            <w:rPr>
              <w:strike/>
              <w:color w:val="0000FF"/>
              <w:sz w:val="24"/>
              <w:szCs w:val="24"/>
            </w:rPr>
          </w:rPrChange>
        </w:rPr>
        <w:t>to</w:t>
      </w:r>
      <w:r w:rsidRPr="000F7E82">
        <w:rPr>
          <w:strike/>
          <w:color w:val="0000FF"/>
          <w:spacing w:val="40"/>
          <w:rPrChange w:id="1266" w:author="Welker, Greg" w:date="2025-12-18T11:57:00Z" w16du:dateUtc="2025-12-18T17:57:00Z">
            <w:rPr>
              <w:strike/>
              <w:color w:val="0000FF"/>
              <w:spacing w:val="40"/>
              <w:sz w:val="24"/>
              <w:szCs w:val="24"/>
            </w:rPr>
          </w:rPrChange>
        </w:rPr>
        <w:t xml:space="preserve"> </w:t>
      </w:r>
      <w:r w:rsidRPr="000F7E82">
        <w:rPr>
          <w:strike/>
          <w:color w:val="0000FF"/>
          <w:rPrChange w:id="1267" w:author="Welker, Greg" w:date="2025-12-18T11:57:00Z" w16du:dateUtc="2025-12-18T17:57:00Z">
            <w:rPr>
              <w:strike/>
              <w:color w:val="0000FF"/>
              <w:sz w:val="24"/>
              <w:szCs w:val="24"/>
            </w:rPr>
          </w:rPrChange>
        </w:rPr>
        <w:t>place</w:t>
      </w:r>
      <w:r w:rsidRPr="000F7E82">
        <w:rPr>
          <w:strike/>
          <w:color w:val="0000FF"/>
          <w:spacing w:val="40"/>
          <w:rPrChange w:id="1268" w:author="Welker, Greg" w:date="2025-12-18T11:57:00Z" w16du:dateUtc="2025-12-18T17:57:00Z">
            <w:rPr>
              <w:strike/>
              <w:color w:val="0000FF"/>
              <w:spacing w:val="40"/>
              <w:sz w:val="24"/>
              <w:szCs w:val="24"/>
            </w:rPr>
          </w:rPrChange>
        </w:rPr>
        <w:t xml:space="preserve"> </w:t>
      </w:r>
      <w:r w:rsidRPr="000F7E82">
        <w:rPr>
          <w:strike/>
          <w:color w:val="0000FF"/>
          <w:rPrChange w:id="1269" w:author="Welker, Greg" w:date="2025-12-18T11:57:00Z" w16du:dateUtc="2025-12-18T17:57:00Z">
            <w:rPr>
              <w:strike/>
              <w:color w:val="0000FF"/>
              <w:sz w:val="24"/>
              <w:szCs w:val="24"/>
            </w:rPr>
          </w:rPrChange>
        </w:rPr>
        <w:t>the</w:t>
      </w:r>
      <w:r w:rsidRPr="000F7E82">
        <w:rPr>
          <w:strike/>
          <w:color w:val="0000FF"/>
          <w:spacing w:val="40"/>
          <w:rPrChange w:id="1270" w:author="Welker, Greg" w:date="2025-12-18T11:57:00Z" w16du:dateUtc="2025-12-18T17:57:00Z">
            <w:rPr>
              <w:strike/>
              <w:color w:val="0000FF"/>
              <w:spacing w:val="40"/>
              <w:sz w:val="24"/>
              <w:szCs w:val="24"/>
            </w:rPr>
          </w:rPrChange>
        </w:rPr>
        <w:t xml:space="preserve"> </w:t>
      </w:r>
      <w:r w:rsidRPr="000F7E82">
        <w:rPr>
          <w:strike/>
          <w:color w:val="0000FF"/>
          <w:rPrChange w:id="1271" w:author="Welker, Greg" w:date="2025-12-18T11:57:00Z" w16du:dateUtc="2025-12-18T17:57:00Z">
            <w:rPr>
              <w:strike/>
              <w:color w:val="0000FF"/>
              <w:sz w:val="24"/>
              <w:szCs w:val="24"/>
            </w:rPr>
          </w:rPrChange>
        </w:rPr>
        <w:t>coverage</w:t>
      </w:r>
      <w:r w:rsidRPr="000F7E82">
        <w:rPr>
          <w:strike/>
          <w:color w:val="0000FF"/>
          <w:spacing w:val="40"/>
          <w:rPrChange w:id="1272" w:author="Welker, Greg" w:date="2025-12-18T11:57:00Z" w16du:dateUtc="2025-12-18T17:57:00Z">
            <w:rPr>
              <w:strike/>
              <w:color w:val="0000FF"/>
              <w:spacing w:val="40"/>
              <w:sz w:val="24"/>
              <w:szCs w:val="24"/>
            </w:rPr>
          </w:rPrChange>
        </w:rPr>
        <w:t xml:space="preserve"> </w:t>
      </w:r>
      <w:r w:rsidRPr="000F7E82">
        <w:rPr>
          <w:strike/>
          <w:color w:val="0000FF"/>
          <w:rPrChange w:id="1273" w:author="Welker, Greg" w:date="2025-12-18T11:57:00Z" w16du:dateUtc="2025-12-18T17:57:00Z">
            <w:rPr>
              <w:strike/>
              <w:color w:val="0000FF"/>
              <w:sz w:val="24"/>
              <w:szCs w:val="24"/>
            </w:rPr>
          </w:rPrChange>
        </w:rPr>
        <w:t>in</w:t>
      </w:r>
      <w:r w:rsidRPr="000F7E82">
        <w:rPr>
          <w:strike/>
          <w:color w:val="0000FF"/>
          <w:spacing w:val="40"/>
          <w:rPrChange w:id="1274" w:author="Welker, Greg" w:date="2025-12-18T11:57:00Z" w16du:dateUtc="2025-12-18T17:57:00Z">
            <w:rPr>
              <w:strike/>
              <w:color w:val="0000FF"/>
              <w:spacing w:val="40"/>
              <w:sz w:val="24"/>
              <w:szCs w:val="24"/>
            </w:rPr>
          </w:rPrChange>
        </w:rPr>
        <w:t xml:space="preserve"> </w:t>
      </w:r>
      <w:r w:rsidRPr="000F7E82">
        <w:rPr>
          <w:strike/>
          <w:color w:val="0000FF"/>
          <w:rPrChange w:id="1275" w:author="Welker, Greg" w:date="2025-12-18T11:57:00Z" w16du:dateUtc="2025-12-18T17:57:00Z">
            <w:rPr>
              <w:strike/>
              <w:color w:val="0000FF"/>
              <w:sz w:val="24"/>
              <w:szCs w:val="24"/>
            </w:rPr>
          </w:rPrChange>
        </w:rPr>
        <w:t>the</w:t>
      </w:r>
      <w:r w:rsidRPr="000F7E82">
        <w:rPr>
          <w:strike/>
          <w:color w:val="0000FF"/>
          <w:spacing w:val="40"/>
          <w:rPrChange w:id="1276" w:author="Welker, Greg" w:date="2025-12-18T11:57:00Z" w16du:dateUtc="2025-12-18T17:57:00Z">
            <w:rPr>
              <w:strike/>
              <w:color w:val="0000FF"/>
              <w:spacing w:val="40"/>
              <w:sz w:val="24"/>
              <w:szCs w:val="24"/>
            </w:rPr>
          </w:rPrChange>
        </w:rPr>
        <w:t xml:space="preserve"> </w:t>
      </w:r>
      <w:r w:rsidRPr="000F7E82">
        <w:rPr>
          <w:strike/>
          <w:color w:val="0000FF"/>
          <w:rPrChange w:id="1277" w:author="Welker, Greg" w:date="2025-12-18T11:57:00Z" w16du:dateUtc="2025-12-18T17:57:00Z">
            <w:rPr>
              <w:strike/>
              <w:color w:val="0000FF"/>
              <w:sz w:val="24"/>
              <w:szCs w:val="24"/>
            </w:rPr>
          </w:rPrChange>
        </w:rPr>
        <w:t>admitted</w:t>
      </w:r>
      <w:r w:rsidRPr="000F7E82">
        <w:rPr>
          <w:strike/>
          <w:color w:val="0000FF"/>
          <w:spacing w:val="40"/>
          <w:rPrChange w:id="1278" w:author="Welker, Greg" w:date="2025-12-18T11:57:00Z" w16du:dateUtc="2025-12-18T17:57:00Z">
            <w:rPr>
              <w:strike/>
              <w:color w:val="0000FF"/>
              <w:spacing w:val="40"/>
              <w:sz w:val="24"/>
              <w:szCs w:val="24"/>
            </w:rPr>
          </w:rPrChange>
        </w:rPr>
        <w:t xml:space="preserve"> </w:t>
      </w:r>
      <w:r w:rsidRPr="000F7E82">
        <w:rPr>
          <w:strike/>
          <w:color w:val="0000FF"/>
          <w:rPrChange w:id="1279" w:author="Welker, Greg" w:date="2025-12-18T11:57:00Z" w16du:dateUtc="2025-12-18T17:57:00Z">
            <w:rPr>
              <w:strike/>
              <w:color w:val="0000FF"/>
              <w:sz w:val="24"/>
              <w:szCs w:val="24"/>
            </w:rPr>
          </w:rPrChange>
        </w:rPr>
        <w:t>markets.</w:t>
      </w:r>
      <w:r w:rsidRPr="000F7E82">
        <w:rPr>
          <w:strike/>
          <w:color w:val="0000FF"/>
          <w:spacing w:val="40"/>
          <w:rPrChange w:id="1280" w:author="Welker, Greg" w:date="2025-12-18T11:57:00Z" w16du:dateUtc="2025-12-18T17:57:00Z">
            <w:rPr>
              <w:strike/>
              <w:color w:val="0000FF"/>
              <w:spacing w:val="40"/>
              <w:sz w:val="24"/>
              <w:szCs w:val="24"/>
            </w:rPr>
          </w:rPrChange>
        </w:rPr>
        <w:t xml:space="preserve"> </w:t>
      </w:r>
      <w:r w:rsidRPr="000F7E82">
        <w:rPr>
          <w:strike/>
          <w:color w:val="0000FF"/>
          <w:rPrChange w:id="1281" w:author="Welker, Greg" w:date="2025-12-18T11:57:00Z" w16du:dateUtc="2025-12-18T17:57:00Z">
            <w:rPr>
              <w:strike/>
              <w:color w:val="0000FF"/>
              <w:sz w:val="24"/>
              <w:szCs w:val="24"/>
            </w:rPr>
          </w:rPrChange>
        </w:rPr>
        <w:t>A</w:t>
      </w:r>
      <w:r w:rsidRPr="000F7E82">
        <w:rPr>
          <w:strike/>
          <w:color w:val="0000FF"/>
          <w:spacing w:val="40"/>
          <w:rPrChange w:id="1282" w:author="Welker, Greg" w:date="2025-12-18T11:57:00Z" w16du:dateUtc="2025-12-18T17:57:00Z">
            <w:rPr>
              <w:strike/>
              <w:color w:val="0000FF"/>
              <w:spacing w:val="40"/>
              <w:sz w:val="24"/>
              <w:szCs w:val="24"/>
            </w:rPr>
          </w:rPrChange>
        </w:rPr>
        <w:t xml:space="preserve"> </w:t>
      </w:r>
      <w:proofErr w:type="gramStart"/>
      <w:r w:rsidRPr="000F7E82">
        <w:rPr>
          <w:strike/>
          <w:color w:val="0000FF"/>
          <w:rPrChange w:id="1283" w:author="Welker, Greg" w:date="2025-12-18T11:57:00Z" w16du:dateUtc="2025-12-18T17:57:00Z">
            <w:rPr>
              <w:strike/>
              <w:color w:val="0000FF"/>
              <w:sz w:val="24"/>
              <w:szCs w:val="24"/>
            </w:rPr>
          </w:rPrChange>
        </w:rPr>
        <w:t>couple</w:t>
      </w:r>
      <w:proofErr w:type="gramEnd"/>
      <w:r w:rsidRPr="000F7E82">
        <w:rPr>
          <w:strike/>
          <w:color w:val="0000FF"/>
          <w:spacing w:val="40"/>
          <w:rPrChange w:id="1284" w:author="Welker, Greg" w:date="2025-12-18T11:57:00Z" w16du:dateUtc="2025-12-18T17:57:00Z">
            <w:rPr>
              <w:strike/>
              <w:color w:val="0000FF"/>
              <w:spacing w:val="40"/>
              <w:sz w:val="24"/>
              <w:szCs w:val="24"/>
            </w:rPr>
          </w:rPrChange>
        </w:rPr>
        <w:t xml:space="preserve"> </w:t>
      </w:r>
      <w:r w:rsidRPr="000F7E82">
        <w:rPr>
          <w:strike/>
          <w:color w:val="0000FF"/>
          <w:rPrChange w:id="1285" w:author="Welker, Greg" w:date="2025-12-18T11:57:00Z" w16du:dateUtc="2025-12-18T17:57:00Z">
            <w:rPr>
              <w:strike/>
              <w:color w:val="0000FF"/>
              <w:sz w:val="24"/>
              <w:szCs w:val="24"/>
            </w:rPr>
          </w:rPrChange>
        </w:rPr>
        <w:t>states</w:t>
      </w:r>
      <w:r w:rsidRPr="000F7E82">
        <w:rPr>
          <w:strike/>
          <w:color w:val="0000FF"/>
          <w:spacing w:val="40"/>
          <w:rPrChange w:id="1286" w:author="Welker, Greg" w:date="2025-12-18T11:57:00Z" w16du:dateUtc="2025-12-18T17:57:00Z">
            <w:rPr>
              <w:strike/>
              <w:color w:val="0000FF"/>
              <w:spacing w:val="40"/>
              <w:sz w:val="24"/>
              <w:szCs w:val="24"/>
            </w:rPr>
          </w:rPrChange>
        </w:rPr>
        <w:t xml:space="preserve"> </w:t>
      </w:r>
      <w:r w:rsidRPr="000F7E82">
        <w:rPr>
          <w:strike/>
          <w:color w:val="0000FF"/>
          <w:rPrChange w:id="1287" w:author="Welker, Greg" w:date="2025-12-18T11:57:00Z" w16du:dateUtc="2025-12-18T17:57:00Z">
            <w:rPr>
              <w:strike/>
              <w:color w:val="0000FF"/>
              <w:sz w:val="24"/>
              <w:szCs w:val="24"/>
            </w:rPr>
          </w:rPrChange>
        </w:rPr>
        <w:t>require</w:t>
      </w:r>
      <w:r w:rsidRPr="000F7E82">
        <w:rPr>
          <w:strike/>
          <w:color w:val="0000FF"/>
          <w:spacing w:val="40"/>
          <w:rPrChange w:id="1288" w:author="Welker, Greg" w:date="2025-12-18T11:57:00Z" w16du:dateUtc="2025-12-18T17:57:00Z">
            <w:rPr>
              <w:strike/>
              <w:color w:val="0000FF"/>
              <w:spacing w:val="40"/>
              <w:sz w:val="24"/>
              <w:szCs w:val="24"/>
            </w:rPr>
          </w:rPrChange>
        </w:rPr>
        <w:t xml:space="preserve"> </w:t>
      </w:r>
      <w:r w:rsidRPr="000F7E82">
        <w:rPr>
          <w:strike/>
          <w:color w:val="0000FF"/>
          <w:rPrChange w:id="1289" w:author="Welker, Greg" w:date="2025-12-18T11:57:00Z" w16du:dateUtc="2025-12-18T17:57:00Z">
            <w:rPr>
              <w:strike/>
              <w:color w:val="0000FF"/>
              <w:sz w:val="24"/>
              <w:szCs w:val="24"/>
            </w:rPr>
          </w:rPrChange>
        </w:rPr>
        <w:t>that</w:t>
      </w:r>
      <w:r w:rsidRPr="000F7E82">
        <w:rPr>
          <w:strike/>
          <w:color w:val="0000FF"/>
          <w:spacing w:val="40"/>
          <w:rPrChange w:id="1290" w:author="Welker, Greg" w:date="2025-12-18T11:57:00Z" w16du:dateUtc="2025-12-18T17:57:00Z">
            <w:rPr>
              <w:strike/>
              <w:color w:val="0000FF"/>
              <w:spacing w:val="40"/>
              <w:sz w:val="24"/>
              <w:szCs w:val="24"/>
            </w:rPr>
          </w:rPrChange>
        </w:rPr>
        <w:t xml:space="preserve"> </w:t>
      </w:r>
      <w:r w:rsidRPr="000F7E82">
        <w:rPr>
          <w:strike/>
          <w:color w:val="0000FF"/>
          <w:rPrChange w:id="1291" w:author="Welker, Greg" w:date="2025-12-18T11:57:00Z" w16du:dateUtc="2025-12-18T17:57:00Z">
            <w:rPr>
              <w:strike/>
              <w:color w:val="0000FF"/>
              <w:sz w:val="24"/>
              <w:szCs w:val="24"/>
            </w:rPr>
          </w:rPrChange>
        </w:rPr>
        <w:t>the</w:t>
      </w:r>
      <w:r w:rsidRPr="000F7E82">
        <w:rPr>
          <w:strike/>
          <w:color w:val="0000FF"/>
          <w:spacing w:val="40"/>
          <w:rPrChange w:id="1292" w:author="Welker, Greg" w:date="2025-12-18T11:57:00Z" w16du:dateUtc="2025-12-18T17:57:00Z">
            <w:rPr>
              <w:strike/>
              <w:color w:val="0000FF"/>
              <w:spacing w:val="40"/>
              <w:sz w:val="24"/>
              <w:szCs w:val="24"/>
            </w:rPr>
          </w:rPrChange>
        </w:rPr>
        <w:t xml:space="preserve"> </w:t>
      </w:r>
      <w:r w:rsidRPr="000F7E82">
        <w:rPr>
          <w:strike/>
          <w:color w:val="0000FF"/>
          <w:rPrChange w:id="1293" w:author="Welker, Greg" w:date="2025-12-18T11:57:00Z" w16du:dateUtc="2025-12-18T17:57:00Z">
            <w:rPr>
              <w:strike/>
              <w:color w:val="0000FF"/>
              <w:sz w:val="24"/>
              <w:szCs w:val="24"/>
            </w:rPr>
          </w:rPrChange>
        </w:rPr>
        <w:t>insurance</w:t>
      </w:r>
      <w:r w:rsidRPr="000F7E82">
        <w:rPr>
          <w:strike/>
          <w:color w:val="0000FF"/>
          <w:spacing w:val="40"/>
          <w:rPrChange w:id="1294" w:author="Welker, Greg" w:date="2025-12-18T11:57:00Z" w16du:dateUtc="2025-12-18T17:57:00Z">
            <w:rPr>
              <w:strike/>
              <w:color w:val="0000FF"/>
              <w:spacing w:val="40"/>
              <w:sz w:val="24"/>
              <w:szCs w:val="24"/>
            </w:rPr>
          </w:rPrChange>
        </w:rPr>
        <w:t xml:space="preserve"> </w:t>
      </w:r>
      <w:r w:rsidRPr="000F7E82">
        <w:rPr>
          <w:strike/>
          <w:color w:val="0000FF"/>
          <w:rPrChange w:id="1295" w:author="Welker, Greg" w:date="2025-12-18T11:57:00Z" w16du:dateUtc="2025-12-18T17:57:00Z">
            <w:rPr>
              <w:strike/>
              <w:color w:val="0000FF"/>
              <w:sz w:val="24"/>
              <w:szCs w:val="24"/>
            </w:rPr>
          </w:rPrChange>
        </w:rPr>
        <w:t>not</w:t>
      </w:r>
      <w:r w:rsidRPr="000F7E82">
        <w:rPr>
          <w:strike/>
          <w:color w:val="0000FF"/>
          <w:spacing w:val="40"/>
          <w:rPrChange w:id="1296" w:author="Welker, Greg" w:date="2025-12-18T11:57:00Z" w16du:dateUtc="2025-12-18T17:57:00Z">
            <w:rPr>
              <w:strike/>
              <w:color w:val="0000FF"/>
              <w:spacing w:val="40"/>
              <w:sz w:val="24"/>
              <w:szCs w:val="24"/>
            </w:rPr>
          </w:rPrChange>
        </w:rPr>
        <w:t xml:space="preserve"> </w:t>
      </w:r>
      <w:r w:rsidRPr="000F7E82">
        <w:rPr>
          <w:strike/>
          <w:color w:val="0000FF"/>
          <w:rPrChange w:id="1297" w:author="Welker, Greg" w:date="2025-12-18T11:57:00Z" w16du:dateUtc="2025-12-18T17:57:00Z">
            <w:rPr>
              <w:strike/>
              <w:color w:val="0000FF"/>
              <w:sz w:val="24"/>
              <w:szCs w:val="24"/>
            </w:rPr>
          </w:rPrChange>
        </w:rPr>
        <w:t>be procurable</w:t>
      </w:r>
      <w:r w:rsidRPr="000F7E82">
        <w:rPr>
          <w:strike/>
          <w:color w:val="0000FF"/>
          <w:spacing w:val="40"/>
          <w:rPrChange w:id="1298" w:author="Welker, Greg" w:date="2025-12-18T11:57:00Z" w16du:dateUtc="2025-12-18T17:57:00Z">
            <w:rPr>
              <w:strike/>
              <w:color w:val="0000FF"/>
              <w:spacing w:val="40"/>
              <w:sz w:val="24"/>
              <w:szCs w:val="24"/>
            </w:rPr>
          </w:rPrChange>
        </w:rPr>
        <w:t xml:space="preserve"> </w:t>
      </w:r>
      <w:r w:rsidRPr="000F7E82">
        <w:rPr>
          <w:strike/>
          <w:color w:val="0000FF"/>
          <w:rPrChange w:id="1299" w:author="Welker, Greg" w:date="2025-12-18T11:57:00Z" w16du:dateUtc="2025-12-18T17:57:00Z">
            <w:rPr>
              <w:strike/>
              <w:color w:val="0000FF"/>
              <w:sz w:val="24"/>
              <w:szCs w:val="24"/>
            </w:rPr>
          </w:rPrChange>
        </w:rPr>
        <w:t>after</w:t>
      </w:r>
      <w:r w:rsidRPr="000F7E82">
        <w:rPr>
          <w:strike/>
          <w:color w:val="0000FF"/>
          <w:spacing w:val="40"/>
          <w:rPrChange w:id="1300" w:author="Welker, Greg" w:date="2025-12-18T11:57:00Z" w16du:dateUtc="2025-12-18T17:57:00Z">
            <w:rPr>
              <w:strike/>
              <w:color w:val="0000FF"/>
              <w:spacing w:val="40"/>
              <w:sz w:val="24"/>
              <w:szCs w:val="24"/>
            </w:rPr>
          </w:rPrChange>
        </w:rPr>
        <w:t xml:space="preserve"> </w:t>
      </w:r>
      <w:r w:rsidRPr="000F7E82">
        <w:rPr>
          <w:strike/>
          <w:color w:val="0000FF"/>
          <w:rPrChange w:id="1301" w:author="Welker, Greg" w:date="2025-12-18T11:57:00Z" w16du:dateUtc="2025-12-18T17:57:00Z">
            <w:rPr>
              <w:strike/>
              <w:color w:val="0000FF"/>
              <w:sz w:val="24"/>
              <w:szCs w:val="24"/>
            </w:rPr>
          </w:rPrChange>
        </w:rPr>
        <w:t>a</w:t>
      </w:r>
      <w:r w:rsidRPr="000F7E82">
        <w:rPr>
          <w:strike/>
          <w:color w:val="0000FF"/>
          <w:spacing w:val="40"/>
          <w:rPrChange w:id="1302" w:author="Welker, Greg" w:date="2025-12-18T11:57:00Z" w16du:dateUtc="2025-12-18T17:57:00Z">
            <w:rPr>
              <w:strike/>
              <w:color w:val="0000FF"/>
              <w:spacing w:val="40"/>
              <w:sz w:val="24"/>
              <w:szCs w:val="24"/>
            </w:rPr>
          </w:rPrChange>
        </w:rPr>
        <w:t xml:space="preserve"> </w:t>
      </w:r>
      <w:r w:rsidRPr="000F7E82">
        <w:rPr>
          <w:strike/>
          <w:color w:val="0000FF"/>
          <w:rPrChange w:id="1303" w:author="Welker, Greg" w:date="2025-12-18T11:57:00Z" w16du:dateUtc="2025-12-18T17:57:00Z">
            <w:rPr>
              <w:strike/>
              <w:color w:val="0000FF"/>
              <w:sz w:val="24"/>
              <w:szCs w:val="24"/>
            </w:rPr>
          </w:rPrChange>
        </w:rPr>
        <w:t>diligent</w:t>
      </w:r>
      <w:r w:rsidRPr="000F7E82">
        <w:rPr>
          <w:strike/>
          <w:color w:val="0000FF"/>
          <w:spacing w:val="40"/>
          <w:rPrChange w:id="1304" w:author="Welker, Greg" w:date="2025-12-18T11:57:00Z" w16du:dateUtc="2025-12-18T17:57:00Z">
            <w:rPr>
              <w:strike/>
              <w:color w:val="0000FF"/>
              <w:spacing w:val="40"/>
              <w:sz w:val="24"/>
              <w:szCs w:val="24"/>
            </w:rPr>
          </w:rPrChange>
        </w:rPr>
        <w:t xml:space="preserve"> </w:t>
      </w:r>
      <w:r w:rsidRPr="000F7E82">
        <w:rPr>
          <w:strike/>
          <w:color w:val="0000FF"/>
          <w:rPrChange w:id="1305" w:author="Welker, Greg" w:date="2025-12-18T11:57:00Z" w16du:dateUtc="2025-12-18T17:57:00Z">
            <w:rPr>
              <w:strike/>
              <w:color w:val="0000FF"/>
              <w:sz w:val="24"/>
              <w:szCs w:val="24"/>
            </w:rPr>
          </w:rPrChange>
        </w:rPr>
        <w:t>effort</w:t>
      </w:r>
      <w:r w:rsidRPr="000F7E82">
        <w:rPr>
          <w:strike/>
          <w:color w:val="0000FF"/>
          <w:spacing w:val="40"/>
          <w:rPrChange w:id="1306" w:author="Welker, Greg" w:date="2025-12-18T11:57:00Z" w16du:dateUtc="2025-12-18T17:57:00Z">
            <w:rPr>
              <w:strike/>
              <w:color w:val="0000FF"/>
              <w:spacing w:val="40"/>
              <w:sz w:val="24"/>
              <w:szCs w:val="24"/>
            </w:rPr>
          </w:rPrChange>
        </w:rPr>
        <w:t xml:space="preserve"> </w:t>
      </w:r>
      <w:r w:rsidRPr="000F7E82">
        <w:rPr>
          <w:strike/>
          <w:color w:val="0000FF"/>
          <w:rPrChange w:id="1307" w:author="Welker, Greg" w:date="2025-12-18T11:57:00Z" w16du:dateUtc="2025-12-18T17:57:00Z">
            <w:rPr>
              <w:strike/>
              <w:color w:val="0000FF"/>
              <w:sz w:val="24"/>
              <w:szCs w:val="24"/>
            </w:rPr>
          </w:rPrChange>
        </w:rPr>
        <w:t>has</w:t>
      </w:r>
      <w:r w:rsidRPr="000F7E82">
        <w:rPr>
          <w:strike/>
          <w:color w:val="0000FF"/>
          <w:spacing w:val="40"/>
          <w:rPrChange w:id="1308" w:author="Welker, Greg" w:date="2025-12-18T11:57:00Z" w16du:dateUtc="2025-12-18T17:57:00Z">
            <w:rPr>
              <w:strike/>
              <w:color w:val="0000FF"/>
              <w:spacing w:val="40"/>
              <w:sz w:val="24"/>
              <w:szCs w:val="24"/>
            </w:rPr>
          </w:rPrChange>
        </w:rPr>
        <w:t xml:space="preserve"> </w:t>
      </w:r>
      <w:r w:rsidRPr="000F7E82">
        <w:rPr>
          <w:strike/>
          <w:color w:val="0000FF"/>
          <w:rPrChange w:id="1309" w:author="Welker, Greg" w:date="2025-12-18T11:57:00Z" w16du:dateUtc="2025-12-18T17:57:00Z">
            <w:rPr>
              <w:strike/>
              <w:color w:val="0000FF"/>
              <w:sz w:val="24"/>
              <w:szCs w:val="24"/>
            </w:rPr>
          </w:rPrChange>
        </w:rPr>
        <w:t>been</w:t>
      </w:r>
      <w:r w:rsidRPr="000F7E82">
        <w:rPr>
          <w:strike/>
          <w:color w:val="0000FF"/>
          <w:spacing w:val="40"/>
          <w:rPrChange w:id="1310" w:author="Welker, Greg" w:date="2025-12-18T11:57:00Z" w16du:dateUtc="2025-12-18T17:57:00Z">
            <w:rPr>
              <w:strike/>
              <w:color w:val="0000FF"/>
              <w:spacing w:val="40"/>
              <w:sz w:val="24"/>
              <w:szCs w:val="24"/>
            </w:rPr>
          </w:rPrChange>
        </w:rPr>
        <w:t xml:space="preserve"> </w:t>
      </w:r>
      <w:r w:rsidRPr="000F7E82">
        <w:rPr>
          <w:strike/>
          <w:color w:val="0000FF"/>
          <w:rPrChange w:id="1311" w:author="Welker, Greg" w:date="2025-12-18T11:57:00Z" w16du:dateUtc="2025-12-18T17:57:00Z">
            <w:rPr>
              <w:strike/>
              <w:color w:val="0000FF"/>
              <w:sz w:val="24"/>
              <w:szCs w:val="24"/>
            </w:rPr>
          </w:rPrChange>
        </w:rPr>
        <w:t>made to</w:t>
      </w:r>
      <w:r w:rsidRPr="000F7E82">
        <w:rPr>
          <w:strike/>
          <w:color w:val="0000FF"/>
          <w:spacing w:val="40"/>
          <w:rPrChange w:id="1312" w:author="Welker, Greg" w:date="2025-12-18T11:57:00Z" w16du:dateUtc="2025-12-18T17:57:00Z">
            <w:rPr>
              <w:strike/>
              <w:color w:val="0000FF"/>
              <w:spacing w:val="40"/>
              <w:sz w:val="24"/>
              <w:szCs w:val="24"/>
            </w:rPr>
          </w:rPrChange>
        </w:rPr>
        <w:t xml:space="preserve"> </w:t>
      </w:r>
      <w:r w:rsidRPr="000F7E82">
        <w:rPr>
          <w:strike/>
          <w:color w:val="0000FF"/>
          <w:rPrChange w:id="1313" w:author="Welker, Greg" w:date="2025-12-18T11:57:00Z" w16du:dateUtc="2025-12-18T17:57:00Z">
            <w:rPr>
              <w:strike/>
              <w:color w:val="0000FF"/>
              <w:sz w:val="24"/>
              <w:szCs w:val="24"/>
            </w:rPr>
          </w:rPrChange>
        </w:rPr>
        <w:t>place</w:t>
      </w:r>
      <w:r w:rsidRPr="000F7E82">
        <w:rPr>
          <w:strike/>
          <w:color w:val="0000FF"/>
          <w:spacing w:val="40"/>
          <w:rPrChange w:id="1314" w:author="Welker, Greg" w:date="2025-12-18T11:57:00Z" w16du:dateUtc="2025-12-18T17:57:00Z">
            <w:rPr>
              <w:strike/>
              <w:color w:val="0000FF"/>
              <w:spacing w:val="40"/>
              <w:sz w:val="24"/>
              <w:szCs w:val="24"/>
            </w:rPr>
          </w:rPrChange>
        </w:rPr>
        <w:t xml:space="preserve"> </w:t>
      </w:r>
      <w:r w:rsidRPr="000F7E82">
        <w:rPr>
          <w:strike/>
          <w:color w:val="0000FF"/>
          <w:rPrChange w:id="1315" w:author="Welker, Greg" w:date="2025-12-18T11:57:00Z" w16du:dateUtc="2025-12-18T17:57:00Z">
            <w:rPr>
              <w:strike/>
              <w:color w:val="0000FF"/>
              <w:sz w:val="24"/>
              <w:szCs w:val="24"/>
            </w:rPr>
          </w:rPrChange>
        </w:rPr>
        <w:t>the</w:t>
      </w:r>
      <w:r w:rsidRPr="000F7E82">
        <w:rPr>
          <w:strike/>
          <w:color w:val="0000FF"/>
          <w:spacing w:val="40"/>
          <w:rPrChange w:id="1316" w:author="Welker, Greg" w:date="2025-12-18T11:57:00Z" w16du:dateUtc="2025-12-18T17:57:00Z">
            <w:rPr>
              <w:strike/>
              <w:color w:val="0000FF"/>
              <w:spacing w:val="40"/>
              <w:sz w:val="24"/>
              <w:szCs w:val="24"/>
            </w:rPr>
          </w:rPrChange>
        </w:rPr>
        <w:t xml:space="preserve"> </w:t>
      </w:r>
      <w:r w:rsidRPr="000F7E82">
        <w:rPr>
          <w:strike/>
          <w:color w:val="0000FF"/>
          <w:rPrChange w:id="1317" w:author="Welker, Greg" w:date="2025-12-18T11:57:00Z" w16du:dateUtc="2025-12-18T17:57:00Z">
            <w:rPr>
              <w:strike/>
              <w:color w:val="0000FF"/>
              <w:sz w:val="24"/>
              <w:szCs w:val="24"/>
            </w:rPr>
          </w:rPrChange>
        </w:rPr>
        <w:t>coverage</w:t>
      </w:r>
      <w:r w:rsidRPr="000F7E82">
        <w:rPr>
          <w:strike/>
          <w:color w:val="0000FF"/>
          <w:spacing w:val="40"/>
          <w:rPrChange w:id="1318" w:author="Welker, Greg" w:date="2025-12-18T11:57:00Z" w16du:dateUtc="2025-12-18T17:57:00Z">
            <w:rPr>
              <w:strike/>
              <w:color w:val="0000FF"/>
              <w:spacing w:val="40"/>
              <w:sz w:val="24"/>
              <w:szCs w:val="24"/>
            </w:rPr>
          </w:rPrChange>
        </w:rPr>
        <w:t xml:space="preserve"> </w:t>
      </w:r>
      <w:r w:rsidRPr="000F7E82">
        <w:rPr>
          <w:strike/>
          <w:color w:val="0000FF"/>
          <w:rPrChange w:id="1319" w:author="Welker, Greg" w:date="2025-12-18T11:57:00Z" w16du:dateUtc="2025-12-18T17:57:00Z">
            <w:rPr>
              <w:strike/>
              <w:color w:val="0000FF"/>
              <w:sz w:val="24"/>
              <w:szCs w:val="24"/>
            </w:rPr>
          </w:rPrChange>
        </w:rPr>
        <w:t>among</w:t>
      </w:r>
      <w:r w:rsidRPr="000F7E82">
        <w:rPr>
          <w:strike/>
          <w:color w:val="0000FF"/>
          <w:spacing w:val="40"/>
          <w:rPrChange w:id="1320" w:author="Welker, Greg" w:date="2025-12-18T11:57:00Z" w16du:dateUtc="2025-12-18T17:57:00Z">
            <w:rPr>
              <w:strike/>
              <w:color w:val="0000FF"/>
              <w:spacing w:val="40"/>
              <w:sz w:val="24"/>
              <w:szCs w:val="24"/>
            </w:rPr>
          </w:rPrChange>
        </w:rPr>
        <w:t xml:space="preserve"> </w:t>
      </w:r>
      <w:r w:rsidRPr="000F7E82">
        <w:rPr>
          <w:strike/>
          <w:color w:val="0000FF"/>
          <w:rPrChange w:id="1321" w:author="Welker, Greg" w:date="2025-12-18T11:57:00Z" w16du:dateUtc="2025-12-18T17:57:00Z">
            <w:rPr>
              <w:strike/>
              <w:color w:val="0000FF"/>
              <w:sz w:val="24"/>
              <w:szCs w:val="24"/>
            </w:rPr>
          </w:rPrChange>
        </w:rPr>
        <w:t>a</w:t>
      </w:r>
      <w:r w:rsidRPr="000F7E82">
        <w:rPr>
          <w:strike/>
          <w:color w:val="0000FF"/>
          <w:spacing w:val="40"/>
          <w:rPrChange w:id="1322" w:author="Welker, Greg" w:date="2025-12-18T11:57:00Z" w16du:dateUtc="2025-12-18T17:57:00Z">
            <w:rPr>
              <w:strike/>
              <w:color w:val="0000FF"/>
              <w:spacing w:val="40"/>
              <w:sz w:val="24"/>
              <w:szCs w:val="24"/>
            </w:rPr>
          </w:rPrChange>
        </w:rPr>
        <w:t xml:space="preserve"> </w:t>
      </w:r>
      <w:r w:rsidRPr="000F7E82">
        <w:rPr>
          <w:strike/>
          <w:color w:val="0000FF"/>
          <w:rPrChange w:id="1323" w:author="Welker, Greg" w:date="2025-12-18T11:57:00Z" w16du:dateUtc="2025-12-18T17:57:00Z">
            <w:rPr>
              <w:strike/>
              <w:color w:val="0000FF"/>
              <w:sz w:val="24"/>
              <w:szCs w:val="24"/>
            </w:rPr>
          </w:rPrChange>
        </w:rPr>
        <w:t>majority</w:t>
      </w:r>
      <w:r w:rsidRPr="000F7E82">
        <w:rPr>
          <w:strike/>
          <w:color w:val="0000FF"/>
          <w:spacing w:val="40"/>
          <w:rPrChange w:id="1324" w:author="Welker, Greg" w:date="2025-12-18T11:57:00Z" w16du:dateUtc="2025-12-18T17:57:00Z">
            <w:rPr>
              <w:strike/>
              <w:color w:val="0000FF"/>
              <w:spacing w:val="40"/>
              <w:sz w:val="24"/>
              <w:szCs w:val="24"/>
            </w:rPr>
          </w:rPrChange>
        </w:rPr>
        <w:t xml:space="preserve"> </w:t>
      </w:r>
      <w:r w:rsidRPr="000F7E82">
        <w:rPr>
          <w:strike/>
          <w:color w:val="0000FF"/>
          <w:rPrChange w:id="1325" w:author="Welker, Greg" w:date="2025-12-18T11:57:00Z" w16du:dateUtc="2025-12-18T17:57:00Z">
            <w:rPr>
              <w:strike/>
              <w:color w:val="0000FF"/>
              <w:sz w:val="24"/>
              <w:szCs w:val="24"/>
            </w:rPr>
          </w:rPrChange>
        </w:rPr>
        <w:t>of</w:t>
      </w:r>
      <w:r w:rsidRPr="000F7E82">
        <w:rPr>
          <w:strike/>
          <w:color w:val="0000FF"/>
          <w:spacing w:val="40"/>
          <w:rPrChange w:id="1326" w:author="Welker, Greg" w:date="2025-12-18T11:57:00Z" w16du:dateUtc="2025-12-18T17:57:00Z">
            <w:rPr>
              <w:strike/>
              <w:color w:val="0000FF"/>
              <w:spacing w:val="40"/>
              <w:sz w:val="24"/>
              <w:szCs w:val="24"/>
            </w:rPr>
          </w:rPrChange>
        </w:rPr>
        <w:t xml:space="preserve"> </w:t>
      </w:r>
      <w:r w:rsidRPr="000F7E82">
        <w:rPr>
          <w:strike/>
          <w:color w:val="0000FF"/>
          <w:rPrChange w:id="1327" w:author="Welker, Greg" w:date="2025-12-18T11:57:00Z" w16du:dateUtc="2025-12-18T17:57:00Z">
            <w:rPr>
              <w:strike/>
              <w:color w:val="0000FF"/>
              <w:sz w:val="24"/>
              <w:szCs w:val="24"/>
            </w:rPr>
          </w:rPrChange>
        </w:rPr>
        <w:t>insurers,</w:t>
      </w:r>
      <w:r w:rsidRPr="000F7E82">
        <w:rPr>
          <w:strike/>
          <w:color w:val="0000FF"/>
          <w:spacing w:val="40"/>
          <w:rPrChange w:id="1328" w:author="Welker, Greg" w:date="2025-12-18T11:57:00Z" w16du:dateUtc="2025-12-18T17:57:00Z">
            <w:rPr>
              <w:strike/>
              <w:color w:val="0000FF"/>
              <w:spacing w:val="40"/>
              <w:sz w:val="24"/>
              <w:szCs w:val="24"/>
            </w:rPr>
          </w:rPrChange>
        </w:rPr>
        <w:t xml:space="preserve"> </w:t>
      </w:r>
      <w:r w:rsidRPr="000F7E82">
        <w:rPr>
          <w:strike/>
          <w:color w:val="0000FF"/>
          <w:rPrChange w:id="1329" w:author="Welker, Greg" w:date="2025-12-18T11:57:00Z" w16du:dateUtc="2025-12-18T17:57:00Z">
            <w:rPr>
              <w:strike/>
              <w:color w:val="0000FF"/>
              <w:sz w:val="24"/>
              <w:szCs w:val="24"/>
            </w:rPr>
          </w:rPrChange>
        </w:rPr>
        <w:t>but</w:t>
      </w:r>
      <w:r w:rsidRPr="000F7E82">
        <w:rPr>
          <w:strike/>
          <w:color w:val="0000FF"/>
          <w:spacing w:val="40"/>
          <w:rPrChange w:id="1330" w:author="Welker, Greg" w:date="2025-12-18T11:57:00Z" w16du:dateUtc="2025-12-18T17:57:00Z">
            <w:rPr>
              <w:strike/>
              <w:color w:val="0000FF"/>
              <w:spacing w:val="40"/>
              <w:sz w:val="24"/>
              <w:szCs w:val="24"/>
            </w:rPr>
          </w:rPrChange>
        </w:rPr>
        <w:t xml:space="preserve"> </w:t>
      </w:r>
      <w:r w:rsidRPr="000F7E82">
        <w:rPr>
          <w:strike/>
          <w:color w:val="0000FF"/>
          <w:rPrChange w:id="1331" w:author="Welker, Greg" w:date="2025-12-18T11:57:00Z" w16du:dateUtc="2025-12-18T17:57:00Z">
            <w:rPr>
              <w:strike/>
              <w:color w:val="0000FF"/>
              <w:sz w:val="24"/>
              <w:szCs w:val="24"/>
            </w:rPr>
          </w:rPrChange>
        </w:rPr>
        <w:t>this standard has been called into question as unclear and impractical. A number of exceptions to the diligent search requirement exist in state law, and the NRRA implemented a national exception to the diligent search rules for insureds that qualify as exempt commercial</w:t>
      </w:r>
      <w:r w:rsidRPr="000F7E82">
        <w:rPr>
          <w:strike/>
          <w:color w:val="0000FF"/>
          <w:spacing w:val="40"/>
          <w:rPrChange w:id="1332" w:author="Welker, Greg" w:date="2025-12-18T11:57:00Z" w16du:dateUtc="2025-12-18T17:57:00Z">
            <w:rPr>
              <w:strike/>
              <w:color w:val="0000FF"/>
              <w:spacing w:val="40"/>
              <w:sz w:val="24"/>
              <w:szCs w:val="24"/>
            </w:rPr>
          </w:rPrChange>
        </w:rPr>
        <w:t xml:space="preserve"> </w:t>
      </w:r>
      <w:r w:rsidRPr="000F7E82">
        <w:rPr>
          <w:strike/>
          <w:color w:val="0000FF"/>
          <w:rPrChange w:id="1333" w:author="Welker, Greg" w:date="2025-12-18T11:57:00Z" w16du:dateUtc="2025-12-18T17:57:00Z">
            <w:rPr>
              <w:strike/>
              <w:color w:val="0000FF"/>
              <w:sz w:val="24"/>
              <w:szCs w:val="24"/>
            </w:rPr>
          </w:rPrChange>
        </w:rPr>
        <w:t>purchasers</w:t>
      </w:r>
      <w:r w:rsidRPr="000F7E82">
        <w:rPr>
          <w:strike/>
          <w:color w:val="0000FF"/>
          <w:spacing w:val="40"/>
          <w:rPrChange w:id="1334" w:author="Welker, Greg" w:date="2025-12-18T11:57:00Z" w16du:dateUtc="2025-12-18T17:57:00Z">
            <w:rPr>
              <w:strike/>
              <w:color w:val="0000FF"/>
              <w:spacing w:val="40"/>
              <w:sz w:val="24"/>
              <w:szCs w:val="24"/>
            </w:rPr>
          </w:rPrChange>
        </w:rPr>
        <w:t xml:space="preserve"> </w:t>
      </w:r>
      <w:r w:rsidRPr="000F7E82">
        <w:rPr>
          <w:strike/>
          <w:color w:val="0000FF"/>
          <w:rPrChange w:id="1335" w:author="Welker, Greg" w:date="2025-12-18T11:57:00Z" w16du:dateUtc="2025-12-18T17:57:00Z">
            <w:rPr>
              <w:strike/>
              <w:color w:val="0000FF"/>
              <w:sz w:val="24"/>
              <w:szCs w:val="24"/>
            </w:rPr>
          </w:rPrChange>
        </w:rPr>
        <w:t>(ECPs).</w:t>
      </w:r>
      <w:r w:rsidRPr="000F7E82">
        <w:rPr>
          <w:strike/>
          <w:color w:val="0000FF"/>
          <w:spacing w:val="40"/>
          <w:rPrChange w:id="1336" w:author="Welker, Greg" w:date="2025-12-18T11:57:00Z" w16du:dateUtc="2025-12-18T17:57:00Z">
            <w:rPr>
              <w:strike/>
              <w:color w:val="0000FF"/>
              <w:spacing w:val="40"/>
              <w:sz w:val="24"/>
              <w:szCs w:val="24"/>
            </w:rPr>
          </w:rPrChange>
        </w:rPr>
        <w:t xml:space="preserve"> </w:t>
      </w:r>
      <w:r w:rsidRPr="000F7E82">
        <w:rPr>
          <w:strike/>
          <w:color w:val="0000FF"/>
          <w:rPrChange w:id="1337" w:author="Welker, Greg" w:date="2025-12-18T11:57:00Z" w16du:dateUtc="2025-12-18T17:57:00Z">
            <w:rPr>
              <w:strike/>
              <w:color w:val="0000FF"/>
              <w:sz w:val="24"/>
              <w:szCs w:val="24"/>
            </w:rPr>
          </w:rPrChange>
        </w:rPr>
        <w:t>Twenty-two</w:t>
      </w:r>
      <w:r w:rsidRPr="000F7E82">
        <w:rPr>
          <w:strike/>
          <w:color w:val="0000FF"/>
          <w:spacing w:val="40"/>
          <w:rPrChange w:id="1338" w:author="Welker, Greg" w:date="2025-12-18T11:57:00Z" w16du:dateUtc="2025-12-18T17:57:00Z">
            <w:rPr>
              <w:strike/>
              <w:color w:val="0000FF"/>
              <w:spacing w:val="40"/>
              <w:sz w:val="24"/>
              <w:szCs w:val="24"/>
            </w:rPr>
          </w:rPrChange>
        </w:rPr>
        <w:t xml:space="preserve"> </w:t>
      </w:r>
      <w:r w:rsidRPr="000F7E82">
        <w:rPr>
          <w:strike/>
          <w:color w:val="0000FF"/>
          <w:rPrChange w:id="1339" w:author="Welker, Greg" w:date="2025-12-18T11:57:00Z" w16du:dateUtc="2025-12-18T17:57:00Z">
            <w:rPr>
              <w:strike/>
              <w:color w:val="0000FF"/>
              <w:sz w:val="24"/>
              <w:szCs w:val="24"/>
            </w:rPr>
          </w:rPrChange>
        </w:rPr>
        <w:t>states</w:t>
      </w:r>
      <w:r w:rsidRPr="000F7E82">
        <w:rPr>
          <w:strike/>
          <w:color w:val="0000FF"/>
          <w:spacing w:val="40"/>
          <w:rPrChange w:id="1340" w:author="Welker, Greg" w:date="2025-12-18T11:57:00Z" w16du:dateUtc="2025-12-18T17:57:00Z">
            <w:rPr>
              <w:strike/>
              <w:color w:val="0000FF"/>
              <w:spacing w:val="40"/>
              <w:sz w:val="24"/>
              <w:szCs w:val="24"/>
            </w:rPr>
          </w:rPrChange>
        </w:rPr>
        <w:t xml:space="preserve"> </w:t>
      </w:r>
      <w:r w:rsidRPr="000F7E82">
        <w:rPr>
          <w:strike/>
          <w:color w:val="0000FF"/>
          <w:rPrChange w:id="1341" w:author="Welker, Greg" w:date="2025-12-18T11:57:00Z" w16du:dateUtc="2025-12-18T17:57:00Z">
            <w:rPr>
              <w:strike/>
              <w:color w:val="0000FF"/>
              <w:sz w:val="24"/>
              <w:szCs w:val="24"/>
            </w:rPr>
          </w:rPrChange>
        </w:rPr>
        <w:t>have</w:t>
      </w:r>
      <w:r w:rsidRPr="000F7E82">
        <w:rPr>
          <w:strike/>
          <w:color w:val="0000FF"/>
          <w:spacing w:val="40"/>
          <w:rPrChange w:id="1342" w:author="Welker, Greg" w:date="2025-12-18T11:57:00Z" w16du:dateUtc="2025-12-18T17:57:00Z">
            <w:rPr>
              <w:strike/>
              <w:color w:val="0000FF"/>
              <w:spacing w:val="40"/>
              <w:sz w:val="24"/>
              <w:szCs w:val="24"/>
            </w:rPr>
          </w:rPrChange>
        </w:rPr>
        <w:t xml:space="preserve"> </w:t>
      </w:r>
      <w:r w:rsidRPr="000F7E82">
        <w:rPr>
          <w:strike/>
          <w:color w:val="0000FF"/>
          <w:rPrChange w:id="1343" w:author="Welker, Greg" w:date="2025-12-18T11:57:00Z" w16du:dateUtc="2025-12-18T17:57:00Z">
            <w:rPr>
              <w:strike/>
              <w:color w:val="0000FF"/>
              <w:sz w:val="24"/>
              <w:szCs w:val="24"/>
            </w:rPr>
          </w:rPrChange>
        </w:rPr>
        <w:t>laws</w:t>
      </w:r>
      <w:r w:rsidRPr="000F7E82">
        <w:rPr>
          <w:strike/>
          <w:color w:val="0000FF"/>
          <w:spacing w:val="40"/>
          <w:rPrChange w:id="1344" w:author="Welker, Greg" w:date="2025-12-18T11:57:00Z" w16du:dateUtc="2025-12-18T17:57:00Z">
            <w:rPr>
              <w:strike/>
              <w:color w:val="0000FF"/>
              <w:spacing w:val="40"/>
              <w:sz w:val="24"/>
              <w:szCs w:val="24"/>
            </w:rPr>
          </w:rPrChange>
        </w:rPr>
        <w:t xml:space="preserve"> </w:t>
      </w:r>
      <w:r w:rsidRPr="000F7E82">
        <w:rPr>
          <w:strike/>
          <w:color w:val="0000FF"/>
          <w:rPrChange w:id="1345" w:author="Welker, Greg" w:date="2025-12-18T11:57:00Z" w16du:dateUtc="2025-12-18T17:57:00Z">
            <w:rPr>
              <w:strike/>
              <w:color w:val="0000FF"/>
              <w:sz w:val="24"/>
              <w:szCs w:val="24"/>
            </w:rPr>
          </w:rPrChange>
        </w:rPr>
        <w:t>authorizing</w:t>
      </w:r>
      <w:r w:rsidRPr="000F7E82">
        <w:rPr>
          <w:strike/>
          <w:color w:val="0000FF"/>
          <w:spacing w:val="40"/>
          <w:rPrChange w:id="1346" w:author="Welker, Greg" w:date="2025-12-18T11:57:00Z" w16du:dateUtc="2025-12-18T17:57:00Z">
            <w:rPr>
              <w:strike/>
              <w:color w:val="0000FF"/>
              <w:spacing w:val="40"/>
              <w:sz w:val="24"/>
              <w:szCs w:val="24"/>
            </w:rPr>
          </w:rPrChange>
        </w:rPr>
        <w:t xml:space="preserve"> </w:t>
      </w:r>
      <w:r w:rsidRPr="000F7E82">
        <w:rPr>
          <w:strike/>
          <w:color w:val="0000FF"/>
          <w:rPrChange w:id="1347" w:author="Welker, Greg" w:date="2025-12-18T11:57:00Z" w16du:dateUtc="2025-12-18T17:57:00Z">
            <w:rPr>
              <w:strike/>
              <w:color w:val="0000FF"/>
              <w:sz w:val="24"/>
              <w:szCs w:val="24"/>
            </w:rPr>
          </w:rPrChange>
        </w:rPr>
        <w:t>an “export</w:t>
      </w:r>
      <w:r w:rsidRPr="000F7E82">
        <w:rPr>
          <w:strike/>
          <w:color w:val="0000FF"/>
          <w:spacing w:val="40"/>
          <w:rPrChange w:id="1348" w:author="Welker, Greg" w:date="2025-12-18T11:57:00Z" w16du:dateUtc="2025-12-18T17:57:00Z">
            <w:rPr>
              <w:strike/>
              <w:color w:val="0000FF"/>
              <w:spacing w:val="40"/>
              <w:sz w:val="24"/>
              <w:szCs w:val="24"/>
            </w:rPr>
          </w:rPrChange>
        </w:rPr>
        <w:t xml:space="preserve"> </w:t>
      </w:r>
      <w:r w:rsidRPr="000F7E82">
        <w:rPr>
          <w:strike/>
          <w:color w:val="0000FF"/>
          <w:rPrChange w:id="1349" w:author="Welker, Greg" w:date="2025-12-18T11:57:00Z" w16du:dateUtc="2025-12-18T17:57:00Z">
            <w:rPr>
              <w:strike/>
              <w:color w:val="0000FF"/>
              <w:sz w:val="24"/>
              <w:szCs w:val="24"/>
            </w:rPr>
          </w:rPrChange>
        </w:rPr>
        <w:t>list”</w:t>
      </w:r>
      <w:r w:rsidRPr="000F7E82">
        <w:rPr>
          <w:strike/>
          <w:color w:val="0000FF"/>
          <w:spacing w:val="40"/>
          <w:rPrChange w:id="1350" w:author="Welker, Greg" w:date="2025-12-18T11:57:00Z" w16du:dateUtc="2025-12-18T17:57:00Z">
            <w:rPr>
              <w:strike/>
              <w:color w:val="0000FF"/>
              <w:spacing w:val="40"/>
              <w:sz w:val="24"/>
              <w:szCs w:val="24"/>
            </w:rPr>
          </w:rPrChange>
        </w:rPr>
        <w:t xml:space="preserve"> </w:t>
      </w:r>
      <w:r w:rsidRPr="000F7E82">
        <w:rPr>
          <w:strike/>
          <w:color w:val="0000FF"/>
          <w:rPrChange w:id="1351" w:author="Welker, Greg" w:date="2025-12-18T11:57:00Z" w16du:dateUtc="2025-12-18T17:57:00Z">
            <w:rPr>
              <w:strike/>
              <w:color w:val="0000FF"/>
              <w:sz w:val="24"/>
              <w:szCs w:val="24"/>
            </w:rPr>
          </w:rPrChange>
        </w:rPr>
        <w:t>of</w:t>
      </w:r>
      <w:r w:rsidRPr="000F7E82">
        <w:rPr>
          <w:strike/>
          <w:color w:val="0000FF"/>
          <w:spacing w:val="40"/>
          <w:rPrChange w:id="1352" w:author="Welker, Greg" w:date="2025-12-18T11:57:00Z" w16du:dateUtc="2025-12-18T17:57:00Z">
            <w:rPr>
              <w:strike/>
              <w:color w:val="0000FF"/>
              <w:spacing w:val="40"/>
              <w:sz w:val="24"/>
              <w:szCs w:val="24"/>
            </w:rPr>
          </w:rPrChange>
        </w:rPr>
        <w:t xml:space="preserve"> </w:t>
      </w:r>
      <w:r w:rsidRPr="000F7E82">
        <w:rPr>
          <w:strike/>
          <w:color w:val="0000FF"/>
          <w:rPrChange w:id="1353" w:author="Welker, Greg" w:date="2025-12-18T11:57:00Z" w16du:dateUtc="2025-12-18T17:57:00Z">
            <w:rPr>
              <w:strike/>
              <w:color w:val="0000FF"/>
              <w:sz w:val="24"/>
              <w:szCs w:val="24"/>
            </w:rPr>
          </w:rPrChange>
        </w:rPr>
        <w:t>coverages</w:t>
      </w:r>
      <w:r w:rsidRPr="000F7E82">
        <w:rPr>
          <w:strike/>
          <w:color w:val="0000FF"/>
          <w:spacing w:val="40"/>
          <w:rPrChange w:id="1354" w:author="Welker, Greg" w:date="2025-12-18T11:57:00Z" w16du:dateUtc="2025-12-18T17:57:00Z">
            <w:rPr>
              <w:strike/>
              <w:color w:val="0000FF"/>
              <w:spacing w:val="40"/>
              <w:sz w:val="24"/>
              <w:szCs w:val="24"/>
            </w:rPr>
          </w:rPrChange>
        </w:rPr>
        <w:t xml:space="preserve"> </w:t>
      </w:r>
      <w:r w:rsidRPr="000F7E82">
        <w:rPr>
          <w:strike/>
          <w:color w:val="0000FF"/>
          <w:rPrChange w:id="1355" w:author="Welker, Greg" w:date="2025-12-18T11:57:00Z" w16du:dateUtc="2025-12-18T17:57:00Z">
            <w:rPr>
              <w:strike/>
              <w:color w:val="0000FF"/>
              <w:sz w:val="24"/>
              <w:szCs w:val="24"/>
            </w:rPr>
          </w:rPrChange>
        </w:rPr>
        <w:t>that</w:t>
      </w:r>
      <w:r w:rsidRPr="000F7E82">
        <w:rPr>
          <w:strike/>
          <w:color w:val="0000FF"/>
          <w:spacing w:val="40"/>
          <w:rPrChange w:id="1356" w:author="Welker, Greg" w:date="2025-12-18T11:57:00Z" w16du:dateUtc="2025-12-18T17:57:00Z">
            <w:rPr>
              <w:strike/>
              <w:color w:val="0000FF"/>
              <w:spacing w:val="40"/>
              <w:sz w:val="24"/>
              <w:szCs w:val="24"/>
            </w:rPr>
          </w:rPrChange>
        </w:rPr>
        <w:t xml:space="preserve"> </w:t>
      </w:r>
      <w:r w:rsidRPr="000F7E82">
        <w:rPr>
          <w:strike/>
          <w:color w:val="0000FF"/>
          <w:rPrChange w:id="1357" w:author="Welker, Greg" w:date="2025-12-18T11:57:00Z" w16du:dateUtc="2025-12-18T17:57:00Z">
            <w:rPr>
              <w:strike/>
              <w:color w:val="0000FF"/>
              <w:sz w:val="24"/>
              <w:szCs w:val="24"/>
            </w:rPr>
          </w:rPrChange>
        </w:rPr>
        <w:t>the</w:t>
      </w:r>
      <w:r w:rsidRPr="000F7E82">
        <w:rPr>
          <w:strike/>
          <w:color w:val="0000FF"/>
          <w:spacing w:val="40"/>
          <w:rPrChange w:id="1358" w:author="Welker, Greg" w:date="2025-12-18T11:57:00Z" w16du:dateUtc="2025-12-18T17:57:00Z">
            <w:rPr>
              <w:strike/>
              <w:color w:val="0000FF"/>
              <w:spacing w:val="40"/>
              <w:sz w:val="24"/>
              <w:szCs w:val="24"/>
            </w:rPr>
          </w:rPrChange>
        </w:rPr>
        <w:t xml:space="preserve"> </w:t>
      </w:r>
      <w:r w:rsidRPr="000F7E82">
        <w:rPr>
          <w:strike/>
          <w:color w:val="0000FF"/>
          <w:rPrChange w:id="1359" w:author="Welker, Greg" w:date="2025-12-18T11:57:00Z" w16du:dateUtc="2025-12-18T17:57:00Z">
            <w:rPr>
              <w:strike/>
              <w:color w:val="0000FF"/>
              <w:sz w:val="24"/>
              <w:szCs w:val="24"/>
            </w:rPr>
          </w:rPrChange>
        </w:rPr>
        <w:t>insurance commissioner has determined are not generally available in the admitted markets. Coverages on the export list</w:t>
      </w:r>
      <w:r w:rsidRPr="000F7E82">
        <w:rPr>
          <w:strike/>
          <w:color w:val="0000FF"/>
          <w:spacing w:val="13"/>
          <w:rPrChange w:id="1360" w:author="Welker, Greg" w:date="2025-12-18T11:57:00Z" w16du:dateUtc="2025-12-18T17:57:00Z">
            <w:rPr>
              <w:strike/>
              <w:color w:val="0000FF"/>
              <w:spacing w:val="13"/>
              <w:sz w:val="24"/>
              <w:szCs w:val="24"/>
            </w:rPr>
          </w:rPrChange>
        </w:rPr>
        <w:t xml:space="preserve"> </w:t>
      </w:r>
      <w:r w:rsidRPr="000F7E82">
        <w:rPr>
          <w:strike/>
          <w:color w:val="0000FF"/>
          <w:rPrChange w:id="1361" w:author="Welker, Greg" w:date="2025-12-18T11:57:00Z" w16du:dateUtc="2025-12-18T17:57:00Z">
            <w:rPr>
              <w:strike/>
              <w:color w:val="0000FF"/>
              <w:sz w:val="24"/>
              <w:szCs w:val="24"/>
            </w:rPr>
          </w:rPrChange>
        </w:rPr>
        <w:t>can</w:t>
      </w:r>
      <w:r w:rsidRPr="000F7E82">
        <w:rPr>
          <w:strike/>
          <w:color w:val="0000FF"/>
          <w:spacing w:val="13"/>
          <w:rPrChange w:id="1362" w:author="Welker, Greg" w:date="2025-12-18T11:57:00Z" w16du:dateUtc="2025-12-18T17:57:00Z">
            <w:rPr>
              <w:strike/>
              <w:color w:val="0000FF"/>
              <w:spacing w:val="13"/>
              <w:sz w:val="24"/>
              <w:szCs w:val="24"/>
            </w:rPr>
          </w:rPrChange>
        </w:rPr>
        <w:t xml:space="preserve"> </w:t>
      </w:r>
      <w:r w:rsidRPr="000F7E82">
        <w:rPr>
          <w:strike/>
          <w:color w:val="0000FF"/>
          <w:rPrChange w:id="1363" w:author="Welker, Greg" w:date="2025-12-18T11:57:00Z" w16du:dateUtc="2025-12-18T17:57:00Z">
            <w:rPr>
              <w:strike/>
              <w:color w:val="0000FF"/>
              <w:sz w:val="24"/>
              <w:szCs w:val="24"/>
            </w:rPr>
          </w:rPrChange>
        </w:rPr>
        <w:t>be</w:t>
      </w:r>
      <w:r w:rsidRPr="000F7E82">
        <w:rPr>
          <w:strike/>
          <w:color w:val="0000FF"/>
          <w:spacing w:val="13"/>
          <w:rPrChange w:id="1364" w:author="Welker, Greg" w:date="2025-12-18T11:57:00Z" w16du:dateUtc="2025-12-18T17:57:00Z">
            <w:rPr>
              <w:strike/>
              <w:color w:val="0000FF"/>
              <w:spacing w:val="13"/>
              <w:sz w:val="24"/>
              <w:szCs w:val="24"/>
            </w:rPr>
          </w:rPrChange>
        </w:rPr>
        <w:t xml:space="preserve"> </w:t>
      </w:r>
      <w:r w:rsidRPr="000F7E82">
        <w:rPr>
          <w:strike/>
          <w:color w:val="0000FF"/>
          <w:rPrChange w:id="1365" w:author="Welker, Greg" w:date="2025-12-18T11:57:00Z" w16du:dateUtc="2025-12-18T17:57:00Z">
            <w:rPr>
              <w:strike/>
              <w:color w:val="0000FF"/>
              <w:sz w:val="24"/>
              <w:szCs w:val="24"/>
            </w:rPr>
          </w:rPrChange>
        </w:rPr>
        <w:t>placed</w:t>
      </w:r>
      <w:r w:rsidRPr="000F7E82">
        <w:rPr>
          <w:strike/>
          <w:color w:val="0000FF"/>
          <w:spacing w:val="13"/>
          <w:rPrChange w:id="1366" w:author="Welker, Greg" w:date="2025-12-18T11:57:00Z" w16du:dateUtc="2025-12-18T17:57:00Z">
            <w:rPr>
              <w:strike/>
              <w:color w:val="0000FF"/>
              <w:spacing w:val="13"/>
              <w:sz w:val="24"/>
              <w:szCs w:val="24"/>
            </w:rPr>
          </w:rPrChange>
        </w:rPr>
        <w:t xml:space="preserve"> </w:t>
      </w:r>
      <w:r w:rsidRPr="000F7E82">
        <w:rPr>
          <w:strike/>
          <w:color w:val="0000FF"/>
          <w:rPrChange w:id="1367" w:author="Welker, Greg" w:date="2025-12-18T11:57:00Z" w16du:dateUtc="2025-12-18T17:57:00Z">
            <w:rPr>
              <w:strike/>
              <w:color w:val="0000FF"/>
              <w:sz w:val="24"/>
              <w:szCs w:val="24"/>
            </w:rPr>
          </w:rPrChange>
        </w:rPr>
        <w:t>in</w:t>
      </w:r>
      <w:r w:rsidRPr="000F7E82">
        <w:rPr>
          <w:strike/>
          <w:color w:val="0000FF"/>
          <w:spacing w:val="13"/>
          <w:rPrChange w:id="1368" w:author="Welker, Greg" w:date="2025-12-18T11:57:00Z" w16du:dateUtc="2025-12-18T17:57:00Z">
            <w:rPr>
              <w:strike/>
              <w:color w:val="0000FF"/>
              <w:spacing w:val="13"/>
              <w:sz w:val="24"/>
              <w:szCs w:val="24"/>
            </w:rPr>
          </w:rPrChange>
        </w:rPr>
        <w:t xml:space="preserve"> </w:t>
      </w:r>
      <w:r w:rsidRPr="000F7E82">
        <w:rPr>
          <w:strike/>
          <w:color w:val="0000FF"/>
          <w:rPrChange w:id="1369" w:author="Welker, Greg" w:date="2025-12-18T11:57:00Z" w16du:dateUtc="2025-12-18T17:57:00Z">
            <w:rPr>
              <w:strike/>
              <w:color w:val="0000FF"/>
              <w:sz w:val="24"/>
              <w:szCs w:val="24"/>
            </w:rPr>
          </w:rPrChange>
        </w:rPr>
        <w:t>the</w:t>
      </w:r>
      <w:r w:rsidRPr="000F7E82">
        <w:rPr>
          <w:strike/>
          <w:color w:val="0000FF"/>
          <w:spacing w:val="13"/>
          <w:rPrChange w:id="1370" w:author="Welker, Greg" w:date="2025-12-18T11:57:00Z" w16du:dateUtc="2025-12-18T17:57:00Z">
            <w:rPr>
              <w:strike/>
              <w:color w:val="0000FF"/>
              <w:spacing w:val="13"/>
              <w:sz w:val="24"/>
              <w:szCs w:val="24"/>
            </w:rPr>
          </w:rPrChange>
        </w:rPr>
        <w:t xml:space="preserve"> </w:t>
      </w:r>
      <w:r w:rsidRPr="000F7E82">
        <w:rPr>
          <w:strike/>
          <w:color w:val="0000FF"/>
          <w:rPrChange w:id="1371" w:author="Welker, Greg" w:date="2025-12-18T11:57:00Z" w16du:dateUtc="2025-12-18T17:57:00Z">
            <w:rPr>
              <w:strike/>
              <w:color w:val="0000FF"/>
              <w:sz w:val="24"/>
              <w:szCs w:val="24"/>
            </w:rPr>
          </w:rPrChange>
        </w:rPr>
        <w:t>surplus</w:t>
      </w:r>
      <w:r w:rsidRPr="000F7E82">
        <w:rPr>
          <w:strike/>
          <w:color w:val="0000FF"/>
          <w:spacing w:val="13"/>
          <w:rPrChange w:id="1372" w:author="Welker, Greg" w:date="2025-12-18T11:57:00Z" w16du:dateUtc="2025-12-18T17:57:00Z">
            <w:rPr>
              <w:strike/>
              <w:color w:val="0000FF"/>
              <w:spacing w:val="13"/>
              <w:sz w:val="24"/>
              <w:szCs w:val="24"/>
            </w:rPr>
          </w:rPrChange>
        </w:rPr>
        <w:t xml:space="preserve"> </w:t>
      </w:r>
      <w:r w:rsidRPr="000F7E82">
        <w:rPr>
          <w:strike/>
          <w:color w:val="0000FF"/>
          <w:rPrChange w:id="1373" w:author="Welker, Greg" w:date="2025-12-18T11:57:00Z" w16du:dateUtc="2025-12-18T17:57:00Z">
            <w:rPr>
              <w:strike/>
              <w:color w:val="0000FF"/>
              <w:sz w:val="24"/>
              <w:szCs w:val="24"/>
            </w:rPr>
          </w:rPrChange>
        </w:rPr>
        <w:t>lines</w:t>
      </w:r>
      <w:r w:rsidRPr="000F7E82">
        <w:rPr>
          <w:strike/>
          <w:color w:val="0000FF"/>
          <w:spacing w:val="13"/>
          <w:rPrChange w:id="1374" w:author="Welker, Greg" w:date="2025-12-18T11:57:00Z" w16du:dateUtc="2025-12-18T17:57:00Z">
            <w:rPr>
              <w:strike/>
              <w:color w:val="0000FF"/>
              <w:spacing w:val="13"/>
              <w:sz w:val="24"/>
              <w:szCs w:val="24"/>
            </w:rPr>
          </w:rPrChange>
        </w:rPr>
        <w:t xml:space="preserve"> </w:t>
      </w:r>
      <w:r w:rsidRPr="000F7E82">
        <w:rPr>
          <w:strike/>
          <w:color w:val="0000FF"/>
          <w:rPrChange w:id="1375" w:author="Welker, Greg" w:date="2025-12-18T11:57:00Z" w16du:dateUtc="2025-12-18T17:57:00Z">
            <w:rPr>
              <w:strike/>
              <w:color w:val="0000FF"/>
              <w:sz w:val="24"/>
              <w:szCs w:val="24"/>
            </w:rPr>
          </w:rPrChange>
        </w:rPr>
        <w:t>market</w:t>
      </w:r>
      <w:r w:rsidRPr="000F7E82">
        <w:rPr>
          <w:strike/>
          <w:color w:val="0000FF"/>
          <w:spacing w:val="13"/>
          <w:rPrChange w:id="1376" w:author="Welker, Greg" w:date="2025-12-18T11:57:00Z" w16du:dateUtc="2025-12-18T17:57:00Z">
            <w:rPr>
              <w:strike/>
              <w:color w:val="0000FF"/>
              <w:spacing w:val="13"/>
              <w:sz w:val="24"/>
              <w:szCs w:val="24"/>
            </w:rPr>
          </w:rPrChange>
        </w:rPr>
        <w:t xml:space="preserve"> </w:t>
      </w:r>
      <w:r w:rsidRPr="000F7E82">
        <w:rPr>
          <w:strike/>
          <w:color w:val="0000FF"/>
          <w:rPrChange w:id="1377" w:author="Welker, Greg" w:date="2025-12-18T11:57:00Z" w16du:dateUtc="2025-12-18T17:57:00Z">
            <w:rPr>
              <w:strike/>
              <w:color w:val="0000FF"/>
              <w:sz w:val="24"/>
              <w:szCs w:val="24"/>
            </w:rPr>
          </w:rPrChange>
        </w:rPr>
        <w:t>without</w:t>
      </w:r>
      <w:r w:rsidRPr="000F7E82">
        <w:rPr>
          <w:strike/>
          <w:color w:val="0000FF"/>
          <w:spacing w:val="13"/>
          <w:rPrChange w:id="1378" w:author="Welker, Greg" w:date="2025-12-18T11:57:00Z" w16du:dateUtc="2025-12-18T17:57:00Z">
            <w:rPr>
              <w:strike/>
              <w:color w:val="0000FF"/>
              <w:spacing w:val="13"/>
              <w:sz w:val="24"/>
              <w:szCs w:val="24"/>
            </w:rPr>
          </w:rPrChange>
        </w:rPr>
        <w:t xml:space="preserve"> </w:t>
      </w:r>
      <w:r w:rsidRPr="000F7E82">
        <w:rPr>
          <w:strike/>
          <w:color w:val="0000FF"/>
          <w:rPrChange w:id="1379" w:author="Welker, Greg" w:date="2025-12-18T11:57:00Z" w16du:dateUtc="2025-12-18T17:57:00Z">
            <w:rPr>
              <w:strike/>
              <w:color w:val="0000FF"/>
              <w:sz w:val="24"/>
              <w:szCs w:val="24"/>
            </w:rPr>
          </w:rPrChange>
        </w:rPr>
        <w:t>a</w:t>
      </w:r>
      <w:r w:rsidRPr="000F7E82">
        <w:rPr>
          <w:strike/>
          <w:color w:val="0000FF"/>
          <w:spacing w:val="13"/>
          <w:rPrChange w:id="1380" w:author="Welker, Greg" w:date="2025-12-18T11:57:00Z" w16du:dateUtc="2025-12-18T17:57:00Z">
            <w:rPr>
              <w:strike/>
              <w:color w:val="0000FF"/>
              <w:spacing w:val="13"/>
              <w:sz w:val="24"/>
              <w:szCs w:val="24"/>
            </w:rPr>
          </w:rPrChange>
        </w:rPr>
        <w:t xml:space="preserve"> </w:t>
      </w:r>
      <w:r w:rsidRPr="000F7E82">
        <w:rPr>
          <w:strike/>
          <w:color w:val="0000FF"/>
          <w:rPrChange w:id="1381" w:author="Welker, Greg" w:date="2025-12-18T11:57:00Z" w16du:dateUtc="2025-12-18T17:57:00Z">
            <w:rPr>
              <w:strike/>
              <w:color w:val="0000FF"/>
              <w:sz w:val="24"/>
              <w:szCs w:val="24"/>
            </w:rPr>
          </w:rPrChange>
        </w:rPr>
        <w:t>diligent</w:t>
      </w:r>
      <w:r w:rsidRPr="000F7E82">
        <w:rPr>
          <w:strike/>
          <w:color w:val="0000FF"/>
          <w:spacing w:val="13"/>
          <w:rPrChange w:id="1382" w:author="Welker, Greg" w:date="2025-12-18T11:57:00Z" w16du:dateUtc="2025-12-18T17:57:00Z">
            <w:rPr>
              <w:strike/>
              <w:color w:val="0000FF"/>
              <w:spacing w:val="13"/>
              <w:sz w:val="24"/>
              <w:szCs w:val="24"/>
            </w:rPr>
          </w:rPrChange>
        </w:rPr>
        <w:t xml:space="preserve"> </w:t>
      </w:r>
      <w:r w:rsidRPr="000F7E82">
        <w:rPr>
          <w:strike/>
          <w:color w:val="0000FF"/>
          <w:rPrChange w:id="1383" w:author="Welker, Greg" w:date="2025-12-18T11:57:00Z" w16du:dateUtc="2025-12-18T17:57:00Z">
            <w:rPr>
              <w:strike/>
              <w:color w:val="0000FF"/>
              <w:sz w:val="24"/>
              <w:szCs w:val="24"/>
            </w:rPr>
          </w:rPrChange>
        </w:rPr>
        <w:t xml:space="preserve">search. In some states, the state insurance department is required to conduct an annual public hearing regarding the export list. The purpose of the hearing is to take testimony </w:t>
      </w:r>
      <w:proofErr w:type="gramStart"/>
      <w:r w:rsidRPr="000F7E82">
        <w:rPr>
          <w:strike/>
          <w:color w:val="0000FF"/>
          <w:rPrChange w:id="1384" w:author="Welker, Greg" w:date="2025-12-18T11:57:00Z" w16du:dateUtc="2025-12-18T17:57:00Z">
            <w:rPr>
              <w:strike/>
              <w:color w:val="0000FF"/>
              <w:sz w:val="24"/>
              <w:szCs w:val="24"/>
            </w:rPr>
          </w:rPrChange>
        </w:rPr>
        <w:t>on</w:t>
      </w:r>
      <w:proofErr w:type="gramEnd"/>
      <w:r w:rsidRPr="000F7E82">
        <w:rPr>
          <w:strike/>
          <w:color w:val="0000FF"/>
          <w:rPrChange w:id="1385" w:author="Welker, Greg" w:date="2025-12-18T11:57:00Z" w16du:dateUtc="2025-12-18T17:57:00Z">
            <w:rPr>
              <w:strike/>
              <w:color w:val="0000FF"/>
              <w:sz w:val="24"/>
              <w:szCs w:val="24"/>
            </w:rPr>
          </w:rPrChange>
        </w:rPr>
        <w:t xml:space="preserve"> the export list to determine whether any items should be added or removed.</w:t>
      </w:r>
    </w:p>
    <w:p w14:paraId="15E21E5C" w14:textId="77777777" w:rsidR="00C422C7" w:rsidRPr="000F7E82" w:rsidRDefault="00C422C7" w:rsidP="003F0652">
      <w:pPr>
        <w:pStyle w:val="BodyText"/>
        <w:ind w:left="120"/>
        <w:rPr>
          <w:strike/>
          <w:color w:val="0000FF"/>
          <w:rPrChange w:id="1386" w:author="Welker, Greg" w:date="2025-12-18T11:57:00Z" w16du:dateUtc="2025-12-18T17:57:00Z">
            <w:rPr>
              <w:strike/>
              <w:color w:val="0000FF"/>
              <w:sz w:val="24"/>
              <w:szCs w:val="24"/>
            </w:rPr>
          </w:rPrChange>
        </w:rPr>
      </w:pPr>
    </w:p>
    <w:p w14:paraId="1E8A52EE" w14:textId="2DCCAB1A" w:rsidR="00C422C7" w:rsidRPr="000F7E82" w:rsidRDefault="00FB3884" w:rsidP="003F0652">
      <w:pPr>
        <w:pStyle w:val="BodyText"/>
        <w:ind w:left="120" w:right="151"/>
        <w:jc w:val="both"/>
        <w:rPr>
          <w:strike/>
          <w:color w:val="0000FF"/>
          <w:rPrChange w:id="1387" w:author="Welker, Greg" w:date="2025-12-18T11:57:00Z" w16du:dateUtc="2025-12-18T17:57:00Z">
            <w:rPr>
              <w:strike/>
              <w:color w:val="0000FF"/>
              <w:sz w:val="24"/>
              <w:szCs w:val="24"/>
            </w:rPr>
          </w:rPrChange>
        </w:rPr>
      </w:pPr>
      <w:r w:rsidRPr="000F7E82">
        <w:rPr>
          <w:strike/>
          <w:color w:val="0000FF"/>
          <w:rPrChange w:id="1388" w:author="Welker, Greg" w:date="2025-12-18T11:57:00Z" w16du:dateUtc="2025-12-18T17:57:00Z">
            <w:rPr>
              <w:strike/>
              <w:color w:val="0000FF"/>
              <w:sz w:val="24"/>
              <w:szCs w:val="24"/>
            </w:rPr>
          </w:rPrChange>
        </w:rPr>
        <w:t>The former NARAB (EX) Working Group updated the NAIC’s standard for determining compliance with the GLBA’s previous</w:t>
      </w:r>
      <w:r w:rsidRPr="000F7E82">
        <w:rPr>
          <w:strike/>
          <w:color w:val="0000FF"/>
          <w:spacing w:val="40"/>
          <w:rPrChange w:id="1389" w:author="Welker, Greg" w:date="2025-12-18T11:57:00Z" w16du:dateUtc="2025-12-18T17:57:00Z">
            <w:rPr>
              <w:strike/>
              <w:color w:val="0000FF"/>
              <w:spacing w:val="40"/>
              <w:sz w:val="24"/>
              <w:szCs w:val="24"/>
            </w:rPr>
          </w:rPrChange>
        </w:rPr>
        <w:t xml:space="preserve"> </w:t>
      </w:r>
      <w:r w:rsidRPr="000F7E82">
        <w:rPr>
          <w:strike/>
          <w:color w:val="0000FF"/>
          <w:rPrChange w:id="1390" w:author="Welker, Greg" w:date="2025-12-18T11:57:00Z" w16du:dateUtc="2025-12-18T17:57:00Z">
            <w:rPr>
              <w:strike/>
              <w:color w:val="0000FF"/>
              <w:sz w:val="24"/>
              <w:szCs w:val="24"/>
            </w:rPr>
          </w:rPrChange>
        </w:rPr>
        <w:t>reciprocity</w:t>
      </w:r>
      <w:r w:rsidRPr="000F7E82">
        <w:rPr>
          <w:strike/>
          <w:color w:val="0000FF"/>
          <w:spacing w:val="40"/>
          <w:rPrChange w:id="1391" w:author="Welker, Greg" w:date="2025-12-18T11:57:00Z" w16du:dateUtc="2025-12-18T17:57:00Z">
            <w:rPr>
              <w:strike/>
              <w:color w:val="0000FF"/>
              <w:spacing w:val="40"/>
              <w:sz w:val="24"/>
              <w:szCs w:val="24"/>
            </w:rPr>
          </w:rPrChange>
        </w:rPr>
        <w:t xml:space="preserve"> </w:t>
      </w:r>
      <w:r w:rsidRPr="000F7E82">
        <w:rPr>
          <w:strike/>
          <w:color w:val="0000FF"/>
          <w:rPrChange w:id="1392" w:author="Welker, Greg" w:date="2025-12-18T11:57:00Z" w16du:dateUtc="2025-12-18T17:57:00Z">
            <w:rPr>
              <w:strike/>
              <w:color w:val="0000FF"/>
              <w:sz w:val="24"/>
              <w:szCs w:val="24"/>
            </w:rPr>
          </w:rPrChange>
        </w:rPr>
        <w:t>provisions.</w:t>
      </w:r>
      <w:r w:rsidRPr="000F7E82">
        <w:rPr>
          <w:strike/>
          <w:color w:val="0000FF"/>
          <w:spacing w:val="40"/>
          <w:rPrChange w:id="1393" w:author="Welker, Greg" w:date="2025-12-18T11:57:00Z" w16du:dateUtc="2025-12-18T17:57:00Z">
            <w:rPr>
              <w:strike/>
              <w:color w:val="0000FF"/>
              <w:spacing w:val="40"/>
              <w:sz w:val="24"/>
              <w:szCs w:val="24"/>
            </w:rPr>
          </w:rPrChange>
        </w:rPr>
        <w:t xml:space="preserve"> </w:t>
      </w:r>
      <w:r w:rsidRPr="000F7E82">
        <w:rPr>
          <w:strike/>
          <w:color w:val="0000FF"/>
          <w:rPrChange w:id="1394" w:author="Welker, Greg" w:date="2025-12-18T11:57:00Z" w16du:dateUtc="2025-12-18T17:57:00Z">
            <w:rPr>
              <w:strike/>
              <w:color w:val="0000FF"/>
              <w:sz w:val="24"/>
              <w:szCs w:val="24"/>
            </w:rPr>
          </w:rPrChange>
        </w:rPr>
        <w:t>In</w:t>
      </w:r>
      <w:r w:rsidRPr="000F7E82">
        <w:rPr>
          <w:strike/>
          <w:color w:val="0000FF"/>
          <w:spacing w:val="40"/>
          <w:rPrChange w:id="1395" w:author="Welker, Greg" w:date="2025-12-18T11:57:00Z" w16du:dateUtc="2025-12-18T17:57:00Z">
            <w:rPr>
              <w:strike/>
              <w:color w:val="0000FF"/>
              <w:spacing w:val="40"/>
              <w:sz w:val="24"/>
              <w:szCs w:val="24"/>
            </w:rPr>
          </w:rPrChange>
        </w:rPr>
        <w:t xml:space="preserve"> </w:t>
      </w:r>
      <w:r w:rsidRPr="000F7E82">
        <w:rPr>
          <w:strike/>
          <w:color w:val="0000FF"/>
          <w:rPrChange w:id="1396" w:author="Welker, Greg" w:date="2025-12-18T11:57:00Z" w16du:dateUtc="2025-12-18T17:57:00Z">
            <w:rPr>
              <w:strike/>
              <w:color w:val="0000FF"/>
              <w:sz w:val="24"/>
              <w:szCs w:val="24"/>
            </w:rPr>
          </w:rPrChange>
        </w:rPr>
        <w:t>a</w:t>
      </w:r>
      <w:r w:rsidRPr="000F7E82">
        <w:rPr>
          <w:strike/>
          <w:color w:val="0000FF"/>
          <w:spacing w:val="40"/>
          <w:rPrChange w:id="1397" w:author="Welker, Greg" w:date="2025-12-18T11:57:00Z" w16du:dateUtc="2025-12-18T17:57:00Z">
            <w:rPr>
              <w:strike/>
              <w:color w:val="0000FF"/>
              <w:spacing w:val="40"/>
              <w:sz w:val="24"/>
              <w:szCs w:val="24"/>
            </w:rPr>
          </w:rPrChange>
        </w:rPr>
        <w:t xml:space="preserve"> </w:t>
      </w:r>
      <w:r w:rsidRPr="000F7E82">
        <w:rPr>
          <w:strike/>
          <w:color w:val="0000FF"/>
          <w:rPrChange w:id="1398" w:author="Welker, Greg" w:date="2025-12-18T11:57:00Z" w16du:dateUtc="2025-12-18T17:57:00Z">
            <w:rPr>
              <w:strike/>
              <w:color w:val="0000FF"/>
              <w:sz w:val="24"/>
              <w:szCs w:val="24"/>
            </w:rPr>
          </w:rPrChange>
        </w:rPr>
        <w:t>report</w:t>
      </w:r>
      <w:r w:rsidRPr="000F7E82">
        <w:rPr>
          <w:strike/>
          <w:color w:val="0000FF"/>
          <w:spacing w:val="40"/>
          <w:rPrChange w:id="1399" w:author="Welker, Greg" w:date="2025-12-18T11:57:00Z" w16du:dateUtc="2025-12-18T17:57:00Z">
            <w:rPr>
              <w:strike/>
              <w:color w:val="0000FF"/>
              <w:spacing w:val="40"/>
              <w:sz w:val="24"/>
              <w:szCs w:val="24"/>
            </w:rPr>
          </w:rPrChange>
        </w:rPr>
        <w:t xml:space="preserve"> </w:t>
      </w:r>
      <w:r w:rsidRPr="000F7E82">
        <w:rPr>
          <w:strike/>
          <w:color w:val="0000FF"/>
          <w:rPrChange w:id="1400" w:author="Welker, Greg" w:date="2025-12-18T11:57:00Z" w16du:dateUtc="2025-12-18T17:57:00Z">
            <w:rPr>
              <w:strike/>
              <w:color w:val="0000FF"/>
              <w:sz w:val="24"/>
              <w:szCs w:val="24"/>
            </w:rPr>
          </w:rPrChange>
        </w:rPr>
        <w:t>that</w:t>
      </w:r>
      <w:r w:rsidRPr="000F7E82">
        <w:rPr>
          <w:strike/>
          <w:color w:val="0000FF"/>
          <w:spacing w:val="40"/>
          <w:rPrChange w:id="1401" w:author="Welker, Greg" w:date="2025-12-18T11:57:00Z" w16du:dateUtc="2025-12-18T17:57:00Z">
            <w:rPr>
              <w:strike/>
              <w:color w:val="0000FF"/>
              <w:spacing w:val="40"/>
              <w:sz w:val="24"/>
              <w:szCs w:val="24"/>
            </w:rPr>
          </w:rPrChange>
        </w:rPr>
        <w:t xml:space="preserve"> </w:t>
      </w:r>
      <w:r w:rsidRPr="000F7E82">
        <w:rPr>
          <w:strike/>
          <w:color w:val="0000FF"/>
          <w:rPrChange w:id="1402" w:author="Welker, Greg" w:date="2025-12-18T11:57:00Z" w16du:dateUtc="2025-12-18T17:57:00Z">
            <w:rPr>
              <w:strike/>
              <w:color w:val="0000FF"/>
              <w:sz w:val="24"/>
              <w:szCs w:val="24"/>
            </w:rPr>
          </w:rPrChange>
        </w:rPr>
        <w:t>was</w:t>
      </w:r>
      <w:r w:rsidRPr="000F7E82">
        <w:rPr>
          <w:strike/>
          <w:color w:val="0000FF"/>
          <w:spacing w:val="40"/>
          <w:rPrChange w:id="1403" w:author="Welker, Greg" w:date="2025-12-18T11:57:00Z" w16du:dateUtc="2025-12-18T17:57:00Z">
            <w:rPr>
              <w:strike/>
              <w:color w:val="0000FF"/>
              <w:spacing w:val="40"/>
              <w:sz w:val="24"/>
              <w:szCs w:val="24"/>
            </w:rPr>
          </w:rPrChange>
        </w:rPr>
        <w:t xml:space="preserve"> </w:t>
      </w:r>
      <w:r w:rsidRPr="000F7E82">
        <w:rPr>
          <w:strike/>
          <w:color w:val="0000FF"/>
          <w:rPrChange w:id="1404" w:author="Welker, Greg" w:date="2025-12-18T11:57:00Z" w16du:dateUtc="2025-12-18T17:57:00Z">
            <w:rPr>
              <w:strike/>
              <w:color w:val="0000FF"/>
              <w:sz w:val="24"/>
              <w:szCs w:val="24"/>
            </w:rPr>
          </w:rPrChange>
        </w:rPr>
        <w:t>adopted</w:t>
      </w:r>
      <w:r w:rsidRPr="000F7E82">
        <w:rPr>
          <w:strike/>
          <w:color w:val="0000FF"/>
          <w:spacing w:val="40"/>
          <w:rPrChange w:id="1405" w:author="Welker, Greg" w:date="2025-12-18T11:57:00Z" w16du:dateUtc="2025-12-18T17:57:00Z">
            <w:rPr>
              <w:strike/>
              <w:color w:val="0000FF"/>
              <w:spacing w:val="40"/>
              <w:sz w:val="24"/>
              <w:szCs w:val="24"/>
            </w:rPr>
          </w:rPrChange>
        </w:rPr>
        <w:t xml:space="preserve"> </w:t>
      </w:r>
      <w:r w:rsidRPr="000F7E82">
        <w:rPr>
          <w:strike/>
          <w:color w:val="0000FF"/>
          <w:rPrChange w:id="1406" w:author="Welker, Greg" w:date="2025-12-18T11:57:00Z" w16du:dateUtc="2025-12-18T17:57:00Z">
            <w:rPr>
              <w:strike/>
              <w:color w:val="0000FF"/>
              <w:sz w:val="24"/>
              <w:szCs w:val="24"/>
            </w:rPr>
          </w:rPrChange>
        </w:rPr>
        <w:t>by</w:t>
      </w:r>
      <w:r w:rsidRPr="000F7E82">
        <w:rPr>
          <w:strike/>
          <w:color w:val="0000FF"/>
          <w:spacing w:val="40"/>
          <w:rPrChange w:id="1407" w:author="Welker, Greg" w:date="2025-12-18T11:57:00Z" w16du:dateUtc="2025-12-18T17:57:00Z">
            <w:rPr>
              <w:strike/>
              <w:color w:val="0000FF"/>
              <w:spacing w:val="40"/>
              <w:sz w:val="24"/>
              <w:szCs w:val="24"/>
            </w:rPr>
          </w:rPrChange>
        </w:rPr>
        <w:t xml:space="preserve"> </w:t>
      </w:r>
      <w:r w:rsidRPr="000F7E82">
        <w:rPr>
          <w:strike/>
          <w:color w:val="0000FF"/>
          <w:rPrChange w:id="1408" w:author="Welker, Greg" w:date="2025-12-18T11:57:00Z" w16du:dateUtc="2025-12-18T17:57:00Z">
            <w:rPr>
              <w:strike/>
              <w:color w:val="0000FF"/>
              <w:sz w:val="24"/>
              <w:szCs w:val="24"/>
            </w:rPr>
          </w:rPrChange>
        </w:rPr>
        <w:t>the</w:t>
      </w:r>
      <w:r w:rsidRPr="000F7E82">
        <w:rPr>
          <w:strike/>
          <w:color w:val="0000FF"/>
          <w:spacing w:val="40"/>
          <w:rPrChange w:id="1409" w:author="Welker, Greg" w:date="2025-12-18T11:57:00Z" w16du:dateUtc="2025-12-18T17:57:00Z">
            <w:rPr>
              <w:strike/>
              <w:color w:val="0000FF"/>
              <w:spacing w:val="40"/>
              <w:sz w:val="24"/>
              <w:szCs w:val="24"/>
            </w:rPr>
          </w:rPrChange>
        </w:rPr>
        <w:t xml:space="preserve"> </w:t>
      </w:r>
      <w:r w:rsidRPr="000F7E82">
        <w:rPr>
          <w:strike/>
          <w:color w:val="0000FF"/>
          <w:rPrChange w:id="1410" w:author="Welker, Greg" w:date="2025-12-18T11:57:00Z" w16du:dateUtc="2025-12-18T17:57:00Z">
            <w:rPr>
              <w:strike/>
              <w:color w:val="0000FF"/>
              <w:sz w:val="24"/>
              <w:szCs w:val="24"/>
            </w:rPr>
          </w:rPrChange>
        </w:rPr>
        <w:t>NAIC</w:t>
      </w:r>
      <w:r w:rsidRPr="000F7E82">
        <w:rPr>
          <w:strike/>
          <w:color w:val="0000FF"/>
          <w:spacing w:val="40"/>
          <w:rPrChange w:id="1411" w:author="Welker, Greg" w:date="2025-12-18T11:57:00Z" w16du:dateUtc="2025-12-18T17:57:00Z">
            <w:rPr>
              <w:strike/>
              <w:color w:val="0000FF"/>
              <w:spacing w:val="40"/>
              <w:sz w:val="24"/>
              <w:szCs w:val="24"/>
            </w:rPr>
          </w:rPrChange>
        </w:rPr>
        <w:t xml:space="preserve"> </w:t>
      </w:r>
      <w:r w:rsidRPr="000F7E82">
        <w:rPr>
          <w:strike/>
          <w:color w:val="0000FF"/>
          <w:rPrChange w:id="1412" w:author="Welker, Greg" w:date="2025-12-18T11:57:00Z" w16du:dateUtc="2025-12-18T17:57:00Z">
            <w:rPr>
              <w:strike/>
              <w:color w:val="0000FF"/>
              <w:sz w:val="24"/>
              <w:szCs w:val="24"/>
            </w:rPr>
          </w:rPrChange>
        </w:rPr>
        <w:t>in</w:t>
      </w:r>
      <w:r w:rsidRPr="000F7E82">
        <w:rPr>
          <w:strike/>
          <w:color w:val="0000FF"/>
          <w:spacing w:val="40"/>
          <w:rPrChange w:id="1413" w:author="Welker, Greg" w:date="2025-12-18T11:57:00Z" w16du:dateUtc="2025-12-18T17:57:00Z">
            <w:rPr>
              <w:strike/>
              <w:color w:val="0000FF"/>
              <w:spacing w:val="40"/>
              <w:sz w:val="24"/>
              <w:szCs w:val="24"/>
            </w:rPr>
          </w:rPrChange>
        </w:rPr>
        <w:t xml:space="preserve"> </w:t>
      </w:r>
      <w:r w:rsidRPr="000F7E82">
        <w:rPr>
          <w:strike/>
          <w:color w:val="0000FF"/>
          <w:rPrChange w:id="1414" w:author="Welker, Greg" w:date="2025-12-18T11:57:00Z" w16du:dateUtc="2025-12-18T17:57:00Z">
            <w:rPr>
              <w:strike/>
              <w:color w:val="0000FF"/>
              <w:sz w:val="24"/>
              <w:szCs w:val="24"/>
            </w:rPr>
          </w:rPrChange>
        </w:rPr>
        <w:t>September</w:t>
      </w:r>
      <w:r w:rsidRPr="000F7E82">
        <w:rPr>
          <w:strike/>
          <w:color w:val="0000FF"/>
          <w:spacing w:val="40"/>
          <w:rPrChange w:id="1415" w:author="Welker, Greg" w:date="2025-12-18T11:57:00Z" w16du:dateUtc="2025-12-18T17:57:00Z">
            <w:rPr>
              <w:strike/>
              <w:color w:val="0000FF"/>
              <w:spacing w:val="40"/>
              <w:sz w:val="24"/>
              <w:szCs w:val="24"/>
            </w:rPr>
          </w:rPrChange>
        </w:rPr>
        <w:t xml:space="preserve"> </w:t>
      </w:r>
      <w:r w:rsidRPr="000F7E82">
        <w:rPr>
          <w:strike/>
          <w:color w:val="0000FF"/>
          <w:rPrChange w:id="1416" w:author="Welker, Greg" w:date="2025-12-18T11:57:00Z" w16du:dateUtc="2025-12-18T17:57:00Z">
            <w:rPr>
              <w:strike/>
              <w:color w:val="0000FF"/>
              <w:sz w:val="24"/>
              <w:szCs w:val="24"/>
            </w:rPr>
          </w:rPrChange>
        </w:rPr>
        <w:t>2009,</w:t>
      </w:r>
      <w:r w:rsidRPr="000F7E82">
        <w:rPr>
          <w:strike/>
          <w:color w:val="0000FF"/>
          <w:spacing w:val="40"/>
          <w:rPrChange w:id="1417" w:author="Welker, Greg" w:date="2025-12-18T11:57:00Z" w16du:dateUtc="2025-12-18T17:57:00Z">
            <w:rPr>
              <w:strike/>
              <w:color w:val="0000FF"/>
              <w:spacing w:val="40"/>
              <w:sz w:val="24"/>
              <w:szCs w:val="24"/>
            </w:rPr>
          </w:rPrChange>
        </w:rPr>
        <w:t xml:space="preserve"> </w:t>
      </w:r>
      <w:r w:rsidRPr="000F7E82">
        <w:rPr>
          <w:strike/>
          <w:color w:val="0000FF"/>
          <w:rPrChange w:id="1418" w:author="Welker, Greg" w:date="2025-12-18T11:57:00Z" w16du:dateUtc="2025-12-18T17:57:00Z">
            <w:rPr>
              <w:strike/>
              <w:color w:val="0000FF"/>
              <w:sz w:val="24"/>
              <w:szCs w:val="24"/>
            </w:rPr>
          </w:rPrChange>
        </w:rPr>
        <w:t>the Working Group refined its approach to reciprocity relating to any underlying P/C licensing requirements for nonresident surplus lines producers. The Working Group determined that if a state requires the surplus lines</w:t>
      </w:r>
      <w:r w:rsidRPr="000F7E82">
        <w:rPr>
          <w:strike/>
          <w:color w:val="0000FF"/>
          <w:spacing w:val="40"/>
          <w:rPrChange w:id="1419" w:author="Welker, Greg" w:date="2025-12-18T11:57:00Z" w16du:dateUtc="2025-12-18T17:57:00Z">
            <w:rPr>
              <w:strike/>
              <w:color w:val="0000FF"/>
              <w:spacing w:val="40"/>
              <w:sz w:val="24"/>
              <w:szCs w:val="24"/>
            </w:rPr>
          </w:rPrChange>
        </w:rPr>
        <w:t xml:space="preserve"> </w:t>
      </w:r>
      <w:r w:rsidRPr="000F7E82">
        <w:rPr>
          <w:strike/>
          <w:color w:val="0000FF"/>
          <w:rPrChange w:id="1420" w:author="Welker, Greg" w:date="2025-12-18T11:57:00Z" w16du:dateUtc="2025-12-18T17:57:00Z">
            <w:rPr>
              <w:strike/>
              <w:color w:val="0000FF"/>
              <w:sz w:val="24"/>
              <w:szCs w:val="24"/>
            </w:rPr>
          </w:rPrChange>
        </w:rPr>
        <w:t>producer to perform the diligent search of the admitted market, then the state may require the nonresident surplus lines producer to obtain an underlying nonresident P/C license in addition to a nonresident surplus lines license. However, the Working Group determined that a state may not require a nonresident surplus lines producer to also obtain a nonresident P/C license if they do not perform</w:t>
      </w:r>
      <w:r w:rsidRPr="000F7E82">
        <w:rPr>
          <w:strike/>
          <w:color w:val="0000FF"/>
          <w:spacing w:val="25"/>
          <w:rPrChange w:id="1421" w:author="Welker, Greg" w:date="2025-12-18T11:57:00Z" w16du:dateUtc="2025-12-18T17:57:00Z">
            <w:rPr>
              <w:strike/>
              <w:color w:val="0000FF"/>
              <w:spacing w:val="25"/>
              <w:sz w:val="24"/>
              <w:szCs w:val="24"/>
            </w:rPr>
          </w:rPrChange>
        </w:rPr>
        <w:t xml:space="preserve"> </w:t>
      </w:r>
      <w:r w:rsidRPr="000F7E82">
        <w:rPr>
          <w:strike/>
          <w:color w:val="0000FF"/>
          <w:rPrChange w:id="1422" w:author="Welker, Greg" w:date="2025-12-18T11:57:00Z" w16du:dateUtc="2025-12-18T17:57:00Z">
            <w:rPr>
              <w:strike/>
              <w:color w:val="0000FF"/>
              <w:sz w:val="24"/>
              <w:szCs w:val="24"/>
            </w:rPr>
          </w:rPrChange>
        </w:rPr>
        <w:t>the</w:t>
      </w:r>
      <w:r w:rsidRPr="000F7E82">
        <w:rPr>
          <w:strike/>
          <w:color w:val="0000FF"/>
          <w:spacing w:val="25"/>
          <w:rPrChange w:id="1423" w:author="Welker, Greg" w:date="2025-12-18T11:57:00Z" w16du:dateUtc="2025-12-18T17:57:00Z">
            <w:rPr>
              <w:strike/>
              <w:color w:val="0000FF"/>
              <w:spacing w:val="25"/>
              <w:sz w:val="24"/>
              <w:szCs w:val="24"/>
            </w:rPr>
          </w:rPrChange>
        </w:rPr>
        <w:t xml:space="preserve"> </w:t>
      </w:r>
      <w:r w:rsidRPr="000F7E82">
        <w:rPr>
          <w:strike/>
          <w:color w:val="0000FF"/>
          <w:rPrChange w:id="1424" w:author="Welker, Greg" w:date="2025-12-18T11:57:00Z" w16du:dateUtc="2025-12-18T17:57:00Z">
            <w:rPr>
              <w:strike/>
              <w:color w:val="0000FF"/>
              <w:sz w:val="24"/>
              <w:szCs w:val="24"/>
            </w:rPr>
          </w:rPrChange>
        </w:rPr>
        <w:t>diligent</w:t>
      </w:r>
      <w:r w:rsidRPr="000F7E82">
        <w:rPr>
          <w:strike/>
          <w:color w:val="0000FF"/>
          <w:spacing w:val="25"/>
          <w:rPrChange w:id="1425" w:author="Welker, Greg" w:date="2025-12-18T11:57:00Z" w16du:dateUtc="2025-12-18T17:57:00Z">
            <w:rPr>
              <w:strike/>
              <w:color w:val="0000FF"/>
              <w:spacing w:val="25"/>
              <w:sz w:val="24"/>
              <w:szCs w:val="24"/>
            </w:rPr>
          </w:rPrChange>
        </w:rPr>
        <w:t xml:space="preserve"> </w:t>
      </w:r>
      <w:r w:rsidRPr="000F7E82">
        <w:rPr>
          <w:strike/>
          <w:color w:val="0000FF"/>
          <w:rPrChange w:id="1426" w:author="Welker, Greg" w:date="2025-12-18T11:57:00Z" w16du:dateUtc="2025-12-18T17:57:00Z">
            <w:rPr>
              <w:strike/>
              <w:color w:val="0000FF"/>
              <w:sz w:val="24"/>
              <w:szCs w:val="24"/>
            </w:rPr>
          </w:rPrChange>
        </w:rPr>
        <w:t>search. Many surplus</w:t>
      </w:r>
      <w:r w:rsidRPr="000F7E82">
        <w:rPr>
          <w:strike/>
          <w:color w:val="0000FF"/>
          <w:spacing w:val="25"/>
          <w:rPrChange w:id="1427" w:author="Welker, Greg" w:date="2025-12-18T11:57:00Z" w16du:dateUtc="2025-12-18T17:57:00Z">
            <w:rPr>
              <w:strike/>
              <w:color w:val="0000FF"/>
              <w:spacing w:val="25"/>
              <w:sz w:val="24"/>
              <w:szCs w:val="24"/>
            </w:rPr>
          </w:rPrChange>
        </w:rPr>
        <w:t xml:space="preserve"> </w:t>
      </w:r>
      <w:r w:rsidRPr="000F7E82">
        <w:rPr>
          <w:strike/>
          <w:color w:val="0000FF"/>
          <w:rPrChange w:id="1428" w:author="Welker, Greg" w:date="2025-12-18T11:57:00Z" w16du:dateUtc="2025-12-18T17:57:00Z">
            <w:rPr>
              <w:strike/>
              <w:color w:val="0000FF"/>
              <w:sz w:val="24"/>
              <w:szCs w:val="24"/>
            </w:rPr>
          </w:rPrChange>
        </w:rPr>
        <w:t>lines</w:t>
      </w:r>
      <w:r w:rsidRPr="000F7E82">
        <w:rPr>
          <w:strike/>
          <w:color w:val="0000FF"/>
          <w:spacing w:val="25"/>
          <w:rPrChange w:id="1429" w:author="Welker, Greg" w:date="2025-12-18T11:57:00Z" w16du:dateUtc="2025-12-18T17:57:00Z">
            <w:rPr>
              <w:strike/>
              <w:color w:val="0000FF"/>
              <w:spacing w:val="25"/>
              <w:sz w:val="24"/>
              <w:szCs w:val="24"/>
            </w:rPr>
          </w:rPrChange>
        </w:rPr>
        <w:t xml:space="preserve"> </w:t>
      </w:r>
      <w:r w:rsidRPr="000F7E82">
        <w:rPr>
          <w:strike/>
          <w:color w:val="0000FF"/>
          <w:rPrChange w:id="1430" w:author="Welker, Greg" w:date="2025-12-18T11:57:00Z" w16du:dateUtc="2025-12-18T17:57:00Z">
            <w:rPr>
              <w:strike/>
              <w:color w:val="0000FF"/>
              <w:sz w:val="24"/>
              <w:szCs w:val="24"/>
            </w:rPr>
          </w:rPrChange>
        </w:rPr>
        <w:t>producers</w:t>
      </w:r>
      <w:r w:rsidRPr="000F7E82">
        <w:rPr>
          <w:strike/>
          <w:color w:val="0000FF"/>
          <w:spacing w:val="25"/>
          <w:rPrChange w:id="1431" w:author="Welker, Greg" w:date="2025-12-18T11:57:00Z" w16du:dateUtc="2025-12-18T17:57:00Z">
            <w:rPr>
              <w:strike/>
              <w:color w:val="0000FF"/>
              <w:spacing w:val="25"/>
              <w:sz w:val="24"/>
              <w:szCs w:val="24"/>
            </w:rPr>
          </w:rPrChange>
        </w:rPr>
        <w:t xml:space="preserve"> </w:t>
      </w:r>
      <w:r w:rsidRPr="000F7E82">
        <w:rPr>
          <w:strike/>
          <w:color w:val="0000FF"/>
          <w:rPrChange w:id="1432" w:author="Welker, Greg" w:date="2025-12-18T11:57:00Z" w16du:dateUtc="2025-12-18T17:57:00Z">
            <w:rPr>
              <w:strike/>
              <w:color w:val="0000FF"/>
              <w:sz w:val="24"/>
              <w:szCs w:val="24"/>
            </w:rPr>
          </w:rPrChange>
        </w:rPr>
        <w:t>do</w:t>
      </w:r>
      <w:r w:rsidRPr="000F7E82">
        <w:rPr>
          <w:strike/>
          <w:color w:val="0000FF"/>
          <w:spacing w:val="25"/>
          <w:rPrChange w:id="1433" w:author="Welker, Greg" w:date="2025-12-18T11:57:00Z" w16du:dateUtc="2025-12-18T17:57:00Z">
            <w:rPr>
              <w:strike/>
              <w:color w:val="0000FF"/>
              <w:spacing w:val="25"/>
              <w:sz w:val="24"/>
              <w:szCs w:val="24"/>
            </w:rPr>
          </w:rPrChange>
        </w:rPr>
        <w:t xml:space="preserve"> </w:t>
      </w:r>
      <w:r w:rsidRPr="000F7E82">
        <w:rPr>
          <w:strike/>
          <w:color w:val="0000FF"/>
          <w:rPrChange w:id="1434" w:author="Welker, Greg" w:date="2025-12-18T11:57:00Z" w16du:dateUtc="2025-12-18T17:57:00Z">
            <w:rPr>
              <w:strike/>
              <w:color w:val="0000FF"/>
              <w:sz w:val="24"/>
              <w:szCs w:val="24"/>
            </w:rPr>
          </w:rPrChange>
        </w:rPr>
        <w:t>not</w:t>
      </w:r>
      <w:r w:rsidR="003F0652" w:rsidRPr="000F7E82">
        <w:rPr>
          <w:strike/>
          <w:color w:val="0000FF"/>
          <w:rPrChange w:id="1435" w:author="Welker, Greg" w:date="2025-12-18T11:57:00Z" w16du:dateUtc="2025-12-18T17:57:00Z">
            <w:rPr>
              <w:strike/>
              <w:color w:val="0000FF"/>
              <w:sz w:val="24"/>
              <w:szCs w:val="24"/>
            </w:rPr>
          </w:rPrChange>
        </w:rPr>
        <w:t xml:space="preserve"> </w:t>
      </w:r>
      <w:r w:rsidRPr="000F7E82">
        <w:rPr>
          <w:strike/>
          <w:color w:val="0000FF"/>
          <w:rPrChange w:id="1436" w:author="Welker, Greg" w:date="2025-12-18T11:57:00Z" w16du:dateUtc="2025-12-18T17:57:00Z">
            <w:rPr>
              <w:strike/>
              <w:color w:val="0000FF"/>
              <w:sz w:val="24"/>
              <w:szCs w:val="24"/>
            </w:rPr>
          </w:rPrChange>
        </w:rPr>
        <w:t>perform diligent searches because the retailer has already conducted the diligent search, and the law does not</w:t>
      </w:r>
      <w:r w:rsidRPr="000F7E82">
        <w:rPr>
          <w:strike/>
          <w:color w:val="0000FF"/>
          <w:spacing w:val="80"/>
          <w:rPrChange w:id="1437" w:author="Welker, Greg" w:date="2025-12-18T11:57:00Z" w16du:dateUtc="2025-12-18T17:57:00Z">
            <w:rPr>
              <w:strike/>
              <w:color w:val="0000FF"/>
              <w:spacing w:val="80"/>
              <w:sz w:val="24"/>
              <w:szCs w:val="24"/>
            </w:rPr>
          </w:rPrChange>
        </w:rPr>
        <w:t xml:space="preserve"> </w:t>
      </w:r>
      <w:r w:rsidRPr="000F7E82">
        <w:rPr>
          <w:strike/>
          <w:color w:val="0000FF"/>
          <w:rPrChange w:id="1438" w:author="Welker, Greg" w:date="2025-12-18T11:57:00Z" w16du:dateUtc="2025-12-18T17:57:00Z">
            <w:rPr>
              <w:strike/>
              <w:color w:val="0000FF"/>
              <w:sz w:val="24"/>
              <w:szCs w:val="24"/>
            </w:rPr>
          </w:rPrChange>
        </w:rPr>
        <w:t>require a second diligent search. In such instances, the surplus lines producer is not accessing the admitted market. Consequently, the Working Group determined that it was inconsistent with the previous GLBA reciprocity requirements to require an underlying P/C license for a surplus lines wholesale</w:t>
      </w:r>
      <w:r w:rsidRPr="000F7E82">
        <w:rPr>
          <w:strike/>
          <w:color w:val="0000FF"/>
          <w:spacing w:val="27"/>
          <w:rPrChange w:id="1439" w:author="Welker, Greg" w:date="2025-12-18T11:57:00Z" w16du:dateUtc="2025-12-18T17:57:00Z">
            <w:rPr>
              <w:strike/>
              <w:color w:val="0000FF"/>
              <w:spacing w:val="27"/>
              <w:sz w:val="24"/>
              <w:szCs w:val="24"/>
            </w:rPr>
          </w:rPrChange>
        </w:rPr>
        <w:t xml:space="preserve"> </w:t>
      </w:r>
      <w:r w:rsidRPr="000F7E82">
        <w:rPr>
          <w:strike/>
          <w:color w:val="0000FF"/>
          <w:rPrChange w:id="1440" w:author="Welker, Greg" w:date="2025-12-18T11:57:00Z" w16du:dateUtc="2025-12-18T17:57:00Z">
            <w:rPr>
              <w:strike/>
              <w:color w:val="0000FF"/>
              <w:sz w:val="24"/>
              <w:szCs w:val="24"/>
            </w:rPr>
          </w:rPrChange>
        </w:rPr>
        <w:t>broker</w:t>
      </w:r>
      <w:r w:rsidRPr="000F7E82">
        <w:rPr>
          <w:strike/>
          <w:color w:val="0000FF"/>
          <w:spacing w:val="27"/>
          <w:rPrChange w:id="1441" w:author="Welker, Greg" w:date="2025-12-18T11:57:00Z" w16du:dateUtc="2025-12-18T17:57:00Z">
            <w:rPr>
              <w:strike/>
              <w:color w:val="0000FF"/>
              <w:spacing w:val="27"/>
              <w:sz w:val="24"/>
              <w:szCs w:val="24"/>
            </w:rPr>
          </w:rPrChange>
        </w:rPr>
        <w:t xml:space="preserve"> </w:t>
      </w:r>
      <w:r w:rsidRPr="000F7E82">
        <w:rPr>
          <w:strike/>
          <w:color w:val="0000FF"/>
          <w:rPrChange w:id="1442" w:author="Welker, Greg" w:date="2025-12-18T11:57:00Z" w16du:dateUtc="2025-12-18T17:57:00Z">
            <w:rPr>
              <w:strike/>
              <w:color w:val="0000FF"/>
              <w:sz w:val="24"/>
              <w:szCs w:val="24"/>
            </w:rPr>
          </w:rPrChange>
        </w:rPr>
        <w:t>unless</w:t>
      </w:r>
      <w:r w:rsidRPr="000F7E82">
        <w:rPr>
          <w:strike/>
          <w:color w:val="0000FF"/>
          <w:spacing w:val="27"/>
          <w:rPrChange w:id="1443" w:author="Welker, Greg" w:date="2025-12-18T11:57:00Z" w16du:dateUtc="2025-12-18T17:57:00Z">
            <w:rPr>
              <w:strike/>
              <w:color w:val="0000FF"/>
              <w:spacing w:val="27"/>
              <w:sz w:val="24"/>
              <w:szCs w:val="24"/>
            </w:rPr>
          </w:rPrChange>
        </w:rPr>
        <w:t xml:space="preserve"> </w:t>
      </w:r>
      <w:r w:rsidRPr="000F7E82">
        <w:rPr>
          <w:strike/>
          <w:color w:val="0000FF"/>
          <w:rPrChange w:id="1444" w:author="Welker, Greg" w:date="2025-12-18T11:57:00Z" w16du:dateUtc="2025-12-18T17:57:00Z">
            <w:rPr>
              <w:strike/>
              <w:color w:val="0000FF"/>
              <w:sz w:val="24"/>
              <w:szCs w:val="24"/>
            </w:rPr>
          </w:rPrChange>
        </w:rPr>
        <w:t>they</w:t>
      </w:r>
      <w:r w:rsidRPr="000F7E82">
        <w:rPr>
          <w:strike/>
          <w:color w:val="0000FF"/>
          <w:spacing w:val="27"/>
          <w:rPrChange w:id="1445" w:author="Welker, Greg" w:date="2025-12-18T11:57:00Z" w16du:dateUtc="2025-12-18T17:57:00Z">
            <w:rPr>
              <w:strike/>
              <w:color w:val="0000FF"/>
              <w:spacing w:val="27"/>
              <w:sz w:val="24"/>
              <w:szCs w:val="24"/>
            </w:rPr>
          </w:rPrChange>
        </w:rPr>
        <w:t xml:space="preserve"> </w:t>
      </w:r>
      <w:r w:rsidRPr="000F7E82">
        <w:rPr>
          <w:strike/>
          <w:color w:val="0000FF"/>
          <w:rPrChange w:id="1446" w:author="Welker, Greg" w:date="2025-12-18T11:57:00Z" w16du:dateUtc="2025-12-18T17:57:00Z">
            <w:rPr>
              <w:strike/>
              <w:color w:val="0000FF"/>
              <w:sz w:val="24"/>
              <w:szCs w:val="24"/>
            </w:rPr>
          </w:rPrChange>
        </w:rPr>
        <w:t>are</w:t>
      </w:r>
      <w:r w:rsidRPr="000F7E82">
        <w:rPr>
          <w:strike/>
          <w:color w:val="0000FF"/>
          <w:spacing w:val="27"/>
          <w:rPrChange w:id="1447" w:author="Welker, Greg" w:date="2025-12-18T11:57:00Z" w16du:dateUtc="2025-12-18T17:57:00Z">
            <w:rPr>
              <w:strike/>
              <w:color w:val="0000FF"/>
              <w:spacing w:val="27"/>
              <w:sz w:val="24"/>
              <w:szCs w:val="24"/>
            </w:rPr>
          </w:rPrChange>
        </w:rPr>
        <w:t xml:space="preserve"> </w:t>
      </w:r>
      <w:r w:rsidRPr="000F7E82">
        <w:rPr>
          <w:strike/>
          <w:color w:val="0000FF"/>
          <w:rPrChange w:id="1448" w:author="Welker, Greg" w:date="2025-12-18T11:57:00Z" w16du:dateUtc="2025-12-18T17:57:00Z">
            <w:rPr>
              <w:strike/>
              <w:color w:val="0000FF"/>
              <w:sz w:val="24"/>
              <w:szCs w:val="24"/>
            </w:rPr>
          </w:rPrChange>
        </w:rPr>
        <w:t>required</w:t>
      </w:r>
      <w:r w:rsidRPr="000F7E82">
        <w:rPr>
          <w:strike/>
          <w:color w:val="0000FF"/>
          <w:spacing w:val="27"/>
          <w:rPrChange w:id="1449" w:author="Welker, Greg" w:date="2025-12-18T11:57:00Z" w16du:dateUtc="2025-12-18T17:57:00Z">
            <w:rPr>
              <w:strike/>
              <w:color w:val="0000FF"/>
              <w:spacing w:val="27"/>
              <w:sz w:val="24"/>
              <w:szCs w:val="24"/>
            </w:rPr>
          </w:rPrChange>
        </w:rPr>
        <w:t xml:space="preserve"> </w:t>
      </w:r>
      <w:r w:rsidRPr="000F7E82">
        <w:rPr>
          <w:strike/>
          <w:color w:val="0000FF"/>
          <w:rPrChange w:id="1450" w:author="Welker, Greg" w:date="2025-12-18T11:57:00Z" w16du:dateUtc="2025-12-18T17:57:00Z">
            <w:rPr>
              <w:strike/>
              <w:color w:val="0000FF"/>
              <w:sz w:val="24"/>
              <w:szCs w:val="24"/>
            </w:rPr>
          </w:rPrChange>
        </w:rPr>
        <w:t>by law</w:t>
      </w:r>
      <w:r w:rsidRPr="000F7E82">
        <w:rPr>
          <w:strike/>
          <w:color w:val="0000FF"/>
          <w:spacing w:val="33"/>
          <w:rPrChange w:id="1451" w:author="Welker, Greg" w:date="2025-12-18T11:57:00Z" w16du:dateUtc="2025-12-18T17:57:00Z">
            <w:rPr>
              <w:strike/>
              <w:color w:val="0000FF"/>
              <w:spacing w:val="33"/>
              <w:sz w:val="24"/>
              <w:szCs w:val="24"/>
            </w:rPr>
          </w:rPrChange>
        </w:rPr>
        <w:t xml:space="preserve"> </w:t>
      </w:r>
      <w:r w:rsidRPr="000F7E82">
        <w:rPr>
          <w:strike/>
          <w:color w:val="0000FF"/>
          <w:rPrChange w:id="1452" w:author="Welker, Greg" w:date="2025-12-18T11:57:00Z" w16du:dateUtc="2025-12-18T17:57:00Z">
            <w:rPr>
              <w:strike/>
              <w:color w:val="0000FF"/>
              <w:sz w:val="24"/>
              <w:szCs w:val="24"/>
            </w:rPr>
          </w:rPrChange>
        </w:rPr>
        <w:t>to</w:t>
      </w:r>
      <w:r w:rsidRPr="000F7E82">
        <w:rPr>
          <w:strike/>
          <w:color w:val="0000FF"/>
          <w:spacing w:val="33"/>
          <w:rPrChange w:id="1453" w:author="Welker, Greg" w:date="2025-12-18T11:57:00Z" w16du:dateUtc="2025-12-18T17:57:00Z">
            <w:rPr>
              <w:strike/>
              <w:color w:val="0000FF"/>
              <w:spacing w:val="33"/>
              <w:sz w:val="24"/>
              <w:szCs w:val="24"/>
            </w:rPr>
          </w:rPrChange>
        </w:rPr>
        <w:t xml:space="preserve"> </w:t>
      </w:r>
      <w:r w:rsidRPr="000F7E82">
        <w:rPr>
          <w:strike/>
          <w:color w:val="0000FF"/>
          <w:rPrChange w:id="1454" w:author="Welker, Greg" w:date="2025-12-18T11:57:00Z" w16du:dateUtc="2025-12-18T17:57:00Z">
            <w:rPr>
              <w:strike/>
              <w:color w:val="0000FF"/>
              <w:sz w:val="24"/>
              <w:szCs w:val="24"/>
            </w:rPr>
          </w:rPrChange>
        </w:rPr>
        <w:t>conduct</w:t>
      </w:r>
      <w:r w:rsidRPr="000F7E82">
        <w:rPr>
          <w:strike/>
          <w:color w:val="0000FF"/>
          <w:spacing w:val="33"/>
          <w:rPrChange w:id="1455" w:author="Welker, Greg" w:date="2025-12-18T11:57:00Z" w16du:dateUtc="2025-12-18T17:57:00Z">
            <w:rPr>
              <w:strike/>
              <w:color w:val="0000FF"/>
              <w:spacing w:val="33"/>
              <w:sz w:val="24"/>
              <w:szCs w:val="24"/>
            </w:rPr>
          </w:rPrChange>
        </w:rPr>
        <w:t xml:space="preserve"> </w:t>
      </w:r>
      <w:r w:rsidRPr="000F7E82">
        <w:rPr>
          <w:strike/>
          <w:color w:val="0000FF"/>
          <w:rPrChange w:id="1456" w:author="Welker, Greg" w:date="2025-12-18T11:57:00Z" w16du:dateUtc="2025-12-18T17:57:00Z">
            <w:rPr>
              <w:strike/>
              <w:color w:val="0000FF"/>
              <w:sz w:val="24"/>
              <w:szCs w:val="24"/>
            </w:rPr>
          </w:rPrChange>
        </w:rPr>
        <w:t>a</w:t>
      </w:r>
      <w:r w:rsidRPr="000F7E82">
        <w:rPr>
          <w:strike/>
          <w:color w:val="0000FF"/>
          <w:spacing w:val="33"/>
          <w:rPrChange w:id="1457" w:author="Welker, Greg" w:date="2025-12-18T11:57:00Z" w16du:dateUtc="2025-12-18T17:57:00Z">
            <w:rPr>
              <w:strike/>
              <w:color w:val="0000FF"/>
              <w:spacing w:val="33"/>
              <w:sz w:val="24"/>
              <w:szCs w:val="24"/>
            </w:rPr>
          </w:rPrChange>
        </w:rPr>
        <w:t xml:space="preserve"> </w:t>
      </w:r>
      <w:r w:rsidRPr="000F7E82">
        <w:rPr>
          <w:strike/>
          <w:color w:val="0000FF"/>
          <w:rPrChange w:id="1458" w:author="Welker, Greg" w:date="2025-12-18T11:57:00Z" w16du:dateUtc="2025-12-18T17:57:00Z">
            <w:rPr>
              <w:strike/>
              <w:color w:val="0000FF"/>
              <w:sz w:val="24"/>
              <w:szCs w:val="24"/>
            </w:rPr>
          </w:rPrChange>
        </w:rPr>
        <w:t>diligent</w:t>
      </w:r>
      <w:r w:rsidRPr="000F7E82">
        <w:rPr>
          <w:strike/>
          <w:color w:val="0000FF"/>
          <w:spacing w:val="33"/>
          <w:rPrChange w:id="1459" w:author="Welker, Greg" w:date="2025-12-18T11:57:00Z" w16du:dateUtc="2025-12-18T17:57:00Z">
            <w:rPr>
              <w:strike/>
              <w:color w:val="0000FF"/>
              <w:spacing w:val="33"/>
              <w:sz w:val="24"/>
              <w:szCs w:val="24"/>
            </w:rPr>
          </w:rPrChange>
        </w:rPr>
        <w:t xml:space="preserve"> </w:t>
      </w:r>
      <w:r w:rsidRPr="000F7E82">
        <w:rPr>
          <w:strike/>
          <w:color w:val="0000FF"/>
          <w:rPrChange w:id="1460" w:author="Welker, Greg" w:date="2025-12-18T11:57:00Z" w16du:dateUtc="2025-12-18T17:57:00Z">
            <w:rPr>
              <w:strike/>
              <w:color w:val="0000FF"/>
              <w:sz w:val="24"/>
              <w:szCs w:val="24"/>
            </w:rPr>
          </w:rPrChange>
        </w:rPr>
        <w:t>search</w:t>
      </w:r>
      <w:r w:rsidRPr="000F7E82">
        <w:rPr>
          <w:strike/>
          <w:color w:val="0000FF"/>
          <w:spacing w:val="33"/>
          <w:rPrChange w:id="1461" w:author="Welker, Greg" w:date="2025-12-18T11:57:00Z" w16du:dateUtc="2025-12-18T17:57:00Z">
            <w:rPr>
              <w:strike/>
              <w:color w:val="0000FF"/>
              <w:spacing w:val="33"/>
              <w:sz w:val="24"/>
              <w:szCs w:val="24"/>
            </w:rPr>
          </w:rPrChange>
        </w:rPr>
        <w:t xml:space="preserve"> </w:t>
      </w:r>
      <w:r w:rsidRPr="000F7E82">
        <w:rPr>
          <w:strike/>
          <w:color w:val="0000FF"/>
          <w:rPrChange w:id="1462" w:author="Welker, Greg" w:date="2025-12-18T11:57:00Z" w16du:dateUtc="2025-12-18T17:57:00Z">
            <w:rPr>
              <w:strike/>
              <w:color w:val="0000FF"/>
              <w:sz w:val="24"/>
              <w:szCs w:val="24"/>
            </w:rPr>
          </w:rPrChange>
        </w:rPr>
        <w:t>or</w:t>
      </w:r>
      <w:r w:rsidRPr="000F7E82">
        <w:rPr>
          <w:strike/>
          <w:color w:val="0000FF"/>
          <w:spacing w:val="33"/>
          <w:rPrChange w:id="1463" w:author="Welker, Greg" w:date="2025-12-18T11:57:00Z" w16du:dateUtc="2025-12-18T17:57:00Z">
            <w:rPr>
              <w:strike/>
              <w:color w:val="0000FF"/>
              <w:spacing w:val="33"/>
              <w:sz w:val="24"/>
              <w:szCs w:val="24"/>
            </w:rPr>
          </w:rPrChange>
        </w:rPr>
        <w:t xml:space="preserve"> </w:t>
      </w:r>
      <w:r w:rsidRPr="000F7E82">
        <w:rPr>
          <w:strike/>
          <w:color w:val="0000FF"/>
          <w:rPrChange w:id="1464" w:author="Welker, Greg" w:date="2025-12-18T11:57:00Z" w16du:dateUtc="2025-12-18T17:57:00Z">
            <w:rPr>
              <w:strike/>
              <w:color w:val="0000FF"/>
              <w:sz w:val="24"/>
              <w:szCs w:val="24"/>
            </w:rPr>
          </w:rPrChange>
        </w:rPr>
        <w:t>conduct</w:t>
      </w:r>
      <w:r w:rsidRPr="000F7E82">
        <w:rPr>
          <w:strike/>
          <w:color w:val="0000FF"/>
          <w:spacing w:val="33"/>
          <w:rPrChange w:id="1465" w:author="Welker, Greg" w:date="2025-12-18T11:57:00Z" w16du:dateUtc="2025-12-18T17:57:00Z">
            <w:rPr>
              <w:strike/>
              <w:color w:val="0000FF"/>
              <w:spacing w:val="33"/>
              <w:sz w:val="24"/>
              <w:szCs w:val="24"/>
            </w:rPr>
          </w:rPrChange>
        </w:rPr>
        <w:t xml:space="preserve"> </w:t>
      </w:r>
      <w:r w:rsidRPr="000F7E82">
        <w:rPr>
          <w:strike/>
          <w:color w:val="0000FF"/>
          <w:rPrChange w:id="1466" w:author="Welker, Greg" w:date="2025-12-18T11:57:00Z" w16du:dateUtc="2025-12-18T17:57:00Z">
            <w:rPr>
              <w:strike/>
              <w:color w:val="0000FF"/>
              <w:sz w:val="24"/>
              <w:szCs w:val="24"/>
            </w:rPr>
          </w:rPrChange>
        </w:rPr>
        <w:t>diligent</w:t>
      </w:r>
      <w:r w:rsidRPr="000F7E82">
        <w:rPr>
          <w:strike/>
          <w:color w:val="0000FF"/>
          <w:spacing w:val="33"/>
          <w:rPrChange w:id="1467" w:author="Welker, Greg" w:date="2025-12-18T11:57:00Z" w16du:dateUtc="2025-12-18T17:57:00Z">
            <w:rPr>
              <w:strike/>
              <w:color w:val="0000FF"/>
              <w:spacing w:val="33"/>
              <w:sz w:val="24"/>
              <w:szCs w:val="24"/>
            </w:rPr>
          </w:rPrChange>
        </w:rPr>
        <w:t xml:space="preserve"> </w:t>
      </w:r>
      <w:r w:rsidRPr="000F7E82">
        <w:rPr>
          <w:strike/>
          <w:color w:val="0000FF"/>
          <w:rPrChange w:id="1468" w:author="Welker, Greg" w:date="2025-12-18T11:57:00Z" w16du:dateUtc="2025-12-18T17:57:00Z">
            <w:rPr>
              <w:strike/>
              <w:color w:val="0000FF"/>
              <w:sz w:val="24"/>
              <w:szCs w:val="24"/>
            </w:rPr>
          </w:rPrChange>
        </w:rPr>
        <w:t>searches</w:t>
      </w:r>
      <w:r w:rsidRPr="000F7E82">
        <w:rPr>
          <w:strike/>
          <w:color w:val="0000FF"/>
          <w:spacing w:val="33"/>
          <w:rPrChange w:id="1469" w:author="Welker, Greg" w:date="2025-12-18T11:57:00Z" w16du:dateUtc="2025-12-18T17:57:00Z">
            <w:rPr>
              <w:strike/>
              <w:color w:val="0000FF"/>
              <w:spacing w:val="33"/>
              <w:sz w:val="24"/>
              <w:szCs w:val="24"/>
            </w:rPr>
          </w:rPrChange>
        </w:rPr>
        <w:t xml:space="preserve"> </w:t>
      </w:r>
      <w:r w:rsidRPr="000F7E82">
        <w:rPr>
          <w:strike/>
          <w:color w:val="0000FF"/>
          <w:rPrChange w:id="1470" w:author="Welker, Greg" w:date="2025-12-18T11:57:00Z" w16du:dateUtc="2025-12-18T17:57:00Z">
            <w:rPr>
              <w:strike/>
              <w:color w:val="0000FF"/>
              <w:sz w:val="24"/>
              <w:szCs w:val="24"/>
            </w:rPr>
          </w:rPrChange>
        </w:rPr>
        <w:t>in</w:t>
      </w:r>
      <w:r w:rsidRPr="000F7E82">
        <w:rPr>
          <w:strike/>
          <w:color w:val="0000FF"/>
          <w:spacing w:val="33"/>
          <w:rPrChange w:id="1471" w:author="Welker, Greg" w:date="2025-12-18T11:57:00Z" w16du:dateUtc="2025-12-18T17:57:00Z">
            <w:rPr>
              <w:strike/>
              <w:color w:val="0000FF"/>
              <w:spacing w:val="33"/>
              <w:sz w:val="24"/>
              <w:szCs w:val="24"/>
            </w:rPr>
          </w:rPrChange>
        </w:rPr>
        <w:t xml:space="preserve"> </w:t>
      </w:r>
      <w:r w:rsidRPr="000F7E82">
        <w:rPr>
          <w:strike/>
          <w:color w:val="0000FF"/>
          <w:rPrChange w:id="1472" w:author="Welker, Greg" w:date="2025-12-18T11:57:00Z" w16du:dateUtc="2025-12-18T17:57:00Z">
            <w:rPr>
              <w:strike/>
              <w:color w:val="0000FF"/>
              <w:sz w:val="24"/>
              <w:szCs w:val="24"/>
            </w:rPr>
          </w:rPrChange>
        </w:rPr>
        <w:t>their</w:t>
      </w:r>
      <w:r w:rsidRPr="000F7E82">
        <w:rPr>
          <w:strike/>
          <w:color w:val="0000FF"/>
          <w:spacing w:val="33"/>
          <w:rPrChange w:id="1473" w:author="Welker, Greg" w:date="2025-12-18T11:57:00Z" w16du:dateUtc="2025-12-18T17:57:00Z">
            <w:rPr>
              <w:strike/>
              <w:color w:val="0000FF"/>
              <w:spacing w:val="33"/>
              <w:sz w:val="24"/>
              <w:szCs w:val="24"/>
            </w:rPr>
          </w:rPrChange>
        </w:rPr>
        <w:t xml:space="preserve"> </w:t>
      </w:r>
      <w:r w:rsidRPr="000F7E82">
        <w:rPr>
          <w:strike/>
          <w:color w:val="0000FF"/>
          <w:rPrChange w:id="1474" w:author="Welker, Greg" w:date="2025-12-18T11:57:00Z" w16du:dateUtc="2025-12-18T17:57:00Z">
            <w:rPr>
              <w:strike/>
              <w:color w:val="0000FF"/>
              <w:sz w:val="24"/>
              <w:szCs w:val="24"/>
            </w:rPr>
          </w:rPrChange>
        </w:rPr>
        <w:t>agency.</w:t>
      </w:r>
    </w:p>
    <w:p w14:paraId="3B9C2FF4" w14:textId="77777777" w:rsidR="00C422C7" w:rsidRPr="000F7E82" w:rsidRDefault="00C422C7" w:rsidP="003F0652">
      <w:pPr>
        <w:pStyle w:val="BodyText"/>
        <w:ind w:left="120"/>
        <w:rPr>
          <w:strike/>
          <w:rPrChange w:id="1475" w:author="Welker, Greg" w:date="2025-12-18T11:57:00Z" w16du:dateUtc="2025-12-18T17:57:00Z">
            <w:rPr>
              <w:strike/>
              <w:sz w:val="24"/>
              <w:szCs w:val="24"/>
            </w:rPr>
          </w:rPrChange>
        </w:rPr>
      </w:pPr>
    </w:p>
    <w:p w14:paraId="71E88605" w14:textId="77777777" w:rsidR="00C422C7" w:rsidRPr="000F7E82" w:rsidRDefault="00FB3884" w:rsidP="003F0652">
      <w:pPr>
        <w:pStyle w:val="BodyText"/>
        <w:ind w:left="120" w:right="153"/>
        <w:jc w:val="both"/>
        <w:rPr>
          <w:strike/>
          <w:color w:val="0000FF"/>
          <w:rPrChange w:id="1476" w:author="Welker, Greg" w:date="2025-12-18T11:57:00Z" w16du:dateUtc="2025-12-18T17:57:00Z">
            <w:rPr>
              <w:strike/>
              <w:color w:val="0000FF"/>
              <w:sz w:val="24"/>
              <w:szCs w:val="24"/>
            </w:rPr>
          </w:rPrChange>
        </w:rPr>
      </w:pPr>
      <w:r w:rsidRPr="000F7E82">
        <w:rPr>
          <w:strike/>
          <w:color w:val="0000FF"/>
          <w:rPrChange w:id="1477" w:author="Welker, Greg" w:date="2025-12-18T11:57:00Z" w16du:dateUtc="2025-12-18T17:57:00Z">
            <w:rPr>
              <w:strike/>
              <w:color w:val="0000FF"/>
              <w:sz w:val="24"/>
              <w:szCs w:val="24"/>
            </w:rPr>
          </w:rPrChange>
        </w:rPr>
        <w:t>The NRRA established a single ECP exemption from state diligent search requirements that is applicable in every state.</w:t>
      </w:r>
      <w:r w:rsidRPr="000F7E82">
        <w:rPr>
          <w:strike/>
          <w:color w:val="0000FF"/>
          <w:spacing w:val="-3"/>
          <w:rPrChange w:id="1478" w:author="Welker, Greg" w:date="2025-12-18T11:57:00Z" w16du:dateUtc="2025-12-18T17:57:00Z">
            <w:rPr>
              <w:strike/>
              <w:color w:val="0000FF"/>
              <w:spacing w:val="-3"/>
              <w:sz w:val="24"/>
              <w:szCs w:val="24"/>
            </w:rPr>
          </w:rPrChange>
        </w:rPr>
        <w:t xml:space="preserve"> </w:t>
      </w:r>
      <w:r w:rsidRPr="000F7E82">
        <w:rPr>
          <w:strike/>
          <w:color w:val="0000FF"/>
          <w:rPrChange w:id="1479" w:author="Welker, Greg" w:date="2025-12-18T11:57:00Z" w16du:dateUtc="2025-12-18T17:57:00Z">
            <w:rPr>
              <w:strike/>
              <w:color w:val="0000FF"/>
              <w:sz w:val="24"/>
              <w:szCs w:val="24"/>
            </w:rPr>
          </w:rPrChange>
        </w:rPr>
        <w:t>As of July 21, 2011, a</w:t>
      </w:r>
      <w:r w:rsidRPr="000F7E82">
        <w:rPr>
          <w:strike/>
          <w:color w:val="0000FF"/>
          <w:spacing w:val="-2"/>
          <w:rPrChange w:id="1480" w:author="Welker, Greg" w:date="2025-12-18T11:57:00Z" w16du:dateUtc="2025-12-18T17:57:00Z">
            <w:rPr>
              <w:strike/>
              <w:color w:val="0000FF"/>
              <w:spacing w:val="-2"/>
              <w:sz w:val="24"/>
              <w:szCs w:val="24"/>
            </w:rPr>
          </w:rPrChange>
        </w:rPr>
        <w:t xml:space="preserve"> </w:t>
      </w:r>
      <w:r w:rsidRPr="000F7E82">
        <w:rPr>
          <w:strike/>
          <w:color w:val="0000FF"/>
          <w:rPrChange w:id="1481" w:author="Welker, Greg" w:date="2025-12-18T11:57:00Z" w16du:dateUtc="2025-12-18T17:57:00Z">
            <w:rPr>
              <w:strike/>
              <w:color w:val="0000FF"/>
              <w:sz w:val="24"/>
              <w:szCs w:val="24"/>
            </w:rPr>
          </w:rPrChange>
        </w:rPr>
        <w:t>diligent search in the admitted market is</w:t>
      </w:r>
      <w:r w:rsidRPr="000F7E82">
        <w:rPr>
          <w:strike/>
          <w:color w:val="0000FF"/>
          <w:spacing w:val="-3"/>
          <w:rPrChange w:id="1482" w:author="Welker, Greg" w:date="2025-12-18T11:57:00Z" w16du:dateUtc="2025-12-18T17:57:00Z">
            <w:rPr>
              <w:strike/>
              <w:color w:val="0000FF"/>
              <w:spacing w:val="-3"/>
              <w:sz w:val="24"/>
              <w:szCs w:val="24"/>
            </w:rPr>
          </w:rPrChange>
        </w:rPr>
        <w:t xml:space="preserve"> </w:t>
      </w:r>
      <w:r w:rsidRPr="000F7E82">
        <w:rPr>
          <w:strike/>
          <w:color w:val="0000FF"/>
          <w:rPrChange w:id="1483" w:author="Welker, Greg" w:date="2025-12-18T11:57:00Z" w16du:dateUtc="2025-12-18T17:57:00Z">
            <w:rPr>
              <w:strike/>
              <w:color w:val="0000FF"/>
              <w:sz w:val="24"/>
              <w:szCs w:val="24"/>
            </w:rPr>
          </w:rPrChange>
        </w:rPr>
        <w:t>not</w:t>
      </w:r>
      <w:r w:rsidRPr="000F7E82">
        <w:rPr>
          <w:strike/>
          <w:color w:val="0000FF"/>
          <w:spacing w:val="-4"/>
          <w:rPrChange w:id="1484" w:author="Welker, Greg" w:date="2025-12-18T11:57:00Z" w16du:dateUtc="2025-12-18T17:57:00Z">
            <w:rPr>
              <w:strike/>
              <w:color w:val="0000FF"/>
              <w:spacing w:val="-4"/>
              <w:sz w:val="24"/>
              <w:szCs w:val="24"/>
            </w:rPr>
          </w:rPrChange>
        </w:rPr>
        <w:t xml:space="preserve"> </w:t>
      </w:r>
      <w:r w:rsidRPr="000F7E82">
        <w:rPr>
          <w:strike/>
          <w:color w:val="0000FF"/>
          <w:rPrChange w:id="1485" w:author="Welker, Greg" w:date="2025-12-18T11:57:00Z" w16du:dateUtc="2025-12-18T17:57:00Z">
            <w:rPr>
              <w:strike/>
              <w:color w:val="0000FF"/>
              <w:sz w:val="24"/>
              <w:szCs w:val="24"/>
            </w:rPr>
          </w:rPrChange>
        </w:rPr>
        <w:t>required to place a policy for an ECP</w:t>
      </w:r>
      <w:r w:rsidRPr="000F7E82">
        <w:rPr>
          <w:strike/>
          <w:color w:val="0000FF"/>
          <w:spacing w:val="-3"/>
          <w:rPrChange w:id="1486" w:author="Welker, Greg" w:date="2025-12-18T11:57:00Z" w16du:dateUtc="2025-12-18T17:57:00Z">
            <w:rPr>
              <w:strike/>
              <w:color w:val="0000FF"/>
              <w:spacing w:val="-3"/>
              <w:sz w:val="24"/>
              <w:szCs w:val="24"/>
            </w:rPr>
          </w:rPrChange>
        </w:rPr>
        <w:t xml:space="preserve"> </w:t>
      </w:r>
      <w:r w:rsidRPr="000F7E82">
        <w:rPr>
          <w:strike/>
          <w:color w:val="0000FF"/>
          <w:rPrChange w:id="1487" w:author="Welker, Greg" w:date="2025-12-18T11:57:00Z" w16du:dateUtc="2025-12-18T17:57:00Z">
            <w:rPr>
              <w:strike/>
              <w:color w:val="0000FF"/>
              <w:sz w:val="24"/>
              <w:szCs w:val="24"/>
            </w:rPr>
          </w:rPrChange>
        </w:rPr>
        <w:t>if:</w:t>
      </w:r>
      <w:r w:rsidRPr="000F7E82">
        <w:rPr>
          <w:strike/>
          <w:color w:val="0000FF"/>
          <w:spacing w:val="-2"/>
          <w:rPrChange w:id="1488" w:author="Welker, Greg" w:date="2025-12-18T11:57:00Z" w16du:dateUtc="2025-12-18T17:57:00Z">
            <w:rPr>
              <w:strike/>
              <w:color w:val="0000FF"/>
              <w:spacing w:val="-2"/>
              <w:sz w:val="24"/>
              <w:szCs w:val="24"/>
            </w:rPr>
          </w:rPrChange>
        </w:rPr>
        <w:t xml:space="preserve"> </w:t>
      </w:r>
      <w:r w:rsidRPr="000F7E82">
        <w:rPr>
          <w:strike/>
          <w:color w:val="0000FF"/>
          <w:rPrChange w:id="1489" w:author="Welker, Greg" w:date="2025-12-18T11:57:00Z" w16du:dateUtc="2025-12-18T17:57:00Z">
            <w:rPr>
              <w:strike/>
              <w:color w:val="0000FF"/>
              <w:sz w:val="24"/>
              <w:szCs w:val="24"/>
            </w:rPr>
          </w:rPrChange>
        </w:rPr>
        <w:t>1) the</w:t>
      </w:r>
      <w:r w:rsidRPr="000F7E82">
        <w:rPr>
          <w:strike/>
          <w:color w:val="0000FF"/>
          <w:spacing w:val="40"/>
          <w:rPrChange w:id="1490" w:author="Welker, Greg" w:date="2025-12-18T11:57:00Z" w16du:dateUtc="2025-12-18T17:57:00Z">
            <w:rPr>
              <w:strike/>
              <w:color w:val="0000FF"/>
              <w:spacing w:val="40"/>
              <w:sz w:val="24"/>
              <w:szCs w:val="24"/>
            </w:rPr>
          </w:rPrChange>
        </w:rPr>
        <w:t xml:space="preserve"> </w:t>
      </w:r>
      <w:r w:rsidRPr="000F7E82">
        <w:rPr>
          <w:strike/>
          <w:color w:val="0000FF"/>
          <w:rPrChange w:id="1491" w:author="Welker, Greg" w:date="2025-12-18T11:57:00Z" w16du:dateUtc="2025-12-18T17:57:00Z">
            <w:rPr>
              <w:strike/>
              <w:color w:val="0000FF"/>
              <w:sz w:val="24"/>
              <w:szCs w:val="24"/>
            </w:rPr>
          </w:rPrChange>
        </w:rPr>
        <w:t>broker</w:t>
      </w:r>
      <w:r w:rsidRPr="000F7E82">
        <w:rPr>
          <w:strike/>
          <w:color w:val="0000FF"/>
          <w:spacing w:val="40"/>
          <w:rPrChange w:id="1492" w:author="Welker, Greg" w:date="2025-12-18T11:57:00Z" w16du:dateUtc="2025-12-18T17:57:00Z">
            <w:rPr>
              <w:strike/>
              <w:color w:val="0000FF"/>
              <w:spacing w:val="40"/>
              <w:sz w:val="24"/>
              <w:szCs w:val="24"/>
            </w:rPr>
          </w:rPrChange>
        </w:rPr>
        <w:t xml:space="preserve"> </w:t>
      </w:r>
      <w:r w:rsidRPr="000F7E82">
        <w:rPr>
          <w:strike/>
          <w:color w:val="0000FF"/>
          <w:rPrChange w:id="1493" w:author="Welker, Greg" w:date="2025-12-18T11:57:00Z" w16du:dateUtc="2025-12-18T17:57:00Z">
            <w:rPr>
              <w:strike/>
              <w:color w:val="0000FF"/>
              <w:sz w:val="24"/>
              <w:szCs w:val="24"/>
            </w:rPr>
          </w:rPrChange>
        </w:rPr>
        <w:t>has</w:t>
      </w:r>
      <w:r w:rsidRPr="000F7E82">
        <w:rPr>
          <w:strike/>
          <w:color w:val="0000FF"/>
          <w:spacing w:val="40"/>
          <w:rPrChange w:id="1494" w:author="Welker, Greg" w:date="2025-12-18T11:57:00Z" w16du:dateUtc="2025-12-18T17:57:00Z">
            <w:rPr>
              <w:strike/>
              <w:color w:val="0000FF"/>
              <w:spacing w:val="40"/>
              <w:sz w:val="24"/>
              <w:szCs w:val="24"/>
            </w:rPr>
          </w:rPrChange>
        </w:rPr>
        <w:t xml:space="preserve"> </w:t>
      </w:r>
      <w:r w:rsidRPr="000F7E82">
        <w:rPr>
          <w:strike/>
          <w:color w:val="0000FF"/>
          <w:rPrChange w:id="1495" w:author="Welker, Greg" w:date="2025-12-18T11:57:00Z" w16du:dateUtc="2025-12-18T17:57:00Z">
            <w:rPr>
              <w:strike/>
              <w:color w:val="0000FF"/>
              <w:sz w:val="24"/>
              <w:szCs w:val="24"/>
            </w:rPr>
          </w:rPrChange>
        </w:rPr>
        <w:t>disclosed</w:t>
      </w:r>
      <w:r w:rsidRPr="000F7E82">
        <w:rPr>
          <w:strike/>
          <w:color w:val="0000FF"/>
          <w:spacing w:val="40"/>
          <w:rPrChange w:id="1496" w:author="Welker, Greg" w:date="2025-12-18T11:57:00Z" w16du:dateUtc="2025-12-18T17:57:00Z">
            <w:rPr>
              <w:strike/>
              <w:color w:val="0000FF"/>
              <w:spacing w:val="40"/>
              <w:sz w:val="24"/>
              <w:szCs w:val="24"/>
            </w:rPr>
          </w:rPrChange>
        </w:rPr>
        <w:t xml:space="preserve"> </w:t>
      </w:r>
      <w:r w:rsidRPr="000F7E82">
        <w:rPr>
          <w:strike/>
          <w:color w:val="0000FF"/>
          <w:rPrChange w:id="1497" w:author="Welker, Greg" w:date="2025-12-18T11:57:00Z" w16du:dateUtc="2025-12-18T17:57:00Z">
            <w:rPr>
              <w:strike/>
              <w:color w:val="0000FF"/>
              <w:sz w:val="24"/>
              <w:szCs w:val="24"/>
            </w:rPr>
          </w:rPrChange>
        </w:rPr>
        <w:t>to</w:t>
      </w:r>
      <w:r w:rsidRPr="000F7E82">
        <w:rPr>
          <w:strike/>
          <w:color w:val="0000FF"/>
          <w:spacing w:val="40"/>
          <w:rPrChange w:id="1498" w:author="Welker, Greg" w:date="2025-12-18T11:57:00Z" w16du:dateUtc="2025-12-18T17:57:00Z">
            <w:rPr>
              <w:strike/>
              <w:color w:val="0000FF"/>
              <w:spacing w:val="40"/>
              <w:sz w:val="24"/>
              <w:szCs w:val="24"/>
            </w:rPr>
          </w:rPrChange>
        </w:rPr>
        <w:t xml:space="preserve"> </w:t>
      </w:r>
      <w:r w:rsidRPr="000F7E82">
        <w:rPr>
          <w:strike/>
          <w:color w:val="0000FF"/>
          <w:rPrChange w:id="1499" w:author="Welker, Greg" w:date="2025-12-18T11:57:00Z" w16du:dateUtc="2025-12-18T17:57:00Z">
            <w:rPr>
              <w:strike/>
              <w:color w:val="0000FF"/>
              <w:sz w:val="24"/>
              <w:szCs w:val="24"/>
            </w:rPr>
          </w:rPrChange>
        </w:rPr>
        <w:t>the</w:t>
      </w:r>
      <w:r w:rsidRPr="000F7E82">
        <w:rPr>
          <w:strike/>
          <w:color w:val="0000FF"/>
          <w:spacing w:val="40"/>
          <w:rPrChange w:id="1500" w:author="Welker, Greg" w:date="2025-12-18T11:57:00Z" w16du:dateUtc="2025-12-18T17:57:00Z">
            <w:rPr>
              <w:strike/>
              <w:color w:val="0000FF"/>
              <w:spacing w:val="40"/>
              <w:sz w:val="24"/>
              <w:szCs w:val="24"/>
            </w:rPr>
          </w:rPrChange>
        </w:rPr>
        <w:t xml:space="preserve"> </w:t>
      </w:r>
      <w:r w:rsidRPr="000F7E82">
        <w:rPr>
          <w:strike/>
          <w:color w:val="0000FF"/>
          <w:rPrChange w:id="1501" w:author="Welker, Greg" w:date="2025-12-18T11:57:00Z" w16du:dateUtc="2025-12-18T17:57:00Z">
            <w:rPr>
              <w:strike/>
              <w:color w:val="0000FF"/>
              <w:sz w:val="24"/>
              <w:szCs w:val="24"/>
            </w:rPr>
          </w:rPrChange>
        </w:rPr>
        <w:t>ECP</w:t>
      </w:r>
      <w:r w:rsidRPr="000F7E82">
        <w:rPr>
          <w:strike/>
          <w:color w:val="0000FF"/>
          <w:spacing w:val="40"/>
          <w:rPrChange w:id="1502" w:author="Welker, Greg" w:date="2025-12-18T11:57:00Z" w16du:dateUtc="2025-12-18T17:57:00Z">
            <w:rPr>
              <w:strike/>
              <w:color w:val="0000FF"/>
              <w:spacing w:val="40"/>
              <w:sz w:val="24"/>
              <w:szCs w:val="24"/>
            </w:rPr>
          </w:rPrChange>
        </w:rPr>
        <w:t xml:space="preserve"> </w:t>
      </w:r>
      <w:r w:rsidRPr="000F7E82">
        <w:rPr>
          <w:strike/>
          <w:color w:val="0000FF"/>
          <w:rPrChange w:id="1503" w:author="Welker, Greg" w:date="2025-12-18T11:57:00Z" w16du:dateUtc="2025-12-18T17:57:00Z">
            <w:rPr>
              <w:strike/>
              <w:color w:val="0000FF"/>
              <w:sz w:val="24"/>
              <w:szCs w:val="24"/>
            </w:rPr>
          </w:rPrChange>
        </w:rPr>
        <w:t>that</w:t>
      </w:r>
      <w:r w:rsidRPr="000F7E82">
        <w:rPr>
          <w:strike/>
          <w:color w:val="0000FF"/>
          <w:spacing w:val="40"/>
          <w:rPrChange w:id="1504" w:author="Welker, Greg" w:date="2025-12-18T11:57:00Z" w16du:dateUtc="2025-12-18T17:57:00Z">
            <w:rPr>
              <w:strike/>
              <w:color w:val="0000FF"/>
              <w:spacing w:val="40"/>
              <w:sz w:val="24"/>
              <w:szCs w:val="24"/>
            </w:rPr>
          </w:rPrChange>
        </w:rPr>
        <w:t xml:space="preserve"> </w:t>
      </w:r>
      <w:r w:rsidRPr="000F7E82">
        <w:rPr>
          <w:strike/>
          <w:color w:val="0000FF"/>
          <w:rPrChange w:id="1505" w:author="Welker, Greg" w:date="2025-12-18T11:57:00Z" w16du:dateUtc="2025-12-18T17:57:00Z">
            <w:rPr>
              <w:strike/>
              <w:color w:val="0000FF"/>
              <w:sz w:val="24"/>
              <w:szCs w:val="24"/>
            </w:rPr>
          </w:rPrChange>
        </w:rPr>
        <w:t>coverage</w:t>
      </w:r>
      <w:r w:rsidRPr="000F7E82">
        <w:rPr>
          <w:strike/>
          <w:color w:val="0000FF"/>
          <w:spacing w:val="40"/>
          <w:rPrChange w:id="1506" w:author="Welker, Greg" w:date="2025-12-18T11:57:00Z" w16du:dateUtc="2025-12-18T17:57:00Z">
            <w:rPr>
              <w:strike/>
              <w:color w:val="0000FF"/>
              <w:spacing w:val="40"/>
              <w:sz w:val="24"/>
              <w:szCs w:val="24"/>
            </w:rPr>
          </w:rPrChange>
        </w:rPr>
        <w:t xml:space="preserve"> </w:t>
      </w:r>
      <w:r w:rsidRPr="000F7E82">
        <w:rPr>
          <w:strike/>
          <w:color w:val="0000FF"/>
          <w:rPrChange w:id="1507" w:author="Welker, Greg" w:date="2025-12-18T11:57:00Z" w16du:dateUtc="2025-12-18T17:57:00Z">
            <w:rPr>
              <w:strike/>
              <w:color w:val="0000FF"/>
              <w:sz w:val="24"/>
              <w:szCs w:val="24"/>
            </w:rPr>
          </w:rPrChange>
        </w:rPr>
        <w:t>may</w:t>
      </w:r>
      <w:r w:rsidRPr="000F7E82">
        <w:rPr>
          <w:strike/>
          <w:color w:val="0000FF"/>
          <w:spacing w:val="40"/>
          <w:rPrChange w:id="1508" w:author="Welker, Greg" w:date="2025-12-18T11:57:00Z" w16du:dateUtc="2025-12-18T17:57:00Z">
            <w:rPr>
              <w:strike/>
              <w:color w:val="0000FF"/>
              <w:spacing w:val="40"/>
              <w:sz w:val="24"/>
              <w:szCs w:val="24"/>
            </w:rPr>
          </w:rPrChange>
        </w:rPr>
        <w:t xml:space="preserve"> </w:t>
      </w:r>
      <w:r w:rsidRPr="000F7E82">
        <w:rPr>
          <w:strike/>
          <w:color w:val="0000FF"/>
          <w:rPrChange w:id="1509" w:author="Welker, Greg" w:date="2025-12-18T11:57:00Z" w16du:dateUtc="2025-12-18T17:57:00Z">
            <w:rPr>
              <w:strike/>
              <w:color w:val="0000FF"/>
              <w:sz w:val="24"/>
              <w:szCs w:val="24"/>
            </w:rPr>
          </w:rPrChange>
        </w:rPr>
        <w:t>be</w:t>
      </w:r>
      <w:r w:rsidRPr="000F7E82">
        <w:rPr>
          <w:strike/>
          <w:color w:val="0000FF"/>
          <w:spacing w:val="40"/>
          <w:rPrChange w:id="1510" w:author="Welker, Greg" w:date="2025-12-18T11:57:00Z" w16du:dateUtc="2025-12-18T17:57:00Z">
            <w:rPr>
              <w:strike/>
              <w:color w:val="0000FF"/>
              <w:spacing w:val="40"/>
              <w:sz w:val="24"/>
              <w:szCs w:val="24"/>
            </w:rPr>
          </w:rPrChange>
        </w:rPr>
        <w:t xml:space="preserve"> </w:t>
      </w:r>
      <w:r w:rsidRPr="000F7E82">
        <w:rPr>
          <w:strike/>
          <w:color w:val="0000FF"/>
          <w:rPrChange w:id="1511" w:author="Welker, Greg" w:date="2025-12-18T11:57:00Z" w16du:dateUtc="2025-12-18T17:57:00Z">
            <w:rPr>
              <w:strike/>
              <w:color w:val="0000FF"/>
              <w:sz w:val="24"/>
              <w:szCs w:val="24"/>
            </w:rPr>
          </w:rPrChange>
        </w:rPr>
        <w:t>available</w:t>
      </w:r>
      <w:r w:rsidRPr="000F7E82">
        <w:rPr>
          <w:strike/>
          <w:color w:val="0000FF"/>
          <w:spacing w:val="40"/>
          <w:rPrChange w:id="1512" w:author="Welker, Greg" w:date="2025-12-18T11:57:00Z" w16du:dateUtc="2025-12-18T17:57:00Z">
            <w:rPr>
              <w:strike/>
              <w:color w:val="0000FF"/>
              <w:spacing w:val="40"/>
              <w:sz w:val="24"/>
              <w:szCs w:val="24"/>
            </w:rPr>
          </w:rPrChange>
        </w:rPr>
        <w:t xml:space="preserve"> </w:t>
      </w:r>
      <w:r w:rsidRPr="000F7E82">
        <w:rPr>
          <w:strike/>
          <w:color w:val="0000FF"/>
          <w:rPrChange w:id="1513" w:author="Welker, Greg" w:date="2025-12-18T11:57:00Z" w16du:dateUtc="2025-12-18T17:57:00Z">
            <w:rPr>
              <w:strike/>
              <w:color w:val="0000FF"/>
              <w:sz w:val="24"/>
              <w:szCs w:val="24"/>
            </w:rPr>
          </w:rPrChange>
        </w:rPr>
        <w:t>from</w:t>
      </w:r>
      <w:r w:rsidRPr="000F7E82">
        <w:rPr>
          <w:strike/>
          <w:color w:val="0000FF"/>
          <w:spacing w:val="40"/>
          <w:rPrChange w:id="1514" w:author="Welker, Greg" w:date="2025-12-18T11:57:00Z" w16du:dateUtc="2025-12-18T17:57:00Z">
            <w:rPr>
              <w:strike/>
              <w:color w:val="0000FF"/>
              <w:spacing w:val="40"/>
              <w:sz w:val="24"/>
              <w:szCs w:val="24"/>
            </w:rPr>
          </w:rPrChange>
        </w:rPr>
        <w:t xml:space="preserve"> </w:t>
      </w:r>
      <w:r w:rsidRPr="000F7E82">
        <w:rPr>
          <w:strike/>
          <w:color w:val="0000FF"/>
          <w:rPrChange w:id="1515" w:author="Welker, Greg" w:date="2025-12-18T11:57:00Z" w16du:dateUtc="2025-12-18T17:57:00Z">
            <w:rPr>
              <w:strike/>
              <w:color w:val="0000FF"/>
              <w:sz w:val="24"/>
              <w:szCs w:val="24"/>
            </w:rPr>
          </w:rPrChange>
        </w:rPr>
        <w:t>the</w:t>
      </w:r>
      <w:r w:rsidRPr="000F7E82">
        <w:rPr>
          <w:strike/>
          <w:color w:val="0000FF"/>
          <w:spacing w:val="40"/>
          <w:rPrChange w:id="1516" w:author="Welker, Greg" w:date="2025-12-18T11:57:00Z" w16du:dateUtc="2025-12-18T17:57:00Z">
            <w:rPr>
              <w:strike/>
              <w:color w:val="0000FF"/>
              <w:spacing w:val="40"/>
              <w:sz w:val="24"/>
              <w:szCs w:val="24"/>
            </w:rPr>
          </w:rPrChange>
        </w:rPr>
        <w:t xml:space="preserve"> </w:t>
      </w:r>
      <w:r w:rsidRPr="000F7E82">
        <w:rPr>
          <w:strike/>
          <w:color w:val="0000FF"/>
          <w:rPrChange w:id="1517" w:author="Welker, Greg" w:date="2025-12-18T11:57:00Z" w16du:dateUtc="2025-12-18T17:57:00Z">
            <w:rPr>
              <w:strike/>
              <w:color w:val="0000FF"/>
              <w:sz w:val="24"/>
              <w:szCs w:val="24"/>
            </w:rPr>
          </w:rPrChange>
        </w:rPr>
        <w:t>admitted</w:t>
      </w:r>
      <w:r w:rsidRPr="000F7E82">
        <w:rPr>
          <w:strike/>
          <w:color w:val="0000FF"/>
          <w:spacing w:val="40"/>
          <w:rPrChange w:id="1518" w:author="Welker, Greg" w:date="2025-12-18T11:57:00Z" w16du:dateUtc="2025-12-18T17:57:00Z">
            <w:rPr>
              <w:strike/>
              <w:color w:val="0000FF"/>
              <w:spacing w:val="40"/>
              <w:sz w:val="24"/>
              <w:szCs w:val="24"/>
            </w:rPr>
          </w:rPrChange>
        </w:rPr>
        <w:t xml:space="preserve"> </w:t>
      </w:r>
      <w:r w:rsidRPr="000F7E82">
        <w:rPr>
          <w:strike/>
          <w:color w:val="0000FF"/>
          <w:rPrChange w:id="1519" w:author="Welker, Greg" w:date="2025-12-18T11:57:00Z" w16du:dateUtc="2025-12-18T17:57:00Z">
            <w:rPr>
              <w:strike/>
              <w:color w:val="0000FF"/>
              <w:sz w:val="24"/>
              <w:szCs w:val="24"/>
            </w:rPr>
          </w:rPrChange>
        </w:rPr>
        <w:t>market,</w:t>
      </w:r>
      <w:r w:rsidRPr="000F7E82">
        <w:rPr>
          <w:strike/>
          <w:color w:val="0000FF"/>
          <w:spacing w:val="40"/>
          <w:rPrChange w:id="1520" w:author="Welker, Greg" w:date="2025-12-18T11:57:00Z" w16du:dateUtc="2025-12-18T17:57:00Z">
            <w:rPr>
              <w:strike/>
              <w:color w:val="0000FF"/>
              <w:spacing w:val="40"/>
              <w:sz w:val="24"/>
              <w:szCs w:val="24"/>
            </w:rPr>
          </w:rPrChange>
        </w:rPr>
        <w:t xml:space="preserve"> </w:t>
      </w:r>
      <w:r w:rsidRPr="000F7E82">
        <w:rPr>
          <w:strike/>
          <w:color w:val="0000FF"/>
          <w:rPrChange w:id="1521" w:author="Welker, Greg" w:date="2025-12-18T11:57:00Z" w16du:dateUtc="2025-12-18T17:57:00Z">
            <w:rPr>
              <w:strike/>
              <w:color w:val="0000FF"/>
              <w:sz w:val="24"/>
              <w:szCs w:val="24"/>
            </w:rPr>
          </w:rPrChange>
        </w:rPr>
        <w:t>which</w:t>
      </w:r>
      <w:r w:rsidRPr="000F7E82">
        <w:rPr>
          <w:strike/>
          <w:color w:val="0000FF"/>
          <w:spacing w:val="40"/>
          <w:rPrChange w:id="1522" w:author="Welker, Greg" w:date="2025-12-18T11:57:00Z" w16du:dateUtc="2025-12-18T17:57:00Z">
            <w:rPr>
              <w:strike/>
              <w:color w:val="0000FF"/>
              <w:spacing w:val="40"/>
              <w:sz w:val="24"/>
              <w:szCs w:val="24"/>
            </w:rPr>
          </w:rPrChange>
        </w:rPr>
        <w:t xml:space="preserve"> </w:t>
      </w:r>
      <w:r w:rsidRPr="000F7E82">
        <w:rPr>
          <w:strike/>
          <w:color w:val="0000FF"/>
          <w:rPrChange w:id="1523" w:author="Welker, Greg" w:date="2025-12-18T11:57:00Z" w16du:dateUtc="2025-12-18T17:57:00Z">
            <w:rPr>
              <w:strike/>
              <w:color w:val="0000FF"/>
              <w:sz w:val="24"/>
              <w:szCs w:val="24"/>
            </w:rPr>
          </w:rPrChange>
        </w:rPr>
        <w:t>may provide</w:t>
      </w:r>
      <w:r w:rsidRPr="000F7E82">
        <w:rPr>
          <w:strike/>
          <w:color w:val="0000FF"/>
          <w:spacing w:val="32"/>
          <w:rPrChange w:id="1524" w:author="Welker, Greg" w:date="2025-12-18T11:57:00Z" w16du:dateUtc="2025-12-18T17:57:00Z">
            <w:rPr>
              <w:strike/>
              <w:color w:val="0000FF"/>
              <w:spacing w:val="32"/>
              <w:sz w:val="24"/>
              <w:szCs w:val="24"/>
            </w:rPr>
          </w:rPrChange>
        </w:rPr>
        <w:t xml:space="preserve"> </w:t>
      </w:r>
      <w:r w:rsidRPr="000F7E82">
        <w:rPr>
          <w:strike/>
          <w:color w:val="0000FF"/>
          <w:rPrChange w:id="1525" w:author="Welker, Greg" w:date="2025-12-18T11:57:00Z" w16du:dateUtc="2025-12-18T17:57:00Z">
            <w:rPr>
              <w:strike/>
              <w:color w:val="0000FF"/>
              <w:sz w:val="24"/>
              <w:szCs w:val="24"/>
            </w:rPr>
          </w:rPrChange>
        </w:rPr>
        <w:t>greater</w:t>
      </w:r>
      <w:r w:rsidRPr="000F7E82">
        <w:rPr>
          <w:strike/>
          <w:color w:val="0000FF"/>
          <w:spacing w:val="72"/>
          <w:rPrChange w:id="1526" w:author="Welker, Greg" w:date="2025-12-18T11:57:00Z" w16du:dateUtc="2025-12-18T17:57:00Z">
            <w:rPr>
              <w:strike/>
              <w:color w:val="0000FF"/>
              <w:spacing w:val="72"/>
              <w:sz w:val="24"/>
              <w:szCs w:val="24"/>
            </w:rPr>
          </w:rPrChange>
        </w:rPr>
        <w:t xml:space="preserve"> </w:t>
      </w:r>
      <w:r w:rsidRPr="000F7E82">
        <w:rPr>
          <w:strike/>
          <w:color w:val="0000FF"/>
          <w:rPrChange w:id="1527" w:author="Welker, Greg" w:date="2025-12-18T11:57:00Z" w16du:dateUtc="2025-12-18T17:57:00Z">
            <w:rPr>
              <w:strike/>
              <w:color w:val="0000FF"/>
              <w:sz w:val="24"/>
              <w:szCs w:val="24"/>
            </w:rPr>
          </w:rPrChange>
        </w:rPr>
        <w:t>protection</w:t>
      </w:r>
      <w:r w:rsidRPr="000F7E82">
        <w:rPr>
          <w:strike/>
          <w:color w:val="0000FF"/>
          <w:spacing w:val="75"/>
          <w:rPrChange w:id="1528" w:author="Welker, Greg" w:date="2025-12-18T11:57:00Z" w16du:dateUtc="2025-12-18T17:57:00Z">
            <w:rPr>
              <w:strike/>
              <w:color w:val="0000FF"/>
              <w:spacing w:val="75"/>
              <w:sz w:val="24"/>
              <w:szCs w:val="24"/>
            </w:rPr>
          </w:rPrChange>
        </w:rPr>
        <w:t xml:space="preserve"> </w:t>
      </w:r>
      <w:r w:rsidRPr="000F7E82">
        <w:rPr>
          <w:strike/>
          <w:color w:val="0000FF"/>
          <w:rPrChange w:id="1529" w:author="Welker, Greg" w:date="2025-12-18T11:57:00Z" w16du:dateUtc="2025-12-18T17:57:00Z">
            <w:rPr>
              <w:strike/>
              <w:color w:val="0000FF"/>
              <w:sz w:val="24"/>
              <w:szCs w:val="24"/>
            </w:rPr>
          </w:rPrChange>
        </w:rPr>
        <w:t>with</w:t>
      </w:r>
      <w:r w:rsidRPr="000F7E82">
        <w:rPr>
          <w:strike/>
          <w:color w:val="0000FF"/>
          <w:spacing w:val="75"/>
          <w:rPrChange w:id="1530" w:author="Welker, Greg" w:date="2025-12-18T11:57:00Z" w16du:dateUtc="2025-12-18T17:57:00Z">
            <w:rPr>
              <w:strike/>
              <w:color w:val="0000FF"/>
              <w:spacing w:val="75"/>
              <w:sz w:val="24"/>
              <w:szCs w:val="24"/>
            </w:rPr>
          </w:rPrChange>
        </w:rPr>
        <w:t xml:space="preserve"> </w:t>
      </w:r>
      <w:r w:rsidRPr="000F7E82">
        <w:rPr>
          <w:strike/>
          <w:color w:val="0000FF"/>
          <w:rPrChange w:id="1531" w:author="Welker, Greg" w:date="2025-12-18T11:57:00Z" w16du:dateUtc="2025-12-18T17:57:00Z">
            <w:rPr>
              <w:strike/>
              <w:color w:val="0000FF"/>
              <w:sz w:val="24"/>
              <w:szCs w:val="24"/>
            </w:rPr>
          </w:rPrChange>
        </w:rPr>
        <w:t>more</w:t>
      </w:r>
      <w:r w:rsidRPr="000F7E82">
        <w:rPr>
          <w:strike/>
          <w:color w:val="0000FF"/>
          <w:spacing w:val="75"/>
          <w:rPrChange w:id="1532" w:author="Welker, Greg" w:date="2025-12-18T11:57:00Z" w16du:dateUtc="2025-12-18T17:57:00Z">
            <w:rPr>
              <w:strike/>
              <w:color w:val="0000FF"/>
              <w:spacing w:val="75"/>
              <w:sz w:val="24"/>
              <w:szCs w:val="24"/>
            </w:rPr>
          </w:rPrChange>
        </w:rPr>
        <w:t xml:space="preserve"> </w:t>
      </w:r>
      <w:r w:rsidRPr="000F7E82">
        <w:rPr>
          <w:strike/>
          <w:color w:val="0000FF"/>
          <w:rPrChange w:id="1533" w:author="Welker, Greg" w:date="2025-12-18T11:57:00Z" w16du:dateUtc="2025-12-18T17:57:00Z">
            <w:rPr>
              <w:strike/>
              <w:color w:val="0000FF"/>
              <w:sz w:val="24"/>
              <w:szCs w:val="24"/>
            </w:rPr>
          </w:rPrChange>
        </w:rPr>
        <w:t>regulatory</w:t>
      </w:r>
      <w:r w:rsidRPr="000F7E82">
        <w:rPr>
          <w:strike/>
          <w:color w:val="0000FF"/>
          <w:spacing w:val="75"/>
          <w:rPrChange w:id="1534" w:author="Welker, Greg" w:date="2025-12-18T11:57:00Z" w16du:dateUtc="2025-12-18T17:57:00Z">
            <w:rPr>
              <w:strike/>
              <w:color w:val="0000FF"/>
              <w:spacing w:val="75"/>
              <w:sz w:val="24"/>
              <w:szCs w:val="24"/>
            </w:rPr>
          </w:rPrChange>
        </w:rPr>
        <w:t xml:space="preserve"> </w:t>
      </w:r>
      <w:r w:rsidRPr="000F7E82">
        <w:rPr>
          <w:strike/>
          <w:color w:val="0000FF"/>
          <w:rPrChange w:id="1535" w:author="Welker, Greg" w:date="2025-12-18T11:57:00Z" w16du:dateUtc="2025-12-18T17:57:00Z">
            <w:rPr>
              <w:strike/>
              <w:color w:val="0000FF"/>
              <w:sz w:val="24"/>
              <w:szCs w:val="24"/>
            </w:rPr>
          </w:rPrChange>
        </w:rPr>
        <w:t>oversight;</w:t>
      </w:r>
      <w:r w:rsidRPr="000F7E82">
        <w:rPr>
          <w:strike/>
          <w:color w:val="0000FF"/>
          <w:spacing w:val="75"/>
          <w:rPrChange w:id="1536" w:author="Welker, Greg" w:date="2025-12-18T11:57:00Z" w16du:dateUtc="2025-12-18T17:57:00Z">
            <w:rPr>
              <w:strike/>
              <w:color w:val="0000FF"/>
              <w:spacing w:val="75"/>
              <w:sz w:val="24"/>
              <w:szCs w:val="24"/>
            </w:rPr>
          </w:rPrChange>
        </w:rPr>
        <w:t xml:space="preserve"> </w:t>
      </w:r>
      <w:r w:rsidRPr="000F7E82">
        <w:rPr>
          <w:strike/>
          <w:color w:val="0000FF"/>
          <w:rPrChange w:id="1537" w:author="Welker, Greg" w:date="2025-12-18T11:57:00Z" w16du:dateUtc="2025-12-18T17:57:00Z">
            <w:rPr>
              <w:strike/>
              <w:color w:val="0000FF"/>
              <w:sz w:val="24"/>
              <w:szCs w:val="24"/>
            </w:rPr>
          </w:rPrChange>
        </w:rPr>
        <w:t>and</w:t>
      </w:r>
      <w:r w:rsidRPr="000F7E82">
        <w:rPr>
          <w:strike/>
          <w:color w:val="0000FF"/>
          <w:spacing w:val="75"/>
          <w:rPrChange w:id="1538" w:author="Welker, Greg" w:date="2025-12-18T11:57:00Z" w16du:dateUtc="2025-12-18T17:57:00Z">
            <w:rPr>
              <w:strike/>
              <w:color w:val="0000FF"/>
              <w:spacing w:val="75"/>
              <w:sz w:val="24"/>
              <w:szCs w:val="24"/>
            </w:rPr>
          </w:rPrChange>
        </w:rPr>
        <w:t xml:space="preserve"> </w:t>
      </w:r>
      <w:r w:rsidRPr="000F7E82">
        <w:rPr>
          <w:strike/>
          <w:color w:val="0000FF"/>
          <w:rPrChange w:id="1539" w:author="Welker, Greg" w:date="2025-12-18T11:57:00Z" w16du:dateUtc="2025-12-18T17:57:00Z">
            <w:rPr>
              <w:strike/>
              <w:color w:val="0000FF"/>
              <w:sz w:val="24"/>
              <w:szCs w:val="24"/>
            </w:rPr>
          </w:rPrChange>
        </w:rPr>
        <w:t>2)</w:t>
      </w:r>
      <w:r w:rsidRPr="000F7E82">
        <w:rPr>
          <w:strike/>
          <w:color w:val="0000FF"/>
          <w:spacing w:val="72"/>
          <w:rPrChange w:id="1540" w:author="Welker, Greg" w:date="2025-12-18T11:57:00Z" w16du:dateUtc="2025-12-18T17:57:00Z">
            <w:rPr>
              <w:strike/>
              <w:color w:val="0000FF"/>
              <w:spacing w:val="72"/>
              <w:sz w:val="24"/>
              <w:szCs w:val="24"/>
            </w:rPr>
          </w:rPrChange>
        </w:rPr>
        <w:t xml:space="preserve"> </w:t>
      </w:r>
      <w:r w:rsidRPr="000F7E82">
        <w:rPr>
          <w:strike/>
          <w:color w:val="0000FF"/>
          <w:rPrChange w:id="1541" w:author="Welker, Greg" w:date="2025-12-18T11:57:00Z" w16du:dateUtc="2025-12-18T17:57:00Z">
            <w:rPr>
              <w:strike/>
              <w:color w:val="0000FF"/>
              <w:sz w:val="24"/>
              <w:szCs w:val="24"/>
            </w:rPr>
          </w:rPrChange>
        </w:rPr>
        <w:t>the</w:t>
      </w:r>
      <w:r w:rsidRPr="000F7E82">
        <w:rPr>
          <w:strike/>
          <w:color w:val="0000FF"/>
          <w:spacing w:val="72"/>
          <w:rPrChange w:id="1542" w:author="Welker, Greg" w:date="2025-12-18T11:57:00Z" w16du:dateUtc="2025-12-18T17:57:00Z">
            <w:rPr>
              <w:strike/>
              <w:color w:val="0000FF"/>
              <w:spacing w:val="72"/>
              <w:sz w:val="24"/>
              <w:szCs w:val="24"/>
            </w:rPr>
          </w:rPrChange>
        </w:rPr>
        <w:t xml:space="preserve"> </w:t>
      </w:r>
      <w:r w:rsidRPr="000F7E82">
        <w:rPr>
          <w:strike/>
          <w:color w:val="0000FF"/>
          <w:rPrChange w:id="1543" w:author="Welker, Greg" w:date="2025-12-18T11:57:00Z" w16du:dateUtc="2025-12-18T17:57:00Z">
            <w:rPr>
              <w:strike/>
              <w:color w:val="0000FF"/>
              <w:sz w:val="24"/>
              <w:szCs w:val="24"/>
            </w:rPr>
          </w:rPrChange>
        </w:rPr>
        <w:t>ECP</w:t>
      </w:r>
      <w:r w:rsidRPr="000F7E82">
        <w:rPr>
          <w:strike/>
          <w:color w:val="0000FF"/>
          <w:spacing w:val="73"/>
          <w:rPrChange w:id="1544" w:author="Welker, Greg" w:date="2025-12-18T11:57:00Z" w16du:dateUtc="2025-12-18T17:57:00Z">
            <w:rPr>
              <w:strike/>
              <w:color w:val="0000FF"/>
              <w:spacing w:val="73"/>
              <w:sz w:val="24"/>
              <w:szCs w:val="24"/>
            </w:rPr>
          </w:rPrChange>
        </w:rPr>
        <w:t xml:space="preserve"> </w:t>
      </w:r>
      <w:r w:rsidRPr="000F7E82">
        <w:rPr>
          <w:strike/>
          <w:color w:val="0000FF"/>
          <w:rPrChange w:id="1545" w:author="Welker, Greg" w:date="2025-12-18T11:57:00Z" w16du:dateUtc="2025-12-18T17:57:00Z">
            <w:rPr>
              <w:strike/>
              <w:color w:val="0000FF"/>
              <w:sz w:val="24"/>
              <w:szCs w:val="24"/>
            </w:rPr>
          </w:rPrChange>
        </w:rPr>
        <w:t>has</w:t>
      </w:r>
      <w:r w:rsidRPr="000F7E82">
        <w:rPr>
          <w:strike/>
          <w:color w:val="0000FF"/>
          <w:spacing w:val="75"/>
          <w:rPrChange w:id="1546" w:author="Welker, Greg" w:date="2025-12-18T11:57:00Z" w16du:dateUtc="2025-12-18T17:57:00Z">
            <w:rPr>
              <w:strike/>
              <w:color w:val="0000FF"/>
              <w:spacing w:val="75"/>
              <w:sz w:val="24"/>
              <w:szCs w:val="24"/>
            </w:rPr>
          </w:rPrChange>
        </w:rPr>
        <w:t xml:space="preserve"> </w:t>
      </w:r>
      <w:r w:rsidRPr="000F7E82">
        <w:rPr>
          <w:strike/>
          <w:color w:val="0000FF"/>
          <w:rPrChange w:id="1547" w:author="Welker, Greg" w:date="2025-12-18T11:57:00Z" w16du:dateUtc="2025-12-18T17:57:00Z">
            <w:rPr>
              <w:strike/>
              <w:color w:val="0000FF"/>
              <w:sz w:val="24"/>
              <w:szCs w:val="24"/>
            </w:rPr>
          </w:rPrChange>
        </w:rPr>
        <w:t>requested</w:t>
      </w:r>
      <w:r w:rsidRPr="000F7E82">
        <w:rPr>
          <w:strike/>
          <w:color w:val="0000FF"/>
          <w:spacing w:val="75"/>
          <w:rPrChange w:id="1548" w:author="Welker, Greg" w:date="2025-12-18T11:57:00Z" w16du:dateUtc="2025-12-18T17:57:00Z">
            <w:rPr>
              <w:strike/>
              <w:color w:val="0000FF"/>
              <w:spacing w:val="75"/>
              <w:sz w:val="24"/>
              <w:szCs w:val="24"/>
            </w:rPr>
          </w:rPrChange>
        </w:rPr>
        <w:t xml:space="preserve"> </w:t>
      </w:r>
      <w:r w:rsidRPr="000F7E82">
        <w:rPr>
          <w:strike/>
          <w:color w:val="0000FF"/>
          <w:rPrChange w:id="1549" w:author="Welker, Greg" w:date="2025-12-18T11:57:00Z" w16du:dateUtc="2025-12-18T17:57:00Z">
            <w:rPr>
              <w:strike/>
              <w:color w:val="0000FF"/>
              <w:sz w:val="24"/>
              <w:szCs w:val="24"/>
            </w:rPr>
          </w:rPrChange>
        </w:rPr>
        <w:t>in</w:t>
      </w:r>
      <w:r w:rsidRPr="000F7E82">
        <w:rPr>
          <w:strike/>
          <w:color w:val="0000FF"/>
          <w:spacing w:val="75"/>
          <w:rPrChange w:id="1550" w:author="Welker, Greg" w:date="2025-12-18T11:57:00Z" w16du:dateUtc="2025-12-18T17:57:00Z">
            <w:rPr>
              <w:strike/>
              <w:color w:val="0000FF"/>
              <w:spacing w:val="75"/>
              <w:sz w:val="24"/>
              <w:szCs w:val="24"/>
            </w:rPr>
          </w:rPrChange>
        </w:rPr>
        <w:t xml:space="preserve"> </w:t>
      </w:r>
      <w:r w:rsidRPr="000F7E82">
        <w:rPr>
          <w:strike/>
          <w:color w:val="0000FF"/>
          <w:rPrChange w:id="1551" w:author="Welker, Greg" w:date="2025-12-18T11:57:00Z" w16du:dateUtc="2025-12-18T17:57:00Z">
            <w:rPr>
              <w:strike/>
              <w:color w:val="0000FF"/>
              <w:sz w:val="24"/>
              <w:szCs w:val="24"/>
            </w:rPr>
          </w:rPrChange>
        </w:rPr>
        <w:t>writing</w:t>
      </w:r>
      <w:r w:rsidRPr="000F7E82">
        <w:rPr>
          <w:strike/>
          <w:color w:val="0000FF"/>
          <w:spacing w:val="75"/>
          <w:rPrChange w:id="1552" w:author="Welker, Greg" w:date="2025-12-18T11:57:00Z" w16du:dateUtc="2025-12-18T17:57:00Z">
            <w:rPr>
              <w:strike/>
              <w:color w:val="0000FF"/>
              <w:spacing w:val="75"/>
              <w:sz w:val="24"/>
              <w:szCs w:val="24"/>
            </w:rPr>
          </w:rPrChange>
        </w:rPr>
        <w:t xml:space="preserve"> </w:t>
      </w:r>
      <w:r w:rsidRPr="000F7E82">
        <w:rPr>
          <w:strike/>
          <w:color w:val="0000FF"/>
          <w:rPrChange w:id="1553" w:author="Welker, Greg" w:date="2025-12-18T11:57:00Z" w16du:dateUtc="2025-12-18T17:57:00Z">
            <w:rPr>
              <w:strike/>
              <w:color w:val="0000FF"/>
              <w:sz w:val="24"/>
              <w:szCs w:val="24"/>
            </w:rPr>
          </w:rPrChange>
        </w:rPr>
        <w:t>that the</w:t>
      </w:r>
      <w:r w:rsidRPr="000F7E82">
        <w:rPr>
          <w:strike/>
          <w:color w:val="0000FF"/>
          <w:spacing w:val="40"/>
          <w:rPrChange w:id="1554" w:author="Welker, Greg" w:date="2025-12-18T11:57:00Z" w16du:dateUtc="2025-12-18T17:57:00Z">
            <w:rPr>
              <w:strike/>
              <w:color w:val="0000FF"/>
              <w:spacing w:val="40"/>
              <w:sz w:val="24"/>
              <w:szCs w:val="24"/>
            </w:rPr>
          </w:rPrChange>
        </w:rPr>
        <w:t xml:space="preserve"> </w:t>
      </w:r>
      <w:r w:rsidRPr="000F7E82">
        <w:rPr>
          <w:strike/>
          <w:color w:val="0000FF"/>
          <w:rPrChange w:id="1555" w:author="Welker, Greg" w:date="2025-12-18T11:57:00Z" w16du:dateUtc="2025-12-18T17:57:00Z">
            <w:rPr>
              <w:strike/>
              <w:color w:val="0000FF"/>
              <w:sz w:val="24"/>
              <w:szCs w:val="24"/>
            </w:rPr>
          </w:rPrChange>
        </w:rPr>
        <w:t>broker</w:t>
      </w:r>
      <w:r w:rsidRPr="000F7E82">
        <w:rPr>
          <w:strike/>
          <w:color w:val="0000FF"/>
          <w:spacing w:val="40"/>
          <w:rPrChange w:id="1556" w:author="Welker, Greg" w:date="2025-12-18T11:57:00Z" w16du:dateUtc="2025-12-18T17:57:00Z">
            <w:rPr>
              <w:strike/>
              <w:color w:val="0000FF"/>
              <w:spacing w:val="40"/>
              <w:sz w:val="24"/>
              <w:szCs w:val="24"/>
            </w:rPr>
          </w:rPrChange>
        </w:rPr>
        <w:t xml:space="preserve"> </w:t>
      </w:r>
      <w:r w:rsidRPr="000F7E82">
        <w:rPr>
          <w:strike/>
          <w:color w:val="0000FF"/>
          <w:rPrChange w:id="1557" w:author="Welker, Greg" w:date="2025-12-18T11:57:00Z" w16du:dateUtc="2025-12-18T17:57:00Z">
            <w:rPr>
              <w:strike/>
              <w:color w:val="0000FF"/>
              <w:sz w:val="24"/>
              <w:szCs w:val="24"/>
            </w:rPr>
          </w:rPrChange>
        </w:rPr>
        <w:t>procure/place such coverage with a surplus lines insurer.</w:t>
      </w:r>
    </w:p>
    <w:p w14:paraId="006A5A9E" w14:textId="77777777" w:rsidR="00C422C7" w:rsidRPr="000F7E82" w:rsidRDefault="00C422C7" w:rsidP="003F0652">
      <w:pPr>
        <w:pStyle w:val="BodyText"/>
        <w:ind w:left="120"/>
        <w:rPr>
          <w:strike/>
          <w:color w:val="0000FF"/>
          <w:rPrChange w:id="1558" w:author="Welker, Greg" w:date="2025-12-18T11:57:00Z" w16du:dateUtc="2025-12-18T17:57:00Z">
            <w:rPr>
              <w:strike/>
              <w:color w:val="0000FF"/>
              <w:sz w:val="24"/>
              <w:szCs w:val="24"/>
            </w:rPr>
          </w:rPrChange>
        </w:rPr>
      </w:pPr>
    </w:p>
    <w:p w14:paraId="0B2308FD" w14:textId="77777777" w:rsidR="00C422C7" w:rsidRPr="000F7E82" w:rsidRDefault="00FB3884" w:rsidP="003F0652">
      <w:pPr>
        <w:pStyle w:val="BodyText"/>
        <w:ind w:left="120"/>
        <w:jc w:val="both"/>
        <w:rPr>
          <w:strike/>
          <w:color w:val="0000FF"/>
          <w:rPrChange w:id="1559" w:author="Welker, Greg" w:date="2025-12-18T11:57:00Z" w16du:dateUtc="2025-12-18T17:57:00Z">
            <w:rPr>
              <w:strike/>
              <w:color w:val="0000FF"/>
              <w:sz w:val="24"/>
              <w:szCs w:val="24"/>
            </w:rPr>
          </w:rPrChange>
        </w:rPr>
      </w:pPr>
      <w:r w:rsidRPr="000F7E82">
        <w:rPr>
          <w:strike/>
          <w:color w:val="0000FF"/>
          <w:rPrChange w:id="1560" w:author="Welker, Greg" w:date="2025-12-18T11:57:00Z" w16du:dateUtc="2025-12-18T17:57:00Z">
            <w:rPr>
              <w:strike/>
              <w:color w:val="0000FF"/>
              <w:sz w:val="24"/>
              <w:szCs w:val="24"/>
            </w:rPr>
          </w:rPrChange>
        </w:rPr>
        <w:t>An</w:t>
      </w:r>
      <w:r w:rsidRPr="000F7E82">
        <w:rPr>
          <w:strike/>
          <w:color w:val="0000FF"/>
          <w:spacing w:val="-3"/>
          <w:rPrChange w:id="1561" w:author="Welker, Greg" w:date="2025-12-18T11:57:00Z" w16du:dateUtc="2025-12-18T17:57:00Z">
            <w:rPr>
              <w:strike/>
              <w:color w:val="0000FF"/>
              <w:spacing w:val="-3"/>
              <w:sz w:val="24"/>
              <w:szCs w:val="24"/>
            </w:rPr>
          </w:rPrChange>
        </w:rPr>
        <w:t xml:space="preserve"> </w:t>
      </w:r>
      <w:r w:rsidRPr="000F7E82">
        <w:rPr>
          <w:strike/>
          <w:color w:val="0000FF"/>
          <w:rPrChange w:id="1562" w:author="Welker, Greg" w:date="2025-12-18T11:57:00Z" w16du:dateUtc="2025-12-18T17:57:00Z">
            <w:rPr>
              <w:strike/>
              <w:color w:val="0000FF"/>
              <w:sz w:val="24"/>
              <w:szCs w:val="24"/>
            </w:rPr>
          </w:rPrChange>
        </w:rPr>
        <w:t>ECP</w:t>
      </w:r>
      <w:r w:rsidRPr="000F7E82">
        <w:rPr>
          <w:strike/>
          <w:color w:val="0000FF"/>
          <w:spacing w:val="-4"/>
          <w:rPrChange w:id="1563" w:author="Welker, Greg" w:date="2025-12-18T11:57:00Z" w16du:dateUtc="2025-12-18T17:57:00Z">
            <w:rPr>
              <w:strike/>
              <w:color w:val="0000FF"/>
              <w:spacing w:val="-4"/>
              <w:sz w:val="24"/>
              <w:szCs w:val="24"/>
            </w:rPr>
          </w:rPrChange>
        </w:rPr>
        <w:t xml:space="preserve"> </w:t>
      </w:r>
      <w:r w:rsidRPr="000F7E82">
        <w:rPr>
          <w:strike/>
          <w:color w:val="0000FF"/>
          <w:rPrChange w:id="1564" w:author="Welker, Greg" w:date="2025-12-18T11:57:00Z" w16du:dateUtc="2025-12-18T17:57:00Z">
            <w:rPr>
              <w:strike/>
              <w:color w:val="0000FF"/>
              <w:sz w:val="24"/>
              <w:szCs w:val="24"/>
            </w:rPr>
          </w:rPrChange>
        </w:rPr>
        <w:t>is</w:t>
      </w:r>
      <w:r w:rsidRPr="000F7E82">
        <w:rPr>
          <w:strike/>
          <w:color w:val="0000FF"/>
          <w:spacing w:val="-4"/>
          <w:rPrChange w:id="1565" w:author="Welker, Greg" w:date="2025-12-18T11:57:00Z" w16du:dateUtc="2025-12-18T17:57:00Z">
            <w:rPr>
              <w:strike/>
              <w:color w:val="0000FF"/>
              <w:spacing w:val="-4"/>
              <w:sz w:val="24"/>
              <w:szCs w:val="24"/>
            </w:rPr>
          </w:rPrChange>
        </w:rPr>
        <w:t xml:space="preserve"> </w:t>
      </w:r>
      <w:r w:rsidRPr="000F7E82">
        <w:rPr>
          <w:strike/>
          <w:color w:val="0000FF"/>
          <w:rPrChange w:id="1566" w:author="Welker, Greg" w:date="2025-12-18T11:57:00Z" w16du:dateUtc="2025-12-18T17:57:00Z">
            <w:rPr>
              <w:strike/>
              <w:color w:val="0000FF"/>
              <w:sz w:val="24"/>
              <w:szCs w:val="24"/>
            </w:rPr>
          </w:rPrChange>
        </w:rPr>
        <w:t>defined</w:t>
      </w:r>
      <w:r w:rsidRPr="000F7E82">
        <w:rPr>
          <w:strike/>
          <w:color w:val="0000FF"/>
          <w:spacing w:val="-2"/>
          <w:rPrChange w:id="1567" w:author="Welker, Greg" w:date="2025-12-18T11:57:00Z" w16du:dateUtc="2025-12-18T17:57:00Z">
            <w:rPr>
              <w:strike/>
              <w:color w:val="0000FF"/>
              <w:spacing w:val="-2"/>
              <w:sz w:val="24"/>
              <w:szCs w:val="24"/>
            </w:rPr>
          </w:rPrChange>
        </w:rPr>
        <w:t xml:space="preserve"> </w:t>
      </w:r>
      <w:r w:rsidRPr="000F7E82">
        <w:rPr>
          <w:strike/>
          <w:color w:val="0000FF"/>
          <w:rPrChange w:id="1568" w:author="Welker, Greg" w:date="2025-12-18T11:57:00Z" w16du:dateUtc="2025-12-18T17:57:00Z">
            <w:rPr>
              <w:strike/>
              <w:color w:val="0000FF"/>
              <w:sz w:val="24"/>
              <w:szCs w:val="24"/>
            </w:rPr>
          </w:rPrChange>
        </w:rPr>
        <w:t>in</w:t>
      </w:r>
      <w:r w:rsidRPr="000F7E82">
        <w:rPr>
          <w:strike/>
          <w:color w:val="0000FF"/>
          <w:spacing w:val="-3"/>
          <w:rPrChange w:id="1569" w:author="Welker, Greg" w:date="2025-12-18T11:57:00Z" w16du:dateUtc="2025-12-18T17:57:00Z">
            <w:rPr>
              <w:strike/>
              <w:color w:val="0000FF"/>
              <w:spacing w:val="-3"/>
              <w:sz w:val="24"/>
              <w:szCs w:val="24"/>
            </w:rPr>
          </w:rPrChange>
        </w:rPr>
        <w:t xml:space="preserve"> </w:t>
      </w:r>
      <w:r w:rsidRPr="000F7E82">
        <w:rPr>
          <w:strike/>
          <w:color w:val="0000FF"/>
          <w:rPrChange w:id="1570" w:author="Welker, Greg" w:date="2025-12-18T11:57:00Z" w16du:dateUtc="2025-12-18T17:57:00Z">
            <w:rPr>
              <w:strike/>
              <w:color w:val="0000FF"/>
              <w:sz w:val="24"/>
              <w:szCs w:val="24"/>
            </w:rPr>
          </w:rPrChange>
        </w:rPr>
        <w:t>the</w:t>
      </w:r>
      <w:r w:rsidRPr="000F7E82">
        <w:rPr>
          <w:strike/>
          <w:color w:val="0000FF"/>
          <w:spacing w:val="-3"/>
          <w:rPrChange w:id="1571" w:author="Welker, Greg" w:date="2025-12-18T11:57:00Z" w16du:dateUtc="2025-12-18T17:57:00Z">
            <w:rPr>
              <w:strike/>
              <w:color w:val="0000FF"/>
              <w:spacing w:val="-3"/>
              <w:sz w:val="24"/>
              <w:szCs w:val="24"/>
            </w:rPr>
          </w:rPrChange>
        </w:rPr>
        <w:t xml:space="preserve"> </w:t>
      </w:r>
      <w:r w:rsidRPr="000F7E82">
        <w:rPr>
          <w:strike/>
          <w:color w:val="0000FF"/>
          <w:rPrChange w:id="1572" w:author="Welker, Greg" w:date="2025-12-18T11:57:00Z" w16du:dateUtc="2025-12-18T17:57:00Z">
            <w:rPr>
              <w:strike/>
              <w:color w:val="0000FF"/>
              <w:sz w:val="24"/>
              <w:szCs w:val="24"/>
            </w:rPr>
          </w:rPrChange>
        </w:rPr>
        <w:t>NRRA</w:t>
      </w:r>
      <w:r w:rsidRPr="000F7E82">
        <w:rPr>
          <w:strike/>
          <w:color w:val="0000FF"/>
          <w:spacing w:val="-3"/>
          <w:rPrChange w:id="1573" w:author="Welker, Greg" w:date="2025-12-18T11:57:00Z" w16du:dateUtc="2025-12-18T17:57:00Z">
            <w:rPr>
              <w:strike/>
              <w:color w:val="0000FF"/>
              <w:spacing w:val="-3"/>
              <w:sz w:val="24"/>
              <w:szCs w:val="24"/>
            </w:rPr>
          </w:rPrChange>
        </w:rPr>
        <w:t xml:space="preserve"> </w:t>
      </w:r>
      <w:r w:rsidRPr="000F7E82">
        <w:rPr>
          <w:strike/>
          <w:color w:val="0000FF"/>
          <w:rPrChange w:id="1574" w:author="Welker, Greg" w:date="2025-12-18T11:57:00Z" w16du:dateUtc="2025-12-18T17:57:00Z">
            <w:rPr>
              <w:strike/>
              <w:color w:val="0000FF"/>
              <w:sz w:val="24"/>
              <w:szCs w:val="24"/>
            </w:rPr>
          </w:rPrChange>
        </w:rPr>
        <w:t>as</w:t>
      </w:r>
      <w:r w:rsidRPr="000F7E82">
        <w:rPr>
          <w:strike/>
          <w:color w:val="0000FF"/>
          <w:spacing w:val="-4"/>
          <w:rPrChange w:id="1575" w:author="Welker, Greg" w:date="2025-12-18T11:57:00Z" w16du:dateUtc="2025-12-18T17:57:00Z">
            <w:rPr>
              <w:strike/>
              <w:color w:val="0000FF"/>
              <w:spacing w:val="-4"/>
              <w:sz w:val="24"/>
              <w:szCs w:val="24"/>
            </w:rPr>
          </w:rPrChange>
        </w:rPr>
        <w:t xml:space="preserve"> </w:t>
      </w:r>
      <w:r w:rsidRPr="000F7E82">
        <w:rPr>
          <w:strike/>
          <w:color w:val="0000FF"/>
          <w:rPrChange w:id="1576" w:author="Welker, Greg" w:date="2025-12-18T11:57:00Z" w16du:dateUtc="2025-12-18T17:57:00Z">
            <w:rPr>
              <w:strike/>
              <w:color w:val="0000FF"/>
              <w:sz w:val="24"/>
              <w:szCs w:val="24"/>
            </w:rPr>
          </w:rPrChange>
        </w:rPr>
        <w:t>a</w:t>
      </w:r>
      <w:r w:rsidRPr="000F7E82">
        <w:rPr>
          <w:strike/>
          <w:color w:val="0000FF"/>
          <w:spacing w:val="-4"/>
          <w:rPrChange w:id="1577" w:author="Welker, Greg" w:date="2025-12-18T11:57:00Z" w16du:dateUtc="2025-12-18T17:57:00Z">
            <w:rPr>
              <w:strike/>
              <w:color w:val="0000FF"/>
              <w:spacing w:val="-4"/>
              <w:sz w:val="24"/>
              <w:szCs w:val="24"/>
            </w:rPr>
          </w:rPrChange>
        </w:rPr>
        <w:t xml:space="preserve"> </w:t>
      </w:r>
      <w:r w:rsidRPr="000F7E82">
        <w:rPr>
          <w:strike/>
          <w:color w:val="0000FF"/>
          <w:rPrChange w:id="1578" w:author="Welker, Greg" w:date="2025-12-18T11:57:00Z" w16du:dateUtc="2025-12-18T17:57:00Z">
            <w:rPr>
              <w:strike/>
              <w:color w:val="0000FF"/>
              <w:sz w:val="24"/>
              <w:szCs w:val="24"/>
            </w:rPr>
          </w:rPrChange>
        </w:rPr>
        <w:t>purchaser</w:t>
      </w:r>
      <w:r w:rsidRPr="000F7E82">
        <w:rPr>
          <w:strike/>
          <w:color w:val="0000FF"/>
          <w:spacing w:val="-2"/>
          <w:rPrChange w:id="1579" w:author="Welker, Greg" w:date="2025-12-18T11:57:00Z" w16du:dateUtc="2025-12-18T17:57:00Z">
            <w:rPr>
              <w:strike/>
              <w:color w:val="0000FF"/>
              <w:spacing w:val="-2"/>
              <w:sz w:val="24"/>
              <w:szCs w:val="24"/>
            </w:rPr>
          </w:rPrChange>
        </w:rPr>
        <w:t xml:space="preserve"> </w:t>
      </w:r>
      <w:r w:rsidRPr="000F7E82">
        <w:rPr>
          <w:strike/>
          <w:color w:val="0000FF"/>
          <w:rPrChange w:id="1580" w:author="Welker, Greg" w:date="2025-12-18T11:57:00Z" w16du:dateUtc="2025-12-18T17:57:00Z">
            <w:rPr>
              <w:strike/>
              <w:color w:val="0000FF"/>
              <w:sz w:val="24"/>
              <w:szCs w:val="24"/>
            </w:rPr>
          </w:rPrChange>
        </w:rPr>
        <w:t>of</w:t>
      </w:r>
      <w:r w:rsidRPr="000F7E82">
        <w:rPr>
          <w:strike/>
          <w:color w:val="0000FF"/>
          <w:spacing w:val="-2"/>
          <w:rPrChange w:id="1581" w:author="Welker, Greg" w:date="2025-12-18T11:57:00Z" w16du:dateUtc="2025-12-18T17:57:00Z">
            <w:rPr>
              <w:strike/>
              <w:color w:val="0000FF"/>
              <w:spacing w:val="-2"/>
              <w:sz w:val="24"/>
              <w:szCs w:val="24"/>
            </w:rPr>
          </w:rPrChange>
        </w:rPr>
        <w:t xml:space="preserve"> </w:t>
      </w:r>
      <w:r w:rsidRPr="000F7E82">
        <w:rPr>
          <w:strike/>
          <w:color w:val="0000FF"/>
          <w:rPrChange w:id="1582" w:author="Welker, Greg" w:date="2025-12-18T11:57:00Z" w16du:dateUtc="2025-12-18T17:57:00Z">
            <w:rPr>
              <w:strike/>
              <w:color w:val="0000FF"/>
              <w:sz w:val="24"/>
              <w:szCs w:val="24"/>
            </w:rPr>
          </w:rPrChange>
        </w:rPr>
        <w:t>commercial</w:t>
      </w:r>
      <w:r w:rsidRPr="000F7E82">
        <w:rPr>
          <w:strike/>
          <w:color w:val="0000FF"/>
          <w:spacing w:val="-3"/>
          <w:rPrChange w:id="1583" w:author="Welker, Greg" w:date="2025-12-18T11:57:00Z" w16du:dateUtc="2025-12-18T17:57:00Z">
            <w:rPr>
              <w:strike/>
              <w:color w:val="0000FF"/>
              <w:spacing w:val="-3"/>
              <w:sz w:val="24"/>
              <w:szCs w:val="24"/>
            </w:rPr>
          </w:rPrChange>
        </w:rPr>
        <w:t xml:space="preserve"> </w:t>
      </w:r>
      <w:r w:rsidRPr="000F7E82">
        <w:rPr>
          <w:strike/>
          <w:color w:val="0000FF"/>
          <w:rPrChange w:id="1584" w:author="Welker, Greg" w:date="2025-12-18T11:57:00Z" w16du:dateUtc="2025-12-18T17:57:00Z">
            <w:rPr>
              <w:strike/>
              <w:color w:val="0000FF"/>
              <w:sz w:val="24"/>
              <w:szCs w:val="24"/>
            </w:rPr>
          </w:rPrChange>
        </w:rPr>
        <w:t>insurance</w:t>
      </w:r>
      <w:r w:rsidRPr="000F7E82">
        <w:rPr>
          <w:strike/>
          <w:color w:val="0000FF"/>
          <w:spacing w:val="-4"/>
          <w:rPrChange w:id="1585" w:author="Welker, Greg" w:date="2025-12-18T11:57:00Z" w16du:dateUtc="2025-12-18T17:57:00Z">
            <w:rPr>
              <w:strike/>
              <w:color w:val="0000FF"/>
              <w:spacing w:val="-4"/>
              <w:sz w:val="24"/>
              <w:szCs w:val="24"/>
            </w:rPr>
          </w:rPrChange>
        </w:rPr>
        <w:t xml:space="preserve"> </w:t>
      </w:r>
      <w:r w:rsidRPr="000F7E82">
        <w:rPr>
          <w:strike/>
          <w:color w:val="0000FF"/>
          <w:spacing w:val="-2"/>
          <w:rPrChange w:id="1586" w:author="Welker, Greg" w:date="2025-12-18T11:57:00Z" w16du:dateUtc="2025-12-18T17:57:00Z">
            <w:rPr>
              <w:strike/>
              <w:color w:val="0000FF"/>
              <w:spacing w:val="-2"/>
              <w:sz w:val="24"/>
              <w:szCs w:val="24"/>
            </w:rPr>
          </w:rPrChange>
        </w:rPr>
        <w:t>that:</w:t>
      </w:r>
    </w:p>
    <w:p w14:paraId="5A1C7E1E" w14:textId="77777777" w:rsidR="00C422C7" w:rsidRPr="000F7E82" w:rsidRDefault="00FB3884" w:rsidP="003F0652">
      <w:pPr>
        <w:pStyle w:val="BodyText"/>
        <w:ind w:left="120" w:right="856"/>
        <w:jc w:val="both"/>
        <w:rPr>
          <w:strike/>
          <w:color w:val="0000FF"/>
          <w:rPrChange w:id="1587" w:author="Welker, Greg" w:date="2025-12-18T11:57:00Z" w16du:dateUtc="2025-12-18T17:57:00Z">
            <w:rPr>
              <w:strike/>
              <w:color w:val="0000FF"/>
              <w:sz w:val="24"/>
              <w:szCs w:val="24"/>
            </w:rPr>
          </w:rPrChange>
        </w:rPr>
      </w:pPr>
      <w:r w:rsidRPr="000F7E82">
        <w:rPr>
          <w:strike/>
          <w:color w:val="0000FF"/>
          <w:rPrChange w:id="1588" w:author="Welker, Greg" w:date="2025-12-18T11:57:00Z" w16du:dateUtc="2025-12-18T17:57:00Z">
            <w:rPr>
              <w:strike/>
              <w:color w:val="0000FF"/>
              <w:sz w:val="24"/>
              <w:szCs w:val="24"/>
            </w:rPr>
          </w:rPrChange>
        </w:rPr>
        <w:t>1)</w:t>
      </w:r>
      <w:r w:rsidRPr="000F7E82">
        <w:rPr>
          <w:strike/>
          <w:color w:val="0000FF"/>
          <w:spacing w:val="-13"/>
          <w:rPrChange w:id="1589" w:author="Welker, Greg" w:date="2025-12-18T11:57:00Z" w16du:dateUtc="2025-12-18T17:57:00Z">
            <w:rPr>
              <w:strike/>
              <w:color w:val="0000FF"/>
              <w:spacing w:val="-13"/>
              <w:sz w:val="24"/>
              <w:szCs w:val="24"/>
            </w:rPr>
          </w:rPrChange>
        </w:rPr>
        <w:t xml:space="preserve"> </w:t>
      </w:r>
      <w:r w:rsidRPr="000F7E82">
        <w:rPr>
          <w:strike/>
          <w:color w:val="0000FF"/>
          <w:rPrChange w:id="1590" w:author="Welker, Greg" w:date="2025-12-18T11:57:00Z" w16du:dateUtc="2025-12-18T17:57:00Z">
            <w:rPr>
              <w:strike/>
              <w:color w:val="0000FF"/>
              <w:sz w:val="24"/>
              <w:szCs w:val="24"/>
            </w:rPr>
          </w:rPrChange>
        </w:rPr>
        <w:t>employs</w:t>
      </w:r>
      <w:r w:rsidRPr="000F7E82">
        <w:rPr>
          <w:strike/>
          <w:color w:val="0000FF"/>
          <w:spacing w:val="-12"/>
          <w:rPrChange w:id="1591" w:author="Welker, Greg" w:date="2025-12-18T11:57:00Z" w16du:dateUtc="2025-12-18T17:57:00Z">
            <w:rPr>
              <w:strike/>
              <w:color w:val="0000FF"/>
              <w:spacing w:val="-12"/>
              <w:sz w:val="24"/>
              <w:szCs w:val="24"/>
            </w:rPr>
          </w:rPrChange>
        </w:rPr>
        <w:t xml:space="preserve"> </w:t>
      </w:r>
      <w:r w:rsidRPr="000F7E82">
        <w:rPr>
          <w:strike/>
          <w:color w:val="0000FF"/>
          <w:rPrChange w:id="1592" w:author="Welker, Greg" w:date="2025-12-18T11:57:00Z" w16du:dateUtc="2025-12-18T17:57:00Z">
            <w:rPr>
              <w:strike/>
              <w:color w:val="0000FF"/>
              <w:sz w:val="24"/>
              <w:szCs w:val="24"/>
            </w:rPr>
          </w:rPrChange>
        </w:rPr>
        <w:t>or</w:t>
      </w:r>
      <w:r w:rsidRPr="000F7E82">
        <w:rPr>
          <w:strike/>
          <w:color w:val="0000FF"/>
          <w:spacing w:val="-13"/>
          <w:rPrChange w:id="1593" w:author="Welker, Greg" w:date="2025-12-18T11:57:00Z" w16du:dateUtc="2025-12-18T17:57:00Z">
            <w:rPr>
              <w:strike/>
              <w:color w:val="0000FF"/>
              <w:spacing w:val="-13"/>
              <w:sz w:val="24"/>
              <w:szCs w:val="24"/>
            </w:rPr>
          </w:rPrChange>
        </w:rPr>
        <w:t xml:space="preserve"> </w:t>
      </w:r>
      <w:r w:rsidRPr="000F7E82">
        <w:rPr>
          <w:strike/>
          <w:color w:val="0000FF"/>
          <w:rPrChange w:id="1594" w:author="Welker, Greg" w:date="2025-12-18T11:57:00Z" w16du:dateUtc="2025-12-18T17:57:00Z">
            <w:rPr>
              <w:strike/>
              <w:color w:val="0000FF"/>
              <w:sz w:val="24"/>
              <w:szCs w:val="24"/>
            </w:rPr>
          </w:rPrChange>
        </w:rPr>
        <w:t>retains</w:t>
      </w:r>
      <w:r w:rsidRPr="000F7E82">
        <w:rPr>
          <w:strike/>
          <w:color w:val="0000FF"/>
          <w:spacing w:val="-12"/>
          <w:rPrChange w:id="1595" w:author="Welker, Greg" w:date="2025-12-18T11:57:00Z" w16du:dateUtc="2025-12-18T17:57:00Z">
            <w:rPr>
              <w:strike/>
              <w:color w:val="0000FF"/>
              <w:spacing w:val="-12"/>
              <w:sz w:val="24"/>
              <w:szCs w:val="24"/>
            </w:rPr>
          </w:rPrChange>
        </w:rPr>
        <w:t xml:space="preserve"> </w:t>
      </w:r>
      <w:r w:rsidRPr="000F7E82">
        <w:rPr>
          <w:strike/>
          <w:color w:val="0000FF"/>
          <w:rPrChange w:id="1596" w:author="Welker, Greg" w:date="2025-12-18T11:57:00Z" w16du:dateUtc="2025-12-18T17:57:00Z">
            <w:rPr>
              <w:strike/>
              <w:color w:val="0000FF"/>
              <w:sz w:val="24"/>
              <w:szCs w:val="24"/>
            </w:rPr>
          </w:rPrChange>
        </w:rPr>
        <w:t>a</w:t>
      </w:r>
      <w:r w:rsidRPr="000F7E82">
        <w:rPr>
          <w:strike/>
          <w:color w:val="0000FF"/>
          <w:spacing w:val="-13"/>
          <w:rPrChange w:id="1597" w:author="Welker, Greg" w:date="2025-12-18T11:57:00Z" w16du:dateUtc="2025-12-18T17:57:00Z">
            <w:rPr>
              <w:strike/>
              <w:color w:val="0000FF"/>
              <w:spacing w:val="-13"/>
              <w:sz w:val="24"/>
              <w:szCs w:val="24"/>
            </w:rPr>
          </w:rPrChange>
        </w:rPr>
        <w:t xml:space="preserve"> </w:t>
      </w:r>
      <w:r w:rsidRPr="000F7E82">
        <w:rPr>
          <w:strike/>
          <w:color w:val="0000FF"/>
          <w:rPrChange w:id="1598" w:author="Welker, Greg" w:date="2025-12-18T11:57:00Z" w16du:dateUtc="2025-12-18T17:57:00Z">
            <w:rPr>
              <w:strike/>
              <w:color w:val="0000FF"/>
              <w:sz w:val="24"/>
              <w:szCs w:val="24"/>
            </w:rPr>
          </w:rPrChange>
        </w:rPr>
        <w:t>qualified</w:t>
      </w:r>
      <w:r w:rsidRPr="000F7E82">
        <w:rPr>
          <w:strike/>
          <w:color w:val="0000FF"/>
          <w:spacing w:val="-12"/>
          <w:rPrChange w:id="1599" w:author="Welker, Greg" w:date="2025-12-18T11:57:00Z" w16du:dateUtc="2025-12-18T17:57:00Z">
            <w:rPr>
              <w:strike/>
              <w:color w:val="0000FF"/>
              <w:spacing w:val="-12"/>
              <w:sz w:val="24"/>
              <w:szCs w:val="24"/>
            </w:rPr>
          </w:rPrChange>
        </w:rPr>
        <w:t xml:space="preserve"> </w:t>
      </w:r>
      <w:r w:rsidRPr="000F7E82">
        <w:rPr>
          <w:strike/>
          <w:color w:val="0000FF"/>
          <w:rPrChange w:id="1600" w:author="Welker, Greg" w:date="2025-12-18T11:57:00Z" w16du:dateUtc="2025-12-18T17:57:00Z">
            <w:rPr>
              <w:strike/>
              <w:color w:val="0000FF"/>
              <w:sz w:val="24"/>
              <w:szCs w:val="24"/>
            </w:rPr>
          </w:rPrChange>
        </w:rPr>
        <w:t>risk</w:t>
      </w:r>
      <w:r w:rsidRPr="000F7E82">
        <w:rPr>
          <w:strike/>
          <w:color w:val="0000FF"/>
          <w:spacing w:val="-13"/>
          <w:rPrChange w:id="1601" w:author="Welker, Greg" w:date="2025-12-18T11:57:00Z" w16du:dateUtc="2025-12-18T17:57:00Z">
            <w:rPr>
              <w:strike/>
              <w:color w:val="0000FF"/>
              <w:spacing w:val="-13"/>
              <w:sz w:val="24"/>
              <w:szCs w:val="24"/>
            </w:rPr>
          </w:rPrChange>
        </w:rPr>
        <w:t xml:space="preserve"> </w:t>
      </w:r>
      <w:r w:rsidRPr="000F7E82">
        <w:rPr>
          <w:strike/>
          <w:color w:val="0000FF"/>
          <w:rPrChange w:id="1602" w:author="Welker, Greg" w:date="2025-12-18T11:57:00Z" w16du:dateUtc="2025-12-18T17:57:00Z">
            <w:rPr>
              <w:strike/>
              <w:color w:val="0000FF"/>
              <w:sz w:val="24"/>
              <w:szCs w:val="24"/>
            </w:rPr>
          </w:rPrChange>
        </w:rPr>
        <w:t>manager</w:t>
      </w:r>
      <w:r w:rsidRPr="000F7E82">
        <w:rPr>
          <w:strike/>
          <w:color w:val="0000FF"/>
          <w:spacing w:val="-11"/>
          <w:rPrChange w:id="1603" w:author="Welker, Greg" w:date="2025-12-18T11:57:00Z" w16du:dateUtc="2025-12-18T17:57:00Z">
            <w:rPr>
              <w:strike/>
              <w:color w:val="0000FF"/>
              <w:spacing w:val="-11"/>
              <w:sz w:val="24"/>
              <w:szCs w:val="24"/>
            </w:rPr>
          </w:rPrChange>
        </w:rPr>
        <w:t xml:space="preserve"> </w:t>
      </w:r>
      <w:r w:rsidRPr="000F7E82">
        <w:rPr>
          <w:strike/>
          <w:color w:val="0000FF"/>
          <w:rPrChange w:id="1604" w:author="Welker, Greg" w:date="2025-12-18T11:57:00Z" w16du:dateUtc="2025-12-18T17:57:00Z">
            <w:rPr>
              <w:strike/>
              <w:color w:val="0000FF"/>
              <w:sz w:val="24"/>
              <w:szCs w:val="24"/>
            </w:rPr>
          </w:rPrChange>
        </w:rPr>
        <w:t>to</w:t>
      </w:r>
      <w:r w:rsidRPr="000F7E82">
        <w:rPr>
          <w:strike/>
          <w:color w:val="0000FF"/>
          <w:spacing w:val="-11"/>
          <w:rPrChange w:id="1605" w:author="Welker, Greg" w:date="2025-12-18T11:57:00Z" w16du:dateUtc="2025-12-18T17:57:00Z">
            <w:rPr>
              <w:strike/>
              <w:color w:val="0000FF"/>
              <w:spacing w:val="-11"/>
              <w:sz w:val="24"/>
              <w:szCs w:val="24"/>
            </w:rPr>
          </w:rPrChange>
        </w:rPr>
        <w:t xml:space="preserve"> </w:t>
      </w:r>
      <w:r w:rsidRPr="000F7E82">
        <w:rPr>
          <w:strike/>
          <w:color w:val="0000FF"/>
          <w:rPrChange w:id="1606" w:author="Welker, Greg" w:date="2025-12-18T11:57:00Z" w16du:dateUtc="2025-12-18T17:57:00Z">
            <w:rPr>
              <w:strike/>
              <w:color w:val="0000FF"/>
              <w:sz w:val="24"/>
              <w:szCs w:val="24"/>
            </w:rPr>
          </w:rPrChange>
        </w:rPr>
        <w:t>negotiate</w:t>
      </w:r>
      <w:r w:rsidRPr="000F7E82">
        <w:rPr>
          <w:strike/>
          <w:color w:val="0000FF"/>
          <w:spacing w:val="-12"/>
          <w:rPrChange w:id="1607" w:author="Welker, Greg" w:date="2025-12-18T11:57:00Z" w16du:dateUtc="2025-12-18T17:57:00Z">
            <w:rPr>
              <w:strike/>
              <w:color w:val="0000FF"/>
              <w:spacing w:val="-12"/>
              <w:sz w:val="24"/>
              <w:szCs w:val="24"/>
            </w:rPr>
          </w:rPrChange>
        </w:rPr>
        <w:t xml:space="preserve"> </w:t>
      </w:r>
      <w:r w:rsidRPr="000F7E82">
        <w:rPr>
          <w:strike/>
          <w:color w:val="0000FF"/>
          <w:rPrChange w:id="1608" w:author="Welker, Greg" w:date="2025-12-18T11:57:00Z" w16du:dateUtc="2025-12-18T17:57:00Z">
            <w:rPr>
              <w:strike/>
              <w:color w:val="0000FF"/>
              <w:sz w:val="24"/>
              <w:szCs w:val="24"/>
            </w:rPr>
          </w:rPrChange>
        </w:rPr>
        <w:t>insurance</w:t>
      </w:r>
      <w:r w:rsidRPr="000F7E82">
        <w:rPr>
          <w:strike/>
          <w:color w:val="0000FF"/>
          <w:spacing w:val="-12"/>
          <w:rPrChange w:id="1609" w:author="Welker, Greg" w:date="2025-12-18T11:57:00Z" w16du:dateUtc="2025-12-18T17:57:00Z">
            <w:rPr>
              <w:strike/>
              <w:color w:val="0000FF"/>
              <w:spacing w:val="-12"/>
              <w:sz w:val="24"/>
              <w:szCs w:val="24"/>
            </w:rPr>
          </w:rPrChange>
        </w:rPr>
        <w:t xml:space="preserve"> </w:t>
      </w:r>
      <w:r w:rsidRPr="000F7E82">
        <w:rPr>
          <w:strike/>
          <w:color w:val="0000FF"/>
          <w:rPrChange w:id="1610" w:author="Welker, Greg" w:date="2025-12-18T11:57:00Z" w16du:dateUtc="2025-12-18T17:57:00Z">
            <w:rPr>
              <w:strike/>
              <w:color w:val="0000FF"/>
              <w:sz w:val="24"/>
              <w:szCs w:val="24"/>
            </w:rPr>
          </w:rPrChange>
        </w:rPr>
        <w:t>coverage;</w:t>
      </w:r>
      <w:r w:rsidRPr="000F7E82">
        <w:rPr>
          <w:strike/>
          <w:color w:val="0000FF"/>
          <w:spacing w:val="-13"/>
          <w:rPrChange w:id="1611" w:author="Welker, Greg" w:date="2025-12-18T11:57:00Z" w16du:dateUtc="2025-12-18T17:57:00Z">
            <w:rPr>
              <w:strike/>
              <w:color w:val="0000FF"/>
              <w:spacing w:val="-13"/>
              <w:sz w:val="24"/>
              <w:szCs w:val="24"/>
            </w:rPr>
          </w:rPrChange>
        </w:rPr>
        <w:t xml:space="preserve"> </w:t>
      </w:r>
      <w:r w:rsidRPr="000F7E82">
        <w:rPr>
          <w:strike/>
          <w:color w:val="0000FF"/>
          <w:rPrChange w:id="1612" w:author="Welker, Greg" w:date="2025-12-18T11:57:00Z" w16du:dateUtc="2025-12-18T17:57:00Z">
            <w:rPr>
              <w:strike/>
              <w:color w:val="0000FF"/>
              <w:sz w:val="24"/>
              <w:szCs w:val="24"/>
            </w:rPr>
          </w:rPrChange>
        </w:rPr>
        <w:t>2)</w:t>
      </w:r>
      <w:r w:rsidRPr="000F7E82">
        <w:rPr>
          <w:strike/>
          <w:color w:val="0000FF"/>
          <w:spacing w:val="-12"/>
          <w:rPrChange w:id="1613" w:author="Welker, Greg" w:date="2025-12-18T11:57:00Z" w16du:dateUtc="2025-12-18T17:57:00Z">
            <w:rPr>
              <w:strike/>
              <w:color w:val="0000FF"/>
              <w:spacing w:val="-12"/>
              <w:sz w:val="24"/>
              <w:szCs w:val="24"/>
            </w:rPr>
          </w:rPrChange>
        </w:rPr>
        <w:t xml:space="preserve"> </w:t>
      </w:r>
      <w:r w:rsidRPr="000F7E82">
        <w:rPr>
          <w:strike/>
          <w:color w:val="0000FF"/>
          <w:rPrChange w:id="1614" w:author="Welker, Greg" w:date="2025-12-18T11:57:00Z" w16du:dateUtc="2025-12-18T17:57:00Z">
            <w:rPr>
              <w:strike/>
              <w:color w:val="0000FF"/>
              <w:sz w:val="24"/>
              <w:szCs w:val="24"/>
            </w:rPr>
          </w:rPrChange>
        </w:rPr>
        <w:t>has</w:t>
      </w:r>
      <w:r w:rsidRPr="000F7E82">
        <w:rPr>
          <w:strike/>
          <w:color w:val="0000FF"/>
          <w:spacing w:val="-13"/>
          <w:rPrChange w:id="1615" w:author="Welker, Greg" w:date="2025-12-18T11:57:00Z" w16du:dateUtc="2025-12-18T17:57:00Z">
            <w:rPr>
              <w:strike/>
              <w:color w:val="0000FF"/>
              <w:spacing w:val="-13"/>
              <w:sz w:val="24"/>
              <w:szCs w:val="24"/>
            </w:rPr>
          </w:rPrChange>
        </w:rPr>
        <w:t xml:space="preserve"> </w:t>
      </w:r>
      <w:r w:rsidRPr="000F7E82">
        <w:rPr>
          <w:strike/>
          <w:color w:val="0000FF"/>
          <w:rPrChange w:id="1616" w:author="Welker, Greg" w:date="2025-12-18T11:57:00Z" w16du:dateUtc="2025-12-18T17:57:00Z">
            <w:rPr>
              <w:strike/>
              <w:color w:val="0000FF"/>
              <w:sz w:val="24"/>
              <w:szCs w:val="24"/>
            </w:rPr>
          </w:rPrChange>
        </w:rPr>
        <w:t>paid</w:t>
      </w:r>
      <w:r w:rsidRPr="000F7E82">
        <w:rPr>
          <w:strike/>
          <w:color w:val="0000FF"/>
          <w:spacing w:val="-12"/>
          <w:rPrChange w:id="1617" w:author="Welker, Greg" w:date="2025-12-18T11:57:00Z" w16du:dateUtc="2025-12-18T17:57:00Z">
            <w:rPr>
              <w:strike/>
              <w:color w:val="0000FF"/>
              <w:spacing w:val="-12"/>
              <w:sz w:val="24"/>
              <w:szCs w:val="24"/>
            </w:rPr>
          </w:rPrChange>
        </w:rPr>
        <w:t xml:space="preserve"> </w:t>
      </w:r>
      <w:r w:rsidRPr="000F7E82">
        <w:rPr>
          <w:strike/>
          <w:color w:val="0000FF"/>
          <w:rPrChange w:id="1618" w:author="Welker, Greg" w:date="2025-12-18T11:57:00Z" w16du:dateUtc="2025-12-18T17:57:00Z">
            <w:rPr>
              <w:strike/>
              <w:color w:val="0000FF"/>
              <w:sz w:val="24"/>
              <w:szCs w:val="24"/>
            </w:rPr>
          </w:rPrChange>
        </w:rPr>
        <w:t>aggregate nationwide commercial P/C insurance premiums in excess of $100,000 in the immediately preceding</w:t>
      </w:r>
      <w:r w:rsidRPr="000F7E82">
        <w:rPr>
          <w:strike/>
          <w:color w:val="0000FF"/>
          <w:spacing w:val="-7"/>
          <w:rPrChange w:id="1619" w:author="Welker, Greg" w:date="2025-12-18T11:57:00Z" w16du:dateUtc="2025-12-18T17:57:00Z">
            <w:rPr>
              <w:strike/>
              <w:color w:val="0000FF"/>
              <w:spacing w:val="-7"/>
              <w:sz w:val="24"/>
              <w:szCs w:val="24"/>
            </w:rPr>
          </w:rPrChange>
        </w:rPr>
        <w:t xml:space="preserve"> </w:t>
      </w:r>
      <w:r w:rsidRPr="000F7E82">
        <w:rPr>
          <w:strike/>
          <w:color w:val="0000FF"/>
          <w:rPrChange w:id="1620" w:author="Welker, Greg" w:date="2025-12-18T11:57:00Z" w16du:dateUtc="2025-12-18T17:57:00Z">
            <w:rPr>
              <w:strike/>
              <w:color w:val="0000FF"/>
              <w:sz w:val="24"/>
              <w:szCs w:val="24"/>
            </w:rPr>
          </w:rPrChange>
        </w:rPr>
        <w:t>12</w:t>
      </w:r>
      <w:r w:rsidRPr="000F7E82">
        <w:rPr>
          <w:strike/>
          <w:color w:val="0000FF"/>
          <w:spacing w:val="-4"/>
          <w:rPrChange w:id="1621" w:author="Welker, Greg" w:date="2025-12-18T11:57:00Z" w16du:dateUtc="2025-12-18T17:57:00Z">
            <w:rPr>
              <w:strike/>
              <w:color w:val="0000FF"/>
              <w:spacing w:val="-4"/>
              <w:sz w:val="24"/>
              <w:szCs w:val="24"/>
            </w:rPr>
          </w:rPrChange>
        </w:rPr>
        <w:t xml:space="preserve"> </w:t>
      </w:r>
      <w:r w:rsidRPr="000F7E82">
        <w:rPr>
          <w:strike/>
          <w:color w:val="0000FF"/>
          <w:rPrChange w:id="1622" w:author="Welker, Greg" w:date="2025-12-18T11:57:00Z" w16du:dateUtc="2025-12-18T17:57:00Z">
            <w:rPr>
              <w:strike/>
              <w:color w:val="0000FF"/>
              <w:sz w:val="24"/>
              <w:szCs w:val="24"/>
            </w:rPr>
          </w:rPrChange>
        </w:rPr>
        <w:t>months;</w:t>
      </w:r>
      <w:r w:rsidRPr="000F7E82">
        <w:rPr>
          <w:strike/>
          <w:color w:val="0000FF"/>
          <w:spacing w:val="-6"/>
          <w:rPrChange w:id="1623" w:author="Welker, Greg" w:date="2025-12-18T11:57:00Z" w16du:dateUtc="2025-12-18T17:57:00Z">
            <w:rPr>
              <w:strike/>
              <w:color w:val="0000FF"/>
              <w:spacing w:val="-6"/>
              <w:sz w:val="24"/>
              <w:szCs w:val="24"/>
            </w:rPr>
          </w:rPrChange>
        </w:rPr>
        <w:t xml:space="preserve"> </w:t>
      </w:r>
      <w:r w:rsidRPr="000F7E82">
        <w:rPr>
          <w:strike/>
          <w:color w:val="0000FF"/>
          <w:rPrChange w:id="1624" w:author="Welker, Greg" w:date="2025-12-18T11:57:00Z" w16du:dateUtc="2025-12-18T17:57:00Z">
            <w:rPr>
              <w:strike/>
              <w:color w:val="0000FF"/>
              <w:sz w:val="24"/>
              <w:szCs w:val="24"/>
            </w:rPr>
          </w:rPrChange>
        </w:rPr>
        <w:t>and</w:t>
      </w:r>
      <w:r w:rsidRPr="000F7E82">
        <w:rPr>
          <w:strike/>
          <w:color w:val="0000FF"/>
          <w:spacing w:val="-4"/>
          <w:rPrChange w:id="1625" w:author="Welker, Greg" w:date="2025-12-18T11:57:00Z" w16du:dateUtc="2025-12-18T17:57:00Z">
            <w:rPr>
              <w:strike/>
              <w:color w:val="0000FF"/>
              <w:spacing w:val="-4"/>
              <w:sz w:val="24"/>
              <w:szCs w:val="24"/>
            </w:rPr>
          </w:rPrChange>
        </w:rPr>
        <w:t xml:space="preserve"> </w:t>
      </w:r>
      <w:r w:rsidRPr="000F7E82">
        <w:rPr>
          <w:strike/>
          <w:color w:val="0000FF"/>
          <w:rPrChange w:id="1626" w:author="Welker, Greg" w:date="2025-12-18T11:57:00Z" w16du:dateUtc="2025-12-18T17:57:00Z">
            <w:rPr>
              <w:strike/>
              <w:color w:val="0000FF"/>
              <w:sz w:val="24"/>
              <w:szCs w:val="24"/>
            </w:rPr>
          </w:rPrChange>
        </w:rPr>
        <w:t>3)</w:t>
      </w:r>
      <w:r w:rsidRPr="000F7E82">
        <w:rPr>
          <w:strike/>
          <w:color w:val="0000FF"/>
          <w:spacing w:val="-7"/>
          <w:rPrChange w:id="1627" w:author="Welker, Greg" w:date="2025-12-18T11:57:00Z" w16du:dateUtc="2025-12-18T17:57:00Z">
            <w:rPr>
              <w:strike/>
              <w:color w:val="0000FF"/>
              <w:spacing w:val="-7"/>
              <w:sz w:val="24"/>
              <w:szCs w:val="24"/>
            </w:rPr>
          </w:rPrChange>
        </w:rPr>
        <w:t xml:space="preserve"> </w:t>
      </w:r>
      <w:r w:rsidRPr="000F7E82">
        <w:rPr>
          <w:strike/>
          <w:color w:val="0000FF"/>
          <w:rPrChange w:id="1628" w:author="Welker, Greg" w:date="2025-12-18T11:57:00Z" w16du:dateUtc="2025-12-18T17:57:00Z">
            <w:rPr>
              <w:strike/>
              <w:color w:val="0000FF"/>
              <w:sz w:val="24"/>
              <w:szCs w:val="24"/>
            </w:rPr>
          </w:rPrChange>
        </w:rPr>
        <w:t>meets</w:t>
      </w:r>
      <w:r w:rsidRPr="000F7E82">
        <w:rPr>
          <w:strike/>
          <w:color w:val="0000FF"/>
          <w:spacing w:val="-6"/>
          <w:rPrChange w:id="1629" w:author="Welker, Greg" w:date="2025-12-18T11:57:00Z" w16du:dateUtc="2025-12-18T17:57:00Z">
            <w:rPr>
              <w:strike/>
              <w:color w:val="0000FF"/>
              <w:spacing w:val="-6"/>
              <w:sz w:val="24"/>
              <w:szCs w:val="24"/>
            </w:rPr>
          </w:rPrChange>
        </w:rPr>
        <w:t xml:space="preserve"> </w:t>
      </w:r>
      <w:r w:rsidRPr="000F7E82">
        <w:rPr>
          <w:strike/>
          <w:color w:val="0000FF"/>
          <w:rPrChange w:id="1630" w:author="Welker, Greg" w:date="2025-12-18T11:57:00Z" w16du:dateUtc="2025-12-18T17:57:00Z">
            <w:rPr>
              <w:strike/>
              <w:color w:val="0000FF"/>
              <w:sz w:val="24"/>
              <w:szCs w:val="24"/>
            </w:rPr>
          </w:rPrChange>
        </w:rPr>
        <w:t>at</w:t>
      </w:r>
      <w:r w:rsidRPr="000F7E82">
        <w:rPr>
          <w:strike/>
          <w:color w:val="0000FF"/>
          <w:spacing w:val="-6"/>
          <w:rPrChange w:id="1631" w:author="Welker, Greg" w:date="2025-12-18T11:57:00Z" w16du:dateUtc="2025-12-18T17:57:00Z">
            <w:rPr>
              <w:strike/>
              <w:color w:val="0000FF"/>
              <w:spacing w:val="-6"/>
              <w:sz w:val="24"/>
              <w:szCs w:val="24"/>
            </w:rPr>
          </w:rPrChange>
        </w:rPr>
        <w:t xml:space="preserve"> </w:t>
      </w:r>
      <w:r w:rsidRPr="000F7E82">
        <w:rPr>
          <w:strike/>
          <w:color w:val="0000FF"/>
          <w:rPrChange w:id="1632" w:author="Welker, Greg" w:date="2025-12-18T11:57:00Z" w16du:dateUtc="2025-12-18T17:57:00Z">
            <w:rPr>
              <w:strike/>
              <w:color w:val="0000FF"/>
              <w:sz w:val="24"/>
              <w:szCs w:val="24"/>
            </w:rPr>
          </w:rPrChange>
        </w:rPr>
        <w:t>least</w:t>
      </w:r>
      <w:r w:rsidRPr="000F7E82">
        <w:rPr>
          <w:strike/>
          <w:color w:val="0000FF"/>
          <w:spacing w:val="-6"/>
          <w:rPrChange w:id="1633" w:author="Welker, Greg" w:date="2025-12-18T11:57:00Z" w16du:dateUtc="2025-12-18T17:57:00Z">
            <w:rPr>
              <w:strike/>
              <w:color w:val="0000FF"/>
              <w:spacing w:val="-6"/>
              <w:sz w:val="24"/>
              <w:szCs w:val="24"/>
            </w:rPr>
          </w:rPrChange>
        </w:rPr>
        <w:t xml:space="preserve"> </w:t>
      </w:r>
      <w:r w:rsidRPr="000F7E82">
        <w:rPr>
          <w:strike/>
          <w:color w:val="0000FF"/>
          <w:rPrChange w:id="1634" w:author="Welker, Greg" w:date="2025-12-18T11:57:00Z" w16du:dateUtc="2025-12-18T17:57:00Z">
            <w:rPr>
              <w:strike/>
              <w:color w:val="0000FF"/>
              <w:sz w:val="24"/>
              <w:szCs w:val="24"/>
            </w:rPr>
          </w:rPrChange>
        </w:rPr>
        <w:t>one</w:t>
      </w:r>
      <w:r w:rsidRPr="000F7E82">
        <w:rPr>
          <w:strike/>
          <w:color w:val="0000FF"/>
          <w:spacing w:val="-8"/>
          <w:rPrChange w:id="1635" w:author="Welker, Greg" w:date="2025-12-18T11:57:00Z" w16du:dateUtc="2025-12-18T17:57:00Z">
            <w:rPr>
              <w:strike/>
              <w:color w:val="0000FF"/>
              <w:spacing w:val="-8"/>
              <w:sz w:val="24"/>
              <w:szCs w:val="24"/>
            </w:rPr>
          </w:rPrChange>
        </w:rPr>
        <w:t xml:space="preserve"> </w:t>
      </w:r>
      <w:r w:rsidRPr="000F7E82">
        <w:rPr>
          <w:strike/>
          <w:color w:val="0000FF"/>
          <w:rPrChange w:id="1636" w:author="Welker, Greg" w:date="2025-12-18T11:57:00Z" w16du:dateUtc="2025-12-18T17:57:00Z">
            <w:rPr>
              <w:strike/>
              <w:color w:val="0000FF"/>
              <w:sz w:val="24"/>
              <w:szCs w:val="24"/>
            </w:rPr>
          </w:rPrChange>
        </w:rPr>
        <w:t>of</w:t>
      </w:r>
      <w:r w:rsidRPr="000F7E82">
        <w:rPr>
          <w:strike/>
          <w:color w:val="0000FF"/>
          <w:spacing w:val="-5"/>
          <w:rPrChange w:id="1637" w:author="Welker, Greg" w:date="2025-12-18T11:57:00Z" w16du:dateUtc="2025-12-18T17:57:00Z">
            <w:rPr>
              <w:strike/>
              <w:color w:val="0000FF"/>
              <w:spacing w:val="-5"/>
              <w:sz w:val="24"/>
              <w:szCs w:val="24"/>
            </w:rPr>
          </w:rPrChange>
        </w:rPr>
        <w:t xml:space="preserve"> </w:t>
      </w:r>
      <w:r w:rsidRPr="000F7E82">
        <w:rPr>
          <w:strike/>
          <w:color w:val="0000FF"/>
          <w:rPrChange w:id="1638" w:author="Welker, Greg" w:date="2025-12-18T11:57:00Z" w16du:dateUtc="2025-12-18T17:57:00Z">
            <w:rPr>
              <w:strike/>
              <w:color w:val="0000FF"/>
              <w:sz w:val="24"/>
              <w:szCs w:val="24"/>
            </w:rPr>
          </w:rPrChange>
        </w:rPr>
        <w:t>the</w:t>
      </w:r>
      <w:r w:rsidRPr="000F7E82">
        <w:rPr>
          <w:strike/>
          <w:color w:val="0000FF"/>
          <w:spacing w:val="-8"/>
          <w:rPrChange w:id="1639" w:author="Welker, Greg" w:date="2025-12-18T11:57:00Z" w16du:dateUtc="2025-12-18T17:57:00Z">
            <w:rPr>
              <w:strike/>
              <w:color w:val="0000FF"/>
              <w:spacing w:val="-8"/>
              <w:sz w:val="24"/>
              <w:szCs w:val="24"/>
            </w:rPr>
          </w:rPrChange>
        </w:rPr>
        <w:t xml:space="preserve"> </w:t>
      </w:r>
      <w:r w:rsidRPr="000F7E82">
        <w:rPr>
          <w:strike/>
          <w:color w:val="0000FF"/>
          <w:rPrChange w:id="1640" w:author="Welker, Greg" w:date="2025-12-18T11:57:00Z" w16du:dateUtc="2025-12-18T17:57:00Z">
            <w:rPr>
              <w:strike/>
              <w:color w:val="0000FF"/>
              <w:sz w:val="24"/>
              <w:szCs w:val="24"/>
            </w:rPr>
          </w:rPrChange>
        </w:rPr>
        <w:t>following</w:t>
      </w:r>
      <w:r w:rsidRPr="000F7E82">
        <w:rPr>
          <w:strike/>
          <w:color w:val="0000FF"/>
          <w:spacing w:val="-4"/>
          <w:rPrChange w:id="1641" w:author="Welker, Greg" w:date="2025-12-18T11:57:00Z" w16du:dateUtc="2025-12-18T17:57:00Z">
            <w:rPr>
              <w:strike/>
              <w:color w:val="0000FF"/>
              <w:spacing w:val="-4"/>
              <w:sz w:val="24"/>
              <w:szCs w:val="24"/>
            </w:rPr>
          </w:rPrChange>
        </w:rPr>
        <w:t xml:space="preserve"> </w:t>
      </w:r>
      <w:r w:rsidRPr="000F7E82">
        <w:rPr>
          <w:strike/>
          <w:color w:val="0000FF"/>
          <w:rPrChange w:id="1642" w:author="Welker, Greg" w:date="2025-12-18T11:57:00Z" w16du:dateUtc="2025-12-18T17:57:00Z">
            <w:rPr>
              <w:strike/>
              <w:color w:val="0000FF"/>
              <w:sz w:val="24"/>
              <w:szCs w:val="24"/>
            </w:rPr>
          </w:rPrChange>
        </w:rPr>
        <w:t>criteria:</w:t>
      </w:r>
      <w:r w:rsidRPr="000F7E82">
        <w:rPr>
          <w:strike/>
          <w:color w:val="0000FF"/>
          <w:spacing w:val="-6"/>
          <w:rPrChange w:id="1643" w:author="Welker, Greg" w:date="2025-12-18T11:57:00Z" w16du:dateUtc="2025-12-18T17:57:00Z">
            <w:rPr>
              <w:strike/>
              <w:color w:val="0000FF"/>
              <w:spacing w:val="-6"/>
              <w:sz w:val="24"/>
              <w:szCs w:val="24"/>
            </w:rPr>
          </w:rPrChange>
        </w:rPr>
        <w:t xml:space="preserve"> </w:t>
      </w:r>
      <w:r w:rsidRPr="000F7E82">
        <w:rPr>
          <w:strike/>
          <w:color w:val="0000FF"/>
          <w:rPrChange w:id="1644" w:author="Welker, Greg" w:date="2025-12-18T11:57:00Z" w16du:dateUtc="2025-12-18T17:57:00Z">
            <w:rPr>
              <w:strike/>
              <w:color w:val="0000FF"/>
              <w:sz w:val="24"/>
              <w:szCs w:val="24"/>
            </w:rPr>
          </w:rPrChange>
        </w:rPr>
        <w:t>(i)</w:t>
      </w:r>
      <w:r w:rsidRPr="000F7E82">
        <w:rPr>
          <w:strike/>
          <w:color w:val="0000FF"/>
          <w:spacing w:val="-7"/>
          <w:rPrChange w:id="1645" w:author="Welker, Greg" w:date="2025-12-18T11:57:00Z" w16du:dateUtc="2025-12-18T17:57:00Z">
            <w:rPr>
              <w:strike/>
              <w:color w:val="0000FF"/>
              <w:spacing w:val="-7"/>
              <w:sz w:val="24"/>
              <w:szCs w:val="24"/>
            </w:rPr>
          </w:rPrChange>
        </w:rPr>
        <w:t xml:space="preserve"> </w:t>
      </w:r>
      <w:r w:rsidRPr="000F7E82">
        <w:rPr>
          <w:strike/>
          <w:color w:val="0000FF"/>
          <w:rPrChange w:id="1646" w:author="Welker, Greg" w:date="2025-12-18T11:57:00Z" w16du:dateUtc="2025-12-18T17:57:00Z">
            <w:rPr>
              <w:strike/>
              <w:color w:val="0000FF"/>
              <w:sz w:val="24"/>
              <w:szCs w:val="24"/>
            </w:rPr>
          </w:rPrChange>
        </w:rPr>
        <w:t>possesses</w:t>
      </w:r>
      <w:r w:rsidRPr="000F7E82">
        <w:rPr>
          <w:strike/>
          <w:color w:val="0000FF"/>
          <w:spacing w:val="-6"/>
          <w:rPrChange w:id="1647" w:author="Welker, Greg" w:date="2025-12-18T11:57:00Z" w16du:dateUtc="2025-12-18T17:57:00Z">
            <w:rPr>
              <w:strike/>
              <w:color w:val="0000FF"/>
              <w:spacing w:val="-6"/>
              <w:sz w:val="24"/>
              <w:szCs w:val="24"/>
            </w:rPr>
          </w:rPrChange>
        </w:rPr>
        <w:t xml:space="preserve"> </w:t>
      </w:r>
      <w:r w:rsidRPr="000F7E82">
        <w:rPr>
          <w:strike/>
          <w:color w:val="0000FF"/>
          <w:rPrChange w:id="1648" w:author="Welker, Greg" w:date="2025-12-18T11:57:00Z" w16du:dateUtc="2025-12-18T17:57:00Z">
            <w:rPr>
              <w:strike/>
              <w:color w:val="0000FF"/>
              <w:sz w:val="24"/>
              <w:szCs w:val="24"/>
            </w:rPr>
          </w:rPrChange>
        </w:rPr>
        <w:t>a</w:t>
      </w:r>
      <w:r w:rsidRPr="000F7E82">
        <w:rPr>
          <w:strike/>
          <w:color w:val="0000FF"/>
          <w:spacing w:val="-5"/>
          <w:rPrChange w:id="1649" w:author="Welker, Greg" w:date="2025-12-18T11:57:00Z" w16du:dateUtc="2025-12-18T17:57:00Z">
            <w:rPr>
              <w:strike/>
              <w:color w:val="0000FF"/>
              <w:spacing w:val="-5"/>
              <w:sz w:val="24"/>
              <w:szCs w:val="24"/>
            </w:rPr>
          </w:rPrChange>
        </w:rPr>
        <w:t xml:space="preserve"> </w:t>
      </w:r>
      <w:r w:rsidRPr="000F7E82">
        <w:rPr>
          <w:strike/>
          <w:color w:val="0000FF"/>
          <w:rPrChange w:id="1650" w:author="Welker, Greg" w:date="2025-12-18T11:57:00Z" w16du:dateUtc="2025-12-18T17:57:00Z">
            <w:rPr>
              <w:strike/>
              <w:color w:val="0000FF"/>
              <w:sz w:val="24"/>
              <w:szCs w:val="24"/>
            </w:rPr>
          </w:rPrChange>
        </w:rPr>
        <w:t>net</w:t>
      </w:r>
      <w:r w:rsidRPr="000F7E82">
        <w:rPr>
          <w:strike/>
          <w:color w:val="0000FF"/>
          <w:spacing w:val="-6"/>
          <w:rPrChange w:id="1651" w:author="Welker, Greg" w:date="2025-12-18T11:57:00Z" w16du:dateUtc="2025-12-18T17:57:00Z">
            <w:rPr>
              <w:strike/>
              <w:color w:val="0000FF"/>
              <w:spacing w:val="-6"/>
              <w:sz w:val="24"/>
              <w:szCs w:val="24"/>
            </w:rPr>
          </w:rPrChange>
        </w:rPr>
        <w:t xml:space="preserve"> </w:t>
      </w:r>
      <w:r w:rsidRPr="000F7E82">
        <w:rPr>
          <w:strike/>
          <w:color w:val="0000FF"/>
          <w:rPrChange w:id="1652" w:author="Welker, Greg" w:date="2025-12-18T11:57:00Z" w16du:dateUtc="2025-12-18T17:57:00Z">
            <w:rPr>
              <w:strike/>
              <w:color w:val="0000FF"/>
              <w:sz w:val="24"/>
              <w:szCs w:val="24"/>
            </w:rPr>
          </w:rPrChange>
        </w:rPr>
        <w:t>worth</w:t>
      </w:r>
      <w:r w:rsidRPr="000F7E82">
        <w:rPr>
          <w:strike/>
          <w:color w:val="0000FF"/>
          <w:spacing w:val="-4"/>
          <w:rPrChange w:id="1653" w:author="Welker, Greg" w:date="2025-12-18T11:57:00Z" w16du:dateUtc="2025-12-18T17:57:00Z">
            <w:rPr>
              <w:strike/>
              <w:color w:val="0000FF"/>
              <w:spacing w:val="-4"/>
              <w:sz w:val="24"/>
              <w:szCs w:val="24"/>
            </w:rPr>
          </w:rPrChange>
        </w:rPr>
        <w:t xml:space="preserve"> </w:t>
      </w:r>
      <w:r w:rsidRPr="000F7E82">
        <w:rPr>
          <w:strike/>
          <w:color w:val="0000FF"/>
          <w:rPrChange w:id="1654" w:author="Welker, Greg" w:date="2025-12-18T11:57:00Z" w16du:dateUtc="2025-12-18T17:57:00Z">
            <w:rPr>
              <w:strike/>
              <w:color w:val="0000FF"/>
              <w:sz w:val="24"/>
              <w:szCs w:val="24"/>
            </w:rPr>
          </w:rPrChange>
        </w:rPr>
        <w:t>in excess of $20 million (as adjusted for inflation); (ii) generates annual revenues in excess of $50 million (as adjusted for inflation); (iii) employs more than 500 full-time employees per individual insured or is a member of an affiliated group employing more than 1,000 employees in the aggregate; (iv) is a not-for-profit organization or public entity generating annual budgeted expenditures of at least $30 million (as adjusted for inflation); or (v) is a municipality with a population of more than 50,000.</w:t>
      </w:r>
    </w:p>
    <w:p w14:paraId="121F30B0" w14:textId="77777777" w:rsidR="00C422C7" w:rsidRPr="000F7E82" w:rsidRDefault="00C422C7" w:rsidP="003F0652">
      <w:pPr>
        <w:pStyle w:val="BodyText"/>
        <w:ind w:left="120"/>
        <w:rPr>
          <w:strike/>
          <w:color w:val="0000FF"/>
          <w:rPrChange w:id="1655" w:author="Welker, Greg" w:date="2025-12-18T11:57:00Z" w16du:dateUtc="2025-12-18T17:57:00Z">
            <w:rPr>
              <w:strike/>
              <w:color w:val="0000FF"/>
              <w:sz w:val="24"/>
              <w:szCs w:val="24"/>
            </w:rPr>
          </w:rPrChange>
        </w:rPr>
      </w:pPr>
    </w:p>
    <w:p w14:paraId="519B7B65" w14:textId="77777777" w:rsidR="00C422C7" w:rsidRPr="000F7E82" w:rsidRDefault="00FB3884" w:rsidP="003F0652">
      <w:pPr>
        <w:pStyle w:val="BodyText"/>
        <w:ind w:left="120" w:right="117"/>
        <w:jc w:val="both"/>
        <w:rPr>
          <w:strike/>
          <w:color w:val="0000FF"/>
          <w:rPrChange w:id="1656" w:author="Welker, Greg" w:date="2025-12-18T11:57:00Z" w16du:dateUtc="2025-12-18T17:57:00Z">
            <w:rPr>
              <w:strike/>
              <w:color w:val="0000FF"/>
              <w:sz w:val="24"/>
              <w:szCs w:val="24"/>
            </w:rPr>
          </w:rPrChange>
        </w:rPr>
      </w:pPr>
      <w:r w:rsidRPr="000F7E82">
        <w:rPr>
          <w:strike/>
          <w:color w:val="0000FF"/>
          <w:rPrChange w:id="1657" w:author="Welker, Greg" w:date="2025-12-18T11:57:00Z" w16du:dateUtc="2025-12-18T17:57:00Z">
            <w:rPr>
              <w:strike/>
              <w:color w:val="0000FF"/>
              <w:sz w:val="24"/>
              <w:szCs w:val="24"/>
            </w:rPr>
          </w:rPrChange>
        </w:rPr>
        <w:t>A number of states elected to maintain their statutory exemptions from diligent search requirements, which were sometimes known as industrial insured exemptions. If the state’s industrial insured exemption was more liberal than the NRRA ECP exemption, then the state’s requirements were not in conflict with the NRRA, and the exemption in the NRRA would not apply.</w:t>
      </w:r>
    </w:p>
    <w:p w14:paraId="54D9B904" w14:textId="77777777" w:rsidR="00C422C7" w:rsidRPr="000F7E82" w:rsidRDefault="00C422C7" w:rsidP="003F0652">
      <w:pPr>
        <w:pStyle w:val="BodyText"/>
        <w:ind w:left="120"/>
        <w:rPr>
          <w:color w:val="0000FF"/>
          <w:rPrChange w:id="1658" w:author="Welker, Greg" w:date="2025-12-18T11:57:00Z" w16du:dateUtc="2025-12-18T17:57:00Z">
            <w:rPr>
              <w:color w:val="0000FF"/>
              <w:sz w:val="24"/>
              <w:szCs w:val="24"/>
            </w:rPr>
          </w:rPrChange>
        </w:rPr>
      </w:pPr>
    </w:p>
    <w:p w14:paraId="3F9BBACD" w14:textId="77777777" w:rsidR="00C422C7" w:rsidRPr="000F7E82" w:rsidRDefault="00FB3884" w:rsidP="003F0652">
      <w:pPr>
        <w:pStyle w:val="BodyText"/>
        <w:ind w:left="120" w:right="117"/>
        <w:jc w:val="both"/>
        <w:rPr>
          <w:rPrChange w:id="1659" w:author="Welker, Greg" w:date="2025-12-18T11:57:00Z" w16du:dateUtc="2025-12-18T17:57:00Z">
            <w:rPr>
              <w:sz w:val="24"/>
              <w:szCs w:val="24"/>
            </w:rPr>
          </w:rPrChange>
        </w:rPr>
      </w:pPr>
      <w:r w:rsidRPr="000F7E82">
        <w:rPr>
          <w:rPrChange w:id="1660" w:author="Welker, Greg" w:date="2025-12-18T11:57:00Z" w16du:dateUtc="2025-12-18T17:57:00Z">
            <w:rPr>
              <w:sz w:val="24"/>
              <w:szCs w:val="24"/>
            </w:rPr>
          </w:rPrChange>
        </w:rPr>
        <w:t>SLI producers are routinely subject to additional state administrative requirements that are considered to be outside the scope of licensing reciprocity considerations or the ULS. The regulations regarding the administration of surplus lines are different from other types of insurance (TOIs) because states typically require the licensed surplus lines producers to perform certain compliance activities that would usually be the responsibility of the licensed insurance company</w:t>
      </w:r>
      <w:r w:rsidRPr="000F7E82">
        <w:rPr>
          <w:spacing w:val="-13"/>
          <w:rPrChange w:id="1661" w:author="Welker, Greg" w:date="2025-12-18T11:57:00Z" w16du:dateUtc="2025-12-18T17:57:00Z">
            <w:rPr>
              <w:spacing w:val="-13"/>
              <w:sz w:val="24"/>
              <w:szCs w:val="24"/>
            </w:rPr>
          </w:rPrChange>
        </w:rPr>
        <w:t xml:space="preserve"> </w:t>
      </w:r>
      <w:r w:rsidRPr="000F7E82">
        <w:rPr>
          <w:rPrChange w:id="1662" w:author="Welker, Greg" w:date="2025-12-18T11:57:00Z" w16du:dateUtc="2025-12-18T17:57:00Z">
            <w:rPr>
              <w:sz w:val="24"/>
              <w:szCs w:val="24"/>
            </w:rPr>
          </w:rPrChange>
        </w:rPr>
        <w:t>in</w:t>
      </w:r>
      <w:r w:rsidRPr="000F7E82">
        <w:rPr>
          <w:spacing w:val="-12"/>
          <w:rPrChange w:id="1663" w:author="Welker, Greg" w:date="2025-12-18T11:57:00Z" w16du:dateUtc="2025-12-18T17:57:00Z">
            <w:rPr>
              <w:spacing w:val="-12"/>
              <w:sz w:val="24"/>
              <w:szCs w:val="24"/>
            </w:rPr>
          </w:rPrChange>
        </w:rPr>
        <w:t xml:space="preserve"> </w:t>
      </w:r>
      <w:r w:rsidRPr="000F7E82">
        <w:rPr>
          <w:rPrChange w:id="1664" w:author="Welker, Greg" w:date="2025-12-18T11:57:00Z" w16du:dateUtc="2025-12-18T17:57:00Z">
            <w:rPr>
              <w:sz w:val="24"/>
              <w:szCs w:val="24"/>
            </w:rPr>
          </w:rPrChange>
        </w:rPr>
        <w:t>a</w:t>
      </w:r>
      <w:r w:rsidRPr="000F7E82">
        <w:rPr>
          <w:spacing w:val="-13"/>
          <w:rPrChange w:id="1665" w:author="Welker, Greg" w:date="2025-12-18T11:57:00Z" w16du:dateUtc="2025-12-18T17:57:00Z">
            <w:rPr>
              <w:spacing w:val="-13"/>
              <w:sz w:val="24"/>
              <w:szCs w:val="24"/>
            </w:rPr>
          </w:rPrChange>
        </w:rPr>
        <w:t xml:space="preserve"> </w:t>
      </w:r>
      <w:r w:rsidRPr="000F7E82">
        <w:rPr>
          <w:rPrChange w:id="1666" w:author="Welker, Greg" w:date="2025-12-18T11:57:00Z" w16du:dateUtc="2025-12-18T17:57:00Z">
            <w:rPr>
              <w:sz w:val="24"/>
              <w:szCs w:val="24"/>
            </w:rPr>
          </w:rPrChange>
        </w:rPr>
        <w:t>transaction</w:t>
      </w:r>
      <w:r w:rsidRPr="000F7E82">
        <w:rPr>
          <w:spacing w:val="-10"/>
          <w:rPrChange w:id="1667" w:author="Welker, Greg" w:date="2025-12-18T11:57:00Z" w16du:dateUtc="2025-12-18T17:57:00Z">
            <w:rPr>
              <w:spacing w:val="-10"/>
              <w:sz w:val="24"/>
              <w:szCs w:val="24"/>
            </w:rPr>
          </w:rPrChange>
        </w:rPr>
        <w:t xml:space="preserve"> </w:t>
      </w:r>
      <w:r w:rsidRPr="000F7E82">
        <w:rPr>
          <w:rPrChange w:id="1668" w:author="Welker, Greg" w:date="2025-12-18T11:57:00Z" w16du:dateUtc="2025-12-18T17:57:00Z">
            <w:rPr>
              <w:sz w:val="24"/>
              <w:szCs w:val="24"/>
            </w:rPr>
          </w:rPrChange>
        </w:rPr>
        <w:t>in</w:t>
      </w:r>
      <w:r w:rsidRPr="000F7E82">
        <w:rPr>
          <w:spacing w:val="-11"/>
          <w:rPrChange w:id="1669" w:author="Welker, Greg" w:date="2025-12-18T11:57:00Z" w16du:dateUtc="2025-12-18T17:57:00Z">
            <w:rPr>
              <w:spacing w:val="-11"/>
              <w:sz w:val="24"/>
              <w:szCs w:val="24"/>
            </w:rPr>
          </w:rPrChange>
        </w:rPr>
        <w:t xml:space="preserve"> </w:t>
      </w:r>
      <w:r w:rsidRPr="000F7E82">
        <w:rPr>
          <w:rPrChange w:id="1670" w:author="Welker, Greg" w:date="2025-12-18T11:57:00Z" w16du:dateUtc="2025-12-18T17:57:00Z">
            <w:rPr>
              <w:sz w:val="24"/>
              <w:szCs w:val="24"/>
            </w:rPr>
          </w:rPrChange>
        </w:rPr>
        <w:t>the</w:t>
      </w:r>
      <w:r w:rsidRPr="000F7E82">
        <w:rPr>
          <w:spacing w:val="-12"/>
          <w:rPrChange w:id="1671" w:author="Welker, Greg" w:date="2025-12-18T11:57:00Z" w16du:dateUtc="2025-12-18T17:57:00Z">
            <w:rPr>
              <w:spacing w:val="-12"/>
              <w:sz w:val="24"/>
              <w:szCs w:val="24"/>
            </w:rPr>
          </w:rPrChange>
        </w:rPr>
        <w:t xml:space="preserve"> </w:t>
      </w:r>
      <w:r w:rsidRPr="000F7E82">
        <w:rPr>
          <w:rPrChange w:id="1672" w:author="Welker, Greg" w:date="2025-12-18T11:57:00Z" w16du:dateUtc="2025-12-18T17:57:00Z">
            <w:rPr>
              <w:sz w:val="24"/>
              <w:szCs w:val="24"/>
            </w:rPr>
          </w:rPrChange>
        </w:rPr>
        <w:t>admitted</w:t>
      </w:r>
      <w:r w:rsidRPr="000F7E82">
        <w:rPr>
          <w:spacing w:val="-11"/>
          <w:rPrChange w:id="1673" w:author="Welker, Greg" w:date="2025-12-18T11:57:00Z" w16du:dateUtc="2025-12-18T17:57:00Z">
            <w:rPr>
              <w:spacing w:val="-11"/>
              <w:sz w:val="24"/>
              <w:szCs w:val="24"/>
            </w:rPr>
          </w:rPrChange>
        </w:rPr>
        <w:t xml:space="preserve"> </w:t>
      </w:r>
      <w:r w:rsidRPr="000F7E82">
        <w:rPr>
          <w:rPrChange w:id="1674" w:author="Welker, Greg" w:date="2025-12-18T11:57:00Z" w16du:dateUtc="2025-12-18T17:57:00Z">
            <w:rPr>
              <w:sz w:val="24"/>
              <w:szCs w:val="24"/>
            </w:rPr>
          </w:rPrChange>
        </w:rPr>
        <w:t>market.</w:t>
      </w:r>
      <w:r w:rsidRPr="000F7E82">
        <w:rPr>
          <w:spacing w:val="-12"/>
          <w:rPrChange w:id="1675" w:author="Welker, Greg" w:date="2025-12-18T11:57:00Z" w16du:dateUtc="2025-12-18T17:57:00Z">
            <w:rPr>
              <w:spacing w:val="-12"/>
              <w:sz w:val="24"/>
              <w:szCs w:val="24"/>
            </w:rPr>
          </w:rPrChange>
        </w:rPr>
        <w:t xml:space="preserve"> </w:t>
      </w:r>
      <w:r w:rsidRPr="000F7E82">
        <w:rPr>
          <w:rPrChange w:id="1676" w:author="Welker, Greg" w:date="2025-12-18T11:57:00Z" w16du:dateUtc="2025-12-18T17:57:00Z">
            <w:rPr>
              <w:sz w:val="24"/>
              <w:szCs w:val="24"/>
            </w:rPr>
          </w:rPrChange>
        </w:rPr>
        <w:t>In</w:t>
      </w:r>
      <w:r w:rsidRPr="000F7E82">
        <w:rPr>
          <w:spacing w:val="-13"/>
          <w:rPrChange w:id="1677" w:author="Welker, Greg" w:date="2025-12-18T11:57:00Z" w16du:dateUtc="2025-12-18T17:57:00Z">
            <w:rPr>
              <w:spacing w:val="-13"/>
              <w:sz w:val="24"/>
              <w:szCs w:val="24"/>
            </w:rPr>
          </w:rPrChange>
        </w:rPr>
        <w:t xml:space="preserve"> </w:t>
      </w:r>
      <w:r w:rsidRPr="000F7E82">
        <w:rPr>
          <w:rPrChange w:id="1678" w:author="Welker, Greg" w:date="2025-12-18T11:57:00Z" w16du:dateUtc="2025-12-18T17:57:00Z">
            <w:rPr>
              <w:sz w:val="24"/>
              <w:szCs w:val="24"/>
            </w:rPr>
          </w:rPrChange>
        </w:rPr>
        <w:t>a</w:t>
      </w:r>
      <w:r w:rsidRPr="000F7E82">
        <w:rPr>
          <w:spacing w:val="-11"/>
          <w:rPrChange w:id="1679" w:author="Welker, Greg" w:date="2025-12-18T11:57:00Z" w16du:dateUtc="2025-12-18T17:57:00Z">
            <w:rPr>
              <w:spacing w:val="-11"/>
              <w:sz w:val="24"/>
              <w:szCs w:val="24"/>
            </w:rPr>
          </w:rPrChange>
        </w:rPr>
        <w:t xml:space="preserve"> </w:t>
      </w:r>
      <w:r w:rsidRPr="000F7E82">
        <w:rPr>
          <w:rPrChange w:id="1680" w:author="Welker, Greg" w:date="2025-12-18T11:57:00Z" w16du:dateUtc="2025-12-18T17:57:00Z">
            <w:rPr>
              <w:sz w:val="24"/>
              <w:szCs w:val="24"/>
            </w:rPr>
          </w:rPrChange>
        </w:rPr>
        <w:t>surplus</w:t>
      </w:r>
      <w:r w:rsidRPr="000F7E82">
        <w:rPr>
          <w:spacing w:val="-13"/>
          <w:rPrChange w:id="1681" w:author="Welker, Greg" w:date="2025-12-18T11:57:00Z" w16du:dateUtc="2025-12-18T17:57:00Z">
            <w:rPr>
              <w:spacing w:val="-13"/>
              <w:sz w:val="24"/>
              <w:szCs w:val="24"/>
            </w:rPr>
          </w:rPrChange>
        </w:rPr>
        <w:t xml:space="preserve"> </w:t>
      </w:r>
      <w:proofErr w:type="gramStart"/>
      <w:r w:rsidRPr="000F7E82">
        <w:rPr>
          <w:rPrChange w:id="1682" w:author="Welker, Greg" w:date="2025-12-18T11:57:00Z" w16du:dateUtc="2025-12-18T17:57:00Z">
            <w:rPr>
              <w:sz w:val="24"/>
              <w:szCs w:val="24"/>
            </w:rPr>
          </w:rPrChange>
        </w:rPr>
        <w:t>lines</w:t>
      </w:r>
      <w:proofErr w:type="gramEnd"/>
      <w:r w:rsidRPr="000F7E82">
        <w:rPr>
          <w:spacing w:val="-12"/>
          <w:rPrChange w:id="1683" w:author="Welker, Greg" w:date="2025-12-18T11:57:00Z" w16du:dateUtc="2025-12-18T17:57:00Z">
            <w:rPr>
              <w:spacing w:val="-12"/>
              <w:sz w:val="24"/>
              <w:szCs w:val="24"/>
            </w:rPr>
          </w:rPrChange>
        </w:rPr>
        <w:t xml:space="preserve"> </w:t>
      </w:r>
      <w:r w:rsidRPr="000F7E82">
        <w:rPr>
          <w:rPrChange w:id="1684" w:author="Welker, Greg" w:date="2025-12-18T11:57:00Z" w16du:dateUtc="2025-12-18T17:57:00Z">
            <w:rPr>
              <w:sz w:val="24"/>
              <w:szCs w:val="24"/>
            </w:rPr>
          </w:rPrChange>
        </w:rPr>
        <w:t>transaction,</w:t>
      </w:r>
      <w:r w:rsidRPr="000F7E82">
        <w:rPr>
          <w:spacing w:val="-12"/>
          <w:rPrChange w:id="1685" w:author="Welker, Greg" w:date="2025-12-18T11:57:00Z" w16du:dateUtc="2025-12-18T17:57:00Z">
            <w:rPr>
              <w:spacing w:val="-12"/>
              <w:sz w:val="24"/>
              <w:szCs w:val="24"/>
            </w:rPr>
          </w:rPrChange>
        </w:rPr>
        <w:t xml:space="preserve"> </w:t>
      </w:r>
      <w:r w:rsidRPr="000F7E82">
        <w:rPr>
          <w:rPrChange w:id="1686" w:author="Welker, Greg" w:date="2025-12-18T11:57:00Z" w16du:dateUtc="2025-12-18T17:57:00Z">
            <w:rPr>
              <w:sz w:val="24"/>
              <w:szCs w:val="24"/>
            </w:rPr>
          </w:rPrChange>
        </w:rPr>
        <w:t>the</w:t>
      </w:r>
      <w:r w:rsidRPr="000F7E82">
        <w:rPr>
          <w:spacing w:val="-12"/>
          <w:rPrChange w:id="1687" w:author="Welker, Greg" w:date="2025-12-18T11:57:00Z" w16du:dateUtc="2025-12-18T17:57:00Z">
            <w:rPr>
              <w:spacing w:val="-12"/>
              <w:sz w:val="24"/>
              <w:szCs w:val="24"/>
            </w:rPr>
          </w:rPrChange>
        </w:rPr>
        <w:t xml:space="preserve"> </w:t>
      </w:r>
      <w:r w:rsidRPr="000F7E82">
        <w:rPr>
          <w:rPrChange w:id="1688" w:author="Welker, Greg" w:date="2025-12-18T11:57:00Z" w16du:dateUtc="2025-12-18T17:57:00Z">
            <w:rPr>
              <w:sz w:val="24"/>
              <w:szCs w:val="24"/>
            </w:rPr>
          </w:rPrChange>
        </w:rPr>
        <w:t>compliance</w:t>
      </w:r>
      <w:r w:rsidRPr="000F7E82">
        <w:rPr>
          <w:spacing w:val="-12"/>
          <w:rPrChange w:id="1689" w:author="Welker, Greg" w:date="2025-12-18T11:57:00Z" w16du:dateUtc="2025-12-18T17:57:00Z">
            <w:rPr>
              <w:spacing w:val="-12"/>
              <w:sz w:val="24"/>
              <w:szCs w:val="24"/>
            </w:rPr>
          </w:rPrChange>
        </w:rPr>
        <w:t xml:space="preserve"> </w:t>
      </w:r>
      <w:r w:rsidRPr="000F7E82">
        <w:rPr>
          <w:rPrChange w:id="1690" w:author="Welker, Greg" w:date="2025-12-18T11:57:00Z" w16du:dateUtc="2025-12-18T17:57:00Z">
            <w:rPr>
              <w:sz w:val="24"/>
              <w:szCs w:val="24"/>
            </w:rPr>
          </w:rPrChange>
        </w:rPr>
        <w:t>obligations</w:t>
      </w:r>
      <w:r w:rsidRPr="000F7E82">
        <w:rPr>
          <w:spacing w:val="-13"/>
          <w:rPrChange w:id="1691" w:author="Welker, Greg" w:date="2025-12-18T11:57:00Z" w16du:dateUtc="2025-12-18T17:57:00Z">
            <w:rPr>
              <w:spacing w:val="-13"/>
              <w:sz w:val="24"/>
              <w:szCs w:val="24"/>
            </w:rPr>
          </w:rPrChange>
        </w:rPr>
        <w:t xml:space="preserve"> </w:t>
      </w:r>
      <w:r w:rsidRPr="000F7E82">
        <w:rPr>
          <w:rPrChange w:id="1692" w:author="Welker, Greg" w:date="2025-12-18T11:57:00Z" w16du:dateUtc="2025-12-18T17:57:00Z">
            <w:rPr>
              <w:sz w:val="24"/>
              <w:szCs w:val="24"/>
            </w:rPr>
          </w:rPrChange>
        </w:rPr>
        <w:t>are</w:t>
      </w:r>
      <w:r w:rsidRPr="000F7E82">
        <w:rPr>
          <w:spacing w:val="-12"/>
          <w:rPrChange w:id="1693" w:author="Welker, Greg" w:date="2025-12-18T11:57:00Z" w16du:dateUtc="2025-12-18T17:57:00Z">
            <w:rPr>
              <w:spacing w:val="-12"/>
              <w:sz w:val="24"/>
              <w:szCs w:val="24"/>
            </w:rPr>
          </w:rPrChange>
        </w:rPr>
        <w:t xml:space="preserve"> </w:t>
      </w:r>
      <w:r w:rsidRPr="000F7E82">
        <w:rPr>
          <w:rPrChange w:id="1694" w:author="Welker, Greg" w:date="2025-12-18T11:57:00Z" w16du:dateUtc="2025-12-18T17:57:00Z">
            <w:rPr>
              <w:sz w:val="24"/>
              <w:szCs w:val="24"/>
            </w:rPr>
          </w:rPrChange>
        </w:rPr>
        <w:t>imposed upon</w:t>
      </w:r>
      <w:r w:rsidRPr="000F7E82">
        <w:rPr>
          <w:spacing w:val="-8"/>
          <w:rPrChange w:id="1695" w:author="Welker, Greg" w:date="2025-12-18T11:57:00Z" w16du:dateUtc="2025-12-18T17:57:00Z">
            <w:rPr>
              <w:spacing w:val="-8"/>
              <w:sz w:val="24"/>
              <w:szCs w:val="24"/>
            </w:rPr>
          </w:rPrChange>
        </w:rPr>
        <w:t xml:space="preserve"> </w:t>
      </w:r>
      <w:r w:rsidRPr="000F7E82">
        <w:rPr>
          <w:rPrChange w:id="1696" w:author="Welker, Greg" w:date="2025-12-18T11:57:00Z" w16du:dateUtc="2025-12-18T17:57:00Z">
            <w:rPr>
              <w:sz w:val="24"/>
              <w:szCs w:val="24"/>
            </w:rPr>
          </w:rPrChange>
        </w:rPr>
        <w:t>the</w:t>
      </w:r>
      <w:r w:rsidRPr="000F7E82">
        <w:rPr>
          <w:spacing w:val="-11"/>
          <w:rPrChange w:id="1697" w:author="Welker, Greg" w:date="2025-12-18T11:57:00Z" w16du:dateUtc="2025-12-18T17:57:00Z">
            <w:rPr>
              <w:spacing w:val="-11"/>
              <w:sz w:val="24"/>
              <w:szCs w:val="24"/>
            </w:rPr>
          </w:rPrChange>
        </w:rPr>
        <w:t xml:space="preserve"> </w:t>
      </w:r>
      <w:r w:rsidRPr="000F7E82">
        <w:rPr>
          <w:rPrChange w:id="1698" w:author="Welker, Greg" w:date="2025-12-18T11:57:00Z" w16du:dateUtc="2025-12-18T17:57:00Z">
            <w:rPr>
              <w:sz w:val="24"/>
              <w:szCs w:val="24"/>
            </w:rPr>
          </w:rPrChange>
        </w:rPr>
        <w:t>producer</w:t>
      </w:r>
      <w:r w:rsidRPr="000F7E82">
        <w:rPr>
          <w:spacing w:val="-8"/>
          <w:rPrChange w:id="1699" w:author="Welker, Greg" w:date="2025-12-18T11:57:00Z" w16du:dateUtc="2025-12-18T17:57:00Z">
            <w:rPr>
              <w:spacing w:val="-8"/>
              <w:sz w:val="24"/>
              <w:szCs w:val="24"/>
            </w:rPr>
          </w:rPrChange>
        </w:rPr>
        <w:t xml:space="preserve"> </w:t>
      </w:r>
      <w:r w:rsidRPr="000F7E82">
        <w:rPr>
          <w:rPrChange w:id="1700" w:author="Welker, Greg" w:date="2025-12-18T11:57:00Z" w16du:dateUtc="2025-12-18T17:57:00Z">
            <w:rPr>
              <w:sz w:val="24"/>
              <w:szCs w:val="24"/>
            </w:rPr>
          </w:rPrChange>
        </w:rPr>
        <w:t>because</w:t>
      </w:r>
      <w:r w:rsidRPr="000F7E82">
        <w:rPr>
          <w:spacing w:val="-9"/>
          <w:rPrChange w:id="1701" w:author="Welker, Greg" w:date="2025-12-18T11:57:00Z" w16du:dateUtc="2025-12-18T17:57:00Z">
            <w:rPr>
              <w:spacing w:val="-9"/>
              <w:sz w:val="24"/>
              <w:szCs w:val="24"/>
            </w:rPr>
          </w:rPrChange>
        </w:rPr>
        <w:t xml:space="preserve"> </w:t>
      </w:r>
      <w:r w:rsidRPr="000F7E82">
        <w:rPr>
          <w:rPrChange w:id="1702" w:author="Welker, Greg" w:date="2025-12-18T11:57:00Z" w16du:dateUtc="2025-12-18T17:57:00Z">
            <w:rPr>
              <w:sz w:val="24"/>
              <w:szCs w:val="24"/>
            </w:rPr>
          </w:rPrChange>
        </w:rPr>
        <w:t>the</w:t>
      </w:r>
      <w:r w:rsidRPr="000F7E82">
        <w:rPr>
          <w:spacing w:val="-11"/>
          <w:rPrChange w:id="1703" w:author="Welker, Greg" w:date="2025-12-18T11:57:00Z" w16du:dateUtc="2025-12-18T17:57:00Z">
            <w:rPr>
              <w:spacing w:val="-11"/>
              <w:sz w:val="24"/>
              <w:szCs w:val="24"/>
            </w:rPr>
          </w:rPrChange>
        </w:rPr>
        <w:t xml:space="preserve"> </w:t>
      </w:r>
      <w:r w:rsidRPr="000F7E82">
        <w:rPr>
          <w:rPrChange w:id="1704" w:author="Welker, Greg" w:date="2025-12-18T11:57:00Z" w16du:dateUtc="2025-12-18T17:57:00Z">
            <w:rPr>
              <w:sz w:val="24"/>
              <w:szCs w:val="24"/>
            </w:rPr>
          </w:rPrChange>
        </w:rPr>
        <w:t>producer</w:t>
      </w:r>
      <w:r w:rsidRPr="000F7E82">
        <w:rPr>
          <w:spacing w:val="-8"/>
          <w:rPrChange w:id="1705" w:author="Welker, Greg" w:date="2025-12-18T11:57:00Z" w16du:dateUtc="2025-12-18T17:57:00Z">
            <w:rPr>
              <w:spacing w:val="-8"/>
              <w:sz w:val="24"/>
              <w:szCs w:val="24"/>
            </w:rPr>
          </w:rPrChange>
        </w:rPr>
        <w:t xml:space="preserve"> </w:t>
      </w:r>
      <w:r w:rsidRPr="000F7E82">
        <w:rPr>
          <w:rPrChange w:id="1706" w:author="Welker, Greg" w:date="2025-12-18T11:57:00Z" w16du:dateUtc="2025-12-18T17:57:00Z">
            <w:rPr>
              <w:sz w:val="24"/>
              <w:szCs w:val="24"/>
            </w:rPr>
          </w:rPrChange>
        </w:rPr>
        <w:t>is</w:t>
      </w:r>
      <w:r w:rsidRPr="000F7E82">
        <w:rPr>
          <w:spacing w:val="-10"/>
          <w:rPrChange w:id="1707" w:author="Welker, Greg" w:date="2025-12-18T11:57:00Z" w16du:dateUtc="2025-12-18T17:57:00Z">
            <w:rPr>
              <w:spacing w:val="-10"/>
              <w:sz w:val="24"/>
              <w:szCs w:val="24"/>
            </w:rPr>
          </w:rPrChange>
        </w:rPr>
        <w:t xml:space="preserve"> </w:t>
      </w:r>
      <w:r w:rsidRPr="000F7E82">
        <w:rPr>
          <w:rPrChange w:id="1708" w:author="Welker, Greg" w:date="2025-12-18T11:57:00Z" w16du:dateUtc="2025-12-18T17:57:00Z">
            <w:rPr>
              <w:sz w:val="24"/>
              <w:szCs w:val="24"/>
            </w:rPr>
          </w:rPrChange>
        </w:rPr>
        <w:t>the</w:t>
      </w:r>
      <w:r w:rsidRPr="000F7E82">
        <w:rPr>
          <w:spacing w:val="-9"/>
          <w:rPrChange w:id="1709" w:author="Welker, Greg" w:date="2025-12-18T11:57:00Z" w16du:dateUtc="2025-12-18T17:57:00Z">
            <w:rPr>
              <w:spacing w:val="-9"/>
              <w:sz w:val="24"/>
              <w:szCs w:val="24"/>
            </w:rPr>
          </w:rPrChange>
        </w:rPr>
        <w:t xml:space="preserve"> </w:t>
      </w:r>
      <w:r w:rsidRPr="000F7E82">
        <w:rPr>
          <w:rPrChange w:id="1710" w:author="Welker, Greg" w:date="2025-12-18T11:57:00Z" w16du:dateUtc="2025-12-18T17:57:00Z">
            <w:rPr>
              <w:sz w:val="24"/>
              <w:szCs w:val="24"/>
            </w:rPr>
          </w:rPrChange>
        </w:rPr>
        <w:t>licensed</w:t>
      </w:r>
      <w:r w:rsidRPr="000F7E82">
        <w:rPr>
          <w:spacing w:val="-8"/>
          <w:rPrChange w:id="1711" w:author="Welker, Greg" w:date="2025-12-18T11:57:00Z" w16du:dateUtc="2025-12-18T17:57:00Z">
            <w:rPr>
              <w:spacing w:val="-8"/>
              <w:sz w:val="24"/>
              <w:szCs w:val="24"/>
            </w:rPr>
          </w:rPrChange>
        </w:rPr>
        <w:t xml:space="preserve"> </w:t>
      </w:r>
      <w:r w:rsidRPr="000F7E82">
        <w:rPr>
          <w:rPrChange w:id="1712" w:author="Welker, Greg" w:date="2025-12-18T11:57:00Z" w16du:dateUtc="2025-12-18T17:57:00Z">
            <w:rPr>
              <w:sz w:val="24"/>
              <w:szCs w:val="24"/>
            </w:rPr>
          </w:rPrChange>
        </w:rPr>
        <w:t>party.</w:t>
      </w:r>
      <w:r w:rsidRPr="000F7E82">
        <w:rPr>
          <w:spacing w:val="-11"/>
          <w:rPrChange w:id="1713" w:author="Welker, Greg" w:date="2025-12-18T11:57:00Z" w16du:dateUtc="2025-12-18T17:57:00Z">
            <w:rPr>
              <w:spacing w:val="-11"/>
              <w:sz w:val="24"/>
              <w:szCs w:val="24"/>
            </w:rPr>
          </w:rPrChange>
        </w:rPr>
        <w:t xml:space="preserve"> </w:t>
      </w:r>
      <w:r w:rsidRPr="000F7E82">
        <w:rPr>
          <w:rPrChange w:id="1714" w:author="Welker, Greg" w:date="2025-12-18T11:57:00Z" w16du:dateUtc="2025-12-18T17:57:00Z">
            <w:rPr>
              <w:sz w:val="24"/>
              <w:szCs w:val="24"/>
            </w:rPr>
          </w:rPrChange>
        </w:rPr>
        <w:t>The</w:t>
      </w:r>
      <w:r w:rsidRPr="000F7E82">
        <w:rPr>
          <w:spacing w:val="-9"/>
          <w:rPrChange w:id="1715" w:author="Welker, Greg" w:date="2025-12-18T11:57:00Z" w16du:dateUtc="2025-12-18T17:57:00Z">
            <w:rPr>
              <w:spacing w:val="-9"/>
              <w:sz w:val="24"/>
              <w:szCs w:val="24"/>
            </w:rPr>
          </w:rPrChange>
        </w:rPr>
        <w:t xml:space="preserve"> </w:t>
      </w:r>
      <w:r w:rsidRPr="000F7E82">
        <w:rPr>
          <w:rPrChange w:id="1716" w:author="Welker, Greg" w:date="2025-12-18T11:57:00Z" w16du:dateUtc="2025-12-18T17:57:00Z">
            <w:rPr>
              <w:sz w:val="24"/>
              <w:szCs w:val="24"/>
            </w:rPr>
          </w:rPrChange>
        </w:rPr>
        <w:t>surplus</w:t>
      </w:r>
      <w:r w:rsidRPr="000F7E82">
        <w:rPr>
          <w:spacing w:val="-10"/>
          <w:rPrChange w:id="1717" w:author="Welker, Greg" w:date="2025-12-18T11:57:00Z" w16du:dateUtc="2025-12-18T17:57:00Z">
            <w:rPr>
              <w:spacing w:val="-10"/>
              <w:sz w:val="24"/>
              <w:szCs w:val="24"/>
            </w:rPr>
          </w:rPrChange>
        </w:rPr>
        <w:t xml:space="preserve"> </w:t>
      </w:r>
      <w:r w:rsidRPr="000F7E82">
        <w:rPr>
          <w:rPrChange w:id="1718" w:author="Welker, Greg" w:date="2025-12-18T11:57:00Z" w16du:dateUtc="2025-12-18T17:57:00Z">
            <w:rPr>
              <w:sz w:val="24"/>
              <w:szCs w:val="24"/>
            </w:rPr>
          </w:rPrChange>
        </w:rPr>
        <w:t>lines</w:t>
      </w:r>
      <w:r w:rsidRPr="000F7E82">
        <w:rPr>
          <w:spacing w:val="-10"/>
          <w:rPrChange w:id="1719" w:author="Welker, Greg" w:date="2025-12-18T11:57:00Z" w16du:dateUtc="2025-12-18T17:57:00Z">
            <w:rPr>
              <w:spacing w:val="-10"/>
              <w:sz w:val="24"/>
              <w:szCs w:val="24"/>
            </w:rPr>
          </w:rPrChange>
        </w:rPr>
        <w:t xml:space="preserve"> </w:t>
      </w:r>
      <w:r w:rsidRPr="000F7E82">
        <w:rPr>
          <w:rPrChange w:id="1720" w:author="Welker, Greg" w:date="2025-12-18T11:57:00Z" w16du:dateUtc="2025-12-18T17:57:00Z">
            <w:rPr>
              <w:sz w:val="24"/>
              <w:szCs w:val="24"/>
            </w:rPr>
          </w:rPrChange>
        </w:rPr>
        <w:t>insurer</w:t>
      </w:r>
      <w:r w:rsidRPr="000F7E82">
        <w:rPr>
          <w:spacing w:val="-8"/>
          <w:rPrChange w:id="1721" w:author="Welker, Greg" w:date="2025-12-18T11:57:00Z" w16du:dateUtc="2025-12-18T17:57:00Z">
            <w:rPr>
              <w:spacing w:val="-8"/>
              <w:sz w:val="24"/>
              <w:szCs w:val="24"/>
            </w:rPr>
          </w:rPrChange>
        </w:rPr>
        <w:t xml:space="preserve"> </w:t>
      </w:r>
      <w:r w:rsidRPr="000F7E82">
        <w:rPr>
          <w:rPrChange w:id="1722" w:author="Welker, Greg" w:date="2025-12-18T11:57:00Z" w16du:dateUtc="2025-12-18T17:57:00Z">
            <w:rPr>
              <w:sz w:val="24"/>
              <w:szCs w:val="24"/>
            </w:rPr>
          </w:rPrChange>
        </w:rPr>
        <w:t>is</w:t>
      </w:r>
      <w:r w:rsidRPr="000F7E82">
        <w:rPr>
          <w:spacing w:val="-10"/>
          <w:rPrChange w:id="1723" w:author="Welker, Greg" w:date="2025-12-18T11:57:00Z" w16du:dateUtc="2025-12-18T17:57:00Z">
            <w:rPr>
              <w:spacing w:val="-10"/>
              <w:sz w:val="24"/>
              <w:szCs w:val="24"/>
            </w:rPr>
          </w:rPrChange>
        </w:rPr>
        <w:t xml:space="preserve"> </w:t>
      </w:r>
      <w:r w:rsidRPr="000F7E82">
        <w:rPr>
          <w:rPrChange w:id="1724" w:author="Welker, Greg" w:date="2025-12-18T11:57:00Z" w16du:dateUtc="2025-12-18T17:57:00Z">
            <w:rPr>
              <w:sz w:val="24"/>
              <w:szCs w:val="24"/>
            </w:rPr>
          </w:rPrChange>
        </w:rPr>
        <w:t>unlicensed</w:t>
      </w:r>
      <w:r w:rsidRPr="000F7E82">
        <w:rPr>
          <w:spacing w:val="-8"/>
          <w:rPrChange w:id="1725" w:author="Welker, Greg" w:date="2025-12-18T11:57:00Z" w16du:dateUtc="2025-12-18T17:57:00Z">
            <w:rPr>
              <w:spacing w:val="-8"/>
              <w:sz w:val="24"/>
              <w:szCs w:val="24"/>
            </w:rPr>
          </w:rPrChange>
        </w:rPr>
        <w:t xml:space="preserve"> </w:t>
      </w:r>
      <w:r w:rsidRPr="000F7E82">
        <w:rPr>
          <w:rPrChange w:id="1726" w:author="Welker, Greg" w:date="2025-12-18T11:57:00Z" w16du:dateUtc="2025-12-18T17:57:00Z">
            <w:rPr>
              <w:sz w:val="24"/>
              <w:szCs w:val="24"/>
            </w:rPr>
          </w:rPrChange>
        </w:rPr>
        <w:t>and</w:t>
      </w:r>
      <w:r w:rsidRPr="000F7E82">
        <w:rPr>
          <w:spacing w:val="-8"/>
          <w:rPrChange w:id="1727" w:author="Welker, Greg" w:date="2025-12-18T11:57:00Z" w16du:dateUtc="2025-12-18T17:57:00Z">
            <w:rPr>
              <w:spacing w:val="-8"/>
              <w:sz w:val="24"/>
              <w:szCs w:val="24"/>
            </w:rPr>
          </w:rPrChange>
        </w:rPr>
        <w:t xml:space="preserve"> </w:t>
      </w:r>
      <w:r w:rsidRPr="000F7E82">
        <w:rPr>
          <w:rPrChange w:id="1728" w:author="Welker, Greg" w:date="2025-12-18T11:57:00Z" w16du:dateUtc="2025-12-18T17:57:00Z">
            <w:rPr>
              <w:sz w:val="24"/>
              <w:szCs w:val="24"/>
            </w:rPr>
          </w:rPrChange>
        </w:rPr>
        <w:t>often</w:t>
      </w:r>
      <w:r w:rsidRPr="000F7E82">
        <w:rPr>
          <w:spacing w:val="-10"/>
          <w:rPrChange w:id="1729" w:author="Welker, Greg" w:date="2025-12-18T11:57:00Z" w16du:dateUtc="2025-12-18T17:57:00Z">
            <w:rPr>
              <w:spacing w:val="-10"/>
              <w:sz w:val="24"/>
              <w:szCs w:val="24"/>
            </w:rPr>
          </w:rPrChange>
        </w:rPr>
        <w:t xml:space="preserve"> </w:t>
      </w:r>
      <w:r w:rsidRPr="000F7E82">
        <w:rPr>
          <w:rPrChange w:id="1730" w:author="Welker, Greg" w:date="2025-12-18T11:57:00Z" w16du:dateUtc="2025-12-18T17:57:00Z">
            <w:rPr>
              <w:sz w:val="24"/>
              <w:szCs w:val="24"/>
            </w:rPr>
          </w:rPrChange>
        </w:rPr>
        <w:t>referred to as a “nonadmitted insurer” in some states or “unauthorized insurers” in other states.</w:t>
      </w:r>
    </w:p>
    <w:p w14:paraId="545A16F9" w14:textId="77777777" w:rsidR="00C422C7" w:rsidRPr="000F7E82" w:rsidRDefault="00C422C7" w:rsidP="003F0652">
      <w:pPr>
        <w:pStyle w:val="BodyText"/>
        <w:ind w:left="120"/>
        <w:rPr>
          <w:rPrChange w:id="1731" w:author="Welker, Greg" w:date="2025-12-18T11:57:00Z" w16du:dateUtc="2025-12-18T17:57:00Z">
            <w:rPr>
              <w:sz w:val="24"/>
              <w:szCs w:val="24"/>
            </w:rPr>
          </w:rPrChange>
        </w:rPr>
      </w:pPr>
    </w:p>
    <w:p w14:paraId="3BABF56A" w14:textId="77777777" w:rsidR="002D07AA" w:rsidRPr="000F7E82" w:rsidRDefault="002D07AA" w:rsidP="002D07AA">
      <w:pPr>
        <w:pStyle w:val="BodyText"/>
        <w:ind w:left="120" w:right="158"/>
        <w:jc w:val="both"/>
        <w:rPr>
          <w:b/>
          <w:bCs/>
          <w:strike/>
          <w:color w:val="0000FF"/>
          <w:highlight w:val="yellow"/>
          <w:u w:val="single"/>
          <w:rPrChange w:id="1732" w:author="Welker, Greg" w:date="2025-12-18T11:57:00Z" w16du:dateUtc="2025-12-18T17:57:00Z">
            <w:rPr>
              <w:b/>
              <w:bCs/>
              <w:strike/>
              <w:color w:val="0000FF"/>
              <w:sz w:val="24"/>
              <w:szCs w:val="24"/>
              <w:highlight w:val="yellow"/>
              <w:u w:val="single"/>
            </w:rPr>
          </w:rPrChange>
        </w:rPr>
      </w:pPr>
      <w:r w:rsidRPr="000F7E82">
        <w:rPr>
          <w:b/>
          <w:bCs/>
          <w:strike/>
          <w:color w:val="0000FF"/>
          <w:highlight w:val="yellow"/>
          <w:u w:val="single"/>
          <w:rPrChange w:id="1733" w:author="Welker, Greg" w:date="2025-12-18T11:57:00Z" w16du:dateUtc="2025-12-18T17:57:00Z">
            <w:rPr>
              <w:b/>
              <w:bCs/>
              <w:strike/>
              <w:color w:val="0000FF"/>
              <w:sz w:val="24"/>
              <w:szCs w:val="24"/>
              <w:highlight w:val="yellow"/>
              <w:u w:val="single"/>
            </w:rPr>
          </w:rPrChange>
        </w:rPr>
        <w:t>Additional Post Licensure Requirements</w:t>
      </w:r>
    </w:p>
    <w:p w14:paraId="4EF2B6E7" w14:textId="77777777" w:rsidR="002D07AA" w:rsidRPr="000F7E82" w:rsidRDefault="002D07AA" w:rsidP="002D07AA">
      <w:pPr>
        <w:pStyle w:val="BodyText"/>
        <w:ind w:left="120" w:right="158"/>
        <w:jc w:val="both"/>
        <w:rPr>
          <w:strike/>
          <w:color w:val="0000FF"/>
          <w:highlight w:val="yellow"/>
          <w:u w:val="single"/>
          <w:rPrChange w:id="1734" w:author="Welker, Greg" w:date="2025-12-18T11:57:00Z" w16du:dateUtc="2025-12-18T17:57:00Z">
            <w:rPr>
              <w:strike/>
              <w:color w:val="0000FF"/>
              <w:sz w:val="24"/>
              <w:szCs w:val="24"/>
              <w:highlight w:val="yellow"/>
              <w:u w:val="single"/>
            </w:rPr>
          </w:rPrChange>
        </w:rPr>
      </w:pPr>
      <w:r w:rsidRPr="000F7E82">
        <w:rPr>
          <w:strike/>
          <w:color w:val="0000FF"/>
          <w:highlight w:val="yellow"/>
          <w:u w:val="single"/>
          <w:rPrChange w:id="1735" w:author="Welker, Greg" w:date="2025-12-18T11:57:00Z" w16du:dateUtc="2025-12-18T17:57:00Z">
            <w:rPr>
              <w:strike/>
              <w:color w:val="0000FF"/>
              <w:sz w:val="24"/>
              <w:szCs w:val="24"/>
              <w:highlight w:val="yellow"/>
              <w:u w:val="single"/>
            </w:rPr>
          </w:rPrChange>
        </w:rPr>
        <w:t>There may be additional administrative requirements placed upon ALL surplus lines licensees once coverage is placed to remain compliant with the laws and regulations of a state.  Those additional requirements include but are not limited to:</w:t>
      </w:r>
    </w:p>
    <w:p w14:paraId="1F3039C2" w14:textId="775242A3" w:rsidR="00C422C7" w:rsidRPr="000F7E82" w:rsidRDefault="00FB3884" w:rsidP="002D07AA">
      <w:pPr>
        <w:pStyle w:val="BodyText"/>
        <w:ind w:left="120" w:right="158"/>
        <w:jc w:val="both"/>
        <w:rPr>
          <w:strike/>
          <w:color w:val="0000FF"/>
          <w:rPrChange w:id="1736" w:author="Welker, Greg" w:date="2025-12-18T11:57:00Z" w16du:dateUtc="2025-12-18T17:57:00Z">
            <w:rPr>
              <w:strike/>
              <w:color w:val="0000FF"/>
              <w:sz w:val="24"/>
              <w:szCs w:val="24"/>
            </w:rPr>
          </w:rPrChange>
        </w:rPr>
      </w:pPr>
      <w:r w:rsidRPr="000F7E82">
        <w:rPr>
          <w:color w:val="0000FF"/>
          <w:rPrChange w:id="1737" w:author="Welker, Greg" w:date="2025-12-18T11:57:00Z" w16du:dateUtc="2025-12-18T17:57:00Z">
            <w:rPr>
              <w:color w:val="0000FF"/>
              <w:sz w:val="24"/>
              <w:szCs w:val="24"/>
            </w:rPr>
          </w:rPrChange>
        </w:rPr>
        <w:t>There are additional administrative requirements</w:t>
      </w:r>
      <w:r w:rsidR="002D07AA" w:rsidRPr="000F7E82">
        <w:rPr>
          <w:color w:val="0000FF"/>
          <w:rPrChange w:id="1738" w:author="Welker, Greg" w:date="2025-12-18T11:57:00Z" w16du:dateUtc="2025-12-18T17:57:00Z">
            <w:rPr>
              <w:color w:val="0000FF"/>
              <w:sz w:val="24"/>
              <w:szCs w:val="24"/>
            </w:rPr>
          </w:rPrChange>
        </w:rPr>
        <w:t xml:space="preserve"> </w:t>
      </w:r>
      <w:r w:rsidR="002D07AA" w:rsidRPr="000F7E82">
        <w:rPr>
          <w:b/>
          <w:bCs/>
          <w:color w:val="0000FF"/>
          <w:u w:val="single"/>
          <w:rPrChange w:id="1739" w:author="Welker, Greg" w:date="2025-12-18T11:57:00Z" w16du:dateUtc="2025-12-18T17:57:00Z">
            <w:rPr>
              <w:b/>
              <w:bCs/>
              <w:color w:val="0000FF"/>
              <w:sz w:val="24"/>
              <w:szCs w:val="24"/>
              <w:u w:val="single"/>
            </w:rPr>
          </w:rPrChange>
        </w:rPr>
        <w:t>placed upon ALL</w:t>
      </w:r>
      <w:r w:rsidRPr="000F7E82">
        <w:rPr>
          <w:color w:val="0000FF"/>
          <w:rPrChange w:id="1740" w:author="Welker, Greg" w:date="2025-12-18T11:57:00Z" w16du:dateUtc="2025-12-18T17:57:00Z">
            <w:rPr>
              <w:color w:val="0000FF"/>
              <w:sz w:val="24"/>
              <w:szCs w:val="24"/>
            </w:rPr>
          </w:rPrChange>
        </w:rPr>
        <w:t xml:space="preserve"> </w:t>
      </w:r>
      <w:r w:rsidRPr="000F7E82">
        <w:rPr>
          <w:strike/>
          <w:color w:val="0000FF"/>
          <w:rPrChange w:id="1741" w:author="Welker, Greg" w:date="2025-12-18T11:57:00Z" w16du:dateUtc="2025-12-18T17:57:00Z">
            <w:rPr>
              <w:strike/>
              <w:color w:val="0000FF"/>
              <w:sz w:val="24"/>
              <w:szCs w:val="24"/>
            </w:rPr>
          </w:rPrChange>
        </w:rPr>
        <w:t>in some states for licensed</w:t>
      </w:r>
      <w:r w:rsidRPr="000F7E82">
        <w:rPr>
          <w:color w:val="0000FF"/>
          <w:rPrChange w:id="1742" w:author="Welker, Greg" w:date="2025-12-18T11:57:00Z" w16du:dateUtc="2025-12-18T17:57:00Z">
            <w:rPr>
              <w:color w:val="0000FF"/>
              <w:sz w:val="24"/>
              <w:szCs w:val="24"/>
            </w:rPr>
          </w:rPrChange>
        </w:rPr>
        <w:t xml:space="preserve"> surplus lines </w:t>
      </w:r>
      <w:proofErr w:type="gramStart"/>
      <w:r w:rsidR="002D07AA" w:rsidRPr="000F7E82">
        <w:rPr>
          <w:color w:val="0000FF"/>
          <w:highlight w:val="yellow"/>
          <w:u w:val="single"/>
          <w:rPrChange w:id="1743" w:author="Welker, Greg" w:date="2025-12-18T11:57:00Z" w16du:dateUtc="2025-12-18T17:57:00Z">
            <w:rPr>
              <w:color w:val="0000FF"/>
              <w:sz w:val="24"/>
              <w:szCs w:val="24"/>
              <w:highlight w:val="yellow"/>
              <w:u w:val="single"/>
            </w:rPr>
          </w:rPrChange>
        </w:rPr>
        <w:t>licensees</w:t>
      </w:r>
      <w:proofErr w:type="gramEnd"/>
      <w:r w:rsidR="002D07AA" w:rsidRPr="000F7E82">
        <w:rPr>
          <w:color w:val="0000FF"/>
          <w:rPrChange w:id="1744" w:author="Welker, Greg" w:date="2025-12-18T11:57:00Z" w16du:dateUtc="2025-12-18T17:57:00Z">
            <w:rPr>
              <w:color w:val="0000FF"/>
              <w:sz w:val="24"/>
              <w:szCs w:val="24"/>
            </w:rPr>
          </w:rPrChange>
        </w:rPr>
        <w:t xml:space="preserve"> </w:t>
      </w:r>
      <w:r w:rsidRPr="000F7E82">
        <w:rPr>
          <w:strike/>
          <w:color w:val="0000FF"/>
          <w:rPrChange w:id="1745" w:author="Welker, Greg" w:date="2025-12-18T11:57:00Z" w16du:dateUtc="2025-12-18T17:57:00Z">
            <w:rPr>
              <w:strike/>
              <w:color w:val="0000FF"/>
              <w:sz w:val="24"/>
              <w:szCs w:val="24"/>
            </w:rPr>
          </w:rPrChange>
        </w:rPr>
        <w:t>producers</w:t>
      </w:r>
      <w:r w:rsidR="002D07AA" w:rsidRPr="000F7E82">
        <w:rPr>
          <w:color w:val="0000FF"/>
          <w:rPrChange w:id="1746" w:author="Welker, Greg" w:date="2025-12-18T11:57:00Z" w16du:dateUtc="2025-12-18T17:57:00Z">
            <w:rPr>
              <w:color w:val="0000FF"/>
              <w:sz w:val="24"/>
              <w:szCs w:val="24"/>
            </w:rPr>
          </w:rPrChange>
        </w:rPr>
        <w:t xml:space="preserve"> </w:t>
      </w:r>
      <w:r w:rsidR="002D07AA" w:rsidRPr="000F7E82">
        <w:rPr>
          <w:color w:val="0000FF"/>
          <w:highlight w:val="yellow"/>
          <w:u w:val="single"/>
          <w:rPrChange w:id="1747" w:author="Welker, Greg" w:date="2025-12-18T11:57:00Z" w16du:dateUtc="2025-12-18T17:57:00Z">
            <w:rPr>
              <w:color w:val="0000FF"/>
              <w:sz w:val="24"/>
              <w:szCs w:val="24"/>
              <w:highlight w:val="yellow"/>
              <w:u w:val="single"/>
            </w:rPr>
          </w:rPrChange>
        </w:rPr>
        <w:t>once coverage is placed to remain compliant with the laws and regulations of a state</w:t>
      </w:r>
      <w:r w:rsidR="002D07AA" w:rsidRPr="000F7E82">
        <w:rPr>
          <w:strike/>
          <w:color w:val="0000FF"/>
          <w:highlight w:val="yellow"/>
          <w:u w:val="single"/>
          <w:rPrChange w:id="1748" w:author="Welker, Greg" w:date="2025-12-18T11:57:00Z" w16du:dateUtc="2025-12-18T17:57:00Z">
            <w:rPr>
              <w:strike/>
              <w:color w:val="0000FF"/>
              <w:sz w:val="24"/>
              <w:szCs w:val="24"/>
              <w:highlight w:val="yellow"/>
              <w:u w:val="single"/>
            </w:rPr>
          </w:rPrChange>
        </w:rPr>
        <w:t xml:space="preserve">.  </w:t>
      </w:r>
      <w:r w:rsidRPr="000F7E82">
        <w:rPr>
          <w:strike/>
          <w:color w:val="0000FF"/>
          <w:rPrChange w:id="1749" w:author="Welker, Greg" w:date="2025-12-18T11:57:00Z" w16du:dateUtc="2025-12-18T17:57:00Z">
            <w:rPr>
              <w:strike/>
              <w:color w:val="0000FF"/>
              <w:sz w:val="24"/>
              <w:szCs w:val="24"/>
            </w:rPr>
          </w:rPrChange>
        </w:rPr>
        <w:t xml:space="preserve"> that apply once the coverage is placed</w:t>
      </w:r>
      <w:r w:rsidRPr="000F7E82">
        <w:rPr>
          <w:color w:val="0000FF"/>
          <w:rPrChange w:id="1750" w:author="Welker, Greg" w:date="2025-12-18T11:57:00Z" w16du:dateUtc="2025-12-18T17:57:00Z">
            <w:rPr>
              <w:color w:val="0000FF"/>
              <w:sz w:val="24"/>
              <w:szCs w:val="24"/>
            </w:rPr>
          </w:rPrChange>
        </w:rPr>
        <w:t xml:space="preserve">. </w:t>
      </w:r>
      <w:r w:rsidR="002D07AA" w:rsidRPr="000F7E82">
        <w:rPr>
          <w:color w:val="0000FF"/>
          <w:highlight w:val="yellow"/>
          <w:u w:val="single"/>
          <w:rPrChange w:id="1751" w:author="Welker, Greg" w:date="2025-12-18T11:57:00Z" w16du:dateUtc="2025-12-18T17:57:00Z">
            <w:rPr>
              <w:color w:val="0000FF"/>
              <w:sz w:val="24"/>
              <w:szCs w:val="24"/>
              <w:highlight w:val="yellow"/>
              <w:u w:val="single"/>
            </w:rPr>
          </w:rPrChange>
        </w:rPr>
        <w:t xml:space="preserve">Those additional requirements include but are not limited to: </w:t>
      </w:r>
      <w:r w:rsidRPr="000F7E82">
        <w:rPr>
          <w:strike/>
          <w:color w:val="0000FF"/>
          <w:rPrChange w:id="1752" w:author="Welker, Greg" w:date="2025-12-18T11:57:00Z" w16du:dateUtc="2025-12-18T17:57:00Z">
            <w:rPr>
              <w:strike/>
              <w:color w:val="0000FF"/>
              <w:sz w:val="24"/>
              <w:szCs w:val="24"/>
            </w:rPr>
          </w:rPrChange>
        </w:rPr>
        <w:t>These may include:</w:t>
      </w:r>
    </w:p>
    <w:p w14:paraId="18247F27" w14:textId="77777777" w:rsidR="00C422C7" w:rsidRPr="000F7E82" w:rsidRDefault="00C422C7" w:rsidP="003F0652">
      <w:pPr>
        <w:pStyle w:val="BodyText"/>
        <w:ind w:left="120"/>
        <w:rPr>
          <w:color w:val="0000FF"/>
          <w:rPrChange w:id="1753" w:author="Welker, Greg" w:date="2025-12-18T11:57:00Z" w16du:dateUtc="2025-12-18T17:57:00Z">
            <w:rPr>
              <w:color w:val="0000FF"/>
              <w:sz w:val="24"/>
              <w:szCs w:val="24"/>
            </w:rPr>
          </w:rPrChange>
        </w:rPr>
      </w:pPr>
    </w:p>
    <w:p w14:paraId="4B2EAD12" w14:textId="77777777" w:rsidR="00C422C7" w:rsidRPr="000F7E82" w:rsidRDefault="00FB3884" w:rsidP="003F0652">
      <w:pPr>
        <w:pStyle w:val="ListParagraph"/>
        <w:numPr>
          <w:ilvl w:val="0"/>
          <w:numId w:val="1"/>
        </w:numPr>
        <w:ind w:left="720" w:hanging="600"/>
        <w:jc w:val="both"/>
        <w:rPr>
          <w:color w:val="0000FF"/>
          <w:sz w:val="20"/>
          <w:szCs w:val="20"/>
          <w:highlight w:val="yellow"/>
          <w:rPrChange w:id="1754" w:author="Welker, Greg" w:date="2025-12-18T11:57:00Z" w16du:dateUtc="2025-12-18T17:57:00Z">
            <w:rPr>
              <w:color w:val="0000FF"/>
              <w:sz w:val="24"/>
              <w:szCs w:val="24"/>
              <w:highlight w:val="yellow"/>
            </w:rPr>
          </w:rPrChange>
        </w:rPr>
      </w:pPr>
      <w:r w:rsidRPr="000F7E82">
        <w:rPr>
          <w:color w:val="0000FF"/>
          <w:sz w:val="20"/>
          <w:szCs w:val="20"/>
          <w:highlight w:val="yellow"/>
          <w:rPrChange w:id="1755" w:author="Welker, Greg" w:date="2025-12-18T11:57:00Z" w16du:dateUtc="2025-12-18T17:57:00Z">
            <w:rPr>
              <w:color w:val="0000FF"/>
              <w:sz w:val="24"/>
              <w:szCs w:val="24"/>
              <w:highlight w:val="yellow"/>
            </w:rPr>
          </w:rPrChange>
        </w:rPr>
        <w:t>Filing</w:t>
      </w:r>
      <w:r w:rsidRPr="000F7E82">
        <w:rPr>
          <w:color w:val="0000FF"/>
          <w:spacing w:val="-6"/>
          <w:sz w:val="20"/>
          <w:szCs w:val="20"/>
          <w:highlight w:val="yellow"/>
          <w:rPrChange w:id="1756"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757" w:author="Welker, Greg" w:date="2025-12-18T11:57:00Z" w16du:dateUtc="2025-12-18T17:57:00Z">
            <w:rPr>
              <w:color w:val="0000FF"/>
              <w:sz w:val="24"/>
              <w:szCs w:val="24"/>
              <w:highlight w:val="yellow"/>
            </w:rPr>
          </w:rPrChange>
        </w:rPr>
        <w:t>reports</w:t>
      </w:r>
      <w:r w:rsidRPr="000F7E82">
        <w:rPr>
          <w:color w:val="0000FF"/>
          <w:spacing w:val="-7"/>
          <w:sz w:val="20"/>
          <w:szCs w:val="20"/>
          <w:highlight w:val="yellow"/>
          <w:rPrChange w:id="1758"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759" w:author="Welker, Greg" w:date="2025-12-18T11:57:00Z" w16du:dateUtc="2025-12-18T17:57:00Z">
            <w:rPr>
              <w:color w:val="0000FF"/>
              <w:sz w:val="24"/>
              <w:szCs w:val="24"/>
              <w:highlight w:val="yellow"/>
            </w:rPr>
          </w:rPrChange>
        </w:rPr>
        <w:t>with</w:t>
      </w:r>
      <w:r w:rsidRPr="000F7E82">
        <w:rPr>
          <w:color w:val="0000FF"/>
          <w:spacing w:val="-6"/>
          <w:sz w:val="20"/>
          <w:szCs w:val="20"/>
          <w:highlight w:val="yellow"/>
          <w:rPrChange w:id="1760"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761" w:author="Welker, Greg" w:date="2025-12-18T11:57:00Z" w16du:dateUtc="2025-12-18T17:57:00Z">
            <w:rPr>
              <w:color w:val="0000FF"/>
              <w:sz w:val="24"/>
              <w:szCs w:val="24"/>
              <w:highlight w:val="yellow"/>
            </w:rPr>
          </w:rPrChange>
        </w:rPr>
        <w:t>state</w:t>
      </w:r>
      <w:r w:rsidRPr="000F7E82">
        <w:rPr>
          <w:color w:val="0000FF"/>
          <w:spacing w:val="-6"/>
          <w:sz w:val="20"/>
          <w:szCs w:val="20"/>
          <w:highlight w:val="yellow"/>
          <w:rPrChange w:id="1762"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763" w:author="Welker, Greg" w:date="2025-12-18T11:57:00Z" w16du:dateUtc="2025-12-18T17:57:00Z">
            <w:rPr>
              <w:color w:val="0000FF"/>
              <w:sz w:val="24"/>
              <w:szCs w:val="24"/>
              <w:highlight w:val="yellow"/>
            </w:rPr>
          </w:rPrChange>
        </w:rPr>
        <w:t>insurance</w:t>
      </w:r>
      <w:r w:rsidRPr="000F7E82">
        <w:rPr>
          <w:color w:val="0000FF"/>
          <w:spacing w:val="-7"/>
          <w:sz w:val="20"/>
          <w:szCs w:val="20"/>
          <w:highlight w:val="yellow"/>
          <w:rPrChange w:id="1764"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765" w:author="Welker, Greg" w:date="2025-12-18T11:57:00Z" w16du:dateUtc="2025-12-18T17:57:00Z">
            <w:rPr>
              <w:color w:val="0000FF"/>
              <w:sz w:val="24"/>
              <w:szCs w:val="24"/>
              <w:highlight w:val="yellow"/>
            </w:rPr>
          </w:rPrChange>
        </w:rPr>
        <w:t>departments</w:t>
      </w:r>
      <w:r w:rsidRPr="000F7E82">
        <w:rPr>
          <w:color w:val="0000FF"/>
          <w:spacing w:val="-7"/>
          <w:sz w:val="20"/>
          <w:szCs w:val="20"/>
          <w:highlight w:val="yellow"/>
          <w:rPrChange w:id="1766"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767" w:author="Welker, Greg" w:date="2025-12-18T11:57:00Z" w16du:dateUtc="2025-12-18T17:57:00Z">
            <w:rPr>
              <w:color w:val="0000FF"/>
              <w:sz w:val="24"/>
              <w:szCs w:val="24"/>
              <w:highlight w:val="yellow"/>
            </w:rPr>
          </w:rPrChange>
        </w:rPr>
        <w:t>or</w:t>
      </w:r>
      <w:r w:rsidRPr="000F7E82">
        <w:rPr>
          <w:color w:val="0000FF"/>
          <w:spacing w:val="-6"/>
          <w:sz w:val="20"/>
          <w:szCs w:val="20"/>
          <w:highlight w:val="yellow"/>
          <w:rPrChange w:id="1768"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769" w:author="Welker, Greg" w:date="2025-12-18T11:57:00Z" w16du:dateUtc="2025-12-18T17:57:00Z">
            <w:rPr>
              <w:color w:val="0000FF"/>
              <w:sz w:val="24"/>
              <w:szCs w:val="24"/>
              <w:highlight w:val="yellow"/>
            </w:rPr>
          </w:rPrChange>
        </w:rPr>
        <w:t>state</w:t>
      </w:r>
      <w:r w:rsidRPr="000F7E82">
        <w:rPr>
          <w:color w:val="0000FF"/>
          <w:spacing w:val="-6"/>
          <w:sz w:val="20"/>
          <w:szCs w:val="20"/>
          <w:highlight w:val="yellow"/>
          <w:rPrChange w:id="1770"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771" w:author="Welker, Greg" w:date="2025-12-18T11:57:00Z" w16du:dateUtc="2025-12-18T17:57:00Z">
            <w:rPr>
              <w:color w:val="0000FF"/>
              <w:sz w:val="24"/>
              <w:szCs w:val="24"/>
              <w:highlight w:val="yellow"/>
            </w:rPr>
          </w:rPrChange>
        </w:rPr>
        <w:t>stamping</w:t>
      </w:r>
      <w:r w:rsidRPr="000F7E82">
        <w:rPr>
          <w:color w:val="0000FF"/>
          <w:spacing w:val="-6"/>
          <w:sz w:val="20"/>
          <w:szCs w:val="20"/>
          <w:highlight w:val="yellow"/>
          <w:rPrChange w:id="1772"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773" w:author="Welker, Greg" w:date="2025-12-18T11:57:00Z" w16du:dateUtc="2025-12-18T17:57:00Z">
            <w:rPr>
              <w:color w:val="0000FF"/>
              <w:sz w:val="24"/>
              <w:szCs w:val="24"/>
              <w:highlight w:val="yellow"/>
            </w:rPr>
          </w:rPrChange>
        </w:rPr>
        <w:t>offices</w:t>
      </w:r>
      <w:r w:rsidRPr="000F7E82">
        <w:rPr>
          <w:color w:val="0000FF"/>
          <w:spacing w:val="-7"/>
          <w:sz w:val="20"/>
          <w:szCs w:val="20"/>
          <w:highlight w:val="yellow"/>
          <w:rPrChange w:id="1774"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775" w:author="Welker, Greg" w:date="2025-12-18T11:57:00Z" w16du:dateUtc="2025-12-18T17:57:00Z">
            <w:rPr>
              <w:color w:val="0000FF"/>
              <w:sz w:val="24"/>
              <w:szCs w:val="24"/>
              <w:highlight w:val="yellow"/>
            </w:rPr>
          </w:rPrChange>
        </w:rPr>
        <w:t>of</w:t>
      </w:r>
      <w:r w:rsidRPr="000F7E82">
        <w:rPr>
          <w:color w:val="0000FF"/>
          <w:spacing w:val="-6"/>
          <w:sz w:val="20"/>
          <w:szCs w:val="20"/>
          <w:highlight w:val="yellow"/>
          <w:rPrChange w:id="1776"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777" w:author="Welker, Greg" w:date="2025-12-18T11:57:00Z" w16du:dateUtc="2025-12-18T17:57:00Z">
            <w:rPr>
              <w:color w:val="0000FF"/>
              <w:sz w:val="24"/>
              <w:szCs w:val="24"/>
              <w:highlight w:val="yellow"/>
            </w:rPr>
          </w:rPrChange>
        </w:rPr>
        <w:t>placements</w:t>
      </w:r>
      <w:r w:rsidRPr="000F7E82">
        <w:rPr>
          <w:color w:val="0000FF"/>
          <w:spacing w:val="-7"/>
          <w:sz w:val="20"/>
          <w:szCs w:val="20"/>
          <w:highlight w:val="yellow"/>
          <w:rPrChange w:id="1778" w:author="Welker, Greg" w:date="2025-12-18T11:57:00Z" w16du:dateUtc="2025-12-18T17:57:00Z">
            <w:rPr>
              <w:color w:val="0000FF"/>
              <w:spacing w:val="-7"/>
              <w:sz w:val="24"/>
              <w:szCs w:val="24"/>
              <w:highlight w:val="yellow"/>
            </w:rPr>
          </w:rPrChange>
        </w:rPr>
        <w:t xml:space="preserve"> </w:t>
      </w:r>
      <w:r w:rsidRPr="000F7E82">
        <w:rPr>
          <w:color w:val="0000FF"/>
          <w:spacing w:val="-2"/>
          <w:sz w:val="20"/>
          <w:szCs w:val="20"/>
          <w:highlight w:val="yellow"/>
          <w:rPrChange w:id="1779" w:author="Welker, Greg" w:date="2025-12-18T11:57:00Z" w16du:dateUtc="2025-12-18T17:57:00Z">
            <w:rPr>
              <w:color w:val="0000FF"/>
              <w:spacing w:val="-2"/>
              <w:sz w:val="24"/>
              <w:szCs w:val="24"/>
              <w:highlight w:val="yellow"/>
            </w:rPr>
          </w:rPrChange>
        </w:rPr>
        <w:t>made.</w:t>
      </w:r>
    </w:p>
    <w:p w14:paraId="58B26454" w14:textId="77777777" w:rsidR="00C422C7" w:rsidRPr="000F7E82" w:rsidRDefault="00FB3884" w:rsidP="003F0652">
      <w:pPr>
        <w:pStyle w:val="ListParagraph"/>
        <w:numPr>
          <w:ilvl w:val="0"/>
          <w:numId w:val="1"/>
        </w:numPr>
        <w:ind w:left="720" w:hanging="600"/>
        <w:jc w:val="both"/>
        <w:rPr>
          <w:color w:val="0000FF"/>
          <w:sz w:val="20"/>
          <w:szCs w:val="20"/>
          <w:highlight w:val="yellow"/>
          <w:rPrChange w:id="1780" w:author="Welker, Greg" w:date="2025-12-18T11:57:00Z" w16du:dateUtc="2025-12-18T17:57:00Z">
            <w:rPr>
              <w:color w:val="0000FF"/>
              <w:sz w:val="24"/>
              <w:szCs w:val="24"/>
              <w:highlight w:val="yellow"/>
            </w:rPr>
          </w:rPrChange>
        </w:rPr>
      </w:pPr>
      <w:r w:rsidRPr="000F7E82">
        <w:rPr>
          <w:color w:val="0000FF"/>
          <w:sz w:val="20"/>
          <w:szCs w:val="20"/>
          <w:highlight w:val="yellow"/>
          <w:rPrChange w:id="1781" w:author="Welker, Greg" w:date="2025-12-18T11:57:00Z" w16du:dateUtc="2025-12-18T17:57:00Z">
            <w:rPr>
              <w:color w:val="0000FF"/>
              <w:sz w:val="24"/>
              <w:szCs w:val="24"/>
              <w:highlight w:val="yellow"/>
            </w:rPr>
          </w:rPrChange>
        </w:rPr>
        <w:t>Collecting</w:t>
      </w:r>
      <w:r w:rsidRPr="000F7E82">
        <w:rPr>
          <w:color w:val="0000FF"/>
          <w:spacing w:val="-6"/>
          <w:sz w:val="20"/>
          <w:szCs w:val="20"/>
          <w:highlight w:val="yellow"/>
          <w:rPrChange w:id="1782"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783" w:author="Welker, Greg" w:date="2025-12-18T11:57:00Z" w16du:dateUtc="2025-12-18T17:57:00Z">
            <w:rPr>
              <w:color w:val="0000FF"/>
              <w:sz w:val="24"/>
              <w:szCs w:val="24"/>
              <w:highlight w:val="yellow"/>
            </w:rPr>
          </w:rPrChange>
        </w:rPr>
        <w:t>and</w:t>
      </w:r>
      <w:r w:rsidRPr="000F7E82">
        <w:rPr>
          <w:color w:val="0000FF"/>
          <w:spacing w:val="-5"/>
          <w:sz w:val="20"/>
          <w:szCs w:val="20"/>
          <w:highlight w:val="yellow"/>
          <w:rPrChange w:id="1784"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785" w:author="Welker, Greg" w:date="2025-12-18T11:57:00Z" w16du:dateUtc="2025-12-18T17:57:00Z">
            <w:rPr>
              <w:color w:val="0000FF"/>
              <w:sz w:val="24"/>
              <w:szCs w:val="24"/>
              <w:highlight w:val="yellow"/>
            </w:rPr>
          </w:rPrChange>
        </w:rPr>
        <w:t>paying</w:t>
      </w:r>
      <w:r w:rsidRPr="000F7E82">
        <w:rPr>
          <w:color w:val="0000FF"/>
          <w:spacing w:val="-5"/>
          <w:sz w:val="20"/>
          <w:szCs w:val="20"/>
          <w:highlight w:val="yellow"/>
          <w:rPrChange w:id="1786"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787" w:author="Welker, Greg" w:date="2025-12-18T11:57:00Z" w16du:dateUtc="2025-12-18T17:57:00Z">
            <w:rPr>
              <w:color w:val="0000FF"/>
              <w:sz w:val="24"/>
              <w:szCs w:val="24"/>
              <w:highlight w:val="yellow"/>
            </w:rPr>
          </w:rPrChange>
        </w:rPr>
        <w:t>surplus</w:t>
      </w:r>
      <w:r w:rsidRPr="000F7E82">
        <w:rPr>
          <w:color w:val="0000FF"/>
          <w:spacing w:val="-8"/>
          <w:sz w:val="20"/>
          <w:szCs w:val="20"/>
          <w:highlight w:val="yellow"/>
          <w:rPrChange w:id="1788" w:author="Welker, Greg" w:date="2025-12-18T11:57:00Z" w16du:dateUtc="2025-12-18T17:57:00Z">
            <w:rPr>
              <w:color w:val="0000FF"/>
              <w:spacing w:val="-8"/>
              <w:sz w:val="24"/>
              <w:szCs w:val="24"/>
              <w:highlight w:val="yellow"/>
            </w:rPr>
          </w:rPrChange>
        </w:rPr>
        <w:t xml:space="preserve"> </w:t>
      </w:r>
      <w:r w:rsidRPr="000F7E82">
        <w:rPr>
          <w:color w:val="0000FF"/>
          <w:sz w:val="20"/>
          <w:szCs w:val="20"/>
          <w:highlight w:val="yellow"/>
          <w:rPrChange w:id="1789" w:author="Welker, Greg" w:date="2025-12-18T11:57:00Z" w16du:dateUtc="2025-12-18T17:57:00Z">
            <w:rPr>
              <w:color w:val="0000FF"/>
              <w:sz w:val="24"/>
              <w:szCs w:val="24"/>
              <w:highlight w:val="yellow"/>
            </w:rPr>
          </w:rPrChange>
        </w:rPr>
        <w:t>lines</w:t>
      </w:r>
      <w:r w:rsidRPr="000F7E82">
        <w:rPr>
          <w:color w:val="0000FF"/>
          <w:spacing w:val="-7"/>
          <w:sz w:val="20"/>
          <w:szCs w:val="20"/>
          <w:highlight w:val="yellow"/>
          <w:rPrChange w:id="1790"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791" w:author="Welker, Greg" w:date="2025-12-18T11:57:00Z" w16du:dateUtc="2025-12-18T17:57:00Z">
            <w:rPr>
              <w:color w:val="0000FF"/>
              <w:sz w:val="24"/>
              <w:szCs w:val="24"/>
              <w:highlight w:val="yellow"/>
            </w:rPr>
          </w:rPrChange>
        </w:rPr>
        <w:t>premium</w:t>
      </w:r>
      <w:r w:rsidRPr="000F7E82">
        <w:rPr>
          <w:color w:val="0000FF"/>
          <w:spacing w:val="-5"/>
          <w:sz w:val="20"/>
          <w:szCs w:val="20"/>
          <w:highlight w:val="yellow"/>
          <w:rPrChange w:id="1792" w:author="Welker, Greg" w:date="2025-12-18T11:57:00Z" w16du:dateUtc="2025-12-18T17:57:00Z">
            <w:rPr>
              <w:color w:val="0000FF"/>
              <w:spacing w:val="-5"/>
              <w:sz w:val="24"/>
              <w:szCs w:val="24"/>
              <w:highlight w:val="yellow"/>
            </w:rPr>
          </w:rPrChange>
        </w:rPr>
        <w:t xml:space="preserve"> </w:t>
      </w:r>
      <w:r w:rsidRPr="000F7E82">
        <w:rPr>
          <w:color w:val="0000FF"/>
          <w:spacing w:val="-2"/>
          <w:sz w:val="20"/>
          <w:szCs w:val="20"/>
          <w:highlight w:val="yellow"/>
          <w:rPrChange w:id="1793" w:author="Welker, Greg" w:date="2025-12-18T11:57:00Z" w16du:dateUtc="2025-12-18T17:57:00Z">
            <w:rPr>
              <w:color w:val="0000FF"/>
              <w:spacing w:val="-2"/>
              <w:sz w:val="24"/>
              <w:szCs w:val="24"/>
              <w:highlight w:val="yellow"/>
            </w:rPr>
          </w:rPrChange>
        </w:rPr>
        <w:t>taxes.</w:t>
      </w:r>
    </w:p>
    <w:p w14:paraId="4EBFCDB8" w14:textId="77777777" w:rsidR="00C422C7" w:rsidRPr="000F7E82" w:rsidRDefault="00FB3884" w:rsidP="003F0652">
      <w:pPr>
        <w:pStyle w:val="ListParagraph"/>
        <w:numPr>
          <w:ilvl w:val="0"/>
          <w:numId w:val="1"/>
        </w:numPr>
        <w:ind w:left="720" w:hanging="600"/>
        <w:jc w:val="both"/>
        <w:rPr>
          <w:color w:val="0000FF"/>
          <w:sz w:val="20"/>
          <w:szCs w:val="20"/>
          <w:highlight w:val="yellow"/>
          <w:rPrChange w:id="1794" w:author="Welker, Greg" w:date="2025-12-18T11:57:00Z" w16du:dateUtc="2025-12-18T17:57:00Z">
            <w:rPr>
              <w:color w:val="0000FF"/>
              <w:sz w:val="24"/>
              <w:szCs w:val="24"/>
              <w:highlight w:val="yellow"/>
            </w:rPr>
          </w:rPrChange>
        </w:rPr>
      </w:pPr>
      <w:r w:rsidRPr="000F7E82">
        <w:rPr>
          <w:color w:val="0000FF"/>
          <w:sz w:val="20"/>
          <w:szCs w:val="20"/>
          <w:highlight w:val="yellow"/>
          <w:rPrChange w:id="1795" w:author="Welker, Greg" w:date="2025-12-18T11:57:00Z" w16du:dateUtc="2025-12-18T17:57:00Z">
            <w:rPr>
              <w:color w:val="0000FF"/>
              <w:sz w:val="24"/>
              <w:szCs w:val="24"/>
              <w:highlight w:val="yellow"/>
            </w:rPr>
          </w:rPrChange>
        </w:rPr>
        <w:t>Maintaining</w:t>
      </w:r>
      <w:r w:rsidRPr="000F7E82">
        <w:rPr>
          <w:color w:val="0000FF"/>
          <w:spacing w:val="-5"/>
          <w:sz w:val="20"/>
          <w:szCs w:val="20"/>
          <w:highlight w:val="yellow"/>
          <w:rPrChange w:id="1796"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797" w:author="Welker, Greg" w:date="2025-12-18T11:57:00Z" w16du:dateUtc="2025-12-18T17:57:00Z">
            <w:rPr>
              <w:color w:val="0000FF"/>
              <w:sz w:val="24"/>
              <w:szCs w:val="24"/>
              <w:highlight w:val="yellow"/>
            </w:rPr>
          </w:rPrChange>
        </w:rPr>
        <w:t>a</w:t>
      </w:r>
      <w:r w:rsidRPr="000F7E82">
        <w:rPr>
          <w:color w:val="0000FF"/>
          <w:spacing w:val="-5"/>
          <w:sz w:val="20"/>
          <w:szCs w:val="20"/>
          <w:highlight w:val="yellow"/>
          <w:rPrChange w:id="1798"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799" w:author="Welker, Greg" w:date="2025-12-18T11:57:00Z" w16du:dateUtc="2025-12-18T17:57:00Z">
            <w:rPr>
              <w:color w:val="0000FF"/>
              <w:sz w:val="24"/>
              <w:szCs w:val="24"/>
              <w:highlight w:val="yellow"/>
            </w:rPr>
          </w:rPrChange>
        </w:rPr>
        <w:t>record</w:t>
      </w:r>
      <w:r w:rsidRPr="000F7E82">
        <w:rPr>
          <w:color w:val="0000FF"/>
          <w:spacing w:val="-6"/>
          <w:sz w:val="20"/>
          <w:szCs w:val="20"/>
          <w:highlight w:val="yellow"/>
          <w:rPrChange w:id="1800"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01" w:author="Welker, Greg" w:date="2025-12-18T11:57:00Z" w16du:dateUtc="2025-12-18T17:57:00Z">
            <w:rPr>
              <w:color w:val="0000FF"/>
              <w:sz w:val="24"/>
              <w:szCs w:val="24"/>
              <w:highlight w:val="yellow"/>
            </w:rPr>
          </w:rPrChange>
        </w:rPr>
        <w:t>of</w:t>
      </w:r>
      <w:r w:rsidRPr="000F7E82">
        <w:rPr>
          <w:color w:val="0000FF"/>
          <w:spacing w:val="-5"/>
          <w:sz w:val="20"/>
          <w:szCs w:val="20"/>
          <w:highlight w:val="yellow"/>
          <w:rPrChange w:id="1802"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803" w:author="Welker, Greg" w:date="2025-12-18T11:57:00Z" w16du:dateUtc="2025-12-18T17:57:00Z">
            <w:rPr>
              <w:color w:val="0000FF"/>
              <w:sz w:val="24"/>
              <w:szCs w:val="24"/>
              <w:highlight w:val="yellow"/>
            </w:rPr>
          </w:rPrChange>
        </w:rPr>
        <w:t>all</w:t>
      </w:r>
      <w:r w:rsidRPr="000F7E82">
        <w:rPr>
          <w:color w:val="0000FF"/>
          <w:spacing w:val="-5"/>
          <w:sz w:val="20"/>
          <w:szCs w:val="20"/>
          <w:highlight w:val="yellow"/>
          <w:rPrChange w:id="1804"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805" w:author="Welker, Greg" w:date="2025-12-18T11:57:00Z" w16du:dateUtc="2025-12-18T17:57:00Z">
            <w:rPr>
              <w:color w:val="0000FF"/>
              <w:sz w:val="24"/>
              <w:szCs w:val="24"/>
              <w:highlight w:val="yellow"/>
            </w:rPr>
          </w:rPrChange>
        </w:rPr>
        <w:t>surplus</w:t>
      </w:r>
      <w:r w:rsidRPr="000F7E82">
        <w:rPr>
          <w:color w:val="0000FF"/>
          <w:spacing w:val="-6"/>
          <w:sz w:val="20"/>
          <w:szCs w:val="20"/>
          <w:highlight w:val="yellow"/>
          <w:rPrChange w:id="1806"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07" w:author="Welker, Greg" w:date="2025-12-18T11:57:00Z" w16du:dateUtc="2025-12-18T17:57:00Z">
            <w:rPr>
              <w:color w:val="0000FF"/>
              <w:sz w:val="24"/>
              <w:szCs w:val="24"/>
              <w:highlight w:val="yellow"/>
            </w:rPr>
          </w:rPrChange>
        </w:rPr>
        <w:t>lines</w:t>
      </w:r>
      <w:r w:rsidRPr="000F7E82">
        <w:rPr>
          <w:color w:val="0000FF"/>
          <w:spacing w:val="-6"/>
          <w:sz w:val="20"/>
          <w:szCs w:val="20"/>
          <w:highlight w:val="yellow"/>
          <w:rPrChange w:id="1808"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09" w:author="Welker, Greg" w:date="2025-12-18T11:57:00Z" w16du:dateUtc="2025-12-18T17:57:00Z">
            <w:rPr>
              <w:color w:val="0000FF"/>
              <w:sz w:val="24"/>
              <w:szCs w:val="24"/>
              <w:highlight w:val="yellow"/>
            </w:rPr>
          </w:rPrChange>
        </w:rPr>
        <w:t>placements</w:t>
      </w:r>
      <w:r w:rsidRPr="000F7E82">
        <w:rPr>
          <w:color w:val="0000FF"/>
          <w:spacing w:val="-6"/>
          <w:sz w:val="20"/>
          <w:szCs w:val="20"/>
          <w:highlight w:val="yellow"/>
          <w:rPrChange w:id="1810" w:author="Welker, Greg" w:date="2025-12-18T11:57:00Z" w16du:dateUtc="2025-12-18T17:57:00Z">
            <w:rPr>
              <w:color w:val="0000FF"/>
              <w:spacing w:val="-6"/>
              <w:sz w:val="24"/>
              <w:szCs w:val="24"/>
              <w:highlight w:val="yellow"/>
            </w:rPr>
          </w:rPrChange>
        </w:rPr>
        <w:t xml:space="preserve"> </w:t>
      </w:r>
      <w:r w:rsidRPr="000F7E82">
        <w:rPr>
          <w:color w:val="0000FF"/>
          <w:spacing w:val="-4"/>
          <w:sz w:val="20"/>
          <w:szCs w:val="20"/>
          <w:highlight w:val="yellow"/>
          <w:rPrChange w:id="1811" w:author="Welker, Greg" w:date="2025-12-18T11:57:00Z" w16du:dateUtc="2025-12-18T17:57:00Z">
            <w:rPr>
              <w:color w:val="0000FF"/>
              <w:spacing w:val="-4"/>
              <w:sz w:val="24"/>
              <w:szCs w:val="24"/>
              <w:highlight w:val="yellow"/>
            </w:rPr>
          </w:rPrChange>
        </w:rPr>
        <w:t>made.</w:t>
      </w:r>
    </w:p>
    <w:p w14:paraId="2F43F891" w14:textId="77777777" w:rsidR="00C422C7" w:rsidRPr="000F7E82" w:rsidRDefault="00FB3884" w:rsidP="003F0652">
      <w:pPr>
        <w:pStyle w:val="ListParagraph"/>
        <w:numPr>
          <w:ilvl w:val="0"/>
          <w:numId w:val="1"/>
        </w:numPr>
        <w:ind w:left="720" w:right="136" w:hanging="600"/>
        <w:jc w:val="both"/>
        <w:rPr>
          <w:color w:val="0000FF"/>
          <w:sz w:val="20"/>
          <w:szCs w:val="20"/>
          <w:highlight w:val="yellow"/>
          <w:rPrChange w:id="1812" w:author="Welker, Greg" w:date="2025-12-18T11:57:00Z" w16du:dateUtc="2025-12-18T17:57:00Z">
            <w:rPr>
              <w:color w:val="0000FF"/>
              <w:sz w:val="24"/>
              <w:szCs w:val="24"/>
              <w:highlight w:val="yellow"/>
            </w:rPr>
          </w:rPrChange>
        </w:rPr>
      </w:pPr>
      <w:r w:rsidRPr="000F7E82">
        <w:rPr>
          <w:color w:val="0000FF"/>
          <w:sz w:val="20"/>
          <w:szCs w:val="20"/>
          <w:highlight w:val="yellow"/>
          <w:rPrChange w:id="1813" w:author="Welker, Greg" w:date="2025-12-18T11:57:00Z" w16du:dateUtc="2025-12-18T17:57:00Z">
            <w:rPr>
              <w:color w:val="0000FF"/>
              <w:sz w:val="24"/>
              <w:szCs w:val="24"/>
              <w:highlight w:val="yellow"/>
            </w:rPr>
          </w:rPrChange>
        </w:rPr>
        <w:t>Providing the insured with a disclosure stating that the policy he or she has</w:t>
      </w:r>
      <w:r w:rsidRPr="000F7E82">
        <w:rPr>
          <w:color w:val="0000FF"/>
          <w:spacing w:val="-1"/>
          <w:sz w:val="20"/>
          <w:szCs w:val="20"/>
          <w:highlight w:val="yellow"/>
          <w:rPrChange w:id="1814" w:author="Welker, Greg" w:date="2025-12-18T11:57:00Z" w16du:dateUtc="2025-12-18T17:57:00Z">
            <w:rPr>
              <w:color w:val="0000FF"/>
              <w:spacing w:val="-1"/>
              <w:sz w:val="24"/>
              <w:szCs w:val="24"/>
              <w:highlight w:val="yellow"/>
            </w:rPr>
          </w:rPrChange>
        </w:rPr>
        <w:t xml:space="preserve"> </w:t>
      </w:r>
      <w:r w:rsidRPr="000F7E82">
        <w:rPr>
          <w:color w:val="0000FF"/>
          <w:sz w:val="20"/>
          <w:szCs w:val="20"/>
          <w:highlight w:val="yellow"/>
          <w:rPrChange w:id="1815" w:author="Welker, Greg" w:date="2025-12-18T11:57:00Z" w16du:dateUtc="2025-12-18T17:57:00Z">
            <w:rPr>
              <w:color w:val="0000FF"/>
              <w:sz w:val="24"/>
              <w:szCs w:val="24"/>
              <w:highlight w:val="yellow"/>
            </w:rPr>
          </w:rPrChange>
        </w:rPr>
        <w:t xml:space="preserve">purchased is </w:t>
      </w:r>
      <w:proofErr w:type="gramStart"/>
      <w:r w:rsidRPr="000F7E82">
        <w:rPr>
          <w:color w:val="0000FF"/>
          <w:sz w:val="20"/>
          <w:szCs w:val="20"/>
          <w:highlight w:val="yellow"/>
          <w:rPrChange w:id="1816" w:author="Welker, Greg" w:date="2025-12-18T11:57:00Z" w16du:dateUtc="2025-12-18T17:57:00Z">
            <w:rPr>
              <w:color w:val="0000FF"/>
              <w:sz w:val="24"/>
              <w:szCs w:val="24"/>
              <w:highlight w:val="yellow"/>
            </w:rPr>
          </w:rPrChange>
        </w:rPr>
        <w:t>being issued</w:t>
      </w:r>
      <w:proofErr w:type="gramEnd"/>
      <w:r w:rsidRPr="000F7E82">
        <w:rPr>
          <w:color w:val="0000FF"/>
          <w:sz w:val="20"/>
          <w:szCs w:val="20"/>
          <w:highlight w:val="yellow"/>
          <w:rPrChange w:id="1817" w:author="Welker, Greg" w:date="2025-12-18T11:57:00Z" w16du:dateUtc="2025-12-18T17:57:00Z">
            <w:rPr>
              <w:color w:val="0000FF"/>
              <w:sz w:val="24"/>
              <w:szCs w:val="24"/>
              <w:highlight w:val="yellow"/>
            </w:rPr>
          </w:rPrChange>
        </w:rPr>
        <w:t xml:space="preserve"> by an insurer that is not licensed in the state, is not subject to the financial solvency regulation and enforcement that apply to the state’s licensed </w:t>
      </w:r>
      <w:proofErr w:type="gramStart"/>
      <w:r w:rsidRPr="000F7E82">
        <w:rPr>
          <w:color w:val="0000FF"/>
          <w:sz w:val="20"/>
          <w:szCs w:val="20"/>
          <w:highlight w:val="yellow"/>
          <w:rPrChange w:id="1818" w:author="Welker, Greg" w:date="2025-12-18T11:57:00Z" w16du:dateUtc="2025-12-18T17:57:00Z">
            <w:rPr>
              <w:color w:val="0000FF"/>
              <w:sz w:val="24"/>
              <w:szCs w:val="24"/>
              <w:highlight w:val="yellow"/>
            </w:rPr>
          </w:rPrChange>
        </w:rPr>
        <w:t>insurers, and</w:t>
      </w:r>
      <w:proofErr w:type="gramEnd"/>
      <w:r w:rsidRPr="000F7E82">
        <w:rPr>
          <w:color w:val="0000FF"/>
          <w:sz w:val="20"/>
          <w:szCs w:val="20"/>
          <w:highlight w:val="yellow"/>
          <w:rPrChange w:id="1819" w:author="Welker, Greg" w:date="2025-12-18T11:57:00Z" w16du:dateUtc="2025-12-18T17:57:00Z">
            <w:rPr>
              <w:color w:val="0000FF"/>
              <w:sz w:val="24"/>
              <w:szCs w:val="24"/>
              <w:highlight w:val="yellow"/>
            </w:rPr>
          </w:rPrChange>
        </w:rPr>
        <w:t xml:space="preserve"> does not participate in any of the insurance guarantee funds created by the state’s law.</w:t>
      </w:r>
    </w:p>
    <w:p w14:paraId="5DA39BA8" w14:textId="77777777" w:rsidR="00C422C7" w:rsidRPr="000F7E82" w:rsidRDefault="00FB3884" w:rsidP="003F0652">
      <w:pPr>
        <w:pStyle w:val="ListParagraph"/>
        <w:numPr>
          <w:ilvl w:val="0"/>
          <w:numId w:val="1"/>
        </w:numPr>
        <w:ind w:left="720" w:hanging="600"/>
        <w:jc w:val="both"/>
        <w:rPr>
          <w:color w:val="0000FF"/>
          <w:sz w:val="20"/>
          <w:szCs w:val="20"/>
          <w:highlight w:val="yellow"/>
          <w:rPrChange w:id="1820" w:author="Welker, Greg" w:date="2025-12-18T11:57:00Z" w16du:dateUtc="2025-12-18T17:57:00Z">
            <w:rPr>
              <w:color w:val="0000FF"/>
              <w:sz w:val="24"/>
              <w:szCs w:val="24"/>
              <w:highlight w:val="yellow"/>
            </w:rPr>
          </w:rPrChange>
        </w:rPr>
      </w:pPr>
      <w:r w:rsidRPr="000F7E82">
        <w:rPr>
          <w:color w:val="0000FF"/>
          <w:sz w:val="20"/>
          <w:szCs w:val="20"/>
          <w:highlight w:val="yellow"/>
          <w:rPrChange w:id="1821" w:author="Welker, Greg" w:date="2025-12-18T11:57:00Z" w16du:dateUtc="2025-12-18T17:57:00Z">
            <w:rPr>
              <w:color w:val="0000FF"/>
              <w:sz w:val="24"/>
              <w:szCs w:val="24"/>
              <w:highlight w:val="yellow"/>
            </w:rPr>
          </w:rPrChange>
        </w:rPr>
        <w:t>Using</w:t>
      </w:r>
      <w:r w:rsidRPr="000F7E82">
        <w:rPr>
          <w:color w:val="0000FF"/>
          <w:spacing w:val="-5"/>
          <w:sz w:val="20"/>
          <w:szCs w:val="20"/>
          <w:highlight w:val="yellow"/>
          <w:rPrChange w:id="1822"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823" w:author="Welker, Greg" w:date="2025-12-18T11:57:00Z" w16du:dateUtc="2025-12-18T17:57:00Z">
            <w:rPr>
              <w:color w:val="0000FF"/>
              <w:sz w:val="24"/>
              <w:szCs w:val="24"/>
              <w:highlight w:val="yellow"/>
            </w:rPr>
          </w:rPrChange>
        </w:rPr>
        <w:t>a</w:t>
      </w:r>
      <w:r w:rsidRPr="000F7E82">
        <w:rPr>
          <w:color w:val="0000FF"/>
          <w:spacing w:val="-6"/>
          <w:sz w:val="20"/>
          <w:szCs w:val="20"/>
          <w:highlight w:val="yellow"/>
          <w:rPrChange w:id="1824"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25" w:author="Welker, Greg" w:date="2025-12-18T11:57:00Z" w16du:dateUtc="2025-12-18T17:57:00Z">
            <w:rPr>
              <w:color w:val="0000FF"/>
              <w:sz w:val="24"/>
              <w:szCs w:val="24"/>
              <w:highlight w:val="yellow"/>
            </w:rPr>
          </w:rPrChange>
        </w:rPr>
        <w:t>designated</w:t>
      </w:r>
      <w:r w:rsidRPr="000F7E82">
        <w:rPr>
          <w:color w:val="0000FF"/>
          <w:spacing w:val="-5"/>
          <w:sz w:val="20"/>
          <w:szCs w:val="20"/>
          <w:highlight w:val="yellow"/>
          <w:rPrChange w:id="1826"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827" w:author="Welker, Greg" w:date="2025-12-18T11:57:00Z" w16du:dateUtc="2025-12-18T17:57:00Z">
            <w:rPr>
              <w:color w:val="0000FF"/>
              <w:sz w:val="24"/>
              <w:szCs w:val="24"/>
              <w:highlight w:val="yellow"/>
            </w:rPr>
          </w:rPrChange>
        </w:rPr>
        <w:t>stamping</w:t>
      </w:r>
      <w:r w:rsidRPr="000F7E82">
        <w:rPr>
          <w:color w:val="0000FF"/>
          <w:spacing w:val="-6"/>
          <w:sz w:val="20"/>
          <w:szCs w:val="20"/>
          <w:highlight w:val="yellow"/>
          <w:rPrChange w:id="1828" w:author="Welker, Greg" w:date="2025-12-18T11:57:00Z" w16du:dateUtc="2025-12-18T17:57:00Z">
            <w:rPr>
              <w:color w:val="0000FF"/>
              <w:spacing w:val="-6"/>
              <w:sz w:val="24"/>
              <w:szCs w:val="24"/>
              <w:highlight w:val="yellow"/>
            </w:rPr>
          </w:rPrChange>
        </w:rPr>
        <w:t xml:space="preserve"> </w:t>
      </w:r>
      <w:r w:rsidRPr="000F7E82">
        <w:rPr>
          <w:color w:val="0000FF"/>
          <w:spacing w:val="-2"/>
          <w:sz w:val="20"/>
          <w:szCs w:val="20"/>
          <w:highlight w:val="yellow"/>
          <w:rPrChange w:id="1829" w:author="Welker, Greg" w:date="2025-12-18T11:57:00Z" w16du:dateUtc="2025-12-18T17:57:00Z">
            <w:rPr>
              <w:color w:val="0000FF"/>
              <w:spacing w:val="-2"/>
              <w:sz w:val="24"/>
              <w:szCs w:val="24"/>
              <w:highlight w:val="yellow"/>
            </w:rPr>
          </w:rPrChange>
        </w:rPr>
        <w:t>office.</w:t>
      </w:r>
    </w:p>
    <w:p w14:paraId="689752B9" w14:textId="77777777" w:rsidR="00C422C7" w:rsidRPr="000F7E82" w:rsidRDefault="00FB3884" w:rsidP="003F0652">
      <w:pPr>
        <w:pStyle w:val="ListParagraph"/>
        <w:numPr>
          <w:ilvl w:val="0"/>
          <w:numId w:val="1"/>
        </w:numPr>
        <w:ind w:left="720" w:hanging="600"/>
        <w:jc w:val="both"/>
        <w:rPr>
          <w:color w:val="0000FF"/>
          <w:sz w:val="20"/>
          <w:szCs w:val="20"/>
          <w:highlight w:val="yellow"/>
          <w:rPrChange w:id="1830" w:author="Welker, Greg" w:date="2025-12-18T11:57:00Z" w16du:dateUtc="2025-12-18T17:57:00Z">
            <w:rPr>
              <w:color w:val="0000FF"/>
              <w:sz w:val="24"/>
              <w:szCs w:val="24"/>
              <w:highlight w:val="yellow"/>
            </w:rPr>
          </w:rPrChange>
        </w:rPr>
      </w:pPr>
      <w:r w:rsidRPr="000F7E82">
        <w:rPr>
          <w:color w:val="0000FF"/>
          <w:sz w:val="20"/>
          <w:szCs w:val="20"/>
          <w:highlight w:val="yellow"/>
          <w:rPrChange w:id="1831" w:author="Welker, Greg" w:date="2025-12-18T11:57:00Z" w16du:dateUtc="2025-12-18T17:57:00Z">
            <w:rPr>
              <w:color w:val="0000FF"/>
              <w:sz w:val="24"/>
              <w:szCs w:val="24"/>
              <w:highlight w:val="yellow"/>
            </w:rPr>
          </w:rPrChange>
        </w:rPr>
        <w:t>Including</w:t>
      </w:r>
      <w:r w:rsidRPr="000F7E82">
        <w:rPr>
          <w:color w:val="0000FF"/>
          <w:spacing w:val="-5"/>
          <w:sz w:val="20"/>
          <w:szCs w:val="20"/>
          <w:highlight w:val="yellow"/>
          <w:rPrChange w:id="1832"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833" w:author="Welker, Greg" w:date="2025-12-18T11:57:00Z" w16du:dateUtc="2025-12-18T17:57:00Z">
            <w:rPr>
              <w:color w:val="0000FF"/>
              <w:sz w:val="24"/>
              <w:szCs w:val="24"/>
              <w:highlight w:val="yellow"/>
            </w:rPr>
          </w:rPrChange>
        </w:rPr>
        <w:t>declaration</w:t>
      </w:r>
      <w:r w:rsidRPr="000F7E82">
        <w:rPr>
          <w:color w:val="0000FF"/>
          <w:spacing w:val="-4"/>
          <w:sz w:val="20"/>
          <w:szCs w:val="20"/>
          <w:highlight w:val="yellow"/>
          <w:rPrChange w:id="1834" w:author="Welker, Greg" w:date="2025-12-18T11:57:00Z" w16du:dateUtc="2025-12-18T17:57:00Z">
            <w:rPr>
              <w:color w:val="0000FF"/>
              <w:spacing w:val="-4"/>
              <w:sz w:val="24"/>
              <w:szCs w:val="24"/>
              <w:highlight w:val="yellow"/>
            </w:rPr>
          </w:rPrChange>
        </w:rPr>
        <w:t xml:space="preserve"> </w:t>
      </w:r>
      <w:r w:rsidRPr="000F7E82">
        <w:rPr>
          <w:color w:val="0000FF"/>
          <w:sz w:val="20"/>
          <w:szCs w:val="20"/>
          <w:highlight w:val="yellow"/>
          <w:rPrChange w:id="1835" w:author="Welker, Greg" w:date="2025-12-18T11:57:00Z" w16du:dateUtc="2025-12-18T17:57:00Z">
            <w:rPr>
              <w:color w:val="0000FF"/>
              <w:sz w:val="24"/>
              <w:szCs w:val="24"/>
              <w:highlight w:val="yellow"/>
            </w:rPr>
          </w:rPrChange>
        </w:rPr>
        <w:t>or</w:t>
      </w:r>
      <w:r w:rsidRPr="000F7E82">
        <w:rPr>
          <w:color w:val="0000FF"/>
          <w:spacing w:val="-7"/>
          <w:sz w:val="20"/>
          <w:szCs w:val="20"/>
          <w:highlight w:val="yellow"/>
          <w:rPrChange w:id="1836"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837" w:author="Welker, Greg" w:date="2025-12-18T11:57:00Z" w16du:dateUtc="2025-12-18T17:57:00Z">
            <w:rPr>
              <w:color w:val="0000FF"/>
              <w:sz w:val="24"/>
              <w:szCs w:val="24"/>
              <w:highlight w:val="yellow"/>
            </w:rPr>
          </w:rPrChange>
        </w:rPr>
        <w:t>binder</w:t>
      </w:r>
      <w:r w:rsidRPr="000F7E82">
        <w:rPr>
          <w:color w:val="0000FF"/>
          <w:spacing w:val="-5"/>
          <w:sz w:val="20"/>
          <w:szCs w:val="20"/>
          <w:highlight w:val="yellow"/>
          <w:rPrChange w:id="1838"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839" w:author="Welker, Greg" w:date="2025-12-18T11:57:00Z" w16du:dateUtc="2025-12-18T17:57:00Z">
            <w:rPr>
              <w:color w:val="0000FF"/>
              <w:sz w:val="24"/>
              <w:szCs w:val="24"/>
              <w:highlight w:val="yellow"/>
            </w:rPr>
          </w:rPrChange>
        </w:rPr>
        <w:t>pages</w:t>
      </w:r>
      <w:r w:rsidRPr="000F7E82">
        <w:rPr>
          <w:color w:val="0000FF"/>
          <w:spacing w:val="-6"/>
          <w:sz w:val="20"/>
          <w:szCs w:val="20"/>
          <w:highlight w:val="yellow"/>
          <w:rPrChange w:id="1840"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41" w:author="Welker, Greg" w:date="2025-12-18T11:57:00Z" w16du:dateUtc="2025-12-18T17:57:00Z">
            <w:rPr>
              <w:color w:val="0000FF"/>
              <w:sz w:val="24"/>
              <w:szCs w:val="24"/>
              <w:highlight w:val="yellow"/>
            </w:rPr>
          </w:rPrChange>
        </w:rPr>
        <w:t>with</w:t>
      </w:r>
      <w:r w:rsidRPr="000F7E82">
        <w:rPr>
          <w:color w:val="0000FF"/>
          <w:spacing w:val="-4"/>
          <w:sz w:val="20"/>
          <w:szCs w:val="20"/>
          <w:highlight w:val="yellow"/>
          <w:rPrChange w:id="1842" w:author="Welker, Greg" w:date="2025-12-18T11:57:00Z" w16du:dateUtc="2025-12-18T17:57:00Z">
            <w:rPr>
              <w:color w:val="0000FF"/>
              <w:spacing w:val="-4"/>
              <w:sz w:val="24"/>
              <w:szCs w:val="24"/>
              <w:highlight w:val="yellow"/>
            </w:rPr>
          </w:rPrChange>
        </w:rPr>
        <w:t xml:space="preserve"> </w:t>
      </w:r>
      <w:r w:rsidRPr="000F7E82">
        <w:rPr>
          <w:color w:val="0000FF"/>
          <w:sz w:val="20"/>
          <w:szCs w:val="20"/>
          <w:highlight w:val="yellow"/>
          <w:rPrChange w:id="1843" w:author="Welker, Greg" w:date="2025-12-18T11:57:00Z" w16du:dateUtc="2025-12-18T17:57:00Z">
            <w:rPr>
              <w:color w:val="0000FF"/>
              <w:sz w:val="24"/>
              <w:szCs w:val="24"/>
              <w:highlight w:val="yellow"/>
            </w:rPr>
          </w:rPrChange>
        </w:rPr>
        <w:t>the</w:t>
      </w:r>
      <w:r w:rsidRPr="000F7E82">
        <w:rPr>
          <w:color w:val="0000FF"/>
          <w:spacing w:val="-6"/>
          <w:sz w:val="20"/>
          <w:szCs w:val="20"/>
          <w:highlight w:val="yellow"/>
          <w:rPrChange w:id="1844"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45" w:author="Welker, Greg" w:date="2025-12-18T11:57:00Z" w16du:dateUtc="2025-12-18T17:57:00Z">
            <w:rPr>
              <w:color w:val="0000FF"/>
              <w:sz w:val="24"/>
              <w:szCs w:val="24"/>
              <w:highlight w:val="yellow"/>
            </w:rPr>
          </w:rPrChange>
        </w:rPr>
        <w:t>surplus</w:t>
      </w:r>
      <w:r w:rsidRPr="000F7E82">
        <w:rPr>
          <w:color w:val="0000FF"/>
          <w:spacing w:val="-6"/>
          <w:sz w:val="20"/>
          <w:szCs w:val="20"/>
          <w:highlight w:val="yellow"/>
          <w:rPrChange w:id="1846"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47" w:author="Welker, Greg" w:date="2025-12-18T11:57:00Z" w16du:dateUtc="2025-12-18T17:57:00Z">
            <w:rPr>
              <w:color w:val="0000FF"/>
              <w:sz w:val="24"/>
              <w:szCs w:val="24"/>
              <w:highlight w:val="yellow"/>
            </w:rPr>
          </w:rPrChange>
        </w:rPr>
        <w:t>lines</w:t>
      </w:r>
      <w:r w:rsidRPr="000F7E82">
        <w:rPr>
          <w:color w:val="0000FF"/>
          <w:spacing w:val="-6"/>
          <w:sz w:val="20"/>
          <w:szCs w:val="20"/>
          <w:highlight w:val="yellow"/>
          <w:rPrChange w:id="1848"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49" w:author="Welker, Greg" w:date="2025-12-18T11:57:00Z" w16du:dateUtc="2025-12-18T17:57:00Z">
            <w:rPr>
              <w:color w:val="0000FF"/>
              <w:sz w:val="24"/>
              <w:szCs w:val="24"/>
              <w:highlight w:val="yellow"/>
            </w:rPr>
          </w:rPrChange>
        </w:rPr>
        <w:t>tax</w:t>
      </w:r>
      <w:r w:rsidRPr="000F7E82">
        <w:rPr>
          <w:color w:val="0000FF"/>
          <w:spacing w:val="-4"/>
          <w:sz w:val="20"/>
          <w:szCs w:val="20"/>
          <w:highlight w:val="yellow"/>
          <w:rPrChange w:id="1850" w:author="Welker, Greg" w:date="2025-12-18T11:57:00Z" w16du:dateUtc="2025-12-18T17:57:00Z">
            <w:rPr>
              <w:color w:val="0000FF"/>
              <w:spacing w:val="-4"/>
              <w:sz w:val="24"/>
              <w:szCs w:val="24"/>
              <w:highlight w:val="yellow"/>
            </w:rPr>
          </w:rPrChange>
        </w:rPr>
        <w:t xml:space="preserve"> </w:t>
      </w:r>
      <w:r w:rsidRPr="000F7E82">
        <w:rPr>
          <w:color w:val="0000FF"/>
          <w:spacing w:val="-2"/>
          <w:sz w:val="20"/>
          <w:szCs w:val="20"/>
          <w:highlight w:val="yellow"/>
          <w:rPrChange w:id="1851" w:author="Welker, Greg" w:date="2025-12-18T11:57:00Z" w16du:dateUtc="2025-12-18T17:57:00Z">
            <w:rPr>
              <w:color w:val="0000FF"/>
              <w:spacing w:val="-2"/>
              <w:sz w:val="24"/>
              <w:szCs w:val="24"/>
              <w:highlight w:val="yellow"/>
            </w:rPr>
          </w:rPrChange>
        </w:rPr>
        <w:t>filings.</w:t>
      </w:r>
    </w:p>
    <w:p w14:paraId="104D631E" w14:textId="1C9DD652" w:rsidR="00C422C7" w:rsidRPr="000F7E82" w:rsidRDefault="00FB3884" w:rsidP="003F0652">
      <w:pPr>
        <w:pStyle w:val="ListParagraph"/>
        <w:numPr>
          <w:ilvl w:val="0"/>
          <w:numId w:val="1"/>
        </w:numPr>
        <w:ind w:left="720" w:right="143" w:hanging="600"/>
        <w:jc w:val="both"/>
        <w:rPr>
          <w:ins w:id="1852" w:author="Tina Wirtz" w:date="2025-07-16T12:08:00Z" w16du:dateUtc="2025-07-16T17:08:00Z"/>
          <w:color w:val="0000FF"/>
          <w:sz w:val="20"/>
          <w:szCs w:val="20"/>
          <w:highlight w:val="yellow"/>
          <w:rPrChange w:id="1853" w:author="Welker, Greg" w:date="2025-12-18T11:57:00Z" w16du:dateUtc="2025-12-18T17:57:00Z">
            <w:rPr>
              <w:ins w:id="1854" w:author="Tina Wirtz" w:date="2025-07-16T12:08:00Z" w16du:dateUtc="2025-07-16T17:08:00Z"/>
              <w:color w:val="0000FF"/>
              <w:spacing w:val="-2"/>
              <w:sz w:val="24"/>
              <w:szCs w:val="24"/>
              <w:highlight w:val="yellow"/>
            </w:rPr>
          </w:rPrChange>
        </w:rPr>
      </w:pPr>
      <w:r w:rsidRPr="000F7E82">
        <w:rPr>
          <w:color w:val="0000FF"/>
          <w:sz w:val="20"/>
          <w:szCs w:val="20"/>
          <w:highlight w:val="yellow"/>
          <w:rPrChange w:id="1855" w:author="Welker, Greg" w:date="2025-12-18T11:57:00Z" w16du:dateUtc="2025-12-18T17:57:00Z">
            <w:rPr>
              <w:color w:val="0000FF"/>
              <w:sz w:val="24"/>
              <w:szCs w:val="24"/>
              <w:highlight w:val="yellow"/>
            </w:rPr>
          </w:rPrChange>
        </w:rPr>
        <w:t>Filing</w:t>
      </w:r>
      <w:r w:rsidRPr="000F7E82">
        <w:rPr>
          <w:color w:val="0000FF"/>
          <w:spacing w:val="-6"/>
          <w:sz w:val="20"/>
          <w:szCs w:val="20"/>
          <w:highlight w:val="yellow"/>
          <w:rPrChange w:id="1856"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57" w:author="Welker, Greg" w:date="2025-12-18T11:57:00Z" w16du:dateUtc="2025-12-18T17:57:00Z">
            <w:rPr>
              <w:color w:val="0000FF"/>
              <w:sz w:val="24"/>
              <w:szCs w:val="24"/>
              <w:highlight w:val="yellow"/>
            </w:rPr>
          </w:rPrChange>
        </w:rPr>
        <w:t>a</w:t>
      </w:r>
      <w:r w:rsidRPr="000F7E82">
        <w:rPr>
          <w:color w:val="0000FF"/>
          <w:spacing w:val="-6"/>
          <w:sz w:val="20"/>
          <w:szCs w:val="20"/>
          <w:highlight w:val="yellow"/>
          <w:rPrChange w:id="1858"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59" w:author="Welker, Greg" w:date="2025-12-18T11:57:00Z" w16du:dateUtc="2025-12-18T17:57:00Z">
            <w:rPr>
              <w:color w:val="0000FF"/>
              <w:sz w:val="24"/>
              <w:szCs w:val="24"/>
              <w:highlight w:val="yellow"/>
            </w:rPr>
          </w:rPrChange>
        </w:rPr>
        <w:t>report</w:t>
      </w:r>
      <w:r w:rsidRPr="000F7E82">
        <w:rPr>
          <w:color w:val="0000FF"/>
          <w:spacing w:val="-7"/>
          <w:sz w:val="20"/>
          <w:szCs w:val="20"/>
          <w:highlight w:val="yellow"/>
          <w:rPrChange w:id="1860"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861" w:author="Welker, Greg" w:date="2025-12-18T11:57:00Z" w16du:dateUtc="2025-12-18T17:57:00Z">
            <w:rPr>
              <w:color w:val="0000FF"/>
              <w:sz w:val="24"/>
              <w:szCs w:val="24"/>
              <w:highlight w:val="yellow"/>
            </w:rPr>
          </w:rPrChange>
        </w:rPr>
        <w:t>stating</w:t>
      </w:r>
      <w:r w:rsidRPr="000F7E82">
        <w:rPr>
          <w:color w:val="0000FF"/>
          <w:spacing w:val="-6"/>
          <w:sz w:val="20"/>
          <w:szCs w:val="20"/>
          <w:highlight w:val="yellow"/>
          <w:rPrChange w:id="1862"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63" w:author="Welker, Greg" w:date="2025-12-18T11:57:00Z" w16du:dateUtc="2025-12-18T17:57:00Z">
            <w:rPr>
              <w:color w:val="0000FF"/>
              <w:sz w:val="24"/>
              <w:szCs w:val="24"/>
              <w:highlight w:val="yellow"/>
            </w:rPr>
          </w:rPrChange>
        </w:rPr>
        <w:t>that</w:t>
      </w:r>
      <w:r w:rsidRPr="000F7E82">
        <w:rPr>
          <w:color w:val="0000FF"/>
          <w:spacing w:val="-7"/>
          <w:sz w:val="20"/>
          <w:szCs w:val="20"/>
          <w:highlight w:val="yellow"/>
          <w:rPrChange w:id="1864"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865" w:author="Welker, Greg" w:date="2025-12-18T11:57:00Z" w16du:dateUtc="2025-12-18T17:57:00Z">
            <w:rPr>
              <w:color w:val="0000FF"/>
              <w:sz w:val="24"/>
              <w:szCs w:val="24"/>
              <w:highlight w:val="yellow"/>
            </w:rPr>
          </w:rPrChange>
        </w:rPr>
        <w:t>no</w:t>
      </w:r>
      <w:r w:rsidRPr="000F7E82">
        <w:rPr>
          <w:color w:val="0000FF"/>
          <w:spacing w:val="-6"/>
          <w:sz w:val="20"/>
          <w:szCs w:val="20"/>
          <w:highlight w:val="yellow"/>
          <w:rPrChange w:id="1866"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67" w:author="Welker, Greg" w:date="2025-12-18T11:57:00Z" w16du:dateUtc="2025-12-18T17:57:00Z">
            <w:rPr>
              <w:color w:val="0000FF"/>
              <w:sz w:val="24"/>
              <w:szCs w:val="24"/>
              <w:highlight w:val="yellow"/>
            </w:rPr>
          </w:rPrChange>
        </w:rPr>
        <w:t>policies</w:t>
      </w:r>
      <w:r w:rsidRPr="000F7E82">
        <w:rPr>
          <w:color w:val="0000FF"/>
          <w:spacing w:val="-8"/>
          <w:sz w:val="20"/>
          <w:szCs w:val="20"/>
          <w:highlight w:val="yellow"/>
          <w:rPrChange w:id="1868" w:author="Welker, Greg" w:date="2025-12-18T11:57:00Z" w16du:dateUtc="2025-12-18T17:57:00Z">
            <w:rPr>
              <w:color w:val="0000FF"/>
              <w:spacing w:val="-8"/>
              <w:sz w:val="24"/>
              <w:szCs w:val="24"/>
              <w:highlight w:val="yellow"/>
            </w:rPr>
          </w:rPrChange>
        </w:rPr>
        <w:t xml:space="preserve"> </w:t>
      </w:r>
      <w:r w:rsidRPr="000F7E82">
        <w:rPr>
          <w:color w:val="0000FF"/>
          <w:sz w:val="20"/>
          <w:szCs w:val="20"/>
          <w:highlight w:val="yellow"/>
          <w:rPrChange w:id="1869" w:author="Welker, Greg" w:date="2025-12-18T11:57:00Z" w16du:dateUtc="2025-12-18T17:57:00Z">
            <w:rPr>
              <w:color w:val="0000FF"/>
              <w:sz w:val="24"/>
              <w:szCs w:val="24"/>
              <w:highlight w:val="yellow"/>
            </w:rPr>
          </w:rPrChange>
        </w:rPr>
        <w:t>were</w:t>
      </w:r>
      <w:r w:rsidRPr="000F7E82">
        <w:rPr>
          <w:color w:val="0000FF"/>
          <w:spacing w:val="-7"/>
          <w:sz w:val="20"/>
          <w:szCs w:val="20"/>
          <w:highlight w:val="yellow"/>
          <w:rPrChange w:id="1870"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871" w:author="Welker, Greg" w:date="2025-12-18T11:57:00Z" w16du:dateUtc="2025-12-18T17:57:00Z">
            <w:rPr>
              <w:color w:val="0000FF"/>
              <w:sz w:val="24"/>
              <w:szCs w:val="24"/>
              <w:highlight w:val="yellow"/>
            </w:rPr>
          </w:rPrChange>
        </w:rPr>
        <w:t>written</w:t>
      </w:r>
      <w:r w:rsidRPr="000F7E82">
        <w:rPr>
          <w:color w:val="0000FF"/>
          <w:spacing w:val="-6"/>
          <w:sz w:val="20"/>
          <w:szCs w:val="20"/>
          <w:highlight w:val="yellow"/>
          <w:rPrChange w:id="1872"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73" w:author="Welker, Greg" w:date="2025-12-18T11:57:00Z" w16du:dateUtc="2025-12-18T17:57:00Z">
            <w:rPr>
              <w:color w:val="0000FF"/>
              <w:sz w:val="24"/>
              <w:szCs w:val="24"/>
              <w:highlight w:val="yellow"/>
            </w:rPr>
          </w:rPrChange>
        </w:rPr>
        <w:t>that</w:t>
      </w:r>
      <w:r w:rsidRPr="000F7E82">
        <w:rPr>
          <w:color w:val="0000FF"/>
          <w:spacing w:val="-7"/>
          <w:sz w:val="20"/>
          <w:szCs w:val="20"/>
          <w:highlight w:val="yellow"/>
          <w:rPrChange w:id="1874"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875" w:author="Welker, Greg" w:date="2025-12-18T11:57:00Z" w16du:dateUtc="2025-12-18T17:57:00Z">
            <w:rPr>
              <w:color w:val="0000FF"/>
              <w:sz w:val="24"/>
              <w:szCs w:val="24"/>
              <w:highlight w:val="yellow"/>
            </w:rPr>
          </w:rPrChange>
        </w:rPr>
        <w:t>are</w:t>
      </w:r>
      <w:r w:rsidRPr="000F7E82">
        <w:rPr>
          <w:color w:val="0000FF"/>
          <w:spacing w:val="-6"/>
          <w:sz w:val="20"/>
          <w:szCs w:val="20"/>
          <w:highlight w:val="yellow"/>
          <w:rPrChange w:id="1876"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77" w:author="Welker, Greg" w:date="2025-12-18T11:57:00Z" w16du:dateUtc="2025-12-18T17:57:00Z">
            <w:rPr>
              <w:color w:val="0000FF"/>
              <w:sz w:val="24"/>
              <w:szCs w:val="24"/>
              <w:highlight w:val="yellow"/>
            </w:rPr>
          </w:rPrChange>
        </w:rPr>
        <w:t>known</w:t>
      </w:r>
      <w:r w:rsidRPr="000F7E82">
        <w:rPr>
          <w:color w:val="0000FF"/>
          <w:spacing w:val="-6"/>
          <w:sz w:val="20"/>
          <w:szCs w:val="20"/>
          <w:highlight w:val="yellow"/>
          <w:rPrChange w:id="1878"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79" w:author="Welker, Greg" w:date="2025-12-18T11:57:00Z" w16du:dateUtc="2025-12-18T17:57:00Z">
            <w:rPr>
              <w:color w:val="0000FF"/>
              <w:sz w:val="24"/>
              <w:szCs w:val="24"/>
              <w:highlight w:val="yellow"/>
            </w:rPr>
          </w:rPrChange>
        </w:rPr>
        <w:t>as</w:t>
      </w:r>
      <w:r w:rsidRPr="000F7E82">
        <w:rPr>
          <w:color w:val="0000FF"/>
          <w:spacing w:val="-8"/>
          <w:sz w:val="20"/>
          <w:szCs w:val="20"/>
          <w:highlight w:val="yellow"/>
          <w:rPrChange w:id="1880" w:author="Welker, Greg" w:date="2025-12-18T11:57:00Z" w16du:dateUtc="2025-12-18T17:57:00Z">
            <w:rPr>
              <w:color w:val="0000FF"/>
              <w:spacing w:val="-8"/>
              <w:sz w:val="24"/>
              <w:szCs w:val="24"/>
              <w:highlight w:val="yellow"/>
            </w:rPr>
          </w:rPrChange>
        </w:rPr>
        <w:t xml:space="preserve"> </w:t>
      </w:r>
      <w:r w:rsidRPr="000F7E82">
        <w:rPr>
          <w:color w:val="0000FF"/>
          <w:sz w:val="20"/>
          <w:szCs w:val="20"/>
          <w:highlight w:val="yellow"/>
          <w:rPrChange w:id="1881" w:author="Welker, Greg" w:date="2025-12-18T11:57:00Z" w16du:dateUtc="2025-12-18T17:57:00Z">
            <w:rPr>
              <w:color w:val="0000FF"/>
              <w:sz w:val="24"/>
              <w:szCs w:val="24"/>
              <w:highlight w:val="yellow"/>
            </w:rPr>
          </w:rPrChange>
        </w:rPr>
        <w:t>“zero</w:t>
      </w:r>
      <w:r w:rsidRPr="000F7E82">
        <w:rPr>
          <w:color w:val="0000FF"/>
          <w:spacing w:val="-6"/>
          <w:sz w:val="20"/>
          <w:szCs w:val="20"/>
          <w:highlight w:val="yellow"/>
          <w:rPrChange w:id="1882"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83" w:author="Welker, Greg" w:date="2025-12-18T11:57:00Z" w16du:dateUtc="2025-12-18T17:57:00Z">
            <w:rPr>
              <w:color w:val="0000FF"/>
              <w:sz w:val="24"/>
              <w:szCs w:val="24"/>
              <w:highlight w:val="yellow"/>
            </w:rPr>
          </w:rPrChange>
        </w:rPr>
        <w:t>reports,”</w:t>
      </w:r>
      <w:r w:rsidRPr="000F7E82">
        <w:rPr>
          <w:color w:val="0000FF"/>
          <w:spacing w:val="-6"/>
          <w:sz w:val="20"/>
          <w:szCs w:val="20"/>
          <w:highlight w:val="yellow"/>
          <w:rPrChange w:id="1884" w:author="Welker, Greg" w:date="2025-12-18T11:57:00Z" w16du:dateUtc="2025-12-18T17:57:00Z">
            <w:rPr>
              <w:color w:val="0000FF"/>
              <w:spacing w:val="-6"/>
              <w:sz w:val="24"/>
              <w:szCs w:val="24"/>
              <w:highlight w:val="yellow"/>
            </w:rPr>
          </w:rPrChange>
        </w:rPr>
        <w:t xml:space="preserve"> </w:t>
      </w:r>
      <w:del w:id="1885" w:author="Tina Wirtz" w:date="2025-07-16T12:08:00Z" w16du:dateUtc="2025-07-16T17:08:00Z">
        <w:r w:rsidRPr="000F7E82" w:rsidDel="00120942">
          <w:rPr>
            <w:color w:val="0000FF"/>
            <w:sz w:val="20"/>
            <w:szCs w:val="20"/>
            <w:highlight w:val="yellow"/>
            <w:rPrChange w:id="1886" w:author="Welker, Greg" w:date="2025-12-18T11:57:00Z" w16du:dateUtc="2025-12-18T17:57:00Z">
              <w:rPr>
                <w:color w:val="0000FF"/>
                <w:sz w:val="24"/>
                <w:szCs w:val="24"/>
                <w:highlight w:val="yellow"/>
              </w:rPr>
            </w:rPrChange>
          </w:rPr>
          <w:delText>as</w:delText>
        </w:r>
        <w:r w:rsidRPr="000F7E82" w:rsidDel="00120942">
          <w:rPr>
            <w:color w:val="0000FF"/>
            <w:spacing w:val="-8"/>
            <w:sz w:val="20"/>
            <w:szCs w:val="20"/>
            <w:highlight w:val="yellow"/>
            <w:rPrChange w:id="1887" w:author="Welker, Greg" w:date="2025-12-18T11:57:00Z" w16du:dateUtc="2025-12-18T17:57:00Z">
              <w:rPr>
                <w:color w:val="0000FF"/>
                <w:spacing w:val="-8"/>
                <w:sz w:val="24"/>
                <w:szCs w:val="24"/>
                <w:highlight w:val="yellow"/>
              </w:rPr>
            </w:rPrChange>
          </w:rPr>
          <w:delText xml:space="preserve"> </w:delText>
        </w:r>
        <w:r w:rsidRPr="000F7E82" w:rsidDel="00120942">
          <w:rPr>
            <w:color w:val="0000FF"/>
            <w:sz w:val="20"/>
            <w:szCs w:val="20"/>
            <w:highlight w:val="yellow"/>
            <w:rPrChange w:id="1888" w:author="Welker, Greg" w:date="2025-12-18T11:57:00Z" w16du:dateUtc="2025-12-18T17:57:00Z">
              <w:rPr>
                <w:color w:val="0000FF"/>
                <w:sz w:val="24"/>
                <w:szCs w:val="24"/>
                <w:highlight w:val="yellow"/>
              </w:rPr>
            </w:rPrChange>
          </w:rPr>
          <w:delText>discussed</w:delText>
        </w:r>
        <w:r w:rsidRPr="000F7E82" w:rsidDel="00120942">
          <w:rPr>
            <w:color w:val="0000FF"/>
            <w:spacing w:val="-6"/>
            <w:sz w:val="20"/>
            <w:szCs w:val="20"/>
            <w:highlight w:val="yellow"/>
            <w:rPrChange w:id="1889" w:author="Welker, Greg" w:date="2025-12-18T11:57:00Z" w16du:dateUtc="2025-12-18T17:57:00Z">
              <w:rPr>
                <w:color w:val="0000FF"/>
                <w:spacing w:val="-6"/>
                <w:sz w:val="24"/>
                <w:szCs w:val="24"/>
                <w:highlight w:val="yellow"/>
              </w:rPr>
            </w:rPrChange>
          </w:rPr>
          <w:delText xml:space="preserve"> </w:delText>
        </w:r>
        <w:r w:rsidRPr="000F7E82" w:rsidDel="00120942">
          <w:rPr>
            <w:color w:val="0000FF"/>
            <w:sz w:val="20"/>
            <w:szCs w:val="20"/>
            <w:highlight w:val="yellow"/>
            <w:rPrChange w:id="1890" w:author="Welker, Greg" w:date="2025-12-18T11:57:00Z" w16du:dateUtc="2025-12-18T17:57:00Z">
              <w:rPr>
                <w:color w:val="0000FF"/>
                <w:sz w:val="24"/>
                <w:szCs w:val="24"/>
                <w:highlight w:val="yellow"/>
              </w:rPr>
            </w:rPrChange>
          </w:rPr>
          <w:delText>later</w:delText>
        </w:r>
        <w:r w:rsidRPr="000F7E82" w:rsidDel="00120942">
          <w:rPr>
            <w:color w:val="0000FF"/>
            <w:spacing w:val="-6"/>
            <w:sz w:val="20"/>
            <w:szCs w:val="20"/>
            <w:highlight w:val="yellow"/>
            <w:rPrChange w:id="1891" w:author="Welker, Greg" w:date="2025-12-18T11:57:00Z" w16du:dateUtc="2025-12-18T17:57:00Z">
              <w:rPr>
                <w:color w:val="0000FF"/>
                <w:spacing w:val="-6"/>
                <w:sz w:val="24"/>
                <w:szCs w:val="24"/>
                <w:highlight w:val="yellow"/>
              </w:rPr>
            </w:rPrChange>
          </w:rPr>
          <w:delText xml:space="preserve"> </w:delText>
        </w:r>
        <w:r w:rsidRPr="000F7E82" w:rsidDel="00120942">
          <w:rPr>
            <w:color w:val="0000FF"/>
            <w:sz w:val="20"/>
            <w:szCs w:val="20"/>
            <w:highlight w:val="yellow"/>
            <w:rPrChange w:id="1892" w:author="Welker, Greg" w:date="2025-12-18T11:57:00Z" w16du:dateUtc="2025-12-18T17:57:00Z">
              <w:rPr>
                <w:color w:val="0000FF"/>
                <w:sz w:val="24"/>
                <w:szCs w:val="24"/>
                <w:highlight w:val="yellow"/>
              </w:rPr>
            </w:rPrChange>
          </w:rPr>
          <w:delText>in</w:delText>
        </w:r>
        <w:r w:rsidRPr="000F7E82" w:rsidDel="00120942">
          <w:rPr>
            <w:color w:val="0000FF"/>
            <w:spacing w:val="-6"/>
            <w:sz w:val="20"/>
            <w:szCs w:val="20"/>
            <w:highlight w:val="yellow"/>
            <w:rPrChange w:id="1893" w:author="Welker, Greg" w:date="2025-12-18T11:57:00Z" w16du:dateUtc="2025-12-18T17:57:00Z">
              <w:rPr>
                <w:color w:val="0000FF"/>
                <w:spacing w:val="-6"/>
                <w:sz w:val="24"/>
                <w:szCs w:val="24"/>
                <w:highlight w:val="yellow"/>
              </w:rPr>
            </w:rPrChange>
          </w:rPr>
          <w:delText xml:space="preserve"> </w:delText>
        </w:r>
        <w:r w:rsidRPr="000F7E82" w:rsidDel="00120942">
          <w:rPr>
            <w:color w:val="0000FF"/>
            <w:sz w:val="20"/>
            <w:szCs w:val="20"/>
            <w:highlight w:val="yellow"/>
            <w:rPrChange w:id="1894" w:author="Welker, Greg" w:date="2025-12-18T11:57:00Z" w16du:dateUtc="2025-12-18T17:57:00Z">
              <w:rPr>
                <w:color w:val="0000FF"/>
                <w:sz w:val="24"/>
                <w:szCs w:val="24"/>
                <w:highlight w:val="yellow"/>
              </w:rPr>
            </w:rPrChange>
          </w:rPr>
          <w:delText xml:space="preserve">this </w:delText>
        </w:r>
        <w:r w:rsidRPr="000F7E82" w:rsidDel="00120942">
          <w:rPr>
            <w:color w:val="0000FF"/>
            <w:spacing w:val="-2"/>
            <w:sz w:val="20"/>
            <w:szCs w:val="20"/>
            <w:highlight w:val="yellow"/>
            <w:rPrChange w:id="1895" w:author="Welker, Greg" w:date="2025-12-18T11:57:00Z" w16du:dateUtc="2025-12-18T17:57:00Z">
              <w:rPr>
                <w:color w:val="0000FF"/>
                <w:spacing w:val="-2"/>
                <w:sz w:val="24"/>
                <w:szCs w:val="24"/>
                <w:highlight w:val="yellow"/>
              </w:rPr>
            </w:rPrChange>
          </w:rPr>
          <w:delText>section.</w:delText>
        </w:r>
      </w:del>
    </w:p>
    <w:p w14:paraId="04B5781C" w14:textId="5E866A4E" w:rsidR="00120942" w:rsidRPr="000F7E82" w:rsidRDefault="00120942" w:rsidP="003F0652">
      <w:pPr>
        <w:pStyle w:val="ListParagraph"/>
        <w:numPr>
          <w:ilvl w:val="0"/>
          <w:numId w:val="1"/>
        </w:numPr>
        <w:ind w:left="720" w:right="143" w:hanging="600"/>
        <w:jc w:val="both"/>
        <w:rPr>
          <w:color w:val="0000FF"/>
          <w:sz w:val="20"/>
          <w:szCs w:val="20"/>
          <w:highlight w:val="yellow"/>
          <w:rPrChange w:id="1896" w:author="Welker, Greg" w:date="2025-12-18T11:57:00Z" w16du:dateUtc="2025-12-18T17:57:00Z">
            <w:rPr>
              <w:color w:val="0000FF"/>
              <w:sz w:val="24"/>
              <w:szCs w:val="24"/>
              <w:highlight w:val="yellow"/>
            </w:rPr>
          </w:rPrChange>
        </w:rPr>
      </w:pPr>
      <w:ins w:id="1897" w:author="Tina Wirtz" w:date="2025-07-16T12:08:00Z" w16du:dateUtc="2025-07-16T17:08:00Z">
        <w:r w:rsidRPr="000F7E82">
          <w:rPr>
            <w:color w:val="0000FF"/>
            <w:spacing w:val="-2"/>
            <w:sz w:val="20"/>
            <w:szCs w:val="20"/>
            <w:highlight w:val="yellow"/>
            <w:rPrChange w:id="1898" w:author="Welker, Greg" w:date="2025-12-18T11:57:00Z" w16du:dateUtc="2025-12-18T17:57:00Z">
              <w:rPr>
                <w:color w:val="0000FF"/>
                <w:spacing w:val="-2"/>
                <w:sz w:val="24"/>
                <w:szCs w:val="24"/>
                <w:highlight w:val="yellow"/>
              </w:rPr>
            </w:rPrChange>
          </w:rPr>
          <w:t xml:space="preserve">Membership </w:t>
        </w:r>
        <w:proofErr w:type="gramStart"/>
        <w:r w:rsidRPr="000F7E82">
          <w:rPr>
            <w:color w:val="0000FF"/>
            <w:spacing w:val="-2"/>
            <w:sz w:val="20"/>
            <w:szCs w:val="20"/>
            <w:highlight w:val="yellow"/>
            <w:rPrChange w:id="1899" w:author="Welker, Greg" w:date="2025-12-18T11:57:00Z" w16du:dateUtc="2025-12-18T17:57:00Z">
              <w:rPr>
                <w:color w:val="0000FF"/>
                <w:spacing w:val="-2"/>
                <w:sz w:val="24"/>
                <w:szCs w:val="24"/>
                <w:highlight w:val="yellow"/>
              </w:rPr>
            </w:rPrChange>
          </w:rPr>
          <w:t>to</w:t>
        </w:r>
        <w:proofErr w:type="gramEnd"/>
        <w:r w:rsidRPr="000F7E82">
          <w:rPr>
            <w:color w:val="0000FF"/>
            <w:spacing w:val="-2"/>
            <w:sz w:val="20"/>
            <w:szCs w:val="20"/>
            <w:highlight w:val="yellow"/>
            <w:rPrChange w:id="1900" w:author="Welker, Greg" w:date="2025-12-18T11:57:00Z" w16du:dateUtc="2025-12-18T17:57:00Z">
              <w:rPr>
                <w:color w:val="0000FF"/>
                <w:spacing w:val="-2"/>
                <w:sz w:val="24"/>
                <w:szCs w:val="24"/>
                <w:highlight w:val="yellow"/>
              </w:rPr>
            </w:rPrChange>
          </w:rPr>
          <w:t xml:space="preserve"> a state’s Surplus lines association </w:t>
        </w:r>
      </w:ins>
      <w:ins w:id="1901" w:author="Tina Wirtz" w:date="2025-07-16T12:09:00Z" w16du:dateUtc="2025-07-16T17:09:00Z">
        <w:r w:rsidRPr="000F7E82">
          <w:rPr>
            <w:color w:val="0000FF"/>
            <w:spacing w:val="-2"/>
            <w:sz w:val="20"/>
            <w:szCs w:val="20"/>
            <w:highlight w:val="yellow"/>
            <w:rPrChange w:id="1902" w:author="Welker, Greg" w:date="2025-12-18T11:57:00Z" w16du:dateUtc="2025-12-18T17:57:00Z">
              <w:rPr>
                <w:color w:val="0000FF"/>
                <w:spacing w:val="-2"/>
                <w:sz w:val="24"/>
                <w:szCs w:val="24"/>
                <w:highlight w:val="yellow"/>
              </w:rPr>
            </w:rPrChange>
          </w:rPr>
          <w:t>may be required.</w:t>
        </w:r>
      </w:ins>
    </w:p>
    <w:p w14:paraId="7E0CCBD0" w14:textId="4BF3E392" w:rsidR="002D07AA" w:rsidRPr="000F7E82" w:rsidRDefault="002D07AA" w:rsidP="003F0652">
      <w:pPr>
        <w:pStyle w:val="ListParagraph"/>
        <w:numPr>
          <w:ilvl w:val="0"/>
          <w:numId w:val="1"/>
        </w:numPr>
        <w:ind w:left="720" w:right="143" w:hanging="600"/>
        <w:jc w:val="both"/>
        <w:rPr>
          <w:color w:val="0000FF"/>
          <w:sz w:val="20"/>
          <w:szCs w:val="20"/>
          <w:rPrChange w:id="1903" w:author="Welker, Greg" w:date="2025-12-18T11:57:00Z" w16du:dateUtc="2025-12-18T17:57:00Z">
            <w:rPr>
              <w:color w:val="0000FF"/>
              <w:sz w:val="24"/>
              <w:szCs w:val="24"/>
            </w:rPr>
          </w:rPrChange>
        </w:rPr>
      </w:pPr>
      <w:r w:rsidRPr="000F7E82">
        <w:rPr>
          <w:color w:val="0000FF"/>
          <w:sz w:val="20"/>
          <w:szCs w:val="20"/>
          <w:highlight w:val="yellow"/>
          <w:u w:val="single"/>
          <w:rPrChange w:id="1904" w:author="Welker, Greg" w:date="2025-12-18T11:57:00Z" w16du:dateUtc="2025-12-18T17:57:00Z">
            <w:rPr>
              <w:color w:val="0000FF"/>
              <w:sz w:val="24"/>
              <w:szCs w:val="24"/>
              <w:highlight w:val="yellow"/>
              <w:u w:val="single"/>
            </w:rPr>
          </w:rPrChange>
        </w:rPr>
        <w:t>It is strongly suggested that licensees verify with state regulators what, if any, additional post licensure requirements must be followed to be compliant in the respective state.</w:t>
      </w:r>
    </w:p>
    <w:p w14:paraId="03E03C8F" w14:textId="77777777" w:rsidR="00C422C7" w:rsidRPr="000F7E82" w:rsidRDefault="00C422C7" w:rsidP="003F0652">
      <w:pPr>
        <w:pStyle w:val="BodyText"/>
        <w:ind w:left="120"/>
        <w:rPr>
          <w:color w:val="0000FF"/>
          <w:rPrChange w:id="1905" w:author="Welker, Greg" w:date="2025-12-18T11:57:00Z" w16du:dateUtc="2025-12-18T17:57:00Z">
            <w:rPr>
              <w:color w:val="0000FF"/>
              <w:sz w:val="24"/>
              <w:szCs w:val="24"/>
            </w:rPr>
          </w:rPrChange>
        </w:rPr>
      </w:pPr>
    </w:p>
    <w:p w14:paraId="15505B45" w14:textId="77777777" w:rsidR="002D07AA" w:rsidRPr="000F7E82" w:rsidRDefault="002D07AA" w:rsidP="003F0652">
      <w:pPr>
        <w:pStyle w:val="BodyText"/>
        <w:ind w:left="120" w:right="156"/>
        <w:jc w:val="both"/>
        <w:rPr>
          <w:strike/>
          <w:color w:val="0000FF"/>
          <w:rPrChange w:id="1906" w:author="Welker, Greg" w:date="2025-12-18T11:57:00Z" w16du:dateUtc="2025-12-18T17:57:00Z">
            <w:rPr>
              <w:strike/>
              <w:color w:val="0000FF"/>
              <w:sz w:val="24"/>
              <w:szCs w:val="24"/>
            </w:rPr>
          </w:rPrChange>
        </w:rPr>
      </w:pPr>
    </w:p>
    <w:p w14:paraId="46CA2C59" w14:textId="77777777" w:rsidR="002D07AA" w:rsidRPr="000F7E82" w:rsidRDefault="002D07AA" w:rsidP="002D07AA">
      <w:pPr>
        <w:pStyle w:val="BodyText"/>
        <w:ind w:left="120" w:right="158"/>
        <w:jc w:val="both"/>
        <w:rPr>
          <w:b/>
          <w:bCs/>
          <w:color w:val="0000FF"/>
          <w:u w:val="single"/>
          <w:rPrChange w:id="1907" w:author="Welker, Greg" w:date="2025-12-18T11:57:00Z" w16du:dateUtc="2025-12-18T17:57:00Z">
            <w:rPr>
              <w:b/>
              <w:bCs/>
              <w:color w:val="0000FF"/>
              <w:sz w:val="24"/>
              <w:szCs w:val="24"/>
              <w:u w:val="single"/>
            </w:rPr>
          </w:rPrChange>
        </w:rPr>
      </w:pPr>
      <w:r w:rsidRPr="000F7E82">
        <w:rPr>
          <w:b/>
          <w:bCs/>
          <w:color w:val="0000FF"/>
          <w:u w:val="single"/>
          <w:rPrChange w:id="1908" w:author="Welker, Greg" w:date="2025-12-18T11:57:00Z" w16du:dateUtc="2025-12-18T17:57:00Z">
            <w:rPr>
              <w:b/>
              <w:bCs/>
              <w:color w:val="0000FF"/>
              <w:sz w:val="24"/>
              <w:szCs w:val="24"/>
              <w:u w:val="single"/>
            </w:rPr>
          </w:rPrChange>
        </w:rPr>
        <w:t>Recommended Best Practices for Insurance Regulators</w:t>
      </w:r>
    </w:p>
    <w:p w14:paraId="55143AB5" w14:textId="77777777" w:rsidR="002D07AA" w:rsidRPr="000F7E82" w:rsidRDefault="002D07AA" w:rsidP="002D07AA">
      <w:pPr>
        <w:pStyle w:val="BodyText"/>
        <w:ind w:left="120" w:right="158"/>
        <w:jc w:val="both"/>
        <w:rPr>
          <w:b/>
          <w:bCs/>
          <w:color w:val="0000FF"/>
          <w:u w:val="single"/>
          <w:rPrChange w:id="1909" w:author="Welker, Greg" w:date="2025-12-18T11:57:00Z" w16du:dateUtc="2025-12-18T17:57:00Z">
            <w:rPr>
              <w:b/>
              <w:bCs/>
              <w:color w:val="0000FF"/>
              <w:sz w:val="24"/>
              <w:szCs w:val="24"/>
              <w:u w:val="single"/>
            </w:rPr>
          </w:rPrChange>
        </w:rPr>
      </w:pPr>
    </w:p>
    <w:p w14:paraId="041D0C92" w14:textId="77777777" w:rsidR="002D07AA" w:rsidRPr="000F7E82" w:rsidRDefault="002D07AA" w:rsidP="002D07AA">
      <w:pPr>
        <w:pStyle w:val="BodyText"/>
        <w:numPr>
          <w:ilvl w:val="0"/>
          <w:numId w:val="3"/>
        </w:numPr>
        <w:ind w:left="720" w:right="158"/>
        <w:jc w:val="both"/>
        <w:rPr>
          <w:b/>
          <w:bCs/>
          <w:color w:val="0000FF"/>
          <w:highlight w:val="yellow"/>
          <w:u w:val="single"/>
          <w:rPrChange w:id="1910" w:author="Welker, Greg" w:date="2025-12-18T11:57:00Z" w16du:dateUtc="2025-12-18T17:57:00Z">
            <w:rPr>
              <w:b/>
              <w:bCs/>
              <w:color w:val="0000FF"/>
              <w:sz w:val="24"/>
              <w:szCs w:val="24"/>
              <w:highlight w:val="yellow"/>
              <w:u w:val="single"/>
            </w:rPr>
          </w:rPrChange>
        </w:rPr>
      </w:pPr>
      <w:r w:rsidRPr="000F7E82">
        <w:rPr>
          <w:color w:val="0000FF"/>
          <w:highlight w:val="yellow"/>
          <w:u w:val="single"/>
          <w:rPrChange w:id="1911" w:author="Welker, Greg" w:date="2025-12-18T11:57:00Z" w16du:dateUtc="2025-12-18T17:57:00Z">
            <w:rPr>
              <w:color w:val="0000FF"/>
              <w:sz w:val="24"/>
              <w:szCs w:val="24"/>
              <w:highlight w:val="yellow"/>
              <w:u w:val="single"/>
            </w:rPr>
          </w:rPrChange>
        </w:rPr>
        <w:t>Per the ULS, issue the surplus lines license as a separate license type rather than a line of authority.</w:t>
      </w:r>
    </w:p>
    <w:p w14:paraId="6977F635" w14:textId="77777777" w:rsidR="002D07AA" w:rsidRPr="000F7E82" w:rsidRDefault="002D07AA" w:rsidP="002D07AA">
      <w:pPr>
        <w:pStyle w:val="BodyText"/>
        <w:ind w:left="720" w:right="158"/>
        <w:jc w:val="both"/>
        <w:rPr>
          <w:b/>
          <w:bCs/>
          <w:color w:val="0000FF"/>
          <w:highlight w:val="yellow"/>
          <w:u w:val="single"/>
          <w:rPrChange w:id="1912" w:author="Welker, Greg" w:date="2025-12-18T11:57:00Z" w16du:dateUtc="2025-12-18T17:57:00Z">
            <w:rPr>
              <w:b/>
              <w:bCs/>
              <w:color w:val="0000FF"/>
              <w:sz w:val="24"/>
              <w:szCs w:val="24"/>
              <w:highlight w:val="yellow"/>
              <w:u w:val="single"/>
            </w:rPr>
          </w:rPrChange>
        </w:rPr>
      </w:pPr>
    </w:p>
    <w:p w14:paraId="3A2D3FCC" w14:textId="77777777" w:rsidR="002D07AA" w:rsidRPr="000F7E82" w:rsidRDefault="002D07AA" w:rsidP="002D07AA">
      <w:pPr>
        <w:pStyle w:val="BodyText"/>
        <w:numPr>
          <w:ilvl w:val="0"/>
          <w:numId w:val="3"/>
        </w:numPr>
        <w:ind w:left="720" w:right="158"/>
        <w:jc w:val="both"/>
        <w:rPr>
          <w:b/>
          <w:bCs/>
          <w:color w:val="0000FF"/>
          <w:highlight w:val="yellow"/>
          <w:u w:val="single"/>
          <w:rPrChange w:id="1913" w:author="Welker, Greg" w:date="2025-12-18T11:57:00Z" w16du:dateUtc="2025-12-18T17:57:00Z">
            <w:rPr>
              <w:b/>
              <w:bCs/>
              <w:color w:val="0000FF"/>
              <w:sz w:val="24"/>
              <w:szCs w:val="24"/>
              <w:highlight w:val="yellow"/>
              <w:u w:val="single"/>
            </w:rPr>
          </w:rPrChange>
        </w:rPr>
      </w:pPr>
      <w:r w:rsidRPr="000F7E82">
        <w:rPr>
          <w:color w:val="0000FF"/>
          <w:highlight w:val="yellow"/>
          <w:u w:val="single"/>
          <w:rPrChange w:id="1914" w:author="Welker, Greg" w:date="2025-12-18T11:57:00Z" w16du:dateUtc="2025-12-18T17:57:00Z">
            <w:rPr>
              <w:color w:val="0000FF"/>
              <w:sz w:val="24"/>
              <w:szCs w:val="24"/>
              <w:highlight w:val="yellow"/>
              <w:u w:val="single"/>
            </w:rPr>
          </w:rPrChange>
        </w:rPr>
        <w:t>Require residents to successfully complete a surplus lines examination to demonstrate competency in this type of insurance.</w:t>
      </w:r>
    </w:p>
    <w:p w14:paraId="74F54834" w14:textId="77777777" w:rsidR="002D07AA" w:rsidRPr="000F7E82" w:rsidRDefault="002D07AA" w:rsidP="002D07AA">
      <w:pPr>
        <w:pStyle w:val="BodyText"/>
        <w:ind w:left="720" w:right="158"/>
        <w:jc w:val="both"/>
        <w:rPr>
          <w:b/>
          <w:bCs/>
          <w:color w:val="0000FF"/>
          <w:highlight w:val="yellow"/>
          <w:u w:val="single"/>
          <w:rPrChange w:id="1915" w:author="Welker, Greg" w:date="2025-12-18T11:57:00Z" w16du:dateUtc="2025-12-18T17:57:00Z">
            <w:rPr>
              <w:b/>
              <w:bCs/>
              <w:color w:val="0000FF"/>
              <w:sz w:val="24"/>
              <w:szCs w:val="24"/>
              <w:highlight w:val="yellow"/>
              <w:u w:val="single"/>
            </w:rPr>
          </w:rPrChange>
        </w:rPr>
      </w:pPr>
    </w:p>
    <w:p w14:paraId="00DFDD98" w14:textId="77777777" w:rsidR="002D07AA" w:rsidRPr="000F7E82" w:rsidRDefault="002D07AA" w:rsidP="002D07AA">
      <w:pPr>
        <w:pStyle w:val="BodyText"/>
        <w:numPr>
          <w:ilvl w:val="0"/>
          <w:numId w:val="3"/>
        </w:numPr>
        <w:ind w:left="720" w:right="158"/>
        <w:jc w:val="both"/>
        <w:rPr>
          <w:b/>
          <w:bCs/>
          <w:color w:val="0000FF"/>
          <w:highlight w:val="yellow"/>
          <w:u w:val="single"/>
          <w:rPrChange w:id="1916" w:author="Welker, Greg" w:date="2025-12-18T11:57:00Z" w16du:dateUtc="2025-12-18T17:57:00Z">
            <w:rPr>
              <w:b/>
              <w:bCs/>
              <w:color w:val="0000FF"/>
              <w:sz w:val="24"/>
              <w:szCs w:val="24"/>
              <w:highlight w:val="yellow"/>
              <w:u w:val="single"/>
            </w:rPr>
          </w:rPrChange>
        </w:rPr>
      </w:pPr>
      <w:r w:rsidRPr="000F7E82">
        <w:rPr>
          <w:color w:val="0000FF"/>
          <w:highlight w:val="yellow"/>
          <w:u w:val="single"/>
          <w:rPrChange w:id="1917" w:author="Welker, Greg" w:date="2025-12-18T11:57:00Z" w16du:dateUtc="2025-12-18T17:57:00Z">
            <w:rPr>
              <w:color w:val="0000FF"/>
              <w:sz w:val="24"/>
              <w:szCs w:val="24"/>
              <w:highlight w:val="yellow"/>
              <w:u w:val="single"/>
            </w:rPr>
          </w:rPrChange>
        </w:rPr>
        <w:t>Require resident applicants to hold a valid producer P&amp;C producer license prior to issuing the surplus lines license.</w:t>
      </w:r>
    </w:p>
    <w:p w14:paraId="2744B682" w14:textId="77777777" w:rsidR="002D07AA" w:rsidRPr="000F7E82" w:rsidRDefault="002D07AA" w:rsidP="002D07AA">
      <w:pPr>
        <w:pStyle w:val="BodyText"/>
        <w:ind w:left="720" w:right="158"/>
        <w:jc w:val="both"/>
        <w:rPr>
          <w:b/>
          <w:bCs/>
          <w:color w:val="0000FF"/>
          <w:highlight w:val="yellow"/>
          <w:u w:val="single"/>
          <w:rPrChange w:id="1918" w:author="Welker, Greg" w:date="2025-12-18T11:57:00Z" w16du:dateUtc="2025-12-18T17:57:00Z">
            <w:rPr>
              <w:b/>
              <w:bCs/>
              <w:color w:val="0000FF"/>
              <w:sz w:val="24"/>
              <w:szCs w:val="24"/>
              <w:highlight w:val="yellow"/>
              <w:u w:val="single"/>
            </w:rPr>
          </w:rPrChange>
        </w:rPr>
      </w:pPr>
    </w:p>
    <w:p w14:paraId="121A6C1A" w14:textId="77777777" w:rsidR="002D07AA" w:rsidRPr="000F7E82" w:rsidRDefault="002D07AA" w:rsidP="002D07AA">
      <w:pPr>
        <w:pStyle w:val="BodyText"/>
        <w:numPr>
          <w:ilvl w:val="0"/>
          <w:numId w:val="3"/>
        </w:numPr>
        <w:ind w:left="720" w:right="158"/>
        <w:jc w:val="both"/>
        <w:rPr>
          <w:b/>
          <w:bCs/>
          <w:color w:val="0000FF"/>
          <w:highlight w:val="yellow"/>
          <w:u w:val="single"/>
          <w:rPrChange w:id="1919" w:author="Welker, Greg" w:date="2025-12-18T11:57:00Z" w16du:dateUtc="2025-12-18T17:57:00Z">
            <w:rPr>
              <w:b/>
              <w:bCs/>
              <w:color w:val="0000FF"/>
              <w:sz w:val="24"/>
              <w:szCs w:val="24"/>
              <w:highlight w:val="yellow"/>
              <w:u w:val="single"/>
            </w:rPr>
          </w:rPrChange>
        </w:rPr>
      </w:pPr>
      <w:r w:rsidRPr="000F7E82">
        <w:rPr>
          <w:color w:val="0000FF"/>
          <w:highlight w:val="yellow"/>
          <w:u w:val="single"/>
          <w:rPrChange w:id="1920" w:author="Welker, Greg" w:date="2025-12-18T11:57:00Z" w16du:dateUtc="2025-12-18T17:57:00Z">
            <w:rPr>
              <w:color w:val="0000FF"/>
              <w:sz w:val="24"/>
              <w:szCs w:val="24"/>
              <w:highlight w:val="yellow"/>
              <w:u w:val="single"/>
            </w:rPr>
          </w:rPrChange>
        </w:rPr>
        <w:t xml:space="preserve">Per the ULS, bonds for surplus lines licenses should ONLY be required of </w:t>
      </w:r>
      <w:proofErr w:type="gramStart"/>
      <w:r w:rsidRPr="000F7E82">
        <w:rPr>
          <w:color w:val="0000FF"/>
          <w:highlight w:val="yellow"/>
          <w:u w:val="single"/>
          <w:rPrChange w:id="1921" w:author="Welker, Greg" w:date="2025-12-18T11:57:00Z" w16du:dateUtc="2025-12-18T17:57:00Z">
            <w:rPr>
              <w:color w:val="0000FF"/>
              <w:sz w:val="24"/>
              <w:szCs w:val="24"/>
              <w:highlight w:val="yellow"/>
              <w:u w:val="single"/>
            </w:rPr>
          </w:rPrChange>
        </w:rPr>
        <w:t>residents</w:t>
      </w:r>
      <w:proofErr w:type="gramEnd"/>
      <w:r w:rsidRPr="000F7E82">
        <w:rPr>
          <w:color w:val="0000FF"/>
          <w:highlight w:val="yellow"/>
          <w:u w:val="single"/>
          <w:rPrChange w:id="1922" w:author="Welker, Greg" w:date="2025-12-18T11:57:00Z" w16du:dateUtc="2025-12-18T17:57:00Z">
            <w:rPr>
              <w:color w:val="0000FF"/>
              <w:sz w:val="24"/>
              <w:szCs w:val="24"/>
              <w:highlight w:val="yellow"/>
              <w:u w:val="single"/>
            </w:rPr>
          </w:rPrChange>
        </w:rPr>
        <w:t xml:space="preserve"> licensees.</w:t>
      </w:r>
    </w:p>
    <w:p w14:paraId="1AB1DC61" w14:textId="77777777" w:rsidR="002D07AA" w:rsidRPr="000F7E82" w:rsidRDefault="002D07AA" w:rsidP="002D07AA">
      <w:pPr>
        <w:pStyle w:val="BodyText"/>
        <w:ind w:left="720" w:right="158"/>
        <w:jc w:val="both"/>
        <w:rPr>
          <w:b/>
          <w:bCs/>
          <w:color w:val="0000FF"/>
          <w:highlight w:val="yellow"/>
          <w:u w:val="single"/>
          <w:rPrChange w:id="1923" w:author="Welker, Greg" w:date="2025-12-18T11:57:00Z" w16du:dateUtc="2025-12-18T17:57:00Z">
            <w:rPr>
              <w:b/>
              <w:bCs/>
              <w:color w:val="0000FF"/>
              <w:sz w:val="24"/>
              <w:szCs w:val="24"/>
              <w:highlight w:val="yellow"/>
              <w:u w:val="single"/>
            </w:rPr>
          </w:rPrChange>
        </w:rPr>
      </w:pPr>
    </w:p>
    <w:p w14:paraId="3460368A" w14:textId="77777777" w:rsidR="002D07AA" w:rsidRPr="000F7E82" w:rsidRDefault="002D07AA" w:rsidP="002D07AA">
      <w:pPr>
        <w:pStyle w:val="BodyText"/>
        <w:numPr>
          <w:ilvl w:val="0"/>
          <w:numId w:val="3"/>
        </w:numPr>
        <w:ind w:left="720" w:right="158"/>
        <w:jc w:val="both"/>
        <w:rPr>
          <w:b/>
          <w:bCs/>
          <w:color w:val="0000FF"/>
          <w:highlight w:val="yellow"/>
          <w:u w:val="single"/>
          <w:rPrChange w:id="1924" w:author="Welker, Greg" w:date="2025-12-18T11:57:00Z" w16du:dateUtc="2025-12-18T17:57:00Z">
            <w:rPr>
              <w:b/>
              <w:bCs/>
              <w:color w:val="0000FF"/>
              <w:sz w:val="24"/>
              <w:szCs w:val="24"/>
              <w:highlight w:val="yellow"/>
              <w:u w:val="single"/>
            </w:rPr>
          </w:rPrChange>
        </w:rPr>
      </w:pPr>
      <w:r w:rsidRPr="000F7E82">
        <w:rPr>
          <w:color w:val="0000FF"/>
          <w:highlight w:val="yellow"/>
          <w:u w:val="single"/>
          <w:rPrChange w:id="1925" w:author="Welker, Greg" w:date="2025-12-18T11:57:00Z" w16du:dateUtc="2025-12-18T17:57:00Z">
            <w:rPr>
              <w:color w:val="0000FF"/>
              <w:sz w:val="24"/>
              <w:szCs w:val="24"/>
              <w:highlight w:val="yellow"/>
              <w:u w:val="single"/>
            </w:rPr>
          </w:rPrChange>
        </w:rPr>
        <w:t>Non-resident surplus lines licensees are not required to hold the underlying producer P&amp;C license but must have the surplus lines license in their resident state to qualify.</w:t>
      </w:r>
    </w:p>
    <w:p w14:paraId="6A191E4A" w14:textId="77777777" w:rsidR="002D07AA" w:rsidRPr="000F7E82" w:rsidRDefault="002D07AA" w:rsidP="002D07AA">
      <w:pPr>
        <w:pStyle w:val="BodyText"/>
        <w:ind w:left="720" w:right="158"/>
        <w:jc w:val="both"/>
        <w:rPr>
          <w:b/>
          <w:bCs/>
          <w:color w:val="0000FF"/>
          <w:highlight w:val="yellow"/>
          <w:u w:val="single"/>
          <w:rPrChange w:id="1926" w:author="Welker, Greg" w:date="2025-12-18T11:57:00Z" w16du:dateUtc="2025-12-18T17:57:00Z">
            <w:rPr>
              <w:b/>
              <w:bCs/>
              <w:color w:val="0000FF"/>
              <w:sz w:val="24"/>
              <w:szCs w:val="24"/>
              <w:highlight w:val="yellow"/>
              <w:u w:val="single"/>
            </w:rPr>
          </w:rPrChange>
        </w:rPr>
      </w:pPr>
    </w:p>
    <w:p w14:paraId="60ABF062" w14:textId="77777777" w:rsidR="002D07AA" w:rsidRPr="000F7E82" w:rsidRDefault="002D07AA" w:rsidP="002D07AA">
      <w:pPr>
        <w:pStyle w:val="ListParagraph"/>
        <w:numPr>
          <w:ilvl w:val="0"/>
          <w:numId w:val="3"/>
        </w:numPr>
        <w:ind w:left="720"/>
        <w:rPr>
          <w:color w:val="0000FF"/>
          <w:sz w:val="20"/>
          <w:szCs w:val="20"/>
          <w:highlight w:val="yellow"/>
          <w:u w:val="single"/>
          <w:rPrChange w:id="1927" w:author="Welker, Greg" w:date="2025-12-18T11:57:00Z" w16du:dateUtc="2025-12-18T17:57:00Z">
            <w:rPr>
              <w:color w:val="0000FF"/>
              <w:sz w:val="24"/>
              <w:szCs w:val="24"/>
              <w:highlight w:val="yellow"/>
              <w:u w:val="single"/>
            </w:rPr>
          </w:rPrChange>
        </w:rPr>
      </w:pPr>
      <w:r w:rsidRPr="000F7E82">
        <w:rPr>
          <w:color w:val="0000FF"/>
          <w:sz w:val="20"/>
          <w:szCs w:val="20"/>
          <w:highlight w:val="yellow"/>
          <w:u w:val="single"/>
          <w:shd w:val="clear" w:color="auto" w:fill="FFFFFF"/>
          <w:rPrChange w:id="1928" w:author="Welker, Greg" w:date="2025-12-18T11:57:00Z" w16du:dateUtc="2025-12-18T17:57:00Z">
            <w:rPr>
              <w:color w:val="0000FF"/>
              <w:sz w:val="24"/>
              <w:szCs w:val="24"/>
              <w:highlight w:val="yellow"/>
              <w:u w:val="single"/>
              <w:shd w:val="clear" w:color="auto" w:fill="FFFFFF"/>
            </w:rPr>
          </w:rPrChange>
        </w:rPr>
        <w:t>Establish lines of communication and coordinate within the division/department between the producer licensing section and the section responsible for overseeing compliance with surplus lines laws/requirements and market practices.</w:t>
      </w:r>
    </w:p>
    <w:p w14:paraId="3F31CC8C" w14:textId="77777777" w:rsidR="002D07AA" w:rsidRPr="000F7E82" w:rsidRDefault="002D07AA" w:rsidP="002D07AA">
      <w:pPr>
        <w:pStyle w:val="BodyText"/>
        <w:ind w:left="120"/>
        <w:rPr>
          <w:rPrChange w:id="1929" w:author="Welker, Greg" w:date="2025-12-18T11:57:00Z" w16du:dateUtc="2025-12-18T17:57:00Z">
            <w:rPr>
              <w:sz w:val="24"/>
              <w:szCs w:val="24"/>
            </w:rPr>
          </w:rPrChange>
        </w:rPr>
      </w:pPr>
    </w:p>
    <w:p w14:paraId="4C7FF870" w14:textId="541DC661" w:rsidR="00C422C7" w:rsidRPr="000F7E82" w:rsidRDefault="00FB3884" w:rsidP="003F0652">
      <w:pPr>
        <w:pStyle w:val="BodyText"/>
        <w:ind w:left="120" w:right="156"/>
        <w:jc w:val="both"/>
        <w:rPr>
          <w:strike/>
          <w:color w:val="0000FF"/>
          <w:rPrChange w:id="1930" w:author="Welker, Greg" w:date="2025-12-18T11:57:00Z" w16du:dateUtc="2025-12-18T17:57:00Z">
            <w:rPr>
              <w:strike/>
              <w:color w:val="0000FF"/>
              <w:sz w:val="24"/>
              <w:szCs w:val="24"/>
            </w:rPr>
          </w:rPrChange>
        </w:rPr>
      </w:pPr>
      <w:r w:rsidRPr="000F7E82">
        <w:rPr>
          <w:strike/>
          <w:color w:val="0000FF"/>
          <w:rPrChange w:id="1931" w:author="Welker, Greg" w:date="2025-12-18T11:57:00Z" w16du:dateUtc="2025-12-18T17:57:00Z">
            <w:rPr>
              <w:strike/>
              <w:color w:val="0000FF"/>
              <w:sz w:val="24"/>
              <w:szCs w:val="24"/>
            </w:rPr>
          </w:rPrChange>
        </w:rPr>
        <w:t>In</w:t>
      </w:r>
      <w:r w:rsidRPr="000F7E82">
        <w:rPr>
          <w:strike/>
          <w:color w:val="0000FF"/>
          <w:spacing w:val="-13"/>
          <w:rPrChange w:id="1932" w:author="Welker, Greg" w:date="2025-12-18T11:57:00Z" w16du:dateUtc="2025-12-18T17:57:00Z">
            <w:rPr>
              <w:strike/>
              <w:color w:val="0000FF"/>
              <w:spacing w:val="-13"/>
              <w:sz w:val="24"/>
              <w:szCs w:val="24"/>
            </w:rPr>
          </w:rPrChange>
        </w:rPr>
        <w:t xml:space="preserve"> </w:t>
      </w:r>
      <w:r w:rsidRPr="000F7E82">
        <w:rPr>
          <w:strike/>
          <w:color w:val="0000FF"/>
          <w:rPrChange w:id="1933" w:author="Welker, Greg" w:date="2025-12-18T11:57:00Z" w16du:dateUtc="2025-12-18T17:57:00Z">
            <w:rPr>
              <w:strike/>
              <w:color w:val="0000FF"/>
              <w:sz w:val="24"/>
              <w:szCs w:val="24"/>
            </w:rPr>
          </w:rPrChange>
        </w:rPr>
        <w:t>order</w:t>
      </w:r>
      <w:r w:rsidRPr="000F7E82">
        <w:rPr>
          <w:strike/>
          <w:color w:val="0000FF"/>
          <w:spacing w:val="-12"/>
          <w:rPrChange w:id="1934" w:author="Welker, Greg" w:date="2025-12-18T11:57:00Z" w16du:dateUtc="2025-12-18T17:57:00Z">
            <w:rPr>
              <w:strike/>
              <w:color w:val="0000FF"/>
              <w:spacing w:val="-12"/>
              <w:sz w:val="24"/>
              <w:szCs w:val="24"/>
            </w:rPr>
          </w:rPrChange>
        </w:rPr>
        <w:t xml:space="preserve"> </w:t>
      </w:r>
      <w:r w:rsidRPr="000F7E82">
        <w:rPr>
          <w:strike/>
          <w:color w:val="0000FF"/>
          <w:rPrChange w:id="1935" w:author="Welker, Greg" w:date="2025-12-18T11:57:00Z" w16du:dateUtc="2025-12-18T17:57:00Z">
            <w:rPr>
              <w:strike/>
              <w:color w:val="0000FF"/>
              <w:sz w:val="24"/>
              <w:szCs w:val="24"/>
            </w:rPr>
          </w:rPrChange>
        </w:rPr>
        <w:t>for</w:t>
      </w:r>
      <w:r w:rsidRPr="000F7E82">
        <w:rPr>
          <w:strike/>
          <w:color w:val="0000FF"/>
          <w:spacing w:val="-13"/>
          <w:rPrChange w:id="1936" w:author="Welker, Greg" w:date="2025-12-18T11:57:00Z" w16du:dateUtc="2025-12-18T17:57:00Z">
            <w:rPr>
              <w:strike/>
              <w:color w:val="0000FF"/>
              <w:spacing w:val="-13"/>
              <w:sz w:val="24"/>
              <w:szCs w:val="24"/>
            </w:rPr>
          </w:rPrChange>
        </w:rPr>
        <w:t xml:space="preserve"> </w:t>
      </w:r>
      <w:r w:rsidRPr="000F7E82">
        <w:rPr>
          <w:strike/>
          <w:color w:val="0000FF"/>
          <w:rPrChange w:id="1937" w:author="Welker, Greg" w:date="2025-12-18T11:57:00Z" w16du:dateUtc="2025-12-18T17:57:00Z">
            <w:rPr>
              <w:strike/>
              <w:color w:val="0000FF"/>
              <w:sz w:val="24"/>
              <w:szCs w:val="24"/>
            </w:rPr>
          </w:rPrChange>
        </w:rPr>
        <w:t>a</w:t>
      </w:r>
      <w:r w:rsidRPr="000F7E82">
        <w:rPr>
          <w:strike/>
          <w:color w:val="0000FF"/>
          <w:spacing w:val="-12"/>
          <w:rPrChange w:id="1938" w:author="Welker, Greg" w:date="2025-12-18T11:57:00Z" w16du:dateUtc="2025-12-18T17:57:00Z">
            <w:rPr>
              <w:strike/>
              <w:color w:val="0000FF"/>
              <w:spacing w:val="-12"/>
              <w:sz w:val="24"/>
              <w:szCs w:val="24"/>
            </w:rPr>
          </w:rPrChange>
        </w:rPr>
        <w:t xml:space="preserve"> </w:t>
      </w:r>
      <w:r w:rsidRPr="000F7E82">
        <w:rPr>
          <w:strike/>
          <w:color w:val="0000FF"/>
          <w:rPrChange w:id="1939" w:author="Welker, Greg" w:date="2025-12-18T11:57:00Z" w16du:dateUtc="2025-12-18T17:57:00Z">
            <w:rPr>
              <w:strike/>
              <w:color w:val="0000FF"/>
              <w:sz w:val="24"/>
              <w:szCs w:val="24"/>
            </w:rPr>
          </w:rPrChange>
        </w:rPr>
        <w:t>producer</w:t>
      </w:r>
      <w:r w:rsidRPr="000F7E82">
        <w:rPr>
          <w:strike/>
          <w:color w:val="0000FF"/>
          <w:spacing w:val="-13"/>
          <w:rPrChange w:id="1940" w:author="Welker, Greg" w:date="2025-12-18T11:57:00Z" w16du:dateUtc="2025-12-18T17:57:00Z">
            <w:rPr>
              <w:strike/>
              <w:color w:val="0000FF"/>
              <w:spacing w:val="-13"/>
              <w:sz w:val="24"/>
              <w:szCs w:val="24"/>
            </w:rPr>
          </w:rPrChange>
        </w:rPr>
        <w:t xml:space="preserve"> </w:t>
      </w:r>
      <w:r w:rsidRPr="000F7E82">
        <w:rPr>
          <w:strike/>
          <w:color w:val="0000FF"/>
          <w:rPrChange w:id="1941" w:author="Welker, Greg" w:date="2025-12-18T11:57:00Z" w16du:dateUtc="2025-12-18T17:57:00Z">
            <w:rPr>
              <w:strike/>
              <w:color w:val="0000FF"/>
              <w:sz w:val="24"/>
              <w:szCs w:val="24"/>
            </w:rPr>
          </w:rPrChange>
        </w:rPr>
        <w:t>to</w:t>
      </w:r>
      <w:r w:rsidRPr="000F7E82">
        <w:rPr>
          <w:strike/>
          <w:color w:val="0000FF"/>
          <w:spacing w:val="-12"/>
          <w:rPrChange w:id="1942" w:author="Welker, Greg" w:date="2025-12-18T11:57:00Z" w16du:dateUtc="2025-12-18T17:57:00Z">
            <w:rPr>
              <w:strike/>
              <w:color w:val="0000FF"/>
              <w:spacing w:val="-12"/>
              <w:sz w:val="24"/>
              <w:szCs w:val="24"/>
            </w:rPr>
          </w:rPrChange>
        </w:rPr>
        <w:t xml:space="preserve"> </w:t>
      </w:r>
      <w:r w:rsidRPr="000F7E82">
        <w:rPr>
          <w:strike/>
          <w:color w:val="0000FF"/>
          <w:rPrChange w:id="1943" w:author="Welker, Greg" w:date="2025-12-18T11:57:00Z" w16du:dateUtc="2025-12-18T17:57:00Z">
            <w:rPr>
              <w:strike/>
              <w:color w:val="0000FF"/>
              <w:sz w:val="24"/>
              <w:szCs w:val="24"/>
            </w:rPr>
          </w:rPrChange>
        </w:rPr>
        <w:t>place</w:t>
      </w:r>
      <w:r w:rsidRPr="000F7E82">
        <w:rPr>
          <w:strike/>
          <w:color w:val="0000FF"/>
          <w:spacing w:val="-13"/>
          <w:rPrChange w:id="1944" w:author="Welker, Greg" w:date="2025-12-18T11:57:00Z" w16du:dateUtc="2025-12-18T17:57:00Z">
            <w:rPr>
              <w:strike/>
              <w:color w:val="0000FF"/>
              <w:spacing w:val="-13"/>
              <w:sz w:val="24"/>
              <w:szCs w:val="24"/>
            </w:rPr>
          </w:rPrChange>
        </w:rPr>
        <w:t xml:space="preserve"> </w:t>
      </w:r>
      <w:r w:rsidRPr="000F7E82">
        <w:rPr>
          <w:strike/>
          <w:color w:val="0000FF"/>
          <w:rPrChange w:id="1945" w:author="Welker, Greg" w:date="2025-12-18T11:57:00Z" w16du:dateUtc="2025-12-18T17:57:00Z">
            <w:rPr>
              <w:strike/>
              <w:color w:val="0000FF"/>
              <w:sz w:val="24"/>
              <w:szCs w:val="24"/>
            </w:rPr>
          </w:rPrChange>
        </w:rPr>
        <w:t>business</w:t>
      </w:r>
      <w:r w:rsidRPr="000F7E82">
        <w:rPr>
          <w:strike/>
          <w:color w:val="0000FF"/>
          <w:spacing w:val="-12"/>
          <w:rPrChange w:id="1946" w:author="Welker, Greg" w:date="2025-12-18T11:57:00Z" w16du:dateUtc="2025-12-18T17:57:00Z">
            <w:rPr>
              <w:strike/>
              <w:color w:val="0000FF"/>
              <w:spacing w:val="-12"/>
              <w:sz w:val="24"/>
              <w:szCs w:val="24"/>
            </w:rPr>
          </w:rPrChange>
        </w:rPr>
        <w:t xml:space="preserve"> </w:t>
      </w:r>
      <w:r w:rsidRPr="000F7E82">
        <w:rPr>
          <w:strike/>
          <w:color w:val="0000FF"/>
          <w:rPrChange w:id="1947" w:author="Welker, Greg" w:date="2025-12-18T11:57:00Z" w16du:dateUtc="2025-12-18T17:57:00Z">
            <w:rPr>
              <w:strike/>
              <w:color w:val="0000FF"/>
              <w:sz w:val="24"/>
              <w:szCs w:val="24"/>
            </w:rPr>
          </w:rPrChange>
        </w:rPr>
        <w:t>in</w:t>
      </w:r>
      <w:r w:rsidRPr="000F7E82">
        <w:rPr>
          <w:strike/>
          <w:color w:val="0000FF"/>
          <w:spacing w:val="-13"/>
          <w:rPrChange w:id="1948" w:author="Welker, Greg" w:date="2025-12-18T11:57:00Z" w16du:dateUtc="2025-12-18T17:57:00Z">
            <w:rPr>
              <w:strike/>
              <w:color w:val="0000FF"/>
              <w:spacing w:val="-13"/>
              <w:sz w:val="24"/>
              <w:szCs w:val="24"/>
            </w:rPr>
          </w:rPrChange>
        </w:rPr>
        <w:t xml:space="preserve"> </w:t>
      </w:r>
      <w:r w:rsidRPr="000F7E82">
        <w:rPr>
          <w:strike/>
          <w:color w:val="0000FF"/>
          <w:rPrChange w:id="1949" w:author="Welker, Greg" w:date="2025-12-18T11:57:00Z" w16du:dateUtc="2025-12-18T17:57:00Z">
            <w:rPr>
              <w:strike/>
              <w:color w:val="0000FF"/>
              <w:sz w:val="24"/>
              <w:szCs w:val="24"/>
            </w:rPr>
          </w:rPrChange>
        </w:rPr>
        <w:t>the</w:t>
      </w:r>
      <w:r w:rsidRPr="000F7E82">
        <w:rPr>
          <w:strike/>
          <w:color w:val="0000FF"/>
          <w:spacing w:val="-12"/>
          <w:rPrChange w:id="1950" w:author="Welker, Greg" w:date="2025-12-18T11:57:00Z" w16du:dateUtc="2025-12-18T17:57:00Z">
            <w:rPr>
              <w:strike/>
              <w:color w:val="0000FF"/>
              <w:spacing w:val="-12"/>
              <w:sz w:val="24"/>
              <w:szCs w:val="24"/>
            </w:rPr>
          </w:rPrChange>
        </w:rPr>
        <w:t xml:space="preserve"> </w:t>
      </w:r>
      <w:r w:rsidRPr="000F7E82">
        <w:rPr>
          <w:strike/>
          <w:color w:val="0000FF"/>
          <w:rPrChange w:id="1951" w:author="Welker, Greg" w:date="2025-12-18T11:57:00Z" w16du:dateUtc="2025-12-18T17:57:00Z">
            <w:rPr>
              <w:strike/>
              <w:color w:val="0000FF"/>
              <w:sz w:val="24"/>
              <w:szCs w:val="24"/>
            </w:rPr>
          </w:rPrChange>
        </w:rPr>
        <w:t>surplus</w:t>
      </w:r>
      <w:r w:rsidRPr="000F7E82">
        <w:rPr>
          <w:strike/>
          <w:color w:val="0000FF"/>
          <w:spacing w:val="-13"/>
          <w:rPrChange w:id="1952" w:author="Welker, Greg" w:date="2025-12-18T11:57:00Z" w16du:dateUtc="2025-12-18T17:57:00Z">
            <w:rPr>
              <w:strike/>
              <w:color w:val="0000FF"/>
              <w:spacing w:val="-13"/>
              <w:sz w:val="24"/>
              <w:szCs w:val="24"/>
            </w:rPr>
          </w:rPrChange>
        </w:rPr>
        <w:t xml:space="preserve"> </w:t>
      </w:r>
      <w:r w:rsidRPr="000F7E82">
        <w:rPr>
          <w:strike/>
          <w:color w:val="0000FF"/>
          <w:rPrChange w:id="1953" w:author="Welker, Greg" w:date="2025-12-18T11:57:00Z" w16du:dateUtc="2025-12-18T17:57:00Z">
            <w:rPr>
              <w:strike/>
              <w:color w:val="0000FF"/>
              <w:sz w:val="24"/>
              <w:szCs w:val="24"/>
            </w:rPr>
          </w:rPrChange>
        </w:rPr>
        <w:t>lines</w:t>
      </w:r>
      <w:r w:rsidRPr="000F7E82">
        <w:rPr>
          <w:strike/>
          <w:color w:val="0000FF"/>
          <w:spacing w:val="-12"/>
          <w:rPrChange w:id="1954" w:author="Welker, Greg" w:date="2025-12-18T11:57:00Z" w16du:dateUtc="2025-12-18T17:57:00Z">
            <w:rPr>
              <w:strike/>
              <w:color w:val="0000FF"/>
              <w:spacing w:val="-12"/>
              <w:sz w:val="24"/>
              <w:szCs w:val="24"/>
            </w:rPr>
          </w:rPrChange>
        </w:rPr>
        <w:t xml:space="preserve"> </w:t>
      </w:r>
      <w:r w:rsidRPr="000F7E82">
        <w:rPr>
          <w:strike/>
          <w:color w:val="0000FF"/>
          <w:rPrChange w:id="1955" w:author="Welker, Greg" w:date="2025-12-18T11:57:00Z" w16du:dateUtc="2025-12-18T17:57:00Z">
            <w:rPr>
              <w:strike/>
              <w:color w:val="0000FF"/>
              <w:sz w:val="24"/>
              <w:szCs w:val="24"/>
            </w:rPr>
          </w:rPrChange>
        </w:rPr>
        <w:t>market,</w:t>
      </w:r>
      <w:r w:rsidRPr="000F7E82">
        <w:rPr>
          <w:strike/>
          <w:color w:val="0000FF"/>
          <w:spacing w:val="-13"/>
          <w:rPrChange w:id="1956" w:author="Welker, Greg" w:date="2025-12-18T11:57:00Z" w16du:dateUtc="2025-12-18T17:57:00Z">
            <w:rPr>
              <w:strike/>
              <w:color w:val="0000FF"/>
              <w:spacing w:val="-13"/>
              <w:sz w:val="24"/>
              <w:szCs w:val="24"/>
            </w:rPr>
          </w:rPrChange>
        </w:rPr>
        <w:t xml:space="preserve"> </w:t>
      </w:r>
      <w:r w:rsidRPr="000F7E82">
        <w:rPr>
          <w:strike/>
          <w:color w:val="0000FF"/>
          <w:rPrChange w:id="1957" w:author="Welker, Greg" w:date="2025-12-18T11:57:00Z" w16du:dateUtc="2025-12-18T17:57:00Z">
            <w:rPr>
              <w:strike/>
              <w:color w:val="0000FF"/>
              <w:sz w:val="24"/>
              <w:szCs w:val="24"/>
            </w:rPr>
          </w:rPrChange>
        </w:rPr>
        <w:t>the</w:t>
      </w:r>
      <w:r w:rsidRPr="000F7E82">
        <w:rPr>
          <w:strike/>
          <w:color w:val="0000FF"/>
          <w:spacing w:val="-12"/>
          <w:rPrChange w:id="1958" w:author="Welker, Greg" w:date="2025-12-18T11:57:00Z" w16du:dateUtc="2025-12-18T17:57:00Z">
            <w:rPr>
              <w:strike/>
              <w:color w:val="0000FF"/>
              <w:spacing w:val="-12"/>
              <w:sz w:val="24"/>
              <w:szCs w:val="24"/>
            </w:rPr>
          </w:rPrChange>
        </w:rPr>
        <w:t xml:space="preserve"> </w:t>
      </w:r>
      <w:r w:rsidRPr="000F7E82">
        <w:rPr>
          <w:strike/>
          <w:color w:val="0000FF"/>
          <w:rPrChange w:id="1959" w:author="Welker, Greg" w:date="2025-12-18T11:57:00Z" w16du:dateUtc="2025-12-18T17:57:00Z">
            <w:rPr>
              <w:strike/>
              <w:color w:val="0000FF"/>
              <w:sz w:val="24"/>
              <w:szCs w:val="24"/>
            </w:rPr>
          </w:rPrChange>
        </w:rPr>
        <w:t>producer</w:t>
      </w:r>
      <w:r w:rsidRPr="000F7E82">
        <w:rPr>
          <w:strike/>
          <w:color w:val="0000FF"/>
          <w:spacing w:val="-13"/>
          <w:rPrChange w:id="1960" w:author="Welker, Greg" w:date="2025-12-18T11:57:00Z" w16du:dateUtc="2025-12-18T17:57:00Z">
            <w:rPr>
              <w:strike/>
              <w:color w:val="0000FF"/>
              <w:spacing w:val="-13"/>
              <w:sz w:val="24"/>
              <w:szCs w:val="24"/>
            </w:rPr>
          </w:rPrChange>
        </w:rPr>
        <w:t xml:space="preserve"> </w:t>
      </w:r>
      <w:r w:rsidRPr="000F7E82">
        <w:rPr>
          <w:strike/>
          <w:color w:val="0000FF"/>
          <w:rPrChange w:id="1961" w:author="Welker, Greg" w:date="2025-12-18T11:57:00Z" w16du:dateUtc="2025-12-18T17:57:00Z">
            <w:rPr>
              <w:strike/>
              <w:color w:val="0000FF"/>
              <w:sz w:val="24"/>
              <w:szCs w:val="24"/>
            </w:rPr>
          </w:rPrChange>
        </w:rPr>
        <w:t>must</w:t>
      </w:r>
      <w:r w:rsidRPr="000F7E82">
        <w:rPr>
          <w:strike/>
          <w:color w:val="0000FF"/>
          <w:spacing w:val="-12"/>
          <w:rPrChange w:id="1962" w:author="Welker, Greg" w:date="2025-12-18T11:57:00Z" w16du:dateUtc="2025-12-18T17:57:00Z">
            <w:rPr>
              <w:strike/>
              <w:color w:val="0000FF"/>
              <w:spacing w:val="-12"/>
              <w:sz w:val="24"/>
              <w:szCs w:val="24"/>
            </w:rPr>
          </w:rPrChange>
        </w:rPr>
        <w:t xml:space="preserve"> </w:t>
      </w:r>
      <w:r w:rsidRPr="000F7E82">
        <w:rPr>
          <w:strike/>
          <w:color w:val="0000FF"/>
          <w:rPrChange w:id="1963" w:author="Welker, Greg" w:date="2025-12-18T11:57:00Z" w16du:dateUtc="2025-12-18T17:57:00Z">
            <w:rPr>
              <w:strike/>
              <w:color w:val="0000FF"/>
              <w:sz w:val="24"/>
              <w:szCs w:val="24"/>
            </w:rPr>
          </w:rPrChange>
        </w:rPr>
        <w:t>first</w:t>
      </w:r>
      <w:r w:rsidRPr="000F7E82">
        <w:rPr>
          <w:strike/>
          <w:color w:val="0000FF"/>
          <w:spacing w:val="-13"/>
          <w:rPrChange w:id="1964" w:author="Welker, Greg" w:date="2025-12-18T11:57:00Z" w16du:dateUtc="2025-12-18T17:57:00Z">
            <w:rPr>
              <w:strike/>
              <w:color w:val="0000FF"/>
              <w:spacing w:val="-13"/>
              <w:sz w:val="24"/>
              <w:szCs w:val="24"/>
            </w:rPr>
          </w:rPrChange>
        </w:rPr>
        <w:t xml:space="preserve"> </w:t>
      </w:r>
      <w:r w:rsidRPr="000F7E82">
        <w:rPr>
          <w:strike/>
          <w:color w:val="0000FF"/>
          <w:rPrChange w:id="1965" w:author="Welker, Greg" w:date="2025-12-18T11:57:00Z" w16du:dateUtc="2025-12-18T17:57:00Z">
            <w:rPr>
              <w:strike/>
              <w:color w:val="0000FF"/>
              <w:sz w:val="24"/>
              <w:szCs w:val="24"/>
            </w:rPr>
          </w:rPrChange>
        </w:rPr>
        <w:t>determine</w:t>
      </w:r>
      <w:r w:rsidRPr="000F7E82">
        <w:rPr>
          <w:strike/>
          <w:color w:val="0000FF"/>
          <w:spacing w:val="-12"/>
          <w:rPrChange w:id="1966" w:author="Welker, Greg" w:date="2025-12-18T11:57:00Z" w16du:dateUtc="2025-12-18T17:57:00Z">
            <w:rPr>
              <w:strike/>
              <w:color w:val="0000FF"/>
              <w:spacing w:val="-12"/>
              <w:sz w:val="24"/>
              <w:szCs w:val="24"/>
            </w:rPr>
          </w:rPrChange>
        </w:rPr>
        <w:t xml:space="preserve"> </w:t>
      </w:r>
      <w:r w:rsidRPr="000F7E82">
        <w:rPr>
          <w:strike/>
          <w:color w:val="0000FF"/>
          <w:rPrChange w:id="1967" w:author="Welker, Greg" w:date="2025-12-18T11:57:00Z" w16du:dateUtc="2025-12-18T17:57:00Z">
            <w:rPr>
              <w:strike/>
              <w:color w:val="0000FF"/>
              <w:sz w:val="24"/>
              <w:szCs w:val="24"/>
            </w:rPr>
          </w:rPrChange>
        </w:rPr>
        <w:t>that</w:t>
      </w:r>
      <w:r w:rsidRPr="000F7E82">
        <w:rPr>
          <w:strike/>
          <w:color w:val="0000FF"/>
          <w:spacing w:val="-13"/>
          <w:rPrChange w:id="1968" w:author="Welker, Greg" w:date="2025-12-18T11:57:00Z" w16du:dateUtc="2025-12-18T17:57:00Z">
            <w:rPr>
              <w:strike/>
              <w:color w:val="0000FF"/>
              <w:spacing w:val="-13"/>
              <w:sz w:val="24"/>
              <w:szCs w:val="24"/>
            </w:rPr>
          </w:rPrChange>
        </w:rPr>
        <w:t xml:space="preserve"> </w:t>
      </w:r>
      <w:r w:rsidRPr="000F7E82">
        <w:rPr>
          <w:strike/>
          <w:color w:val="0000FF"/>
          <w:rPrChange w:id="1969" w:author="Welker, Greg" w:date="2025-12-18T11:57:00Z" w16du:dateUtc="2025-12-18T17:57:00Z">
            <w:rPr>
              <w:strike/>
              <w:color w:val="0000FF"/>
              <w:sz w:val="24"/>
              <w:szCs w:val="24"/>
            </w:rPr>
          </w:rPrChange>
        </w:rPr>
        <w:t>the</w:t>
      </w:r>
      <w:r w:rsidRPr="000F7E82">
        <w:rPr>
          <w:strike/>
          <w:color w:val="0000FF"/>
          <w:spacing w:val="-12"/>
          <w:rPrChange w:id="1970" w:author="Welker, Greg" w:date="2025-12-18T11:57:00Z" w16du:dateUtc="2025-12-18T17:57:00Z">
            <w:rPr>
              <w:strike/>
              <w:color w:val="0000FF"/>
              <w:spacing w:val="-12"/>
              <w:sz w:val="24"/>
              <w:szCs w:val="24"/>
            </w:rPr>
          </w:rPrChange>
        </w:rPr>
        <w:t xml:space="preserve"> </w:t>
      </w:r>
      <w:r w:rsidRPr="000F7E82">
        <w:rPr>
          <w:strike/>
          <w:color w:val="0000FF"/>
          <w:rPrChange w:id="1971" w:author="Welker, Greg" w:date="2025-12-18T11:57:00Z" w16du:dateUtc="2025-12-18T17:57:00Z">
            <w:rPr>
              <w:strike/>
              <w:color w:val="0000FF"/>
              <w:sz w:val="24"/>
              <w:szCs w:val="24"/>
            </w:rPr>
          </w:rPrChange>
        </w:rPr>
        <w:t>company is an eligible surplus lines company in a given state. Most states require that a surplus lines company be deemed “eligible” by meeting certain financial criteria or by having been designated as “eligible” on a state-maintained list. Prior to the enactment of the NRRA, state eligibility standards varied widely from state to state.</w:t>
      </w:r>
    </w:p>
    <w:p w14:paraId="5B3E13BD" w14:textId="77777777" w:rsidR="003F0652" w:rsidRPr="000F7E82" w:rsidRDefault="003F0652" w:rsidP="003F0652">
      <w:pPr>
        <w:pStyle w:val="BodyText"/>
        <w:ind w:left="120" w:right="161"/>
        <w:jc w:val="both"/>
        <w:rPr>
          <w:strike/>
          <w:color w:val="0000FF"/>
          <w:rPrChange w:id="1972" w:author="Welker, Greg" w:date="2025-12-18T11:57:00Z" w16du:dateUtc="2025-12-18T17:57:00Z">
            <w:rPr>
              <w:strike/>
              <w:color w:val="0000FF"/>
              <w:sz w:val="24"/>
              <w:szCs w:val="24"/>
            </w:rPr>
          </w:rPrChange>
        </w:rPr>
      </w:pPr>
    </w:p>
    <w:p w14:paraId="70513E61" w14:textId="794B5D0F" w:rsidR="00C422C7" w:rsidRPr="000F7E82" w:rsidRDefault="00FB3884" w:rsidP="003F0652">
      <w:pPr>
        <w:pStyle w:val="BodyText"/>
        <w:ind w:left="120" w:right="161"/>
        <w:jc w:val="both"/>
        <w:rPr>
          <w:strike/>
          <w:color w:val="0000FF"/>
          <w:rPrChange w:id="1973" w:author="Welker, Greg" w:date="2025-12-18T11:57:00Z" w16du:dateUtc="2025-12-18T17:57:00Z">
            <w:rPr>
              <w:strike/>
              <w:color w:val="0000FF"/>
              <w:sz w:val="24"/>
              <w:szCs w:val="24"/>
            </w:rPr>
          </w:rPrChange>
        </w:rPr>
      </w:pPr>
      <w:r w:rsidRPr="000F7E82">
        <w:rPr>
          <w:strike/>
          <w:color w:val="0000FF"/>
          <w:rPrChange w:id="1974" w:author="Welker, Greg" w:date="2025-12-18T11:57:00Z" w16du:dateUtc="2025-12-18T17:57:00Z">
            <w:rPr>
              <w:strike/>
              <w:color w:val="0000FF"/>
              <w:sz w:val="24"/>
              <w:szCs w:val="24"/>
            </w:rPr>
          </w:rPrChange>
        </w:rPr>
        <w:t>As</w:t>
      </w:r>
      <w:r w:rsidRPr="000F7E82">
        <w:rPr>
          <w:strike/>
          <w:color w:val="0000FF"/>
          <w:spacing w:val="-11"/>
          <w:rPrChange w:id="1975" w:author="Welker, Greg" w:date="2025-12-18T11:57:00Z" w16du:dateUtc="2025-12-18T17:57:00Z">
            <w:rPr>
              <w:strike/>
              <w:color w:val="0000FF"/>
              <w:spacing w:val="-11"/>
              <w:sz w:val="24"/>
              <w:szCs w:val="24"/>
            </w:rPr>
          </w:rPrChange>
        </w:rPr>
        <w:t xml:space="preserve"> </w:t>
      </w:r>
      <w:r w:rsidRPr="000F7E82">
        <w:rPr>
          <w:strike/>
          <w:color w:val="0000FF"/>
          <w:rPrChange w:id="1976" w:author="Welker, Greg" w:date="2025-12-18T11:57:00Z" w16du:dateUtc="2025-12-18T17:57:00Z">
            <w:rPr>
              <w:strike/>
              <w:color w:val="0000FF"/>
              <w:sz w:val="24"/>
              <w:szCs w:val="24"/>
            </w:rPr>
          </w:rPrChange>
        </w:rPr>
        <w:t>of</w:t>
      </w:r>
      <w:r w:rsidRPr="000F7E82">
        <w:rPr>
          <w:strike/>
          <w:color w:val="0000FF"/>
          <w:spacing w:val="-9"/>
          <w:rPrChange w:id="1977" w:author="Welker, Greg" w:date="2025-12-18T11:57:00Z" w16du:dateUtc="2025-12-18T17:57:00Z">
            <w:rPr>
              <w:strike/>
              <w:color w:val="0000FF"/>
              <w:spacing w:val="-9"/>
              <w:sz w:val="24"/>
              <w:szCs w:val="24"/>
            </w:rPr>
          </w:rPrChange>
        </w:rPr>
        <w:t xml:space="preserve"> </w:t>
      </w:r>
      <w:r w:rsidRPr="000F7E82">
        <w:rPr>
          <w:strike/>
          <w:color w:val="0000FF"/>
          <w:rPrChange w:id="1978" w:author="Welker, Greg" w:date="2025-12-18T11:57:00Z" w16du:dateUtc="2025-12-18T17:57:00Z">
            <w:rPr>
              <w:strike/>
              <w:color w:val="0000FF"/>
              <w:sz w:val="24"/>
              <w:szCs w:val="24"/>
            </w:rPr>
          </w:rPrChange>
        </w:rPr>
        <w:t>July</w:t>
      </w:r>
      <w:r w:rsidRPr="000F7E82">
        <w:rPr>
          <w:strike/>
          <w:color w:val="0000FF"/>
          <w:spacing w:val="-9"/>
          <w:rPrChange w:id="1979" w:author="Welker, Greg" w:date="2025-12-18T11:57:00Z" w16du:dateUtc="2025-12-18T17:57:00Z">
            <w:rPr>
              <w:strike/>
              <w:color w:val="0000FF"/>
              <w:spacing w:val="-9"/>
              <w:sz w:val="24"/>
              <w:szCs w:val="24"/>
            </w:rPr>
          </w:rPrChange>
        </w:rPr>
        <w:t xml:space="preserve"> </w:t>
      </w:r>
      <w:r w:rsidRPr="000F7E82">
        <w:rPr>
          <w:strike/>
          <w:color w:val="0000FF"/>
          <w:rPrChange w:id="1980" w:author="Welker, Greg" w:date="2025-12-18T11:57:00Z" w16du:dateUtc="2025-12-18T17:57:00Z">
            <w:rPr>
              <w:strike/>
              <w:color w:val="0000FF"/>
              <w:sz w:val="24"/>
              <w:szCs w:val="24"/>
            </w:rPr>
          </w:rPrChange>
        </w:rPr>
        <w:t>21,</w:t>
      </w:r>
      <w:r w:rsidRPr="000F7E82">
        <w:rPr>
          <w:strike/>
          <w:color w:val="0000FF"/>
          <w:spacing w:val="-12"/>
          <w:rPrChange w:id="1981" w:author="Welker, Greg" w:date="2025-12-18T11:57:00Z" w16du:dateUtc="2025-12-18T17:57:00Z">
            <w:rPr>
              <w:strike/>
              <w:color w:val="0000FF"/>
              <w:spacing w:val="-12"/>
              <w:sz w:val="24"/>
              <w:szCs w:val="24"/>
            </w:rPr>
          </w:rPrChange>
        </w:rPr>
        <w:t xml:space="preserve"> </w:t>
      </w:r>
      <w:r w:rsidRPr="000F7E82">
        <w:rPr>
          <w:strike/>
          <w:color w:val="0000FF"/>
          <w:rPrChange w:id="1982" w:author="Welker, Greg" w:date="2025-12-18T11:57:00Z" w16du:dateUtc="2025-12-18T17:57:00Z">
            <w:rPr>
              <w:strike/>
              <w:color w:val="0000FF"/>
              <w:sz w:val="24"/>
              <w:szCs w:val="24"/>
            </w:rPr>
          </w:rPrChange>
        </w:rPr>
        <w:t>2011,</w:t>
      </w:r>
      <w:r w:rsidRPr="000F7E82">
        <w:rPr>
          <w:strike/>
          <w:color w:val="0000FF"/>
          <w:spacing w:val="-10"/>
          <w:rPrChange w:id="1983" w:author="Welker, Greg" w:date="2025-12-18T11:57:00Z" w16du:dateUtc="2025-12-18T17:57:00Z">
            <w:rPr>
              <w:strike/>
              <w:color w:val="0000FF"/>
              <w:spacing w:val="-10"/>
              <w:sz w:val="24"/>
              <w:szCs w:val="24"/>
            </w:rPr>
          </w:rPrChange>
        </w:rPr>
        <w:t xml:space="preserve"> </w:t>
      </w:r>
      <w:r w:rsidRPr="000F7E82">
        <w:rPr>
          <w:strike/>
          <w:color w:val="0000FF"/>
          <w:rPrChange w:id="1984" w:author="Welker, Greg" w:date="2025-12-18T11:57:00Z" w16du:dateUtc="2025-12-18T17:57:00Z">
            <w:rPr>
              <w:strike/>
              <w:color w:val="0000FF"/>
              <w:sz w:val="24"/>
              <w:szCs w:val="24"/>
            </w:rPr>
          </w:rPrChange>
        </w:rPr>
        <w:t>a</w:t>
      </w:r>
      <w:r w:rsidRPr="000F7E82">
        <w:rPr>
          <w:strike/>
          <w:color w:val="0000FF"/>
          <w:spacing w:val="-10"/>
          <w:rPrChange w:id="1985" w:author="Welker, Greg" w:date="2025-12-18T11:57:00Z" w16du:dateUtc="2025-12-18T17:57:00Z">
            <w:rPr>
              <w:strike/>
              <w:color w:val="0000FF"/>
              <w:spacing w:val="-10"/>
              <w:sz w:val="24"/>
              <w:szCs w:val="24"/>
            </w:rPr>
          </w:rPrChange>
        </w:rPr>
        <w:t xml:space="preserve"> </w:t>
      </w:r>
      <w:r w:rsidRPr="000F7E82">
        <w:rPr>
          <w:strike/>
          <w:color w:val="0000FF"/>
          <w:rPrChange w:id="1986" w:author="Welker, Greg" w:date="2025-12-18T11:57:00Z" w16du:dateUtc="2025-12-18T17:57:00Z">
            <w:rPr>
              <w:strike/>
              <w:color w:val="0000FF"/>
              <w:sz w:val="24"/>
              <w:szCs w:val="24"/>
            </w:rPr>
          </w:rPrChange>
        </w:rPr>
        <w:t>surplus</w:t>
      </w:r>
      <w:r w:rsidRPr="000F7E82">
        <w:rPr>
          <w:strike/>
          <w:color w:val="0000FF"/>
          <w:spacing w:val="-11"/>
          <w:rPrChange w:id="1987" w:author="Welker, Greg" w:date="2025-12-18T11:57:00Z" w16du:dateUtc="2025-12-18T17:57:00Z">
            <w:rPr>
              <w:strike/>
              <w:color w:val="0000FF"/>
              <w:spacing w:val="-11"/>
              <w:sz w:val="24"/>
              <w:szCs w:val="24"/>
            </w:rPr>
          </w:rPrChange>
        </w:rPr>
        <w:t xml:space="preserve"> </w:t>
      </w:r>
      <w:r w:rsidRPr="000F7E82">
        <w:rPr>
          <w:strike/>
          <w:color w:val="0000FF"/>
          <w:rPrChange w:id="1988" w:author="Welker, Greg" w:date="2025-12-18T11:57:00Z" w16du:dateUtc="2025-12-18T17:57:00Z">
            <w:rPr>
              <w:strike/>
              <w:color w:val="0000FF"/>
              <w:sz w:val="24"/>
              <w:szCs w:val="24"/>
            </w:rPr>
          </w:rPrChange>
        </w:rPr>
        <w:t>lines</w:t>
      </w:r>
      <w:r w:rsidRPr="000F7E82">
        <w:rPr>
          <w:strike/>
          <w:color w:val="0000FF"/>
          <w:spacing w:val="-11"/>
          <w:rPrChange w:id="1989" w:author="Welker, Greg" w:date="2025-12-18T11:57:00Z" w16du:dateUtc="2025-12-18T17:57:00Z">
            <w:rPr>
              <w:strike/>
              <w:color w:val="0000FF"/>
              <w:spacing w:val="-11"/>
              <w:sz w:val="24"/>
              <w:szCs w:val="24"/>
            </w:rPr>
          </w:rPrChange>
        </w:rPr>
        <w:t xml:space="preserve"> </w:t>
      </w:r>
      <w:r w:rsidRPr="000F7E82">
        <w:rPr>
          <w:strike/>
          <w:color w:val="0000FF"/>
          <w:rPrChange w:id="1990" w:author="Welker, Greg" w:date="2025-12-18T11:57:00Z" w16du:dateUtc="2025-12-18T17:57:00Z">
            <w:rPr>
              <w:strike/>
              <w:color w:val="0000FF"/>
              <w:sz w:val="24"/>
              <w:szCs w:val="24"/>
            </w:rPr>
          </w:rPrChange>
        </w:rPr>
        <w:t>transaction</w:t>
      </w:r>
      <w:r w:rsidRPr="000F7E82">
        <w:rPr>
          <w:strike/>
          <w:color w:val="0000FF"/>
          <w:spacing w:val="-9"/>
          <w:rPrChange w:id="1991" w:author="Welker, Greg" w:date="2025-12-18T11:57:00Z" w16du:dateUtc="2025-12-18T17:57:00Z">
            <w:rPr>
              <w:strike/>
              <w:color w:val="0000FF"/>
              <w:spacing w:val="-9"/>
              <w:sz w:val="24"/>
              <w:szCs w:val="24"/>
            </w:rPr>
          </w:rPrChange>
        </w:rPr>
        <w:t xml:space="preserve"> </w:t>
      </w:r>
      <w:r w:rsidRPr="000F7E82">
        <w:rPr>
          <w:strike/>
          <w:color w:val="0000FF"/>
          <w:rPrChange w:id="1992" w:author="Welker, Greg" w:date="2025-12-18T11:57:00Z" w16du:dateUtc="2025-12-18T17:57:00Z">
            <w:rPr>
              <w:strike/>
              <w:color w:val="0000FF"/>
              <w:sz w:val="24"/>
              <w:szCs w:val="24"/>
            </w:rPr>
          </w:rPrChange>
        </w:rPr>
        <w:t>is</w:t>
      </w:r>
      <w:r w:rsidRPr="000F7E82">
        <w:rPr>
          <w:strike/>
          <w:color w:val="0000FF"/>
          <w:spacing w:val="-11"/>
          <w:rPrChange w:id="1993" w:author="Welker, Greg" w:date="2025-12-18T11:57:00Z" w16du:dateUtc="2025-12-18T17:57:00Z">
            <w:rPr>
              <w:strike/>
              <w:color w:val="0000FF"/>
              <w:spacing w:val="-11"/>
              <w:sz w:val="24"/>
              <w:szCs w:val="24"/>
            </w:rPr>
          </w:rPrChange>
        </w:rPr>
        <w:t xml:space="preserve"> </w:t>
      </w:r>
      <w:r w:rsidRPr="000F7E82">
        <w:rPr>
          <w:strike/>
          <w:color w:val="0000FF"/>
          <w:rPrChange w:id="1994" w:author="Welker, Greg" w:date="2025-12-18T11:57:00Z" w16du:dateUtc="2025-12-18T17:57:00Z">
            <w:rPr>
              <w:strike/>
              <w:color w:val="0000FF"/>
              <w:sz w:val="24"/>
              <w:szCs w:val="24"/>
            </w:rPr>
          </w:rPrChange>
        </w:rPr>
        <w:t>subject</w:t>
      </w:r>
      <w:r w:rsidRPr="000F7E82">
        <w:rPr>
          <w:strike/>
          <w:color w:val="0000FF"/>
          <w:spacing w:val="-10"/>
          <w:rPrChange w:id="1995" w:author="Welker, Greg" w:date="2025-12-18T11:57:00Z" w16du:dateUtc="2025-12-18T17:57:00Z">
            <w:rPr>
              <w:strike/>
              <w:color w:val="0000FF"/>
              <w:spacing w:val="-10"/>
              <w:sz w:val="24"/>
              <w:szCs w:val="24"/>
            </w:rPr>
          </w:rPrChange>
        </w:rPr>
        <w:t xml:space="preserve"> </w:t>
      </w:r>
      <w:r w:rsidRPr="000F7E82">
        <w:rPr>
          <w:strike/>
          <w:color w:val="0000FF"/>
          <w:rPrChange w:id="1996" w:author="Welker, Greg" w:date="2025-12-18T11:57:00Z" w16du:dateUtc="2025-12-18T17:57:00Z">
            <w:rPr>
              <w:strike/>
              <w:color w:val="0000FF"/>
              <w:sz w:val="24"/>
              <w:szCs w:val="24"/>
            </w:rPr>
          </w:rPrChange>
        </w:rPr>
        <w:t>only</w:t>
      </w:r>
      <w:r w:rsidRPr="000F7E82">
        <w:rPr>
          <w:strike/>
          <w:color w:val="0000FF"/>
          <w:spacing w:val="-11"/>
          <w:rPrChange w:id="1997" w:author="Welker, Greg" w:date="2025-12-18T11:57:00Z" w16du:dateUtc="2025-12-18T17:57:00Z">
            <w:rPr>
              <w:strike/>
              <w:color w:val="0000FF"/>
              <w:spacing w:val="-11"/>
              <w:sz w:val="24"/>
              <w:szCs w:val="24"/>
            </w:rPr>
          </w:rPrChange>
        </w:rPr>
        <w:t xml:space="preserve"> </w:t>
      </w:r>
      <w:r w:rsidRPr="000F7E82">
        <w:rPr>
          <w:strike/>
          <w:color w:val="0000FF"/>
          <w:rPrChange w:id="1998" w:author="Welker, Greg" w:date="2025-12-18T11:57:00Z" w16du:dateUtc="2025-12-18T17:57:00Z">
            <w:rPr>
              <w:strike/>
              <w:color w:val="0000FF"/>
              <w:sz w:val="24"/>
              <w:szCs w:val="24"/>
            </w:rPr>
          </w:rPrChange>
        </w:rPr>
        <w:t>to</w:t>
      </w:r>
      <w:r w:rsidRPr="000F7E82">
        <w:rPr>
          <w:strike/>
          <w:color w:val="0000FF"/>
          <w:spacing w:val="-9"/>
          <w:rPrChange w:id="1999" w:author="Welker, Greg" w:date="2025-12-18T11:57:00Z" w16du:dateUtc="2025-12-18T17:57:00Z">
            <w:rPr>
              <w:strike/>
              <w:color w:val="0000FF"/>
              <w:spacing w:val="-9"/>
              <w:sz w:val="24"/>
              <w:szCs w:val="24"/>
            </w:rPr>
          </w:rPrChange>
        </w:rPr>
        <w:t xml:space="preserve"> </w:t>
      </w:r>
      <w:r w:rsidRPr="000F7E82">
        <w:rPr>
          <w:strike/>
          <w:color w:val="0000FF"/>
          <w:rPrChange w:id="2000" w:author="Welker, Greg" w:date="2025-12-18T11:57:00Z" w16du:dateUtc="2025-12-18T17:57:00Z">
            <w:rPr>
              <w:strike/>
              <w:color w:val="0000FF"/>
              <w:sz w:val="24"/>
              <w:szCs w:val="24"/>
            </w:rPr>
          </w:rPrChange>
        </w:rPr>
        <w:t>the</w:t>
      </w:r>
      <w:r w:rsidRPr="000F7E82">
        <w:rPr>
          <w:strike/>
          <w:color w:val="0000FF"/>
          <w:spacing w:val="-10"/>
          <w:rPrChange w:id="2001" w:author="Welker, Greg" w:date="2025-12-18T11:57:00Z" w16du:dateUtc="2025-12-18T17:57:00Z">
            <w:rPr>
              <w:strike/>
              <w:color w:val="0000FF"/>
              <w:spacing w:val="-10"/>
              <w:sz w:val="24"/>
              <w:szCs w:val="24"/>
            </w:rPr>
          </w:rPrChange>
        </w:rPr>
        <w:t xml:space="preserve"> </w:t>
      </w:r>
      <w:r w:rsidRPr="000F7E82">
        <w:rPr>
          <w:strike/>
          <w:color w:val="0000FF"/>
          <w:rPrChange w:id="2002" w:author="Welker, Greg" w:date="2025-12-18T11:57:00Z" w16du:dateUtc="2025-12-18T17:57:00Z">
            <w:rPr>
              <w:strike/>
              <w:color w:val="0000FF"/>
              <w:sz w:val="24"/>
              <w:szCs w:val="24"/>
            </w:rPr>
          </w:rPrChange>
        </w:rPr>
        <w:t>eligibility</w:t>
      </w:r>
      <w:r w:rsidRPr="000F7E82">
        <w:rPr>
          <w:strike/>
          <w:color w:val="0000FF"/>
          <w:spacing w:val="-9"/>
          <w:rPrChange w:id="2003" w:author="Welker, Greg" w:date="2025-12-18T11:57:00Z" w16du:dateUtc="2025-12-18T17:57:00Z">
            <w:rPr>
              <w:strike/>
              <w:color w:val="0000FF"/>
              <w:spacing w:val="-9"/>
              <w:sz w:val="24"/>
              <w:szCs w:val="24"/>
            </w:rPr>
          </w:rPrChange>
        </w:rPr>
        <w:t xml:space="preserve"> </w:t>
      </w:r>
      <w:r w:rsidRPr="000F7E82">
        <w:rPr>
          <w:strike/>
          <w:color w:val="0000FF"/>
          <w:rPrChange w:id="2004" w:author="Welker, Greg" w:date="2025-12-18T11:57:00Z" w16du:dateUtc="2025-12-18T17:57:00Z">
            <w:rPr>
              <w:strike/>
              <w:color w:val="0000FF"/>
              <w:sz w:val="24"/>
              <w:szCs w:val="24"/>
            </w:rPr>
          </w:rPrChange>
        </w:rPr>
        <w:t>requirements</w:t>
      </w:r>
      <w:r w:rsidRPr="000F7E82">
        <w:rPr>
          <w:strike/>
          <w:color w:val="0000FF"/>
          <w:spacing w:val="-11"/>
          <w:rPrChange w:id="2005" w:author="Welker, Greg" w:date="2025-12-18T11:57:00Z" w16du:dateUtc="2025-12-18T17:57:00Z">
            <w:rPr>
              <w:strike/>
              <w:color w:val="0000FF"/>
              <w:spacing w:val="-11"/>
              <w:sz w:val="24"/>
              <w:szCs w:val="24"/>
            </w:rPr>
          </w:rPrChange>
        </w:rPr>
        <w:t xml:space="preserve"> </w:t>
      </w:r>
      <w:r w:rsidRPr="000F7E82">
        <w:rPr>
          <w:strike/>
          <w:color w:val="0000FF"/>
          <w:rPrChange w:id="2006" w:author="Welker, Greg" w:date="2025-12-18T11:57:00Z" w16du:dateUtc="2025-12-18T17:57:00Z">
            <w:rPr>
              <w:strike/>
              <w:color w:val="0000FF"/>
              <w:sz w:val="24"/>
              <w:szCs w:val="24"/>
            </w:rPr>
          </w:rPrChange>
        </w:rPr>
        <w:t>of</w:t>
      </w:r>
      <w:r w:rsidRPr="000F7E82">
        <w:rPr>
          <w:strike/>
          <w:color w:val="0000FF"/>
          <w:spacing w:val="-9"/>
          <w:rPrChange w:id="2007" w:author="Welker, Greg" w:date="2025-12-18T11:57:00Z" w16du:dateUtc="2025-12-18T17:57:00Z">
            <w:rPr>
              <w:strike/>
              <w:color w:val="0000FF"/>
              <w:spacing w:val="-9"/>
              <w:sz w:val="24"/>
              <w:szCs w:val="24"/>
            </w:rPr>
          </w:rPrChange>
        </w:rPr>
        <w:t xml:space="preserve"> </w:t>
      </w:r>
      <w:r w:rsidRPr="000F7E82">
        <w:rPr>
          <w:strike/>
          <w:color w:val="0000FF"/>
          <w:rPrChange w:id="2008" w:author="Welker, Greg" w:date="2025-12-18T11:57:00Z" w16du:dateUtc="2025-12-18T17:57:00Z">
            <w:rPr>
              <w:strike/>
              <w:color w:val="0000FF"/>
              <w:sz w:val="24"/>
              <w:szCs w:val="24"/>
            </w:rPr>
          </w:rPrChange>
        </w:rPr>
        <w:t>the</w:t>
      </w:r>
      <w:r w:rsidRPr="000F7E82">
        <w:rPr>
          <w:strike/>
          <w:color w:val="0000FF"/>
          <w:spacing w:val="-10"/>
          <w:rPrChange w:id="2009" w:author="Welker, Greg" w:date="2025-12-18T11:57:00Z" w16du:dateUtc="2025-12-18T17:57:00Z">
            <w:rPr>
              <w:strike/>
              <w:color w:val="0000FF"/>
              <w:spacing w:val="-10"/>
              <w:sz w:val="24"/>
              <w:szCs w:val="24"/>
            </w:rPr>
          </w:rPrChange>
        </w:rPr>
        <w:t xml:space="preserve"> </w:t>
      </w:r>
      <w:r w:rsidRPr="000F7E82">
        <w:rPr>
          <w:strike/>
          <w:color w:val="0000FF"/>
          <w:rPrChange w:id="2010" w:author="Welker, Greg" w:date="2025-12-18T11:57:00Z" w16du:dateUtc="2025-12-18T17:57:00Z">
            <w:rPr>
              <w:strike/>
              <w:color w:val="0000FF"/>
              <w:sz w:val="24"/>
              <w:szCs w:val="24"/>
            </w:rPr>
          </w:rPrChange>
        </w:rPr>
        <w:t>NRRA.</w:t>
      </w:r>
      <w:r w:rsidRPr="000F7E82">
        <w:rPr>
          <w:strike/>
          <w:color w:val="0000FF"/>
          <w:spacing w:val="-10"/>
          <w:rPrChange w:id="2011" w:author="Welker, Greg" w:date="2025-12-18T11:57:00Z" w16du:dateUtc="2025-12-18T17:57:00Z">
            <w:rPr>
              <w:strike/>
              <w:color w:val="0000FF"/>
              <w:spacing w:val="-10"/>
              <w:sz w:val="24"/>
              <w:szCs w:val="24"/>
            </w:rPr>
          </w:rPrChange>
        </w:rPr>
        <w:t xml:space="preserve"> </w:t>
      </w:r>
      <w:r w:rsidRPr="000F7E82">
        <w:rPr>
          <w:strike/>
          <w:color w:val="0000FF"/>
          <w:rPrChange w:id="2012" w:author="Welker, Greg" w:date="2025-12-18T11:57:00Z" w16du:dateUtc="2025-12-18T17:57:00Z">
            <w:rPr>
              <w:strike/>
              <w:color w:val="0000FF"/>
              <w:sz w:val="24"/>
              <w:szCs w:val="24"/>
            </w:rPr>
          </w:rPrChange>
        </w:rPr>
        <w:t>The</w:t>
      </w:r>
      <w:r w:rsidRPr="000F7E82">
        <w:rPr>
          <w:strike/>
          <w:color w:val="0000FF"/>
          <w:spacing w:val="-10"/>
          <w:rPrChange w:id="2013" w:author="Welker, Greg" w:date="2025-12-18T11:57:00Z" w16du:dateUtc="2025-12-18T17:57:00Z">
            <w:rPr>
              <w:strike/>
              <w:color w:val="0000FF"/>
              <w:spacing w:val="-10"/>
              <w:sz w:val="24"/>
              <w:szCs w:val="24"/>
            </w:rPr>
          </w:rPrChange>
        </w:rPr>
        <w:t xml:space="preserve"> </w:t>
      </w:r>
      <w:r w:rsidRPr="000F7E82">
        <w:rPr>
          <w:strike/>
          <w:color w:val="0000FF"/>
          <w:rPrChange w:id="2014" w:author="Welker, Greg" w:date="2025-12-18T11:57:00Z" w16du:dateUtc="2025-12-18T17:57:00Z">
            <w:rPr>
              <w:strike/>
              <w:color w:val="0000FF"/>
              <w:sz w:val="24"/>
              <w:szCs w:val="24"/>
            </w:rPr>
          </w:rPrChange>
        </w:rPr>
        <w:t xml:space="preserve">NRRA </w:t>
      </w:r>
      <w:r w:rsidRPr="000F7E82">
        <w:rPr>
          <w:strike/>
          <w:color w:val="0000FF"/>
          <w:rPrChange w:id="2015" w:author="Welker, Greg" w:date="2025-12-18T11:57:00Z" w16du:dateUtc="2025-12-18T17:57:00Z">
            <w:rPr>
              <w:strike/>
              <w:color w:val="0000FF"/>
              <w:sz w:val="24"/>
              <w:szCs w:val="24"/>
            </w:rPr>
          </w:rPrChange>
        </w:rPr>
        <w:lastRenderedPageBreak/>
        <w:t xml:space="preserve">eligibility requirements are based on two provisions from the </w:t>
      </w:r>
      <w:r w:rsidRPr="000F7E82">
        <w:rPr>
          <w:i/>
          <w:strike/>
          <w:color w:val="0000FF"/>
          <w:rPrChange w:id="2016" w:author="Welker, Greg" w:date="2025-12-18T11:57:00Z" w16du:dateUtc="2025-12-18T17:57:00Z">
            <w:rPr>
              <w:i/>
              <w:strike/>
              <w:color w:val="0000FF"/>
              <w:sz w:val="24"/>
              <w:szCs w:val="24"/>
            </w:rPr>
          </w:rPrChange>
        </w:rPr>
        <w:t xml:space="preserve">Nonadmitted Insurance Model Act </w:t>
      </w:r>
      <w:r w:rsidRPr="000F7E82">
        <w:rPr>
          <w:strike/>
          <w:color w:val="0000FF"/>
          <w:rPrChange w:id="2017" w:author="Welker, Greg" w:date="2025-12-18T11:57:00Z" w16du:dateUtc="2025-12-18T17:57:00Z">
            <w:rPr>
              <w:strike/>
              <w:color w:val="0000FF"/>
              <w:sz w:val="24"/>
              <w:szCs w:val="24"/>
            </w:rPr>
          </w:rPrChange>
        </w:rPr>
        <w:t>(#870).</w:t>
      </w:r>
    </w:p>
    <w:p w14:paraId="77D31488" w14:textId="77777777" w:rsidR="00C422C7" w:rsidRPr="000F7E82" w:rsidRDefault="00C422C7" w:rsidP="003F0652">
      <w:pPr>
        <w:pStyle w:val="BodyText"/>
        <w:ind w:left="120"/>
        <w:rPr>
          <w:strike/>
          <w:color w:val="0000FF"/>
          <w:rPrChange w:id="2018" w:author="Welker, Greg" w:date="2025-12-18T11:57:00Z" w16du:dateUtc="2025-12-18T17:57:00Z">
            <w:rPr>
              <w:strike/>
              <w:color w:val="0000FF"/>
              <w:sz w:val="24"/>
              <w:szCs w:val="24"/>
            </w:rPr>
          </w:rPrChange>
        </w:rPr>
      </w:pPr>
    </w:p>
    <w:p w14:paraId="77C7AB00" w14:textId="77777777" w:rsidR="00C422C7" w:rsidRPr="000F7E82" w:rsidRDefault="00FB3884" w:rsidP="003F0652">
      <w:pPr>
        <w:pStyle w:val="BodyText"/>
        <w:ind w:left="120" w:right="153"/>
        <w:jc w:val="both"/>
        <w:rPr>
          <w:strike/>
          <w:color w:val="0000FF"/>
          <w:rPrChange w:id="2019" w:author="Welker, Greg" w:date="2025-12-18T11:57:00Z" w16du:dateUtc="2025-12-18T17:57:00Z">
            <w:rPr>
              <w:strike/>
              <w:color w:val="0000FF"/>
              <w:sz w:val="24"/>
              <w:szCs w:val="24"/>
            </w:rPr>
          </w:rPrChange>
        </w:rPr>
      </w:pPr>
      <w:r w:rsidRPr="000F7E82">
        <w:rPr>
          <w:strike/>
          <w:color w:val="0000FF"/>
          <w:rPrChange w:id="2020" w:author="Welker, Greg" w:date="2025-12-18T11:57:00Z" w16du:dateUtc="2025-12-18T17:57:00Z">
            <w:rPr>
              <w:strike/>
              <w:color w:val="0000FF"/>
              <w:sz w:val="24"/>
              <w:szCs w:val="24"/>
            </w:rPr>
          </w:rPrChange>
        </w:rPr>
        <w:t>Specifically, the NRRA requires surplus lines carriers to comply with Section 5A(2) and Section 5C(2)(a) from Model</w:t>
      </w:r>
      <w:r w:rsidRPr="000F7E82">
        <w:rPr>
          <w:strike/>
          <w:color w:val="0000FF"/>
          <w:spacing w:val="-2"/>
          <w:rPrChange w:id="2021" w:author="Welker, Greg" w:date="2025-12-18T11:57:00Z" w16du:dateUtc="2025-12-18T17:57:00Z">
            <w:rPr>
              <w:strike/>
              <w:color w:val="0000FF"/>
              <w:spacing w:val="-2"/>
              <w:sz w:val="24"/>
              <w:szCs w:val="24"/>
            </w:rPr>
          </w:rPrChange>
        </w:rPr>
        <w:t xml:space="preserve"> </w:t>
      </w:r>
      <w:r w:rsidRPr="000F7E82">
        <w:rPr>
          <w:strike/>
          <w:color w:val="0000FF"/>
          <w:rPrChange w:id="2022" w:author="Welker, Greg" w:date="2025-12-18T11:57:00Z" w16du:dateUtc="2025-12-18T17:57:00Z">
            <w:rPr>
              <w:strike/>
              <w:color w:val="0000FF"/>
              <w:sz w:val="24"/>
              <w:szCs w:val="24"/>
            </w:rPr>
          </w:rPrChange>
        </w:rPr>
        <w:t>#870,</w:t>
      </w:r>
      <w:r w:rsidRPr="000F7E82">
        <w:rPr>
          <w:strike/>
          <w:color w:val="0000FF"/>
          <w:spacing w:val="-6"/>
          <w:rPrChange w:id="2023" w:author="Welker, Greg" w:date="2025-12-18T11:57:00Z" w16du:dateUtc="2025-12-18T17:57:00Z">
            <w:rPr>
              <w:strike/>
              <w:color w:val="0000FF"/>
              <w:spacing w:val="-6"/>
              <w:sz w:val="24"/>
              <w:szCs w:val="24"/>
            </w:rPr>
          </w:rPrChange>
        </w:rPr>
        <w:t xml:space="preserve"> </w:t>
      </w:r>
      <w:r w:rsidRPr="000F7E82">
        <w:rPr>
          <w:strike/>
          <w:color w:val="0000FF"/>
          <w:rPrChange w:id="2024" w:author="Welker, Greg" w:date="2025-12-18T11:57:00Z" w16du:dateUtc="2025-12-18T17:57:00Z">
            <w:rPr>
              <w:strike/>
              <w:color w:val="0000FF"/>
              <w:sz w:val="24"/>
              <w:szCs w:val="24"/>
            </w:rPr>
          </w:rPrChange>
        </w:rPr>
        <w:t>which</w:t>
      </w:r>
      <w:r w:rsidRPr="000F7E82">
        <w:rPr>
          <w:strike/>
          <w:color w:val="0000FF"/>
          <w:spacing w:val="-6"/>
          <w:rPrChange w:id="2025" w:author="Welker, Greg" w:date="2025-12-18T11:57:00Z" w16du:dateUtc="2025-12-18T17:57:00Z">
            <w:rPr>
              <w:strike/>
              <w:color w:val="0000FF"/>
              <w:spacing w:val="-6"/>
              <w:sz w:val="24"/>
              <w:szCs w:val="24"/>
            </w:rPr>
          </w:rPrChange>
        </w:rPr>
        <w:t xml:space="preserve"> </w:t>
      </w:r>
      <w:r w:rsidRPr="000F7E82">
        <w:rPr>
          <w:strike/>
          <w:color w:val="0000FF"/>
          <w:rPrChange w:id="2026" w:author="Welker, Greg" w:date="2025-12-18T11:57:00Z" w16du:dateUtc="2025-12-18T17:57:00Z">
            <w:rPr>
              <w:strike/>
              <w:color w:val="0000FF"/>
              <w:sz w:val="24"/>
              <w:szCs w:val="24"/>
            </w:rPr>
          </w:rPrChange>
        </w:rPr>
        <w:t>require</w:t>
      </w:r>
      <w:r w:rsidRPr="000F7E82">
        <w:rPr>
          <w:strike/>
          <w:color w:val="0000FF"/>
          <w:spacing w:val="-4"/>
          <w:rPrChange w:id="2027" w:author="Welker, Greg" w:date="2025-12-18T11:57:00Z" w16du:dateUtc="2025-12-18T17:57:00Z">
            <w:rPr>
              <w:strike/>
              <w:color w:val="0000FF"/>
              <w:spacing w:val="-4"/>
              <w:sz w:val="24"/>
              <w:szCs w:val="24"/>
            </w:rPr>
          </w:rPrChange>
        </w:rPr>
        <w:t xml:space="preserve"> </w:t>
      </w:r>
      <w:r w:rsidRPr="000F7E82">
        <w:rPr>
          <w:strike/>
          <w:color w:val="0000FF"/>
          <w:rPrChange w:id="2028" w:author="Welker, Greg" w:date="2025-12-18T11:57:00Z" w16du:dateUtc="2025-12-18T17:57:00Z">
            <w:rPr>
              <w:strike/>
              <w:color w:val="0000FF"/>
              <w:sz w:val="24"/>
              <w:szCs w:val="24"/>
            </w:rPr>
          </w:rPrChange>
        </w:rPr>
        <w:t>an</w:t>
      </w:r>
      <w:r w:rsidRPr="000F7E82">
        <w:rPr>
          <w:strike/>
          <w:color w:val="0000FF"/>
          <w:spacing w:val="-6"/>
          <w:rPrChange w:id="2029" w:author="Welker, Greg" w:date="2025-12-18T11:57:00Z" w16du:dateUtc="2025-12-18T17:57:00Z">
            <w:rPr>
              <w:strike/>
              <w:color w:val="0000FF"/>
              <w:spacing w:val="-6"/>
              <w:sz w:val="24"/>
              <w:szCs w:val="24"/>
            </w:rPr>
          </w:rPrChange>
        </w:rPr>
        <w:t xml:space="preserve"> </w:t>
      </w:r>
      <w:r w:rsidRPr="000F7E82">
        <w:rPr>
          <w:strike/>
          <w:color w:val="0000FF"/>
          <w:rPrChange w:id="2030" w:author="Welker, Greg" w:date="2025-12-18T11:57:00Z" w16du:dateUtc="2025-12-18T17:57:00Z">
            <w:rPr>
              <w:strike/>
              <w:color w:val="0000FF"/>
              <w:sz w:val="24"/>
              <w:szCs w:val="24"/>
            </w:rPr>
          </w:rPrChange>
        </w:rPr>
        <w:t>insurer</w:t>
      </w:r>
      <w:r w:rsidRPr="000F7E82">
        <w:rPr>
          <w:strike/>
          <w:color w:val="0000FF"/>
          <w:spacing w:val="-4"/>
          <w:rPrChange w:id="2031" w:author="Welker, Greg" w:date="2025-12-18T11:57:00Z" w16du:dateUtc="2025-12-18T17:57:00Z">
            <w:rPr>
              <w:strike/>
              <w:color w:val="0000FF"/>
              <w:spacing w:val="-4"/>
              <w:sz w:val="24"/>
              <w:szCs w:val="24"/>
            </w:rPr>
          </w:rPrChange>
        </w:rPr>
        <w:t xml:space="preserve"> </w:t>
      </w:r>
      <w:r w:rsidRPr="000F7E82">
        <w:rPr>
          <w:strike/>
          <w:color w:val="0000FF"/>
          <w:rPrChange w:id="2032" w:author="Welker, Greg" w:date="2025-12-18T11:57:00Z" w16du:dateUtc="2025-12-18T17:57:00Z">
            <w:rPr>
              <w:strike/>
              <w:color w:val="0000FF"/>
              <w:sz w:val="24"/>
              <w:szCs w:val="24"/>
            </w:rPr>
          </w:rPrChange>
        </w:rPr>
        <w:t>to</w:t>
      </w:r>
      <w:r w:rsidRPr="000F7E82">
        <w:rPr>
          <w:strike/>
          <w:color w:val="0000FF"/>
          <w:spacing w:val="-6"/>
          <w:rPrChange w:id="2033" w:author="Welker, Greg" w:date="2025-12-18T11:57:00Z" w16du:dateUtc="2025-12-18T17:57:00Z">
            <w:rPr>
              <w:strike/>
              <w:color w:val="0000FF"/>
              <w:spacing w:val="-6"/>
              <w:sz w:val="24"/>
              <w:szCs w:val="24"/>
            </w:rPr>
          </w:rPrChange>
        </w:rPr>
        <w:t xml:space="preserve"> </w:t>
      </w:r>
      <w:r w:rsidRPr="000F7E82">
        <w:rPr>
          <w:strike/>
          <w:color w:val="0000FF"/>
          <w:rPrChange w:id="2034" w:author="Welker, Greg" w:date="2025-12-18T11:57:00Z" w16du:dateUtc="2025-12-18T17:57:00Z">
            <w:rPr>
              <w:strike/>
              <w:color w:val="0000FF"/>
              <w:sz w:val="24"/>
              <w:szCs w:val="24"/>
            </w:rPr>
          </w:rPrChange>
        </w:rPr>
        <w:t>be</w:t>
      </w:r>
      <w:r w:rsidRPr="000F7E82">
        <w:rPr>
          <w:strike/>
          <w:color w:val="0000FF"/>
          <w:spacing w:val="-7"/>
          <w:rPrChange w:id="2035" w:author="Welker, Greg" w:date="2025-12-18T11:57:00Z" w16du:dateUtc="2025-12-18T17:57:00Z">
            <w:rPr>
              <w:strike/>
              <w:color w:val="0000FF"/>
              <w:spacing w:val="-7"/>
              <w:sz w:val="24"/>
              <w:szCs w:val="24"/>
            </w:rPr>
          </w:rPrChange>
        </w:rPr>
        <w:t xml:space="preserve"> </w:t>
      </w:r>
      <w:r w:rsidRPr="000F7E82">
        <w:rPr>
          <w:strike/>
          <w:color w:val="0000FF"/>
          <w:rPrChange w:id="2036" w:author="Welker, Greg" w:date="2025-12-18T11:57:00Z" w16du:dateUtc="2025-12-18T17:57:00Z">
            <w:rPr>
              <w:strike/>
              <w:color w:val="0000FF"/>
              <w:sz w:val="24"/>
              <w:szCs w:val="24"/>
            </w:rPr>
          </w:rPrChange>
        </w:rPr>
        <w:t>authorized</w:t>
      </w:r>
      <w:r w:rsidRPr="000F7E82">
        <w:rPr>
          <w:strike/>
          <w:color w:val="0000FF"/>
          <w:spacing w:val="-6"/>
          <w:rPrChange w:id="2037" w:author="Welker, Greg" w:date="2025-12-18T11:57:00Z" w16du:dateUtc="2025-12-18T17:57:00Z">
            <w:rPr>
              <w:strike/>
              <w:color w:val="0000FF"/>
              <w:spacing w:val="-6"/>
              <w:sz w:val="24"/>
              <w:szCs w:val="24"/>
            </w:rPr>
          </w:rPrChange>
        </w:rPr>
        <w:t xml:space="preserve"> </w:t>
      </w:r>
      <w:r w:rsidRPr="000F7E82">
        <w:rPr>
          <w:strike/>
          <w:color w:val="0000FF"/>
          <w:rPrChange w:id="2038" w:author="Welker, Greg" w:date="2025-12-18T11:57:00Z" w16du:dateUtc="2025-12-18T17:57:00Z">
            <w:rPr>
              <w:strike/>
              <w:color w:val="0000FF"/>
              <w:sz w:val="24"/>
              <w:szCs w:val="24"/>
            </w:rPr>
          </w:rPrChange>
        </w:rPr>
        <w:t>in</w:t>
      </w:r>
      <w:r w:rsidRPr="000F7E82">
        <w:rPr>
          <w:strike/>
          <w:color w:val="0000FF"/>
          <w:spacing w:val="-6"/>
          <w:rPrChange w:id="2039" w:author="Welker, Greg" w:date="2025-12-18T11:57:00Z" w16du:dateUtc="2025-12-18T17:57:00Z">
            <w:rPr>
              <w:strike/>
              <w:color w:val="0000FF"/>
              <w:spacing w:val="-6"/>
              <w:sz w:val="24"/>
              <w:szCs w:val="24"/>
            </w:rPr>
          </w:rPrChange>
        </w:rPr>
        <w:t xml:space="preserve"> </w:t>
      </w:r>
      <w:r w:rsidRPr="000F7E82">
        <w:rPr>
          <w:strike/>
          <w:color w:val="0000FF"/>
          <w:rPrChange w:id="2040" w:author="Welker, Greg" w:date="2025-12-18T11:57:00Z" w16du:dateUtc="2025-12-18T17:57:00Z">
            <w:rPr>
              <w:strike/>
              <w:color w:val="0000FF"/>
              <w:sz w:val="24"/>
              <w:szCs w:val="24"/>
            </w:rPr>
          </w:rPrChange>
        </w:rPr>
        <w:t>its</w:t>
      </w:r>
      <w:r w:rsidRPr="000F7E82">
        <w:rPr>
          <w:strike/>
          <w:color w:val="0000FF"/>
          <w:spacing w:val="-8"/>
          <w:rPrChange w:id="2041" w:author="Welker, Greg" w:date="2025-12-18T11:57:00Z" w16du:dateUtc="2025-12-18T17:57:00Z">
            <w:rPr>
              <w:strike/>
              <w:color w:val="0000FF"/>
              <w:spacing w:val="-8"/>
              <w:sz w:val="24"/>
              <w:szCs w:val="24"/>
            </w:rPr>
          </w:rPrChange>
        </w:rPr>
        <w:t xml:space="preserve"> </w:t>
      </w:r>
      <w:r w:rsidRPr="000F7E82">
        <w:rPr>
          <w:strike/>
          <w:color w:val="0000FF"/>
          <w:rPrChange w:id="2042" w:author="Welker, Greg" w:date="2025-12-18T11:57:00Z" w16du:dateUtc="2025-12-18T17:57:00Z">
            <w:rPr>
              <w:strike/>
              <w:color w:val="0000FF"/>
              <w:sz w:val="24"/>
              <w:szCs w:val="24"/>
            </w:rPr>
          </w:rPrChange>
        </w:rPr>
        <w:t>domiciliary</w:t>
      </w:r>
      <w:r w:rsidRPr="000F7E82">
        <w:rPr>
          <w:strike/>
          <w:color w:val="0000FF"/>
          <w:spacing w:val="-3"/>
          <w:rPrChange w:id="2043" w:author="Welker, Greg" w:date="2025-12-18T11:57:00Z" w16du:dateUtc="2025-12-18T17:57:00Z">
            <w:rPr>
              <w:strike/>
              <w:color w:val="0000FF"/>
              <w:spacing w:val="-3"/>
              <w:sz w:val="24"/>
              <w:szCs w:val="24"/>
            </w:rPr>
          </w:rPrChange>
        </w:rPr>
        <w:t xml:space="preserve"> </w:t>
      </w:r>
      <w:r w:rsidRPr="000F7E82">
        <w:rPr>
          <w:strike/>
          <w:color w:val="0000FF"/>
          <w:rPrChange w:id="2044" w:author="Welker, Greg" w:date="2025-12-18T11:57:00Z" w16du:dateUtc="2025-12-18T17:57:00Z">
            <w:rPr>
              <w:strike/>
              <w:color w:val="0000FF"/>
              <w:sz w:val="24"/>
              <w:szCs w:val="24"/>
            </w:rPr>
          </w:rPrChange>
        </w:rPr>
        <w:t>state</w:t>
      </w:r>
      <w:r w:rsidRPr="000F7E82">
        <w:rPr>
          <w:strike/>
          <w:color w:val="0000FF"/>
          <w:spacing w:val="-4"/>
          <w:rPrChange w:id="2045" w:author="Welker, Greg" w:date="2025-12-18T11:57:00Z" w16du:dateUtc="2025-12-18T17:57:00Z">
            <w:rPr>
              <w:strike/>
              <w:color w:val="0000FF"/>
              <w:spacing w:val="-4"/>
              <w:sz w:val="24"/>
              <w:szCs w:val="24"/>
            </w:rPr>
          </w:rPrChange>
        </w:rPr>
        <w:t xml:space="preserve"> </w:t>
      </w:r>
      <w:r w:rsidRPr="000F7E82">
        <w:rPr>
          <w:strike/>
          <w:color w:val="0000FF"/>
          <w:rPrChange w:id="2046" w:author="Welker, Greg" w:date="2025-12-18T11:57:00Z" w16du:dateUtc="2025-12-18T17:57:00Z">
            <w:rPr>
              <w:strike/>
              <w:color w:val="0000FF"/>
              <w:sz w:val="24"/>
              <w:szCs w:val="24"/>
            </w:rPr>
          </w:rPrChange>
        </w:rPr>
        <w:t>to</w:t>
      </w:r>
      <w:r w:rsidRPr="000F7E82">
        <w:rPr>
          <w:strike/>
          <w:color w:val="0000FF"/>
          <w:spacing w:val="-3"/>
          <w:rPrChange w:id="2047" w:author="Welker, Greg" w:date="2025-12-18T11:57:00Z" w16du:dateUtc="2025-12-18T17:57:00Z">
            <w:rPr>
              <w:strike/>
              <w:color w:val="0000FF"/>
              <w:spacing w:val="-3"/>
              <w:sz w:val="24"/>
              <w:szCs w:val="24"/>
            </w:rPr>
          </w:rPrChange>
        </w:rPr>
        <w:t xml:space="preserve"> </w:t>
      </w:r>
      <w:r w:rsidRPr="000F7E82">
        <w:rPr>
          <w:strike/>
          <w:color w:val="0000FF"/>
          <w:rPrChange w:id="2048" w:author="Welker, Greg" w:date="2025-12-18T11:57:00Z" w16du:dateUtc="2025-12-18T17:57:00Z">
            <w:rPr>
              <w:strike/>
              <w:color w:val="0000FF"/>
              <w:sz w:val="24"/>
              <w:szCs w:val="24"/>
            </w:rPr>
          </w:rPrChange>
        </w:rPr>
        <w:t>write</w:t>
      </w:r>
      <w:r w:rsidRPr="000F7E82">
        <w:rPr>
          <w:strike/>
          <w:color w:val="0000FF"/>
          <w:spacing w:val="-7"/>
          <w:rPrChange w:id="2049" w:author="Welker, Greg" w:date="2025-12-18T11:57:00Z" w16du:dateUtc="2025-12-18T17:57:00Z">
            <w:rPr>
              <w:strike/>
              <w:color w:val="0000FF"/>
              <w:spacing w:val="-7"/>
              <w:sz w:val="24"/>
              <w:szCs w:val="24"/>
            </w:rPr>
          </w:rPrChange>
        </w:rPr>
        <w:t xml:space="preserve"> </w:t>
      </w:r>
      <w:r w:rsidRPr="000F7E82">
        <w:rPr>
          <w:strike/>
          <w:color w:val="0000FF"/>
          <w:rPrChange w:id="2050" w:author="Welker, Greg" w:date="2025-12-18T11:57:00Z" w16du:dateUtc="2025-12-18T17:57:00Z">
            <w:rPr>
              <w:strike/>
              <w:color w:val="0000FF"/>
              <w:sz w:val="24"/>
              <w:szCs w:val="24"/>
            </w:rPr>
          </w:rPrChange>
        </w:rPr>
        <w:t>the</w:t>
      </w:r>
      <w:r w:rsidRPr="000F7E82">
        <w:rPr>
          <w:strike/>
          <w:color w:val="0000FF"/>
          <w:spacing w:val="-6"/>
          <w:rPrChange w:id="2051" w:author="Welker, Greg" w:date="2025-12-18T11:57:00Z" w16du:dateUtc="2025-12-18T17:57:00Z">
            <w:rPr>
              <w:strike/>
              <w:color w:val="0000FF"/>
              <w:spacing w:val="-6"/>
              <w:sz w:val="24"/>
              <w:szCs w:val="24"/>
            </w:rPr>
          </w:rPrChange>
        </w:rPr>
        <w:t xml:space="preserve"> </w:t>
      </w:r>
      <w:r w:rsidRPr="000F7E82">
        <w:rPr>
          <w:strike/>
          <w:color w:val="0000FF"/>
          <w:rPrChange w:id="2052" w:author="Welker, Greg" w:date="2025-12-18T11:57:00Z" w16du:dateUtc="2025-12-18T17:57:00Z">
            <w:rPr>
              <w:strike/>
              <w:color w:val="0000FF"/>
              <w:sz w:val="24"/>
              <w:szCs w:val="24"/>
            </w:rPr>
          </w:rPrChange>
        </w:rPr>
        <w:t>TOI</w:t>
      </w:r>
      <w:r w:rsidRPr="000F7E82">
        <w:rPr>
          <w:strike/>
          <w:color w:val="0000FF"/>
          <w:spacing w:val="-4"/>
          <w:rPrChange w:id="2053" w:author="Welker, Greg" w:date="2025-12-18T11:57:00Z" w16du:dateUtc="2025-12-18T17:57:00Z">
            <w:rPr>
              <w:strike/>
              <w:color w:val="0000FF"/>
              <w:spacing w:val="-4"/>
              <w:sz w:val="24"/>
              <w:szCs w:val="24"/>
            </w:rPr>
          </w:rPrChange>
        </w:rPr>
        <w:t xml:space="preserve"> </w:t>
      </w:r>
      <w:r w:rsidRPr="000F7E82">
        <w:rPr>
          <w:strike/>
          <w:color w:val="0000FF"/>
          <w:rPrChange w:id="2054" w:author="Welker, Greg" w:date="2025-12-18T11:57:00Z" w16du:dateUtc="2025-12-18T17:57:00Z">
            <w:rPr>
              <w:strike/>
              <w:color w:val="0000FF"/>
              <w:sz w:val="24"/>
              <w:szCs w:val="24"/>
            </w:rPr>
          </w:rPrChange>
        </w:rPr>
        <w:t>that</w:t>
      </w:r>
      <w:r w:rsidRPr="000F7E82">
        <w:rPr>
          <w:strike/>
          <w:color w:val="0000FF"/>
          <w:spacing w:val="-5"/>
          <w:rPrChange w:id="2055" w:author="Welker, Greg" w:date="2025-12-18T11:57:00Z" w16du:dateUtc="2025-12-18T17:57:00Z">
            <w:rPr>
              <w:strike/>
              <w:color w:val="0000FF"/>
              <w:spacing w:val="-5"/>
              <w:sz w:val="24"/>
              <w:szCs w:val="24"/>
            </w:rPr>
          </w:rPrChange>
        </w:rPr>
        <w:t xml:space="preserve"> </w:t>
      </w:r>
      <w:r w:rsidRPr="000F7E82">
        <w:rPr>
          <w:strike/>
          <w:color w:val="0000FF"/>
          <w:rPrChange w:id="2056" w:author="Welker, Greg" w:date="2025-12-18T11:57:00Z" w16du:dateUtc="2025-12-18T17:57:00Z">
            <w:rPr>
              <w:strike/>
              <w:color w:val="0000FF"/>
              <w:sz w:val="24"/>
              <w:szCs w:val="24"/>
            </w:rPr>
          </w:rPrChange>
        </w:rPr>
        <w:t>it</w:t>
      </w:r>
      <w:r w:rsidRPr="000F7E82">
        <w:rPr>
          <w:strike/>
          <w:color w:val="0000FF"/>
          <w:spacing w:val="-7"/>
          <w:rPrChange w:id="2057" w:author="Welker, Greg" w:date="2025-12-18T11:57:00Z" w16du:dateUtc="2025-12-18T17:57:00Z">
            <w:rPr>
              <w:strike/>
              <w:color w:val="0000FF"/>
              <w:spacing w:val="-7"/>
              <w:sz w:val="24"/>
              <w:szCs w:val="24"/>
            </w:rPr>
          </w:rPrChange>
        </w:rPr>
        <w:t xml:space="preserve"> </w:t>
      </w:r>
      <w:r w:rsidRPr="000F7E82">
        <w:rPr>
          <w:strike/>
          <w:color w:val="0000FF"/>
          <w:rPrChange w:id="2058" w:author="Welker, Greg" w:date="2025-12-18T11:57:00Z" w16du:dateUtc="2025-12-18T17:57:00Z">
            <w:rPr>
              <w:strike/>
              <w:color w:val="0000FF"/>
              <w:sz w:val="24"/>
              <w:szCs w:val="24"/>
            </w:rPr>
          </w:rPrChange>
        </w:rPr>
        <w:t>writes</w:t>
      </w:r>
      <w:r w:rsidRPr="000F7E82">
        <w:rPr>
          <w:strike/>
          <w:color w:val="0000FF"/>
          <w:spacing w:val="-5"/>
          <w:rPrChange w:id="2059" w:author="Welker, Greg" w:date="2025-12-18T11:57:00Z" w16du:dateUtc="2025-12-18T17:57:00Z">
            <w:rPr>
              <w:strike/>
              <w:color w:val="0000FF"/>
              <w:spacing w:val="-5"/>
              <w:sz w:val="24"/>
              <w:szCs w:val="24"/>
            </w:rPr>
          </w:rPrChange>
        </w:rPr>
        <w:t xml:space="preserve"> </w:t>
      </w:r>
      <w:r w:rsidRPr="000F7E82">
        <w:rPr>
          <w:strike/>
          <w:color w:val="0000FF"/>
          <w:rPrChange w:id="2060" w:author="Welker, Greg" w:date="2025-12-18T11:57:00Z" w16du:dateUtc="2025-12-18T17:57:00Z">
            <w:rPr>
              <w:strike/>
              <w:color w:val="0000FF"/>
              <w:sz w:val="24"/>
              <w:szCs w:val="24"/>
            </w:rPr>
          </w:rPrChange>
        </w:rPr>
        <w:t>as</w:t>
      </w:r>
      <w:r w:rsidRPr="000F7E82">
        <w:rPr>
          <w:strike/>
          <w:color w:val="0000FF"/>
          <w:spacing w:val="-5"/>
          <w:rPrChange w:id="2061" w:author="Welker, Greg" w:date="2025-12-18T11:57:00Z" w16du:dateUtc="2025-12-18T17:57:00Z">
            <w:rPr>
              <w:strike/>
              <w:color w:val="0000FF"/>
              <w:spacing w:val="-5"/>
              <w:sz w:val="24"/>
              <w:szCs w:val="24"/>
            </w:rPr>
          </w:rPrChange>
        </w:rPr>
        <w:t xml:space="preserve"> </w:t>
      </w:r>
      <w:r w:rsidRPr="000F7E82">
        <w:rPr>
          <w:strike/>
          <w:color w:val="0000FF"/>
          <w:rPrChange w:id="2062" w:author="Welker, Greg" w:date="2025-12-18T11:57:00Z" w16du:dateUtc="2025-12-18T17:57:00Z">
            <w:rPr>
              <w:strike/>
              <w:color w:val="0000FF"/>
              <w:sz w:val="24"/>
              <w:szCs w:val="24"/>
            </w:rPr>
          </w:rPrChange>
        </w:rPr>
        <w:t>surplus lines coverage in the state where it is eligible and to have capital and surplus, or its equivalent, under the laws of its domiciliary</w:t>
      </w:r>
      <w:r w:rsidRPr="000F7E82">
        <w:rPr>
          <w:strike/>
          <w:color w:val="0000FF"/>
          <w:spacing w:val="-6"/>
          <w:rPrChange w:id="2063" w:author="Welker, Greg" w:date="2025-12-18T11:57:00Z" w16du:dateUtc="2025-12-18T17:57:00Z">
            <w:rPr>
              <w:strike/>
              <w:color w:val="0000FF"/>
              <w:spacing w:val="-6"/>
              <w:sz w:val="24"/>
              <w:szCs w:val="24"/>
            </w:rPr>
          </w:rPrChange>
        </w:rPr>
        <w:t xml:space="preserve"> </w:t>
      </w:r>
      <w:r w:rsidRPr="000F7E82">
        <w:rPr>
          <w:strike/>
          <w:color w:val="0000FF"/>
          <w:rPrChange w:id="2064" w:author="Welker, Greg" w:date="2025-12-18T11:57:00Z" w16du:dateUtc="2025-12-18T17:57:00Z">
            <w:rPr>
              <w:strike/>
              <w:color w:val="0000FF"/>
              <w:sz w:val="24"/>
              <w:szCs w:val="24"/>
            </w:rPr>
          </w:rPrChange>
        </w:rPr>
        <w:t>jurisdiction</w:t>
      </w:r>
      <w:r w:rsidRPr="000F7E82">
        <w:rPr>
          <w:strike/>
          <w:color w:val="0000FF"/>
          <w:spacing w:val="-6"/>
          <w:rPrChange w:id="2065" w:author="Welker, Greg" w:date="2025-12-18T11:57:00Z" w16du:dateUtc="2025-12-18T17:57:00Z">
            <w:rPr>
              <w:strike/>
              <w:color w:val="0000FF"/>
              <w:spacing w:val="-6"/>
              <w:sz w:val="24"/>
              <w:szCs w:val="24"/>
            </w:rPr>
          </w:rPrChange>
        </w:rPr>
        <w:t xml:space="preserve"> </w:t>
      </w:r>
      <w:r w:rsidRPr="000F7E82">
        <w:rPr>
          <w:strike/>
          <w:color w:val="0000FF"/>
          <w:rPrChange w:id="2066" w:author="Welker, Greg" w:date="2025-12-18T11:57:00Z" w16du:dateUtc="2025-12-18T17:57:00Z">
            <w:rPr>
              <w:strike/>
              <w:color w:val="0000FF"/>
              <w:sz w:val="24"/>
              <w:szCs w:val="24"/>
            </w:rPr>
          </w:rPrChange>
        </w:rPr>
        <w:t>equaling</w:t>
      </w:r>
      <w:r w:rsidRPr="000F7E82">
        <w:rPr>
          <w:strike/>
          <w:color w:val="0000FF"/>
          <w:spacing w:val="-6"/>
          <w:rPrChange w:id="2067" w:author="Welker, Greg" w:date="2025-12-18T11:57:00Z" w16du:dateUtc="2025-12-18T17:57:00Z">
            <w:rPr>
              <w:strike/>
              <w:color w:val="0000FF"/>
              <w:spacing w:val="-6"/>
              <w:sz w:val="24"/>
              <w:szCs w:val="24"/>
            </w:rPr>
          </w:rPrChange>
        </w:rPr>
        <w:t xml:space="preserve"> </w:t>
      </w:r>
      <w:r w:rsidRPr="000F7E82">
        <w:rPr>
          <w:strike/>
          <w:color w:val="0000FF"/>
          <w:rPrChange w:id="2068" w:author="Welker, Greg" w:date="2025-12-18T11:57:00Z" w16du:dateUtc="2025-12-18T17:57:00Z">
            <w:rPr>
              <w:strike/>
              <w:color w:val="0000FF"/>
              <w:sz w:val="24"/>
              <w:szCs w:val="24"/>
            </w:rPr>
          </w:rPrChange>
        </w:rPr>
        <w:t>the</w:t>
      </w:r>
      <w:r w:rsidRPr="000F7E82">
        <w:rPr>
          <w:strike/>
          <w:color w:val="0000FF"/>
          <w:spacing w:val="-6"/>
          <w:rPrChange w:id="2069" w:author="Welker, Greg" w:date="2025-12-18T11:57:00Z" w16du:dateUtc="2025-12-18T17:57:00Z">
            <w:rPr>
              <w:strike/>
              <w:color w:val="0000FF"/>
              <w:spacing w:val="-6"/>
              <w:sz w:val="24"/>
              <w:szCs w:val="24"/>
            </w:rPr>
          </w:rPrChange>
        </w:rPr>
        <w:t xml:space="preserve"> </w:t>
      </w:r>
      <w:r w:rsidRPr="000F7E82">
        <w:rPr>
          <w:strike/>
          <w:color w:val="0000FF"/>
          <w:rPrChange w:id="2070" w:author="Welker, Greg" w:date="2025-12-18T11:57:00Z" w16du:dateUtc="2025-12-18T17:57:00Z">
            <w:rPr>
              <w:strike/>
              <w:color w:val="0000FF"/>
              <w:sz w:val="24"/>
              <w:szCs w:val="24"/>
            </w:rPr>
          </w:rPrChange>
        </w:rPr>
        <w:t>greater</w:t>
      </w:r>
      <w:r w:rsidRPr="000F7E82">
        <w:rPr>
          <w:strike/>
          <w:color w:val="0000FF"/>
          <w:spacing w:val="-6"/>
          <w:rPrChange w:id="2071" w:author="Welker, Greg" w:date="2025-12-18T11:57:00Z" w16du:dateUtc="2025-12-18T17:57:00Z">
            <w:rPr>
              <w:strike/>
              <w:color w:val="0000FF"/>
              <w:spacing w:val="-6"/>
              <w:sz w:val="24"/>
              <w:szCs w:val="24"/>
            </w:rPr>
          </w:rPrChange>
        </w:rPr>
        <w:t xml:space="preserve"> </w:t>
      </w:r>
      <w:r w:rsidRPr="000F7E82">
        <w:rPr>
          <w:strike/>
          <w:color w:val="0000FF"/>
          <w:rPrChange w:id="2072" w:author="Welker, Greg" w:date="2025-12-18T11:57:00Z" w16du:dateUtc="2025-12-18T17:57:00Z">
            <w:rPr>
              <w:strike/>
              <w:color w:val="0000FF"/>
              <w:sz w:val="24"/>
              <w:szCs w:val="24"/>
            </w:rPr>
          </w:rPrChange>
        </w:rPr>
        <w:t>of:</w:t>
      </w:r>
      <w:r w:rsidRPr="000F7E82">
        <w:rPr>
          <w:strike/>
          <w:color w:val="0000FF"/>
          <w:spacing w:val="-7"/>
          <w:rPrChange w:id="2073" w:author="Welker, Greg" w:date="2025-12-18T11:57:00Z" w16du:dateUtc="2025-12-18T17:57:00Z">
            <w:rPr>
              <w:strike/>
              <w:color w:val="0000FF"/>
              <w:spacing w:val="-7"/>
              <w:sz w:val="24"/>
              <w:szCs w:val="24"/>
            </w:rPr>
          </w:rPrChange>
        </w:rPr>
        <w:t xml:space="preserve"> </w:t>
      </w:r>
      <w:r w:rsidRPr="000F7E82">
        <w:rPr>
          <w:strike/>
          <w:color w:val="0000FF"/>
          <w:rPrChange w:id="2074" w:author="Welker, Greg" w:date="2025-12-18T11:57:00Z" w16du:dateUtc="2025-12-18T17:57:00Z">
            <w:rPr>
              <w:strike/>
              <w:color w:val="0000FF"/>
              <w:sz w:val="24"/>
              <w:szCs w:val="24"/>
            </w:rPr>
          </w:rPrChange>
        </w:rPr>
        <w:t>1)</w:t>
      </w:r>
      <w:r w:rsidRPr="000F7E82">
        <w:rPr>
          <w:strike/>
          <w:color w:val="0000FF"/>
          <w:spacing w:val="-6"/>
          <w:rPrChange w:id="2075" w:author="Welker, Greg" w:date="2025-12-18T11:57:00Z" w16du:dateUtc="2025-12-18T17:57:00Z">
            <w:rPr>
              <w:strike/>
              <w:color w:val="0000FF"/>
              <w:spacing w:val="-6"/>
              <w:sz w:val="24"/>
              <w:szCs w:val="24"/>
            </w:rPr>
          </w:rPrChange>
        </w:rPr>
        <w:t xml:space="preserve"> </w:t>
      </w:r>
      <w:r w:rsidRPr="000F7E82">
        <w:rPr>
          <w:strike/>
          <w:color w:val="0000FF"/>
          <w:rPrChange w:id="2076" w:author="Welker, Greg" w:date="2025-12-18T11:57:00Z" w16du:dateUtc="2025-12-18T17:57:00Z">
            <w:rPr>
              <w:strike/>
              <w:color w:val="0000FF"/>
              <w:sz w:val="24"/>
              <w:szCs w:val="24"/>
            </w:rPr>
          </w:rPrChange>
        </w:rPr>
        <w:t>the</w:t>
      </w:r>
      <w:r w:rsidRPr="000F7E82">
        <w:rPr>
          <w:strike/>
          <w:color w:val="0000FF"/>
          <w:spacing w:val="-6"/>
          <w:rPrChange w:id="2077" w:author="Welker, Greg" w:date="2025-12-18T11:57:00Z" w16du:dateUtc="2025-12-18T17:57:00Z">
            <w:rPr>
              <w:strike/>
              <w:color w:val="0000FF"/>
              <w:spacing w:val="-6"/>
              <w:sz w:val="24"/>
              <w:szCs w:val="24"/>
            </w:rPr>
          </w:rPrChange>
        </w:rPr>
        <w:t xml:space="preserve"> </w:t>
      </w:r>
      <w:r w:rsidRPr="000F7E82">
        <w:rPr>
          <w:strike/>
          <w:color w:val="0000FF"/>
          <w:rPrChange w:id="2078" w:author="Welker, Greg" w:date="2025-12-18T11:57:00Z" w16du:dateUtc="2025-12-18T17:57:00Z">
            <w:rPr>
              <w:strike/>
              <w:color w:val="0000FF"/>
              <w:sz w:val="24"/>
              <w:szCs w:val="24"/>
            </w:rPr>
          </w:rPrChange>
        </w:rPr>
        <w:t>minimum</w:t>
      </w:r>
      <w:r w:rsidRPr="000F7E82">
        <w:rPr>
          <w:strike/>
          <w:color w:val="0000FF"/>
          <w:spacing w:val="-6"/>
          <w:rPrChange w:id="2079" w:author="Welker, Greg" w:date="2025-12-18T11:57:00Z" w16du:dateUtc="2025-12-18T17:57:00Z">
            <w:rPr>
              <w:strike/>
              <w:color w:val="0000FF"/>
              <w:spacing w:val="-6"/>
              <w:sz w:val="24"/>
              <w:szCs w:val="24"/>
            </w:rPr>
          </w:rPrChange>
        </w:rPr>
        <w:t xml:space="preserve"> </w:t>
      </w:r>
      <w:r w:rsidRPr="000F7E82">
        <w:rPr>
          <w:strike/>
          <w:color w:val="0000FF"/>
          <w:rPrChange w:id="2080" w:author="Welker, Greg" w:date="2025-12-18T11:57:00Z" w16du:dateUtc="2025-12-18T17:57:00Z">
            <w:rPr>
              <w:strike/>
              <w:color w:val="0000FF"/>
              <w:sz w:val="24"/>
              <w:szCs w:val="24"/>
            </w:rPr>
          </w:rPrChange>
        </w:rPr>
        <w:t>capital</w:t>
      </w:r>
      <w:r w:rsidRPr="000F7E82">
        <w:rPr>
          <w:strike/>
          <w:color w:val="0000FF"/>
          <w:spacing w:val="-7"/>
          <w:rPrChange w:id="2081" w:author="Welker, Greg" w:date="2025-12-18T11:57:00Z" w16du:dateUtc="2025-12-18T17:57:00Z">
            <w:rPr>
              <w:strike/>
              <w:color w:val="0000FF"/>
              <w:spacing w:val="-7"/>
              <w:sz w:val="24"/>
              <w:szCs w:val="24"/>
            </w:rPr>
          </w:rPrChange>
        </w:rPr>
        <w:t xml:space="preserve"> </w:t>
      </w:r>
      <w:r w:rsidRPr="000F7E82">
        <w:rPr>
          <w:strike/>
          <w:color w:val="0000FF"/>
          <w:rPrChange w:id="2082" w:author="Welker, Greg" w:date="2025-12-18T11:57:00Z" w16du:dateUtc="2025-12-18T17:57:00Z">
            <w:rPr>
              <w:strike/>
              <w:color w:val="0000FF"/>
              <w:sz w:val="24"/>
              <w:szCs w:val="24"/>
            </w:rPr>
          </w:rPrChange>
        </w:rPr>
        <w:t>and</w:t>
      </w:r>
      <w:r w:rsidRPr="000F7E82">
        <w:rPr>
          <w:strike/>
          <w:color w:val="0000FF"/>
          <w:spacing w:val="-6"/>
          <w:rPrChange w:id="2083" w:author="Welker, Greg" w:date="2025-12-18T11:57:00Z" w16du:dateUtc="2025-12-18T17:57:00Z">
            <w:rPr>
              <w:strike/>
              <w:color w:val="0000FF"/>
              <w:spacing w:val="-6"/>
              <w:sz w:val="24"/>
              <w:szCs w:val="24"/>
            </w:rPr>
          </w:rPrChange>
        </w:rPr>
        <w:t xml:space="preserve"> </w:t>
      </w:r>
      <w:r w:rsidRPr="000F7E82">
        <w:rPr>
          <w:strike/>
          <w:color w:val="0000FF"/>
          <w:rPrChange w:id="2084" w:author="Welker, Greg" w:date="2025-12-18T11:57:00Z" w16du:dateUtc="2025-12-18T17:57:00Z">
            <w:rPr>
              <w:strike/>
              <w:color w:val="0000FF"/>
              <w:sz w:val="24"/>
              <w:szCs w:val="24"/>
            </w:rPr>
          </w:rPrChange>
        </w:rPr>
        <w:t>surplus</w:t>
      </w:r>
      <w:r w:rsidRPr="000F7E82">
        <w:rPr>
          <w:strike/>
          <w:color w:val="0000FF"/>
          <w:spacing w:val="-8"/>
          <w:rPrChange w:id="2085" w:author="Welker, Greg" w:date="2025-12-18T11:57:00Z" w16du:dateUtc="2025-12-18T17:57:00Z">
            <w:rPr>
              <w:strike/>
              <w:color w:val="0000FF"/>
              <w:spacing w:val="-8"/>
              <w:sz w:val="24"/>
              <w:szCs w:val="24"/>
            </w:rPr>
          </w:rPrChange>
        </w:rPr>
        <w:t xml:space="preserve"> </w:t>
      </w:r>
      <w:r w:rsidRPr="000F7E82">
        <w:rPr>
          <w:strike/>
          <w:color w:val="0000FF"/>
          <w:rPrChange w:id="2086" w:author="Welker, Greg" w:date="2025-12-18T11:57:00Z" w16du:dateUtc="2025-12-18T17:57:00Z">
            <w:rPr>
              <w:strike/>
              <w:color w:val="0000FF"/>
              <w:sz w:val="24"/>
              <w:szCs w:val="24"/>
            </w:rPr>
          </w:rPrChange>
        </w:rPr>
        <w:t>requirements</w:t>
      </w:r>
      <w:r w:rsidRPr="000F7E82">
        <w:rPr>
          <w:strike/>
          <w:color w:val="0000FF"/>
          <w:spacing w:val="-8"/>
          <w:rPrChange w:id="2087" w:author="Welker, Greg" w:date="2025-12-18T11:57:00Z" w16du:dateUtc="2025-12-18T17:57:00Z">
            <w:rPr>
              <w:strike/>
              <w:color w:val="0000FF"/>
              <w:spacing w:val="-8"/>
              <w:sz w:val="24"/>
              <w:szCs w:val="24"/>
            </w:rPr>
          </w:rPrChange>
        </w:rPr>
        <w:t xml:space="preserve"> </w:t>
      </w:r>
      <w:r w:rsidRPr="000F7E82">
        <w:rPr>
          <w:strike/>
          <w:color w:val="0000FF"/>
          <w:rPrChange w:id="2088" w:author="Welker, Greg" w:date="2025-12-18T11:57:00Z" w16du:dateUtc="2025-12-18T17:57:00Z">
            <w:rPr>
              <w:strike/>
              <w:color w:val="0000FF"/>
              <w:sz w:val="24"/>
              <w:szCs w:val="24"/>
            </w:rPr>
          </w:rPrChange>
        </w:rPr>
        <w:t>under</w:t>
      </w:r>
      <w:r w:rsidRPr="000F7E82">
        <w:rPr>
          <w:strike/>
          <w:color w:val="0000FF"/>
          <w:spacing w:val="-6"/>
          <w:rPrChange w:id="2089" w:author="Welker, Greg" w:date="2025-12-18T11:57:00Z" w16du:dateUtc="2025-12-18T17:57:00Z">
            <w:rPr>
              <w:strike/>
              <w:color w:val="0000FF"/>
              <w:spacing w:val="-6"/>
              <w:sz w:val="24"/>
              <w:szCs w:val="24"/>
            </w:rPr>
          </w:rPrChange>
        </w:rPr>
        <w:t xml:space="preserve"> </w:t>
      </w:r>
      <w:r w:rsidRPr="000F7E82">
        <w:rPr>
          <w:strike/>
          <w:color w:val="0000FF"/>
          <w:rPrChange w:id="2090" w:author="Welker, Greg" w:date="2025-12-18T11:57:00Z" w16du:dateUtc="2025-12-18T17:57:00Z">
            <w:rPr>
              <w:strike/>
              <w:color w:val="0000FF"/>
              <w:sz w:val="24"/>
              <w:szCs w:val="24"/>
            </w:rPr>
          </w:rPrChange>
        </w:rPr>
        <w:t>the</w:t>
      </w:r>
      <w:r w:rsidRPr="000F7E82">
        <w:rPr>
          <w:strike/>
          <w:color w:val="0000FF"/>
          <w:spacing w:val="-7"/>
          <w:rPrChange w:id="2091" w:author="Welker, Greg" w:date="2025-12-18T11:57:00Z" w16du:dateUtc="2025-12-18T17:57:00Z">
            <w:rPr>
              <w:strike/>
              <w:color w:val="0000FF"/>
              <w:spacing w:val="-7"/>
              <w:sz w:val="24"/>
              <w:szCs w:val="24"/>
            </w:rPr>
          </w:rPrChange>
        </w:rPr>
        <w:t xml:space="preserve"> </w:t>
      </w:r>
      <w:r w:rsidRPr="000F7E82">
        <w:rPr>
          <w:strike/>
          <w:color w:val="0000FF"/>
          <w:rPrChange w:id="2092" w:author="Welker, Greg" w:date="2025-12-18T11:57:00Z" w16du:dateUtc="2025-12-18T17:57:00Z">
            <w:rPr>
              <w:strike/>
              <w:color w:val="0000FF"/>
              <w:sz w:val="24"/>
              <w:szCs w:val="24"/>
            </w:rPr>
          </w:rPrChange>
        </w:rPr>
        <w:t>law</w:t>
      </w:r>
      <w:r w:rsidRPr="000F7E82">
        <w:rPr>
          <w:strike/>
          <w:color w:val="0000FF"/>
          <w:spacing w:val="-7"/>
          <w:rPrChange w:id="2093" w:author="Welker, Greg" w:date="2025-12-18T11:57:00Z" w16du:dateUtc="2025-12-18T17:57:00Z">
            <w:rPr>
              <w:strike/>
              <w:color w:val="0000FF"/>
              <w:spacing w:val="-7"/>
              <w:sz w:val="24"/>
              <w:szCs w:val="24"/>
            </w:rPr>
          </w:rPrChange>
        </w:rPr>
        <w:t xml:space="preserve"> </w:t>
      </w:r>
      <w:r w:rsidRPr="000F7E82">
        <w:rPr>
          <w:strike/>
          <w:color w:val="0000FF"/>
          <w:rPrChange w:id="2094" w:author="Welker, Greg" w:date="2025-12-18T11:57:00Z" w16du:dateUtc="2025-12-18T17:57:00Z">
            <w:rPr>
              <w:strike/>
              <w:color w:val="0000FF"/>
              <w:sz w:val="24"/>
              <w:szCs w:val="24"/>
            </w:rPr>
          </w:rPrChange>
        </w:rPr>
        <w:t>of</w:t>
      </w:r>
      <w:r w:rsidRPr="000F7E82">
        <w:rPr>
          <w:strike/>
          <w:color w:val="0000FF"/>
          <w:spacing w:val="-6"/>
          <w:rPrChange w:id="2095" w:author="Welker, Greg" w:date="2025-12-18T11:57:00Z" w16du:dateUtc="2025-12-18T17:57:00Z">
            <w:rPr>
              <w:strike/>
              <w:color w:val="0000FF"/>
              <w:spacing w:val="-6"/>
              <w:sz w:val="24"/>
              <w:szCs w:val="24"/>
            </w:rPr>
          </w:rPrChange>
        </w:rPr>
        <w:t xml:space="preserve"> </w:t>
      </w:r>
      <w:r w:rsidRPr="000F7E82">
        <w:rPr>
          <w:strike/>
          <w:color w:val="0000FF"/>
          <w:rPrChange w:id="2096" w:author="Welker, Greg" w:date="2025-12-18T11:57:00Z" w16du:dateUtc="2025-12-18T17:57:00Z">
            <w:rPr>
              <w:strike/>
              <w:color w:val="0000FF"/>
              <w:sz w:val="24"/>
              <w:szCs w:val="24"/>
            </w:rPr>
          </w:rPrChange>
        </w:rPr>
        <w:t>the home state of the insured; or 2) $15 million. The insurance commissioner in the insured’s home state may reduce or waive the capital and surplus requirements down to a minimum of $4.5 million after the insurance commissioner makes a finding of eligibility based on several factors set out in Model #870, such as the quality of management, the surplus of a parent company, and the reputation within the industry.</w:t>
      </w:r>
    </w:p>
    <w:p w14:paraId="41F81A1B" w14:textId="77777777" w:rsidR="00C422C7" w:rsidRPr="000F7E82" w:rsidRDefault="00C422C7" w:rsidP="003F0652">
      <w:pPr>
        <w:pStyle w:val="BodyText"/>
        <w:ind w:left="120"/>
        <w:rPr>
          <w:strike/>
          <w:color w:val="0000FF"/>
          <w:rPrChange w:id="2097" w:author="Welker, Greg" w:date="2025-12-18T11:57:00Z" w16du:dateUtc="2025-12-18T17:57:00Z">
            <w:rPr>
              <w:strike/>
              <w:color w:val="0000FF"/>
              <w:sz w:val="24"/>
              <w:szCs w:val="24"/>
            </w:rPr>
          </w:rPrChange>
        </w:rPr>
      </w:pPr>
    </w:p>
    <w:p w14:paraId="660E686E" w14:textId="77777777" w:rsidR="00C422C7" w:rsidRPr="000F7E82" w:rsidRDefault="00FB3884" w:rsidP="003F0652">
      <w:pPr>
        <w:pStyle w:val="BodyText"/>
        <w:ind w:left="120" w:right="156"/>
        <w:jc w:val="both"/>
        <w:rPr>
          <w:strike/>
          <w:color w:val="0000FF"/>
          <w:rPrChange w:id="2098" w:author="Welker, Greg" w:date="2025-12-18T11:57:00Z" w16du:dateUtc="2025-12-18T17:57:00Z">
            <w:rPr>
              <w:strike/>
              <w:color w:val="0000FF"/>
              <w:sz w:val="24"/>
              <w:szCs w:val="24"/>
            </w:rPr>
          </w:rPrChange>
        </w:rPr>
      </w:pPr>
      <w:r w:rsidRPr="000F7E82">
        <w:rPr>
          <w:strike/>
          <w:color w:val="0000FF"/>
          <w:rPrChange w:id="2099" w:author="Welker, Greg" w:date="2025-12-18T11:57:00Z" w16du:dateUtc="2025-12-18T17:57:00Z">
            <w:rPr>
              <w:strike/>
              <w:color w:val="0000FF"/>
              <w:sz w:val="24"/>
              <w:szCs w:val="24"/>
            </w:rPr>
          </w:rPrChange>
        </w:rPr>
        <w:t>In addition to eligibility requirements for U.S. domiciled insurers, the NRRA requires states to permit the placement of</w:t>
      </w:r>
      <w:r w:rsidRPr="000F7E82">
        <w:rPr>
          <w:strike/>
          <w:color w:val="0000FF"/>
          <w:spacing w:val="-6"/>
          <w:rPrChange w:id="2100" w:author="Welker, Greg" w:date="2025-12-18T11:57:00Z" w16du:dateUtc="2025-12-18T17:57:00Z">
            <w:rPr>
              <w:strike/>
              <w:color w:val="0000FF"/>
              <w:spacing w:val="-6"/>
              <w:sz w:val="24"/>
              <w:szCs w:val="24"/>
            </w:rPr>
          </w:rPrChange>
        </w:rPr>
        <w:t xml:space="preserve"> </w:t>
      </w:r>
      <w:r w:rsidRPr="000F7E82">
        <w:rPr>
          <w:strike/>
          <w:color w:val="0000FF"/>
          <w:rPrChange w:id="2101" w:author="Welker, Greg" w:date="2025-12-18T11:57:00Z" w16du:dateUtc="2025-12-18T17:57:00Z">
            <w:rPr>
              <w:strike/>
              <w:color w:val="0000FF"/>
              <w:sz w:val="24"/>
              <w:szCs w:val="24"/>
            </w:rPr>
          </w:rPrChange>
        </w:rPr>
        <w:t>surplus</w:t>
      </w:r>
      <w:r w:rsidRPr="000F7E82">
        <w:rPr>
          <w:strike/>
          <w:color w:val="0000FF"/>
          <w:spacing w:val="-8"/>
          <w:rPrChange w:id="2102" w:author="Welker, Greg" w:date="2025-12-18T11:57:00Z" w16du:dateUtc="2025-12-18T17:57:00Z">
            <w:rPr>
              <w:strike/>
              <w:color w:val="0000FF"/>
              <w:spacing w:val="-8"/>
              <w:sz w:val="24"/>
              <w:szCs w:val="24"/>
            </w:rPr>
          </w:rPrChange>
        </w:rPr>
        <w:t xml:space="preserve"> </w:t>
      </w:r>
      <w:r w:rsidRPr="000F7E82">
        <w:rPr>
          <w:strike/>
          <w:color w:val="0000FF"/>
          <w:rPrChange w:id="2103" w:author="Welker, Greg" w:date="2025-12-18T11:57:00Z" w16du:dateUtc="2025-12-18T17:57:00Z">
            <w:rPr>
              <w:strike/>
              <w:color w:val="0000FF"/>
              <w:sz w:val="24"/>
              <w:szCs w:val="24"/>
            </w:rPr>
          </w:rPrChange>
        </w:rPr>
        <w:t>lines</w:t>
      </w:r>
      <w:r w:rsidRPr="000F7E82">
        <w:rPr>
          <w:strike/>
          <w:color w:val="0000FF"/>
          <w:spacing w:val="-8"/>
          <w:rPrChange w:id="2104" w:author="Welker, Greg" w:date="2025-12-18T11:57:00Z" w16du:dateUtc="2025-12-18T17:57:00Z">
            <w:rPr>
              <w:strike/>
              <w:color w:val="0000FF"/>
              <w:spacing w:val="-8"/>
              <w:sz w:val="24"/>
              <w:szCs w:val="24"/>
            </w:rPr>
          </w:rPrChange>
        </w:rPr>
        <w:t xml:space="preserve"> </w:t>
      </w:r>
      <w:r w:rsidRPr="000F7E82">
        <w:rPr>
          <w:strike/>
          <w:color w:val="0000FF"/>
          <w:rPrChange w:id="2105" w:author="Welker, Greg" w:date="2025-12-18T11:57:00Z" w16du:dateUtc="2025-12-18T17:57:00Z">
            <w:rPr>
              <w:strike/>
              <w:color w:val="0000FF"/>
              <w:sz w:val="24"/>
              <w:szCs w:val="24"/>
            </w:rPr>
          </w:rPrChange>
        </w:rPr>
        <w:t>coverage</w:t>
      </w:r>
      <w:r w:rsidRPr="000F7E82">
        <w:rPr>
          <w:strike/>
          <w:color w:val="0000FF"/>
          <w:spacing w:val="-6"/>
          <w:rPrChange w:id="2106" w:author="Welker, Greg" w:date="2025-12-18T11:57:00Z" w16du:dateUtc="2025-12-18T17:57:00Z">
            <w:rPr>
              <w:strike/>
              <w:color w:val="0000FF"/>
              <w:spacing w:val="-6"/>
              <w:sz w:val="24"/>
              <w:szCs w:val="24"/>
            </w:rPr>
          </w:rPrChange>
        </w:rPr>
        <w:t xml:space="preserve"> </w:t>
      </w:r>
      <w:r w:rsidRPr="000F7E82">
        <w:rPr>
          <w:strike/>
          <w:color w:val="0000FF"/>
          <w:rPrChange w:id="2107" w:author="Welker, Greg" w:date="2025-12-18T11:57:00Z" w16du:dateUtc="2025-12-18T17:57:00Z">
            <w:rPr>
              <w:strike/>
              <w:color w:val="0000FF"/>
              <w:sz w:val="24"/>
              <w:szCs w:val="24"/>
            </w:rPr>
          </w:rPrChange>
        </w:rPr>
        <w:t>with</w:t>
      </w:r>
      <w:r w:rsidRPr="000F7E82">
        <w:rPr>
          <w:strike/>
          <w:color w:val="0000FF"/>
          <w:spacing w:val="-8"/>
          <w:rPrChange w:id="2108" w:author="Welker, Greg" w:date="2025-12-18T11:57:00Z" w16du:dateUtc="2025-12-18T17:57:00Z">
            <w:rPr>
              <w:strike/>
              <w:color w:val="0000FF"/>
              <w:spacing w:val="-8"/>
              <w:sz w:val="24"/>
              <w:szCs w:val="24"/>
            </w:rPr>
          </w:rPrChange>
        </w:rPr>
        <w:t xml:space="preserve"> </w:t>
      </w:r>
      <w:r w:rsidRPr="000F7E82">
        <w:rPr>
          <w:strike/>
          <w:color w:val="0000FF"/>
          <w:rPrChange w:id="2109" w:author="Welker, Greg" w:date="2025-12-18T11:57:00Z" w16du:dateUtc="2025-12-18T17:57:00Z">
            <w:rPr>
              <w:strike/>
              <w:color w:val="0000FF"/>
              <w:sz w:val="24"/>
              <w:szCs w:val="24"/>
            </w:rPr>
          </w:rPrChange>
        </w:rPr>
        <w:t>surplus</w:t>
      </w:r>
      <w:r w:rsidRPr="000F7E82">
        <w:rPr>
          <w:strike/>
          <w:color w:val="0000FF"/>
          <w:spacing w:val="-8"/>
          <w:rPrChange w:id="2110" w:author="Welker, Greg" w:date="2025-12-18T11:57:00Z" w16du:dateUtc="2025-12-18T17:57:00Z">
            <w:rPr>
              <w:strike/>
              <w:color w:val="0000FF"/>
              <w:spacing w:val="-8"/>
              <w:sz w:val="24"/>
              <w:szCs w:val="24"/>
            </w:rPr>
          </w:rPrChange>
        </w:rPr>
        <w:t xml:space="preserve"> </w:t>
      </w:r>
      <w:r w:rsidRPr="000F7E82">
        <w:rPr>
          <w:strike/>
          <w:color w:val="0000FF"/>
          <w:rPrChange w:id="2111" w:author="Welker, Greg" w:date="2025-12-18T11:57:00Z" w16du:dateUtc="2025-12-18T17:57:00Z">
            <w:rPr>
              <w:strike/>
              <w:color w:val="0000FF"/>
              <w:sz w:val="24"/>
              <w:szCs w:val="24"/>
            </w:rPr>
          </w:rPrChange>
        </w:rPr>
        <w:t>lines</w:t>
      </w:r>
      <w:r w:rsidRPr="000F7E82">
        <w:rPr>
          <w:strike/>
          <w:color w:val="0000FF"/>
          <w:spacing w:val="-8"/>
          <w:rPrChange w:id="2112" w:author="Welker, Greg" w:date="2025-12-18T11:57:00Z" w16du:dateUtc="2025-12-18T17:57:00Z">
            <w:rPr>
              <w:strike/>
              <w:color w:val="0000FF"/>
              <w:spacing w:val="-8"/>
              <w:sz w:val="24"/>
              <w:szCs w:val="24"/>
            </w:rPr>
          </w:rPrChange>
        </w:rPr>
        <w:t xml:space="preserve"> </w:t>
      </w:r>
      <w:r w:rsidRPr="000F7E82">
        <w:rPr>
          <w:strike/>
          <w:color w:val="0000FF"/>
          <w:rPrChange w:id="2113" w:author="Welker, Greg" w:date="2025-12-18T11:57:00Z" w16du:dateUtc="2025-12-18T17:57:00Z">
            <w:rPr>
              <w:strike/>
              <w:color w:val="0000FF"/>
              <w:sz w:val="24"/>
              <w:szCs w:val="24"/>
            </w:rPr>
          </w:rPrChange>
        </w:rPr>
        <w:t>companies</w:t>
      </w:r>
      <w:r w:rsidRPr="000F7E82">
        <w:rPr>
          <w:strike/>
          <w:color w:val="0000FF"/>
          <w:spacing w:val="-8"/>
          <w:rPrChange w:id="2114" w:author="Welker, Greg" w:date="2025-12-18T11:57:00Z" w16du:dateUtc="2025-12-18T17:57:00Z">
            <w:rPr>
              <w:strike/>
              <w:color w:val="0000FF"/>
              <w:spacing w:val="-8"/>
              <w:sz w:val="24"/>
              <w:szCs w:val="24"/>
            </w:rPr>
          </w:rPrChange>
        </w:rPr>
        <w:t xml:space="preserve"> </w:t>
      </w:r>
      <w:r w:rsidRPr="000F7E82">
        <w:rPr>
          <w:strike/>
          <w:color w:val="0000FF"/>
          <w:rPrChange w:id="2115" w:author="Welker, Greg" w:date="2025-12-18T11:57:00Z" w16du:dateUtc="2025-12-18T17:57:00Z">
            <w:rPr>
              <w:strike/>
              <w:color w:val="0000FF"/>
              <w:sz w:val="24"/>
              <w:szCs w:val="24"/>
            </w:rPr>
          </w:rPrChange>
        </w:rPr>
        <w:t>organized</w:t>
      </w:r>
      <w:r w:rsidRPr="000F7E82">
        <w:rPr>
          <w:strike/>
          <w:color w:val="0000FF"/>
          <w:spacing w:val="-6"/>
          <w:rPrChange w:id="2116" w:author="Welker, Greg" w:date="2025-12-18T11:57:00Z" w16du:dateUtc="2025-12-18T17:57:00Z">
            <w:rPr>
              <w:strike/>
              <w:color w:val="0000FF"/>
              <w:spacing w:val="-6"/>
              <w:sz w:val="24"/>
              <w:szCs w:val="24"/>
            </w:rPr>
          </w:rPrChange>
        </w:rPr>
        <w:t xml:space="preserve"> </w:t>
      </w:r>
      <w:r w:rsidRPr="000F7E82">
        <w:rPr>
          <w:strike/>
          <w:color w:val="0000FF"/>
          <w:rPrChange w:id="2117" w:author="Welker, Greg" w:date="2025-12-18T11:57:00Z" w16du:dateUtc="2025-12-18T17:57:00Z">
            <w:rPr>
              <w:strike/>
              <w:color w:val="0000FF"/>
              <w:sz w:val="24"/>
              <w:szCs w:val="24"/>
            </w:rPr>
          </w:rPrChange>
        </w:rPr>
        <w:t>in</w:t>
      </w:r>
      <w:r w:rsidRPr="000F7E82">
        <w:rPr>
          <w:strike/>
          <w:color w:val="0000FF"/>
          <w:spacing w:val="-6"/>
          <w:rPrChange w:id="2118" w:author="Welker, Greg" w:date="2025-12-18T11:57:00Z" w16du:dateUtc="2025-12-18T17:57:00Z">
            <w:rPr>
              <w:strike/>
              <w:color w:val="0000FF"/>
              <w:spacing w:val="-6"/>
              <w:sz w:val="24"/>
              <w:szCs w:val="24"/>
            </w:rPr>
          </w:rPrChange>
        </w:rPr>
        <w:t xml:space="preserve"> </w:t>
      </w:r>
      <w:r w:rsidRPr="000F7E82">
        <w:rPr>
          <w:strike/>
          <w:color w:val="0000FF"/>
          <w:rPrChange w:id="2119" w:author="Welker, Greg" w:date="2025-12-18T11:57:00Z" w16du:dateUtc="2025-12-18T17:57:00Z">
            <w:rPr>
              <w:strike/>
              <w:color w:val="0000FF"/>
              <w:sz w:val="24"/>
              <w:szCs w:val="24"/>
            </w:rPr>
          </w:rPrChange>
        </w:rPr>
        <w:t>a</w:t>
      </w:r>
      <w:r w:rsidRPr="000F7E82">
        <w:rPr>
          <w:strike/>
          <w:color w:val="0000FF"/>
          <w:spacing w:val="-6"/>
          <w:rPrChange w:id="2120" w:author="Welker, Greg" w:date="2025-12-18T11:57:00Z" w16du:dateUtc="2025-12-18T17:57:00Z">
            <w:rPr>
              <w:strike/>
              <w:color w:val="0000FF"/>
              <w:spacing w:val="-6"/>
              <w:sz w:val="24"/>
              <w:szCs w:val="24"/>
            </w:rPr>
          </w:rPrChange>
        </w:rPr>
        <w:t xml:space="preserve"> </w:t>
      </w:r>
      <w:r w:rsidRPr="000F7E82">
        <w:rPr>
          <w:strike/>
          <w:color w:val="0000FF"/>
          <w:rPrChange w:id="2121" w:author="Welker, Greg" w:date="2025-12-18T11:57:00Z" w16du:dateUtc="2025-12-18T17:57:00Z">
            <w:rPr>
              <w:strike/>
              <w:color w:val="0000FF"/>
              <w:sz w:val="24"/>
              <w:szCs w:val="24"/>
            </w:rPr>
          </w:rPrChange>
        </w:rPr>
        <w:t>foreign</w:t>
      </w:r>
      <w:r w:rsidRPr="000F7E82">
        <w:rPr>
          <w:strike/>
          <w:color w:val="0000FF"/>
          <w:spacing w:val="-6"/>
          <w:rPrChange w:id="2122" w:author="Welker, Greg" w:date="2025-12-18T11:57:00Z" w16du:dateUtc="2025-12-18T17:57:00Z">
            <w:rPr>
              <w:strike/>
              <w:color w:val="0000FF"/>
              <w:spacing w:val="-6"/>
              <w:sz w:val="24"/>
              <w:szCs w:val="24"/>
            </w:rPr>
          </w:rPrChange>
        </w:rPr>
        <w:t xml:space="preserve"> </w:t>
      </w:r>
      <w:r w:rsidRPr="000F7E82">
        <w:rPr>
          <w:strike/>
          <w:color w:val="0000FF"/>
          <w:rPrChange w:id="2123" w:author="Welker, Greg" w:date="2025-12-18T11:57:00Z" w16du:dateUtc="2025-12-18T17:57:00Z">
            <w:rPr>
              <w:strike/>
              <w:color w:val="0000FF"/>
              <w:sz w:val="24"/>
              <w:szCs w:val="24"/>
            </w:rPr>
          </w:rPrChange>
        </w:rPr>
        <w:t>country,</w:t>
      </w:r>
      <w:r w:rsidRPr="000F7E82">
        <w:rPr>
          <w:strike/>
          <w:color w:val="0000FF"/>
          <w:spacing w:val="-6"/>
          <w:rPrChange w:id="2124" w:author="Welker, Greg" w:date="2025-12-18T11:57:00Z" w16du:dateUtc="2025-12-18T17:57:00Z">
            <w:rPr>
              <w:strike/>
              <w:color w:val="0000FF"/>
              <w:spacing w:val="-6"/>
              <w:sz w:val="24"/>
              <w:szCs w:val="24"/>
            </w:rPr>
          </w:rPrChange>
        </w:rPr>
        <w:t xml:space="preserve"> </w:t>
      </w:r>
      <w:r w:rsidRPr="000F7E82">
        <w:rPr>
          <w:strike/>
          <w:color w:val="0000FF"/>
          <w:rPrChange w:id="2125" w:author="Welker, Greg" w:date="2025-12-18T11:57:00Z" w16du:dateUtc="2025-12-18T17:57:00Z">
            <w:rPr>
              <w:strike/>
              <w:color w:val="0000FF"/>
              <w:sz w:val="24"/>
              <w:szCs w:val="24"/>
            </w:rPr>
          </w:rPrChange>
        </w:rPr>
        <w:t>alien</w:t>
      </w:r>
      <w:r w:rsidRPr="000F7E82">
        <w:rPr>
          <w:strike/>
          <w:color w:val="0000FF"/>
          <w:spacing w:val="-6"/>
          <w:rPrChange w:id="2126" w:author="Welker, Greg" w:date="2025-12-18T11:57:00Z" w16du:dateUtc="2025-12-18T17:57:00Z">
            <w:rPr>
              <w:strike/>
              <w:color w:val="0000FF"/>
              <w:spacing w:val="-6"/>
              <w:sz w:val="24"/>
              <w:szCs w:val="24"/>
            </w:rPr>
          </w:rPrChange>
        </w:rPr>
        <w:t xml:space="preserve"> </w:t>
      </w:r>
      <w:r w:rsidRPr="000F7E82">
        <w:rPr>
          <w:strike/>
          <w:color w:val="0000FF"/>
          <w:rPrChange w:id="2127" w:author="Welker, Greg" w:date="2025-12-18T11:57:00Z" w16du:dateUtc="2025-12-18T17:57:00Z">
            <w:rPr>
              <w:strike/>
              <w:color w:val="0000FF"/>
              <w:sz w:val="24"/>
              <w:szCs w:val="24"/>
            </w:rPr>
          </w:rPrChange>
        </w:rPr>
        <w:t>insurers,</w:t>
      </w:r>
      <w:r w:rsidRPr="000F7E82">
        <w:rPr>
          <w:strike/>
          <w:color w:val="0000FF"/>
          <w:spacing w:val="-6"/>
          <w:rPrChange w:id="2128" w:author="Welker, Greg" w:date="2025-12-18T11:57:00Z" w16du:dateUtc="2025-12-18T17:57:00Z">
            <w:rPr>
              <w:strike/>
              <w:color w:val="0000FF"/>
              <w:spacing w:val="-6"/>
              <w:sz w:val="24"/>
              <w:szCs w:val="24"/>
            </w:rPr>
          </w:rPrChange>
        </w:rPr>
        <w:t xml:space="preserve"> </w:t>
      </w:r>
      <w:r w:rsidRPr="000F7E82">
        <w:rPr>
          <w:strike/>
          <w:color w:val="0000FF"/>
          <w:rPrChange w:id="2129" w:author="Welker, Greg" w:date="2025-12-18T11:57:00Z" w16du:dateUtc="2025-12-18T17:57:00Z">
            <w:rPr>
              <w:strike/>
              <w:color w:val="0000FF"/>
              <w:sz w:val="24"/>
              <w:szCs w:val="24"/>
            </w:rPr>
          </w:rPrChange>
        </w:rPr>
        <w:t>that</w:t>
      </w:r>
      <w:r w:rsidRPr="000F7E82">
        <w:rPr>
          <w:strike/>
          <w:color w:val="0000FF"/>
          <w:spacing w:val="-7"/>
          <w:rPrChange w:id="2130" w:author="Welker, Greg" w:date="2025-12-18T11:57:00Z" w16du:dateUtc="2025-12-18T17:57:00Z">
            <w:rPr>
              <w:strike/>
              <w:color w:val="0000FF"/>
              <w:spacing w:val="-7"/>
              <w:sz w:val="24"/>
              <w:szCs w:val="24"/>
            </w:rPr>
          </w:rPrChange>
        </w:rPr>
        <w:t xml:space="preserve"> </w:t>
      </w:r>
      <w:r w:rsidRPr="000F7E82">
        <w:rPr>
          <w:strike/>
          <w:color w:val="0000FF"/>
          <w:rPrChange w:id="2131" w:author="Welker, Greg" w:date="2025-12-18T11:57:00Z" w16du:dateUtc="2025-12-18T17:57:00Z">
            <w:rPr>
              <w:strike/>
              <w:color w:val="0000FF"/>
              <w:sz w:val="24"/>
              <w:szCs w:val="24"/>
            </w:rPr>
          </w:rPrChange>
        </w:rPr>
        <w:t>are</w:t>
      </w:r>
      <w:r w:rsidRPr="000F7E82">
        <w:rPr>
          <w:strike/>
          <w:color w:val="0000FF"/>
          <w:spacing w:val="-6"/>
          <w:rPrChange w:id="2132" w:author="Welker, Greg" w:date="2025-12-18T11:57:00Z" w16du:dateUtc="2025-12-18T17:57:00Z">
            <w:rPr>
              <w:strike/>
              <w:color w:val="0000FF"/>
              <w:spacing w:val="-6"/>
              <w:sz w:val="24"/>
              <w:szCs w:val="24"/>
            </w:rPr>
          </w:rPrChange>
        </w:rPr>
        <w:t xml:space="preserve"> </w:t>
      </w:r>
      <w:r w:rsidRPr="000F7E82">
        <w:rPr>
          <w:strike/>
          <w:color w:val="0000FF"/>
          <w:rPrChange w:id="2133" w:author="Welker, Greg" w:date="2025-12-18T11:57:00Z" w16du:dateUtc="2025-12-18T17:57:00Z">
            <w:rPr>
              <w:strike/>
              <w:color w:val="0000FF"/>
              <w:sz w:val="24"/>
              <w:szCs w:val="24"/>
            </w:rPr>
          </w:rPrChange>
        </w:rPr>
        <w:t>listed</w:t>
      </w:r>
      <w:r w:rsidRPr="000F7E82">
        <w:rPr>
          <w:strike/>
          <w:color w:val="0000FF"/>
          <w:spacing w:val="-6"/>
          <w:rPrChange w:id="2134" w:author="Welker, Greg" w:date="2025-12-18T11:57:00Z" w16du:dateUtc="2025-12-18T17:57:00Z">
            <w:rPr>
              <w:strike/>
              <w:color w:val="0000FF"/>
              <w:spacing w:val="-6"/>
              <w:sz w:val="24"/>
              <w:szCs w:val="24"/>
            </w:rPr>
          </w:rPrChange>
        </w:rPr>
        <w:t xml:space="preserve"> </w:t>
      </w:r>
      <w:r w:rsidRPr="000F7E82">
        <w:rPr>
          <w:strike/>
          <w:color w:val="0000FF"/>
          <w:rPrChange w:id="2135" w:author="Welker, Greg" w:date="2025-12-18T11:57:00Z" w16du:dateUtc="2025-12-18T17:57:00Z">
            <w:rPr>
              <w:strike/>
              <w:color w:val="0000FF"/>
              <w:sz w:val="24"/>
              <w:szCs w:val="24"/>
            </w:rPr>
          </w:rPrChange>
        </w:rPr>
        <w:t xml:space="preserve">on the NAIC </w:t>
      </w:r>
      <w:r w:rsidRPr="000F7E82">
        <w:rPr>
          <w:i/>
          <w:strike/>
          <w:color w:val="0000FF"/>
          <w:rPrChange w:id="2136" w:author="Welker, Greg" w:date="2025-12-18T11:57:00Z" w16du:dateUtc="2025-12-18T17:57:00Z">
            <w:rPr>
              <w:i/>
              <w:strike/>
              <w:color w:val="0000FF"/>
              <w:sz w:val="24"/>
              <w:szCs w:val="24"/>
            </w:rPr>
          </w:rPrChange>
        </w:rPr>
        <w:t>Quarterly Listing of Alien Insurers</w:t>
      </w:r>
      <w:r w:rsidRPr="000F7E82">
        <w:rPr>
          <w:strike/>
          <w:color w:val="0000FF"/>
          <w:rPrChange w:id="2137" w:author="Welker, Greg" w:date="2025-12-18T11:57:00Z" w16du:dateUtc="2025-12-18T17:57:00Z">
            <w:rPr>
              <w:strike/>
              <w:color w:val="0000FF"/>
              <w:sz w:val="24"/>
              <w:szCs w:val="24"/>
            </w:rPr>
          </w:rPrChange>
        </w:rPr>
        <w:t>. The states cannot prohibit a broker from making a placement with an NAIC-listed</w:t>
      </w:r>
      <w:r w:rsidRPr="000F7E82">
        <w:rPr>
          <w:strike/>
          <w:color w:val="0000FF"/>
          <w:spacing w:val="-13"/>
          <w:rPrChange w:id="2138" w:author="Welker, Greg" w:date="2025-12-18T11:57:00Z" w16du:dateUtc="2025-12-18T17:57:00Z">
            <w:rPr>
              <w:strike/>
              <w:color w:val="0000FF"/>
              <w:spacing w:val="-13"/>
              <w:sz w:val="24"/>
              <w:szCs w:val="24"/>
            </w:rPr>
          </w:rPrChange>
        </w:rPr>
        <w:t xml:space="preserve"> </w:t>
      </w:r>
      <w:r w:rsidRPr="000F7E82">
        <w:rPr>
          <w:strike/>
          <w:color w:val="0000FF"/>
          <w:rPrChange w:id="2139" w:author="Welker, Greg" w:date="2025-12-18T11:57:00Z" w16du:dateUtc="2025-12-18T17:57:00Z">
            <w:rPr>
              <w:strike/>
              <w:color w:val="0000FF"/>
              <w:sz w:val="24"/>
              <w:szCs w:val="24"/>
            </w:rPr>
          </w:rPrChange>
        </w:rPr>
        <w:t>alien</w:t>
      </w:r>
      <w:r w:rsidRPr="000F7E82">
        <w:rPr>
          <w:strike/>
          <w:color w:val="0000FF"/>
          <w:spacing w:val="-12"/>
          <w:rPrChange w:id="2140" w:author="Welker, Greg" w:date="2025-12-18T11:57:00Z" w16du:dateUtc="2025-12-18T17:57:00Z">
            <w:rPr>
              <w:strike/>
              <w:color w:val="0000FF"/>
              <w:spacing w:val="-12"/>
              <w:sz w:val="24"/>
              <w:szCs w:val="24"/>
            </w:rPr>
          </w:rPrChange>
        </w:rPr>
        <w:t xml:space="preserve"> </w:t>
      </w:r>
      <w:r w:rsidRPr="000F7E82">
        <w:rPr>
          <w:strike/>
          <w:color w:val="0000FF"/>
          <w:rPrChange w:id="2141" w:author="Welker, Greg" w:date="2025-12-18T11:57:00Z" w16du:dateUtc="2025-12-18T17:57:00Z">
            <w:rPr>
              <w:strike/>
              <w:color w:val="0000FF"/>
              <w:sz w:val="24"/>
              <w:szCs w:val="24"/>
            </w:rPr>
          </w:rPrChange>
        </w:rPr>
        <w:t>insurer.</w:t>
      </w:r>
      <w:r w:rsidRPr="000F7E82">
        <w:rPr>
          <w:strike/>
          <w:color w:val="0000FF"/>
          <w:spacing w:val="-13"/>
          <w:rPrChange w:id="2142" w:author="Welker, Greg" w:date="2025-12-18T11:57:00Z" w16du:dateUtc="2025-12-18T17:57:00Z">
            <w:rPr>
              <w:strike/>
              <w:color w:val="0000FF"/>
              <w:spacing w:val="-13"/>
              <w:sz w:val="24"/>
              <w:szCs w:val="24"/>
            </w:rPr>
          </w:rPrChange>
        </w:rPr>
        <w:t xml:space="preserve"> </w:t>
      </w:r>
      <w:r w:rsidRPr="000F7E82">
        <w:rPr>
          <w:strike/>
          <w:color w:val="0000FF"/>
          <w:rPrChange w:id="2143" w:author="Welker, Greg" w:date="2025-12-18T11:57:00Z" w16du:dateUtc="2025-12-18T17:57:00Z">
            <w:rPr>
              <w:strike/>
              <w:color w:val="0000FF"/>
              <w:sz w:val="24"/>
              <w:szCs w:val="24"/>
            </w:rPr>
          </w:rPrChange>
        </w:rPr>
        <w:t>A</w:t>
      </w:r>
      <w:r w:rsidRPr="000F7E82">
        <w:rPr>
          <w:strike/>
          <w:color w:val="0000FF"/>
          <w:spacing w:val="-12"/>
          <w:rPrChange w:id="2144" w:author="Welker, Greg" w:date="2025-12-18T11:57:00Z" w16du:dateUtc="2025-12-18T17:57:00Z">
            <w:rPr>
              <w:strike/>
              <w:color w:val="0000FF"/>
              <w:spacing w:val="-12"/>
              <w:sz w:val="24"/>
              <w:szCs w:val="24"/>
            </w:rPr>
          </w:rPrChange>
        </w:rPr>
        <w:t xml:space="preserve"> </w:t>
      </w:r>
      <w:r w:rsidRPr="000F7E82">
        <w:rPr>
          <w:strike/>
          <w:color w:val="0000FF"/>
          <w:rPrChange w:id="2145" w:author="Welker, Greg" w:date="2025-12-18T11:57:00Z" w16du:dateUtc="2025-12-18T17:57:00Z">
            <w:rPr>
              <w:strike/>
              <w:color w:val="0000FF"/>
              <w:sz w:val="24"/>
              <w:szCs w:val="24"/>
            </w:rPr>
          </w:rPrChange>
        </w:rPr>
        <w:t>state</w:t>
      </w:r>
      <w:r w:rsidRPr="000F7E82">
        <w:rPr>
          <w:strike/>
          <w:color w:val="0000FF"/>
          <w:spacing w:val="-13"/>
          <w:rPrChange w:id="2146" w:author="Welker, Greg" w:date="2025-12-18T11:57:00Z" w16du:dateUtc="2025-12-18T17:57:00Z">
            <w:rPr>
              <w:strike/>
              <w:color w:val="0000FF"/>
              <w:spacing w:val="-13"/>
              <w:sz w:val="24"/>
              <w:szCs w:val="24"/>
            </w:rPr>
          </w:rPrChange>
        </w:rPr>
        <w:t xml:space="preserve"> </w:t>
      </w:r>
      <w:r w:rsidRPr="000F7E82">
        <w:rPr>
          <w:strike/>
          <w:color w:val="0000FF"/>
          <w:rPrChange w:id="2147" w:author="Welker, Greg" w:date="2025-12-18T11:57:00Z" w16du:dateUtc="2025-12-18T17:57:00Z">
            <w:rPr>
              <w:strike/>
              <w:color w:val="0000FF"/>
              <w:sz w:val="24"/>
              <w:szCs w:val="24"/>
            </w:rPr>
          </w:rPrChange>
        </w:rPr>
        <w:t>also</w:t>
      </w:r>
      <w:r w:rsidRPr="000F7E82">
        <w:rPr>
          <w:strike/>
          <w:color w:val="0000FF"/>
          <w:spacing w:val="-12"/>
          <w:rPrChange w:id="2148" w:author="Welker, Greg" w:date="2025-12-18T11:57:00Z" w16du:dateUtc="2025-12-18T17:57:00Z">
            <w:rPr>
              <w:strike/>
              <w:color w:val="0000FF"/>
              <w:spacing w:val="-12"/>
              <w:sz w:val="24"/>
              <w:szCs w:val="24"/>
            </w:rPr>
          </w:rPrChange>
        </w:rPr>
        <w:t xml:space="preserve"> </w:t>
      </w:r>
      <w:r w:rsidRPr="000F7E82">
        <w:rPr>
          <w:strike/>
          <w:color w:val="0000FF"/>
          <w:rPrChange w:id="2149" w:author="Welker, Greg" w:date="2025-12-18T11:57:00Z" w16du:dateUtc="2025-12-18T17:57:00Z">
            <w:rPr>
              <w:strike/>
              <w:color w:val="0000FF"/>
              <w:sz w:val="24"/>
              <w:szCs w:val="24"/>
            </w:rPr>
          </w:rPrChange>
        </w:rPr>
        <w:t>may</w:t>
      </w:r>
      <w:r w:rsidRPr="000F7E82">
        <w:rPr>
          <w:strike/>
          <w:color w:val="0000FF"/>
          <w:spacing w:val="-13"/>
          <w:rPrChange w:id="2150" w:author="Welker, Greg" w:date="2025-12-18T11:57:00Z" w16du:dateUtc="2025-12-18T17:57:00Z">
            <w:rPr>
              <w:strike/>
              <w:color w:val="0000FF"/>
              <w:spacing w:val="-13"/>
              <w:sz w:val="24"/>
              <w:szCs w:val="24"/>
            </w:rPr>
          </w:rPrChange>
        </w:rPr>
        <w:t xml:space="preserve"> </w:t>
      </w:r>
      <w:r w:rsidRPr="000F7E82">
        <w:rPr>
          <w:strike/>
          <w:color w:val="0000FF"/>
          <w:rPrChange w:id="2151" w:author="Welker, Greg" w:date="2025-12-18T11:57:00Z" w16du:dateUtc="2025-12-18T17:57:00Z">
            <w:rPr>
              <w:strike/>
              <w:color w:val="0000FF"/>
              <w:sz w:val="24"/>
              <w:szCs w:val="24"/>
            </w:rPr>
          </w:rPrChange>
        </w:rPr>
        <w:t>allow</w:t>
      </w:r>
      <w:r w:rsidRPr="000F7E82">
        <w:rPr>
          <w:strike/>
          <w:color w:val="0000FF"/>
          <w:spacing w:val="-12"/>
          <w:rPrChange w:id="2152" w:author="Welker, Greg" w:date="2025-12-18T11:57:00Z" w16du:dateUtc="2025-12-18T17:57:00Z">
            <w:rPr>
              <w:strike/>
              <w:color w:val="0000FF"/>
              <w:spacing w:val="-12"/>
              <w:sz w:val="24"/>
              <w:szCs w:val="24"/>
            </w:rPr>
          </w:rPrChange>
        </w:rPr>
        <w:t xml:space="preserve"> </w:t>
      </w:r>
      <w:r w:rsidRPr="000F7E82">
        <w:rPr>
          <w:strike/>
          <w:color w:val="0000FF"/>
          <w:rPrChange w:id="2153" w:author="Welker, Greg" w:date="2025-12-18T11:57:00Z" w16du:dateUtc="2025-12-18T17:57:00Z">
            <w:rPr>
              <w:strike/>
              <w:color w:val="0000FF"/>
              <w:sz w:val="24"/>
              <w:szCs w:val="24"/>
            </w:rPr>
          </w:rPrChange>
        </w:rPr>
        <w:t>placement</w:t>
      </w:r>
      <w:r w:rsidRPr="000F7E82">
        <w:rPr>
          <w:strike/>
          <w:color w:val="0000FF"/>
          <w:spacing w:val="-13"/>
          <w:rPrChange w:id="2154" w:author="Welker, Greg" w:date="2025-12-18T11:57:00Z" w16du:dateUtc="2025-12-18T17:57:00Z">
            <w:rPr>
              <w:strike/>
              <w:color w:val="0000FF"/>
              <w:spacing w:val="-13"/>
              <w:sz w:val="24"/>
              <w:szCs w:val="24"/>
            </w:rPr>
          </w:rPrChange>
        </w:rPr>
        <w:t xml:space="preserve"> </w:t>
      </w:r>
      <w:r w:rsidRPr="000F7E82">
        <w:rPr>
          <w:strike/>
          <w:color w:val="0000FF"/>
          <w:rPrChange w:id="2155" w:author="Welker, Greg" w:date="2025-12-18T11:57:00Z" w16du:dateUtc="2025-12-18T17:57:00Z">
            <w:rPr>
              <w:strike/>
              <w:color w:val="0000FF"/>
              <w:sz w:val="24"/>
              <w:szCs w:val="24"/>
            </w:rPr>
          </w:rPrChange>
        </w:rPr>
        <w:t>of</w:t>
      </w:r>
      <w:r w:rsidRPr="000F7E82">
        <w:rPr>
          <w:strike/>
          <w:color w:val="0000FF"/>
          <w:spacing w:val="-12"/>
          <w:rPrChange w:id="2156" w:author="Welker, Greg" w:date="2025-12-18T11:57:00Z" w16du:dateUtc="2025-12-18T17:57:00Z">
            <w:rPr>
              <w:strike/>
              <w:color w:val="0000FF"/>
              <w:spacing w:val="-12"/>
              <w:sz w:val="24"/>
              <w:szCs w:val="24"/>
            </w:rPr>
          </w:rPrChange>
        </w:rPr>
        <w:t xml:space="preserve"> </w:t>
      </w:r>
      <w:r w:rsidRPr="000F7E82">
        <w:rPr>
          <w:strike/>
          <w:color w:val="0000FF"/>
          <w:rPrChange w:id="2157" w:author="Welker, Greg" w:date="2025-12-18T11:57:00Z" w16du:dateUtc="2025-12-18T17:57:00Z">
            <w:rPr>
              <w:strike/>
              <w:color w:val="0000FF"/>
              <w:sz w:val="24"/>
              <w:szCs w:val="24"/>
            </w:rPr>
          </w:rPrChange>
        </w:rPr>
        <w:t>coverage</w:t>
      </w:r>
      <w:r w:rsidRPr="000F7E82">
        <w:rPr>
          <w:strike/>
          <w:color w:val="0000FF"/>
          <w:spacing w:val="-13"/>
          <w:rPrChange w:id="2158" w:author="Welker, Greg" w:date="2025-12-18T11:57:00Z" w16du:dateUtc="2025-12-18T17:57:00Z">
            <w:rPr>
              <w:strike/>
              <w:color w:val="0000FF"/>
              <w:spacing w:val="-13"/>
              <w:sz w:val="24"/>
              <w:szCs w:val="24"/>
            </w:rPr>
          </w:rPrChange>
        </w:rPr>
        <w:t xml:space="preserve"> </w:t>
      </w:r>
      <w:r w:rsidRPr="000F7E82">
        <w:rPr>
          <w:strike/>
          <w:color w:val="0000FF"/>
          <w:rPrChange w:id="2159" w:author="Welker, Greg" w:date="2025-12-18T11:57:00Z" w16du:dateUtc="2025-12-18T17:57:00Z">
            <w:rPr>
              <w:strike/>
              <w:color w:val="0000FF"/>
              <w:sz w:val="24"/>
              <w:szCs w:val="24"/>
            </w:rPr>
          </w:rPrChange>
        </w:rPr>
        <w:t>with</w:t>
      </w:r>
      <w:r w:rsidRPr="000F7E82">
        <w:rPr>
          <w:strike/>
          <w:color w:val="0000FF"/>
          <w:spacing w:val="-12"/>
          <w:rPrChange w:id="2160" w:author="Welker, Greg" w:date="2025-12-18T11:57:00Z" w16du:dateUtc="2025-12-18T17:57:00Z">
            <w:rPr>
              <w:strike/>
              <w:color w:val="0000FF"/>
              <w:spacing w:val="-12"/>
              <w:sz w:val="24"/>
              <w:szCs w:val="24"/>
            </w:rPr>
          </w:rPrChange>
        </w:rPr>
        <w:t xml:space="preserve"> </w:t>
      </w:r>
      <w:r w:rsidRPr="000F7E82">
        <w:rPr>
          <w:strike/>
          <w:color w:val="0000FF"/>
          <w:rPrChange w:id="2161" w:author="Welker, Greg" w:date="2025-12-18T11:57:00Z" w16du:dateUtc="2025-12-18T17:57:00Z">
            <w:rPr>
              <w:strike/>
              <w:color w:val="0000FF"/>
              <w:sz w:val="24"/>
              <w:szCs w:val="24"/>
            </w:rPr>
          </w:rPrChange>
        </w:rPr>
        <w:t>alien</w:t>
      </w:r>
      <w:r w:rsidRPr="000F7E82">
        <w:rPr>
          <w:strike/>
          <w:color w:val="0000FF"/>
          <w:spacing w:val="-13"/>
          <w:rPrChange w:id="2162" w:author="Welker, Greg" w:date="2025-12-18T11:57:00Z" w16du:dateUtc="2025-12-18T17:57:00Z">
            <w:rPr>
              <w:strike/>
              <w:color w:val="0000FF"/>
              <w:spacing w:val="-13"/>
              <w:sz w:val="24"/>
              <w:szCs w:val="24"/>
            </w:rPr>
          </w:rPrChange>
        </w:rPr>
        <w:t xml:space="preserve"> </w:t>
      </w:r>
      <w:r w:rsidRPr="000F7E82">
        <w:rPr>
          <w:strike/>
          <w:color w:val="0000FF"/>
          <w:rPrChange w:id="2163" w:author="Welker, Greg" w:date="2025-12-18T11:57:00Z" w16du:dateUtc="2025-12-18T17:57:00Z">
            <w:rPr>
              <w:strike/>
              <w:color w:val="0000FF"/>
              <w:sz w:val="24"/>
              <w:szCs w:val="24"/>
            </w:rPr>
          </w:rPrChange>
        </w:rPr>
        <w:t>insurers</w:t>
      </w:r>
      <w:r w:rsidRPr="000F7E82">
        <w:rPr>
          <w:strike/>
          <w:color w:val="0000FF"/>
          <w:spacing w:val="-12"/>
          <w:rPrChange w:id="2164" w:author="Welker, Greg" w:date="2025-12-18T11:57:00Z" w16du:dateUtc="2025-12-18T17:57:00Z">
            <w:rPr>
              <w:strike/>
              <w:color w:val="0000FF"/>
              <w:spacing w:val="-12"/>
              <w:sz w:val="24"/>
              <w:szCs w:val="24"/>
            </w:rPr>
          </w:rPrChange>
        </w:rPr>
        <w:t xml:space="preserve"> </w:t>
      </w:r>
      <w:r w:rsidRPr="000F7E82">
        <w:rPr>
          <w:strike/>
          <w:color w:val="0000FF"/>
          <w:rPrChange w:id="2165" w:author="Welker, Greg" w:date="2025-12-18T11:57:00Z" w16du:dateUtc="2025-12-18T17:57:00Z">
            <w:rPr>
              <w:strike/>
              <w:color w:val="0000FF"/>
              <w:sz w:val="24"/>
              <w:szCs w:val="24"/>
            </w:rPr>
          </w:rPrChange>
        </w:rPr>
        <w:t>not</w:t>
      </w:r>
      <w:r w:rsidRPr="000F7E82">
        <w:rPr>
          <w:strike/>
          <w:color w:val="0000FF"/>
          <w:spacing w:val="-13"/>
          <w:rPrChange w:id="2166" w:author="Welker, Greg" w:date="2025-12-18T11:57:00Z" w16du:dateUtc="2025-12-18T17:57:00Z">
            <w:rPr>
              <w:strike/>
              <w:color w:val="0000FF"/>
              <w:spacing w:val="-13"/>
              <w:sz w:val="24"/>
              <w:szCs w:val="24"/>
            </w:rPr>
          </w:rPrChange>
        </w:rPr>
        <w:t xml:space="preserve"> </w:t>
      </w:r>
      <w:r w:rsidRPr="000F7E82">
        <w:rPr>
          <w:strike/>
          <w:color w:val="0000FF"/>
          <w:rPrChange w:id="2167" w:author="Welker, Greg" w:date="2025-12-18T11:57:00Z" w16du:dateUtc="2025-12-18T17:57:00Z">
            <w:rPr>
              <w:strike/>
              <w:color w:val="0000FF"/>
              <w:sz w:val="24"/>
              <w:szCs w:val="24"/>
            </w:rPr>
          </w:rPrChange>
        </w:rPr>
        <w:t>on</w:t>
      </w:r>
      <w:r w:rsidRPr="000F7E82">
        <w:rPr>
          <w:strike/>
          <w:color w:val="0000FF"/>
          <w:spacing w:val="-12"/>
          <w:rPrChange w:id="2168" w:author="Welker, Greg" w:date="2025-12-18T11:57:00Z" w16du:dateUtc="2025-12-18T17:57:00Z">
            <w:rPr>
              <w:strike/>
              <w:color w:val="0000FF"/>
              <w:spacing w:val="-12"/>
              <w:sz w:val="24"/>
              <w:szCs w:val="24"/>
            </w:rPr>
          </w:rPrChange>
        </w:rPr>
        <w:t xml:space="preserve"> </w:t>
      </w:r>
      <w:r w:rsidRPr="000F7E82">
        <w:rPr>
          <w:strike/>
          <w:color w:val="0000FF"/>
          <w:rPrChange w:id="2169" w:author="Welker, Greg" w:date="2025-12-18T11:57:00Z" w16du:dateUtc="2025-12-18T17:57:00Z">
            <w:rPr>
              <w:strike/>
              <w:color w:val="0000FF"/>
              <w:sz w:val="24"/>
              <w:szCs w:val="24"/>
            </w:rPr>
          </w:rPrChange>
        </w:rPr>
        <w:t>the</w:t>
      </w:r>
      <w:r w:rsidRPr="000F7E82">
        <w:rPr>
          <w:strike/>
          <w:color w:val="0000FF"/>
          <w:spacing w:val="-13"/>
          <w:rPrChange w:id="2170" w:author="Welker, Greg" w:date="2025-12-18T11:57:00Z" w16du:dateUtc="2025-12-18T17:57:00Z">
            <w:rPr>
              <w:strike/>
              <w:color w:val="0000FF"/>
              <w:spacing w:val="-13"/>
              <w:sz w:val="24"/>
              <w:szCs w:val="24"/>
            </w:rPr>
          </w:rPrChange>
        </w:rPr>
        <w:t xml:space="preserve"> </w:t>
      </w:r>
      <w:r w:rsidRPr="000F7E82">
        <w:rPr>
          <w:strike/>
          <w:color w:val="0000FF"/>
          <w:rPrChange w:id="2171" w:author="Welker, Greg" w:date="2025-12-18T11:57:00Z" w16du:dateUtc="2025-12-18T17:57:00Z">
            <w:rPr>
              <w:strike/>
              <w:color w:val="0000FF"/>
              <w:sz w:val="24"/>
              <w:szCs w:val="24"/>
            </w:rPr>
          </w:rPrChange>
        </w:rPr>
        <w:t>NAIC</w:t>
      </w:r>
      <w:r w:rsidRPr="000F7E82">
        <w:rPr>
          <w:strike/>
          <w:color w:val="0000FF"/>
          <w:spacing w:val="-12"/>
          <w:rPrChange w:id="2172" w:author="Welker, Greg" w:date="2025-12-18T11:57:00Z" w16du:dateUtc="2025-12-18T17:57:00Z">
            <w:rPr>
              <w:strike/>
              <w:color w:val="0000FF"/>
              <w:spacing w:val="-12"/>
              <w:sz w:val="24"/>
              <w:szCs w:val="24"/>
            </w:rPr>
          </w:rPrChange>
        </w:rPr>
        <w:t xml:space="preserve"> </w:t>
      </w:r>
      <w:r w:rsidRPr="000F7E82">
        <w:rPr>
          <w:i/>
          <w:strike/>
          <w:color w:val="0000FF"/>
          <w:rPrChange w:id="2173" w:author="Welker, Greg" w:date="2025-12-18T11:57:00Z" w16du:dateUtc="2025-12-18T17:57:00Z">
            <w:rPr>
              <w:i/>
              <w:strike/>
              <w:color w:val="0000FF"/>
              <w:sz w:val="24"/>
              <w:szCs w:val="24"/>
            </w:rPr>
          </w:rPrChange>
        </w:rPr>
        <w:t>Quarterly Listing of Alien Insurers</w:t>
      </w:r>
      <w:r w:rsidRPr="000F7E82">
        <w:rPr>
          <w:strike/>
          <w:color w:val="0000FF"/>
          <w:rPrChange w:id="2174" w:author="Welker, Greg" w:date="2025-12-18T11:57:00Z" w16du:dateUtc="2025-12-18T17:57:00Z">
            <w:rPr>
              <w:strike/>
              <w:color w:val="0000FF"/>
              <w:sz w:val="24"/>
              <w:szCs w:val="24"/>
            </w:rPr>
          </w:rPrChange>
        </w:rPr>
        <w:t xml:space="preserve">. A number of states have authority to individually approve an alien carrier that is not listed on the NAIC </w:t>
      </w:r>
      <w:r w:rsidRPr="000F7E82">
        <w:rPr>
          <w:i/>
          <w:strike/>
          <w:color w:val="0000FF"/>
          <w:rPrChange w:id="2175" w:author="Welker, Greg" w:date="2025-12-18T11:57:00Z" w16du:dateUtc="2025-12-18T17:57:00Z">
            <w:rPr>
              <w:i/>
              <w:strike/>
              <w:color w:val="0000FF"/>
              <w:sz w:val="24"/>
              <w:szCs w:val="24"/>
            </w:rPr>
          </w:rPrChange>
        </w:rPr>
        <w:t>Quarterly Listing of Alien Insurers</w:t>
      </w:r>
      <w:r w:rsidRPr="000F7E82">
        <w:rPr>
          <w:strike/>
          <w:color w:val="0000FF"/>
          <w:rPrChange w:id="2176" w:author="Welker, Greg" w:date="2025-12-18T11:57:00Z" w16du:dateUtc="2025-12-18T17:57:00Z">
            <w:rPr>
              <w:strike/>
              <w:color w:val="0000FF"/>
              <w:sz w:val="24"/>
              <w:szCs w:val="24"/>
            </w:rPr>
          </w:rPrChange>
        </w:rPr>
        <w:t>.</w:t>
      </w:r>
    </w:p>
    <w:p w14:paraId="51C93002" w14:textId="77777777" w:rsidR="00C422C7" w:rsidRPr="000F7E82" w:rsidRDefault="00C422C7" w:rsidP="003F0652">
      <w:pPr>
        <w:pStyle w:val="BodyText"/>
        <w:ind w:left="120"/>
        <w:rPr>
          <w:strike/>
          <w:color w:val="0000FF"/>
          <w:rPrChange w:id="2177" w:author="Welker, Greg" w:date="2025-12-18T11:57:00Z" w16du:dateUtc="2025-12-18T17:57:00Z">
            <w:rPr>
              <w:strike/>
              <w:color w:val="0000FF"/>
              <w:sz w:val="24"/>
              <w:szCs w:val="24"/>
            </w:rPr>
          </w:rPrChange>
        </w:rPr>
      </w:pPr>
    </w:p>
    <w:p w14:paraId="2E4393B8" w14:textId="77777777" w:rsidR="00C422C7" w:rsidRPr="000F7E82" w:rsidRDefault="00FB3884" w:rsidP="003F0652">
      <w:pPr>
        <w:pStyle w:val="BodyText"/>
        <w:ind w:left="120" w:right="156"/>
        <w:jc w:val="both"/>
        <w:rPr>
          <w:strike/>
          <w:color w:val="0000FF"/>
          <w:rPrChange w:id="2178" w:author="Welker, Greg" w:date="2025-12-18T11:57:00Z" w16du:dateUtc="2025-12-18T17:57:00Z">
            <w:rPr>
              <w:strike/>
              <w:color w:val="0000FF"/>
              <w:sz w:val="24"/>
              <w:szCs w:val="24"/>
            </w:rPr>
          </w:rPrChange>
        </w:rPr>
      </w:pPr>
      <w:r w:rsidRPr="000F7E82">
        <w:rPr>
          <w:strike/>
          <w:color w:val="0000FF"/>
          <w:rPrChange w:id="2179" w:author="Welker, Greg" w:date="2025-12-18T11:57:00Z" w16du:dateUtc="2025-12-18T17:57:00Z">
            <w:rPr>
              <w:strike/>
              <w:color w:val="0000FF"/>
              <w:sz w:val="24"/>
              <w:szCs w:val="24"/>
            </w:rPr>
          </w:rPrChange>
        </w:rPr>
        <w:t>The</w:t>
      </w:r>
      <w:r w:rsidRPr="000F7E82">
        <w:rPr>
          <w:strike/>
          <w:color w:val="0000FF"/>
          <w:spacing w:val="-3"/>
          <w:rPrChange w:id="2180" w:author="Welker, Greg" w:date="2025-12-18T11:57:00Z" w16du:dateUtc="2025-12-18T17:57:00Z">
            <w:rPr>
              <w:strike/>
              <w:color w:val="0000FF"/>
              <w:spacing w:val="-3"/>
              <w:sz w:val="24"/>
              <w:szCs w:val="24"/>
            </w:rPr>
          </w:rPrChange>
        </w:rPr>
        <w:t xml:space="preserve"> </w:t>
      </w:r>
      <w:r w:rsidRPr="000F7E82">
        <w:rPr>
          <w:strike/>
          <w:color w:val="0000FF"/>
          <w:rPrChange w:id="2181" w:author="Welker, Greg" w:date="2025-12-18T11:57:00Z" w16du:dateUtc="2025-12-18T17:57:00Z">
            <w:rPr>
              <w:strike/>
              <w:color w:val="0000FF"/>
              <w:sz w:val="24"/>
              <w:szCs w:val="24"/>
            </w:rPr>
          </w:rPrChange>
        </w:rPr>
        <w:t>NAIC</w:t>
      </w:r>
      <w:r w:rsidRPr="000F7E82">
        <w:rPr>
          <w:strike/>
          <w:color w:val="0000FF"/>
          <w:spacing w:val="-4"/>
          <w:rPrChange w:id="2182" w:author="Welker, Greg" w:date="2025-12-18T11:57:00Z" w16du:dateUtc="2025-12-18T17:57:00Z">
            <w:rPr>
              <w:strike/>
              <w:color w:val="0000FF"/>
              <w:spacing w:val="-4"/>
              <w:sz w:val="24"/>
              <w:szCs w:val="24"/>
            </w:rPr>
          </w:rPrChange>
        </w:rPr>
        <w:t xml:space="preserve"> </w:t>
      </w:r>
      <w:r w:rsidRPr="000F7E82">
        <w:rPr>
          <w:i/>
          <w:strike/>
          <w:color w:val="0000FF"/>
          <w:rPrChange w:id="2183" w:author="Welker, Greg" w:date="2025-12-18T11:57:00Z" w16du:dateUtc="2025-12-18T17:57:00Z">
            <w:rPr>
              <w:i/>
              <w:strike/>
              <w:color w:val="0000FF"/>
              <w:sz w:val="24"/>
              <w:szCs w:val="24"/>
            </w:rPr>
          </w:rPrChange>
        </w:rPr>
        <w:t>Quarterly</w:t>
      </w:r>
      <w:r w:rsidRPr="000F7E82">
        <w:rPr>
          <w:i/>
          <w:strike/>
          <w:color w:val="0000FF"/>
          <w:spacing w:val="-3"/>
          <w:rPrChange w:id="2184" w:author="Welker, Greg" w:date="2025-12-18T11:57:00Z" w16du:dateUtc="2025-12-18T17:57:00Z">
            <w:rPr>
              <w:i/>
              <w:strike/>
              <w:color w:val="0000FF"/>
              <w:spacing w:val="-3"/>
              <w:sz w:val="24"/>
              <w:szCs w:val="24"/>
            </w:rPr>
          </w:rPrChange>
        </w:rPr>
        <w:t xml:space="preserve"> </w:t>
      </w:r>
      <w:r w:rsidRPr="000F7E82">
        <w:rPr>
          <w:i/>
          <w:strike/>
          <w:color w:val="0000FF"/>
          <w:rPrChange w:id="2185" w:author="Welker, Greg" w:date="2025-12-18T11:57:00Z" w16du:dateUtc="2025-12-18T17:57:00Z">
            <w:rPr>
              <w:i/>
              <w:strike/>
              <w:color w:val="0000FF"/>
              <w:sz w:val="24"/>
              <w:szCs w:val="24"/>
            </w:rPr>
          </w:rPrChange>
        </w:rPr>
        <w:t>Listing</w:t>
      </w:r>
      <w:r w:rsidRPr="000F7E82">
        <w:rPr>
          <w:i/>
          <w:strike/>
          <w:color w:val="0000FF"/>
          <w:spacing w:val="-2"/>
          <w:rPrChange w:id="2186" w:author="Welker, Greg" w:date="2025-12-18T11:57:00Z" w16du:dateUtc="2025-12-18T17:57:00Z">
            <w:rPr>
              <w:i/>
              <w:strike/>
              <w:color w:val="0000FF"/>
              <w:spacing w:val="-2"/>
              <w:sz w:val="24"/>
              <w:szCs w:val="24"/>
            </w:rPr>
          </w:rPrChange>
        </w:rPr>
        <w:t xml:space="preserve"> </w:t>
      </w:r>
      <w:r w:rsidRPr="000F7E82">
        <w:rPr>
          <w:i/>
          <w:strike/>
          <w:color w:val="0000FF"/>
          <w:rPrChange w:id="2187" w:author="Welker, Greg" w:date="2025-12-18T11:57:00Z" w16du:dateUtc="2025-12-18T17:57:00Z">
            <w:rPr>
              <w:i/>
              <w:strike/>
              <w:color w:val="0000FF"/>
              <w:sz w:val="24"/>
              <w:szCs w:val="24"/>
            </w:rPr>
          </w:rPrChange>
        </w:rPr>
        <w:t>of</w:t>
      </w:r>
      <w:r w:rsidRPr="000F7E82">
        <w:rPr>
          <w:i/>
          <w:strike/>
          <w:color w:val="0000FF"/>
          <w:spacing w:val="-3"/>
          <w:rPrChange w:id="2188" w:author="Welker, Greg" w:date="2025-12-18T11:57:00Z" w16du:dateUtc="2025-12-18T17:57:00Z">
            <w:rPr>
              <w:i/>
              <w:strike/>
              <w:color w:val="0000FF"/>
              <w:spacing w:val="-3"/>
              <w:sz w:val="24"/>
              <w:szCs w:val="24"/>
            </w:rPr>
          </w:rPrChange>
        </w:rPr>
        <w:t xml:space="preserve"> </w:t>
      </w:r>
      <w:r w:rsidRPr="000F7E82">
        <w:rPr>
          <w:i/>
          <w:strike/>
          <w:color w:val="0000FF"/>
          <w:rPrChange w:id="2189" w:author="Welker, Greg" w:date="2025-12-18T11:57:00Z" w16du:dateUtc="2025-12-18T17:57:00Z">
            <w:rPr>
              <w:i/>
              <w:strike/>
              <w:color w:val="0000FF"/>
              <w:sz w:val="24"/>
              <w:szCs w:val="24"/>
            </w:rPr>
          </w:rPrChange>
        </w:rPr>
        <w:t>Alien</w:t>
      </w:r>
      <w:r w:rsidRPr="000F7E82">
        <w:rPr>
          <w:i/>
          <w:strike/>
          <w:color w:val="0000FF"/>
          <w:spacing w:val="-4"/>
          <w:rPrChange w:id="2190" w:author="Welker, Greg" w:date="2025-12-18T11:57:00Z" w16du:dateUtc="2025-12-18T17:57:00Z">
            <w:rPr>
              <w:i/>
              <w:strike/>
              <w:color w:val="0000FF"/>
              <w:spacing w:val="-4"/>
              <w:sz w:val="24"/>
              <w:szCs w:val="24"/>
            </w:rPr>
          </w:rPrChange>
        </w:rPr>
        <w:t xml:space="preserve"> </w:t>
      </w:r>
      <w:r w:rsidRPr="000F7E82">
        <w:rPr>
          <w:i/>
          <w:strike/>
          <w:color w:val="0000FF"/>
          <w:rPrChange w:id="2191" w:author="Welker, Greg" w:date="2025-12-18T11:57:00Z" w16du:dateUtc="2025-12-18T17:57:00Z">
            <w:rPr>
              <w:i/>
              <w:strike/>
              <w:color w:val="0000FF"/>
              <w:sz w:val="24"/>
              <w:szCs w:val="24"/>
            </w:rPr>
          </w:rPrChange>
        </w:rPr>
        <w:t>Insurers</w:t>
      </w:r>
      <w:r w:rsidRPr="000F7E82">
        <w:rPr>
          <w:i/>
          <w:strike/>
          <w:color w:val="0000FF"/>
          <w:spacing w:val="-4"/>
          <w:rPrChange w:id="2192" w:author="Welker, Greg" w:date="2025-12-18T11:57:00Z" w16du:dateUtc="2025-12-18T17:57:00Z">
            <w:rPr>
              <w:i/>
              <w:strike/>
              <w:color w:val="0000FF"/>
              <w:spacing w:val="-4"/>
              <w:sz w:val="24"/>
              <w:szCs w:val="24"/>
            </w:rPr>
          </w:rPrChange>
        </w:rPr>
        <w:t xml:space="preserve"> </w:t>
      </w:r>
      <w:r w:rsidRPr="000F7E82">
        <w:rPr>
          <w:strike/>
          <w:color w:val="0000FF"/>
          <w:rPrChange w:id="2193" w:author="Welker, Greg" w:date="2025-12-18T11:57:00Z" w16du:dateUtc="2025-12-18T17:57:00Z">
            <w:rPr>
              <w:strike/>
              <w:color w:val="0000FF"/>
              <w:sz w:val="24"/>
              <w:szCs w:val="24"/>
            </w:rPr>
          </w:rPrChange>
        </w:rPr>
        <w:t>is</w:t>
      </w:r>
      <w:r w:rsidRPr="000F7E82">
        <w:rPr>
          <w:strike/>
          <w:color w:val="0000FF"/>
          <w:spacing w:val="-4"/>
          <w:rPrChange w:id="2194" w:author="Welker, Greg" w:date="2025-12-18T11:57:00Z" w16du:dateUtc="2025-12-18T17:57:00Z">
            <w:rPr>
              <w:strike/>
              <w:color w:val="0000FF"/>
              <w:spacing w:val="-4"/>
              <w:sz w:val="24"/>
              <w:szCs w:val="24"/>
            </w:rPr>
          </w:rPrChange>
        </w:rPr>
        <w:t xml:space="preserve"> </w:t>
      </w:r>
      <w:r w:rsidRPr="000F7E82">
        <w:rPr>
          <w:strike/>
          <w:color w:val="0000FF"/>
          <w:rPrChange w:id="2195" w:author="Welker, Greg" w:date="2025-12-18T11:57:00Z" w16du:dateUtc="2025-12-18T17:57:00Z">
            <w:rPr>
              <w:strike/>
              <w:color w:val="0000FF"/>
              <w:sz w:val="24"/>
              <w:szCs w:val="24"/>
            </w:rPr>
          </w:rPrChange>
        </w:rPr>
        <w:t>available</w:t>
      </w:r>
      <w:r w:rsidRPr="000F7E82">
        <w:rPr>
          <w:strike/>
          <w:color w:val="0000FF"/>
          <w:spacing w:val="-5"/>
          <w:rPrChange w:id="2196" w:author="Welker, Greg" w:date="2025-12-18T11:57:00Z" w16du:dateUtc="2025-12-18T17:57:00Z">
            <w:rPr>
              <w:strike/>
              <w:color w:val="0000FF"/>
              <w:spacing w:val="-5"/>
              <w:sz w:val="24"/>
              <w:szCs w:val="24"/>
            </w:rPr>
          </w:rPrChange>
        </w:rPr>
        <w:t xml:space="preserve"> </w:t>
      </w:r>
      <w:r w:rsidRPr="000F7E82">
        <w:rPr>
          <w:strike/>
          <w:color w:val="0000FF"/>
          <w:rPrChange w:id="2197" w:author="Welker, Greg" w:date="2025-12-18T11:57:00Z" w16du:dateUtc="2025-12-18T17:57:00Z">
            <w:rPr>
              <w:strike/>
              <w:color w:val="0000FF"/>
              <w:sz w:val="24"/>
              <w:szCs w:val="24"/>
            </w:rPr>
          </w:rPrChange>
        </w:rPr>
        <w:t>for</w:t>
      </w:r>
      <w:r w:rsidRPr="000F7E82">
        <w:rPr>
          <w:strike/>
          <w:color w:val="0000FF"/>
          <w:spacing w:val="-2"/>
          <w:rPrChange w:id="2198" w:author="Welker, Greg" w:date="2025-12-18T11:57:00Z" w16du:dateUtc="2025-12-18T17:57:00Z">
            <w:rPr>
              <w:strike/>
              <w:color w:val="0000FF"/>
              <w:spacing w:val="-2"/>
              <w:sz w:val="24"/>
              <w:szCs w:val="24"/>
            </w:rPr>
          </w:rPrChange>
        </w:rPr>
        <w:t xml:space="preserve"> </w:t>
      </w:r>
      <w:r w:rsidRPr="000F7E82">
        <w:rPr>
          <w:strike/>
          <w:color w:val="0000FF"/>
          <w:rPrChange w:id="2199" w:author="Welker, Greg" w:date="2025-12-18T11:57:00Z" w16du:dateUtc="2025-12-18T17:57:00Z">
            <w:rPr>
              <w:strike/>
              <w:color w:val="0000FF"/>
              <w:sz w:val="24"/>
              <w:szCs w:val="24"/>
            </w:rPr>
          </w:rPrChange>
        </w:rPr>
        <w:t>reference</w:t>
      </w:r>
      <w:r w:rsidRPr="000F7E82">
        <w:rPr>
          <w:strike/>
          <w:color w:val="0000FF"/>
          <w:spacing w:val="-5"/>
          <w:rPrChange w:id="2200" w:author="Welker, Greg" w:date="2025-12-18T11:57:00Z" w16du:dateUtc="2025-12-18T17:57:00Z">
            <w:rPr>
              <w:strike/>
              <w:color w:val="0000FF"/>
              <w:spacing w:val="-5"/>
              <w:sz w:val="24"/>
              <w:szCs w:val="24"/>
            </w:rPr>
          </w:rPrChange>
        </w:rPr>
        <w:t xml:space="preserve"> </w:t>
      </w:r>
      <w:r w:rsidRPr="000F7E82">
        <w:rPr>
          <w:strike/>
          <w:color w:val="0000FF"/>
          <w:rPrChange w:id="2201" w:author="Welker, Greg" w:date="2025-12-18T11:57:00Z" w16du:dateUtc="2025-12-18T17:57:00Z">
            <w:rPr>
              <w:strike/>
              <w:color w:val="0000FF"/>
              <w:sz w:val="24"/>
              <w:szCs w:val="24"/>
            </w:rPr>
          </w:rPrChange>
        </w:rPr>
        <w:t>and</w:t>
      </w:r>
      <w:r w:rsidRPr="000F7E82">
        <w:rPr>
          <w:strike/>
          <w:color w:val="0000FF"/>
          <w:spacing w:val="-4"/>
          <w:rPrChange w:id="2202" w:author="Welker, Greg" w:date="2025-12-18T11:57:00Z" w16du:dateUtc="2025-12-18T17:57:00Z">
            <w:rPr>
              <w:strike/>
              <w:color w:val="0000FF"/>
              <w:spacing w:val="-4"/>
              <w:sz w:val="24"/>
              <w:szCs w:val="24"/>
            </w:rPr>
          </w:rPrChange>
        </w:rPr>
        <w:t xml:space="preserve"> </w:t>
      </w:r>
      <w:r w:rsidRPr="000F7E82">
        <w:rPr>
          <w:strike/>
          <w:color w:val="0000FF"/>
          <w:rPrChange w:id="2203" w:author="Welker, Greg" w:date="2025-12-18T11:57:00Z" w16du:dateUtc="2025-12-18T17:57:00Z">
            <w:rPr>
              <w:strike/>
              <w:color w:val="0000FF"/>
              <w:sz w:val="24"/>
              <w:szCs w:val="24"/>
            </w:rPr>
          </w:rPrChange>
        </w:rPr>
        <w:t>download</w:t>
      </w:r>
      <w:r w:rsidRPr="000F7E82">
        <w:rPr>
          <w:strike/>
          <w:color w:val="0000FF"/>
          <w:spacing w:val="-4"/>
          <w:rPrChange w:id="2204" w:author="Welker, Greg" w:date="2025-12-18T11:57:00Z" w16du:dateUtc="2025-12-18T17:57:00Z">
            <w:rPr>
              <w:strike/>
              <w:color w:val="0000FF"/>
              <w:spacing w:val="-4"/>
              <w:sz w:val="24"/>
              <w:szCs w:val="24"/>
            </w:rPr>
          </w:rPrChange>
        </w:rPr>
        <w:t xml:space="preserve"> </w:t>
      </w:r>
      <w:r w:rsidRPr="000F7E82">
        <w:rPr>
          <w:strike/>
          <w:color w:val="0000FF"/>
          <w:rPrChange w:id="2205" w:author="Welker, Greg" w:date="2025-12-18T11:57:00Z" w16du:dateUtc="2025-12-18T17:57:00Z">
            <w:rPr>
              <w:strike/>
              <w:color w:val="0000FF"/>
              <w:sz w:val="24"/>
              <w:szCs w:val="24"/>
            </w:rPr>
          </w:rPrChange>
        </w:rPr>
        <w:t>on</w:t>
      </w:r>
      <w:r w:rsidRPr="000F7E82">
        <w:rPr>
          <w:strike/>
          <w:color w:val="0000FF"/>
          <w:spacing w:val="-2"/>
          <w:rPrChange w:id="2206" w:author="Welker, Greg" w:date="2025-12-18T11:57:00Z" w16du:dateUtc="2025-12-18T17:57:00Z">
            <w:rPr>
              <w:strike/>
              <w:color w:val="0000FF"/>
              <w:spacing w:val="-2"/>
              <w:sz w:val="24"/>
              <w:szCs w:val="24"/>
            </w:rPr>
          </w:rPrChange>
        </w:rPr>
        <w:t xml:space="preserve"> </w:t>
      </w:r>
      <w:r w:rsidRPr="000F7E82">
        <w:rPr>
          <w:strike/>
          <w:color w:val="0000FF"/>
          <w:rPrChange w:id="2207" w:author="Welker, Greg" w:date="2025-12-18T11:57:00Z" w16du:dateUtc="2025-12-18T17:57:00Z">
            <w:rPr>
              <w:strike/>
              <w:color w:val="0000FF"/>
              <w:sz w:val="24"/>
              <w:szCs w:val="24"/>
            </w:rPr>
          </w:rPrChange>
        </w:rPr>
        <w:t>the</w:t>
      </w:r>
      <w:r w:rsidRPr="000F7E82">
        <w:rPr>
          <w:strike/>
          <w:color w:val="0000FF"/>
          <w:spacing w:val="-3"/>
          <w:rPrChange w:id="2208" w:author="Welker, Greg" w:date="2025-12-18T11:57:00Z" w16du:dateUtc="2025-12-18T17:57:00Z">
            <w:rPr>
              <w:strike/>
              <w:color w:val="0000FF"/>
              <w:spacing w:val="-3"/>
              <w:sz w:val="24"/>
              <w:szCs w:val="24"/>
            </w:rPr>
          </w:rPrChange>
        </w:rPr>
        <w:t xml:space="preserve"> </w:t>
      </w:r>
      <w:r w:rsidRPr="000F7E82">
        <w:rPr>
          <w:strike/>
          <w:color w:val="0000FF"/>
          <w:rPrChange w:id="2209" w:author="Welker, Greg" w:date="2025-12-18T11:57:00Z" w16du:dateUtc="2025-12-18T17:57:00Z">
            <w:rPr>
              <w:strike/>
              <w:color w:val="0000FF"/>
              <w:sz w:val="24"/>
              <w:szCs w:val="24"/>
            </w:rPr>
          </w:rPrChange>
        </w:rPr>
        <w:t>NAIC</w:t>
      </w:r>
      <w:r w:rsidRPr="000F7E82">
        <w:rPr>
          <w:strike/>
          <w:color w:val="0000FF"/>
          <w:spacing w:val="-4"/>
          <w:rPrChange w:id="2210" w:author="Welker, Greg" w:date="2025-12-18T11:57:00Z" w16du:dateUtc="2025-12-18T17:57:00Z">
            <w:rPr>
              <w:strike/>
              <w:color w:val="0000FF"/>
              <w:spacing w:val="-4"/>
              <w:sz w:val="24"/>
              <w:szCs w:val="24"/>
            </w:rPr>
          </w:rPrChange>
        </w:rPr>
        <w:t xml:space="preserve"> </w:t>
      </w:r>
      <w:r w:rsidRPr="000F7E82">
        <w:rPr>
          <w:strike/>
          <w:color w:val="0000FF"/>
          <w:rPrChange w:id="2211" w:author="Welker, Greg" w:date="2025-12-18T11:57:00Z" w16du:dateUtc="2025-12-18T17:57:00Z">
            <w:rPr>
              <w:strike/>
              <w:color w:val="0000FF"/>
              <w:sz w:val="24"/>
              <w:szCs w:val="24"/>
            </w:rPr>
          </w:rPrChange>
        </w:rPr>
        <w:t>Products</w:t>
      </w:r>
      <w:r w:rsidRPr="000F7E82">
        <w:rPr>
          <w:strike/>
          <w:color w:val="0000FF"/>
          <w:spacing w:val="-4"/>
          <w:rPrChange w:id="2212" w:author="Welker, Greg" w:date="2025-12-18T11:57:00Z" w16du:dateUtc="2025-12-18T17:57:00Z">
            <w:rPr>
              <w:strike/>
              <w:color w:val="0000FF"/>
              <w:spacing w:val="-4"/>
              <w:sz w:val="24"/>
              <w:szCs w:val="24"/>
            </w:rPr>
          </w:rPrChange>
        </w:rPr>
        <w:t xml:space="preserve"> </w:t>
      </w:r>
      <w:r w:rsidRPr="000F7E82">
        <w:rPr>
          <w:strike/>
          <w:color w:val="0000FF"/>
          <w:rPrChange w:id="2213" w:author="Welker, Greg" w:date="2025-12-18T11:57:00Z" w16du:dateUtc="2025-12-18T17:57:00Z">
            <w:rPr>
              <w:strike/>
              <w:color w:val="0000FF"/>
              <w:sz w:val="24"/>
              <w:szCs w:val="24"/>
            </w:rPr>
          </w:rPrChange>
        </w:rPr>
        <w:t>–</w:t>
      </w:r>
      <w:r w:rsidRPr="000F7E82">
        <w:rPr>
          <w:strike/>
          <w:color w:val="0000FF"/>
          <w:spacing w:val="-4"/>
          <w:rPrChange w:id="2214" w:author="Welker, Greg" w:date="2025-12-18T11:57:00Z" w16du:dateUtc="2025-12-18T17:57:00Z">
            <w:rPr>
              <w:strike/>
              <w:color w:val="0000FF"/>
              <w:spacing w:val="-4"/>
              <w:sz w:val="24"/>
              <w:szCs w:val="24"/>
            </w:rPr>
          </w:rPrChange>
        </w:rPr>
        <w:t xml:space="preserve"> </w:t>
      </w:r>
      <w:r w:rsidRPr="000F7E82">
        <w:rPr>
          <w:strike/>
          <w:color w:val="0000FF"/>
          <w:rPrChange w:id="2215" w:author="Welker, Greg" w:date="2025-12-18T11:57:00Z" w16du:dateUtc="2025-12-18T17:57:00Z">
            <w:rPr>
              <w:strike/>
              <w:color w:val="0000FF"/>
              <w:sz w:val="24"/>
              <w:szCs w:val="24"/>
            </w:rPr>
          </w:rPrChange>
        </w:rPr>
        <w:t xml:space="preserve">AVS, Data &amp; Publications website at </w:t>
      </w:r>
      <w:r w:rsidRPr="000F7E82">
        <w:fldChar w:fldCharType="begin"/>
      </w:r>
      <w:r w:rsidRPr="000F7E82">
        <w:instrText>HYPERLINK "http://www.naic.org/prod_serv_alpha_listing.htm" \h</w:instrText>
      </w:r>
      <w:r w:rsidRPr="000F7E82">
        <w:fldChar w:fldCharType="separate"/>
      </w:r>
      <w:r w:rsidRPr="000F7E82">
        <w:rPr>
          <w:strike/>
          <w:color w:val="0000FF"/>
          <w:u w:val="single" w:color="0000FF"/>
          <w:rPrChange w:id="2216" w:author="Welker, Greg" w:date="2025-12-18T11:57:00Z" w16du:dateUtc="2025-12-18T17:57:00Z">
            <w:rPr>
              <w:strike/>
              <w:color w:val="0000FF"/>
              <w:sz w:val="24"/>
              <w:szCs w:val="24"/>
              <w:u w:val="single" w:color="0000FF"/>
            </w:rPr>
          </w:rPrChange>
        </w:rPr>
        <w:t>http://www.naic.org/prod_serv_alpha_listing.htm</w:t>
      </w:r>
      <w:r w:rsidRPr="000F7E82">
        <w:rPr>
          <w:strike/>
          <w:color w:val="0000FF"/>
          <w:rPrChange w:id="2217" w:author="Welker, Greg" w:date="2025-12-18T11:57:00Z" w16du:dateUtc="2025-12-18T17:57:00Z">
            <w:rPr>
              <w:strike/>
              <w:color w:val="0000FF"/>
              <w:sz w:val="24"/>
              <w:szCs w:val="24"/>
            </w:rPr>
          </w:rPrChange>
        </w:rPr>
        <w:t>.</w:t>
      </w:r>
      <w:r w:rsidRPr="000F7E82">
        <w:fldChar w:fldCharType="end"/>
      </w:r>
    </w:p>
    <w:p w14:paraId="7186CF42" w14:textId="77777777" w:rsidR="00C422C7" w:rsidRPr="000F7E82" w:rsidRDefault="00C422C7" w:rsidP="003F0652">
      <w:pPr>
        <w:pStyle w:val="BodyText"/>
        <w:ind w:left="120"/>
        <w:rPr>
          <w:color w:val="0000FF"/>
          <w:rPrChange w:id="2218" w:author="Welker, Greg" w:date="2025-12-18T11:57:00Z" w16du:dateUtc="2025-12-18T17:57:00Z">
            <w:rPr>
              <w:color w:val="0000FF"/>
              <w:sz w:val="24"/>
              <w:szCs w:val="24"/>
            </w:rPr>
          </w:rPrChange>
        </w:rPr>
      </w:pPr>
    </w:p>
    <w:p w14:paraId="5BCA19E0" w14:textId="77777777" w:rsidR="00C422C7" w:rsidRPr="000F7E82" w:rsidRDefault="00FB3884" w:rsidP="003F0652">
      <w:pPr>
        <w:pStyle w:val="Heading1"/>
        <w:rPr>
          <w:strike/>
          <w:color w:val="0000FF"/>
          <w:rPrChange w:id="2219" w:author="Welker, Greg" w:date="2025-12-18T11:57:00Z" w16du:dateUtc="2025-12-18T17:57:00Z">
            <w:rPr>
              <w:strike/>
              <w:color w:val="0000FF"/>
              <w:sz w:val="24"/>
              <w:szCs w:val="24"/>
            </w:rPr>
          </w:rPrChange>
        </w:rPr>
      </w:pPr>
      <w:r w:rsidRPr="000F7E82">
        <w:rPr>
          <w:strike/>
          <w:color w:val="0000FF"/>
          <w:rPrChange w:id="2220" w:author="Welker, Greg" w:date="2025-12-18T11:57:00Z" w16du:dateUtc="2025-12-18T17:57:00Z">
            <w:rPr>
              <w:strike/>
              <w:color w:val="0000FF"/>
              <w:sz w:val="24"/>
              <w:szCs w:val="24"/>
            </w:rPr>
          </w:rPrChange>
        </w:rPr>
        <w:t>Premium</w:t>
      </w:r>
      <w:r w:rsidRPr="000F7E82">
        <w:rPr>
          <w:strike/>
          <w:color w:val="0000FF"/>
          <w:spacing w:val="-6"/>
          <w:rPrChange w:id="2221" w:author="Welker, Greg" w:date="2025-12-18T11:57:00Z" w16du:dateUtc="2025-12-18T17:57:00Z">
            <w:rPr>
              <w:strike/>
              <w:color w:val="0000FF"/>
              <w:spacing w:val="-6"/>
              <w:sz w:val="24"/>
              <w:szCs w:val="24"/>
            </w:rPr>
          </w:rPrChange>
        </w:rPr>
        <w:t xml:space="preserve"> </w:t>
      </w:r>
      <w:r w:rsidRPr="000F7E82">
        <w:rPr>
          <w:strike/>
          <w:color w:val="0000FF"/>
          <w:spacing w:val="-2"/>
          <w:rPrChange w:id="2222" w:author="Welker, Greg" w:date="2025-12-18T11:57:00Z" w16du:dateUtc="2025-12-18T17:57:00Z">
            <w:rPr>
              <w:strike/>
              <w:color w:val="0000FF"/>
              <w:spacing w:val="-2"/>
              <w:sz w:val="24"/>
              <w:szCs w:val="24"/>
            </w:rPr>
          </w:rPrChange>
        </w:rPr>
        <w:t>Taxes</w:t>
      </w:r>
    </w:p>
    <w:p w14:paraId="734F8CCD" w14:textId="77777777" w:rsidR="00C422C7" w:rsidRPr="000F7E82" w:rsidRDefault="00C422C7" w:rsidP="003F0652">
      <w:pPr>
        <w:pStyle w:val="BodyText"/>
        <w:ind w:left="120"/>
        <w:rPr>
          <w:b/>
          <w:strike/>
          <w:color w:val="0000FF"/>
          <w:rPrChange w:id="2223" w:author="Welker, Greg" w:date="2025-12-18T11:57:00Z" w16du:dateUtc="2025-12-18T17:57:00Z">
            <w:rPr>
              <w:b/>
              <w:strike/>
              <w:color w:val="0000FF"/>
              <w:sz w:val="24"/>
              <w:szCs w:val="24"/>
            </w:rPr>
          </w:rPrChange>
        </w:rPr>
      </w:pPr>
    </w:p>
    <w:p w14:paraId="4DD979ED" w14:textId="77777777" w:rsidR="00C422C7" w:rsidRPr="000F7E82" w:rsidRDefault="00FB3884" w:rsidP="003F0652">
      <w:pPr>
        <w:pStyle w:val="BodyText"/>
        <w:ind w:left="120" w:right="154"/>
        <w:jc w:val="both"/>
        <w:rPr>
          <w:strike/>
          <w:color w:val="0000FF"/>
          <w:rPrChange w:id="2224" w:author="Welker, Greg" w:date="2025-12-18T11:57:00Z" w16du:dateUtc="2025-12-18T17:57:00Z">
            <w:rPr>
              <w:strike/>
              <w:color w:val="0000FF"/>
              <w:sz w:val="24"/>
              <w:szCs w:val="24"/>
            </w:rPr>
          </w:rPrChange>
        </w:rPr>
      </w:pPr>
      <w:r w:rsidRPr="000F7E82">
        <w:rPr>
          <w:strike/>
          <w:color w:val="0000FF"/>
          <w:rPrChange w:id="2225" w:author="Welker, Greg" w:date="2025-12-18T11:57:00Z" w16du:dateUtc="2025-12-18T17:57:00Z">
            <w:rPr>
              <w:strike/>
              <w:color w:val="0000FF"/>
              <w:sz w:val="24"/>
              <w:szCs w:val="24"/>
            </w:rPr>
          </w:rPrChange>
        </w:rPr>
        <w:t xml:space="preserve">Surplus lines premium tax generally is the obligation of either the policyholder or the surplus lines producer, depending on the applicable state law. In all states, the producer or the </w:t>
      </w:r>
      <w:proofErr w:type="gramStart"/>
      <w:r w:rsidRPr="000F7E82">
        <w:rPr>
          <w:strike/>
          <w:color w:val="0000FF"/>
          <w:rPrChange w:id="2226" w:author="Welker, Greg" w:date="2025-12-18T11:57:00Z" w16du:dateUtc="2025-12-18T17:57:00Z">
            <w:rPr>
              <w:strike/>
              <w:color w:val="0000FF"/>
              <w:sz w:val="24"/>
              <w:szCs w:val="24"/>
            </w:rPr>
          </w:rPrChange>
        </w:rPr>
        <w:t>insured</w:t>
      </w:r>
      <w:proofErr w:type="gramEnd"/>
      <w:r w:rsidRPr="000F7E82">
        <w:rPr>
          <w:strike/>
          <w:color w:val="0000FF"/>
          <w:rPrChange w:id="2227" w:author="Welker, Greg" w:date="2025-12-18T11:57:00Z" w16du:dateUtc="2025-12-18T17:57:00Z">
            <w:rPr>
              <w:strike/>
              <w:color w:val="0000FF"/>
              <w:sz w:val="24"/>
              <w:szCs w:val="24"/>
            </w:rPr>
          </w:rPrChange>
        </w:rPr>
        <w:t>, rather than the insurance company, remits the surplus lines tax. If the policy covers risks that are located entirely in one state, the tax is assessed at that state’s tax rate.</w:t>
      </w:r>
    </w:p>
    <w:p w14:paraId="2B2750D7" w14:textId="77777777" w:rsidR="00C422C7" w:rsidRPr="000F7E82" w:rsidRDefault="00C422C7" w:rsidP="003F0652">
      <w:pPr>
        <w:pStyle w:val="BodyText"/>
        <w:ind w:left="120"/>
        <w:rPr>
          <w:strike/>
          <w:color w:val="0000FF"/>
          <w:rPrChange w:id="2228" w:author="Welker, Greg" w:date="2025-12-18T11:57:00Z" w16du:dateUtc="2025-12-18T17:57:00Z">
            <w:rPr>
              <w:strike/>
              <w:color w:val="0000FF"/>
              <w:sz w:val="24"/>
              <w:szCs w:val="24"/>
            </w:rPr>
          </w:rPrChange>
        </w:rPr>
      </w:pPr>
    </w:p>
    <w:p w14:paraId="1E55167C" w14:textId="77777777" w:rsidR="00C422C7" w:rsidRPr="000F7E82" w:rsidRDefault="00FB3884" w:rsidP="003F0652">
      <w:pPr>
        <w:pStyle w:val="BodyText"/>
        <w:ind w:left="120" w:right="154"/>
        <w:jc w:val="both"/>
        <w:rPr>
          <w:strike/>
          <w:color w:val="0000FF"/>
          <w:rPrChange w:id="2229" w:author="Welker, Greg" w:date="2025-12-18T11:57:00Z" w16du:dateUtc="2025-12-18T17:57:00Z">
            <w:rPr>
              <w:strike/>
              <w:color w:val="0000FF"/>
              <w:sz w:val="24"/>
              <w:szCs w:val="24"/>
            </w:rPr>
          </w:rPrChange>
        </w:rPr>
      </w:pPr>
      <w:r w:rsidRPr="000F7E82">
        <w:rPr>
          <w:strike/>
          <w:color w:val="0000FF"/>
          <w:rPrChange w:id="2230" w:author="Welker, Greg" w:date="2025-12-18T11:57:00Z" w16du:dateUtc="2025-12-18T17:57:00Z">
            <w:rPr>
              <w:strike/>
              <w:color w:val="0000FF"/>
              <w:sz w:val="24"/>
              <w:szCs w:val="24"/>
            </w:rPr>
          </w:rPrChange>
        </w:rPr>
        <w:t>Under the NRRA, the home state of the insured has sole regulatory authority over the collection of surplus lines premium taxes. The NRRA prohibits any state other than the home state of the insured from requiring any premium tax payment for SLI.</w:t>
      </w:r>
    </w:p>
    <w:p w14:paraId="414C465F" w14:textId="77777777" w:rsidR="00C422C7" w:rsidRPr="000F7E82" w:rsidRDefault="00C422C7" w:rsidP="003F0652">
      <w:pPr>
        <w:pStyle w:val="BodyText"/>
        <w:ind w:left="120"/>
        <w:rPr>
          <w:strike/>
          <w:color w:val="0000FF"/>
          <w:rPrChange w:id="2231" w:author="Welker, Greg" w:date="2025-12-18T11:57:00Z" w16du:dateUtc="2025-12-18T17:57:00Z">
            <w:rPr>
              <w:strike/>
              <w:color w:val="0000FF"/>
              <w:sz w:val="24"/>
              <w:szCs w:val="24"/>
            </w:rPr>
          </w:rPrChange>
        </w:rPr>
      </w:pPr>
    </w:p>
    <w:p w14:paraId="2634949D" w14:textId="77777777" w:rsidR="00C422C7" w:rsidRPr="000F7E82" w:rsidRDefault="00FB3884" w:rsidP="003F0652">
      <w:pPr>
        <w:pStyle w:val="BodyText"/>
        <w:ind w:left="120" w:right="154"/>
        <w:jc w:val="both"/>
        <w:rPr>
          <w:strike/>
          <w:color w:val="0000FF"/>
          <w:rPrChange w:id="2232" w:author="Welker, Greg" w:date="2025-12-18T11:57:00Z" w16du:dateUtc="2025-12-18T17:57:00Z">
            <w:rPr>
              <w:strike/>
              <w:color w:val="0000FF"/>
              <w:sz w:val="24"/>
              <w:szCs w:val="24"/>
            </w:rPr>
          </w:rPrChange>
        </w:rPr>
      </w:pPr>
      <w:r w:rsidRPr="000F7E82">
        <w:rPr>
          <w:strike/>
          <w:color w:val="0000FF"/>
          <w:rPrChange w:id="2233" w:author="Welker, Greg" w:date="2025-12-18T11:57:00Z" w16du:dateUtc="2025-12-18T17:57:00Z">
            <w:rPr>
              <w:strike/>
              <w:color w:val="0000FF"/>
              <w:sz w:val="24"/>
              <w:szCs w:val="24"/>
            </w:rPr>
          </w:rPrChange>
        </w:rPr>
        <w:t xml:space="preserve">The NRRA permitted, but did not require, allocation of the surplus </w:t>
      </w:r>
      <w:proofErr w:type="gramStart"/>
      <w:r w:rsidRPr="000F7E82">
        <w:rPr>
          <w:strike/>
          <w:color w:val="0000FF"/>
          <w:rPrChange w:id="2234" w:author="Welker, Greg" w:date="2025-12-18T11:57:00Z" w16du:dateUtc="2025-12-18T17:57:00Z">
            <w:rPr>
              <w:strike/>
              <w:color w:val="0000FF"/>
              <w:sz w:val="24"/>
              <w:szCs w:val="24"/>
            </w:rPr>
          </w:rPrChange>
        </w:rPr>
        <w:t>lines</w:t>
      </w:r>
      <w:proofErr w:type="gramEnd"/>
      <w:r w:rsidRPr="000F7E82">
        <w:rPr>
          <w:strike/>
          <w:color w:val="0000FF"/>
          <w:rPrChange w:id="2235" w:author="Welker, Greg" w:date="2025-12-18T11:57:00Z" w16du:dateUtc="2025-12-18T17:57:00Z">
            <w:rPr>
              <w:strike/>
              <w:color w:val="0000FF"/>
              <w:sz w:val="24"/>
              <w:szCs w:val="24"/>
            </w:rPr>
          </w:rPrChange>
        </w:rPr>
        <w:t xml:space="preserve"> taxes among the states where the exposure was</w:t>
      </w:r>
      <w:r w:rsidRPr="000F7E82">
        <w:rPr>
          <w:strike/>
          <w:color w:val="0000FF"/>
          <w:spacing w:val="-8"/>
          <w:rPrChange w:id="2236" w:author="Welker, Greg" w:date="2025-12-18T11:57:00Z" w16du:dateUtc="2025-12-18T17:57:00Z">
            <w:rPr>
              <w:strike/>
              <w:color w:val="0000FF"/>
              <w:spacing w:val="-8"/>
              <w:sz w:val="24"/>
              <w:szCs w:val="24"/>
            </w:rPr>
          </w:rPrChange>
        </w:rPr>
        <w:t xml:space="preserve"> </w:t>
      </w:r>
      <w:r w:rsidRPr="000F7E82">
        <w:rPr>
          <w:strike/>
          <w:color w:val="0000FF"/>
          <w:rPrChange w:id="2237" w:author="Welker, Greg" w:date="2025-12-18T11:57:00Z" w16du:dateUtc="2025-12-18T17:57:00Z">
            <w:rPr>
              <w:strike/>
              <w:color w:val="0000FF"/>
              <w:sz w:val="24"/>
              <w:szCs w:val="24"/>
            </w:rPr>
          </w:rPrChange>
        </w:rPr>
        <w:t>located.</w:t>
      </w:r>
      <w:r w:rsidRPr="000F7E82">
        <w:rPr>
          <w:strike/>
          <w:color w:val="0000FF"/>
          <w:spacing w:val="-6"/>
          <w:rPrChange w:id="2238" w:author="Welker, Greg" w:date="2025-12-18T11:57:00Z" w16du:dateUtc="2025-12-18T17:57:00Z">
            <w:rPr>
              <w:strike/>
              <w:color w:val="0000FF"/>
              <w:spacing w:val="-6"/>
              <w:sz w:val="24"/>
              <w:szCs w:val="24"/>
            </w:rPr>
          </w:rPrChange>
        </w:rPr>
        <w:t xml:space="preserve"> </w:t>
      </w:r>
      <w:r w:rsidRPr="000F7E82">
        <w:rPr>
          <w:strike/>
          <w:color w:val="0000FF"/>
          <w:rPrChange w:id="2239" w:author="Welker, Greg" w:date="2025-12-18T11:57:00Z" w16du:dateUtc="2025-12-18T17:57:00Z">
            <w:rPr>
              <w:strike/>
              <w:color w:val="0000FF"/>
              <w:sz w:val="24"/>
              <w:szCs w:val="24"/>
            </w:rPr>
          </w:rPrChange>
        </w:rPr>
        <w:t>The</w:t>
      </w:r>
      <w:r w:rsidRPr="000F7E82">
        <w:rPr>
          <w:strike/>
          <w:color w:val="0000FF"/>
          <w:spacing w:val="-6"/>
          <w:rPrChange w:id="2240" w:author="Welker, Greg" w:date="2025-12-18T11:57:00Z" w16du:dateUtc="2025-12-18T17:57:00Z">
            <w:rPr>
              <w:strike/>
              <w:color w:val="0000FF"/>
              <w:spacing w:val="-6"/>
              <w:sz w:val="24"/>
              <w:szCs w:val="24"/>
            </w:rPr>
          </w:rPrChange>
        </w:rPr>
        <w:t xml:space="preserve"> </w:t>
      </w:r>
      <w:r w:rsidRPr="000F7E82">
        <w:rPr>
          <w:strike/>
          <w:color w:val="0000FF"/>
          <w:rPrChange w:id="2241" w:author="Welker, Greg" w:date="2025-12-18T11:57:00Z" w16du:dateUtc="2025-12-18T17:57:00Z">
            <w:rPr>
              <w:strike/>
              <w:color w:val="0000FF"/>
              <w:sz w:val="24"/>
              <w:szCs w:val="24"/>
            </w:rPr>
          </w:rPrChange>
        </w:rPr>
        <w:t>states</w:t>
      </w:r>
      <w:r w:rsidRPr="000F7E82">
        <w:rPr>
          <w:strike/>
          <w:color w:val="0000FF"/>
          <w:spacing w:val="-8"/>
          <w:rPrChange w:id="2242" w:author="Welker, Greg" w:date="2025-12-18T11:57:00Z" w16du:dateUtc="2025-12-18T17:57:00Z">
            <w:rPr>
              <w:strike/>
              <w:color w:val="0000FF"/>
              <w:spacing w:val="-8"/>
              <w:sz w:val="24"/>
              <w:szCs w:val="24"/>
            </w:rPr>
          </w:rPrChange>
        </w:rPr>
        <w:t xml:space="preserve"> </w:t>
      </w:r>
      <w:r w:rsidRPr="000F7E82">
        <w:rPr>
          <w:strike/>
          <w:color w:val="0000FF"/>
          <w:rPrChange w:id="2243" w:author="Welker, Greg" w:date="2025-12-18T11:57:00Z" w16du:dateUtc="2025-12-18T17:57:00Z">
            <w:rPr>
              <w:strike/>
              <w:color w:val="0000FF"/>
              <w:sz w:val="24"/>
              <w:szCs w:val="24"/>
            </w:rPr>
          </w:rPrChange>
        </w:rPr>
        <w:t>initially</w:t>
      </w:r>
      <w:r w:rsidRPr="000F7E82">
        <w:rPr>
          <w:strike/>
          <w:color w:val="0000FF"/>
          <w:spacing w:val="-6"/>
          <w:rPrChange w:id="2244" w:author="Welker, Greg" w:date="2025-12-18T11:57:00Z" w16du:dateUtc="2025-12-18T17:57:00Z">
            <w:rPr>
              <w:strike/>
              <w:color w:val="0000FF"/>
              <w:spacing w:val="-6"/>
              <w:sz w:val="24"/>
              <w:szCs w:val="24"/>
            </w:rPr>
          </w:rPrChange>
        </w:rPr>
        <w:t xml:space="preserve"> </w:t>
      </w:r>
      <w:r w:rsidRPr="000F7E82">
        <w:rPr>
          <w:strike/>
          <w:color w:val="0000FF"/>
          <w:rPrChange w:id="2245" w:author="Welker, Greg" w:date="2025-12-18T11:57:00Z" w16du:dateUtc="2025-12-18T17:57:00Z">
            <w:rPr>
              <w:strike/>
              <w:color w:val="0000FF"/>
              <w:sz w:val="24"/>
              <w:szCs w:val="24"/>
            </w:rPr>
          </w:rPrChange>
        </w:rPr>
        <w:t>pursued</w:t>
      </w:r>
      <w:r w:rsidRPr="000F7E82">
        <w:rPr>
          <w:strike/>
          <w:color w:val="0000FF"/>
          <w:spacing w:val="-6"/>
          <w:rPrChange w:id="2246" w:author="Welker, Greg" w:date="2025-12-18T11:57:00Z" w16du:dateUtc="2025-12-18T17:57:00Z">
            <w:rPr>
              <w:strike/>
              <w:color w:val="0000FF"/>
              <w:spacing w:val="-6"/>
              <w:sz w:val="24"/>
              <w:szCs w:val="24"/>
            </w:rPr>
          </w:rPrChange>
        </w:rPr>
        <w:t xml:space="preserve"> </w:t>
      </w:r>
      <w:r w:rsidRPr="000F7E82">
        <w:rPr>
          <w:strike/>
          <w:color w:val="0000FF"/>
          <w:rPrChange w:id="2247" w:author="Welker, Greg" w:date="2025-12-18T11:57:00Z" w16du:dateUtc="2025-12-18T17:57:00Z">
            <w:rPr>
              <w:strike/>
              <w:color w:val="0000FF"/>
              <w:sz w:val="24"/>
              <w:szCs w:val="24"/>
            </w:rPr>
          </w:rPrChange>
        </w:rPr>
        <w:t>three</w:t>
      </w:r>
      <w:r w:rsidRPr="000F7E82">
        <w:rPr>
          <w:strike/>
          <w:color w:val="0000FF"/>
          <w:spacing w:val="-9"/>
          <w:rPrChange w:id="2248" w:author="Welker, Greg" w:date="2025-12-18T11:57:00Z" w16du:dateUtc="2025-12-18T17:57:00Z">
            <w:rPr>
              <w:strike/>
              <w:color w:val="0000FF"/>
              <w:spacing w:val="-9"/>
              <w:sz w:val="24"/>
              <w:szCs w:val="24"/>
            </w:rPr>
          </w:rPrChange>
        </w:rPr>
        <w:t xml:space="preserve"> </w:t>
      </w:r>
      <w:r w:rsidRPr="000F7E82">
        <w:rPr>
          <w:strike/>
          <w:color w:val="0000FF"/>
          <w:rPrChange w:id="2249" w:author="Welker, Greg" w:date="2025-12-18T11:57:00Z" w16du:dateUtc="2025-12-18T17:57:00Z">
            <w:rPr>
              <w:strike/>
              <w:color w:val="0000FF"/>
              <w:sz w:val="24"/>
              <w:szCs w:val="24"/>
            </w:rPr>
          </w:rPrChange>
        </w:rPr>
        <w:t>different</w:t>
      </w:r>
      <w:r w:rsidRPr="000F7E82">
        <w:rPr>
          <w:strike/>
          <w:color w:val="0000FF"/>
          <w:spacing w:val="-7"/>
          <w:rPrChange w:id="2250" w:author="Welker, Greg" w:date="2025-12-18T11:57:00Z" w16du:dateUtc="2025-12-18T17:57:00Z">
            <w:rPr>
              <w:strike/>
              <w:color w:val="0000FF"/>
              <w:spacing w:val="-7"/>
              <w:sz w:val="24"/>
              <w:szCs w:val="24"/>
            </w:rPr>
          </w:rPrChange>
        </w:rPr>
        <w:t xml:space="preserve"> </w:t>
      </w:r>
      <w:r w:rsidRPr="000F7E82">
        <w:rPr>
          <w:strike/>
          <w:color w:val="0000FF"/>
          <w:rPrChange w:id="2251" w:author="Welker, Greg" w:date="2025-12-18T11:57:00Z" w16du:dateUtc="2025-12-18T17:57:00Z">
            <w:rPr>
              <w:strike/>
              <w:color w:val="0000FF"/>
              <w:sz w:val="24"/>
              <w:szCs w:val="24"/>
            </w:rPr>
          </w:rPrChange>
        </w:rPr>
        <w:t>approaches</w:t>
      </w:r>
      <w:r w:rsidRPr="000F7E82">
        <w:rPr>
          <w:strike/>
          <w:color w:val="0000FF"/>
          <w:spacing w:val="-8"/>
          <w:rPrChange w:id="2252" w:author="Welker, Greg" w:date="2025-12-18T11:57:00Z" w16du:dateUtc="2025-12-18T17:57:00Z">
            <w:rPr>
              <w:strike/>
              <w:color w:val="0000FF"/>
              <w:spacing w:val="-8"/>
              <w:sz w:val="24"/>
              <w:szCs w:val="24"/>
            </w:rPr>
          </w:rPrChange>
        </w:rPr>
        <w:t xml:space="preserve"> </w:t>
      </w:r>
      <w:r w:rsidRPr="000F7E82">
        <w:rPr>
          <w:strike/>
          <w:color w:val="0000FF"/>
          <w:rPrChange w:id="2253" w:author="Welker, Greg" w:date="2025-12-18T11:57:00Z" w16du:dateUtc="2025-12-18T17:57:00Z">
            <w:rPr>
              <w:strike/>
              <w:color w:val="0000FF"/>
              <w:sz w:val="24"/>
              <w:szCs w:val="24"/>
            </w:rPr>
          </w:rPrChange>
        </w:rPr>
        <w:t>to</w:t>
      </w:r>
      <w:r w:rsidRPr="000F7E82">
        <w:rPr>
          <w:strike/>
          <w:color w:val="0000FF"/>
          <w:spacing w:val="-6"/>
          <w:rPrChange w:id="2254" w:author="Welker, Greg" w:date="2025-12-18T11:57:00Z" w16du:dateUtc="2025-12-18T17:57:00Z">
            <w:rPr>
              <w:strike/>
              <w:color w:val="0000FF"/>
              <w:spacing w:val="-6"/>
              <w:sz w:val="24"/>
              <w:szCs w:val="24"/>
            </w:rPr>
          </w:rPrChange>
        </w:rPr>
        <w:t xml:space="preserve"> </w:t>
      </w:r>
      <w:r w:rsidRPr="000F7E82">
        <w:rPr>
          <w:strike/>
          <w:color w:val="0000FF"/>
          <w:rPrChange w:id="2255" w:author="Welker, Greg" w:date="2025-12-18T11:57:00Z" w16du:dateUtc="2025-12-18T17:57:00Z">
            <w:rPr>
              <w:strike/>
              <w:color w:val="0000FF"/>
              <w:sz w:val="24"/>
              <w:szCs w:val="24"/>
            </w:rPr>
          </w:rPrChange>
        </w:rPr>
        <w:t>allocation</w:t>
      </w:r>
      <w:r w:rsidRPr="000F7E82">
        <w:rPr>
          <w:strike/>
          <w:color w:val="0000FF"/>
          <w:spacing w:val="-8"/>
          <w:rPrChange w:id="2256" w:author="Welker, Greg" w:date="2025-12-18T11:57:00Z" w16du:dateUtc="2025-12-18T17:57:00Z">
            <w:rPr>
              <w:strike/>
              <w:color w:val="0000FF"/>
              <w:spacing w:val="-8"/>
              <w:sz w:val="24"/>
              <w:szCs w:val="24"/>
            </w:rPr>
          </w:rPrChange>
        </w:rPr>
        <w:t xml:space="preserve"> </w:t>
      </w:r>
      <w:r w:rsidRPr="000F7E82">
        <w:rPr>
          <w:strike/>
          <w:color w:val="0000FF"/>
          <w:rPrChange w:id="2257" w:author="Welker, Greg" w:date="2025-12-18T11:57:00Z" w16du:dateUtc="2025-12-18T17:57:00Z">
            <w:rPr>
              <w:strike/>
              <w:color w:val="0000FF"/>
              <w:sz w:val="24"/>
              <w:szCs w:val="24"/>
            </w:rPr>
          </w:rPrChange>
        </w:rPr>
        <w:t>of</w:t>
      </w:r>
      <w:r w:rsidRPr="000F7E82">
        <w:rPr>
          <w:strike/>
          <w:color w:val="0000FF"/>
          <w:spacing w:val="-6"/>
          <w:rPrChange w:id="2258" w:author="Welker, Greg" w:date="2025-12-18T11:57:00Z" w16du:dateUtc="2025-12-18T17:57:00Z">
            <w:rPr>
              <w:strike/>
              <w:color w:val="0000FF"/>
              <w:spacing w:val="-6"/>
              <w:sz w:val="24"/>
              <w:szCs w:val="24"/>
            </w:rPr>
          </w:rPrChange>
        </w:rPr>
        <w:t xml:space="preserve"> </w:t>
      </w:r>
      <w:r w:rsidRPr="000F7E82">
        <w:rPr>
          <w:strike/>
          <w:color w:val="0000FF"/>
          <w:rPrChange w:id="2259" w:author="Welker, Greg" w:date="2025-12-18T11:57:00Z" w16du:dateUtc="2025-12-18T17:57:00Z">
            <w:rPr>
              <w:strike/>
              <w:color w:val="0000FF"/>
              <w:sz w:val="24"/>
              <w:szCs w:val="24"/>
            </w:rPr>
          </w:rPrChange>
        </w:rPr>
        <w:t>taxes</w:t>
      </w:r>
      <w:r w:rsidRPr="000F7E82">
        <w:rPr>
          <w:strike/>
          <w:color w:val="0000FF"/>
          <w:spacing w:val="-8"/>
          <w:rPrChange w:id="2260" w:author="Welker, Greg" w:date="2025-12-18T11:57:00Z" w16du:dateUtc="2025-12-18T17:57:00Z">
            <w:rPr>
              <w:strike/>
              <w:color w:val="0000FF"/>
              <w:spacing w:val="-8"/>
              <w:sz w:val="24"/>
              <w:szCs w:val="24"/>
            </w:rPr>
          </w:rPrChange>
        </w:rPr>
        <w:t xml:space="preserve"> </w:t>
      </w:r>
      <w:r w:rsidRPr="000F7E82">
        <w:rPr>
          <w:strike/>
          <w:color w:val="0000FF"/>
          <w:rPrChange w:id="2261" w:author="Welker, Greg" w:date="2025-12-18T11:57:00Z" w16du:dateUtc="2025-12-18T17:57:00Z">
            <w:rPr>
              <w:strike/>
              <w:color w:val="0000FF"/>
              <w:sz w:val="24"/>
              <w:szCs w:val="24"/>
            </w:rPr>
          </w:rPrChange>
        </w:rPr>
        <w:t>following</w:t>
      </w:r>
      <w:r w:rsidRPr="000F7E82">
        <w:rPr>
          <w:strike/>
          <w:color w:val="0000FF"/>
          <w:spacing w:val="-6"/>
          <w:rPrChange w:id="2262" w:author="Welker, Greg" w:date="2025-12-18T11:57:00Z" w16du:dateUtc="2025-12-18T17:57:00Z">
            <w:rPr>
              <w:strike/>
              <w:color w:val="0000FF"/>
              <w:spacing w:val="-6"/>
              <w:sz w:val="24"/>
              <w:szCs w:val="24"/>
            </w:rPr>
          </w:rPrChange>
        </w:rPr>
        <w:t xml:space="preserve"> </w:t>
      </w:r>
      <w:r w:rsidRPr="000F7E82">
        <w:rPr>
          <w:strike/>
          <w:color w:val="0000FF"/>
          <w:rPrChange w:id="2263" w:author="Welker, Greg" w:date="2025-12-18T11:57:00Z" w16du:dateUtc="2025-12-18T17:57:00Z">
            <w:rPr>
              <w:strike/>
              <w:color w:val="0000FF"/>
              <w:sz w:val="24"/>
              <w:szCs w:val="24"/>
            </w:rPr>
          </w:rPrChange>
        </w:rPr>
        <w:t>the</w:t>
      </w:r>
      <w:r w:rsidRPr="000F7E82">
        <w:rPr>
          <w:strike/>
          <w:color w:val="0000FF"/>
          <w:spacing w:val="-6"/>
          <w:rPrChange w:id="2264" w:author="Welker, Greg" w:date="2025-12-18T11:57:00Z" w16du:dateUtc="2025-12-18T17:57:00Z">
            <w:rPr>
              <w:strike/>
              <w:color w:val="0000FF"/>
              <w:spacing w:val="-6"/>
              <w:sz w:val="24"/>
              <w:szCs w:val="24"/>
            </w:rPr>
          </w:rPrChange>
        </w:rPr>
        <w:t xml:space="preserve"> </w:t>
      </w:r>
      <w:r w:rsidRPr="000F7E82">
        <w:rPr>
          <w:strike/>
          <w:color w:val="0000FF"/>
          <w:rPrChange w:id="2265" w:author="Welker, Greg" w:date="2025-12-18T11:57:00Z" w16du:dateUtc="2025-12-18T17:57:00Z">
            <w:rPr>
              <w:strike/>
              <w:color w:val="0000FF"/>
              <w:sz w:val="24"/>
              <w:szCs w:val="24"/>
            </w:rPr>
          </w:rPrChange>
        </w:rPr>
        <w:t>adoption</w:t>
      </w:r>
      <w:r w:rsidRPr="000F7E82">
        <w:rPr>
          <w:strike/>
          <w:color w:val="0000FF"/>
          <w:spacing w:val="-6"/>
          <w:rPrChange w:id="2266" w:author="Welker, Greg" w:date="2025-12-18T11:57:00Z" w16du:dateUtc="2025-12-18T17:57:00Z">
            <w:rPr>
              <w:strike/>
              <w:color w:val="0000FF"/>
              <w:spacing w:val="-6"/>
              <w:sz w:val="24"/>
              <w:szCs w:val="24"/>
            </w:rPr>
          </w:rPrChange>
        </w:rPr>
        <w:t xml:space="preserve"> </w:t>
      </w:r>
      <w:r w:rsidRPr="000F7E82">
        <w:rPr>
          <w:strike/>
          <w:color w:val="0000FF"/>
          <w:rPrChange w:id="2267" w:author="Welker, Greg" w:date="2025-12-18T11:57:00Z" w16du:dateUtc="2025-12-18T17:57:00Z">
            <w:rPr>
              <w:strike/>
              <w:color w:val="0000FF"/>
              <w:sz w:val="24"/>
              <w:szCs w:val="24"/>
            </w:rPr>
          </w:rPrChange>
        </w:rPr>
        <w:t>of</w:t>
      </w:r>
      <w:r w:rsidRPr="000F7E82">
        <w:rPr>
          <w:strike/>
          <w:color w:val="0000FF"/>
          <w:spacing w:val="-6"/>
          <w:rPrChange w:id="2268" w:author="Welker, Greg" w:date="2025-12-18T11:57:00Z" w16du:dateUtc="2025-12-18T17:57:00Z">
            <w:rPr>
              <w:strike/>
              <w:color w:val="0000FF"/>
              <w:spacing w:val="-6"/>
              <w:sz w:val="24"/>
              <w:szCs w:val="24"/>
            </w:rPr>
          </w:rPrChange>
        </w:rPr>
        <w:t xml:space="preserve"> </w:t>
      </w:r>
      <w:r w:rsidRPr="000F7E82">
        <w:rPr>
          <w:strike/>
          <w:color w:val="0000FF"/>
          <w:rPrChange w:id="2269" w:author="Welker, Greg" w:date="2025-12-18T11:57:00Z" w16du:dateUtc="2025-12-18T17:57:00Z">
            <w:rPr>
              <w:strike/>
              <w:color w:val="0000FF"/>
              <w:sz w:val="24"/>
              <w:szCs w:val="24"/>
            </w:rPr>
          </w:rPrChange>
        </w:rPr>
        <w:t>the NRRA: 1) the Nonadmitted Insurance Multi-State Agreement (NIMA); 2) the Surplus Lines Insurance Multi-State Compliance</w:t>
      </w:r>
      <w:r w:rsidRPr="000F7E82">
        <w:rPr>
          <w:strike/>
          <w:color w:val="0000FF"/>
          <w:spacing w:val="-3"/>
          <w:rPrChange w:id="2270" w:author="Welker, Greg" w:date="2025-12-18T11:57:00Z" w16du:dateUtc="2025-12-18T17:57:00Z">
            <w:rPr>
              <w:strike/>
              <w:color w:val="0000FF"/>
              <w:spacing w:val="-3"/>
              <w:sz w:val="24"/>
              <w:szCs w:val="24"/>
            </w:rPr>
          </w:rPrChange>
        </w:rPr>
        <w:t xml:space="preserve"> </w:t>
      </w:r>
      <w:r w:rsidRPr="000F7E82">
        <w:rPr>
          <w:strike/>
          <w:color w:val="0000FF"/>
          <w:rPrChange w:id="2271" w:author="Welker, Greg" w:date="2025-12-18T11:57:00Z" w16du:dateUtc="2025-12-18T17:57:00Z">
            <w:rPr>
              <w:strike/>
              <w:color w:val="0000FF"/>
              <w:sz w:val="24"/>
              <w:szCs w:val="24"/>
            </w:rPr>
          </w:rPrChange>
        </w:rPr>
        <w:t>Compact</w:t>
      </w:r>
      <w:r w:rsidRPr="000F7E82">
        <w:rPr>
          <w:strike/>
          <w:color w:val="0000FF"/>
          <w:spacing w:val="-6"/>
          <w:rPrChange w:id="2272" w:author="Welker, Greg" w:date="2025-12-18T11:57:00Z" w16du:dateUtc="2025-12-18T17:57:00Z">
            <w:rPr>
              <w:strike/>
              <w:color w:val="0000FF"/>
              <w:spacing w:val="-6"/>
              <w:sz w:val="24"/>
              <w:szCs w:val="24"/>
            </w:rPr>
          </w:rPrChange>
        </w:rPr>
        <w:t xml:space="preserve"> </w:t>
      </w:r>
      <w:r w:rsidRPr="000F7E82">
        <w:rPr>
          <w:strike/>
          <w:color w:val="0000FF"/>
          <w:rPrChange w:id="2273" w:author="Welker, Greg" w:date="2025-12-18T11:57:00Z" w16du:dateUtc="2025-12-18T17:57:00Z">
            <w:rPr>
              <w:strike/>
              <w:color w:val="0000FF"/>
              <w:sz w:val="24"/>
              <w:szCs w:val="24"/>
            </w:rPr>
          </w:rPrChange>
        </w:rPr>
        <w:t>(SLIMPACT);</w:t>
      </w:r>
      <w:r w:rsidRPr="000F7E82">
        <w:rPr>
          <w:strike/>
          <w:color w:val="0000FF"/>
          <w:spacing w:val="-3"/>
          <w:rPrChange w:id="2274" w:author="Welker, Greg" w:date="2025-12-18T11:57:00Z" w16du:dateUtc="2025-12-18T17:57:00Z">
            <w:rPr>
              <w:strike/>
              <w:color w:val="0000FF"/>
              <w:spacing w:val="-3"/>
              <w:sz w:val="24"/>
              <w:szCs w:val="24"/>
            </w:rPr>
          </w:rPrChange>
        </w:rPr>
        <w:t xml:space="preserve"> </w:t>
      </w:r>
      <w:r w:rsidRPr="000F7E82">
        <w:rPr>
          <w:strike/>
          <w:color w:val="0000FF"/>
          <w:rPrChange w:id="2275" w:author="Welker, Greg" w:date="2025-12-18T11:57:00Z" w16du:dateUtc="2025-12-18T17:57:00Z">
            <w:rPr>
              <w:strike/>
              <w:color w:val="0000FF"/>
              <w:sz w:val="24"/>
              <w:szCs w:val="24"/>
            </w:rPr>
          </w:rPrChange>
        </w:rPr>
        <w:t>and</w:t>
      </w:r>
      <w:r w:rsidRPr="000F7E82">
        <w:rPr>
          <w:strike/>
          <w:color w:val="0000FF"/>
          <w:spacing w:val="-2"/>
          <w:rPrChange w:id="2276" w:author="Welker, Greg" w:date="2025-12-18T11:57:00Z" w16du:dateUtc="2025-12-18T17:57:00Z">
            <w:rPr>
              <w:strike/>
              <w:color w:val="0000FF"/>
              <w:spacing w:val="-2"/>
              <w:sz w:val="24"/>
              <w:szCs w:val="24"/>
            </w:rPr>
          </w:rPrChange>
        </w:rPr>
        <w:t xml:space="preserve"> </w:t>
      </w:r>
      <w:r w:rsidRPr="000F7E82">
        <w:rPr>
          <w:strike/>
          <w:color w:val="0000FF"/>
          <w:rPrChange w:id="2277" w:author="Welker, Greg" w:date="2025-12-18T11:57:00Z" w16du:dateUtc="2025-12-18T17:57:00Z">
            <w:rPr>
              <w:strike/>
              <w:color w:val="0000FF"/>
              <w:sz w:val="24"/>
              <w:szCs w:val="24"/>
            </w:rPr>
          </w:rPrChange>
        </w:rPr>
        <w:t>3)</w:t>
      </w:r>
      <w:r w:rsidRPr="000F7E82">
        <w:rPr>
          <w:strike/>
          <w:color w:val="0000FF"/>
          <w:spacing w:val="-2"/>
          <w:rPrChange w:id="2278" w:author="Welker, Greg" w:date="2025-12-18T11:57:00Z" w16du:dateUtc="2025-12-18T17:57:00Z">
            <w:rPr>
              <w:strike/>
              <w:color w:val="0000FF"/>
              <w:spacing w:val="-2"/>
              <w:sz w:val="24"/>
              <w:szCs w:val="24"/>
            </w:rPr>
          </w:rPrChange>
        </w:rPr>
        <w:t xml:space="preserve"> </w:t>
      </w:r>
      <w:r w:rsidRPr="000F7E82">
        <w:rPr>
          <w:strike/>
          <w:color w:val="0000FF"/>
          <w:rPrChange w:id="2279" w:author="Welker, Greg" w:date="2025-12-18T11:57:00Z" w16du:dateUtc="2025-12-18T17:57:00Z">
            <w:rPr>
              <w:strike/>
              <w:color w:val="0000FF"/>
              <w:sz w:val="24"/>
              <w:szCs w:val="24"/>
            </w:rPr>
          </w:rPrChange>
        </w:rPr>
        <w:t>taxing</w:t>
      </w:r>
      <w:r w:rsidRPr="000F7E82">
        <w:rPr>
          <w:strike/>
          <w:color w:val="0000FF"/>
          <w:spacing w:val="-2"/>
          <w:rPrChange w:id="2280" w:author="Welker, Greg" w:date="2025-12-18T11:57:00Z" w16du:dateUtc="2025-12-18T17:57:00Z">
            <w:rPr>
              <w:strike/>
              <w:color w:val="0000FF"/>
              <w:spacing w:val="-2"/>
              <w:sz w:val="24"/>
              <w:szCs w:val="24"/>
            </w:rPr>
          </w:rPrChange>
        </w:rPr>
        <w:t xml:space="preserve"> </w:t>
      </w:r>
      <w:r w:rsidRPr="000F7E82">
        <w:rPr>
          <w:strike/>
          <w:color w:val="0000FF"/>
          <w:rPrChange w:id="2281" w:author="Welker, Greg" w:date="2025-12-18T11:57:00Z" w16du:dateUtc="2025-12-18T17:57:00Z">
            <w:rPr>
              <w:strike/>
              <w:color w:val="0000FF"/>
              <w:sz w:val="24"/>
              <w:szCs w:val="24"/>
            </w:rPr>
          </w:rPrChange>
        </w:rPr>
        <w:t>and</w:t>
      </w:r>
      <w:r w:rsidRPr="000F7E82">
        <w:rPr>
          <w:strike/>
          <w:color w:val="0000FF"/>
          <w:spacing w:val="-2"/>
          <w:rPrChange w:id="2282" w:author="Welker, Greg" w:date="2025-12-18T11:57:00Z" w16du:dateUtc="2025-12-18T17:57:00Z">
            <w:rPr>
              <w:strike/>
              <w:color w:val="0000FF"/>
              <w:spacing w:val="-2"/>
              <w:sz w:val="24"/>
              <w:szCs w:val="24"/>
            </w:rPr>
          </w:rPrChange>
        </w:rPr>
        <w:t xml:space="preserve"> </w:t>
      </w:r>
      <w:r w:rsidRPr="000F7E82">
        <w:rPr>
          <w:strike/>
          <w:color w:val="0000FF"/>
          <w:rPrChange w:id="2283" w:author="Welker, Greg" w:date="2025-12-18T11:57:00Z" w16du:dateUtc="2025-12-18T17:57:00Z">
            <w:rPr>
              <w:strike/>
              <w:color w:val="0000FF"/>
              <w:sz w:val="24"/>
              <w:szCs w:val="24"/>
            </w:rPr>
          </w:rPrChange>
        </w:rPr>
        <w:t>keeping</w:t>
      </w:r>
      <w:r w:rsidRPr="000F7E82">
        <w:rPr>
          <w:strike/>
          <w:color w:val="0000FF"/>
          <w:spacing w:val="-2"/>
          <w:rPrChange w:id="2284" w:author="Welker, Greg" w:date="2025-12-18T11:57:00Z" w16du:dateUtc="2025-12-18T17:57:00Z">
            <w:rPr>
              <w:strike/>
              <w:color w:val="0000FF"/>
              <w:spacing w:val="-2"/>
              <w:sz w:val="24"/>
              <w:szCs w:val="24"/>
            </w:rPr>
          </w:rPrChange>
        </w:rPr>
        <w:t xml:space="preserve"> </w:t>
      </w:r>
      <w:r w:rsidRPr="000F7E82">
        <w:rPr>
          <w:strike/>
          <w:color w:val="0000FF"/>
          <w:rPrChange w:id="2285" w:author="Welker, Greg" w:date="2025-12-18T11:57:00Z" w16du:dateUtc="2025-12-18T17:57:00Z">
            <w:rPr>
              <w:strike/>
              <w:color w:val="0000FF"/>
              <w:sz w:val="24"/>
              <w:szCs w:val="24"/>
            </w:rPr>
          </w:rPrChange>
        </w:rPr>
        <w:t>100%</w:t>
      </w:r>
      <w:r w:rsidRPr="000F7E82">
        <w:rPr>
          <w:strike/>
          <w:color w:val="0000FF"/>
          <w:spacing w:val="-3"/>
          <w:rPrChange w:id="2286" w:author="Welker, Greg" w:date="2025-12-18T11:57:00Z" w16du:dateUtc="2025-12-18T17:57:00Z">
            <w:rPr>
              <w:strike/>
              <w:color w:val="0000FF"/>
              <w:spacing w:val="-3"/>
              <w:sz w:val="24"/>
              <w:szCs w:val="24"/>
            </w:rPr>
          </w:rPrChange>
        </w:rPr>
        <w:t xml:space="preserve"> </w:t>
      </w:r>
      <w:r w:rsidRPr="000F7E82">
        <w:rPr>
          <w:strike/>
          <w:color w:val="0000FF"/>
          <w:rPrChange w:id="2287" w:author="Welker, Greg" w:date="2025-12-18T11:57:00Z" w16du:dateUtc="2025-12-18T17:57:00Z">
            <w:rPr>
              <w:strike/>
              <w:color w:val="0000FF"/>
              <w:sz w:val="24"/>
              <w:szCs w:val="24"/>
            </w:rPr>
          </w:rPrChange>
        </w:rPr>
        <w:t>of</w:t>
      </w:r>
      <w:r w:rsidRPr="000F7E82">
        <w:rPr>
          <w:strike/>
          <w:color w:val="0000FF"/>
          <w:spacing w:val="-2"/>
          <w:rPrChange w:id="2288" w:author="Welker, Greg" w:date="2025-12-18T11:57:00Z" w16du:dateUtc="2025-12-18T17:57:00Z">
            <w:rPr>
              <w:strike/>
              <w:color w:val="0000FF"/>
              <w:spacing w:val="-2"/>
              <w:sz w:val="24"/>
              <w:szCs w:val="24"/>
            </w:rPr>
          </w:rPrChange>
        </w:rPr>
        <w:t xml:space="preserve"> </w:t>
      </w:r>
      <w:r w:rsidRPr="000F7E82">
        <w:rPr>
          <w:strike/>
          <w:color w:val="0000FF"/>
          <w:rPrChange w:id="2289" w:author="Welker, Greg" w:date="2025-12-18T11:57:00Z" w16du:dateUtc="2025-12-18T17:57:00Z">
            <w:rPr>
              <w:strike/>
              <w:color w:val="0000FF"/>
              <w:sz w:val="24"/>
              <w:szCs w:val="24"/>
            </w:rPr>
          </w:rPrChange>
        </w:rPr>
        <w:t>surplus</w:t>
      </w:r>
      <w:r w:rsidRPr="000F7E82">
        <w:rPr>
          <w:strike/>
          <w:color w:val="0000FF"/>
          <w:spacing w:val="-4"/>
          <w:rPrChange w:id="2290" w:author="Welker, Greg" w:date="2025-12-18T11:57:00Z" w16du:dateUtc="2025-12-18T17:57:00Z">
            <w:rPr>
              <w:strike/>
              <w:color w:val="0000FF"/>
              <w:spacing w:val="-4"/>
              <w:sz w:val="24"/>
              <w:szCs w:val="24"/>
            </w:rPr>
          </w:rPrChange>
        </w:rPr>
        <w:t xml:space="preserve"> </w:t>
      </w:r>
      <w:r w:rsidRPr="000F7E82">
        <w:rPr>
          <w:strike/>
          <w:color w:val="0000FF"/>
          <w:rPrChange w:id="2291" w:author="Welker, Greg" w:date="2025-12-18T11:57:00Z" w16du:dateUtc="2025-12-18T17:57:00Z">
            <w:rPr>
              <w:strike/>
              <w:color w:val="0000FF"/>
              <w:sz w:val="24"/>
              <w:szCs w:val="24"/>
            </w:rPr>
          </w:rPrChange>
        </w:rPr>
        <w:t>lines</w:t>
      </w:r>
      <w:r w:rsidRPr="000F7E82">
        <w:rPr>
          <w:strike/>
          <w:color w:val="0000FF"/>
          <w:spacing w:val="-4"/>
          <w:rPrChange w:id="2292" w:author="Welker, Greg" w:date="2025-12-18T11:57:00Z" w16du:dateUtc="2025-12-18T17:57:00Z">
            <w:rPr>
              <w:strike/>
              <w:color w:val="0000FF"/>
              <w:spacing w:val="-4"/>
              <w:sz w:val="24"/>
              <w:szCs w:val="24"/>
            </w:rPr>
          </w:rPrChange>
        </w:rPr>
        <w:t xml:space="preserve"> </w:t>
      </w:r>
      <w:r w:rsidRPr="000F7E82">
        <w:rPr>
          <w:strike/>
          <w:color w:val="0000FF"/>
          <w:rPrChange w:id="2293" w:author="Welker, Greg" w:date="2025-12-18T11:57:00Z" w16du:dateUtc="2025-12-18T17:57:00Z">
            <w:rPr>
              <w:strike/>
              <w:color w:val="0000FF"/>
              <w:sz w:val="24"/>
              <w:szCs w:val="24"/>
            </w:rPr>
          </w:rPrChange>
        </w:rPr>
        <w:t>premium</w:t>
      </w:r>
      <w:r w:rsidRPr="000F7E82">
        <w:rPr>
          <w:strike/>
          <w:color w:val="0000FF"/>
          <w:spacing w:val="-2"/>
          <w:rPrChange w:id="2294" w:author="Welker, Greg" w:date="2025-12-18T11:57:00Z" w16du:dateUtc="2025-12-18T17:57:00Z">
            <w:rPr>
              <w:strike/>
              <w:color w:val="0000FF"/>
              <w:spacing w:val="-2"/>
              <w:sz w:val="24"/>
              <w:szCs w:val="24"/>
            </w:rPr>
          </w:rPrChange>
        </w:rPr>
        <w:t xml:space="preserve"> </w:t>
      </w:r>
      <w:r w:rsidRPr="000F7E82">
        <w:rPr>
          <w:strike/>
          <w:color w:val="0000FF"/>
          <w:rPrChange w:id="2295" w:author="Welker, Greg" w:date="2025-12-18T11:57:00Z" w16du:dateUtc="2025-12-18T17:57:00Z">
            <w:rPr>
              <w:strike/>
              <w:color w:val="0000FF"/>
              <w:sz w:val="24"/>
              <w:szCs w:val="24"/>
            </w:rPr>
          </w:rPrChange>
        </w:rPr>
        <w:t>tax</w:t>
      </w:r>
      <w:r w:rsidRPr="000F7E82">
        <w:rPr>
          <w:strike/>
          <w:color w:val="0000FF"/>
          <w:spacing w:val="-4"/>
          <w:rPrChange w:id="2296" w:author="Welker, Greg" w:date="2025-12-18T11:57:00Z" w16du:dateUtc="2025-12-18T17:57:00Z">
            <w:rPr>
              <w:strike/>
              <w:color w:val="0000FF"/>
              <w:spacing w:val="-4"/>
              <w:sz w:val="24"/>
              <w:szCs w:val="24"/>
            </w:rPr>
          </w:rPrChange>
        </w:rPr>
        <w:t xml:space="preserve"> </w:t>
      </w:r>
      <w:r w:rsidRPr="000F7E82">
        <w:rPr>
          <w:strike/>
          <w:color w:val="0000FF"/>
          <w:rPrChange w:id="2297" w:author="Welker, Greg" w:date="2025-12-18T11:57:00Z" w16du:dateUtc="2025-12-18T17:57:00Z">
            <w:rPr>
              <w:strike/>
              <w:color w:val="0000FF"/>
              <w:sz w:val="24"/>
              <w:szCs w:val="24"/>
            </w:rPr>
          </w:rPrChange>
        </w:rPr>
        <w:t>on</w:t>
      </w:r>
      <w:r w:rsidRPr="000F7E82">
        <w:rPr>
          <w:strike/>
          <w:color w:val="0000FF"/>
          <w:spacing w:val="-4"/>
          <w:rPrChange w:id="2298" w:author="Welker, Greg" w:date="2025-12-18T11:57:00Z" w16du:dateUtc="2025-12-18T17:57:00Z">
            <w:rPr>
              <w:strike/>
              <w:color w:val="0000FF"/>
              <w:spacing w:val="-4"/>
              <w:sz w:val="24"/>
              <w:szCs w:val="24"/>
            </w:rPr>
          </w:rPrChange>
        </w:rPr>
        <w:t xml:space="preserve"> </w:t>
      </w:r>
      <w:r w:rsidRPr="000F7E82">
        <w:rPr>
          <w:strike/>
          <w:color w:val="0000FF"/>
          <w:rPrChange w:id="2299" w:author="Welker, Greg" w:date="2025-12-18T11:57:00Z" w16du:dateUtc="2025-12-18T17:57:00Z">
            <w:rPr>
              <w:strike/>
              <w:color w:val="0000FF"/>
              <w:sz w:val="24"/>
              <w:szCs w:val="24"/>
            </w:rPr>
          </w:rPrChange>
        </w:rPr>
        <w:t>policies</w:t>
      </w:r>
      <w:r w:rsidRPr="000F7E82">
        <w:rPr>
          <w:strike/>
          <w:color w:val="0000FF"/>
          <w:spacing w:val="-4"/>
          <w:rPrChange w:id="2300" w:author="Welker, Greg" w:date="2025-12-18T11:57:00Z" w16du:dateUtc="2025-12-18T17:57:00Z">
            <w:rPr>
              <w:strike/>
              <w:color w:val="0000FF"/>
              <w:spacing w:val="-4"/>
              <w:sz w:val="24"/>
              <w:szCs w:val="24"/>
            </w:rPr>
          </w:rPrChange>
        </w:rPr>
        <w:t xml:space="preserve"> </w:t>
      </w:r>
      <w:r w:rsidRPr="000F7E82">
        <w:rPr>
          <w:strike/>
          <w:color w:val="0000FF"/>
          <w:rPrChange w:id="2301" w:author="Welker, Greg" w:date="2025-12-18T11:57:00Z" w16du:dateUtc="2025-12-18T17:57:00Z">
            <w:rPr>
              <w:strike/>
              <w:color w:val="0000FF"/>
              <w:sz w:val="24"/>
              <w:szCs w:val="24"/>
            </w:rPr>
          </w:rPrChange>
        </w:rPr>
        <w:t>in</w:t>
      </w:r>
      <w:r w:rsidRPr="000F7E82">
        <w:rPr>
          <w:strike/>
          <w:color w:val="0000FF"/>
          <w:spacing w:val="-2"/>
          <w:rPrChange w:id="2302" w:author="Welker, Greg" w:date="2025-12-18T11:57:00Z" w16du:dateUtc="2025-12-18T17:57:00Z">
            <w:rPr>
              <w:strike/>
              <w:color w:val="0000FF"/>
              <w:spacing w:val="-2"/>
              <w:sz w:val="24"/>
              <w:szCs w:val="24"/>
            </w:rPr>
          </w:rPrChange>
        </w:rPr>
        <w:t xml:space="preserve"> </w:t>
      </w:r>
      <w:r w:rsidRPr="000F7E82">
        <w:rPr>
          <w:strike/>
          <w:color w:val="0000FF"/>
          <w:rPrChange w:id="2303" w:author="Welker, Greg" w:date="2025-12-18T11:57:00Z" w16du:dateUtc="2025-12-18T17:57:00Z">
            <w:rPr>
              <w:strike/>
              <w:color w:val="0000FF"/>
              <w:sz w:val="24"/>
              <w:szCs w:val="24"/>
            </w:rPr>
          </w:rPrChange>
        </w:rPr>
        <w:t>the home state of insureds. NIMA is no longer operational, and SLIMPACT never became operational. The prevailing rule</w:t>
      </w:r>
      <w:r w:rsidRPr="000F7E82">
        <w:rPr>
          <w:strike/>
          <w:color w:val="0000FF"/>
          <w:spacing w:val="-4"/>
          <w:rPrChange w:id="2304" w:author="Welker, Greg" w:date="2025-12-18T11:57:00Z" w16du:dateUtc="2025-12-18T17:57:00Z">
            <w:rPr>
              <w:strike/>
              <w:color w:val="0000FF"/>
              <w:spacing w:val="-4"/>
              <w:sz w:val="24"/>
              <w:szCs w:val="24"/>
            </w:rPr>
          </w:rPrChange>
        </w:rPr>
        <w:t xml:space="preserve"> </w:t>
      </w:r>
      <w:r w:rsidRPr="000F7E82">
        <w:rPr>
          <w:strike/>
          <w:color w:val="0000FF"/>
          <w:rPrChange w:id="2305" w:author="Welker, Greg" w:date="2025-12-18T11:57:00Z" w16du:dateUtc="2025-12-18T17:57:00Z">
            <w:rPr>
              <w:strike/>
              <w:color w:val="0000FF"/>
              <w:sz w:val="24"/>
              <w:szCs w:val="24"/>
            </w:rPr>
          </w:rPrChange>
        </w:rPr>
        <w:t>is</w:t>
      </w:r>
      <w:r w:rsidRPr="000F7E82">
        <w:rPr>
          <w:strike/>
          <w:color w:val="0000FF"/>
          <w:spacing w:val="-5"/>
          <w:rPrChange w:id="2306" w:author="Welker, Greg" w:date="2025-12-18T11:57:00Z" w16du:dateUtc="2025-12-18T17:57:00Z">
            <w:rPr>
              <w:strike/>
              <w:color w:val="0000FF"/>
              <w:spacing w:val="-5"/>
              <w:sz w:val="24"/>
              <w:szCs w:val="24"/>
            </w:rPr>
          </w:rPrChange>
        </w:rPr>
        <w:t xml:space="preserve"> </w:t>
      </w:r>
      <w:r w:rsidRPr="000F7E82">
        <w:rPr>
          <w:strike/>
          <w:color w:val="0000FF"/>
          <w:rPrChange w:id="2307" w:author="Welker, Greg" w:date="2025-12-18T11:57:00Z" w16du:dateUtc="2025-12-18T17:57:00Z">
            <w:rPr>
              <w:strike/>
              <w:color w:val="0000FF"/>
              <w:sz w:val="24"/>
              <w:szCs w:val="24"/>
            </w:rPr>
          </w:rPrChange>
        </w:rPr>
        <w:t>that</w:t>
      </w:r>
      <w:r w:rsidRPr="000F7E82">
        <w:rPr>
          <w:strike/>
          <w:color w:val="0000FF"/>
          <w:spacing w:val="-5"/>
          <w:rPrChange w:id="2308" w:author="Welker, Greg" w:date="2025-12-18T11:57:00Z" w16du:dateUtc="2025-12-18T17:57:00Z">
            <w:rPr>
              <w:strike/>
              <w:color w:val="0000FF"/>
              <w:spacing w:val="-5"/>
              <w:sz w:val="24"/>
              <w:szCs w:val="24"/>
            </w:rPr>
          </w:rPrChange>
        </w:rPr>
        <w:t xml:space="preserve"> </w:t>
      </w:r>
      <w:r w:rsidRPr="000F7E82">
        <w:rPr>
          <w:strike/>
          <w:color w:val="0000FF"/>
          <w:rPrChange w:id="2309" w:author="Welker, Greg" w:date="2025-12-18T11:57:00Z" w16du:dateUtc="2025-12-18T17:57:00Z">
            <w:rPr>
              <w:strike/>
              <w:color w:val="0000FF"/>
              <w:sz w:val="24"/>
              <w:szCs w:val="24"/>
            </w:rPr>
          </w:rPrChange>
        </w:rPr>
        <w:t>states</w:t>
      </w:r>
      <w:r w:rsidRPr="000F7E82">
        <w:rPr>
          <w:strike/>
          <w:color w:val="0000FF"/>
          <w:spacing w:val="-5"/>
          <w:rPrChange w:id="2310" w:author="Welker, Greg" w:date="2025-12-18T11:57:00Z" w16du:dateUtc="2025-12-18T17:57:00Z">
            <w:rPr>
              <w:strike/>
              <w:color w:val="0000FF"/>
              <w:spacing w:val="-5"/>
              <w:sz w:val="24"/>
              <w:szCs w:val="24"/>
            </w:rPr>
          </w:rPrChange>
        </w:rPr>
        <w:t xml:space="preserve"> </w:t>
      </w:r>
      <w:r w:rsidRPr="000F7E82">
        <w:rPr>
          <w:strike/>
          <w:color w:val="0000FF"/>
          <w:rPrChange w:id="2311" w:author="Welker, Greg" w:date="2025-12-18T11:57:00Z" w16du:dateUtc="2025-12-18T17:57:00Z">
            <w:rPr>
              <w:strike/>
              <w:color w:val="0000FF"/>
              <w:sz w:val="24"/>
              <w:szCs w:val="24"/>
            </w:rPr>
          </w:rPrChange>
        </w:rPr>
        <w:t>are</w:t>
      </w:r>
      <w:r w:rsidRPr="000F7E82">
        <w:rPr>
          <w:strike/>
          <w:color w:val="0000FF"/>
          <w:spacing w:val="-4"/>
          <w:rPrChange w:id="2312" w:author="Welker, Greg" w:date="2025-12-18T11:57:00Z" w16du:dateUtc="2025-12-18T17:57:00Z">
            <w:rPr>
              <w:strike/>
              <w:color w:val="0000FF"/>
              <w:spacing w:val="-4"/>
              <w:sz w:val="24"/>
              <w:szCs w:val="24"/>
            </w:rPr>
          </w:rPrChange>
        </w:rPr>
        <w:t xml:space="preserve"> </w:t>
      </w:r>
      <w:r w:rsidRPr="000F7E82">
        <w:rPr>
          <w:strike/>
          <w:color w:val="0000FF"/>
          <w:rPrChange w:id="2313" w:author="Welker, Greg" w:date="2025-12-18T11:57:00Z" w16du:dateUtc="2025-12-18T17:57:00Z">
            <w:rPr>
              <w:strike/>
              <w:color w:val="0000FF"/>
              <w:sz w:val="24"/>
              <w:szCs w:val="24"/>
            </w:rPr>
          </w:rPrChange>
        </w:rPr>
        <w:t>taxing</w:t>
      </w:r>
      <w:r w:rsidRPr="000F7E82">
        <w:rPr>
          <w:strike/>
          <w:color w:val="0000FF"/>
          <w:spacing w:val="-3"/>
          <w:rPrChange w:id="2314" w:author="Welker, Greg" w:date="2025-12-18T11:57:00Z" w16du:dateUtc="2025-12-18T17:57:00Z">
            <w:rPr>
              <w:strike/>
              <w:color w:val="0000FF"/>
              <w:spacing w:val="-3"/>
              <w:sz w:val="24"/>
              <w:szCs w:val="24"/>
            </w:rPr>
          </w:rPrChange>
        </w:rPr>
        <w:t xml:space="preserve"> </w:t>
      </w:r>
      <w:r w:rsidRPr="000F7E82">
        <w:rPr>
          <w:strike/>
          <w:color w:val="0000FF"/>
          <w:rPrChange w:id="2315" w:author="Welker, Greg" w:date="2025-12-18T11:57:00Z" w16du:dateUtc="2025-12-18T17:57:00Z">
            <w:rPr>
              <w:strike/>
              <w:color w:val="0000FF"/>
              <w:sz w:val="24"/>
              <w:szCs w:val="24"/>
            </w:rPr>
          </w:rPrChange>
        </w:rPr>
        <w:t>and</w:t>
      </w:r>
      <w:r w:rsidRPr="000F7E82">
        <w:rPr>
          <w:strike/>
          <w:color w:val="0000FF"/>
          <w:spacing w:val="-3"/>
          <w:rPrChange w:id="2316" w:author="Welker, Greg" w:date="2025-12-18T11:57:00Z" w16du:dateUtc="2025-12-18T17:57:00Z">
            <w:rPr>
              <w:strike/>
              <w:color w:val="0000FF"/>
              <w:spacing w:val="-3"/>
              <w:sz w:val="24"/>
              <w:szCs w:val="24"/>
            </w:rPr>
          </w:rPrChange>
        </w:rPr>
        <w:t xml:space="preserve"> </w:t>
      </w:r>
      <w:r w:rsidRPr="000F7E82">
        <w:rPr>
          <w:strike/>
          <w:color w:val="0000FF"/>
          <w:rPrChange w:id="2317" w:author="Welker, Greg" w:date="2025-12-18T11:57:00Z" w16du:dateUtc="2025-12-18T17:57:00Z">
            <w:rPr>
              <w:strike/>
              <w:color w:val="0000FF"/>
              <w:sz w:val="24"/>
              <w:szCs w:val="24"/>
            </w:rPr>
          </w:rPrChange>
        </w:rPr>
        <w:t>keeping</w:t>
      </w:r>
      <w:r w:rsidRPr="000F7E82">
        <w:rPr>
          <w:strike/>
          <w:color w:val="0000FF"/>
          <w:spacing w:val="-3"/>
          <w:rPrChange w:id="2318" w:author="Welker, Greg" w:date="2025-12-18T11:57:00Z" w16du:dateUtc="2025-12-18T17:57:00Z">
            <w:rPr>
              <w:strike/>
              <w:color w:val="0000FF"/>
              <w:spacing w:val="-3"/>
              <w:sz w:val="24"/>
              <w:szCs w:val="24"/>
            </w:rPr>
          </w:rPrChange>
        </w:rPr>
        <w:t xml:space="preserve"> </w:t>
      </w:r>
      <w:r w:rsidRPr="000F7E82">
        <w:rPr>
          <w:strike/>
          <w:color w:val="0000FF"/>
          <w:rPrChange w:id="2319" w:author="Welker, Greg" w:date="2025-12-18T11:57:00Z" w16du:dateUtc="2025-12-18T17:57:00Z">
            <w:rPr>
              <w:strike/>
              <w:color w:val="0000FF"/>
              <w:sz w:val="24"/>
              <w:szCs w:val="24"/>
            </w:rPr>
          </w:rPrChange>
        </w:rPr>
        <w:t>100%</w:t>
      </w:r>
      <w:r w:rsidRPr="000F7E82">
        <w:rPr>
          <w:strike/>
          <w:color w:val="0000FF"/>
          <w:spacing w:val="-5"/>
          <w:rPrChange w:id="2320" w:author="Welker, Greg" w:date="2025-12-18T11:57:00Z" w16du:dateUtc="2025-12-18T17:57:00Z">
            <w:rPr>
              <w:strike/>
              <w:color w:val="0000FF"/>
              <w:spacing w:val="-5"/>
              <w:sz w:val="24"/>
              <w:szCs w:val="24"/>
            </w:rPr>
          </w:rPrChange>
        </w:rPr>
        <w:t xml:space="preserve"> </w:t>
      </w:r>
      <w:r w:rsidRPr="000F7E82">
        <w:rPr>
          <w:strike/>
          <w:color w:val="0000FF"/>
          <w:rPrChange w:id="2321" w:author="Welker, Greg" w:date="2025-12-18T11:57:00Z" w16du:dateUtc="2025-12-18T17:57:00Z">
            <w:rPr>
              <w:strike/>
              <w:color w:val="0000FF"/>
              <w:sz w:val="24"/>
              <w:szCs w:val="24"/>
            </w:rPr>
          </w:rPrChange>
        </w:rPr>
        <w:t>of</w:t>
      </w:r>
      <w:r w:rsidRPr="000F7E82">
        <w:rPr>
          <w:strike/>
          <w:color w:val="0000FF"/>
          <w:spacing w:val="-4"/>
          <w:rPrChange w:id="2322" w:author="Welker, Greg" w:date="2025-12-18T11:57:00Z" w16du:dateUtc="2025-12-18T17:57:00Z">
            <w:rPr>
              <w:strike/>
              <w:color w:val="0000FF"/>
              <w:spacing w:val="-4"/>
              <w:sz w:val="24"/>
              <w:szCs w:val="24"/>
            </w:rPr>
          </w:rPrChange>
        </w:rPr>
        <w:t xml:space="preserve"> </w:t>
      </w:r>
      <w:r w:rsidRPr="000F7E82">
        <w:rPr>
          <w:strike/>
          <w:color w:val="0000FF"/>
          <w:rPrChange w:id="2323" w:author="Welker, Greg" w:date="2025-12-18T11:57:00Z" w16du:dateUtc="2025-12-18T17:57:00Z">
            <w:rPr>
              <w:strike/>
              <w:color w:val="0000FF"/>
              <w:sz w:val="24"/>
              <w:szCs w:val="24"/>
            </w:rPr>
          </w:rPrChange>
        </w:rPr>
        <w:t>the</w:t>
      </w:r>
      <w:r w:rsidRPr="000F7E82">
        <w:rPr>
          <w:strike/>
          <w:color w:val="0000FF"/>
          <w:spacing w:val="-7"/>
          <w:rPrChange w:id="2324" w:author="Welker, Greg" w:date="2025-12-18T11:57:00Z" w16du:dateUtc="2025-12-18T17:57:00Z">
            <w:rPr>
              <w:strike/>
              <w:color w:val="0000FF"/>
              <w:spacing w:val="-7"/>
              <w:sz w:val="24"/>
              <w:szCs w:val="24"/>
            </w:rPr>
          </w:rPrChange>
        </w:rPr>
        <w:t xml:space="preserve"> </w:t>
      </w:r>
      <w:r w:rsidRPr="000F7E82">
        <w:rPr>
          <w:strike/>
          <w:color w:val="0000FF"/>
          <w:rPrChange w:id="2325" w:author="Welker, Greg" w:date="2025-12-18T11:57:00Z" w16du:dateUtc="2025-12-18T17:57:00Z">
            <w:rPr>
              <w:strike/>
              <w:color w:val="0000FF"/>
              <w:sz w:val="24"/>
              <w:szCs w:val="24"/>
            </w:rPr>
          </w:rPrChange>
        </w:rPr>
        <w:t>premium.</w:t>
      </w:r>
      <w:r w:rsidRPr="000F7E82">
        <w:rPr>
          <w:strike/>
          <w:color w:val="0000FF"/>
          <w:spacing w:val="-4"/>
          <w:rPrChange w:id="2326" w:author="Welker, Greg" w:date="2025-12-18T11:57:00Z" w16du:dateUtc="2025-12-18T17:57:00Z">
            <w:rPr>
              <w:strike/>
              <w:color w:val="0000FF"/>
              <w:spacing w:val="-4"/>
              <w:sz w:val="24"/>
              <w:szCs w:val="24"/>
            </w:rPr>
          </w:rPrChange>
        </w:rPr>
        <w:t xml:space="preserve"> </w:t>
      </w:r>
      <w:r w:rsidRPr="000F7E82">
        <w:rPr>
          <w:strike/>
          <w:color w:val="0000FF"/>
          <w:rPrChange w:id="2327" w:author="Welker, Greg" w:date="2025-12-18T11:57:00Z" w16du:dateUtc="2025-12-18T17:57:00Z">
            <w:rPr>
              <w:strike/>
              <w:color w:val="0000FF"/>
              <w:sz w:val="24"/>
              <w:szCs w:val="24"/>
            </w:rPr>
          </w:rPrChange>
        </w:rPr>
        <w:t>The</w:t>
      </w:r>
      <w:r w:rsidRPr="000F7E82">
        <w:rPr>
          <w:strike/>
          <w:color w:val="0000FF"/>
          <w:spacing w:val="-4"/>
          <w:rPrChange w:id="2328" w:author="Welker, Greg" w:date="2025-12-18T11:57:00Z" w16du:dateUtc="2025-12-18T17:57:00Z">
            <w:rPr>
              <w:strike/>
              <w:color w:val="0000FF"/>
              <w:spacing w:val="-4"/>
              <w:sz w:val="24"/>
              <w:szCs w:val="24"/>
            </w:rPr>
          </w:rPrChange>
        </w:rPr>
        <w:t xml:space="preserve"> </w:t>
      </w:r>
      <w:r w:rsidRPr="000F7E82">
        <w:rPr>
          <w:strike/>
          <w:color w:val="0000FF"/>
          <w:rPrChange w:id="2329" w:author="Welker, Greg" w:date="2025-12-18T11:57:00Z" w16du:dateUtc="2025-12-18T17:57:00Z">
            <w:rPr>
              <w:strike/>
              <w:color w:val="0000FF"/>
              <w:sz w:val="24"/>
              <w:szCs w:val="24"/>
            </w:rPr>
          </w:rPrChange>
        </w:rPr>
        <w:t>NRRA</w:t>
      </w:r>
      <w:r w:rsidRPr="000F7E82">
        <w:rPr>
          <w:strike/>
          <w:color w:val="0000FF"/>
          <w:spacing w:val="-4"/>
          <w:rPrChange w:id="2330" w:author="Welker, Greg" w:date="2025-12-18T11:57:00Z" w16du:dateUtc="2025-12-18T17:57:00Z">
            <w:rPr>
              <w:strike/>
              <w:color w:val="0000FF"/>
              <w:spacing w:val="-4"/>
              <w:sz w:val="24"/>
              <w:szCs w:val="24"/>
            </w:rPr>
          </w:rPrChange>
        </w:rPr>
        <w:t xml:space="preserve"> </w:t>
      </w:r>
      <w:r w:rsidRPr="000F7E82">
        <w:rPr>
          <w:strike/>
          <w:color w:val="0000FF"/>
          <w:rPrChange w:id="2331" w:author="Welker, Greg" w:date="2025-12-18T11:57:00Z" w16du:dateUtc="2025-12-18T17:57:00Z">
            <w:rPr>
              <w:strike/>
              <w:color w:val="0000FF"/>
              <w:sz w:val="24"/>
              <w:szCs w:val="24"/>
            </w:rPr>
          </w:rPrChange>
        </w:rPr>
        <w:t>requires</w:t>
      </w:r>
      <w:r w:rsidRPr="000F7E82">
        <w:rPr>
          <w:strike/>
          <w:color w:val="0000FF"/>
          <w:spacing w:val="-5"/>
          <w:rPrChange w:id="2332" w:author="Welker, Greg" w:date="2025-12-18T11:57:00Z" w16du:dateUtc="2025-12-18T17:57:00Z">
            <w:rPr>
              <w:strike/>
              <w:color w:val="0000FF"/>
              <w:spacing w:val="-5"/>
              <w:sz w:val="24"/>
              <w:szCs w:val="24"/>
            </w:rPr>
          </w:rPrChange>
        </w:rPr>
        <w:t xml:space="preserve"> </w:t>
      </w:r>
      <w:r w:rsidRPr="000F7E82">
        <w:rPr>
          <w:strike/>
          <w:color w:val="0000FF"/>
          <w:rPrChange w:id="2333" w:author="Welker, Greg" w:date="2025-12-18T11:57:00Z" w16du:dateUtc="2025-12-18T17:57:00Z">
            <w:rPr>
              <w:strike/>
              <w:color w:val="0000FF"/>
              <w:sz w:val="24"/>
              <w:szCs w:val="24"/>
            </w:rPr>
          </w:rPrChange>
        </w:rPr>
        <w:t>surplus</w:t>
      </w:r>
      <w:r w:rsidRPr="000F7E82">
        <w:rPr>
          <w:strike/>
          <w:color w:val="0000FF"/>
          <w:spacing w:val="-5"/>
          <w:rPrChange w:id="2334" w:author="Welker, Greg" w:date="2025-12-18T11:57:00Z" w16du:dateUtc="2025-12-18T17:57:00Z">
            <w:rPr>
              <w:strike/>
              <w:color w:val="0000FF"/>
              <w:spacing w:val="-5"/>
              <w:sz w:val="24"/>
              <w:szCs w:val="24"/>
            </w:rPr>
          </w:rPrChange>
        </w:rPr>
        <w:t xml:space="preserve"> </w:t>
      </w:r>
      <w:r w:rsidRPr="000F7E82">
        <w:rPr>
          <w:strike/>
          <w:color w:val="0000FF"/>
          <w:rPrChange w:id="2335" w:author="Welker, Greg" w:date="2025-12-18T11:57:00Z" w16du:dateUtc="2025-12-18T17:57:00Z">
            <w:rPr>
              <w:strike/>
              <w:color w:val="0000FF"/>
              <w:sz w:val="24"/>
              <w:szCs w:val="24"/>
            </w:rPr>
          </w:rPrChange>
        </w:rPr>
        <w:t>lines</w:t>
      </w:r>
      <w:r w:rsidRPr="000F7E82">
        <w:rPr>
          <w:strike/>
          <w:color w:val="0000FF"/>
          <w:spacing w:val="-5"/>
          <w:rPrChange w:id="2336" w:author="Welker, Greg" w:date="2025-12-18T11:57:00Z" w16du:dateUtc="2025-12-18T17:57:00Z">
            <w:rPr>
              <w:strike/>
              <w:color w:val="0000FF"/>
              <w:spacing w:val="-5"/>
              <w:sz w:val="24"/>
              <w:szCs w:val="24"/>
            </w:rPr>
          </w:rPrChange>
        </w:rPr>
        <w:t xml:space="preserve"> </w:t>
      </w:r>
      <w:r w:rsidRPr="000F7E82">
        <w:rPr>
          <w:strike/>
          <w:color w:val="0000FF"/>
          <w:rPrChange w:id="2337" w:author="Welker, Greg" w:date="2025-12-18T11:57:00Z" w16du:dateUtc="2025-12-18T17:57:00Z">
            <w:rPr>
              <w:strike/>
              <w:color w:val="0000FF"/>
              <w:sz w:val="24"/>
              <w:szCs w:val="24"/>
            </w:rPr>
          </w:rPrChange>
        </w:rPr>
        <w:t>brokers</w:t>
      </w:r>
      <w:r w:rsidRPr="000F7E82">
        <w:rPr>
          <w:strike/>
          <w:color w:val="0000FF"/>
          <w:spacing w:val="-5"/>
          <w:rPrChange w:id="2338" w:author="Welker, Greg" w:date="2025-12-18T11:57:00Z" w16du:dateUtc="2025-12-18T17:57:00Z">
            <w:rPr>
              <w:strike/>
              <w:color w:val="0000FF"/>
              <w:spacing w:val="-5"/>
              <w:sz w:val="24"/>
              <w:szCs w:val="24"/>
            </w:rPr>
          </w:rPrChange>
        </w:rPr>
        <w:t xml:space="preserve"> </w:t>
      </w:r>
      <w:r w:rsidRPr="000F7E82">
        <w:rPr>
          <w:strike/>
          <w:color w:val="0000FF"/>
          <w:rPrChange w:id="2339" w:author="Welker, Greg" w:date="2025-12-18T11:57:00Z" w16du:dateUtc="2025-12-18T17:57:00Z">
            <w:rPr>
              <w:strike/>
              <w:color w:val="0000FF"/>
              <w:sz w:val="24"/>
              <w:szCs w:val="24"/>
            </w:rPr>
          </w:rPrChange>
        </w:rPr>
        <w:t>to</w:t>
      </w:r>
      <w:r w:rsidRPr="000F7E82">
        <w:rPr>
          <w:strike/>
          <w:color w:val="0000FF"/>
          <w:spacing w:val="-6"/>
          <w:rPrChange w:id="2340" w:author="Welker, Greg" w:date="2025-12-18T11:57:00Z" w16du:dateUtc="2025-12-18T17:57:00Z">
            <w:rPr>
              <w:strike/>
              <w:color w:val="0000FF"/>
              <w:spacing w:val="-6"/>
              <w:sz w:val="24"/>
              <w:szCs w:val="24"/>
            </w:rPr>
          </w:rPrChange>
        </w:rPr>
        <w:t xml:space="preserve"> </w:t>
      </w:r>
      <w:r w:rsidRPr="000F7E82">
        <w:rPr>
          <w:strike/>
          <w:color w:val="0000FF"/>
          <w:rPrChange w:id="2341" w:author="Welker, Greg" w:date="2025-12-18T11:57:00Z" w16du:dateUtc="2025-12-18T17:57:00Z">
            <w:rPr>
              <w:strike/>
              <w:color w:val="0000FF"/>
              <w:sz w:val="24"/>
              <w:szCs w:val="24"/>
            </w:rPr>
          </w:rPrChange>
        </w:rPr>
        <w:t>adhere</w:t>
      </w:r>
      <w:r w:rsidRPr="000F7E82">
        <w:rPr>
          <w:strike/>
          <w:color w:val="0000FF"/>
          <w:spacing w:val="-4"/>
          <w:rPrChange w:id="2342" w:author="Welker, Greg" w:date="2025-12-18T11:57:00Z" w16du:dateUtc="2025-12-18T17:57:00Z">
            <w:rPr>
              <w:strike/>
              <w:color w:val="0000FF"/>
              <w:spacing w:val="-4"/>
              <w:sz w:val="24"/>
              <w:szCs w:val="24"/>
            </w:rPr>
          </w:rPrChange>
        </w:rPr>
        <w:t xml:space="preserve"> </w:t>
      </w:r>
      <w:r w:rsidRPr="000F7E82">
        <w:rPr>
          <w:strike/>
          <w:color w:val="0000FF"/>
          <w:rPrChange w:id="2343" w:author="Welker, Greg" w:date="2025-12-18T11:57:00Z" w16du:dateUtc="2025-12-18T17:57:00Z">
            <w:rPr>
              <w:strike/>
              <w:color w:val="0000FF"/>
              <w:sz w:val="24"/>
              <w:szCs w:val="24"/>
            </w:rPr>
          </w:rPrChange>
        </w:rPr>
        <w:t xml:space="preserve">to the law of the home state of the insured to determine the amount of premium tax owed on a surplus </w:t>
      </w:r>
      <w:proofErr w:type="gramStart"/>
      <w:r w:rsidRPr="000F7E82">
        <w:rPr>
          <w:strike/>
          <w:color w:val="0000FF"/>
          <w:rPrChange w:id="2344" w:author="Welker, Greg" w:date="2025-12-18T11:57:00Z" w16du:dateUtc="2025-12-18T17:57:00Z">
            <w:rPr>
              <w:strike/>
              <w:color w:val="0000FF"/>
              <w:sz w:val="24"/>
              <w:szCs w:val="24"/>
            </w:rPr>
          </w:rPrChange>
        </w:rPr>
        <w:t>lines</w:t>
      </w:r>
      <w:proofErr w:type="gramEnd"/>
      <w:r w:rsidRPr="000F7E82">
        <w:rPr>
          <w:strike/>
          <w:color w:val="0000FF"/>
          <w:rPrChange w:id="2345" w:author="Welker, Greg" w:date="2025-12-18T11:57:00Z" w16du:dateUtc="2025-12-18T17:57:00Z">
            <w:rPr>
              <w:strike/>
              <w:color w:val="0000FF"/>
              <w:sz w:val="24"/>
              <w:szCs w:val="24"/>
            </w:rPr>
          </w:rPrChange>
        </w:rPr>
        <w:t xml:space="preserve"> transaction and for any other regulatory requirements the state may require in connection with the payment of the premium tax, such as the timing of tax payments and whether the state requires the submission of risk allocation information for multistate transactions. The NRRA requires surplus lines brokers to submit the premium tax payment on a surplus </w:t>
      </w:r>
      <w:proofErr w:type="gramStart"/>
      <w:r w:rsidRPr="000F7E82">
        <w:rPr>
          <w:strike/>
          <w:color w:val="0000FF"/>
          <w:rPrChange w:id="2346" w:author="Welker, Greg" w:date="2025-12-18T11:57:00Z" w16du:dateUtc="2025-12-18T17:57:00Z">
            <w:rPr>
              <w:strike/>
              <w:color w:val="0000FF"/>
              <w:sz w:val="24"/>
              <w:szCs w:val="24"/>
            </w:rPr>
          </w:rPrChange>
        </w:rPr>
        <w:t>lines</w:t>
      </w:r>
      <w:proofErr w:type="gramEnd"/>
      <w:r w:rsidRPr="000F7E82">
        <w:rPr>
          <w:strike/>
          <w:color w:val="0000FF"/>
          <w:rPrChange w:id="2347" w:author="Welker, Greg" w:date="2025-12-18T11:57:00Z" w16du:dateUtc="2025-12-18T17:57:00Z">
            <w:rPr>
              <w:strike/>
              <w:color w:val="0000FF"/>
              <w:sz w:val="24"/>
              <w:szCs w:val="24"/>
            </w:rPr>
          </w:rPrChange>
        </w:rPr>
        <w:t xml:space="preserve"> transaction only to the insured’s home state. In the case of a state that has joined NIMA, the payment will be made</w:t>
      </w:r>
      <w:r w:rsidRPr="000F7E82">
        <w:rPr>
          <w:strike/>
          <w:color w:val="0000FF"/>
          <w:spacing w:val="-3"/>
          <w:rPrChange w:id="2348" w:author="Welker, Greg" w:date="2025-12-18T11:57:00Z" w16du:dateUtc="2025-12-18T17:57:00Z">
            <w:rPr>
              <w:strike/>
              <w:color w:val="0000FF"/>
              <w:spacing w:val="-3"/>
              <w:sz w:val="24"/>
              <w:szCs w:val="24"/>
            </w:rPr>
          </w:rPrChange>
        </w:rPr>
        <w:t xml:space="preserve"> </w:t>
      </w:r>
      <w:r w:rsidRPr="000F7E82">
        <w:rPr>
          <w:strike/>
          <w:color w:val="0000FF"/>
          <w:rPrChange w:id="2349" w:author="Welker, Greg" w:date="2025-12-18T11:57:00Z" w16du:dateUtc="2025-12-18T17:57:00Z">
            <w:rPr>
              <w:strike/>
              <w:color w:val="0000FF"/>
              <w:sz w:val="24"/>
              <w:szCs w:val="24"/>
            </w:rPr>
          </w:rPrChange>
        </w:rPr>
        <w:t>to</w:t>
      </w:r>
      <w:r w:rsidRPr="000F7E82">
        <w:rPr>
          <w:strike/>
          <w:color w:val="0000FF"/>
          <w:spacing w:val="-4"/>
          <w:rPrChange w:id="2350" w:author="Welker, Greg" w:date="2025-12-18T11:57:00Z" w16du:dateUtc="2025-12-18T17:57:00Z">
            <w:rPr>
              <w:strike/>
              <w:color w:val="0000FF"/>
              <w:spacing w:val="-4"/>
              <w:sz w:val="24"/>
              <w:szCs w:val="24"/>
            </w:rPr>
          </w:rPrChange>
        </w:rPr>
        <w:t xml:space="preserve"> </w:t>
      </w:r>
      <w:r w:rsidRPr="000F7E82">
        <w:rPr>
          <w:strike/>
          <w:color w:val="0000FF"/>
          <w:rPrChange w:id="2351" w:author="Welker, Greg" w:date="2025-12-18T11:57:00Z" w16du:dateUtc="2025-12-18T17:57:00Z">
            <w:rPr>
              <w:strike/>
              <w:color w:val="0000FF"/>
              <w:sz w:val="24"/>
              <w:szCs w:val="24"/>
            </w:rPr>
          </w:rPrChange>
        </w:rPr>
        <w:t>the</w:t>
      </w:r>
      <w:r w:rsidRPr="000F7E82">
        <w:rPr>
          <w:strike/>
          <w:color w:val="0000FF"/>
          <w:spacing w:val="-5"/>
          <w:rPrChange w:id="2352" w:author="Welker, Greg" w:date="2025-12-18T11:57:00Z" w16du:dateUtc="2025-12-18T17:57:00Z">
            <w:rPr>
              <w:strike/>
              <w:color w:val="0000FF"/>
              <w:spacing w:val="-5"/>
              <w:sz w:val="24"/>
              <w:szCs w:val="24"/>
            </w:rPr>
          </w:rPrChange>
        </w:rPr>
        <w:t xml:space="preserve"> </w:t>
      </w:r>
      <w:r w:rsidRPr="000F7E82">
        <w:rPr>
          <w:strike/>
          <w:color w:val="0000FF"/>
          <w:rPrChange w:id="2353" w:author="Welker, Greg" w:date="2025-12-18T11:57:00Z" w16du:dateUtc="2025-12-18T17:57:00Z">
            <w:rPr>
              <w:strike/>
              <w:color w:val="0000FF"/>
              <w:sz w:val="24"/>
              <w:szCs w:val="24"/>
            </w:rPr>
          </w:rPrChange>
        </w:rPr>
        <w:t>clearinghouse</w:t>
      </w:r>
      <w:r w:rsidRPr="000F7E82">
        <w:rPr>
          <w:strike/>
          <w:color w:val="0000FF"/>
          <w:spacing w:val="-3"/>
          <w:rPrChange w:id="2354" w:author="Welker, Greg" w:date="2025-12-18T11:57:00Z" w16du:dateUtc="2025-12-18T17:57:00Z">
            <w:rPr>
              <w:strike/>
              <w:color w:val="0000FF"/>
              <w:spacing w:val="-3"/>
              <w:sz w:val="24"/>
              <w:szCs w:val="24"/>
            </w:rPr>
          </w:rPrChange>
        </w:rPr>
        <w:t xml:space="preserve"> </w:t>
      </w:r>
      <w:r w:rsidRPr="000F7E82">
        <w:rPr>
          <w:strike/>
          <w:color w:val="0000FF"/>
          <w:rPrChange w:id="2355" w:author="Welker, Greg" w:date="2025-12-18T11:57:00Z" w16du:dateUtc="2025-12-18T17:57:00Z">
            <w:rPr>
              <w:strike/>
              <w:color w:val="0000FF"/>
              <w:sz w:val="24"/>
              <w:szCs w:val="24"/>
            </w:rPr>
          </w:rPrChange>
        </w:rPr>
        <w:t>in</w:t>
      </w:r>
      <w:r w:rsidRPr="000F7E82">
        <w:rPr>
          <w:strike/>
          <w:color w:val="0000FF"/>
          <w:spacing w:val="-2"/>
          <w:rPrChange w:id="2356" w:author="Welker, Greg" w:date="2025-12-18T11:57:00Z" w16du:dateUtc="2025-12-18T17:57:00Z">
            <w:rPr>
              <w:strike/>
              <w:color w:val="0000FF"/>
              <w:spacing w:val="-2"/>
              <w:sz w:val="24"/>
              <w:szCs w:val="24"/>
            </w:rPr>
          </w:rPrChange>
        </w:rPr>
        <w:t xml:space="preserve"> </w:t>
      </w:r>
      <w:r w:rsidRPr="000F7E82">
        <w:rPr>
          <w:strike/>
          <w:color w:val="0000FF"/>
          <w:rPrChange w:id="2357" w:author="Welker, Greg" w:date="2025-12-18T11:57:00Z" w16du:dateUtc="2025-12-18T17:57:00Z">
            <w:rPr>
              <w:strike/>
              <w:color w:val="0000FF"/>
              <w:sz w:val="24"/>
              <w:szCs w:val="24"/>
            </w:rPr>
          </w:rPrChange>
        </w:rPr>
        <w:t>accordance</w:t>
      </w:r>
      <w:r w:rsidRPr="000F7E82">
        <w:rPr>
          <w:strike/>
          <w:color w:val="0000FF"/>
          <w:spacing w:val="-5"/>
          <w:rPrChange w:id="2358" w:author="Welker, Greg" w:date="2025-12-18T11:57:00Z" w16du:dateUtc="2025-12-18T17:57:00Z">
            <w:rPr>
              <w:strike/>
              <w:color w:val="0000FF"/>
              <w:spacing w:val="-5"/>
              <w:sz w:val="24"/>
              <w:szCs w:val="24"/>
            </w:rPr>
          </w:rPrChange>
        </w:rPr>
        <w:t xml:space="preserve"> </w:t>
      </w:r>
      <w:r w:rsidRPr="000F7E82">
        <w:rPr>
          <w:strike/>
          <w:color w:val="0000FF"/>
          <w:rPrChange w:id="2359" w:author="Welker, Greg" w:date="2025-12-18T11:57:00Z" w16du:dateUtc="2025-12-18T17:57:00Z">
            <w:rPr>
              <w:strike/>
              <w:color w:val="0000FF"/>
              <w:sz w:val="24"/>
              <w:szCs w:val="24"/>
            </w:rPr>
          </w:rPrChange>
        </w:rPr>
        <w:t>with</w:t>
      </w:r>
      <w:r w:rsidRPr="000F7E82">
        <w:rPr>
          <w:strike/>
          <w:color w:val="0000FF"/>
          <w:spacing w:val="-2"/>
          <w:rPrChange w:id="2360" w:author="Welker, Greg" w:date="2025-12-18T11:57:00Z" w16du:dateUtc="2025-12-18T17:57:00Z">
            <w:rPr>
              <w:strike/>
              <w:color w:val="0000FF"/>
              <w:spacing w:val="-2"/>
              <w:sz w:val="24"/>
              <w:szCs w:val="24"/>
            </w:rPr>
          </w:rPrChange>
        </w:rPr>
        <w:t xml:space="preserve"> </w:t>
      </w:r>
      <w:r w:rsidRPr="000F7E82">
        <w:rPr>
          <w:strike/>
          <w:color w:val="0000FF"/>
          <w:rPrChange w:id="2361" w:author="Welker, Greg" w:date="2025-12-18T11:57:00Z" w16du:dateUtc="2025-12-18T17:57:00Z">
            <w:rPr>
              <w:strike/>
              <w:color w:val="0000FF"/>
              <w:sz w:val="24"/>
              <w:szCs w:val="24"/>
            </w:rPr>
          </w:rPrChange>
        </w:rPr>
        <w:t>the</w:t>
      </w:r>
      <w:r w:rsidRPr="000F7E82">
        <w:rPr>
          <w:strike/>
          <w:color w:val="0000FF"/>
          <w:spacing w:val="-5"/>
          <w:rPrChange w:id="2362" w:author="Welker, Greg" w:date="2025-12-18T11:57:00Z" w16du:dateUtc="2025-12-18T17:57:00Z">
            <w:rPr>
              <w:strike/>
              <w:color w:val="0000FF"/>
              <w:spacing w:val="-5"/>
              <w:sz w:val="24"/>
              <w:szCs w:val="24"/>
            </w:rPr>
          </w:rPrChange>
        </w:rPr>
        <w:t xml:space="preserve"> </w:t>
      </w:r>
      <w:r w:rsidRPr="000F7E82">
        <w:rPr>
          <w:strike/>
          <w:color w:val="0000FF"/>
          <w:rPrChange w:id="2363" w:author="Welker, Greg" w:date="2025-12-18T11:57:00Z" w16du:dateUtc="2025-12-18T17:57:00Z">
            <w:rPr>
              <w:strike/>
              <w:color w:val="0000FF"/>
              <w:sz w:val="24"/>
              <w:szCs w:val="24"/>
            </w:rPr>
          </w:rPrChange>
        </w:rPr>
        <w:t>home</w:t>
      </w:r>
      <w:r w:rsidRPr="000F7E82">
        <w:rPr>
          <w:strike/>
          <w:color w:val="0000FF"/>
          <w:spacing w:val="-3"/>
          <w:rPrChange w:id="2364" w:author="Welker, Greg" w:date="2025-12-18T11:57:00Z" w16du:dateUtc="2025-12-18T17:57:00Z">
            <w:rPr>
              <w:strike/>
              <w:color w:val="0000FF"/>
              <w:spacing w:val="-3"/>
              <w:sz w:val="24"/>
              <w:szCs w:val="24"/>
            </w:rPr>
          </w:rPrChange>
        </w:rPr>
        <w:t xml:space="preserve"> </w:t>
      </w:r>
      <w:r w:rsidRPr="000F7E82">
        <w:rPr>
          <w:strike/>
          <w:color w:val="0000FF"/>
          <w:rPrChange w:id="2365" w:author="Welker, Greg" w:date="2025-12-18T11:57:00Z" w16du:dateUtc="2025-12-18T17:57:00Z">
            <w:rPr>
              <w:strike/>
              <w:color w:val="0000FF"/>
              <w:sz w:val="24"/>
              <w:szCs w:val="24"/>
            </w:rPr>
          </w:rPrChange>
        </w:rPr>
        <w:t>state’s</w:t>
      </w:r>
      <w:r w:rsidRPr="000F7E82">
        <w:rPr>
          <w:strike/>
          <w:color w:val="0000FF"/>
          <w:spacing w:val="-4"/>
          <w:rPrChange w:id="2366" w:author="Welker, Greg" w:date="2025-12-18T11:57:00Z" w16du:dateUtc="2025-12-18T17:57:00Z">
            <w:rPr>
              <w:strike/>
              <w:color w:val="0000FF"/>
              <w:spacing w:val="-4"/>
              <w:sz w:val="24"/>
              <w:szCs w:val="24"/>
            </w:rPr>
          </w:rPrChange>
        </w:rPr>
        <w:t xml:space="preserve"> </w:t>
      </w:r>
      <w:r w:rsidRPr="000F7E82">
        <w:rPr>
          <w:strike/>
          <w:color w:val="0000FF"/>
          <w:rPrChange w:id="2367" w:author="Welker, Greg" w:date="2025-12-18T11:57:00Z" w16du:dateUtc="2025-12-18T17:57:00Z">
            <w:rPr>
              <w:strike/>
              <w:color w:val="0000FF"/>
              <w:sz w:val="24"/>
              <w:szCs w:val="24"/>
            </w:rPr>
          </w:rPrChange>
        </w:rPr>
        <w:t>law.</w:t>
      </w:r>
      <w:r w:rsidRPr="000F7E82">
        <w:rPr>
          <w:strike/>
          <w:color w:val="0000FF"/>
          <w:spacing w:val="-2"/>
          <w:rPrChange w:id="2368" w:author="Welker, Greg" w:date="2025-12-18T11:57:00Z" w16du:dateUtc="2025-12-18T17:57:00Z">
            <w:rPr>
              <w:strike/>
              <w:color w:val="0000FF"/>
              <w:spacing w:val="-2"/>
              <w:sz w:val="24"/>
              <w:szCs w:val="24"/>
            </w:rPr>
          </w:rPrChange>
        </w:rPr>
        <w:t xml:space="preserve"> </w:t>
      </w:r>
      <w:r w:rsidRPr="000F7E82">
        <w:rPr>
          <w:strike/>
          <w:color w:val="0000FF"/>
          <w:rPrChange w:id="2369" w:author="Welker, Greg" w:date="2025-12-18T11:57:00Z" w16du:dateUtc="2025-12-18T17:57:00Z">
            <w:rPr>
              <w:strike/>
              <w:color w:val="0000FF"/>
              <w:sz w:val="24"/>
              <w:szCs w:val="24"/>
            </w:rPr>
          </w:rPrChange>
        </w:rPr>
        <w:t>Should</w:t>
      </w:r>
      <w:r w:rsidRPr="000F7E82">
        <w:rPr>
          <w:strike/>
          <w:color w:val="0000FF"/>
          <w:spacing w:val="-2"/>
          <w:rPrChange w:id="2370" w:author="Welker, Greg" w:date="2025-12-18T11:57:00Z" w16du:dateUtc="2025-12-18T17:57:00Z">
            <w:rPr>
              <w:strike/>
              <w:color w:val="0000FF"/>
              <w:spacing w:val="-2"/>
              <w:sz w:val="24"/>
              <w:szCs w:val="24"/>
            </w:rPr>
          </w:rPrChange>
        </w:rPr>
        <w:t xml:space="preserve"> </w:t>
      </w:r>
      <w:r w:rsidRPr="000F7E82">
        <w:rPr>
          <w:strike/>
          <w:color w:val="0000FF"/>
          <w:rPrChange w:id="2371" w:author="Welker, Greg" w:date="2025-12-18T11:57:00Z" w16du:dateUtc="2025-12-18T17:57:00Z">
            <w:rPr>
              <w:strike/>
              <w:color w:val="0000FF"/>
              <w:sz w:val="24"/>
              <w:szCs w:val="24"/>
            </w:rPr>
          </w:rPrChange>
        </w:rPr>
        <w:t>SLIMPACT</w:t>
      </w:r>
      <w:r w:rsidRPr="000F7E82">
        <w:rPr>
          <w:strike/>
          <w:color w:val="0000FF"/>
          <w:spacing w:val="-2"/>
          <w:rPrChange w:id="2372" w:author="Welker, Greg" w:date="2025-12-18T11:57:00Z" w16du:dateUtc="2025-12-18T17:57:00Z">
            <w:rPr>
              <w:strike/>
              <w:color w:val="0000FF"/>
              <w:spacing w:val="-2"/>
              <w:sz w:val="24"/>
              <w:szCs w:val="24"/>
            </w:rPr>
          </w:rPrChange>
        </w:rPr>
        <w:t xml:space="preserve"> </w:t>
      </w:r>
      <w:r w:rsidRPr="000F7E82">
        <w:rPr>
          <w:strike/>
          <w:color w:val="0000FF"/>
          <w:rPrChange w:id="2373" w:author="Welker, Greg" w:date="2025-12-18T11:57:00Z" w16du:dateUtc="2025-12-18T17:57:00Z">
            <w:rPr>
              <w:strike/>
              <w:color w:val="0000FF"/>
              <w:sz w:val="24"/>
              <w:szCs w:val="24"/>
            </w:rPr>
          </w:rPrChange>
        </w:rPr>
        <w:t>become</w:t>
      </w:r>
      <w:r w:rsidRPr="000F7E82">
        <w:rPr>
          <w:strike/>
          <w:color w:val="0000FF"/>
          <w:spacing w:val="-3"/>
          <w:rPrChange w:id="2374" w:author="Welker, Greg" w:date="2025-12-18T11:57:00Z" w16du:dateUtc="2025-12-18T17:57:00Z">
            <w:rPr>
              <w:strike/>
              <w:color w:val="0000FF"/>
              <w:spacing w:val="-3"/>
              <w:sz w:val="24"/>
              <w:szCs w:val="24"/>
            </w:rPr>
          </w:rPrChange>
        </w:rPr>
        <w:t xml:space="preserve"> </w:t>
      </w:r>
      <w:r w:rsidRPr="000F7E82">
        <w:rPr>
          <w:strike/>
          <w:color w:val="0000FF"/>
          <w:rPrChange w:id="2375" w:author="Welker, Greg" w:date="2025-12-18T11:57:00Z" w16du:dateUtc="2025-12-18T17:57:00Z">
            <w:rPr>
              <w:strike/>
              <w:color w:val="0000FF"/>
              <w:sz w:val="24"/>
              <w:szCs w:val="24"/>
            </w:rPr>
          </w:rPrChange>
        </w:rPr>
        <w:t>operational,</w:t>
      </w:r>
      <w:r w:rsidRPr="000F7E82">
        <w:rPr>
          <w:strike/>
          <w:color w:val="0000FF"/>
          <w:spacing w:val="-5"/>
          <w:rPrChange w:id="2376" w:author="Welker, Greg" w:date="2025-12-18T11:57:00Z" w16du:dateUtc="2025-12-18T17:57:00Z">
            <w:rPr>
              <w:strike/>
              <w:color w:val="0000FF"/>
              <w:spacing w:val="-5"/>
              <w:sz w:val="24"/>
              <w:szCs w:val="24"/>
            </w:rPr>
          </w:rPrChange>
        </w:rPr>
        <w:t xml:space="preserve"> </w:t>
      </w:r>
      <w:r w:rsidRPr="000F7E82">
        <w:rPr>
          <w:strike/>
          <w:color w:val="0000FF"/>
          <w:rPrChange w:id="2377" w:author="Welker, Greg" w:date="2025-12-18T11:57:00Z" w16du:dateUtc="2025-12-18T17:57:00Z">
            <w:rPr>
              <w:strike/>
              <w:color w:val="0000FF"/>
              <w:sz w:val="24"/>
              <w:szCs w:val="24"/>
            </w:rPr>
          </w:rPrChange>
        </w:rPr>
        <w:t>it</w:t>
      </w:r>
      <w:r w:rsidRPr="000F7E82">
        <w:rPr>
          <w:strike/>
          <w:color w:val="0000FF"/>
          <w:spacing w:val="-3"/>
          <w:rPrChange w:id="2378" w:author="Welker, Greg" w:date="2025-12-18T11:57:00Z" w16du:dateUtc="2025-12-18T17:57:00Z">
            <w:rPr>
              <w:strike/>
              <w:color w:val="0000FF"/>
              <w:spacing w:val="-3"/>
              <w:sz w:val="24"/>
              <w:szCs w:val="24"/>
            </w:rPr>
          </w:rPrChange>
        </w:rPr>
        <w:t xml:space="preserve"> </w:t>
      </w:r>
      <w:r w:rsidRPr="000F7E82">
        <w:rPr>
          <w:strike/>
          <w:color w:val="0000FF"/>
          <w:rPrChange w:id="2379" w:author="Welker, Greg" w:date="2025-12-18T11:57:00Z" w16du:dateUtc="2025-12-18T17:57:00Z">
            <w:rPr>
              <w:strike/>
              <w:color w:val="0000FF"/>
              <w:sz w:val="24"/>
              <w:szCs w:val="24"/>
            </w:rPr>
          </w:rPrChange>
        </w:rPr>
        <w:t>could also elect to require multistate payments to be made to the clearinghouse.</w:t>
      </w:r>
    </w:p>
    <w:p w14:paraId="4A36064E" w14:textId="77777777" w:rsidR="00C422C7" w:rsidRPr="000F7E82" w:rsidRDefault="00C422C7" w:rsidP="003F0652">
      <w:pPr>
        <w:pStyle w:val="BodyText"/>
        <w:ind w:left="120"/>
        <w:rPr>
          <w:color w:val="0000FF"/>
          <w:rPrChange w:id="2380" w:author="Welker, Greg" w:date="2025-12-18T11:57:00Z" w16du:dateUtc="2025-12-18T17:57:00Z">
            <w:rPr>
              <w:color w:val="0000FF"/>
              <w:sz w:val="24"/>
              <w:szCs w:val="24"/>
            </w:rPr>
          </w:rPrChange>
        </w:rPr>
      </w:pPr>
    </w:p>
    <w:p w14:paraId="390B213F" w14:textId="464FAA76" w:rsidR="00C422C7" w:rsidRPr="000F7E82" w:rsidRDefault="00FB3884" w:rsidP="003F0652">
      <w:pPr>
        <w:pStyle w:val="BodyText"/>
        <w:ind w:left="120" w:right="154"/>
        <w:jc w:val="both"/>
        <w:rPr>
          <w:strike/>
          <w:color w:val="0000FF"/>
          <w:rPrChange w:id="2381" w:author="Welker, Greg" w:date="2025-12-18T11:57:00Z" w16du:dateUtc="2025-12-18T17:57:00Z">
            <w:rPr>
              <w:strike/>
              <w:color w:val="0000FF"/>
              <w:sz w:val="24"/>
              <w:szCs w:val="24"/>
            </w:rPr>
          </w:rPrChange>
        </w:rPr>
      </w:pPr>
      <w:r w:rsidRPr="000F7E82">
        <w:rPr>
          <w:strike/>
          <w:color w:val="0000FF"/>
          <w:rPrChange w:id="2382" w:author="Welker, Greg" w:date="2025-12-18T11:57:00Z" w16du:dateUtc="2025-12-18T17:57:00Z">
            <w:rPr>
              <w:strike/>
              <w:color w:val="0000FF"/>
              <w:sz w:val="24"/>
              <w:szCs w:val="24"/>
            </w:rPr>
          </w:rPrChange>
        </w:rPr>
        <w:t xml:space="preserve">Many states require brokers to submit documentation regarding allocation by state of the risks covered by a surplus </w:t>
      </w:r>
      <w:proofErr w:type="gramStart"/>
      <w:r w:rsidRPr="000F7E82">
        <w:rPr>
          <w:strike/>
          <w:color w:val="0000FF"/>
          <w:rPrChange w:id="2383" w:author="Welker, Greg" w:date="2025-12-18T11:57:00Z" w16du:dateUtc="2025-12-18T17:57:00Z">
            <w:rPr>
              <w:strike/>
              <w:color w:val="0000FF"/>
              <w:sz w:val="24"/>
              <w:szCs w:val="24"/>
            </w:rPr>
          </w:rPrChange>
        </w:rPr>
        <w:t>lines</w:t>
      </w:r>
      <w:proofErr w:type="gramEnd"/>
      <w:r w:rsidRPr="000F7E82">
        <w:rPr>
          <w:strike/>
          <w:color w:val="0000FF"/>
          <w:rPrChange w:id="2384" w:author="Welker, Greg" w:date="2025-12-18T11:57:00Z" w16du:dateUtc="2025-12-18T17:57:00Z">
            <w:rPr>
              <w:strike/>
              <w:color w:val="0000FF"/>
              <w:sz w:val="24"/>
              <w:szCs w:val="24"/>
            </w:rPr>
          </w:rPrChange>
        </w:rPr>
        <w:t xml:space="preserve"> transaction. If the home state of the insured is a state that has joined NIMA, the broker will be required to use the</w:t>
      </w:r>
      <w:r w:rsidRPr="000F7E82">
        <w:rPr>
          <w:strike/>
          <w:color w:val="0000FF"/>
          <w:spacing w:val="-3"/>
          <w:rPrChange w:id="2385" w:author="Welker, Greg" w:date="2025-12-18T11:57:00Z" w16du:dateUtc="2025-12-18T17:57:00Z">
            <w:rPr>
              <w:strike/>
              <w:color w:val="0000FF"/>
              <w:spacing w:val="-3"/>
              <w:sz w:val="24"/>
              <w:szCs w:val="24"/>
            </w:rPr>
          </w:rPrChange>
        </w:rPr>
        <w:t xml:space="preserve"> </w:t>
      </w:r>
      <w:r w:rsidRPr="000F7E82">
        <w:rPr>
          <w:strike/>
          <w:color w:val="0000FF"/>
          <w:rPrChange w:id="2386" w:author="Welker, Greg" w:date="2025-12-18T11:57:00Z" w16du:dateUtc="2025-12-18T17:57:00Z">
            <w:rPr>
              <w:strike/>
              <w:color w:val="0000FF"/>
              <w:sz w:val="24"/>
              <w:szCs w:val="24"/>
            </w:rPr>
          </w:rPrChange>
        </w:rPr>
        <w:t>NIMA</w:t>
      </w:r>
      <w:r w:rsidRPr="000F7E82">
        <w:rPr>
          <w:strike/>
          <w:color w:val="0000FF"/>
          <w:spacing w:val="-3"/>
          <w:rPrChange w:id="2387" w:author="Welker, Greg" w:date="2025-12-18T11:57:00Z" w16du:dateUtc="2025-12-18T17:57:00Z">
            <w:rPr>
              <w:strike/>
              <w:color w:val="0000FF"/>
              <w:spacing w:val="-3"/>
              <w:sz w:val="24"/>
              <w:szCs w:val="24"/>
            </w:rPr>
          </w:rPrChange>
        </w:rPr>
        <w:t xml:space="preserve"> </w:t>
      </w:r>
      <w:r w:rsidRPr="000F7E82">
        <w:rPr>
          <w:strike/>
          <w:color w:val="0000FF"/>
          <w:rPrChange w:id="2388" w:author="Welker, Greg" w:date="2025-12-18T11:57:00Z" w16du:dateUtc="2025-12-18T17:57:00Z">
            <w:rPr>
              <w:strike/>
              <w:color w:val="0000FF"/>
              <w:sz w:val="24"/>
              <w:szCs w:val="24"/>
            </w:rPr>
          </w:rPrChange>
        </w:rPr>
        <w:t>risk-allocation</w:t>
      </w:r>
      <w:r w:rsidRPr="000F7E82">
        <w:rPr>
          <w:strike/>
          <w:color w:val="0000FF"/>
          <w:spacing w:val="-4"/>
          <w:rPrChange w:id="2389" w:author="Welker, Greg" w:date="2025-12-18T11:57:00Z" w16du:dateUtc="2025-12-18T17:57:00Z">
            <w:rPr>
              <w:strike/>
              <w:color w:val="0000FF"/>
              <w:spacing w:val="-4"/>
              <w:sz w:val="24"/>
              <w:szCs w:val="24"/>
            </w:rPr>
          </w:rPrChange>
        </w:rPr>
        <w:t xml:space="preserve"> </w:t>
      </w:r>
      <w:r w:rsidRPr="000F7E82">
        <w:rPr>
          <w:strike/>
          <w:color w:val="0000FF"/>
          <w:rPrChange w:id="2390" w:author="Welker, Greg" w:date="2025-12-18T11:57:00Z" w16du:dateUtc="2025-12-18T17:57:00Z">
            <w:rPr>
              <w:strike/>
              <w:color w:val="0000FF"/>
              <w:sz w:val="24"/>
              <w:szCs w:val="24"/>
            </w:rPr>
          </w:rPrChange>
        </w:rPr>
        <w:t>formula.</w:t>
      </w:r>
      <w:r w:rsidRPr="000F7E82">
        <w:rPr>
          <w:strike/>
          <w:color w:val="0000FF"/>
          <w:spacing w:val="-2"/>
          <w:rPrChange w:id="2391" w:author="Welker, Greg" w:date="2025-12-18T11:57:00Z" w16du:dateUtc="2025-12-18T17:57:00Z">
            <w:rPr>
              <w:strike/>
              <w:color w:val="0000FF"/>
              <w:spacing w:val="-2"/>
              <w:sz w:val="24"/>
              <w:szCs w:val="24"/>
            </w:rPr>
          </w:rPrChange>
        </w:rPr>
        <w:t xml:space="preserve"> </w:t>
      </w:r>
      <w:r w:rsidRPr="000F7E82">
        <w:rPr>
          <w:strike/>
          <w:color w:val="0000FF"/>
          <w:rPrChange w:id="2392" w:author="Welker, Greg" w:date="2025-12-18T11:57:00Z" w16du:dateUtc="2025-12-18T17:57:00Z">
            <w:rPr>
              <w:strike/>
              <w:color w:val="0000FF"/>
              <w:sz w:val="24"/>
              <w:szCs w:val="24"/>
            </w:rPr>
          </w:rPrChange>
        </w:rPr>
        <w:t>If</w:t>
      </w:r>
      <w:r w:rsidRPr="000F7E82">
        <w:rPr>
          <w:strike/>
          <w:color w:val="0000FF"/>
          <w:spacing w:val="-2"/>
          <w:rPrChange w:id="2393" w:author="Welker, Greg" w:date="2025-12-18T11:57:00Z" w16du:dateUtc="2025-12-18T17:57:00Z">
            <w:rPr>
              <w:strike/>
              <w:color w:val="0000FF"/>
              <w:spacing w:val="-2"/>
              <w:sz w:val="24"/>
              <w:szCs w:val="24"/>
            </w:rPr>
          </w:rPrChange>
        </w:rPr>
        <w:t xml:space="preserve"> </w:t>
      </w:r>
      <w:r w:rsidRPr="000F7E82">
        <w:rPr>
          <w:strike/>
          <w:color w:val="0000FF"/>
          <w:rPrChange w:id="2394" w:author="Welker, Greg" w:date="2025-12-18T11:57:00Z" w16du:dateUtc="2025-12-18T17:57:00Z">
            <w:rPr>
              <w:strike/>
              <w:color w:val="0000FF"/>
              <w:sz w:val="24"/>
              <w:szCs w:val="24"/>
            </w:rPr>
          </w:rPrChange>
        </w:rPr>
        <w:t>the</w:t>
      </w:r>
      <w:r w:rsidRPr="000F7E82">
        <w:rPr>
          <w:strike/>
          <w:color w:val="0000FF"/>
          <w:spacing w:val="-5"/>
          <w:rPrChange w:id="2395" w:author="Welker, Greg" w:date="2025-12-18T11:57:00Z" w16du:dateUtc="2025-12-18T17:57:00Z">
            <w:rPr>
              <w:strike/>
              <w:color w:val="0000FF"/>
              <w:spacing w:val="-5"/>
              <w:sz w:val="24"/>
              <w:szCs w:val="24"/>
            </w:rPr>
          </w:rPrChange>
        </w:rPr>
        <w:t xml:space="preserve"> </w:t>
      </w:r>
      <w:r w:rsidRPr="000F7E82">
        <w:rPr>
          <w:strike/>
          <w:color w:val="0000FF"/>
          <w:rPrChange w:id="2396" w:author="Welker, Greg" w:date="2025-12-18T11:57:00Z" w16du:dateUtc="2025-12-18T17:57:00Z">
            <w:rPr>
              <w:strike/>
              <w:color w:val="0000FF"/>
              <w:sz w:val="24"/>
              <w:szCs w:val="24"/>
            </w:rPr>
          </w:rPrChange>
        </w:rPr>
        <w:t>home</w:t>
      </w:r>
      <w:r w:rsidRPr="000F7E82">
        <w:rPr>
          <w:strike/>
          <w:color w:val="0000FF"/>
          <w:spacing w:val="-5"/>
          <w:rPrChange w:id="2397" w:author="Welker, Greg" w:date="2025-12-18T11:57:00Z" w16du:dateUtc="2025-12-18T17:57:00Z">
            <w:rPr>
              <w:strike/>
              <w:color w:val="0000FF"/>
              <w:spacing w:val="-5"/>
              <w:sz w:val="24"/>
              <w:szCs w:val="24"/>
            </w:rPr>
          </w:rPrChange>
        </w:rPr>
        <w:t xml:space="preserve"> </w:t>
      </w:r>
      <w:r w:rsidRPr="000F7E82">
        <w:rPr>
          <w:strike/>
          <w:color w:val="0000FF"/>
          <w:rPrChange w:id="2398" w:author="Welker, Greg" w:date="2025-12-18T11:57:00Z" w16du:dateUtc="2025-12-18T17:57:00Z">
            <w:rPr>
              <w:strike/>
              <w:color w:val="0000FF"/>
              <w:sz w:val="24"/>
              <w:szCs w:val="24"/>
            </w:rPr>
          </w:rPrChange>
        </w:rPr>
        <w:t>state</w:t>
      </w:r>
      <w:r w:rsidRPr="000F7E82">
        <w:rPr>
          <w:strike/>
          <w:color w:val="0000FF"/>
          <w:spacing w:val="-3"/>
          <w:rPrChange w:id="2399" w:author="Welker, Greg" w:date="2025-12-18T11:57:00Z" w16du:dateUtc="2025-12-18T17:57:00Z">
            <w:rPr>
              <w:strike/>
              <w:color w:val="0000FF"/>
              <w:spacing w:val="-3"/>
              <w:sz w:val="24"/>
              <w:szCs w:val="24"/>
            </w:rPr>
          </w:rPrChange>
        </w:rPr>
        <w:t xml:space="preserve"> </w:t>
      </w:r>
      <w:r w:rsidRPr="000F7E82">
        <w:rPr>
          <w:strike/>
          <w:color w:val="0000FF"/>
          <w:rPrChange w:id="2400" w:author="Welker, Greg" w:date="2025-12-18T11:57:00Z" w16du:dateUtc="2025-12-18T17:57:00Z">
            <w:rPr>
              <w:strike/>
              <w:color w:val="0000FF"/>
              <w:sz w:val="24"/>
              <w:szCs w:val="24"/>
            </w:rPr>
          </w:rPrChange>
        </w:rPr>
        <w:t>is</w:t>
      </w:r>
      <w:r w:rsidRPr="000F7E82">
        <w:rPr>
          <w:strike/>
          <w:color w:val="0000FF"/>
          <w:spacing w:val="-4"/>
          <w:rPrChange w:id="2401" w:author="Welker, Greg" w:date="2025-12-18T11:57:00Z" w16du:dateUtc="2025-12-18T17:57:00Z">
            <w:rPr>
              <w:strike/>
              <w:color w:val="0000FF"/>
              <w:spacing w:val="-4"/>
              <w:sz w:val="24"/>
              <w:szCs w:val="24"/>
            </w:rPr>
          </w:rPrChange>
        </w:rPr>
        <w:t xml:space="preserve"> </w:t>
      </w:r>
      <w:r w:rsidRPr="000F7E82">
        <w:rPr>
          <w:strike/>
          <w:color w:val="0000FF"/>
          <w:rPrChange w:id="2402" w:author="Welker, Greg" w:date="2025-12-18T11:57:00Z" w16du:dateUtc="2025-12-18T17:57:00Z">
            <w:rPr>
              <w:strike/>
              <w:color w:val="0000FF"/>
              <w:sz w:val="24"/>
              <w:szCs w:val="24"/>
            </w:rPr>
          </w:rPrChange>
        </w:rPr>
        <w:t>a</w:t>
      </w:r>
      <w:r w:rsidRPr="000F7E82">
        <w:rPr>
          <w:strike/>
          <w:color w:val="0000FF"/>
          <w:spacing w:val="-3"/>
          <w:rPrChange w:id="2403" w:author="Welker, Greg" w:date="2025-12-18T11:57:00Z" w16du:dateUtc="2025-12-18T17:57:00Z">
            <w:rPr>
              <w:strike/>
              <w:color w:val="0000FF"/>
              <w:spacing w:val="-3"/>
              <w:sz w:val="24"/>
              <w:szCs w:val="24"/>
            </w:rPr>
          </w:rPrChange>
        </w:rPr>
        <w:t xml:space="preserve"> </w:t>
      </w:r>
      <w:r w:rsidRPr="000F7E82">
        <w:rPr>
          <w:strike/>
          <w:color w:val="0000FF"/>
          <w:rPrChange w:id="2404" w:author="Welker, Greg" w:date="2025-12-18T11:57:00Z" w16du:dateUtc="2025-12-18T17:57:00Z">
            <w:rPr>
              <w:strike/>
              <w:color w:val="0000FF"/>
              <w:sz w:val="24"/>
              <w:szCs w:val="24"/>
            </w:rPr>
          </w:rPrChange>
        </w:rPr>
        <w:t>state</w:t>
      </w:r>
      <w:r w:rsidRPr="000F7E82">
        <w:rPr>
          <w:strike/>
          <w:color w:val="0000FF"/>
          <w:spacing w:val="-3"/>
          <w:rPrChange w:id="2405" w:author="Welker, Greg" w:date="2025-12-18T11:57:00Z" w16du:dateUtc="2025-12-18T17:57:00Z">
            <w:rPr>
              <w:strike/>
              <w:color w:val="0000FF"/>
              <w:spacing w:val="-3"/>
              <w:sz w:val="24"/>
              <w:szCs w:val="24"/>
            </w:rPr>
          </w:rPrChange>
        </w:rPr>
        <w:t xml:space="preserve"> </w:t>
      </w:r>
      <w:r w:rsidRPr="000F7E82">
        <w:rPr>
          <w:strike/>
          <w:color w:val="0000FF"/>
          <w:rPrChange w:id="2406" w:author="Welker, Greg" w:date="2025-12-18T11:57:00Z" w16du:dateUtc="2025-12-18T17:57:00Z">
            <w:rPr>
              <w:strike/>
              <w:color w:val="0000FF"/>
              <w:sz w:val="24"/>
              <w:szCs w:val="24"/>
            </w:rPr>
          </w:rPrChange>
        </w:rPr>
        <w:t>that</w:t>
      </w:r>
      <w:r w:rsidRPr="000F7E82">
        <w:rPr>
          <w:strike/>
          <w:color w:val="0000FF"/>
          <w:spacing w:val="-3"/>
          <w:rPrChange w:id="2407" w:author="Welker, Greg" w:date="2025-12-18T11:57:00Z" w16du:dateUtc="2025-12-18T17:57:00Z">
            <w:rPr>
              <w:strike/>
              <w:color w:val="0000FF"/>
              <w:spacing w:val="-3"/>
              <w:sz w:val="24"/>
              <w:szCs w:val="24"/>
            </w:rPr>
          </w:rPrChange>
        </w:rPr>
        <w:t xml:space="preserve"> </w:t>
      </w:r>
      <w:r w:rsidRPr="000F7E82">
        <w:rPr>
          <w:strike/>
          <w:color w:val="0000FF"/>
          <w:rPrChange w:id="2408" w:author="Welker, Greg" w:date="2025-12-18T11:57:00Z" w16du:dateUtc="2025-12-18T17:57:00Z">
            <w:rPr>
              <w:strike/>
              <w:color w:val="0000FF"/>
              <w:sz w:val="24"/>
              <w:szCs w:val="24"/>
            </w:rPr>
          </w:rPrChange>
        </w:rPr>
        <w:t>has</w:t>
      </w:r>
      <w:r w:rsidRPr="000F7E82">
        <w:rPr>
          <w:strike/>
          <w:color w:val="0000FF"/>
          <w:spacing w:val="-6"/>
          <w:rPrChange w:id="2409" w:author="Welker, Greg" w:date="2025-12-18T11:57:00Z" w16du:dateUtc="2025-12-18T17:57:00Z">
            <w:rPr>
              <w:strike/>
              <w:color w:val="0000FF"/>
              <w:spacing w:val="-6"/>
              <w:sz w:val="24"/>
              <w:szCs w:val="24"/>
            </w:rPr>
          </w:rPrChange>
        </w:rPr>
        <w:t xml:space="preserve"> </w:t>
      </w:r>
      <w:r w:rsidRPr="000F7E82">
        <w:rPr>
          <w:strike/>
          <w:color w:val="0000FF"/>
          <w:rPrChange w:id="2410" w:author="Welker, Greg" w:date="2025-12-18T11:57:00Z" w16du:dateUtc="2025-12-18T17:57:00Z">
            <w:rPr>
              <w:strike/>
              <w:color w:val="0000FF"/>
              <w:sz w:val="24"/>
              <w:szCs w:val="24"/>
            </w:rPr>
          </w:rPrChange>
        </w:rPr>
        <w:t>joined</w:t>
      </w:r>
      <w:r w:rsidRPr="000F7E82">
        <w:rPr>
          <w:strike/>
          <w:color w:val="0000FF"/>
          <w:spacing w:val="-4"/>
          <w:rPrChange w:id="2411" w:author="Welker, Greg" w:date="2025-12-18T11:57:00Z" w16du:dateUtc="2025-12-18T17:57:00Z">
            <w:rPr>
              <w:strike/>
              <w:color w:val="0000FF"/>
              <w:spacing w:val="-4"/>
              <w:sz w:val="24"/>
              <w:szCs w:val="24"/>
            </w:rPr>
          </w:rPrChange>
        </w:rPr>
        <w:t xml:space="preserve"> </w:t>
      </w:r>
      <w:r w:rsidRPr="000F7E82">
        <w:rPr>
          <w:strike/>
          <w:color w:val="0000FF"/>
          <w:rPrChange w:id="2412" w:author="Welker, Greg" w:date="2025-12-18T11:57:00Z" w16du:dateUtc="2025-12-18T17:57:00Z">
            <w:rPr>
              <w:strike/>
              <w:color w:val="0000FF"/>
              <w:sz w:val="24"/>
              <w:szCs w:val="24"/>
            </w:rPr>
          </w:rPrChange>
        </w:rPr>
        <w:t>SLIMPACT,</w:t>
      </w:r>
      <w:r w:rsidRPr="000F7E82">
        <w:rPr>
          <w:strike/>
          <w:color w:val="0000FF"/>
          <w:spacing w:val="-2"/>
          <w:rPrChange w:id="2413" w:author="Welker, Greg" w:date="2025-12-18T11:57:00Z" w16du:dateUtc="2025-12-18T17:57:00Z">
            <w:rPr>
              <w:strike/>
              <w:color w:val="0000FF"/>
              <w:spacing w:val="-2"/>
              <w:sz w:val="24"/>
              <w:szCs w:val="24"/>
            </w:rPr>
          </w:rPrChange>
        </w:rPr>
        <w:t xml:space="preserve"> </w:t>
      </w:r>
      <w:r w:rsidRPr="000F7E82">
        <w:rPr>
          <w:strike/>
          <w:color w:val="0000FF"/>
          <w:rPrChange w:id="2414" w:author="Welker, Greg" w:date="2025-12-18T11:57:00Z" w16du:dateUtc="2025-12-18T17:57:00Z">
            <w:rPr>
              <w:strike/>
              <w:color w:val="0000FF"/>
              <w:sz w:val="24"/>
              <w:szCs w:val="24"/>
            </w:rPr>
          </w:rPrChange>
        </w:rPr>
        <w:t>the</w:t>
      </w:r>
      <w:r w:rsidRPr="000F7E82">
        <w:rPr>
          <w:strike/>
          <w:color w:val="0000FF"/>
          <w:spacing w:val="-5"/>
          <w:rPrChange w:id="2415" w:author="Welker, Greg" w:date="2025-12-18T11:57:00Z" w16du:dateUtc="2025-12-18T17:57:00Z">
            <w:rPr>
              <w:strike/>
              <w:color w:val="0000FF"/>
              <w:spacing w:val="-5"/>
              <w:sz w:val="24"/>
              <w:szCs w:val="24"/>
            </w:rPr>
          </w:rPrChange>
        </w:rPr>
        <w:t xml:space="preserve"> </w:t>
      </w:r>
      <w:r w:rsidRPr="000F7E82">
        <w:rPr>
          <w:strike/>
          <w:color w:val="0000FF"/>
          <w:rPrChange w:id="2416" w:author="Welker, Greg" w:date="2025-12-18T11:57:00Z" w16du:dateUtc="2025-12-18T17:57:00Z">
            <w:rPr>
              <w:strike/>
              <w:color w:val="0000FF"/>
              <w:sz w:val="24"/>
              <w:szCs w:val="24"/>
            </w:rPr>
          </w:rPrChange>
        </w:rPr>
        <w:t>broker</w:t>
      </w:r>
      <w:r w:rsidRPr="000F7E82">
        <w:rPr>
          <w:strike/>
          <w:color w:val="0000FF"/>
          <w:spacing w:val="-5"/>
          <w:rPrChange w:id="2417" w:author="Welker, Greg" w:date="2025-12-18T11:57:00Z" w16du:dateUtc="2025-12-18T17:57:00Z">
            <w:rPr>
              <w:strike/>
              <w:color w:val="0000FF"/>
              <w:spacing w:val="-5"/>
              <w:sz w:val="24"/>
              <w:szCs w:val="24"/>
            </w:rPr>
          </w:rPrChange>
        </w:rPr>
        <w:t xml:space="preserve"> </w:t>
      </w:r>
      <w:r w:rsidRPr="000F7E82">
        <w:rPr>
          <w:strike/>
          <w:color w:val="0000FF"/>
          <w:rPrChange w:id="2418" w:author="Welker, Greg" w:date="2025-12-18T11:57:00Z" w16du:dateUtc="2025-12-18T17:57:00Z">
            <w:rPr>
              <w:strike/>
              <w:color w:val="0000FF"/>
              <w:sz w:val="24"/>
              <w:szCs w:val="24"/>
            </w:rPr>
          </w:rPrChange>
        </w:rPr>
        <w:t>will</w:t>
      </w:r>
      <w:r w:rsidRPr="000F7E82">
        <w:rPr>
          <w:strike/>
          <w:color w:val="0000FF"/>
          <w:spacing w:val="-3"/>
          <w:rPrChange w:id="2419" w:author="Welker, Greg" w:date="2025-12-18T11:57:00Z" w16du:dateUtc="2025-12-18T17:57:00Z">
            <w:rPr>
              <w:strike/>
              <w:color w:val="0000FF"/>
              <w:spacing w:val="-3"/>
              <w:sz w:val="24"/>
              <w:szCs w:val="24"/>
            </w:rPr>
          </w:rPrChange>
        </w:rPr>
        <w:t xml:space="preserve"> </w:t>
      </w:r>
      <w:r w:rsidRPr="000F7E82">
        <w:rPr>
          <w:strike/>
          <w:color w:val="0000FF"/>
          <w:rPrChange w:id="2420" w:author="Welker, Greg" w:date="2025-12-18T11:57:00Z" w16du:dateUtc="2025-12-18T17:57:00Z">
            <w:rPr>
              <w:strike/>
              <w:color w:val="0000FF"/>
              <w:sz w:val="24"/>
              <w:szCs w:val="24"/>
            </w:rPr>
          </w:rPrChange>
        </w:rPr>
        <w:t>be</w:t>
      </w:r>
      <w:r w:rsidRPr="000F7E82">
        <w:rPr>
          <w:strike/>
          <w:color w:val="0000FF"/>
          <w:spacing w:val="-5"/>
          <w:rPrChange w:id="2421" w:author="Welker, Greg" w:date="2025-12-18T11:57:00Z" w16du:dateUtc="2025-12-18T17:57:00Z">
            <w:rPr>
              <w:strike/>
              <w:color w:val="0000FF"/>
              <w:spacing w:val="-5"/>
              <w:sz w:val="24"/>
              <w:szCs w:val="24"/>
            </w:rPr>
          </w:rPrChange>
        </w:rPr>
        <w:t xml:space="preserve"> </w:t>
      </w:r>
      <w:r w:rsidRPr="000F7E82">
        <w:rPr>
          <w:strike/>
          <w:color w:val="0000FF"/>
          <w:rPrChange w:id="2422" w:author="Welker, Greg" w:date="2025-12-18T11:57:00Z" w16du:dateUtc="2025-12-18T17:57:00Z">
            <w:rPr>
              <w:strike/>
              <w:color w:val="0000FF"/>
              <w:sz w:val="24"/>
              <w:szCs w:val="24"/>
            </w:rPr>
          </w:rPrChange>
        </w:rPr>
        <w:t>required to</w:t>
      </w:r>
      <w:r w:rsidRPr="000F7E82">
        <w:rPr>
          <w:strike/>
          <w:color w:val="0000FF"/>
          <w:spacing w:val="-3"/>
          <w:rPrChange w:id="2423" w:author="Welker, Greg" w:date="2025-12-18T11:57:00Z" w16du:dateUtc="2025-12-18T17:57:00Z">
            <w:rPr>
              <w:strike/>
              <w:color w:val="0000FF"/>
              <w:spacing w:val="-3"/>
              <w:sz w:val="24"/>
              <w:szCs w:val="24"/>
            </w:rPr>
          </w:rPrChange>
        </w:rPr>
        <w:t xml:space="preserve"> </w:t>
      </w:r>
      <w:r w:rsidRPr="000F7E82">
        <w:rPr>
          <w:strike/>
          <w:color w:val="0000FF"/>
          <w:rPrChange w:id="2424" w:author="Welker, Greg" w:date="2025-12-18T11:57:00Z" w16du:dateUtc="2025-12-18T17:57:00Z">
            <w:rPr>
              <w:strike/>
              <w:color w:val="0000FF"/>
              <w:sz w:val="24"/>
              <w:szCs w:val="24"/>
            </w:rPr>
          </w:rPrChange>
        </w:rPr>
        <w:t>use</w:t>
      </w:r>
      <w:r w:rsidRPr="000F7E82">
        <w:rPr>
          <w:strike/>
          <w:color w:val="0000FF"/>
          <w:spacing w:val="-4"/>
          <w:rPrChange w:id="2425" w:author="Welker, Greg" w:date="2025-12-18T11:57:00Z" w16du:dateUtc="2025-12-18T17:57:00Z">
            <w:rPr>
              <w:strike/>
              <w:color w:val="0000FF"/>
              <w:spacing w:val="-4"/>
              <w:sz w:val="24"/>
              <w:szCs w:val="24"/>
            </w:rPr>
          </w:rPrChange>
        </w:rPr>
        <w:t xml:space="preserve"> </w:t>
      </w:r>
      <w:r w:rsidRPr="000F7E82">
        <w:rPr>
          <w:strike/>
          <w:color w:val="0000FF"/>
          <w:rPrChange w:id="2426" w:author="Welker, Greg" w:date="2025-12-18T11:57:00Z" w16du:dateUtc="2025-12-18T17:57:00Z">
            <w:rPr>
              <w:strike/>
              <w:color w:val="0000FF"/>
              <w:sz w:val="24"/>
              <w:szCs w:val="24"/>
            </w:rPr>
          </w:rPrChange>
        </w:rPr>
        <w:t>the</w:t>
      </w:r>
      <w:r w:rsidRPr="000F7E82">
        <w:rPr>
          <w:strike/>
          <w:color w:val="0000FF"/>
          <w:spacing w:val="-4"/>
          <w:rPrChange w:id="2427" w:author="Welker, Greg" w:date="2025-12-18T11:57:00Z" w16du:dateUtc="2025-12-18T17:57:00Z">
            <w:rPr>
              <w:strike/>
              <w:color w:val="0000FF"/>
              <w:spacing w:val="-4"/>
              <w:sz w:val="24"/>
              <w:szCs w:val="24"/>
            </w:rPr>
          </w:rPrChange>
        </w:rPr>
        <w:t xml:space="preserve"> </w:t>
      </w:r>
      <w:r w:rsidRPr="000F7E82">
        <w:rPr>
          <w:strike/>
          <w:color w:val="0000FF"/>
          <w:rPrChange w:id="2428" w:author="Welker, Greg" w:date="2025-12-18T11:57:00Z" w16du:dateUtc="2025-12-18T17:57:00Z">
            <w:rPr>
              <w:strike/>
              <w:color w:val="0000FF"/>
              <w:sz w:val="24"/>
              <w:szCs w:val="24"/>
            </w:rPr>
          </w:rPrChange>
        </w:rPr>
        <w:t>SLIMPACT</w:t>
      </w:r>
      <w:r w:rsidRPr="000F7E82">
        <w:rPr>
          <w:strike/>
          <w:color w:val="0000FF"/>
          <w:spacing w:val="-4"/>
          <w:rPrChange w:id="2429" w:author="Welker, Greg" w:date="2025-12-18T11:57:00Z" w16du:dateUtc="2025-12-18T17:57:00Z">
            <w:rPr>
              <w:strike/>
              <w:color w:val="0000FF"/>
              <w:spacing w:val="-4"/>
              <w:sz w:val="24"/>
              <w:szCs w:val="24"/>
            </w:rPr>
          </w:rPrChange>
        </w:rPr>
        <w:t xml:space="preserve"> </w:t>
      </w:r>
      <w:r w:rsidRPr="000F7E82">
        <w:rPr>
          <w:strike/>
          <w:color w:val="0000FF"/>
          <w:rPrChange w:id="2430" w:author="Welker, Greg" w:date="2025-12-18T11:57:00Z" w16du:dateUtc="2025-12-18T17:57:00Z">
            <w:rPr>
              <w:strike/>
              <w:color w:val="0000FF"/>
              <w:sz w:val="24"/>
              <w:szCs w:val="24"/>
            </w:rPr>
          </w:rPrChange>
        </w:rPr>
        <w:t>risk-allocation</w:t>
      </w:r>
      <w:r w:rsidRPr="000F7E82">
        <w:rPr>
          <w:strike/>
          <w:color w:val="0000FF"/>
          <w:spacing w:val="-3"/>
          <w:rPrChange w:id="2431" w:author="Welker, Greg" w:date="2025-12-18T11:57:00Z" w16du:dateUtc="2025-12-18T17:57:00Z">
            <w:rPr>
              <w:strike/>
              <w:color w:val="0000FF"/>
              <w:spacing w:val="-3"/>
              <w:sz w:val="24"/>
              <w:szCs w:val="24"/>
            </w:rPr>
          </w:rPrChange>
        </w:rPr>
        <w:t xml:space="preserve"> </w:t>
      </w:r>
      <w:r w:rsidRPr="000F7E82">
        <w:rPr>
          <w:strike/>
          <w:color w:val="0000FF"/>
          <w:rPrChange w:id="2432" w:author="Welker, Greg" w:date="2025-12-18T11:57:00Z" w16du:dateUtc="2025-12-18T17:57:00Z">
            <w:rPr>
              <w:strike/>
              <w:color w:val="0000FF"/>
              <w:sz w:val="24"/>
              <w:szCs w:val="24"/>
            </w:rPr>
          </w:rPrChange>
        </w:rPr>
        <w:t>formula.</w:t>
      </w:r>
      <w:r w:rsidRPr="000F7E82">
        <w:rPr>
          <w:strike/>
          <w:color w:val="0000FF"/>
          <w:spacing w:val="-4"/>
          <w:rPrChange w:id="2433" w:author="Welker, Greg" w:date="2025-12-18T11:57:00Z" w16du:dateUtc="2025-12-18T17:57:00Z">
            <w:rPr>
              <w:strike/>
              <w:color w:val="0000FF"/>
              <w:spacing w:val="-4"/>
              <w:sz w:val="24"/>
              <w:szCs w:val="24"/>
            </w:rPr>
          </w:rPrChange>
        </w:rPr>
        <w:t xml:space="preserve"> </w:t>
      </w:r>
      <w:r w:rsidRPr="000F7E82">
        <w:rPr>
          <w:strike/>
          <w:color w:val="0000FF"/>
          <w:rPrChange w:id="2434" w:author="Welker, Greg" w:date="2025-12-18T11:57:00Z" w16du:dateUtc="2025-12-18T17:57:00Z">
            <w:rPr>
              <w:strike/>
              <w:color w:val="0000FF"/>
              <w:sz w:val="24"/>
              <w:szCs w:val="24"/>
            </w:rPr>
          </w:rPrChange>
        </w:rPr>
        <w:t>As</w:t>
      </w:r>
      <w:r w:rsidRPr="000F7E82">
        <w:rPr>
          <w:strike/>
          <w:color w:val="0000FF"/>
          <w:spacing w:val="-5"/>
          <w:rPrChange w:id="2435" w:author="Welker, Greg" w:date="2025-12-18T11:57:00Z" w16du:dateUtc="2025-12-18T17:57:00Z">
            <w:rPr>
              <w:strike/>
              <w:color w:val="0000FF"/>
              <w:spacing w:val="-5"/>
              <w:sz w:val="24"/>
              <w:szCs w:val="24"/>
            </w:rPr>
          </w:rPrChange>
        </w:rPr>
        <w:t xml:space="preserve"> </w:t>
      </w:r>
      <w:r w:rsidRPr="000F7E82">
        <w:rPr>
          <w:strike/>
          <w:color w:val="0000FF"/>
          <w:rPrChange w:id="2436" w:author="Welker, Greg" w:date="2025-12-18T11:57:00Z" w16du:dateUtc="2025-12-18T17:57:00Z">
            <w:rPr>
              <w:strike/>
              <w:color w:val="0000FF"/>
              <w:sz w:val="24"/>
              <w:szCs w:val="24"/>
            </w:rPr>
          </w:rPrChange>
        </w:rPr>
        <w:t>of</w:t>
      </w:r>
      <w:r w:rsidRPr="000F7E82">
        <w:rPr>
          <w:strike/>
          <w:color w:val="0000FF"/>
          <w:spacing w:val="-4"/>
          <w:rPrChange w:id="2437" w:author="Welker, Greg" w:date="2025-12-18T11:57:00Z" w16du:dateUtc="2025-12-18T17:57:00Z">
            <w:rPr>
              <w:strike/>
              <w:color w:val="0000FF"/>
              <w:spacing w:val="-4"/>
              <w:sz w:val="24"/>
              <w:szCs w:val="24"/>
            </w:rPr>
          </w:rPrChange>
        </w:rPr>
        <w:t xml:space="preserve"> </w:t>
      </w:r>
      <w:r w:rsidRPr="000F7E82">
        <w:rPr>
          <w:strike/>
          <w:color w:val="0000FF"/>
          <w:rPrChange w:id="2438" w:author="Welker, Greg" w:date="2025-12-18T11:57:00Z" w16du:dateUtc="2025-12-18T17:57:00Z">
            <w:rPr>
              <w:strike/>
              <w:color w:val="0000FF"/>
              <w:sz w:val="24"/>
              <w:szCs w:val="24"/>
            </w:rPr>
          </w:rPrChange>
        </w:rPr>
        <w:t>May</w:t>
      </w:r>
      <w:r w:rsidRPr="000F7E82">
        <w:rPr>
          <w:strike/>
          <w:color w:val="0000FF"/>
          <w:spacing w:val="-3"/>
          <w:rPrChange w:id="2439" w:author="Welker, Greg" w:date="2025-12-18T11:57:00Z" w16du:dateUtc="2025-12-18T17:57:00Z">
            <w:rPr>
              <w:strike/>
              <w:color w:val="0000FF"/>
              <w:spacing w:val="-3"/>
              <w:sz w:val="24"/>
              <w:szCs w:val="24"/>
            </w:rPr>
          </w:rPrChange>
        </w:rPr>
        <w:t xml:space="preserve"> </w:t>
      </w:r>
      <w:r w:rsidRPr="000F7E82">
        <w:rPr>
          <w:strike/>
          <w:color w:val="0000FF"/>
          <w:rPrChange w:id="2440" w:author="Welker, Greg" w:date="2025-12-18T11:57:00Z" w16du:dateUtc="2025-12-18T17:57:00Z">
            <w:rPr>
              <w:strike/>
              <w:color w:val="0000FF"/>
              <w:sz w:val="24"/>
              <w:szCs w:val="24"/>
            </w:rPr>
          </w:rPrChange>
        </w:rPr>
        <w:t>2013,</w:t>
      </w:r>
      <w:r w:rsidRPr="000F7E82">
        <w:rPr>
          <w:strike/>
          <w:color w:val="0000FF"/>
          <w:spacing w:val="-4"/>
          <w:rPrChange w:id="2441" w:author="Welker, Greg" w:date="2025-12-18T11:57:00Z" w16du:dateUtc="2025-12-18T17:57:00Z">
            <w:rPr>
              <w:strike/>
              <w:color w:val="0000FF"/>
              <w:spacing w:val="-4"/>
              <w:sz w:val="24"/>
              <w:szCs w:val="24"/>
            </w:rPr>
          </w:rPrChange>
        </w:rPr>
        <w:t xml:space="preserve"> </w:t>
      </w:r>
      <w:r w:rsidRPr="000F7E82">
        <w:rPr>
          <w:strike/>
          <w:color w:val="0000FF"/>
          <w:rPrChange w:id="2442" w:author="Welker, Greg" w:date="2025-12-18T11:57:00Z" w16du:dateUtc="2025-12-18T17:57:00Z">
            <w:rPr>
              <w:strike/>
              <w:color w:val="0000FF"/>
              <w:sz w:val="24"/>
              <w:szCs w:val="24"/>
            </w:rPr>
          </w:rPrChange>
        </w:rPr>
        <w:t>both</w:t>
      </w:r>
      <w:r w:rsidRPr="000F7E82">
        <w:rPr>
          <w:strike/>
          <w:color w:val="0000FF"/>
          <w:spacing w:val="-3"/>
          <w:rPrChange w:id="2443" w:author="Welker, Greg" w:date="2025-12-18T11:57:00Z" w16du:dateUtc="2025-12-18T17:57:00Z">
            <w:rPr>
              <w:strike/>
              <w:color w:val="0000FF"/>
              <w:spacing w:val="-3"/>
              <w:sz w:val="24"/>
              <w:szCs w:val="24"/>
            </w:rPr>
          </w:rPrChange>
        </w:rPr>
        <w:t xml:space="preserve"> </w:t>
      </w:r>
      <w:r w:rsidRPr="000F7E82">
        <w:rPr>
          <w:strike/>
          <w:color w:val="0000FF"/>
          <w:rPrChange w:id="2444" w:author="Welker, Greg" w:date="2025-12-18T11:57:00Z" w16du:dateUtc="2025-12-18T17:57:00Z">
            <w:rPr>
              <w:strike/>
              <w:color w:val="0000FF"/>
              <w:sz w:val="24"/>
              <w:szCs w:val="24"/>
            </w:rPr>
          </w:rPrChange>
        </w:rPr>
        <w:t>NIMA</w:t>
      </w:r>
      <w:r w:rsidRPr="000F7E82">
        <w:rPr>
          <w:strike/>
          <w:color w:val="0000FF"/>
          <w:spacing w:val="-4"/>
          <w:rPrChange w:id="2445" w:author="Welker, Greg" w:date="2025-12-18T11:57:00Z" w16du:dateUtc="2025-12-18T17:57:00Z">
            <w:rPr>
              <w:strike/>
              <w:color w:val="0000FF"/>
              <w:spacing w:val="-4"/>
              <w:sz w:val="24"/>
              <w:szCs w:val="24"/>
            </w:rPr>
          </w:rPrChange>
        </w:rPr>
        <w:t xml:space="preserve"> </w:t>
      </w:r>
      <w:r w:rsidRPr="000F7E82">
        <w:rPr>
          <w:strike/>
          <w:color w:val="0000FF"/>
          <w:rPrChange w:id="2446" w:author="Welker, Greg" w:date="2025-12-18T11:57:00Z" w16du:dateUtc="2025-12-18T17:57:00Z">
            <w:rPr>
              <w:strike/>
              <w:color w:val="0000FF"/>
              <w:sz w:val="24"/>
              <w:szCs w:val="24"/>
            </w:rPr>
          </w:rPrChange>
        </w:rPr>
        <w:t>and</w:t>
      </w:r>
      <w:r w:rsidRPr="000F7E82">
        <w:rPr>
          <w:strike/>
          <w:color w:val="0000FF"/>
          <w:spacing w:val="-3"/>
          <w:rPrChange w:id="2447" w:author="Welker, Greg" w:date="2025-12-18T11:57:00Z" w16du:dateUtc="2025-12-18T17:57:00Z">
            <w:rPr>
              <w:strike/>
              <w:color w:val="0000FF"/>
              <w:spacing w:val="-3"/>
              <w:sz w:val="24"/>
              <w:szCs w:val="24"/>
            </w:rPr>
          </w:rPrChange>
        </w:rPr>
        <w:t xml:space="preserve"> </w:t>
      </w:r>
      <w:r w:rsidRPr="000F7E82">
        <w:rPr>
          <w:strike/>
          <w:color w:val="0000FF"/>
          <w:rPrChange w:id="2448" w:author="Welker, Greg" w:date="2025-12-18T11:57:00Z" w16du:dateUtc="2025-12-18T17:57:00Z">
            <w:rPr>
              <w:strike/>
              <w:color w:val="0000FF"/>
              <w:sz w:val="24"/>
              <w:szCs w:val="24"/>
            </w:rPr>
          </w:rPrChange>
        </w:rPr>
        <w:t>SLIMPACT</w:t>
      </w:r>
      <w:r w:rsidRPr="000F7E82">
        <w:rPr>
          <w:strike/>
          <w:color w:val="0000FF"/>
          <w:spacing w:val="-4"/>
          <w:rPrChange w:id="2449" w:author="Welker, Greg" w:date="2025-12-18T11:57:00Z" w16du:dateUtc="2025-12-18T17:57:00Z">
            <w:rPr>
              <w:strike/>
              <w:color w:val="0000FF"/>
              <w:spacing w:val="-4"/>
              <w:sz w:val="24"/>
              <w:szCs w:val="24"/>
            </w:rPr>
          </w:rPrChange>
        </w:rPr>
        <w:t xml:space="preserve"> </w:t>
      </w:r>
      <w:r w:rsidRPr="000F7E82">
        <w:rPr>
          <w:strike/>
          <w:color w:val="0000FF"/>
          <w:rPrChange w:id="2450" w:author="Welker, Greg" w:date="2025-12-18T11:57:00Z" w16du:dateUtc="2025-12-18T17:57:00Z">
            <w:rPr>
              <w:strike/>
              <w:color w:val="0000FF"/>
              <w:sz w:val="24"/>
              <w:szCs w:val="24"/>
            </w:rPr>
          </w:rPrChange>
        </w:rPr>
        <w:t>have</w:t>
      </w:r>
      <w:r w:rsidRPr="000F7E82">
        <w:rPr>
          <w:strike/>
          <w:color w:val="0000FF"/>
          <w:spacing w:val="-4"/>
          <w:rPrChange w:id="2451" w:author="Welker, Greg" w:date="2025-12-18T11:57:00Z" w16du:dateUtc="2025-12-18T17:57:00Z">
            <w:rPr>
              <w:strike/>
              <w:color w:val="0000FF"/>
              <w:spacing w:val="-4"/>
              <w:sz w:val="24"/>
              <w:szCs w:val="24"/>
            </w:rPr>
          </w:rPrChange>
        </w:rPr>
        <w:t xml:space="preserve"> </w:t>
      </w:r>
      <w:r w:rsidRPr="000F7E82">
        <w:rPr>
          <w:strike/>
          <w:color w:val="0000FF"/>
          <w:rPrChange w:id="2452" w:author="Welker, Greg" w:date="2025-12-18T11:57:00Z" w16du:dateUtc="2025-12-18T17:57:00Z">
            <w:rPr>
              <w:strike/>
              <w:color w:val="0000FF"/>
              <w:sz w:val="24"/>
              <w:szCs w:val="24"/>
            </w:rPr>
          </w:rPrChange>
        </w:rPr>
        <w:t>adopted</w:t>
      </w:r>
      <w:r w:rsidRPr="000F7E82">
        <w:rPr>
          <w:strike/>
          <w:color w:val="0000FF"/>
          <w:spacing w:val="-3"/>
          <w:rPrChange w:id="2453" w:author="Welker, Greg" w:date="2025-12-18T11:57:00Z" w16du:dateUtc="2025-12-18T17:57:00Z">
            <w:rPr>
              <w:strike/>
              <w:color w:val="0000FF"/>
              <w:spacing w:val="-3"/>
              <w:sz w:val="24"/>
              <w:szCs w:val="24"/>
            </w:rPr>
          </w:rPrChange>
        </w:rPr>
        <w:t xml:space="preserve"> </w:t>
      </w:r>
      <w:r w:rsidRPr="000F7E82">
        <w:rPr>
          <w:strike/>
          <w:color w:val="0000FF"/>
          <w:rPrChange w:id="2454" w:author="Welker, Greg" w:date="2025-12-18T11:57:00Z" w16du:dateUtc="2025-12-18T17:57:00Z">
            <w:rPr>
              <w:strike/>
              <w:color w:val="0000FF"/>
              <w:sz w:val="24"/>
              <w:szCs w:val="24"/>
            </w:rPr>
          </w:rPrChange>
        </w:rPr>
        <w:t>the</w:t>
      </w:r>
      <w:r w:rsidRPr="000F7E82">
        <w:rPr>
          <w:strike/>
          <w:color w:val="0000FF"/>
          <w:spacing w:val="-4"/>
          <w:rPrChange w:id="2455" w:author="Welker, Greg" w:date="2025-12-18T11:57:00Z" w16du:dateUtc="2025-12-18T17:57:00Z">
            <w:rPr>
              <w:strike/>
              <w:color w:val="0000FF"/>
              <w:spacing w:val="-4"/>
              <w:sz w:val="24"/>
              <w:szCs w:val="24"/>
            </w:rPr>
          </w:rPrChange>
        </w:rPr>
        <w:t xml:space="preserve"> </w:t>
      </w:r>
      <w:r w:rsidRPr="000F7E82">
        <w:rPr>
          <w:strike/>
          <w:color w:val="0000FF"/>
          <w:rPrChange w:id="2456" w:author="Welker, Greg" w:date="2025-12-18T11:57:00Z" w16du:dateUtc="2025-12-18T17:57:00Z">
            <w:rPr>
              <w:strike/>
              <w:color w:val="0000FF"/>
              <w:sz w:val="24"/>
              <w:szCs w:val="24"/>
            </w:rPr>
          </w:rPrChange>
        </w:rPr>
        <w:t>same allocation formula. Other states require the broker to submit allocation data in accordance with individual state laws and</w:t>
      </w:r>
      <w:r w:rsidRPr="000F7E82">
        <w:rPr>
          <w:strike/>
          <w:color w:val="0000FF"/>
          <w:spacing w:val="-13"/>
          <w:rPrChange w:id="2457" w:author="Welker, Greg" w:date="2025-12-18T11:57:00Z" w16du:dateUtc="2025-12-18T17:57:00Z">
            <w:rPr>
              <w:strike/>
              <w:color w:val="0000FF"/>
              <w:spacing w:val="-13"/>
              <w:sz w:val="24"/>
              <w:szCs w:val="24"/>
            </w:rPr>
          </w:rPrChange>
        </w:rPr>
        <w:t xml:space="preserve"> </w:t>
      </w:r>
      <w:r w:rsidRPr="000F7E82">
        <w:rPr>
          <w:strike/>
          <w:color w:val="0000FF"/>
          <w:rPrChange w:id="2458" w:author="Welker, Greg" w:date="2025-12-18T11:57:00Z" w16du:dateUtc="2025-12-18T17:57:00Z">
            <w:rPr>
              <w:strike/>
              <w:color w:val="0000FF"/>
              <w:sz w:val="24"/>
              <w:szCs w:val="24"/>
            </w:rPr>
          </w:rPrChange>
        </w:rPr>
        <w:t>regulations,</w:t>
      </w:r>
      <w:r w:rsidRPr="000F7E82">
        <w:rPr>
          <w:strike/>
          <w:color w:val="0000FF"/>
          <w:spacing w:val="-14"/>
          <w:rPrChange w:id="2459" w:author="Welker, Greg" w:date="2025-12-18T11:57:00Z" w16du:dateUtc="2025-12-18T17:57:00Z">
            <w:rPr>
              <w:strike/>
              <w:color w:val="0000FF"/>
              <w:spacing w:val="-14"/>
              <w:sz w:val="24"/>
              <w:szCs w:val="24"/>
            </w:rPr>
          </w:rPrChange>
        </w:rPr>
        <w:t xml:space="preserve"> </w:t>
      </w:r>
      <w:r w:rsidRPr="000F7E82">
        <w:rPr>
          <w:strike/>
          <w:color w:val="0000FF"/>
          <w:rPrChange w:id="2460" w:author="Welker, Greg" w:date="2025-12-18T11:57:00Z" w16du:dateUtc="2025-12-18T17:57:00Z">
            <w:rPr>
              <w:strike/>
              <w:color w:val="0000FF"/>
              <w:sz w:val="24"/>
              <w:szCs w:val="24"/>
            </w:rPr>
          </w:rPrChange>
        </w:rPr>
        <w:t>but</w:t>
      </w:r>
      <w:r w:rsidRPr="000F7E82">
        <w:rPr>
          <w:strike/>
          <w:color w:val="0000FF"/>
          <w:spacing w:val="-12"/>
          <w:rPrChange w:id="2461" w:author="Welker, Greg" w:date="2025-12-18T11:57:00Z" w16du:dateUtc="2025-12-18T17:57:00Z">
            <w:rPr>
              <w:strike/>
              <w:color w:val="0000FF"/>
              <w:spacing w:val="-12"/>
              <w:sz w:val="24"/>
              <w:szCs w:val="24"/>
            </w:rPr>
          </w:rPrChange>
        </w:rPr>
        <w:t xml:space="preserve"> </w:t>
      </w:r>
      <w:r w:rsidRPr="000F7E82">
        <w:rPr>
          <w:strike/>
          <w:color w:val="0000FF"/>
          <w:rPrChange w:id="2462" w:author="Welker, Greg" w:date="2025-12-18T11:57:00Z" w16du:dateUtc="2025-12-18T17:57:00Z">
            <w:rPr>
              <w:strike/>
              <w:color w:val="0000FF"/>
              <w:sz w:val="24"/>
              <w:szCs w:val="24"/>
            </w:rPr>
          </w:rPrChange>
        </w:rPr>
        <w:t>the</w:t>
      </w:r>
      <w:r w:rsidRPr="000F7E82">
        <w:rPr>
          <w:strike/>
          <w:color w:val="0000FF"/>
          <w:spacing w:val="-14"/>
          <w:rPrChange w:id="2463" w:author="Welker, Greg" w:date="2025-12-18T11:57:00Z" w16du:dateUtc="2025-12-18T17:57:00Z">
            <w:rPr>
              <w:strike/>
              <w:color w:val="0000FF"/>
              <w:spacing w:val="-14"/>
              <w:sz w:val="24"/>
              <w:szCs w:val="24"/>
            </w:rPr>
          </w:rPrChange>
        </w:rPr>
        <w:t xml:space="preserve"> </w:t>
      </w:r>
      <w:r w:rsidRPr="000F7E82">
        <w:rPr>
          <w:strike/>
          <w:color w:val="0000FF"/>
          <w:rPrChange w:id="2464" w:author="Welker, Greg" w:date="2025-12-18T11:57:00Z" w16du:dateUtc="2025-12-18T17:57:00Z">
            <w:rPr>
              <w:strike/>
              <w:color w:val="0000FF"/>
              <w:sz w:val="24"/>
              <w:szCs w:val="24"/>
            </w:rPr>
          </w:rPrChange>
        </w:rPr>
        <w:t>vast</w:t>
      </w:r>
      <w:r w:rsidRPr="000F7E82">
        <w:rPr>
          <w:strike/>
          <w:color w:val="0000FF"/>
          <w:spacing w:val="-13"/>
          <w:rPrChange w:id="2465" w:author="Welker, Greg" w:date="2025-12-18T11:57:00Z" w16du:dateUtc="2025-12-18T17:57:00Z">
            <w:rPr>
              <w:strike/>
              <w:color w:val="0000FF"/>
              <w:spacing w:val="-13"/>
              <w:sz w:val="24"/>
              <w:szCs w:val="24"/>
            </w:rPr>
          </w:rPrChange>
        </w:rPr>
        <w:t xml:space="preserve"> </w:t>
      </w:r>
      <w:r w:rsidRPr="000F7E82">
        <w:rPr>
          <w:strike/>
          <w:color w:val="0000FF"/>
          <w:rPrChange w:id="2466" w:author="Welker, Greg" w:date="2025-12-18T11:57:00Z" w16du:dateUtc="2025-12-18T17:57:00Z">
            <w:rPr>
              <w:strike/>
              <w:color w:val="0000FF"/>
              <w:sz w:val="24"/>
              <w:szCs w:val="24"/>
            </w:rPr>
          </w:rPrChange>
        </w:rPr>
        <w:t>majority</w:t>
      </w:r>
      <w:r w:rsidRPr="000F7E82">
        <w:rPr>
          <w:strike/>
          <w:color w:val="0000FF"/>
          <w:spacing w:val="-12"/>
          <w:rPrChange w:id="2467" w:author="Welker, Greg" w:date="2025-12-18T11:57:00Z" w16du:dateUtc="2025-12-18T17:57:00Z">
            <w:rPr>
              <w:strike/>
              <w:color w:val="0000FF"/>
              <w:spacing w:val="-12"/>
              <w:sz w:val="24"/>
              <w:szCs w:val="24"/>
            </w:rPr>
          </w:rPrChange>
        </w:rPr>
        <w:t xml:space="preserve"> </w:t>
      </w:r>
      <w:r w:rsidRPr="000F7E82">
        <w:rPr>
          <w:strike/>
          <w:color w:val="0000FF"/>
          <w:rPrChange w:id="2468" w:author="Welker, Greg" w:date="2025-12-18T11:57:00Z" w16du:dateUtc="2025-12-18T17:57:00Z">
            <w:rPr>
              <w:strike/>
              <w:color w:val="0000FF"/>
              <w:sz w:val="24"/>
              <w:szCs w:val="24"/>
            </w:rPr>
          </w:rPrChange>
        </w:rPr>
        <w:t>of</w:t>
      </w:r>
      <w:r w:rsidRPr="000F7E82">
        <w:rPr>
          <w:strike/>
          <w:color w:val="0000FF"/>
          <w:spacing w:val="-14"/>
          <w:rPrChange w:id="2469" w:author="Welker, Greg" w:date="2025-12-18T11:57:00Z" w16du:dateUtc="2025-12-18T17:57:00Z">
            <w:rPr>
              <w:strike/>
              <w:color w:val="0000FF"/>
              <w:spacing w:val="-14"/>
              <w:sz w:val="24"/>
              <w:szCs w:val="24"/>
            </w:rPr>
          </w:rPrChange>
        </w:rPr>
        <w:t xml:space="preserve"> </w:t>
      </w:r>
      <w:r w:rsidRPr="000F7E82">
        <w:rPr>
          <w:strike/>
          <w:color w:val="0000FF"/>
          <w:rPrChange w:id="2470" w:author="Welker, Greg" w:date="2025-12-18T11:57:00Z" w16du:dateUtc="2025-12-18T17:57:00Z">
            <w:rPr>
              <w:strike/>
              <w:color w:val="0000FF"/>
              <w:sz w:val="24"/>
              <w:szCs w:val="24"/>
            </w:rPr>
          </w:rPrChange>
        </w:rPr>
        <w:t>states</w:t>
      </w:r>
      <w:r w:rsidRPr="000F7E82">
        <w:rPr>
          <w:strike/>
          <w:color w:val="0000FF"/>
          <w:spacing w:val="-13"/>
          <w:rPrChange w:id="2471" w:author="Welker, Greg" w:date="2025-12-18T11:57:00Z" w16du:dateUtc="2025-12-18T17:57:00Z">
            <w:rPr>
              <w:strike/>
              <w:color w:val="0000FF"/>
              <w:spacing w:val="-13"/>
              <w:sz w:val="24"/>
              <w:szCs w:val="24"/>
            </w:rPr>
          </w:rPrChange>
        </w:rPr>
        <w:t xml:space="preserve"> </w:t>
      </w:r>
      <w:r w:rsidRPr="000F7E82">
        <w:rPr>
          <w:strike/>
          <w:color w:val="0000FF"/>
          <w:rPrChange w:id="2472" w:author="Welker, Greg" w:date="2025-12-18T11:57:00Z" w16du:dateUtc="2025-12-18T17:57:00Z">
            <w:rPr>
              <w:strike/>
              <w:color w:val="0000FF"/>
              <w:sz w:val="24"/>
              <w:szCs w:val="24"/>
            </w:rPr>
          </w:rPrChange>
        </w:rPr>
        <w:t>do</w:t>
      </w:r>
      <w:r w:rsidRPr="000F7E82">
        <w:rPr>
          <w:strike/>
          <w:color w:val="0000FF"/>
          <w:spacing w:val="-13"/>
          <w:rPrChange w:id="2473" w:author="Welker, Greg" w:date="2025-12-18T11:57:00Z" w16du:dateUtc="2025-12-18T17:57:00Z">
            <w:rPr>
              <w:strike/>
              <w:color w:val="0000FF"/>
              <w:spacing w:val="-13"/>
              <w:sz w:val="24"/>
              <w:szCs w:val="24"/>
            </w:rPr>
          </w:rPrChange>
        </w:rPr>
        <w:t xml:space="preserve"> </w:t>
      </w:r>
      <w:r w:rsidRPr="000F7E82">
        <w:rPr>
          <w:strike/>
          <w:color w:val="0000FF"/>
          <w:rPrChange w:id="2474" w:author="Welker, Greg" w:date="2025-12-18T11:57:00Z" w16du:dateUtc="2025-12-18T17:57:00Z">
            <w:rPr>
              <w:strike/>
              <w:color w:val="0000FF"/>
              <w:sz w:val="24"/>
              <w:szCs w:val="24"/>
            </w:rPr>
          </w:rPrChange>
        </w:rPr>
        <w:t>not</w:t>
      </w:r>
      <w:r w:rsidRPr="000F7E82">
        <w:rPr>
          <w:strike/>
          <w:color w:val="0000FF"/>
          <w:spacing w:val="-12"/>
          <w:rPrChange w:id="2475" w:author="Welker, Greg" w:date="2025-12-18T11:57:00Z" w16du:dateUtc="2025-12-18T17:57:00Z">
            <w:rPr>
              <w:strike/>
              <w:color w:val="0000FF"/>
              <w:spacing w:val="-12"/>
              <w:sz w:val="24"/>
              <w:szCs w:val="24"/>
            </w:rPr>
          </w:rPrChange>
        </w:rPr>
        <w:t xml:space="preserve"> </w:t>
      </w:r>
      <w:r w:rsidRPr="000F7E82">
        <w:rPr>
          <w:strike/>
          <w:color w:val="0000FF"/>
          <w:rPrChange w:id="2476" w:author="Welker, Greg" w:date="2025-12-18T11:57:00Z" w16du:dateUtc="2025-12-18T17:57:00Z">
            <w:rPr>
              <w:strike/>
              <w:color w:val="0000FF"/>
              <w:sz w:val="24"/>
              <w:szCs w:val="24"/>
            </w:rPr>
          </w:rPrChange>
        </w:rPr>
        <w:t>require</w:t>
      </w:r>
      <w:r w:rsidRPr="000F7E82">
        <w:rPr>
          <w:strike/>
          <w:color w:val="0000FF"/>
          <w:spacing w:val="-14"/>
          <w:rPrChange w:id="2477" w:author="Welker, Greg" w:date="2025-12-18T11:57:00Z" w16du:dateUtc="2025-12-18T17:57:00Z">
            <w:rPr>
              <w:strike/>
              <w:color w:val="0000FF"/>
              <w:spacing w:val="-14"/>
              <w:sz w:val="24"/>
              <w:szCs w:val="24"/>
            </w:rPr>
          </w:rPrChange>
        </w:rPr>
        <w:t xml:space="preserve"> </w:t>
      </w:r>
      <w:r w:rsidRPr="000F7E82">
        <w:rPr>
          <w:strike/>
          <w:color w:val="0000FF"/>
          <w:rPrChange w:id="2478" w:author="Welker, Greg" w:date="2025-12-18T11:57:00Z" w16du:dateUtc="2025-12-18T17:57:00Z">
            <w:rPr>
              <w:strike/>
              <w:color w:val="0000FF"/>
              <w:sz w:val="24"/>
              <w:szCs w:val="24"/>
            </w:rPr>
          </w:rPrChange>
        </w:rPr>
        <w:t>allocation</w:t>
      </w:r>
      <w:r w:rsidRPr="000F7E82">
        <w:rPr>
          <w:strike/>
          <w:color w:val="0000FF"/>
          <w:spacing w:val="-13"/>
          <w:rPrChange w:id="2479" w:author="Welker, Greg" w:date="2025-12-18T11:57:00Z" w16du:dateUtc="2025-12-18T17:57:00Z">
            <w:rPr>
              <w:strike/>
              <w:color w:val="0000FF"/>
              <w:spacing w:val="-13"/>
              <w:sz w:val="24"/>
              <w:szCs w:val="24"/>
            </w:rPr>
          </w:rPrChange>
        </w:rPr>
        <w:t xml:space="preserve"> </w:t>
      </w:r>
      <w:r w:rsidRPr="000F7E82">
        <w:rPr>
          <w:strike/>
          <w:color w:val="0000FF"/>
          <w:rPrChange w:id="2480" w:author="Welker, Greg" w:date="2025-12-18T11:57:00Z" w16du:dateUtc="2025-12-18T17:57:00Z">
            <w:rPr>
              <w:strike/>
              <w:color w:val="0000FF"/>
              <w:sz w:val="24"/>
              <w:szCs w:val="24"/>
            </w:rPr>
          </w:rPrChange>
        </w:rPr>
        <w:t>data</w:t>
      </w:r>
      <w:r w:rsidRPr="000F7E82">
        <w:rPr>
          <w:strike/>
          <w:color w:val="0000FF"/>
          <w:spacing w:val="-14"/>
          <w:rPrChange w:id="2481" w:author="Welker, Greg" w:date="2025-12-18T11:57:00Z" w16du:dateUtc="2025-12-18T17:57:00Z">
            <w:rPr>
              <w:strike/>
              <w:color w:val="0000FF"/>
              <w:spacing w:val="-14"/>
              <w:sz w:val="24"/>
              <w:szCs w:val="24"/>
            </w:rPr>
          </w:rPrChange>
        </w:rPr>
        <w:t xml:space="preserve"> </w:t>
      </w:r>
      <w:r w:rsidRPr="000F7E82">
        <w:rPr>
          <w:strike/>
          <w:color w:val="0000FF"/>
          <w:rPrChange w:id="2482" w:author="Welker, Greg" w:date="2025-12-18T11:57:00Z" w16du:dateUtc="2025-12-18T17:57:00Z">
            <w:rPr>
              <w:strike/>
              <w:color w:val="0000FF"/>
              <w:sz w:val="24"/>
              <w:szCs w:val="24"/>
            </w:rPr>
          </w:rPrChange>
        </w:rPr>
        <w:t>because</w:t>
      </w:r>
      <w:r w:rsidRPr="000F7E82">
        <w:rPr>
          <w:strike/>
          <w:color w:val="0000FF"/>
          <w:spacing w:val="-12"/>
          <w:rPrChange w:id="2483" w:author="Welker, Greg" w:date="2025-12-18T11:57:00Z" w16du:dateUtc="2025-12-18T17:57:00Z">
            <w:rPr>
              <w:strike/>
              <w:color w:val="0000FF"/>
              <w:spacing w:val="-12"/>
              <w:sz w:val="24"/>
              <w:szCs w:val="24"/>
            </w:rPr>
          </w:rPrChange>
        </w:rPr>
        <w:t xml:space="preserve"> </w:t>
      </w:r>
      <w:r w:rsidRPr="000F7E82">
        <w:rPr>
          <w:strike/>
          <w:color w:val="0000FF"/>
          <w:rPrChange w:id="2484" w:author="Welker, Greg" w:date="2025-12-18T11:57:00Z" w16du:dateUtc="2025-12-18T17:57:00Z">
            <w:rPr>
              <w:strike/>
              <w:color w:val="0000FF"/>
              <w:sz w:val="24"/>
              <w:szCs w:val="24"/>
            </w:rPr>
          </w:rPrChange>
        </w:rPr>
        <w:t>there</w:t>
      </w:r>
      <w:r w:rsidRPr="000F7E82">
        <w:rPr>
          <w:strike/>
          <w:color w:val="0000FF"/>
          <w:spacing w:val="-14"/>
          <w:rPrChange w:id="2485" w:author="Welker, Greg" w:date="2025-12-18T11:57:00Z" w16du:dateUtc="2025-12-18T17:57:00Z">
            <w:rPr>
              <w:strike/>
              <w:color w:val="0000FF"/>
              <w:spacing w:val="-14"/>
              <w:sz w:val="24"/>
              <w:szCs w:val="24"/>
            </w:rPr>
          </w:rPrChange>
        </w:rPr>
        <w:t xml:space="preserve"> </w:t>
      </w:r>
      <w:r w:rsidRPr="000F7E82">
        <w:rPr>
          <w:strike/>
          <w:color w:val="0000FF"/>
          <w:rPrChange w:id="2486" w:author="Welker, Greg" w:date="2025-12-18T11:57:00Z" w16du:dateUtc="2025-12-18T17:57:00Z">
            <w:rPr>
              <w:strike/>
              <w:color w:val="0000FF"/>
              <w:sz w:val="24"/>
              <w:szCs w:val="24"/>
            </w:rPr>
          </w:rPrChange>
        </w:rPr>
        <w:t>are</w:t>
      </w:r>
      <w:r w:rsidRPr="000F7E82">
        <w:rPr>
          <w:strike/>
          <w:color w:val="0000FF"/>
          <w:spacing w:val="-13"/>
          <w:rPrChange w:id="2487" w:author="Welker, Greg" w:date="2025-12-18T11:57:00Z" w16du:dateUtc="2025-12-18T17:57:00Z">
            <w:rPr>
              <w:strike/>
              <w:color w:val="0000FF"/>
              <w:spacing w:val="-13"/>
              <w:sz w:val="24"/>
              <w:szCs w:val="24"/>
            </w:rPr>
          </w:rPrChange>
        </w:rPr>
        <w:t xml:space="preserve"> </w:t>
      </w:r>
      <w:r w:rsidRPr="000F7E82">
        <w:rPr>
          <w:strike/>
          <w:color w:val="0000FF"/>
          <w:rPrChange w:id="2488" w:author="Welker, Greg" w:date="2025-12-18T11:57:00Z" w16du:dateUtc="2025-12-18T17:57:00Z">
            <w:rPr>
              <w:strike/>
              <w:color w:val="0000FF"/>
              <w:sz w:val="24"/>
              <w:szCs w:val="24"/>
            </w:rPr>
          </w:rPrChange>
        </w:rPr>
        <w:t>very</w:t>
      </w:r>
      <w:r w:rsidRPr="000F7E82">
        <w:rPr>
          <w:strike/>
          <w:color w:val="0000FF"/>
          <w:spacing w:val="-12"/>
          <w:rPrChange w:id="2489" w:author="Welker, Greg" w:date="2025-12-18T11:57:00Z" w16du:dateUtc="2025-12-18T17:57:00Z">
            <w:rPr>
              <w:strike/>
              <w:color w:val="0000FF"/>
              <w:spacing w:val="-12"/>
              <w:sz w:val="24"/>
              <w:szCs w:val="24"/>
            </w:rPr>
          </w:rPrChange>
        </w:rPr>
        <w:t xml:space="preserve"> </w:t>
      </w:r>
      <w:r w:rsidRPr="000F7E82">
        <w:rPr>
          <w:strike/>
          <w:color w:val="0000FF"/>
          <w:rPrChange w:id="2490" w:author="Welker, Greg" w:date="2025-12-18T11:57:00Z" w16du:dateUtc="2025-12-18T17:57:00Z">
            <w:rPr>
              <w:strike/>
              <w:color w:val="0000FF"/>
              <w:sz w:val="24"/>
              <w:szCs w:val="24"/>
            </w:rPr>
          </w:rPrChange>
        </w:rPr>
        <w:t>few</w:t>
      </w:r>
      <w:r w:rsidRPr="000F7E82">
        <w:rPr>
          <w:strike/>
          <w:color w:val="0000FF"/>
          <w:spacing w:val="-13"/>
          <w:rPrChange w:id="2491" w:author="Welker, Greg" w:date="2025-12-18T11:57:00Z" w16du:dateUtc="2025-12-18T17:57:00Z">
            <w:rPr>
              <w:strike/>
              <w:color w:val="0000FF"/>
              <w:spacing w:val="-13"/>
              <w:sz w:val="24"/>
              <w:szCs w:val="24"/>
            </w:rPr>
          </w:rPrChange>
        </w:rPr>
        <w:t xml:space="preserve"> </w:t>
      </w:r>
      <w:r w:rsidRPr="000F7E82">
        <w:rPr>
          <w:strike/>
          <w:color w:val="0000FF"/>
          <w:rPrChange w:id="2492" w:author="Welker, Greg" w:date="2025-12-18T11:57:00Z" w16du:dateUtc="2025-12-18T17:57:00Z">
            <w:rPr>
              <w:strike/>
              <w:color w:val="0000FF"/>
              <w:sz w:val="24"/>
              <w:szCs w:val="24"/>
            </w:rPr>
          </w:rPrChange>
        </w:rPr>
        <w:t>states</w:t>
      </w:r>
      <w:r w:rsidRPr="000F7E82">
        <w:rPr>
          <w:strike/>
          <w:color w:val="0000FF"/>
          <w:spacing w:val="-13"/>
          <w:rPrChange w:id="2493" w:author="Welker, Greg" w:date="2025-12-18T11:57:00Z" w16du:dateUtc="2025-12-18T17:57:00Z">
            <w:rPr>
              <w:strike/>
              <w:color w:val="0000FF"/>
              <w:spacing w:val="-13"/>
              <w:sz w:val="24"/>
              <w:szCs w:val="24"/>
            </w:rPr>
          </w:rPrChange>
        </w:rPr>
        <w:t xml:space="preserve"> </w:t>
      </w:r>
      <w:r w:rsidRPr="000F7E82">
        <w:rPr>
          <w:strike/>
          <w:color w:val="0000FF"/>
          <w:rPrChange w:id="2494" w:author="Welker, Greg" w:date="2025-12-18T11:57:00Z" w16du:dateUtc="2025-12-18T17:57:00Z">
            <w:rPr>
              <w:strike/>
              <w:color w:val="0000FF"/>
              <w:sz w:val="24"/>
              <w:szCs w:val="24"/>
            </w:rPr>
          </w:rPrChange>
        </w:rPr>
        <w:t>allocating</w:t>
      </w:r>
      <w:r w:rsidR="003F0652" w:rsidRPr="000F7E82">
        <w:rPr>
          <w:strike/>
          <w:color w:val="0000FF"/>
          <w:rPrChange w:id="2495" w:author="Welker, Greg" w:date="2025-12-18T11:57:00Z" w16du:dateUtc="2025-12-18T17:57:00Z">
            <w:rPr>
              <w:strike/>
              <w:color w:val="0000FF"/>
              <w:sz w:val="24"/>
              <w:szCs w:val="24"/>
            </w:rPr>
          </w:rPrChange>
        </w:rPr>
        <w:t xml:space="preserve"> </w:t>
      </w:r>
      <w:r w:rsidRPr="000F7E82">
        <w:rPr>
          <w:strike/>
          <w:color w:val="0000FF"/>
          <w:rPrChange w:id="2496" w:author="Welker, Greg" w:date="2025-12-18T11:57:00Z" w16du:dateUtc="2025-12-18T17:57:00Z">
            <w:rPr>
              <w:strike/>
              <w:color w:val="0000FF"/>
              <w:sz w:val="24"/>
              <w:szCs w:val="24"/>
            </w:rPr>
          </w:rPrChange>
        </w:rPr>
        <w:t>premium</w:t>
      </w:r>
      <w:r w:rsidRPr="000F7E82">
        <w:rPr>
          <w:strike/>
          <w:color w:val="0000FF"/>
          <w:spacing w:val="-1"/>
          <w:rPrChange w:id="2497" w:author="Welker, Greg" w:date="2025-12-18T11:57:00Z" w16du:dateUtc="2025-12-18T17:57:00Z">
            <w:rPr>
              <w:strike/>
              <w:color w:val="0000FF"/>
              <w:spacing w:val="-1"/>
              <w:sz w:val="24"/>
              <w:szCs w:val="24"/>
            </w:rPr>
          </w:rPrChange>
        </w:rPr>
        <w:t xml:space="preserve"> </w:t>
      </w:r>
      <w:r w:rsidRPr="000F7E82">
        <w:rPr>
          <w:strike/>
          <w:color w:val="0000FF"/>
          <w:rPrChange w:id="2498" w:author="Welker, Greg" w:date="2025-12-18T11:57:00Z" w16du:dateUtc="2025-12-18T17:57:00Z">
            <w:rPr>
              <w:strike/>
              <w:color w:val="0000FF"/>
              <w:sz w:val="24"/>
              <w:szCs w:val="24"/>
            </w:rPr>
          </w:rPrChange>
        </w:rPr>
        <w:t>at</w:t>
      </w:r>
      <w:r w:rsidRPr="000F7E82">
        <w:rPr>
          <w:strike/>
          <w:color w:val="0000FF"/>
          <w:spacing w:val="-2"/>
          <w:rPrChange w:id="2499" w:author="Welker, Greg" w:date="2025-12-18T11:57:00Z" w16du:dateUtc="2025-12-18T17:57:00Z">
            <w:rPr>
              <w:strike/>
              <w:color w:val="0000FF"/>
              <w:spacing w:val="-2"/>
              <w:sz w:val="24"/>
              <w:szCs w:val="24"/>
            </w:rPr>
          </w:rPrChange>
        </w:rPr>
        <w:t xml:space="preserve"> </w:t>
      </w:r>
      <w:r w:rsidRPr="000F7E82">
        <w:rPr>
          <w:strike/>
          <w:color w:val="0000FF"/>
          <w:rPrChange w:id="2500" w:author="Welker, Greg" w:date="2025-12-18T11:57:00Z" w16du:dateUtc="2025-12-18T17:57:00Z">
            <w:rPr>
              <w:strike/>
              <w:color w:val="0000FF"/>
              <w:sz w:val="24"/>
              <w:szCs w:val="24"/>
            </w:rPr>
          </w:rPrChange>
        </w:rPr>
        <w:t>this</w:t>
      </w:r>
      <w:r w:rsidRPr="000F7E82">
        <w:rPr>
          <w:strike/>
          <w:color w:val="0000FF"/>
          <w:spacing w:val="-3"/>
          <w:rPrChange w:id="2501" w:author="Welker, Greg" w:date="2025-12-18T11:57:00Z" w16du:dateUtc="2025-12-18T17:57:00Z">
            <w:rPr>
              <w:strike/>
              <w:color w:val="0000FF"/>
              <w:spacing w:val="-3"/>
              <w:sz w:val="24"/>
              <w:szCs w:val="24"/>
            </w:rPr>
          </w:rPrChange>
        </w:rPr>
        <w:t xml:space="preserve"> </w:t>
      </w:r>
      <w:r w:rsidRPr="000F7E82">
        <w:rPr>
          <w:strike/>
          <w:color w:val="0000FF"/>
          <w:rPrChange w:id="2502" w:author="Welker, Greg" w:date="2025-12-18T11:57:00Z" w16du:dateUtc="2025-12-18T17:57:00Z">
            <w:rPr>
              <w:strike/>
              <w:color w:val="0000FF"/>
              <w:sz w:val="24"/>
              <w:szCs w:val="24"/>
            </w:rPr>
          </w:rPrChange>
        </w:rPr>
        <w:t>time.</w:t>
      </w:r>
      <w:r w:rsidRPr="000F7E82">
        <w:rPr>
          <w:strike/>
          <w:color w:val="0000FF"/>
          <w:spacing w:val="-1"/>
          <w:rPrChange w:id="2503" w:author="Welker, Greg" w:date="2025-12-18T11:57:00Z" w16du:dateUtc="2025-12-18T17:57:00Z">
            <w:rPr>
              <w:strike/>
              <w:color w:val="0000FF"/>
              <w:spacing w:val="-1"/>
              <w:sz w:val="24"/>
              <w:szCs w:val="24"/>
            </w:rPr>
          </w:rPrChange>
        </w:rPr>
        <w:t xml:space="preserve"> </w:t>
      </w:r>
      <w:r w:rsidRPr="000F7E82">
        <w:rPr>
          <w:strike/>
          <w:color w:val="0000FF"/>
          <w:rPrChange w:id="2504" w:author="Welker, Greg" w:date="2025-12-18T11:57:00Z" w16du:dateUtc="2025-12-18T17:57:00Z">
            <w:rPr>
              <w:strike/>
              <w:color w:val="0000FF"/>
              <w:sz w:val="24"/>
              <w:szCs w:val="24"/>
            </w:rPr>
          </w:rPrChange>
        </w:rPr>
        <w:t>In</w:t>
      </w:r>
      <w:r w:rsidRPr="000F7E82">
        <w:rPr>
          <w:strike/>
          <w:color w:val="0000FF"/>
          <w:spacing w:val="-1"/>
          <w:rPrChange w:id="2505" w:author="Welker, Greg" w:date="2025-12-18T11:57:00Z" w16du:dateUtc="2025-12-18T17:57:00Z">
            <w:rPr>
              <w:strike/>
              <w:color w:val="0000FF"/>
              <w:spacing w:val="-1"/>
              <w:sz w:val="24"/>
              <w:szCs w:val="24"/>
            </w:rPr>
          </w:rPrChange>
        </w:rPr>
        <w:t xml:space="preserve"> </w:t>
      </w:r>
      <w:r w:rsidRPr="000F7E82">
        <w:rPr>
          <w:strike/>
          <w:color w:val="0000FF"/>
          <w:rPrChange w:id="2506" w:author="Welker, Greg" w:date="2025-12-18T11:57:00Z" w16du:dateUtc="2025-12-18T17:57:00Z">
            <w:rPr>
              <w:strike/>
              <w:color w:val="0000FF"/>
              <w:sz w:val="24"/>
              <w:szCs w:val="24"/>
            </w:rPr>
          </w:rPrChange>
        </w:rPr>
        <w:t>some</w:t>
      </w:r>
      <w:r w:rsidRPr="000F7E82">
        <w:rPr>
          <w:strike/>
          <w:color w:val="0000FF"/>
          <w:spacing w:val="-6"/>
          <w:rPrChange w:id="2507" w:author="Welker, Greg" w:date="2025-12-18T11:57:00Z" w16du:dateUtc="2025-12-18T17:57:00Z">
            <w:rPr>
              <w:strike/>
              <w:color w:val="0000FF"/>
              <w:spacing w:val="-6"/>
              <w:sz w:val="24"/>
              <w:szCs w:val="24"/>
            </w:rPr>
          </w:rPrChange>
        </w:rPr>
        <w:t xml:space="preserve"> </w:t>
      </w:r>
      <w:r w:rsidRPr="000F7E82">
        <w:rPr>
          <w:strike/>
          <w:color w:val="0000FF"/>
          <w:rPrChange w:id="2508" w:author="Welker, Greg" w:date="2025-12-18T11:57:00Z" w16du:dateUtc="2025-12-18T17:57:00Z">
            <w:rPr>
              <w:strike/>
              <w:color w:val="0000FF"/>
              <w:sz w:val="24"/>
              <w:szCs w:val="24"/>
            </w:rPr>
          </w:rPrChange>
        </w:rPr>
        <w:t>states,</w:t>
      </w:r>
      <w:r w:rsidRPr="000F7E82">
        <w:rPr>
          <w:strike/>
          <w:color w:val="0000FF"/>
          <w:spacing w:val="-1"/>
          <w:rPrChange w:id="2509" w:author="Welker, Greg" w:date="2025-12-18T11:57:00Z" w16du:dateUtc="2025-12-18T17:57:00Z">
            <w:rPr>
              <w:strike/>
              <w:color w:val="0000FF"/>
              <w:spacing w:val="-1"/>
              <w:sz w:val="24"/>
              <w:szCs w:val="24"/>
            </w:rPr>
          </w:rPrChange>
        </w:rPr>
        <w:t xml:space="preserve"> </w:t>
      </w:r>
      <w:r w:rsidRPr="000F7E82">
        <w:rPr>
          <w:strike/>
          <w:color w:val="0000FF"/>
          <w:rPrChange w:id="2510" w:author="Welker, Greg" w:date="2025-12-18T11:57:00Z" w16du:dateUtc="2025-12-18T17:57:00Z">
            <w:rPr>
              <w:strike/>
              <w:color w:val="0000FF"/>
              <w:sz w:val="24"/>
              <w:szCs w:val="24"/>
            </w:rPr>
          </w:rPrChange>
        </w:rPr>
        <w:t>taxes</w:t>
      </w:r>
      <w:r w:rsidRPr="000F7E82">
        <w:rPr>
          <w:strike/>
          <w:color w:val="0000FF"/>
          <w:spacing w:val="-3"/>
          <w:rPrChange w:id="2511" w:author="Welker, Greg" w:date="2025-12-18T11:57:00Z" w16du:dateUtc="2025-12-18T17:57:00Z">
            <w:rPr>
              <w:strike/>
              <w:color w:val="0000FF"/>
              <w:spacing w:val="-3"/>
              <w:sz w:val="24"/>
              <w:szCs w:val="24"/>
            </w:rPr>
          </w:rPrChange>
        </w:rPr>
        <w:t xml:space="preserve"> </w:t>
      </w:r>
      <w:r w:rsidRPr="000F7E82">
        <w:rPr>
          <w:strike/>
          <w:color w:val="0000FF"/>
          <w:rPrChange w:id="2512" w:author="Welker, Greg" w:date="2025-12-18T11:57:00Z" w16du:dateUtc="2025-12-18T17:57:00Z">
            <w:rPr>
              <w:strike/>
              <w:color w:val="0000FF"/>
              <w:sz w:val="24"/>
              <w:szCs w:val="24"/>
            </w:rPr>
          </w:rPrChange>
        </w:rPr>
        <w:t>are</w:t>
      </w:r>
      <w:r w:rsidRPr="000F7E82">
        <w:rPr>
          <w:strike/>
          <w:color w:val="0000FF"/>
          <w:spacing w:val="-2"/>
          <w:rPrChange w:id="2513" w:author="Welker, Greg" w:date="2025-12-18T11:57:00Z" w16du:dateUtc="2025-12-18T17:57:00Z">
            <w:rPr>
              <w:strike/>
              <w:color w:val="0000FF"/>
              <w:spacing w:val="-2"/>
              <w:sz w:val="24"/>
              <w:szCs w:val="24"/>
            </w:rPr>
          </w:rPrChange>
        </w:rPr>
        <w:t xml:space="preserve"> </w:t>
      </w:r>
      <w:r w:rsidRPr="000F7E82">
        <w:rPr>
          <w:strike/>
          <w:color w:val="0000FF"/>
          <w:rPrChange w:id="2514" w:author="Welker, Greg" w:date="2025-12-18T11:57:00Z" w16du:dateUtc="2025-12-18T17:57:00Z">
            <w:rPr>
              <w:strike/>
              <w:color w:val="0000FF"/>
              <w:sz w:val="24"/>
              <w:szCs w:val="24"/>
            </w:rPr>
          </w:rPrChange>
        </w:rPr>
        <w:t>paid</w:t>
      </w:r>
      <w:r w:rsidRPr="000F7E82">
        <w:rPr>
          <w:strike/>
          <w:color w:val="0000FF"/>
          <w:spacing w:val="-1"/>
          <w:rPrChange w:id="2515" w:author="Welker, Greg" w:date="2025-12-18T11:57:00Z" w16du:dateUtc="2025-12-18T17:57:00Z">
            <w:rPr>
              <w:strike/>
              <w:color w:val="0000FF"/>
              <w:spacing w:val="-1"/>
              <w:sz w:val="24"/>
              <w:szCs w:val="24"/>
            </w:rPr>
          </w:rPrChange>
        </w:rPr>
        <w:t xml:space="preserve"> </w:t>
      </w:r>
      <w:r w:rsidRPr="000F7E82">
        <w:rPr>
          <w:strike/>
          <w:color w:val="0000FF"/>
          <w:rPrChange w:id="2516" w:author="Welker, Greg" w:date="2025-12-18T11:57:00Z" w16du:dateUtc="2025-12-18T17:57:00Z">
            <w:rPr>
              <w:strike/>
              <w:color w:val="0000FF"/>
              <w:sz w:val="24"/>
              <w:szCs w:val="24"/>
            </w:rPr>
          </w:rPrChange>
        </w:rPr>
        <w:t>to</w:t>
      </w:r>
      <w:r w:rsidRPr="000F7E82">
        <w:rPr>
          <w:strike/>
          <w:color w:val="0000FF"/>
          <w:spacing w:val="-1"/>
          <w:rPrChange w:id="2517" w:author="Welker, Greg" w:date="2025-12-18T11:57:00Z" w16du:dateUtc="2025-12-18T17:57:00Z">
            <w:rPr>
              <w:strike/>
              <w:color w:val="0000FF"/>
              <w:spacing w:val="-1"/>
              <w:sz w:val="24"/>
              <w:szCs w:val="24"/>
            </w:rPr>
          </w:rPrChange>
        </w:rPr>
        <w:t xml:space="preserve"> </w:t>
      </w:r>
      <w:r w:rsidRPr="000F7E82">
        <w:rPr>
          <w:strike/>
          <w:color w:val="0000FF"/>
          <w:rPrChange w:id="2518" w:author="Welker, Greg" w:date="2025-12-18T11:57:00Z" w16du:dateUtc="2025-12-18T17:57:00Z">
            <w:rPr>
              <w:strike/>
              <w:color w:val="0000FF"/>
              <w:sz w:val="24"/>
              <w:szCs w:val="24"/>
            </w:rPr>
          </w:rPrChange>
        </w:rPr>
        <w:t>a</w:t>
      </w:r>
      <w:r w:rsidRPr="000F7E82">
        <w:rPr>
          <w:strike/>
          <w:color w:val="0000FF"/>
          <w:spacing w:val="-2"/>
          <w:rPrChange w:id="2519" w:author="Welker, Greg" w:date="2025-12-18T11:57:00Z" w16du:dateUtc="2025-12-18T17:57:00Z">
            <w:rPr>
              <w:strike/>
              <w:color w:val="0000FF"/>
              <w:spacing w:val="-2"/>
              <w:sz w:val="24"/>
              <w:szCs w:val="24"/>
            </w:rPr>
          </w:rPrChange>
        </w:rPr>
        <w:t xml:space="preserve"> </w:t>
      </w:r>
      <w:r w:rsidRPr="000F7E82">
        <w:rPr>
          <w:strike/>
          <w:color w:val="0000FF"/>
          <w:rPrChange w:id="2520" w:author="Welker, Greg" w:date="2025-12-18T11:57:00Z" w16du:dateUtc="2025-12-18T17:57:00Z">
            <w:rPr>
              <w:strike/>
              <w:color w:val="0000FF"/>
              <w:sz w:val="24"/>
              <w:szCs w:val="24"/>
            </w:rPr>
          </w:rPrChange>
        </w:rPr>
        <w:t>state</w:t>
      </w:r>
      <w:r w:rsidRPr="000F7E82">
        <w:rPr>
          <w:strike/>
          <w:color w:val="0000FF"/>
          <w:spacing w:val="-4"/>
          <w:rPrChange w:id="2521" w:author="Welker, Greg" w:date="2025-12-18T11:57:00Z" w16du:dateUtc="2025-12-18T17:57:00Z">
            <w:rPr>
              <w:strike/>
              <w:color w:val="0000FF"/>
              <w:spacing w:val="-4"/>
              <w:sz w:val="24"/>
              <w:szCs w:val="24"/>
            </w:rPr>
          </w:rPrChange>
        </w:rPr>
        <w:t xml:space="preserve"> </w:t>
      </w:r>
      <w:r w:rsidRPr="000F7E82">
        <w:rPr>
          <w:strike/>
          <w:color w:val="0000FF"/>
          <w:rPrChange w:id="2522" w:author="Welker, Greg" w:date="2025-12-18T11:57:00Z" w16du:dateUtc="2025-12-18T17:57:00Z">
            <w:rPr>
              <w:strike/>
              <w:color w:val="0000FF"/>
              <w:sz w:val="24"/>
              <w:szCs w:val="24"/>
            </w:rPr>
          </w:rPrChange>
        </w:rPr>
        <w:t>agency</w:t>
      </w:r>
      <w:r w:rsidRPr="000F7E82">
        <w:rPr>
          <w:strike/>
          <w:color w:val="0000FF"/>
          <w:spacing w:val="-3"/>
          <w:rPrChange w:id="2523" w:author="Welker, Greg" w:date="2025-12-18T11:57:00Z" w16du:dateUtc="2025-12-18T17:57:00Z">
            <w:rPr>
              <w:strike/>
              <w:color w:val="0000FF"/>
              <w:spacing w:val="-3"/>
              <w:sz w:val="24"/>
              <w:szCs w:val="24"/>
            </w:rPr>
          </w:rPrChange>
        </w:rPr>
        <w:t xml:space="preserve"> </w:t>
      </w:r>
      <w:r w:rsidRPr="000F7E82">
        <w:rPr>
          <w:strike/>
          <w:color w:val="0000FF"/>
          <w:rPrChange w:id="2524" w:author="Welker, Greg" w:date="2025-12-18T11:57:00Z" w16du:dateUtc="2025-12-18T17:57:00Z">
            <w:rPr>
              <w:strike/>
              <w:color w:val="0000FF"/>
              <w:sz w:val="24"/>
              <w:szCs w:val="24"/>
            </w:rPr>
          </w:rPrChange>
        </w:rPr>
        <w:t>other</w:t>
      </w:r>
      <w:r w:rsidRPr="000F7E82">
        <w:rPr>
          <w:strike/>
          <w:color w:val="0000FF"/>
          <w:spacing w:val="-1"/>
          <w:rPrChange w:id="2525" w:author="Welker, Greg" w:date="2025-12-18T11:57:00Z" w16du:dateUtc="2025-12-18T17:57:00Z">
            <w:rPr>
              <w:strike/>
              <w:color w:val="0000FF"/>
              <w:spacing w:val="-1"/>
              <w:sz w:val="24"/>
              <w:szCs w:val="24"/>
            </w:rPr>
          </w:rPrChange>
        </w:rPr>
        <w:t xml:space="preserve"> </w:t>
      </w:r>
      <w:r w:rsidRPr="000F7E82">
        <w:rPr>
          <w:strike/>
          <w:color w:val="0000FF"/>
          <w:rPrChange w:id="2526" w:author="Welker, Greg" w:date="2025-12-18T11:57:00Z" w16du:dateUtc="2025-12-18T17:57:00Z">
            <w:rPr>
              <w:strike/>
              <w:color w:val="0000FF"/>
              <w:sz w:val="24"/>
              <w:szCs w:val="24"/>
            </w:rPr>
          </w:rPrChange>
        </w:rPr>
        <w:t>than</w:t>
      </w:r>
      <w:r w:rsidRPr="000F7E82">
        <w:rPr>
          <w:strike/>
          <w:color w:val="0000FF"/>
          <w:spacing w:val="-1"/>
          <w:rPrChange w:id="2527" w:author="Welker, Greg" w:date="2025-12-18T11:57:00Z" w16du:dateUtc="2025-12-18T17:57:00Z">
            <w:rPr>
              <w:strike/>
              <w:color w:val="0000FF"/>
              <w:spacing w:val="-1"/>
              <w:sz w:val="24"/>
              <w:szCs w:val="24"/>
            </w:rPr>
          </w:rPrChange>
        </w:rPr>
        <w:t xml:space="preserve"> </w:t>
      </w:r>
      <w:r w:rsidRPr="000F7E82">
        <w:rPr>
          <w:strike/>
          <w:color w:val="0000FF"/>
          <w:rPrChange w:id="2528" w:author="Welker, Greg" w:date="2025-12-18T11:57:00Z" w16du:dateUtc="2025-12-18T17:57:00Z">
            <w:rPr>
              <w:strike/>
              <w:color w:val="0000FF"/>
              <w:sz w:val="24"/>
              <w:szCs w:val="24"/>
            </w:rPr>
          </w:rPrChange>
        </w:rPr>
        <w:t>the</w:t>
      </w:r>
      <w:r w:rsidRPr="000F7E82">
        <w:rPr>
          <w:strike/>
          <w:color w:val="0000FF"/>
          <w:spacing w:val="-2"/>
          <w:rPrChange w:id="2529" w:author="Welker, Greg" w:date="2025-12-18T11:57:00Z" w16du:dateUtc="2025-12-18T17:57:00Z">
            <w:rPr>
              <w:strike/>
              <w:color w:val="0000FF"/>
              <w:spacing w:val="-2"/>
              <w:sz w:val="24"/>
              <w:szCs w:val="24"/>
            </w:rPr>
          </w:rPrChange>
        </w:rPr>
        <w:t xml:space="preserve"> </w:t>
      </w:r>
      <w:r w:rsidRPr="000F7E82">
        <w:rPr>
          <w:strike/>
          <w:color w:val="0000FF"/>
          <w:rPrChange w:id="2530" w:author="Welker, Greg" w:date="2025-12-18T11:57:00Z" w16du:dateUtc="2025-12-18T17:57:00Z">
            <w:rPr>
              <w:strike/>
              <w:color w:val="0000FF"/>
              <w:sz w:val="24"/>
              <w:szCs w:val="24"/>
            </w:rPr>
          </w:rPrChange>
        </w:rPr>
        <w:t>insurance</w:t>
      </w:r>
      <w:r w:rsidRPr="000F7E82">
        <w:rPr>
          <w:strike/>
          <w:color w:val="0000FF"/>
          <w:spacing w:val="-2"/>
          <w:rPrChange w:id="2531" w:author="Welker, Greg" w:date="2025-12-18T11:57:00Z" w16du:dateUtc="2025-12-18T17:57:00Z">
            <w:rPr>
              <w:strike/>
              <w:color w:val="0000FF"/>
              <w:spacing w:val="-2"/>
              <w:sz w:val="24"/>
              <w:szCs w:val="24"/>
            </w:rPr>
          </w:rPrChange>
        </w:rPr>
        <w:t xml:space="preserve"> </w:t>
      </w:r>
      <w:r w:rsidRPr="000F7E82">
        <w:rPr>
          <w:strike/>
          <w:color w:val="0000FF"/>
          <w:rPrChange w:id="2532" w:author="Welker, Greg" w:date="2025-12-18T11:57:00Z" w16du:dateUtc="2025-12-18T17:57:00Z">
            <w:rPr>
              <w:strike/>
              <w:color w:val="0000FF"/>
              <w:sz w:val="24"/>
              <w:szCs w:val="24"/>
            </w:rPr>
          </w:rPrChange>
        </w:rPr>
        <w:t>department,</w:t>
      </w:r>
      <w:r w:rsidRPr="000F7E82">
        <w:rPr>
          <w:strike/>
          <w:color w:val="0000FF"/>
          <w:spacing w:val="-1"/>
          <w:rPrChange w:id="2533" w:author="Welker, Greg" w:date="2025-12-18T11:57:00Z" w16du:dateUtc="2025-12-18T17:57:00Z">
            <w:rPr>
              <w:strike/>
              <w:color w:val="0000FF"/>
              <w:spacing w:val="-1"/>
              <w:sz w:val="24"/>
              <w:szCs w:val="24"/>
            </w:rPr>
          </w:rPrChange>
        </w:rPr>
        <w:t xml:space="preserve"> </w:t>
      </w:r>
      <w:r w:rsidRPr="000F7E82">
        <w:rPr>
          <w:strike/>
          <w:color w:val="0000FF"/>
          <w:rPrChange w:id="2534" w:author="Welker, Greg" w:date="2025-12-18T11:57:00Z" w16du:dateUtc="2025-12-18T17:57:00Z">
            <w:rPr>
              <w:strike/>
              <w:color w:val="0000FF"/>
              <w:sz w:val="24"/>
              <w:szCs w:val="24"/>
            </w:rPr>
          </w:rPrChange>
        </w:rPr>
        <w:t>such</w:t>
      </w:r>
      <w:r w:rsidRPr="000F7E82">
        <w:rPr>
          <w:strike/>
          <w:color w:val="0000FF"/>
          <w:spacing w:val="-1"/>
          <w:rPrChange w:id="2535" w:author="Welker, Greg" w:date="2025-12-18T11:57:00Z" w16du:dateUtc="2025-12-18T17:57:00Z">
            <w:rPr>
              <w:strike/>
              <w:color w:val="0000FF"/>
              <w:spacing w:val="-1"/>
              <w:sz w:val="24"/>
              <w:szCs w:val="24"/>
            </w:rPr>
          </w:rPrChange>
        </w:rPr>
        <w:t xml:space="preserve"> </w:t>
      </w:r>
      <w:r w:rsidRPr="000F7E82">
        <w:rPr>
          <w:strike/>
          <w:color w:val="0000FF"/>
          <w:rPrChange w:id="2536" w:author="Welker, Greg" w:date="2025-12-18T11:57:00Z" w16du:dateUtc="2025-12-18T17:57:00Z">
            <w:rPr>
              <w:strike/>
              <w:color w:val="0000FF"/>
              <w:sz w:val="24"/>
              <w:szCs w:val="24"/>
            </w:rPr>
          </w:rPrChange>
        </w:rPr>
        <w:t>as</w:t>
      </w:r>
      <w:r w:rsidRPr="000F7E82">
        <w:rPr>
          <w:strike/>
          <w:color w:val="0000FF"/>
          <w:spacing w:val="-3"/>
          <w:rPrChange w:id="2537" w:author="Welker, Greg" w:date="2025-12-18T11:57:00Z" w16du:dateUtc="2025-12-18T17:57:00Z">
            <w:rPr>
              <w:strike/>
              <w:color w:val="0000FF"/>
              <w:spacing w:val="-3"/>
              <w:sz w:val="24"/>
              <w:szCs w:val="24"/>
            </w:rPr>
          </w:rPrChange>
        </w:rPr>
        <w:t xml:space="preserve"> </w:t>
      </w:r>
      <w:r w:rsidRPr="000F7E82">
        <w:rPr>
          <w:strike/>
          <w:color w:val="0000FF"/>
          <w:rPrChange w:id="2538" w:author="Welker, Greg" w:date="2025-12-18T11:57:00Z" w16du:dateUtc="2025-12-18T17:57:00Z">
            <w:rPr>
              <w:strike/>
              <w:color w:val="0000FF"/>
              <w:sz w:val="24"/>
              <w:szCs w:val="24"/>
            </w:rPr>
          </w:rPrChange>
        </w:rPr>
        <w:t>the department of revenue.</w:t>
      </w:r>
    </w:p>
    <w:p w14:paraId="7B074B05" w14:textId="77777777" w:rsidR="00C422C7" w:rsidRPr="000F7E82" w:rsidRDefault="00C422C7" w:rsidP="003F0652">
      <w:pPr>
        <w:pStyle w:val="BodyText"/>
        <w:ind w:left="120"/>
        <w:rPr>
          <w:strike/>
          <w:color w:val="0000FF"/>
          <w:rPrChange w:id="2539" w:author="Welker, Greg" w:date="2025-12-18T11:57:00Z" w16du:dateUtc="2025-12-18T17:57:00Z">
            <w:rPr>
              <w:strike/>
              <w:color w:val="0000FF"/>
              <w:sz w:val="24"/>
              <w:szCs w:val="24"/>
            </w:rPr>
          </w:rPrChange>
        </w:rPr>
      </w:pPr>
    </w:p>
    <w:p w14:paraId="61D5F68D" w14:textId="77777777" w:rsidR="00C422C7" w:rsidRPr="000F7E82" w:rsidRDefault="00FB3884" w:rsidP="003F0652">
      <w:pPr>
        <w:pStyle w:val="Heading1"/>
        <w:rPr>
          <w:strike/>
          <w:color w:val="0000FF"/>
          <w:rPrChange w:id="2540" w:author="Welker, Greg" w:date="2025-12-18T11:57:00Z" w16du:dateUtc="2025-12-18T17:57:00Z">
            <w:rPr>
              <w:strike/>
              <w:color w:val="0000FF"/>
              <w:sz w:val="24"/>
              <w:szCs w:val="24"/>
            </w:rPr>
          </w:rPrChange>
        </w:rPr>
      </w:pPr>
      <w:r w:rsidRPr="000F7E82">
        <w:rPr>
          <w:strike/>
          <w:color w:val="0000FF"/>
          <w:rPrChange w:id="2541" w:author="Welker, Greg" w:date="2025-12-18T11:57:00Z" w16du:dateUtc="2025-12-18T17:57:00Z">
            <w:rPr>
              <w:strike/>
              <w:color w:val="0000FF"/>
              <w:sz w:val="24"/>
              <w:szCs w:val="24"/>
            </w:rPr>
          </w:rPrChange>
        </w:rPr>
        <w:t>Guaranty</w:t>
      </w:r>
      <w:r w:rsidRPr="000F7E82">
        <w:rPr>
          <w:strike/>
          <w:color w:val="0000FF"/>
          <w:spacing w:val="-7"/>
          <w:rPrChange w:id="2542" w:author="Welker, Greg" w:date="2025-12-18T11:57:00Z" w16du:dateUtc="2025-12-18T17:57:00Z">
            <w:rPr>
              <w:strike/>
              <w:color w:val="0000FF"/>
              <w:spacing w:val="-7"/>
              <w:sz w:val="24"/>
              <w:szCs w:val="24"/>
            </w:rPr>
          </w:rPrChange>
        </w:rPr>
        <w:t xml:space="preserve"> </w:t>
      </w:r>
      <w:r w:rsidRPr="000F7E82">
        <w:rPr>
          <w:strike/>
          <w:color w:val="0000FF"/>
          <w:rPrChange w:id="2543" w:author="Welker, Greg" w:date="2025-12-18T11:57:00Z" w16du:dateUtc="2025-12-18T17:57:00Z">
            <w:rPr>
              <w:strike/>
              <w:color w:val="0000FF"/>
              <w:sz w:val="24"/>
              <w:szCs w:val="24"/>
            </w:rPr>
          </w:rPrChange>
        </w:rPr>
        <w:t>Fund</w:t>
      </w:r>
      <w:r w:rsidRPr="000F7E82">
        <w:rPr>
          <w:strike/>
          <w:color w:val="0000FF"/>
          <w:spacing w:val="-7"/>
          <w:rPrChange w:id="2544" w:author="Welker, Greg" w:date="2025-12-18T11:57:00Z" w16du:dateUtc="2025-12-18T17:57:00Z">
            <w:rPr>
              <w:strike/>
              <w:color w:val="0000FF"/>
              <w:spacing w:val="-7"/>
              <w:sz w:val="24"/>
              <w:szCs w:val="24"/>
            </w:rPr>
          </w:rPrChange>
        </w:rPr>
        <w:t xml:space="preserve"> </w:t>
      </w:r>
      <w:r w:rsidRPr="000F7E82">
        <w:rPr>
          <w:strike/>
          <w:color w:val="0000FF"/>
          <w:spacing w:val="-2"/>
          <w:rPrChange w:id="2545" w:author="Welker, Greg" w:date="2025-12-18T11:57:00Z" w16du:dateUtc="2025-12-18T17:57:00Z">
            <w:rPr>
              <w:strike/>
              <w:color w:val="0000FF"/>
              <w:spacing w:val="-2"/>
              <w:sz w:val="24"/>
              <w:szCs w:val="24"/>
            </w:rPr>
          </w:rPrChange>
        </w:rPr>
        <w:t>Warning</w:t>
      </w:r>
    </w:p>
    <w:p w14:paraId="68606340" w14:textId="77777777" w:rsidR="00C422C7" w:rsidRPr="000F7E82" w:rsidRDefault="00C422C7" w:rsidP="003F0652">
      <w:pPr>
        <w:pStyle w:val="BodyText"/>
        <w:ind w:left="120"/>
        <w:rPr>
          <w:b/>
          <w:strike/>
          <w:color w:val="0000FF"/>
          <w:rPrChange w:id="2546" w:author="Welker, Greg" w:date="2025-12-18T11:57:00Z" w16du:dateUtc="2025-12-18T17:57:00Z">
            <w:rPr>
              <w:b/>
              <w:strike/>
              <w:color w:val="0000FF"/>
              <w:sz w:val="24"/>
              <w:szCs w:val="24"/>
            </w:rPr>
          </w:rPrChange>
        </w:rPr>
      </w:pPr>
    </w:p>
    <w:p w14:paraId="54CC7AE5" w14:textId="77777777" w:rsidR="00C422C7" w:rsidRPr="000F7E82" w:rsidRDefault="00FB3884" w:rsidP="003F0652">
      <w:pPr>
        <w:pStyle w:val="BodyText"/>
        <w:ind w:left="120" w:right="155"/>
        <w:jc w:val="both"/>
        <w:rPr>
          <w:strike/>
          <w:color w:val="0000FF"/>
          <w:rPrChange w:id="2547" w:author="Welker, Greg" w:date="2025-12-18T11:57:00Z" w16du:dateUtc="2025-12-18T17:57:00Z">
            <w:rPr>
              <w:strike/>
              <w:color w:val="0000FF"/>
              <w:sz w:val="24"/>
              <w:szCs w:val="24"/>
            </w:rPr>
          </w:rPrChange>
        </w:rPr>
      </w:pPr>
      <w:r w:rsidRPr="000F7E82">
        <w:rPr>
          <w:strike/>
          <w:color w:val="0000FF"/>
          <w:rPrChange w:id="2548" w:author="Welker, Greg" w:date="2025-12-18T11:57:00Z" w16du:dateUtc="2025-12-18T17:57:00Z">
            <w:rPr>
              <w:strike/>
              <w:color w:val="0000FF"/>
              <w:sz w:val="24"/>
              <w:szCs w:val="24"/>
            </w:rPr>
          </w:rPrChange>
        </w:rPr>
        <w:t xml:space="preserve">Nearly all states require a disclosure regarding the unavailability of guaranty fund coverage for a surplus </w:t>
      </w:r>
      <w:proofErr w:type="gramStart"/>
      <w:r w:rsidRPr="000F7E82">
        <w:rPr>
          <w:strike/>
          <w:color w:val="0000FF"/>
          <w:rPrChange w:id="2549" w:author="Welker, Greg" w:date="2025-12-18T11:57:00Z" w16du:dateUtc="2025-12-18T17:57:00Z">
            <w:rPr>
              <w:strike/>
              <w:color w:val="0000FF"/>
              <w:sz w:val="24"/>
              <w:szCs w:val="24"/>
            </w:rPr>
          </w:rPrChange>
        </w:rPr>
        <w:t>lines</w:t>
      </w:r>
      <w:proofErr w:type="gramEnd"/>
      <w:r w:rsidRPr="000F7E82">
        <w:rPr>
          <w:strike/>
          <w:color w:val="0000FF"/>
          <w:rPrChange w:id="2550" w:author="Welker, Greg" w:date="2025-12-18T11:57:00Z" w16du:dateUtc="2025-12-18T17:57:00Z">
            <w:rPr>
              <w:strike/>
              <w:color w:val="0000FF"/>
              <w:sz w:val="24"/>
              <w:szCs w:val="24"/>
            </w:rPr>
          </w:rPrChange>
        </w:rPr>
        <w:t xml:space="preserve"> policyholder, even if the state represents a small portion of the risk. Prior to the NRRA, when a multistate risk was </w:t>
      </w:r>
      <w:r w:rsidRPr="000F7E82">
        <w:rPr>
          <w:strike/>
          <w:color w:val="0000FF"/>
          <w:rPrChange w:id="2551" w:author="Welker, Greg" w:date="2025-12-18T11:57:00Z" w16du:dateUtc="2025-12-18T17:57:00Z">
            <w:rPr>
              <w:strike/>
              <w:color w:val="0000FF"/>
              <w:sz w:val="24"/>
              <w:szCs w:val="24"/>
            </w:rPr>
          </w:rPrChange>
        </w:rPr>
        <w:lastRenderedPageBreak/>
        <w:t>involved,</w:t>
      </w:r>
      <w:r w:rsidRPr="000F7E82">
        <w:rPr>
          <w:strike/>
          <w:color w:val="0000FF"/>
          <w:spacing w:val="-9"/>
          <w:rPrChange w:id="2552" w:author="Welker, Greg" w:date="2025-12-18T11:57:00Z" w16du:dateUtc="2025-12-18T17:57:00Z">
            <w:rPr>
              <w:strike/>
              <w:color w:val="0000FF"/>
              <w:spacing w:val="-9"/>
              <w:sz w:val="24"/>
              <w:szCs w:val="24"/>
            </w:rPr>
          </w:rPrChange>
        </w:rPr>
        <w:t xml:space="preserve"> </w:t>
      </w:r>
      <w:r w:rsidRPr="000F7E82">
        <w:rPr>
          <w:strike/>
          <w:color w:val="0000FF"/>
          <w:rPrChange w:id="2553" w:author="Welker, Greg" w:date="2025-12-18T11:57:00Z" w16du:dateUtc="2025-12-18T17:57:00Z">
            <w:rPr>
              <w:strike/>
              <w:color w:val="0000FF"/>
              <w:sz w:val="24"/>
              <w:szCs w:val="24"/>
            </w:rPr>
          </w:rPrChange>
        </w:rPr>
        <w:t>the</w:t>
      </w:r>
      <w:r w:rsidRPr="000F7E82">
        <w:rPr>
          <w:strike/>
          <w:color w:val="0000FF"/>
          <w:spacing w:val="-9"/>
          <w:rPrChange w:id="2554" w:author="Welker, Greg" w:date="2025-12-18T11:57:00Z" w16du:dateUtc="2025-12-18T17:57:00Z">
            <w:rPr>
              <w:strike/>
              <w:color w:val="0000FF"/>
              <w:spacing w:val="-9"/>
              <w:sz w:val="24"/>
              <w:szCs w:val="24"/>
            </w:rPr>
          </w:rPrChange>
        </w:rPr>
        <w:t xml:space="preserve"> </w:t>
      </w:r>
      <w:r w:rsidRPr="000F7E82">
        <w:rPr>
          <w:strike/>
          <w:color w:val="0000FF"/>
          <w:rPrChange w:id="2555" w:author="Welker, Greg" w:date="2025-12-18T11:57:00Z" w16du:dateUtc="2025-12-18T17:57:00Z">
            <w:rPr>
              <w:strike/>
              <w:color w:val="0000FF"/>
              <w:sz w:val="24"/>
              <w:szCs w:val="24"/>
            </w:rPr>
          </w:rPrChange>
        </w:rPr>
        <w:t>company</w:t>
      </w:r>
      <w:r w:rsidRPr="000F7E82">
        <w:rPr>
          <w:strike/>
          <w:color w:val="0000FF"/>
          <w:spacing w:val="-8"/>
          <w:rPrChange w:id="2556" w:author="Welker, Greg" w:date="2025-12-18T11:57:00Z" w16du:dateUtc="2025-12-18T17:57:00Z">
            <w:rPr>
              <w:strike/>
              <w:color w:val="0000FF"/>
              <w:spacing w:val="-8"/>
              <w:sz w:val="24"/>
              <w:szCs w:val="24"/>
            </w:rPr>
          </w:rPrChange>
        </w:rPr>
        <w:t xml:space="preserve"> </w:t>
      </w:r>
      <w:r w:rsidRPr="000F7E82">
        <w:rPr>
          <w:strike/>
          <w:color w:val="0000FF"/>
          <w:rPrChange w:id="2557" w:author="Welker, Greg" w:date="2025-12-18T11:57:00Z" w16du:dateUtc="2025-12-18T17:57:00Z">
            <w:rPr>
              <w:strike/>
              <w:color w:val="0000FF"/>
              <w:sz w:val="24"/>
              <w:szCs w:val="24"/>
            </w:rPr>
          </w:rPrChange>
        </w:rPr>
        <w:t>would</w:t>
      </w:r>
      <w:r w:rsidRPr="000F7E82">
        <w:rPr>
          <w:strike/>
          <w:color w:val="0000FF"/>
          <w:spacing w:val="-10"/>
          <w:rPrChange w:id="2558" w:author="Welker, Greg" w:date="2025-12-18T11:57:00Z" w16du:dateUtc="2025-12-18T17:57:00Z">
            <w:rPr>
              <w:strike/>
              <w:color w:val="0000FF"/>
              <w:spacing w:val="-10"/>
              <w:sz w:val="24"/>
              <w:szCs w:val="24"/>
            </w:rPr>
          </w:rPrChange>
        </w:rPr>
        <w:t xml:space="preserve"> </w:t>
      </w:r>
      <w:r w:rsidRPr="000F7E82">
        <w:rPr>
          <w:strike/>
          <w:color w:val="0000FF"/>
          <w:rPrChange w:id="2559" w:author="Welker, Greg" w:date="2025-12-18T11:57:00Z" w16du:dateUtc="2025-12-18T17:57:00Z">
            <w:rPr>
              <w:strike/>
              <w:color w:val="0000FF"/>
              <w:sz w:val="24"/>
              <w:szCs w:val="24"/>
            </w:rPr>
          </w:rPrChange>
        </w:rPr>
        <w:t>be</w:t>
      </w:r>
      <w:r w:rsidRPr="000F7E82">
        <w:rPr>
          <w:strike/>
          <w:color w:val="0000FF"/>
          <w:spacing w:val="-9"/>
          <w:rPrChange w:id="2560" w:author="Welker, Greg" w:date="2025-12-18T11:57:00Z" w16du:dateUtc="2025-12-18T17:57:00Z">
            <w:rPr>
              <w:strike/>
              <w:color w:val="0000FF"/>
              <w:spacing w:val="-9"/>
              <w:sz w:val="24"/>
              <w:szCs w:val="24"/>
            </w:rPr>
          </w:rPrChange>
        </w:rPr>
        <w:t xml:space="preserve"> </w:t>
      </w:r>
      <w:r w:rsidRPr="000F7E82">
        <w:rPr>
          <w:strike/>
          <w:color w:val="0000FF"/>
          <w:rPrChange w:id="2561" w:author="Welker, Greg" w:date="2025-12-18T11:57:00Z" w16du:dateUtc="2025-12-18T17:57:00Z">
            <w:rPr>
              <w:strike/>
              <w:color w:val="0000FF"/>
              <w:sz w:val="24"/>
              <w:szCs w:val="24"/>
            </w:rPr>
          </w:rPrChange>
        </w:rPr>
        <w:t>required</w:t>
      </w:r>
      <w:r w:rsidRPr="000F7E82">
        <w:rPr>
          <w:strike/>
          <w:color w:val="0000FF"/>
          <w:spacing w:val="-8"/>
          <w:rPrChange w:id="2562" w:author="Welker, Greg" w:date="2025-12-18T11:57:00Z" w16du:dateUtc="2025-12-18T17:57:00Z">
            <w:rPr>
              <w:strike/>
              <w:color w:val="0000FF"/>
              <w:spacing w:val="-8"/>
              <w:sz w:val="24"/>
              <w:szCs w:val="24"/>
            </w:rPr>
          </w:rPrChange>
        </w:rPr>
        <w:t xml:space="preserve"> </w:t>
      </w:r>
      <w:r w:rsidRPr="000F7E82">
        <w:rPr>
          <w:strike/>
          <w:color w:val="0000FF"/>
          <w:rPrChange w:id="2563" w:author="Welker, Greg" w:date="2025-12-18T11:57:00Z" w16du:dateUtc="2025-12-18T17:57:00Z">
            <w:rPr>
              <w:strike/>
              <w:color w:val="0000FF"/>
              <w:sz w:val="24"/>
              <w:szCs w:val="24"/>
            </w:rPr>
          </w:rPrChange>
        </w:rPr>
        <w:t>to</w:t>
      </w:r>
      <w:r w:rsidRPr="000F7E82">
        <w:rPr>
          <w:strike/>
          <w:color w:val="0000FF"/>
          <w:spacing w:val="-8"/>
          <w:rPrChange w:id="2564" w:author="Welker, Greg" w:date="2025-12-18T11:57:00Z" w16du:dateUtc="2025-12-18T17:57:00Z">
            <w:rPr>
              <w:strike/>
              <w:color w:val="0000FF"/>
              <w:spacing w:val="-8"/>
              <w:sz w:val="24"/>
              <w:szCs w:val="24"/>
            </w:rPr>
          </w:rPrChange>
        </w:rPr>
        <w:t xml:space="preserve"> </w:t>
      </w:r>
      <w:r w:rsidRPr="000F7E82">
        <w:rPr>
          <w:strike/>
          <w:color w:val="0000FF"/>
          <w:rPrChange w:id="2565" w:author="Welker, Greg" w:date="2025-12-18T11:57:00Z" w16du:dateUtc="2025-12-18T17:57:00Z">
            <w:rPr>
              <w:strike/>
              <w:color w:val="0000FF"/>
              <w:sz w:val="24"/>
              <w:szCs w:val="24"/>
            </w:rPr>
          </w:rPrChange>
        </w:rPr>
        <w:t>include</w:t>
      </w:r>
      <w:r w:rsidRPr="000F7E82">
        <w:rPr>
          <w:strike/>
          <w:color w:val="0000FF"/>
          <w:spacing w:val="-9"/>
          <w:rPrChange w:id="2566" w:author="Welker, Greg" w:date="2025-12-18T11:57:00Z" w16du:dateUtc="2025-12-18T17:57:00Z">
            <w:rPr>
              <w:strike/>
              <w:color w:val="0000FF"/>
              <w:spacing w:val="-9"/>
              <w:sz w:val="24"/>
              <w:szCs w:val="24"/>
            </w:rPr>
          </w:rPrChange>
        </w:rPr>
        <w:t xml:space="preserve"> </w:t>
      </w:r>
      <w:r w:rsidRPr="000F7E82">
        <w:rPr>
          <w:strike/>
          <w:color w:val="0000FF"/>
          <w:rPrChange w:id="2567" w:author="Welker, Greg" w:date="2025-12-18T11:57:00Z" w16du:dateUtc="2025-12-18T17:57:00Z">
            <w:rPr>
              <w:strike/>
              <w:color w:val="0000FF"/>
              <w:sz w:val="24"/>
              <w:szCs w:val="24"/>
            </w:rPr>
          </w:rPrChange>
        </w:rPr>
        <w:t>several</w:t>
      </w:r>
      <w:r w:rsidRPr="000F7E82">
        <w:rPr>
          <w:strike/>
          <w:color w:val="0000FF"/>
          <w:spacing w:val="-12"/>
          <w:rPrChange w:id="2568" w:author="Welker, Greg" w:date="2025-12-18T11:57:00Z" w16du:dateUtc="2025-12-18T17:57:00Z">
            <w:rPr>
              <w:strike/>
              <w:color w:val="0000FF"/>
              <w:spacing w:val="-12"/>
              <w:sz w:val="24"/>
              <w:szCs w:val="24"/>
            </w:rPr>
          </w:rPrChange>
        </w:rPr>
        <w:t xml:space="preserve"> </w:t>
      </w:r>
      <w:r w:rsidRPr="000F7E82">
        <w:rPr>
          <w:strike/>
          <w:color w:val="0000FF"/>
          <w:rPrChange w:id="2569" w:author="Welker, Greg" w:date="2025-12-18T11:57:00Z" w16du:dateUtc="2025-12-18T17:57:00Z">
            <w:rPr>
              <w:strike/>
              <w:color w:val="0000FF"/>
              <w:sz w:val="24"/>
              <w:szCs w:val="24"/>
            </w:rPr>
          </w:rPrChange>
        </w:rPr>
        <w:t>pages</w:t>
      </w:r>
      <w:r w:rsidRPr="000F7E82">
        <w:rPr>
          <w:strike/>
          <w:color w:val="0000FF"/>
          <w:spacing w:val="-10"/>
          <w:rPrChange w:id="2570" w:author="Welker, Greg" w:date="2025-12-18T11:57:00Z" w16du:dateUtc="2025-12-18T17:57:00Z">
            <w:rPr>
              <w:strike/>
              <w:color w:val="0000FF"/>
              <w:spacing w:val="-10"/>
              <w:sz w:val="24"/>
              <w:szCs w:val="24"/>
            </w:rPr>
          </w:rPrChange>
        </w:rPr>
        <w:t xml:space="preserve"> </w:t>
      </w:r>
      <w:r w:rsidRPr="000F7E82">
        <w:rPr>
          <w:strike/>
          <w:color w:val="0000FF"/>
          <w:rPrChange w:id="2571" w:author="Welker, Greg" w:date="2025-12-18T11:57:00Z" w16du:dateUtc="2025-12-18T17:57:00Z">
            <w:rPr>
              <w:strike/>
              <w:color w:val="0000FF"/>
              <w:sz w:val="24"/>
              <w:szCs w:val="24"/>
            </w:rPr>
          </w:rPrChange>
        </w:rPr>
        <w:t>of</w:t>
      </w:r>
      <w:r w:rsidRPr="000F7E82">
        <w:rPr>
          <w:strike/>
          <w:color w:val="0000FF"/>
          <w:spacing w:val="-8"/>
          <w:rPrChange w:id="2572" w:author="Welker, Greg" w:date="2025-12-18T11:57:00Z" w16du:dateUtc="2025-12-18T17:57:00Z">
            <w:rPr>
              <w:strike/>
              <w:color w:val="0000FF"/>
              <w:spacing w:val="-8"/>
              <w:sz w:val="24"/>
              <w:szCs w:val="24"/>
            </w:rPr>
          </w:rPrChange>
        </w:rPr>
        <w:t xml:space="preserve"> </w:t>
      </w:r>
      <w:r w:rsidRPr="000F7E82">
        <w:rPr>
          <w:strike/>
          <w:color w:val="0000FF"/>
          <w:rPrChange w:id="2573" w:author="Welker, Greg" w:date="2025-12-18T11:57:00Z" w16du:dateUtc="2025-12-18T17:57:00Z">
            <w:rPr>
              <w:strike/>
              <w:color w:val="0000FF"/>
              <w:sz w:val="24"/>
              <w:szCs w:val="24"/>
            </w:rPr>
          </w:rPrChange>
        </w:rPr>
        <w:t>guaranty</w:t>
      </w:r>
      <w:r w:rsidRPr="000F7E82">
        <w:rPr>
          <w:strike/>
          <w:color w:val="0000FF"/>
          <w:spacing w:val="-10"/>
          <w:rPrChange w:id="2574" w:author="Welker, Greg" w:date="2025-12-18T11:57:00Z" w16du:dateUtc="2025-12-18T17:57:00Z">
            <w:rPr>
              <w:strike/>
              <w:color w:val="0000FF"/>
              <w:spacing w:val="-10"/>
              <w:sz w:val="24"/>
              <w:szCs w:val="24"/>
            </w:rPr>
          </w:rPrChange>
        </w:rPr>
        <w:t xml:space="preserve"> </w:t>
      </w:r>
      <w:r w:rsidRPr="000F7E82">
        <w:rPr>
          <w:strike/>
          <w:color w:val="0000FF"/>
          <w:rPrChange w:id="2575" w:author="Welker, Greg" w:date="2025-12-18T11:57:00Z" w16du:dateUtc="2025-12-18T17:57:00Z">
            <w:rPr>
              <w:strike/>
              <w:color w:val="0000FF"/>
              <w:sz w:val="24"/>
              <w:szCs w:val="24"/>
            </w:rPr>
          </w:rPrChange>
        </w:rPr>
        <w:t>fund</w:t>
      </w:r>
      <w:r w:rsidRPr="000F7E82">
        <w:rPr>
          <w:strike/>
          <w:color w:val="0000FF"/>
          <w:spacing w:val="-8"/>
          <w:rPrChange w:id="2576" w:author="Welker, Greg" w:date="2025-12-18T11:57:00Z" w16du:dateUtc="2025-12-18T17:57:00Z">
            <w:rPr>
              <w:strike/>
              <w:color w:val="0000FF"/>
              <w:spacing w:val="-8"/>
              <w:sz w:val="24"/>
              <w:szCs w:val="24"/>
            </w:rPr>
          </w:rPrChange>
        </w:rPr>
        <w:t xml:space="preserve"> </w:t>
      </w:r>
      <w:r w:rsidRPr="000F7E82">
        <w:rPr>
          <w:strike/>
          <w:color w:val="0000FF"/>
          <w:rPrChange w:id="2577" w:author="Welker, Greg" w:date="2025-12-18T11:57:00Z" w16du:dateUtc="2025-12-18T17:57:00Z">
            <w:rPr>
              <w:strike/>
              <w:color w:val="0000FF"/>
              <w:sz w:val="24"/>
              <w:szCs w:val="24"/>
            </w:rPr>
          </w:rPrChange>
        </w:rPr>
        <w:t>notices,</w:t>
      </w:r>
      <w:r w:rsidRPr="000F7E82">
        <w:rPr>
          <w:strike/>
          <w:color w:val="0000FF"/>
          <w:spacing w:val="-9"/>
          <w:rPrChange w:id="2578" w:author="Welker, Greg" w:date="2025-12-18T11:57:00Z" w16du:dateUtc="2025-12-18T17:57:00Z">
            <w:rPr>
              <w:strike/>
              <w:color w:val="0000FF"/>
              <w:spacing w:val="-9"/>
              <w:sz w:val="24"/>
              <w:szCs w:val="24"/>
            </w:rPr>
          </w:rPrChange>
        </w:rPr>
        <w:t xml:space="preserve"> </w:t>
      </w:r>
      <w:r w:rsidRPr="000F7E82">
        <w:rPr>
          <w:strike/>
          <w:color w:val="0000FF"/>
          <w:rPrChange w:id="2579" w:author="Welker, Greg" w:date="2025-12-18T11:57:00Z" w16du:dateUtc="2025-12-18T17:57:00Z">
            <w:rPr>
              <w:strike/>
              <w:color w:val="0000FF"/>
              <w:sz w:val="24"/>
              <w:szCs w:val="24"/>
            </w:rPr>
          </w:rPrChange>
        </w:rPr>
        <w:t>many</w:t>
      </w:r>
      <w:r w:rsidRPr="000F7E82">
        <w:rPr>
          <w:strike/>
          <w:color w:val="0000FF"/>
          <w:spacing w:val="-10"/>
          <w:rPrChange w:id="2580" w:author="Welker, Greg" w:date="2025-12-18T11:57:00Z" w16du:dateUtc="2025-12-18T17:57:00Z">
            <w:rPr>
              <w:strike/>
              <w:color w:val="0000FF"/>
              <w:spacing w:val="-10"/>
              <w:sz w:val="24"/>
              <w:szCs w:val="24"/>
            </w:rPr>
          </w:rPrChange>
        </w:rPr>
        <w:t xml:space="preserve"> </w:t>
      </w:r>
      <w:r w:rsidRPr="000F7E82">
        <w:rPr>
          <w:strike/>
          <w:color w:val="0000FF"/>
          <w:rPrChange w:id="2581" w:author="Welker, Greg" w:date="2025-12-18T11:57:00Z" w16du:dateUtc="2025-12-18T17:57:00Z">
            <w:rPr>
              <w:strike/>
              <w:color w:val="0000FF"/>
              <w:sz w:val="24"/>
              <w:szCs w:val="24"/>
            </w:rPr>
          </w:rPrChange>
        </w:rPr>
        <w:t>of</w:t>
      </w:r>
      <w:r w:rsidRPr="000F7E82">
        <w:rPr>
          <w:strike/>
          <w:color w:val="0000FF"/>
          <w:spacing w:val="-8"/>
          <w:rPrChange w:id="2582" w:author="Welker, Greg" w:date="2025-12-18T11:57:00Z" w16du:dateUtc="2025-12-18T17:57:00Z">
            <w:rPr>
              <w:strike/>
              <w:color w:val="0000FF"/>
              <w:spacing w:val="-8"/>
              <w:sz w:val="24"/>
              <w:szCs w:val="24"/>
            </w:rPr>
          </w:rPrChange>
        </w:rPr>
        <w:t xml:space="preserve"> </w:t>
      </w:r>
      <w:r w:rsidRPr="000F7E82">
        <w:rPr>
          <w:strike/>
          <w:color w:val="0000FF"/>
          <w:rPrChange w:id="2583" w:author="Welker, Greg" w:date="2025-12-18T11:57:00Z" w16du:dateUtc="2025-12-18T17:57:00Z">
            <w:rPr>
              <w:strike/>
              <w:color w:val="0000FF"/>
              <w:sz w:val="24"/>
              <w:szCs w:val="24"/>
            </w:rPr>
          </w:rPrChange>
        </w:rPr>
        <w:t>which</w:t>
      </w:r>
      <w:r w:rsidRPr="000F7E82">
        <w:rPr>
          <w:strike/>
          <w:color w:val="0000FF"/>
          <w:spacing w:val="-11"/>
          <w:rPrChange w:id="2584" w:author="Welker, Greg" w:date="2025-12-18T11:57:00Z" w16du:dateUtc="2025-12-18T17:57:00Z">
            <w:rPr>
              <w:strike/>
              <w:color w:val="0000FF"/>
              <w:spacing w:val="-11"/>
              <w:sz w:val="24"/>
              <w:szCs w:val="24"/>
            </w:rPr>
          </w:rPrChange>
        </w:rPr>
        <w:t xml:space="preserve"> </w:t>
      </w:r>
      <w:r w:rsidRPr="000F7E82">
        <w:rPr>
          <w:strike/>
          <w:color w:val="0000FF"/>
          <w:rPrChange w:id="2585" w:author="Welker, Greg" w:date="2025-12-18T11:57:00Z" w16du:dateUtc="2025-12-18T17:57:00Z">
            <w:rPr>
              <w:strike/>
              <w:color w:val="0000FF"/>
              <w:sz w:val="24"/>
              <w:szCs w:val="24"/>
            </w:rPr>
          </w:rPrChange>
        </w:rPr>
        <w:t>had</w:t>
      </w:r>
      <w:r w:rsidRPr="000F7E82">
        <w:rPr>
          <w:strike/>
          <w:color w:val="0000FF"/>
          <w:spacing w:val="-8"/>
          <w:rPrChange w:id="2586" w:author="Welker, Greg" w:date="2025-12-18T11:57:00Z" w16du:dateUtc="2025-12-18T17:57:00Z">
            <w:rPr>
              <w:strike/>
              <w:color w:val="0000FF"/>
              <w:spacing w:val="-8"/>
              <w:sz w:val="24"/>
              <w:szCs w:val="24"/>
            </w:rPr>
          </w:rPrChange>
        </w:rPr>
        <w:t xml:space="preserve"> </w:t>
      </w:r>
      <w:r w:rsidRPr="000F7E82">
        <w:rPr>
          <w:strike/>
          <w:color w:val="0000FF"/>
          <w:rPrChange w:id="2587" w:author="Welker, Greg" w:date="2025-12-18T11:57:00Z" w16du:dateUtc="2025-12-18T17:57:00Z">
            <w:rPr>
              <w:strike/>
              <w:color w:val="0000FF"/>
              <w:sz w:val="24"/>
              <w:szCs w:val="24"/>
            </w:rPr>
          </w:rPrChange>
        </w:rPr>
        <w:t>nearly the same language, with minor variations. Brokers may choose to continue to use this approach following the enactment</w:t>
      </w:r>
      <w:r w:rsidRPr="000F7E82">
        <w:rPr>
          <w:strike/>
          <w:color w:val="0000FF"/>
          <w:spacing w:val="-3"/>
          <w:rPrChange w:id="2588" w:author="Welker, Greg" w:date="2025-12-18T11:57:00Z" w16du:dateUtc="2025-12-18T17:57:00Z">
            <w:rPr>
              <w:strike/>
              <w:color w:val="0000FF"/>
              <w:spacing w:val="-3"/>
              <w:sz w:val="24"/>
              <w:szCs w:val="24"/>
            </w:rPr>
          </w:rPrChange>
        </w:rPr>
        <w:t xml:space="preserve"> </w:t>
      </w:r>
      <w:r w:rsidRPr="000F7E82">
        <w:rPr>
          <w:strike/>
          <w:color w:val="0000FF"/>
          <w:rPrChange w:id="2589" w:author="Welker, Greg" w:date="2025-12-18T11:57:00Z" w16du:dateUtc="2025-12-18T17:57:00Z">
            <w:rPr>
              <w:strike/>
              <w:color w:val="0000FF"/>
              <w:sz w:val="24"/>
              <w:szCs w:val="24"/>
            </w:rPr>
          </w:rPrChange>
        </w:rPr>
        <w:t>of</w:t>
      </w:r>
      <w:r w:rsidRPr="000F7E82">
        <w:rPr>
          <w:strike/>
          <w:color w:val="0000FF"/>
          <w:spacing w:val="-2"/>
          <w:rPrChange w:id="2590" w:author="Welker, Greg" w:date="2025-12-18T11:57:00Z" w16du:dateUtc="2025-12-18T17:57:00Z">
            <w:rPr>
              <w:strike/>
              <w:color w:val="0000FF"/>
              <w:spacing w:val="-2"/>
              <w:sz w:val="24"/>
              <w:szCs w:val="24"/>
            </w:rPr>
          </w:rPrChange>
        </w:rPr>
        <w:t xml:space="preserve"> </w:t>
      </w:r>
      <w:r w:rsidRPr="000F7E82">
        <w:rPr>
          <w:strike/>
          <w:color w:val="0000FF"/>
          <w:rPrChange w:id="2591" w:author="Welker, Greg" w:date="2025-12-18T11:57:00Z" w16du:dateUtc="2025-12-18T17:57:00Z">
            <w:rPr>
              <w:strike/>
              <w:color w:val="0000FF"/>
              <w:sz w:val="24"/>
              <w:szCs w:val="24"/>
            </w:rPr>
          </w:rPrChange>
        </w:rPr>
        <w:t>the</w:t>
      </w:r>
      <w:r w:rsidRPr="000F7E82">
        <w:rPr>
          <w:strike/>
          <w:color w:val="0000FF"/>
          <w:spacing w:val="-5"/>
          <w:rPrChange w:id="2592" w:author="Welker, Greg" w:date="2025-12-18T11:57:00Z" w16du:dateUtc="2025-12-18T17:57:00Z">
            <w:rPr>
              <w:strike/>
              <w:color w:val="0000FF"/>
              <w:spacing w:val="-5"/>
              <w:sz w:val="24"/>
              <w:szCs w:val="24"/>
            </w:rPr>
          </w:rPrChange>
        </w:rPr>
        <w:t xml:space="preserve"> </w:t>
      </w:r>
      <w:r w:rsidRPr="000F7E82">
        <w:rPr>
          <w:strike/>
          <w:color w:val="0000FF"/>
          <w:rPrChange w:id="2593" w:author="Welker, Greg" w:date="2025-12-18T11:57:00Z" w16du:dateUtc="2025-12-18T17:57:00Z">
            <w:rPr>
              <w:strike/>
              <w:color w:val="0000FF"/>
              <w:sz w:val="24"/>
              <w:szCs w:val="24"/>
            </w:rPr>
          </w:rPrChange>
        </w:rPr>
        <w:t>NRRA,</w:t>
      </w:r>
      <w:r w:rsidRPr="000F7E82">
        <w:rPr>
          <w:strike/>
          <w:color w:val="0000FF"/>
          <w:spacing w:val="-2"/>
          <w:rPrChange w:id="2594" w:author="Welker, Greg" w:date="2025-12-18T11:57:00Z" w16du:dateUtc="2025-12-18T17:57:00Z">
            <w:rPr>
              <w:strike/>
              <w:color w:val="0000FF"/>
              <w:spacing w:val="-2"/>
              <w:sz w:val="24"/>
              <w:szCs w:val="24"/>
            </w:rPr>
          </w:rPrChange>
        </w:rPr>
        <w:t xml:space="preserve"> </w:t>
      </w:r>
      <w:r w:rsidRPr="000F7E82">
        <w:rPr>
          <w:strike/>
          <w:color w:val="0000FF"/>
          <w:rPrChange w:id="2595" w:author="Welker, Greg" w:date="2025-12-18T11:57:00Z" w16du:dateUtc="2025-12-18T17:57:00Z">
            <w:rPr>
              <w:strike/>
              <w:color w:val="0000FF"/>
              <w:sz w:val="24"/>
              <w:szCs w:val="24"/>
            </w:rPr>
          </w:rPrChange>
        </w:rPr>
        <w:t>but</w:t>
      </w:r>
      <w:r w:rsidRPr="000F7E82">
        <w:rPr>
          <w:strike/>
          <w:color w:val="0000FF"/>
          <w:spacing w:val="-3"/>
          <w:rPrChange w:id="2596" w:author="Welker, Greg" w:date="2025-12-18T11:57:00Z" w16du:dateUtc="2025-12-18T17:57:00Z">
            <w:rPr>
              <w:strike/>
              <w:color w:val="0000FF"/>
              <w:spacing w:val="-3"/>
              <w:sz w:val="24"/>
              <w:szCs w:val="24"/>
            </w:rPr>
          </w:rPrChange>
        </w:rPr>
        <w:t xml:space="preserve"> </w:t>
      </w:r>
      <w:r w:rsidRPr="000F7E82">
        <w:rPr>
          <w:strike/>
          <w:color w:val="0000FF"/>
          <w:rPrChange w:id="2597" w:author="Welker, Greg" w:date="2025-12-18T11:57:00Z" w16du:dateUtc="2025-12-18T17:57:00Z">
            <w:rPr>
              <w:strike/>
              <w:color w:val="0000FF"/>
              <w:sz w:val="24"/>
              <w:szCs w:val="24"/>
            </w:rPr>
          </w:rPrChange>
        </w:rPr>
        <w:t>the</w:t>
      </w:r>
      <w:r w:rsidRPr="000F7E82">
        <w:rPr>
          <w:strike/>
          <w:color w:val="0000FF"/>
          <w:spacing w:val="-3"/>
          <w:rPrChange w:id="2598" w:author="Welker, Greg" w:date="2025-12-18T11:57:00Z" w16du:dateUtc="2025-12-18T17:57:00Z">
            <w:rPr>
              <w:strike/>
              <w:color w:val="0000FF"/>
              <w:spacing w:val="-3"/>
              <w:sz w:val="24"/>
              <w:szCs w:val="24"/>
            </w:rPr>
          </w:rPrChange>
        </w:rPr>
        <w:t xml:space="preserve"> </w:t>
      </w:r>
      <w:r w:rsidRPr="000F7E82">
        <w:rPr>
          <w:strike/>
          <w:color w:val="0000FF"/>
          <w:rPrChange w:id="2599" w:author="Welker, Greg" w:date="2025-12-18T11:57:00Z" w16du:dateUtc="2025-12-18T17:57:00Z">
            <w:rPr>
              <w:strike/>
              <w:color w:val="0000FF"/>
              <w:sz w:val="24"/>
              <w:szCs w:val="24"/>
            </w:rPr>
          </w:rPrChange>
        </w:rPr>
        <w:t>NRRA</w:t>
      </w:r>
      <w:r w:rsidRPr="000F7E82">
        <w:rPr>
          <w:strike/>
          <w:color w:val="0000FF"/>
          <w:spacing w:val="-3"/>
          <w:rPrChange w:id="2600" w:author="Welker, Greg" w:date="2025-12-18T11:57:00Z" w16du:dateUtc="2025-12-18T17:57:00Z">
            <w:rPr>
              <w:strike/>
              <w:color w:val="0000FF"/>
              <w:spacing w:val="-3"/>
              <w:sz w:val="24"/>
              <w:szCs w:val="24"/>
            </w:rPr>
          </w:rPrChange>
        </w:rPr>
        <w:t xml:space="preserve"> </w:t>
      </w:r>
      <w:r w:rsidRPr="000F7E82">
        <w:rPr>
          <w:strike/>
          <w:color w:val="0000FF"/>
          <w:rPrChange w:id="2601" w:author="Welker, Greg" w:date="2025-12-18T11:57:00Z" w16du:dateUtc="2025-12-18T17:57:00Z">
            <w:rPr>
              <w:strike/>
              <w:color w:val="0000FF"/>
              <w:sz w:val="24"/>
              <w:szCs w:val="24"/>
            </w:rPr>
          </w:rPrChange>
        </w:rPr>
        <w:t>initiated</w:t>
      </w:r>
      <w:r w:rsidRPr="000F7E82">
        <w:rPr>
          <w:strike/>
          <w:color w:val="0000FF"/>
          <w:spacing w:val="-2"/>
          <w:rPrChange w:id="2602" w:author="Welker, Greg" w:date="2025-12-18T11:57:00Z" w16du:dateUtc="2025-12-18T17:57:00Z">
            <w:rPr>
              <w:strike/>
              <w:color w:val="0000FF"/>
              <w:spacing w:val="-2"/>
              <w:sz w:val="24"/>
              <w:szCs w:val="24"/>
            </w:rPr>
          </w:rPrChange>
        </w:rPr>
        <w:t xml:space="preserve"> </w:t>
      </w:r>
      <w:r w:rsidRPr="000F7E82">
        <w:rPr>
          <w:strike/>
          <w:color w:val="0000FF"/>
          <w:rPrChange w:id="2603" w:author="Welker, Greg" w:date="2025-12-18T11:57:00Z" w16du:dateUtc="2025-12-18T17:57:00Z">
            <w:rPr>
              <w:strike/>
              <w:color w:val="0000FF"/>
              <w:sz w:val="24"/>
              <w:szCs w:val="24"/>
            </w:rPr>
          </w:rPrChange>
        </w:rPr>
        <w:t>a</w:t>
      </w:r>
      <w:r w:rsidRPr="000F7E82">
        <w:rPr>
          <w:strike/>
          <w:color w:val="0000FF"/>
          <w:spacing w:val="-3"/>
          <w:rPrChange w:id="2604" w:author="Welker, Greg" w:date="2025-12-18T11:57:00Z" w16du:dateUtc="2025-12-18T17:57:00Z">
            <w:rPr>
              <w:strike/>
              <w:color w:val="0000FF"/>
              <w:spacing w:val="-3"/>
              <w:sz w:val="24"/>
              <w:szCs w:val="24"/>
            </w:rPr>
          </w:rPrChange>
        </w:rPr>
        <w:t xml:space="preserve"> </w:t>
      </w:r>
      <w:r w:rsidRPr="000F7E82">
        <w:rPr>
          <w:strike/>
          <w:color w:val="0000FF"/>
          <w:rPrChange w:id="2605" w:author="Welker, Greg" w:date="2025-12-18T11:57:00Z" w16du:dateUtc="2025-12-18T17:57:00Z">
            <w:rPr>
              <w:strike/>
              <w:color w:val="0000FF"/>
              <w:sz w:val="24"/>
              <w:szCs w:val="24"/>
            </w:rPr>
          </w:rPrChange>
        </w:rPr>
        <w:t>compliance</w:t>
      </w:r>
      <w:r w:rsidRPr="000F7E82">
        <w:rPr>
          <w:strike/>
          <w:color w:val="0000FF"/>
          <w:spacing w:val="-3"/>
          <w:rPrChange w:id="2606" w:author="Welker, Greg" w:date="2025-12-18T11:57:00Z" w16du:dateUtc="2025-12-18T17:57:00Z">
            <w:rPr>
              <w:strike/>
              <w:color w:val="0000FF"/>
              <w:spacing w:val="-3"/>
              <w:sz w:val="24"/>
              <w:szCs w:val="24"/>
            </w:rPr>
          </w:rPrChange>
        </w:rPr>
        <w:t xml:space="preserve"> </w:t>
      </w:r>
      <w:r w:rsidRPr="000F7E82">
        <w:rPr>
          <w:strike/>
          <w:color w:val="0000FF"/>
          <w:rPrChange w:id="2607" w:author="Welker, Greg" w:date="2025-12-18T11:57:00Z" w16du:dateUtc="2025-12-18T17:57:00Z">
            <w:rPr>
              <w:strike/>
              <w:color w:val="0000FF"/>
              <w:sz w:val="24"/>
              <w:szCs w:val="24"/>
            </w:rPr>
          </w:rPrChange>
        </w:rPr>
        <w:t>system</w:t>
      </w:r>
      <w:r w:rsidRPr="000F7E82">
        <w:rPr>
          <w:strike/>
          <w:color w:val="0000FF"/>
          <w:spacing w:val="-2"/>
          <w:rPrChange w:id="2608" w:author="Welker, Greg" w:date="2025-12-18T11:57:00Z" w16du:dateUtc="2025-12-18T17:57:00Z">
            <w:rPr>
              <w:strike/>
              <w:color w:val="0000FF"/>
              <w:spacing w:val="-2"/>
              <w:sz w:val="24"/>
              <w:szCs w:val="24"/>
            </w:rPr>
          </w:rPrChange>
        </w:rPr>
        <w:t xml:space="preserve"> </w:t>
      </w:r>
      <w:r w:rsidRPr="000F7E82">
        <w:rPr>
          <w:strike/>
          <w:color w:val="0000FF"/>
          <w:rPrChange w:id="2609" w:author="Welker, Greg" w:date="2025-12-18T11:57:00Z" w16du:dateUtc="2025-12-18T17:57:00Z">
            <w:rPr>
              <w:strike/>
              <w:color w:val="0000FF"/>
              <w:sz w:val="24"/>
              <w:szCs w:val="24"/>
            </w:rPr>
          </w:rPrChange>
        </w:rPr>
        <w:t>that</w:t>
      </w:r>
      <w:r w:rsidRPr="000F7E82">
        <w:rPr>
          <w:strike/>
          <w:color w:val="0000FF"/>
          <w:spacing w:val="-3"/>
          <w:rPrChange w:id="2610" w:author="Welker, Greg" w:date="2025-12-18T11:57:00Z" w16du:dateUtc="2025-12-18T17:57:00Z">
            <w:rPr>
              <w:strike/>
              <w:color w:val="0000FF"/>
              <w:spacing w:val="-3"/>
              <w:sz w:val="24"/>
              <w:szCs w:val="24"/>
            </w:rPr>
          </w:rPrChange>
        </w:rPr>
        <w:t xml:space="preserve"> </w:t>
      </w:r>
      <w:r w:rsidRPr="000F7E82">
        <w:rPr>
          <w:strike/>
          <w:color w:val="0000FF"/>
          <w:rPrChange w:id="2611" w:author="Welker, Greg" w:date="2025-12-18T11:57:00Z" w16du:dateUtc="2025-12-18T17:57:00Z">
            <w:rPr>
              <w:strike/>
              <w:color w:val="0000FF"/>
              <w:sz w:val="24"/>
              <w:szCs w:val="24"/>
            </w:rPr>
          </w:rPrChange>
        </w:rPr>
        <w:t>requires</w:t>
      </w:r>
      <w:r w:rsidRPr="000F7E82">
        <w:rPr>
          <w:strike/>
          <w:color w:val="0000FF"/>
          <w:spacing w:val="-4"/>
          <w:rPrChange w:id="2612" w:author="Welker, Greg" w:date="2025-12-18T11:57:00Z" w16du:dateUtc="2025-12-18T17:57:00Z">
            <w:rPr>
              <w:strike/>
              <w:color w:val="0000FF"/>
              <w:spacing w:val="-4"/>
              <w:sz w:val="24"/>
              <w:szCs w:val="24"/>
            </w:rPr>
          </w:rPrChange>
        </w:rPr>
        <w:t xml:space="preserve"> </w:t>
      </w:r>
      <w:r w:rsidRPr="000F7E82">
        <w:rPr>
          <w:strike/>
          <w:color w:val="0000FF"/>
          <w:rPrChange w:id="2613" w:author="Welker, Greg" w:date="2025-12-18T11:57:00Z" w16du:dateUtc="2025-12-18T17:57:00Z">
            <w:rPr>
              <w:strike/>
              <w:color w:val="0000FF"/>
              <w:sz w:val="24"/>
              <w:szCs w:val="24"/>
            </w:rPr>
          </w:rPrChange>
        </w:rPr>
        <w:t>compliance</w:t>
      </w:r>
      <w:r w:rsidRPr="000F7E82">
        <w:rPr>
          <w:strike/>
          <w:color w:val="0000FF"/>
          <w:spacing w:val="-3"/>
          <w:rPrChange w:id="2614" w:author="Welker, Greg" w:date="2025-12-18T11:57:00Z" w16du:dateUtc="2025-12-18T17:57:00Z">
            <w:rPr>
              <w:strike/>
              <w:color w:val="0000FF"/>
              <w:spacing w:val="-3"/>
              <w:sz w:val="24"/>
              <w:szCs w:val="24"/>
            </w:rPr>
          </w:rPrChange>
        </w:rPr>
        <w:t xml:space="preserve"> </w:t>
      </w:r>
      <w:r w:rsidRPr="000F7E82">
        <w:rPr>
          <w:strike/>
          <w:color w:val="0000FF"/>
          <w:rPrChange w:id="2615" w:author="Welker, Greg" w:date="2025-12-18T11:57:00Z" w16du:dateUtc="2025-12-18T17:57:00Z">
            <w:rPr>
              <w:strike/>
              <w:color w:val="0000FF"/>
              <w:sz w:val="24"/>
              <w:szCs w:val="24"/>
            </w:rPr>
          </w:rPrChange>
        </w:rPr>
        <w:t>only</w:t>
      </w:r>
      <w:r w:rsidRPr="000F7E82">
        <w:rPr>
          <w:strike/>
          <w:color w:val="0000FF"/>
          <w:spacing w:val="-2"/>
          <w:rPrChange w:id="2616" w:author="Welker, Greg" w:date="2025-12-18T11:57:00Z" w16du:dateUtc="2025-12-18T17:57:00Z">
            <w:rPr>
              <w:strike/>
              <w:color w:val="0000FF"/>
              <w:spacing w:val="-2"/>
              <w:sz w:val="24"/>
              <w:szCs w:val="24"/>
            </w:rPr>
          </w:rPrChange>
        </w:rPr>
        <w:t xml:space="preserve"> </w:t>
      </w:r>
      <w:r w:rsidRPr="000F7E82">
        <w:rPr>
          <w:strike/>
          <w:color w:val="0000FF"/>
          <w:rPrChange w:id="2617" w:author="Welker, Greg" w:date="2025-12-18T11:57:00Z" w16du:dateUtc="2025-12-18T17:57:00Z">
            <w:rPr>
              <w:strike/>
              <w:color w:val="0000FF"/>
              <w:sz w:val="24"/>
              <w:szCs w:val="24"/>
            </w:rPr>
          </w:rPrChange>
        </w:rPr>
        <w:t>with</w:t>
      </w:r>
      <w:r w:rsidRPr="000F7E82">
        <w:rPr>
          <w:strike/>
          <w:color w:val="0000FF"/>
          <w:spacing w:val="-2"/>
          <w:rPrChange w:id="2618" w:author="Welker, Greg" w:date="2025-12-18T11:57:00Z" w16du:dateUtc="2025-12-18T17:57:00Z">
            <w:rPr>
              <w:strike/>
              <w:color w:val="0000FF"/>
              <w:spacing w:val="-2"/>
              <w:sz w:val="24"/>
              <w:szCs w:val="24"/>
            </w:rPr>
          </w:rPrChange>
        </w:rPr>
        <w:t xml:space="preserve"> </w:t>
      </w:r>
      <w:r w:rsidRPr="000F7E82">
        <w:rPr>
          <w:strike/>
          <w:color w:val="0000FF"/>
          <w:rPrChange w:id="2619" w:author="Welker, Greg" w:date="2025-12-18T11:57:00Z" w16du:dateUtc="2025-12-18T17:57:00Z">
            <w:rPr>
              <w:strike/>
              <w:color w:val="0000FF"/>
              <w:sz w:val="24"/>
              <w:szCs w:val="24"/>
            </w:rPr>
          </w:rPrChange>
        </w:rPr>
        <w:t>laws</w:t>
      </w:r>
      <w:r w:rsidRPr="000F7E82">
        <w:rPr>
          <w:strike/>
          <w:color w:val="0000FF"/>
          <w:spacing w:val="-4"/>
          <w:rPrChange w:id="2620" w:author="Welker, Greg" w:date="2025-12-18T11:57:00Z" w16du:dateUtc="2025-12-18T17:57:00Z">
            <w:rPr>
              <w:strike/>
              <w:color w:val="0000FF"/>
              <w:spacing w:val="-4"/>
              <w:sz w:val="24"/>
              <w:szCs w:val="24"/>
            </w:rPr>
          </w:rPrChange>
        </w:rPr>
        <w:t xml:space="preserve"> </w:t>
      </w:r>
      <w:r w:rsidRPr="000F7E82">
        <w:rPr>
          <w:strike/>
          <w:color w:val="0000FF"/>
          <w:rPrChange w:id="2621" w:author="Welker, Greg" w:date="2025-12-18T11:57:00Z" w16du:dateUtc="2025-12-18T17:57:00Z">
            <w:rPr>
              <w:strike/>
              <w:color w:val="0000FF"/>
              <w:sz w:val="24"/>
              <w:szCs w:val="24"/>
            </w:rPr>
          </w:rPrChange>
        </w:rPr>
        <w:t>of</w:t>
      </w:r>
      <w:r w:rsidRPr="000F7E82">
        <w:rPr>
          <w:strike/>
          <w:color w:val="0000FF"/>
          <w:spacing w:val="-5"/>
          <w:rPrChange w:id="2622" w:author="Welker, Greg" w:date="2025-12-18T11:57:00Z" w16du:dateUtc="2025-12-18T17:57:00Z">
            <w:rPr>
              <w:strike/>
              <w:color w:val="0000FF"/>
              <w:spacing w:val="-5"/>
              <w:sz w:val="24"/>
              <w:szCs w:val="24"/>
            </w:rPr>
          </w:rPrChange>
        </w:rPr>
        <w:t xml:space="preserve"> </w:t>
      </w:r>
      <w:r w:rsidRPr="000F7E82">
        <w:rPr>
          <w:strike/>
          <w:color w:val="0000FF"/>
          <w:rPrChange w:id="2623" w:author="Welker, Greg" w:date="2025-12-18T11:57:00Z" w16du:dateUtc="2025-12-18T17:57:00Z">
            <w:rPr>
              <w:strike/>
              <w:color w:val="0000FF"/>
              <w:sz w:val="24"/>
              <w:szCs w:val="24"/>
            </w:rPr>
          </w:rPrChange>
        </w:rPr>
        <w:t>the home state of the insured.</w:t>
      </w:r>
    </w:p>
    <w:p w14:paraId="43938B91" w14:textId="77777777" w:rsidR="00C422C7" w:rsidRPr="000F7E82" w:rsidRDefault="00C422C7" w:rsidP="003F0652">
      <w:pPr>
        <w:pStyle w:val="BodyText"/>
        <w:ind w:left="120"/>
        <w:rPr>
          <w:strike/>
          <w:color w:val="0000FF"/>
          <w:rPrChange w:id="2624" w:author="Welker, Greg" w:date="2025-12-18T11:57:00Z" w16du:dateUtc="2025-12-18T17:57:00Z">
            <w:rPr>
              <w:strike/>
              <w:color w:val="0000FF"/>
              <w:sz w:val="24"/>
              <w:szCs w:val="24"/>
            </w:rPr>
          </w:rPrChange>
        </w:rPr>
      </w:pPr>
    </w:p>
    <w:p w14:paraId="0E5E147E" w14:textId="77777777" w:rsidR="00C422C7" w:rsidRPr="000F7E82" w:rsidRDefault="00FB3884" w:rsidP="003F0652">
      <w:pPr>
        <w:pStyle w:val="BodyText"/>
        <w:ind w:left="120"/>
        <w:jc w:val="both"/>
        <w:rPr>
          <w:strike/>
          <w:color w:val="0000FF"/>
          <w:rPrChange w:id="2625" w:author="Welker, Greg" w:date="2025-12-18T11:57:00Z" w16du:dateUtc="2025-12-18T17:57:00Z">
            <w:rPr>
              <w:strike/>
              <w:color w:val="0000FF"/>
              <w:sz w:val="24"/>
              <w:szCs w:val="24"/>
            </w:rPr>
          </w:rPrChange>
        </w:rPr>
      </w:pPr>
      <w:r w:rsidRPr="000F7E82">
        <w:rPr>
          <w:strike/>
          <w:color w:val="0000FF"/>
          <w:rPrChange w:id="2626" w:author="Welker, Greg" w:date="2025-12-18T11:57:00Z" w16du:dateUtc="2025-12-18T17:57:00Z">
            <w:rPr>
              <w:strike/>
              <w:color w:val="0000FF"/>
              <w:sz w:val="24"/>
              <w:szCs w:val="24"/>
            </w:rPr>
          </w:rPrChange>
        </w:rPr>
        <w:t>As</w:t>
      </w:r>
      <w:r w:rsidRPr="000F7E82">
        <w:rPr>
          <w:strike/>
          <w:color w:val="0000FF"/>
          <w:spacing w:val="-6"/>
          <w:rPrChange w:id="2627" w:author="Welker, Greg" w:date="2025-12-18T11:57:00Z" w16du:dateUtc="2025-12-18T17:57:00Z">
            <w:rPr>
              <w:strike/>
              <w:color w:val="0000FF"/>
              <w:spacing w:val="-6"/>
              <w:sz w:val="24"/>
              <w:szCs w:val="24"/>
            </w:rPr>
          </w:rPrChange>
        </w:rPr>
        <w:t xml:space="preserve"> </w:t>
      </w:r>
      <w:r w:rsidRPr="000F7E82">
        <w:rPr>
          <w:strike/>
          <w:color w:val="0000FF"/>
          <w:rPrChange w:id="2628" w:author="Welker, Greg" w:date="2025-12-18T11:57:00Z" w16du:dateUtc="2025-12-18T17:57:00Z">
            <w:rPr>
              <w:strike/>
              <w:color w:val="0000FF"/>
              <w:sz w:val="24"/>
              <w:szCs w:val="24"/>
            </w:rPr>
          </w:rPrChange>
        </w:rPr>
        <w:t>an</w:t>
      </w:r>
      <w:r w:rsidRPr="000F7E82">
        <w:rPr>
          <w:strike/>
          <w:color w:val="0000FF"/>
          <w:spacing w:val="-4"/>
          <w:rPrChange w:id="2629" w:author="Welker, Greg" w:date="2025-12-18T11:57:00Z" w16du:dateUtc="2025-12-18T17:57:00Z">
            <w:rPr>
              <w:strike/>
              <w:color w:val="0000FF"/>
              <w:spacing w:val="-4"/>
              <w:sz w:val="24"/>
              <w:szCs w:val="24"/>
            </w:rPr>
          </w:rPrChange>
        </w:rPr>
        <w:t xml:space="preserve"> </w:t>
      </w:r>
      <w:r w:rsidRPr="000F7E82">
        <w:rPr>
          <w:strike/>
          <w:color w:val="0000FF"/>
          <w:rPrChange w:id="2630" w:author="Welker, Greg" w:date="2025-12-18T11:57:00Z" w16du:dateUtc="2025-12-18T17:57:00Z">
            <w:rPr>
              <w:strike/>
              <w:color w:val="0000FF"/>
              <w:sz w:val="24"/>
              <w:szCs w:val="24"/>
            </w:rPr>
          </w:rPrChange>
        </w:rPr>
        <w:t>example,</w:t>
      </w:r>
      <w:r w:rsidRPr="000F7E82">
        <w:rPr>
          <w:strike/>
          <w:color w:val="0000FF"/>
          <w:spacing w:val="-3"/>
          <w:rPrChange w:id="2631" w:author="Welker, Greg" w:date="2025-12-18T11:57:00Z" w16du:dateUtc="2025-12-18T17:57:00Z">
            <w:rPr>
              <w:strike/>
              <w:color w:val="0000FF"/>
              <w:spacing w:val="-3"/>
              <w:sz w:val="24"/>
              <w:szCs w:val="24"/>
            </w:rPr>
          </w:rPrChange>
        </w:rPr>
        <w:t xml:space="preserve"> </w:t>
      </w:r>
      <w:r w:rsidRPr="000F7E82">
        <w:rPr>
          <w:strike/>
          <w:color w:val="0000FF"/>
          <w:rPrChange w:id="2632" w:author="Welker, Greg" w:date="2025-12-18T11:57:00Z" w16du:dateUtc="2025-12-18T17:57:00Z">
            <w:rPr>
              <w:strike/>
              <w:color w:val="0000FF"/>
              <w:sz w:val="24"/>
              <w:szCs w:val="24"/>
            </w:rPr>
          </w:rPrChange>
        </w:rPr>
        <w:t>a</w:t>
      </w:r>
      <w:r w:rsidRPr="000F7E82">
        <w:rPr>
          <w:strike/>
          <w:color w:val="0000FF"/>
          <w:spacing w:val="-5"/>
          <w:rPrChange w:id="2633" w:author="Welker, Greg" w:date="2025-12-18T11:57:00Z" w16du:dateUtc="2025-12-18T17:57:00Z">
            <w:rPr>
              <w:strike/>
              <w:color w:val="0000FF"/>
              <w:spacing w:val="-5"/>
              <w:sz w:val="24"/>
              <w:szCs w:val="24"/>
            </w:rPr>
          </w:rPrChange>
        </w:rPr>
        <w:t xml:space="preserve"> </w:t>
      </w:r>
      <w:r w:rsidRPr="000F7E82">
        <w:rPr>
          <w:strike/>
          <w:color w:val="0000FF"/>
          <w:rPrChange w:id="2634" w:author="Welker, Greg" w:date="2025-12-18T11:57:00Z" w16du:dateUtc="2025-12-18T17:57:00Z">
            <w:rPr>
              <w:strike/>
              <w:color w:val="0000FF"/>
              <w:sz w:val="24"/>
              <w:szCs w:val="24"/>
            </w:rPr>
          </w:rPrChange>
        </w:rPr>
        <w:t>typical</w:t>
      </w:r>
      <w:r w:rsidRPr="000F7E82">
        <w:rPr>
          <w:strike/>
          <w:color w:val="0000FF"/>
          <w:spacing w:val="-4"/>
          <w:rPrChange w:id="2635" w:author="Welker, Greg" w:date="2025-12-18T11:57:00Z" w16du:dateUtc="2025-12-18T17:57:00Z">
            <w:rPr>
              <w:strike/>
              <w:color w:val="0000FF"/>
              <w:spacing w:val="-4"/>
              <w:sz w:val="24"/>
              <w:szCs w:val="24"/>
            </w:rPr>
          </w:rPrChange>
        </w:rPr>
        <w:t xml:space="preserve"> </w:t>
      </w:r>
      <w:r w:rsidRPr="000F7E82">
        <w:rPr>
          <w:strike/>
          <w:color w:val="0000FF"/>
          <w:rPrChange w:id="2636" w:author="Welker, Greg" w:date="2025-12-18T11:57:00Z" w16du:dateUtc="2025-12-18T17:57:00Z">
            <w:rPr>
              <w:strike/>
              <w:color w:val="0000FF"/>
              <w:sz w:val="24"/>
              <w:szCs w:val="24"/>
            </w:rPr>
          </w:rPrChange>
        </w:rPr>
        <w:t>disclosure</w:t>
      </w:r>
      <w:r w:rsidRPr="000F7E82">
        <w:rPr>
          <w:strike/>
          <w:color w:val="0000FF"/>
          <w:spacing w:val="-5"/>
          <w:rPrChange w:id="2637" w:author="Welker, Greg" w:date="2025-12-18T11:57:00Z" w16du:dateUtc="2025-12-18T17:57:00Z">
            <w:rPr>
              <w:strike/>
              <w:color w:val="0000FF"/>
              <w:spacing w:val="-5"/>
              <w:sz w:val="24"/>
              <w:szCs w:val="24"/>
            </w:rPr>
          </w:rPrChange>
        </w:rPr>
        <w:t xml:space="preserve"> </w:t>
      </w:r>
      <w:r w:rsidRPr="000F7E82">
        <w:rPr>
          <w:strike/>
          <w:color w:val="0000FF"/>
          <w:rPrChange w:id="2638" w:author="Welker, Greg" w:date="2025-12-18T11:57:00Z" w16du:dateUtc="2025-12-18T17:57:00Z">
            <w:rPr>
              <w:strike/>
              <w:color w:val="0000FF"/>
              <w:sz w:val="24"/>
              <w:szCs w:val="24"/>
            </w:rPr>
          </w:rPrChange>
        </w:rPr>
        <w:t>statement</w:t>
      </w:r>
      <w:r w:rsidRPr="000F7E82">
        <w:rPr>
          <w:strike/>
          <w:color w:val="0000FF"/>
          <w:spacing w:val="-4"/>
          <w:rPrChange w:id="2639" w:author="Welker, Greg" w:date="2025-12-18T11:57:00Z" w16du:dateUtc="2025-12-18T17:57:00Z">
            <w:rPr>
              <w:strike/>
              <w:color w:val="0000FF"/>
              <w:spacing w:val="-4"/>
              <w:sz w:val="24"/>
              <w:szCs w:val="24"/>
            </w:rPr>
          </w:rPrChange>
        </w:rPr>
        <w:t xml:space="preserve"> </w:t>
      </w:r>
      <w:r w:rsidRPr="000F7E82">
        <w:rPr>
          <w:strike/>
          <w:color w:val="0000FF"/>
          <w:rPrChange w:id="2640" w:author="Welker, Greg" w:date="2025-12-18T11:57:00Z" w16du:dateUtc="2025-12-18T17:57:00Z">
            <w:rPr>
              <w:strike/>
              <w:color w:val="0000FF"/>
              <w:sz w:val="24"/>
              <w:szCs w:val="24"/>
            </w:rPr>
          </w:rPrChange>
        </w:rPr>
        <w:t>is</w:t>
      </w:r>
      <w:r w:rsidRPr="000F7E82">
        <w:rPr>
          <w:strike/>
          <w:color w:val="0000FF"/>
          <w:spacing w:val="-6"/>
          <w:rPrChange w:id="2641" w:author="Welker, Greg" w:date="2025-12-18T11:57:00Z" w16du:dateUtc="2025-12-18T17:57:00Z">
            <w:rPr>
              <w:strike/>
              <w:color w:val="0000FF"/>
              <w:spacing w:val="-6"/>
              <w:sz w:val="24"/>
              <w:szCs w:val="24"/>
            </w:rPr>
          </w:rPrChange>
        </w:rPr>
        <w:t xml:space="preserve"> </w:t>
      </w:r>
      <w:r w:rsidRPr="000F7E82">
        <w:rPr>
          <w:strike/>
          <w:color w:val="0000FF"/>
          <w:rPrChange w:id="2642" w:author="Welker, Greg" w:date="2025-12-18T11:57:00Z" w16du:dateUtc="2025-12-18T17:57:00Z">
            <w:rPr>
              <w:strike/>
              <w:color w:val="0000FF"/>
              <w:sz w:val="24"/>
              <w:szCs w:val="24"/>
            </w:rPr>
          </w:rPrChange>
        </w:rPr>
        <w:t>as</w:t>
      </w:r>
      <w:r w:rsidRPr="000F7E82">
        <w:rPr>
          <w:strike/>
          <w:color w:val="0000FF"/>
          <w:spacing w:val="-5"/>
          <w:rPrChange w:id="2643" w:author="Welker, Greg" w:date="2025-12-18T11:57:00Z" w16du:dateUtc="2025-12-18T17:57:00Z">
            <w:rPr>
              <w:strike/>
              <w:color w:val="0000FF"/>
              <w:spacing w:val="-5"/>
              <w:sz w:val="24"/>
              <w:szCs w:val="24"/>
            </w:rPr>
          </w:rPrChange>
        </w:rPr>
        <w:t xml:space="preserve"> </w:t>
      </w:r>
      <w:r w:rsidRPr="000F7E82">
        <w:rPr>
          <w:strike/>
          <w:color w:val="0000FF"/>
          <w:spacing w:val="-2"/>
          <w:rPrChange w:id="2644" w:author="Welker, Greg" w:date="2025-12-18T11:57:00Z" w16du:dateUtc="2025-12-18T17:57:00Z">
            <w:rPr>
              <w:strike/>
              <w:color w:val="0000FF"/>
              <w:spacing w:val="-2"/>
              <w:sz w:val="24"/>
              <w:szCs w:val="24"/>
            </w:rPr>
          </w:rPrChange>
        </w:rPr>
        <w:t>follows:</w:t>
      </w:r>
    </w:p>
    <w:p w14:paraId="4A44DEF2" w14:textId="77777777" w:rsidR="00C422C7" w:rsidRPr="000F7E82" w:rsidRDefault="00C422C7" w:rsidP="003F0652">
      <w:pPr>
        <w:pStyle w:val="BodyText"/>
        <w:ind w:left="120"/>
        <w:rPr>
          <w:strike/>
          <w:color w:val="0000FF"/>
          <w:rPrChange w:id="2645" w:author="Welker, Greg" w:date="2025-12-18T11:57:00Z" w16du:dateUtc="2025-12-18T17:57:00Z">
            <w:rPr>
              <w:strike/>
              <w:color w:val="0000FF"/>
              <w:sz w:val="24"/>
              <w:szCs w:val="24"/>
            </w:rPr>
          </w:rPrChange>
        </w:rPr>
      </w:pPr>
    </w:p>
    <w:p w14:paraId="4F29B418" w14:textId="77777777" w:rsidR="00C422C7" w:rsidRPr="000F7E82" w:rsidRDefault="00FB3884" w:rsidP="003F0652">
      <w:pPr>
        <w:pStyle w:val="Heading1"/>
        <w:ind w:right="41"/>
        <w:jc w:val="center"/>
        <w:rPr>
          <w:strike/>
          <w:color w:val="0000FF"/>
          <w:rPrChange w:id="2646" w:author="Welker, Greg" w:date="2025-12-18T11:57:00Z" w16du:dateUtc="2025-12-18T17:57:00Z">
            <w:rPr>
              <w:strike/>
              <w:color w:val="0000FF"/>
              <w:sz w:val="24"/>
              <w:szCs w:val="24"/>
            </w:rPr>
          </w:rPrChange>
        </w:rPr>
      </w:pPr>
      <w:r w:rsidRPr="000F7E82">
        <w:rPr>
          <w:strike/>
          <w:color w:val="0000FF"/>
          <w:rPrChange w:id="2647" w:author="Welker, Greg" w:date="2025-12-18T11:57:00Z" w16du:dateUtc="2025-12-18T17:57:00Z">
            <w:rPr>
              <w:strike/>
              <w:color w:val="0000FF"/>
              <w:sz w:val="24"/>
              <w:szCs w:val="24"/>
            </w:rPr>
          </w:rPrChange>
        </w:rPr>
        <w:t>NOTICE</w:t>
      </w:r>
      <w:r w:rsidRPr="000F7E82">
        <w:rPr>
          <w:strike/>
          <w:color w:val="0000FF"/>
          <w:spacing w:val="-7"/>
          <w:rPrChange w:id="2648" w:author="Welker, Greg" w:date="2025-12-18T11:57:00Z" w16du:dateUtc="2025-12-18T17:57:00Z">
            <w:rPr>
              <w:strike/>
              <w:color w:val="0000FF"/>
              <w:spacing w:val="-7"/>
              <w:sz w:val="24"/>
              <w:szCs w:val="24"/>
            </w:rPr>
          </w:rPrChange>
        </w:rPr>
        <w:t xml:space="preserve"> </w:t>
      </w:r>
      <w:r w:rsidRPr="000F7E82">
        <w:rPr>
          <w:strike/>
          <w:color w:val="0000FF"/>
          <w:rPrChange w:id="2649" w:author="Welker, Greg" w:date="2025-12-18T11:57:00Z" w16du:dateUtc="2025-12-18T17:57:00Z">
            <w:rPr>
              <w:strike/>
              <w:color w:val="0000FF"/>
              <w:sz w:val="24"/>
              <w:szCs w:val="24"/>
            </w:rPr>
          </w:rPrChange>
        </w:rPr>
        <w:t>TO</w:t>
      </w:r>
      <w:r w:rsidRPr="000F7E82">
        <w:rPr>
          <w:strike/>
          <w:color w:val="0000FF"/>
          <w:spacing w:val="-4"/>
          <w:rPrChange w:id="2650" w:author="Welker, Greg" w:date="2025-12-18T11:57:00Z" w16du:dateUtc="2025-12-18T17:57:00Z">
            <w:rPr>
              <w:strike/>
              <w:color w:val="0000FF"/>
              <w:spacing w:val="-4"/>
              <w:sz w:val="24"/>
              <w:szCs w:val="24"/>
            </w:rPr>
          </w:rPrChange>
        </w:rPr>
        <w:t xml:space="preserve"> </w:t>
      </w:r>
      <w:r w:rsidRPr="000F7E82">
        <w:rPr>
          <w:strike/>
          <w:color w:val="0000FF"/>
          <w:spacing w:val="-2"/>
          <w:rPrChange w:id="2651" w:author="Welker, Greg" w:date="2025-12-18T11:57:00Z" w16du:dateUtc="2025-12-18T17:57:00Z">
            <w:rPr>
              <w:strike/>
              <w:color w:val="0000FF"/>
              <w:spacing w:val="-2"/>
              <w:sz w:val="24"/>
              <w:szCs w:val="24"/>
            </w:rPr>
          </w:rPrChange>
        </w:rPr>
        <w:t>POLICYHOLDER</w:t>
      </w:r>
    </w:p>
    <w:p w14:paraId="0DEECFD1" w14:textId="77777777" w:rsidR="00C422C7" w:rsidRPr="000F7E82" w:rsidRDefault="00C422C7" w:rsidP="003F0652">
      <w:pPr>
        <w:pStyle w:val="BodyText"/>
        <w:ind w:left="120"/>
        <w:rPr>
          <w:b/>
          <w:strike/>
          <w:color w:val="0000FF"/>
          <w:rPrChange w:id="2652" w:author="Welker, Greg" w:date="2025-12-18T11:57:00Z" w16du:dateUtc="2025-12-18T17:57:00Z">
            <w:rPr>
              <w:b/>
              <w:strike/>
              <w:color w:val="0000FF"/>
              <w:sz w:val="24"/>
              <w:szCs w:val="24"/>
            </w:rPr>
          </w:rPrChange>
        </w:rPr>
      </w:pPr>
    </w:p>
    <w:p w14:paraId="1DA74943" w14:textId="77777777" w:rsidR="00C422C7" w:rsidRPr="000F7E82" w:rsidRDefault="00FB3884" w:rsidP="003F0652">
      <w:pPr>
        <w:ind w:left="120" w:right="732"/>
        <w:jc w:val="both"/>
        <w:rPr>
          <w:b/>
          <w:strike/>
          <w:color w:val="0000FF"/>
          <w:sz w:val="20"/>
          <w:szCs w:val="20"/>
          <w:rPrChange w:id="2653" w:author="Welker, Greg" w:date="2025-12-18T11:57:00Z" w16du:dateUtc="2025-12-18T17:57:00Z">
            <w:rPr>
              <w:b/>
              <w:strike/>
              <w:color w:val="0000FF"/>
              <w:sz w:val="24"/>
              <w:szCs w:val="24"/>
            </w:rPr>
          </w:rPrChange>
        </w:rPr>
      </w:pPr>
      <w:r w:rsidRPr="000F7E82">
        <w:rPr>
          <w:b/>
          <w:strike/>
          <w:color w:val="0000FF"/>
          <w:sz w:val="20"/>
          <w:szCs w:val="20"/>
          <w:rPrChange w:id="2654" w:author="Welker, Greg" w:date="2025-12-18T11:57:00Z" w16du:dateUtc="2025-12-18T17:57:00Z">
            <w:rPr>
              <w:b/>
              <w:strike/>
              <w:color w:val="0000FF"/>
              <w:sz w:val="24"/>
              <w:szCs w:val="24"/>
            </w:rPr>
          </w:rPrChange>
        </w:rPr>
        <w:t>This contract is issued, pursuant to Section</w:t>
      </w:r>
      <w:r w:rsidRPr="000F7E82">
        <w:rPr>
          <w:b/>
          <w:strike/>
          <w:color w:val="0000FF"/>
          <w:spacing w:val="-3"/>
          <w:sz w:val="20"/>
          <w:szCs w:val="20"/>
          <w:rPrChange w:id="2655" w:author="Welker, Greg" w:date="2025-12-18T11:57:00Z" w16du:dateUtc="2025-12-18T17:57:00Z">
            <w:rPr>
              <w:b/>
              <w:strike/>
              <w:color w:val="0000FF"/>
              <w:spacing w:val="-3"/>
              <w:sz w:val="24"/>
              <w:szCs w:val="24"/>
            </w:rPr>
          </w:rPrChange>
        </w:rPr>
        <w:t xml:space="preserve"> </w:t>
      </w:r>
      <w:r w:rsidRPr="000F7E82">
        <w:rPr>
          <w:b/>
          <w:strike/>
          <w:color w:val="0000FF"/>
          <w:spacing w:val="40"/>
          <w:sz w:val="20"/>
          <w:szCs w:val="20"/>
          <w:u w:val="single"/>
          <w:rPrChange w:id="2656" w:author="Welker, Greg" w:date="2025-12-18T11:57:00Z" w16du:dateUtc="2025-12-18T17:57:00Z">
            <w:rPr>
              <w:b/>
              <w:strike/>
              <w:color w:val="0000FF"/>
              <w:spacing w:val="40"/>
              <w:sz w:val="24"/>
              <w:szCs w:val="24"/>
              <w:u w:val="single"/>
            </w:rPr>
          </w:rPrChange>
        </w:rPr>
        <w:t xml:space="preserve">  </w:t>
      </w:r>
      <w:r w:rsidRPr="000F7E82">
        <w:rPr>
          <w:b/>
          <w:strike/>
          <w:color w:val="0000FF"/>
          <w:spacing w:val="-1"/>
          <w:sz w:val="20"/>
          <w:szCs w:val="20"/>
          <w:rPrChange w:id="2657" w:author="Welker, Greg" w:date="2025-12-18T11:57:00Z" w16du:dateUtc="2025-12-18T17:57:00Z">
            <w:rPr>
              <w:b/>
              <w:strike/>
              <w:color w:val="0000FF"/>
              <w:spacing w:val="-1"/>
              <w:sz w:val="24"/>
              <w:szCs w:val="24"/>
            </w:rPr>
          </w:rPrChange>
        </w:rPr>
        <w:t xml:space="preserve"> </w:t>
      </w:r>
      <w:r w:rsidRPr="000F7E82">
        <w:rPr>
          <w:b/>
          <w:strike/>
          <w:color w:val="0000FF"/>
          <w:sz w:val="20"/>
          <w:szCs w:val="20"/>
          <w:rPrChange w:id="2658" w:author="Welker, Greg" w:date="2025-12-18T11:57:00Z" w16du:dateUtc="2025-12-18T17:57:00Z">
            <w:rPr>
              <w:b/>
              <w:strike/>
              <w:color w:val="0000FF"/>
              <w:sz w:val="24"/>
              <w:szCs w:val="24"/>
            </w:rPr>
          </w:rPrChange>
        </w:rPr>
        <w:t>of</w:t>
      </w:r>
      <w:r w:rsidRPr="000F7E82">
        <w:rPr>
          <w:b/>
          <w:strike/>
          <w:color w:val="0000FF"/>
          <w:spacing w:val="-1"/>
          <w:sz w:val="20"/>
          <w:szCs w:val="20"/>
          <w:rPrChange w:id="2659" w:author="Welker, Greg" w:date="2025-12-18T11:57:00Z" w16du:dateUtc="2025-12-18T17:57:00Z">
            <w:rPr>
              <w:b/>
              <w:strike/>
              <w:color w:val="0000FF"/>
              <w:spacing w:val="-1"/>
              <w:sz w:val="24"/>
              <w:szCs w:val="24"/>
            </w:rPr>
          </w:rPrChange>
        </w:rPr>
        <w:t xml:space="preserve"> </w:t>
      </w:r>
      <w:r w:rsidRPr="000F7E82">
        <w:rPr>
          <w:b/>
          <w:strike/>
          <w:color w:val="0000FF"/>
          <w:sz w:val="20"/>
          <w:szCs w:val="20"/>
          <w:rPrChange w:id="2660" w:author="Welker, Greg" w:date="2025-12-18T11:57:00Z" w16du:dateUtc="2025-12-18T17:57:00Z">
            <w:rPr>
              <w:b/>
              <w:strike/>
              <w:color w:val="0000FF"/>
              <w:sz w:val="24"/>
              <w:szCs w:val="24"/>
            </w:rPr>
          </w:rPrChange>
        </w:rPr>
        <w:t>the (State) Insurance Code, by a</w:t>
      </w:r>
      <w:r w:rsidRPr="000F7E82">
        <w:rPr>
          <w:b/>
          <w:strike/>
          <w:color w:val="0000FF"/>
          <w:spacing w:val="-1"/>
          <w:sz w:val="20"/>
          <w:szCs w:val="20"/>
          <w:rPrChange w:id="2661" w:author="Welker, Greg" w:date="2025-12-18T11:57:00Z" w16du:dateUtc="2025-12-18T17:57:00Z">
            <w:rPr>
              <w:b/>
              <w:strike/>
              <w:color w:val="0000FF"/>
              <w:spacing w:val="-1"/>
              <w:sz w:val="24"/>
              <w:szCs w:val="24"/>
            </w:rPr>
          </w:rPrChange>
        </w:rPr>
        <w:t xml:space="preserve"> </w:t>
      </w:r>
      <w:r w:rsidRPr="000F7E82">
        <w:rPr>
          <w:b/>
          <w:strike/>
          <w:color w:val="0000FF"/>
          <w:sz w:val="20"/>
          <w:szCs w:val="20"/>
          <w:rPrChange w:id="2662" w:author="Welker, Greg" w:date="2025-12-18T11:57:00Z" w16du:dateUtc="2025-12-18T17:57:00Z">
            <w:rPr>
              <w:b/>
              <w:strike/>
              <w:color w:val="0000FF"/>
              <w:sz w:val="24"/>
              <w:szCs w:val="24"/>
            </w:rPr>
          </w:rPrChange>
        </w:rPr>
        <w:t>company not authorized and licensed to transact business in (State), and as such, is not covered by the (State) Insurance Guaranty Fund.</w:t>
      </w:r>
    </w:p>
    <w:p w14:paraId="35B25BFE" w14:textId="77777777" w:rsidR="00C422C7" w:rsidRPr="000F7E82" w:rsidRDefault="00C422C7" w:rsidP="003F0652">
      <w:pPr>
        <w:pStyle w:val="BodyText"/>
        <w:ind w:left="120"/>
        <w:rPr>
          <w:b/>
          <w:strike/>
          <w:color w:val="0000FF"/>
          <w:rPrChange w:id="2663" w:author="Welker, Greg" w:date="2025-12-18T11:57:00Z" w16du:dateUtc="2025-12-18T17:57:00Z">
            <w:rPr>
              <w:b/>
              <w:strike/>
              <w:color w:val="0000FF"/>
              <w:sz w:val="24"/>
              <w:szCs w:val="24"/>
            </w:rPr>
          </w:rPrChange>
        </w:rPr>
      </w:pPr>
    </w:p>
    <w:p w14:paraId="167FF226" w14:textId="77777777" w:rsidR="00C422C7" w:rsidRPr="000F7E82" w:rsidRDefault="00FB3884" w:rsidP="003F0652">
      <w:pPr>
        <w:pStyle w:val="BodyText"/>
        <w:ind w:left="120" w:right="157"/>
        <w:jc w:val="both"/>
        <w:rPr>
          <w:strike/>
          <w:color w:val="0000FF"/>
          <w:rPrChange w:id="2664" w:author="Welker, Greg" w:date="2025-12-18T11:57:00Z" w16du:dateUtc="2025-12-18T17:57:00Z">
            <w:rPr>
              <w:strike/>
              <w:color w:val="0000FF"/>
              <w:sz w:val="24"/>
              <w:szCs w:val="24"/>
            </w:rPr>
          </w:rPrChange>
        </w:rPr>
      </w:pPr>
      <w:r w:rsidRPr="000F7E82">
        <w:rPr>
          <w:strike/>
          <w:color w:val="0000FF"/>
          <w:rPrChange w:id="2665" w:author="Welker, Greg" w:date="2025-12-18T11:57:00Z" w16du:dateUtc="2025-12-18T17:57:00Z">
            <w:rPr>
              <w:strike/>
              <w:color w:val="0000FF"/>
              <w:sz w:val="24"/>
              <w:szCs w:val="24"/>
            </w:rPr>
          </w:rPrChange>
        </w:rPr>
        <w:t>After review of this and other issues by a special NAIC subgroup in 2006, the Producer Licensing (EX) Working Group</w:t>
      </w:r>
      <w:r w:rsidRPr="000F7E82">
        <w:rPr>
          <w:strike/>
          <w:color w:val="0000FF"/>
          <w:spacing w:val="-6"/>
          <w:rPrChange w:id="2666" w:author="Welker, Greg" w:date="2025-12-18T11:57:00Z" w16du:dateUtc="2025-12-18T17:57:00Z">
            <w:rPr>
              <w:strike/>
              <w:color w:val="0000FF"/>
              <w:spacing w:val="-6"/>
              <w:sz w:val="24"/>
              <w:szCs w:val="24"/>
            </w:rPr>
          </w:rPrChange>
        </w:rPr>
        <w:t xml:space="preserve"> </w:t>
      </w:r>
      <w:r w:rsidRPr="000F7E82">
        <w:rPr>
          <w:strike/>
          <w:color w:val="0000FF"/>
          <w:rPrChange w:id="2667" w:author="Welker, Greg" w:date="2025-12-18T11:57:00Z" w16du:dateUtc="2025-12-18T17:57:00Z">
            <w:rPr>
              <w:strike/>
              <w:color w:val="0000FF"/>
              <w:sz w:val="24"/>
              <w:szCs w:val="24"/>
            </w:rPr>
          </w:rPrChange>
        </w:rPr>
        <w:t>adopted</w:t>
      </w:r>
      <w:r w:rsidRPr="000F7E82">
        <w:rPr>
          <w:strike/>
          <w:color w:val="0000FF"/>
          <w:spacing w:val="-6"/>
          <w:rPrChange w:id="2668" w:author="Welker, Greg" w:date="2025-12-18T11:57:00Z" w16du:dateUtc="2025-12-18T17:57:00Z">
            <w:rPr>
              <w:strike/>
              <w:color w:val="0000FF"/>
              <w:spacing w:val="-6"/>
              <w:sz w:val="24"/>
              <w:szCs w:val="24"/>
            </w:rPr>
          </w:rPrChange>
        </w:rPr>
        <w:t xml:space="preserve"> </w:t>
      </w:r>
      <w:r w:rsidRPr="000F7E82">
        <w:rPr>
          <w:strike/>
          <w:color w:val="0000FF"/>
          <w:rPrChange w:id="2669" w:author="Welker, Greg" w:date="2025-12-18T11:57:00Z" w16du:dateUtc="2025-12-18T17:57:00Z">
            <w:rPr>
              <w:strike/>
              <w:color w:val="0000FF"/>
              <w:sz w:val="24"/>
              <w:szCs w:val="24"/>
            </w:rPr>
          </w:rPrChange>
        </w:rPr>
        <w:t>its</w:t>
      </w:r>
      <w:r w:rsidRPr="000F7E82">
        <w:rPr>
          <w:strike/>
          <w:color w:val="0000FF"/>
          <w:spacing w:val="-8"/>
          <w:rPrChange w:id="2670" w:author="Welker, Greg" w:date="2025-12-18T11:57:00Z" w16du:dateUtc="2025-12-18T17:57:00Z">
            <w:rPr>
              <w:strike/>
              <w:color w:val="0000FF"/>
              <w:spacing w:val="-8"/>
              <w:sz w:val="24"/>
              <w:szCs w:val="24"/>
            </w:rPr>
          </w:rPrChange>
        </w:rPr>
        <w:t xml:space="preserve"> </w:t>
      </w:r>
      <w:r w:rsidRPr="000F7E82">
        <w:rPr>
          <w:strike/>
          <w:color w:val="0000FF"/>
          <w:rPrChange w:id="2671" w:author="Welker, Greg" w:date="2025-12-18T11:57:00Z" w16du:dateUtc="2025-12-18T17:57:00Z">
            <w:rPr>
              <w:strike/>
              <w:color w:val="0000FF"/>
              <w:sz w:val="24"/>
              <w:szCs w:val="24"/>
            </w:rPr>
          </w:rPrChange>
        </w:rPr>
        <w:t>recommendation</w:t>
      </w:r>
      <w:r w:rsidRPr="000F7E82">
        <w:rPr>
          <w:strike/>
          <w:color w:val="0000FF"/>
          <w:spacing w:val="-6"/>
          <w:rPrChange w:id="2672" w:author="Welker, Greg" w:date="2025-12-18T11:57:00Z" w16du:dateUtc="2025-12-18T17:57:00Z">
            <w:rPr>
              <w:strike/>
              <w:color w:val="0000FF"/>
              <w:spacing w:val="-6"/>
              <w:sz w:val="24"/>
              <w:szCs w:val="24"/>
            </w:rPr>
          </w:rPrChange>
        </w:rPr>
        <w:t xml:space="preserve"> </w:t>
      </w:r>
      <w:r w:rsidRPr="000F7E82">
        <w:rPr>
          <w:strike/>
          <w:color w:val="0000FF"/>
          <w:rPrChange w:id="2673" w:author="Welker, Greg" w:date="2025-12-18T11:57:00Z" w16du:dateUtc="2025-12-18T17:57:00Z">
            <w:rPr>
              <w:strike/>
              <w:color w:val="0000FF"/>
              <w:sz w:val="24"/>
              <w:szCs w:val="24"/>
            </w:rPr>
          </w:rPrChange>
        </w:rPr>
        <w:t>that,</w:t>
      </w:r>
      <w:r w:rsidRPr="000F7E82">
        <w:rPr>
          <w:strike/>
          <w:color w:val="0000FF"/>
          <w:spacing w:val="-6"/>
          <w:rPrChange w:id="2674" w:author="Welker, Greg" w:date="2025-12-18T11:57:00Z" w16du:dateUtc="2025-12-18T17:57:00Z">
            <w:rPr>
              <w:strike/>
              <w:color w:val="0000FF"/>
              <w:spacing w:val="-6"/>
              <w:sz w:val="24"/>
              <w:szCs w:val="24"/>
            </w:rPr>
          </w:rPrChange>
        </w:rPr>
        <w:t xml:space="preserve"> </w:t>
      </w:r>
      <w:r w:rsidRPr="000F7E82">
        <w:rPr>
          <w:strike/>
          <w:color w:val="0000FF"/>
          <w:rPrChange w:id="2675" w:author="Welker, Greg" w:date="2025-12-18T11:57:00Z" w16du:dateUtc="2025-12-18T17:57:00Z">
            <w:rPr>
              <w:strike/>
              <w:color w:val="0000FF"/>
              <w:sz w:val="24"/>
              <w:szCs w:val="24"/>
            </w:rPr>
          </w:rPrChange>
        </w:rPr>
        <w:t>on</w:t>
      </w:r>
      <w:r w:rsidRPr="000F7E82">
        <w:rPr>
          <w:strike/>
          <w:color w:val="0000FF"/>
          <w:spacing w:val="-6"/>
          <w:rPrChange w:id="2676" w:author="Welker, Greg" w:date="2025-12-18T11:57:00Z" w16du:dateUtc="2025-12-18T17:57:00Z">
            <w:rPr>
              <w:strike/>
              <w:color w:val="0000FF"/>
              <w:spacing w:val="-6"/>
              <w:sz w:val="24"/>
              <w:szCs w:val="24"/>
            </w:rPr>
          </w:rPrChange>
        </w:rPr>
        <w:t xml:space="preserve"> </w:t>
      </w:r>
      <w:r w:rsidRPr="000F7E82">
        <w:rPr>
          <w:strike/>
          <w:color w:val="0000FF"/>
          <w:rPrChange w:id="2677" w:author="Welker, Greg" w:date="2025-12-18T11:57:00Z" w16du:dateUtc="2025-12-18T17:57:00Z">
            <w:rPr>
              <w:strike/>
              <w:color w:val="0000FF"/>
              <w:sz w:val="24"/>
              <w:szCs w:val="24"/>
            </w:rPr>
          </w:rPrChange>
        </w:rPr>
        <w:t>a</w:t>
      </w:r>
      <w:r w:rsidRPr="000F7E82">
        <w:rPr>
          <w:strike/>
          <w:color w:val="0000FF"/>
          <w:spacing w:val="-6"/>
          <w:rPrChange w:id="2678" w:author="Welker, Greg" w:date="2025-12-18T11:57:00Z" w16du:dateUtc="2025-12-18T17:57:00Z">
            <w:rPr>
              <w:strike/>
              <w:color w:val="0000FF"/>
              <w:spacing w:val="-6"/>
              <w:sz w:val="24"/>
              <w:szCs w:val="24"/>
            </w:rPr>
          </w:rPrChange>
        </w:rPr>
        <w:t xml:space="preserve"> </w:t>
      </w:r>
      <w:r w:rsidRPr="000F7E82">
        <w:rPr>
          <w:strike/>
          <w:color w:val="0000FF"/>
          <w:rPrChange w:id="2679" w:author="Welker, Greg" w:date="2025-12-18T11:57:00Z" w16du:dateUtc="2025-12-18T17:57:00Z">
            <w:rPr>
              <w:strike/>
              <w:color w:val="0000FF"/>
              <w:sz w:val="24"/>
              <w:szCs w:val="24"/>
            </w:rPr>
          </w:rPrChange>
        </w:rPr>
        <w:t>multistate</w:t>
      </w:r>
      <w:r w:rsidRPr="000F7E82">
        <w:rPr>
          <w:strike/>
          <w:color w:val="0000FF"/>
          <w:spacing w:val="-6"/>
          <w:rPrChange w:id="2680" w:author="Welker, Greg" w:date="2025-12-18T11:57:00Z" w16du:dateUtc="2025-12-18T17:57:00Z">
            <w:rPr>
              <w:strike/>
              <w:color w:val="0000FF"/>
              <w:spacing w:val="-6"/>
              <w:sz w:val="24"/>
              <w:szCs w:val="24"/>
            </w:rPr>
          </w:rPrChange>
        </w:rPr>
        <w:t xml:space="preserve"> </w:t>
      </w:r>
      <w:r w:rsidRPr="000F7E82">
        <w:rPr>
          <w:strike/>
          <w:color w:val="0000FF"/>
          <w:rPrChange w:id="2681" w:author="Welker, Greg" w:date="2025-12-18T11:57:00Z" w16du:dateUtc="2025-12-18T17:57:00Z">
            <w:rPr>
              <w:strike/>
              <w:color w:val="0000FF"/>
              <w:sz w:val="24"/>
              <w:szCs w:val="24"/>
            </w:rPr>
          </w:rPrChange>
        </w:rPr>
        <w:t>risk,</w:t>
      </w:r>
      <w:r w:rsidRPr="000F7E82">
        <w:rPr>
          <w:strike/>
          <w:color w:val="0000FF"/>
          <w:spacing w:val="-4"/>
          <w:rPrChange w:id="2682" w:author="Welker, Greg" w:date="2025-12-18T11:57:00Z" w16du:dateUtc="2025-12-18T17:57:00Z">
            <w:rPr>
              <w:strike/>
              <w:color w:val="0000FF"/>
              <w:spacing w:val="-4"/>
              <w:sz w:val="24"/>
              <w:szCs w:val="24"/>
            </w:rPr>
          </w:rPrChange>
        </w:rPr>
        <w:t xml:space="preserve"> </w:t>
      </w:r>
      <w:r w:rsidRPr="000F7E82">
        <w:rPr>
          <w:strike/>
          <w:color w:val="0000FF"/>
          <w:rPrChange w:id="2683" w:author="Welker, Greg" w:date="2025-12-18T11:57:00Z" w16du:dateUtc="2025-12-18T17:57:00Z">
            <w:rPr>
              <w:strike/>
              <w:color w:val="0000FF"/>
              <w:sz w:val="24"/>
              <w:szCs w:val="24"/>
            </w:rPr>
          </w:rPrChange>
        </w:rPr>
        <w:t>the</w:t>
      </w:r>
      <w:r w:rsidRPr="000F7E82">
        <w:rPr>
          <w:strike/>
          <w:color w:val="0000FF"/>
          <w:spacing w:val="-6"/>
          <w:rPrChange w:id="2684" w:author="Welker, Greg" w:date="2025-12-18T11:57:00Z" w16du:dateUtc="2025-12-18T17:57:00Z">
            <w:rPr>
              <w:strike/>
              <w:color w:val="0000FF"/>
              <w:spacing w:val="-6"/>
              <w:sz w:val="24"/>
              <w:szCs w:val="24"/>
            </w:rPr>
          </w:rPrChange>
        </w:rPr>
        <w:t xml:space="preserve"> </w:t>
      </w:r>
      <w:r w:rsidRPr="000F7E82">
        <w:rPr>
          <w:strike/>
          <w:color w:val="0000FF"/>
          <w:rPrChange w:id="2685" w:author="Welker, Greg" w:date="2025-12-18T11:57:00Z" w16du:dateUtc="2025-12-18T17:57:00Z">
            <w:rPr>
              <w:strike/>
              <w:color w:val="0000FF"/>
              <w:sz w:val="24"/>
              <w:szCs w:val="24"/>
            </w:rPr>
          </w:rPrChange>
        </w:rPr>
        <w:t>home</w:t>
      </w:r>
      <w:r w:rsidRPr="000F7E82">
        <w:rPr>
          <w:strike/>
          <w:color w:val="0000FF"/>
          <w:spacing w:val="-6"/>
          <w:rPrChange w:id="2686" w:author="Welker, Greg" w:date="2025-12-18T11:57:00Z" w16du:dateUtc="2025-12-18T17:57:00Z">
            <w:rPr>
              <w:strike/>
              <w:color w:val="0000FF"/>
              <w:spacing w:val="-6"/>
              <w:sz w:val="24"/>
              <w:szCs w:val="24"/>
            </w:rPr>
          </w:rPrChange>
        </w:rPr>
        <w:t xml:space="preserve"> </w:t>
      </w:r>
      <w:r w:rsidRPr="000F7E82">
        <w:rPr>
          <w:strike/>
          <w:color w:val="0000FF"/>
          <w:rPrChange w:id="2687" w:author="Welker, Greg" w:date="2025-12-18T11:57:00Z" w16du:dateUtc="2025-12-18T17:57:00Z">
            <w:rPr>
              <w:strike/>
              <w:color w:val="0000FF"/>
              <w:sz w:val="24"/>
              <w:szCs w:val="24"/>
            </w:rPr>
          </w:rPrChange>
        </w:rPr>
        <w:t>state’s</w:t>
      </w:r>
      <w:r w:rsidRPr="000F7E82">
        <w:rPr>
          <w:strike/>
          <w:color w:val="0000FF"/>
          <w:spacing w:val="-8"/>
          <w:rPrChange w:id="2688" w:author="Welker, Greg" w:date="2025-12-18T11:57:00Z" w16du:dateUtc="2025-12-18T17:57:00Z">
            <w:rPr>
              <w:strike/>
              <w:color w:val="0000FF"/>
              <w:spacing w:val="-8"/>
              <w:sz w:val="24"/>
              <w:szCs w:val="24"/>
            </w:rPr>
          </w:rPrChange>
        </w:rPr>
        <w:t xml:space="preserve"> </w:t>
      </w:r>
      <w:r w:rsidRPr="000F7E82">
        <w:rPr>
          <w:strike/>
          <w:color w:val="0000FF"/>
          <w:rPrChange w:id="2689" w:author="Welker, Greg" w:date="2025-12-18T11:57:00Z" w16du:dateUtc="2025-12-18T17:57:00Z">
            <w:rPr>
              <w:strike/>
              <w:color w:val="0000FF"/>
              <w:sz w:val="24"/>
              <w:szCs w:val="24"/>
            </w:rPr>
          </w:rPrChange>
        </w:rPr>
        <w:t>disclosure</w:t>
      </w:r>
      <w:r w:rsidRPr="000F7E82">
        <w:rPr>
          <w:strike/>
          <w:color w:val="0000FF"/>
          <w:spacing w:val="-6"/>
          <w:rPrChange w:id="2690" w:author="Welker, Greg" w:date="2025-12-18T11:57:00Z" w16du:dateUtc="2025-12-18T17:57:00Z">
            <w:rPr>
              <w:strike/>
              <w:color w:val="0000FF"/>
              <w:spacing w:val="-6"/>
              <w:sz w:val="24"/>
              <w:szCs w:val="24"/>
            </w:rPr>
          </w:rPrChange>
        </w:rPr>
        <w:t xml:space="preserve"> </w:t>
      </w:r>
      <w:r w:rsidRPr="000F7E82">
        <w:rPr>
          <w:strike/>
          <w:color w:val="0000FF"/>
          <w:rPrChange w:id="2691" w:author="Welker, Greg" w:date="2025-12-18T11:57:00Z" w16du:dateUtc="2025-12-18T17:57:00Z">
            <w:rPr>
              <w:strike/>
              <w:color w:val="0000FF"/>
              <w:sz w:val="24"/>
              <w:szCs w:val="24"/>
            </w:rPr>
          </w:rPrChange>
        </w:rPr>
        <w:t>should</w:t>
      </w:r>
      <w:r w:rsidRPr="000F7E82">
        <w:rPr>
          <w:strike/>
          <w:color w:val="0000FF"/>
          <w:spacing w:val="-6"/>
          <w:rPrChange w:id="2692" w:author="Welker, Greg" w:date="2025-12-18T11:57:00Z" w16du:dateUtc="2025-12-18T17:57:00Z">
            <w:rPr>
              <w:strike/>
              <w:color w:val="0000FF"/>
              <w:spacing w:val="-6"/>
              <w:sz w:val="24"/>
              <w:szCs w:val="24"/>
            </w:rPr>
          </w:rPrChange>
        </w:rPr>
        <w:t xml:space="preserve"> </w:t>
      </w:r>
      <w:r w:rsidRPr="000F7E82">
        <w:rPr>
          <w:strike/>
          <w:color w:val="0000FF"/>
          <w:rPrChange w:id="2693" w:author="Welker, Greg" w:date="2025-12-18T11:57:00Z" w16du:dateUtc="2025-12-18T17:57:00Z">
            <w:rPr>
              <w:strike/>
              <w:color w:val="0000FF"/>
              <w:sz w:val="24"/>
              <w:szCs w:val="24"/>
            </w:rPr>
          </w:rPrChange>
        </w:rPr>
        <w:t>fulfill</w:t>
      </w:r>
      <w:r w:rsidRPr="000F7E82">
        <w:rPr>
          <w:strike/>
          <w:color w:val="0000FF"/>
          <w:spacing w:val="-7"/>
          <w:rPrChange w:id="2694" w:author="Welker, Greg" w:date="2025-12-18T11:57:00Z" w16du:dateUtc="2025-12-18T17:57:00Z">
            <w:rPr>
              <w:strike/>
              <w:color w:val="0000FF"/>
              <w:spacing w:val="-7"/>
              <w:sz w:val="24"/>
              <w:szCs w:val="24"/>
            </w:rPr>
          </w:rPrChange>
        </w:rPr>
        <w:t xml:space="preserve"> </w:t>
      </w:r>
      <w:r w:rsidRPr="000F7E82">
        <w:rPr>
          <w:strike/>
          <w:color w:val="0000FF"/>
          <w:rPrChange w:id="2695" w:author="Welker, Greg" w:date="2025-12-18T11:57:00Z" w16du:dateUtc="2025-12-18T17:57:00Z">
            <w:rPr>
              <w:strike/>
              <w:color w:val="0000FF"/>
              <w:sz w:val="24"/>
              <w:szCs w:val="24"/>
            </w:rPr>
          </w:rPrChange>
        </w:rPr>
        <w:t>all</w:t>
      </w:r>
      <w:r w:rsidRPr="000F7E82">
        <w:rPr>
          <w:strike/>
          <w:color w:val="0000FF"/>
          <w:spacing w:val="-7"/>
          <w:rPrChange w:id="2696" w:author="Welker, Greg" w:date="2025-12-18T11:57:00Z" w16du:dateUtc="2025-12-18T17:57:00Z">
            <w:rPr>
              <w:strike/>
              <w:color w:val="0000FF"/>
              <w:spacing w:val="-7"/>
              <w:sz w:val="24"/>
              <w:szCs w:val="24"/>
            </w:rPr>
          </w:rPrChange>
        </w:rPr>
        <w:t xml:space="preserve"> </w:t>
      </w:r>
      <w:r w:rsidRPr="000F7E82">
        <w:rPr>
          <w:strike/>
          <w:color w:val="0000FF"/>
          <w:rPrChange w:id="2697" w:author="Welker, Greg" w:date="2025-12-18T11:57:00Z" w16du:dateUtc="2025-12-18T17:57:00Z">
            <w:rPr>
              <w:strike/>
              <w:color w:val="0000FF"/>
              <w:sz w:val="24"/>
              <w:szCs w:val="24"/>
            </w:rPr>
          </w:rPrChange>
        </w:rPr>
        <w:t>other</w:t>
      </w:r>
      <w:r w:rsidRPr="000F7E82">
        <w:rPr>
          <w:strike/>
          <w:color w:val="0000FF"/>
          <w:spacing w:val="-6"/>
          <w:rPrChange w:id="2698" w:author="Welker, Greg" w:date="2025-12-18T11:57:00Z" w16du:dateUtc="2025-12-18T17:57:00Z">
            <w:rPr>
              <w:strike/>
              <w:color w:val="0000FF"/>
              <w:spacing w:val="-6"/>
              <w:sz w:val="24"/>
              <w:szCs w:val="24"/>
            </w:rPr>
          </w:rPrChange>
        </w:rPr>
        <w:t xml:space="preserve"> </w:t>
      </w:r>
      <w:r w:rsidRPr="000F7E82">
        <w:rPr>
          <w:strike/>
          <w:color w:val="0000FF"/>
          <w:rPrChange w:id="2699" w:author="Welker, Greg" w:date="2025-12-18T11:57:00Z" w16du:dateUtc="2025-12-18T17:57:00Z">
            <w:rPr>
              <w:strike/>
              <w:color w:val="0000FF"/>
              <w:sz w:val="24"/>
              <w:szCs w:val="24"/>
            </w:rPr>
          </w:rPrChange>
        </w:rPr>
        <w:t>states’ disclosure requirements.</w:t>
      </w:r>
    </w:p>
    <w:p w14:paraId="45794B3C" w14:textId="77777777" w:rsidR="00C422C7" w:rsidRPr="000F7E82" w:rsidRDefault="00C422C7" w:rsidP="003F0652">
      <w:pPr>
        <w:pStyle w:val="BodyText"/>
        <w:ind w:left="120"/>
        <w:rPr>
          <w:strike/>
          <w:color w:val="0000FF"/>
          <w:rPrChange w:id="2700" w:author="Welker, Greg" w:date="2025-12-18T11:57:00Z" w16du:dateUtc="2025-12-18T17:57:00Z">
            <w:rPr>
              <w:strike/>
              <w:color w:val="0000FF"/>
              <w:sz w:val="24"/>
              <w:szCs w:val="24"/>
            </w:rPr>
          </w:rPrChange>
        </w:rPr>
      </w:pPr>
    </w:p>
    <w:p w14:paraId="594815CF" w14:textId="77777777" w:rsidR="00C422C7" w:rsidRPr="000F7E82" w:rsidRDefault="00FB3884" w:rsidP="003F0652">
      <w:pPr>
        <w:pStyle w:val="Heading1"/>
        <w:rPr>
          <w:strike/>
          <w:color w:val="0000FF"/>
          <w:rPrChange w:id="2701" w:author="Welker, Greg" w:date="2025-12-18T11:57:00Z" w16du:dateUtc="2025-12-18T17:57:00Z">
            <w:rPr>
              <w:strike/>
              <w:color w:val="0000FF"/>
              <w:sz w:val="24"/>
              <w:szCs w:val="24"/>
            </w:rPr>
          </w:rPrChange>
        </w:rPr>
      </w:pPr>
      <w:r w:rsidRPr="000F7E82">
        <w:rPr>
          <w:strike/>
          <w:color w:val="0000FF"/>
          <w:rPrChange w:id="2702" w:author="Welker, Greg" w:date="2025-12-18T11:57:00Z" w16du:dateUtc="2025-12-18T17:57:00Z">
            <w:rPr>
              <w:strike/>
              <w:color w:val="0000FF"/>
              <w:sz w:val="24"/>
              <w:szCs w:val="24"/>
            </w:rPr>
          </w:rPrChange>
        </w:rPr>
        <w:t>Stamping</w:t>
      </w:r>
      <w:r w:rsidRPr="000F7E82">
        <w:rPr>
          <w:strike/>
          <w:color w:val="0000FF"/>
          <w:spacing w:val="-9"/>
          <w:rPrChange w:id="2703" w:author="Welker, Greg" w:date="2025-12-18T11:57:00Z" w16du:dateUtc="2025-12-18T17:57:00Z">
            <w:rPr>
              <w:strike/>
              <w:color w:val="0000FF"/>
              <w:spacing w:val="-9"/>
              <w:sz w:val="24"/>
              <w:szCs w:val="24"/>
            </w:rPr>
          </w:rPrChange>
        </w:rPr>
        <w:t xml:space="preserve"> </w:t>
      </w:r>
      <w:r w:rsidRPr="000F7E82">
        <w:rPr>
          <w:strike/>
          <w:color w:val="0000FF"/>
          <w:spacing w:val="-2"/>
          <w:rPrChange w:id="2704" w:author="Welker, Greg" w:date="2025-12-18T11:57:00Z" w16du:dateUtc="2025-12-18T17:57:00Z">
            <w:rPr>
              <w:strike/>
              <w:color w:val="0000FF"/>
              <w:spacing w:val="-2"/>
              <w:sz w:val="24"/>
              <w:szCs w:val="24"/>
            </w:rPr>
          </w:rPrChange>
        </w:rPr>
        <w:t>Offices</w:t>
      </w:r>
    </w:p>
    <w:p w14:paraId="3D799E4F" w14:textId="77777777" w:rsidR="00C422C7" w:rsidRPr="000F7E82" w:rsidRDefault="00C422C7" w:rsidP="003F0652">
      <w:pPr>
        <w:pStyle w:val="BodyText"/>
        <w:ind w:left="120"/>
        <w:rPr>
          <w:b/>
          <w:strike/>
          <w:color w:val="0000FF"/>
          <w:rPrChange w:id="2705" w:author="Welker, Greg" w:date="2025-12-18T11:57:00Z" w16du:dateUtc="2025-12-18T17:57:00Z">
            <w:rPr>
              <w:b/>
              <w:strike/>
              <w:color w:val="0000FF"/>
              <w:sz w:val="24"/>
              <w:szCs w:val="24"/>
            </w:rPr>
          </w:rPrChange>
        </w:rPr>
      </w:pPr>
    </w:p>
    <w:p w14:paraId="7DBB1D0E" w14:textId="77777777" w:rsidR="00C422C7" w:rsidRPr="000F7E82" w:rsidRDefault="00FB3884" w:rsidP="003F0652">
      <w:pPr>
        <w:pStyle w:val="BodyText"/>
        <w:ind w:left="120" w:right="154"/>
        <w:jc w:val="both"/>
        <w:rPr>
          <w:strike/>
          <w:color w:val="0000FF"/>
          <w:rPrChange w:id="2706" w:author="Welker, Greg" w:date="2025-12-18T11:57:00Z" w16du:dateUtc="2025-12-18T17:57:00Z">
            <w:rPr>
              <w:strike/>
              <w:color w:val="0000FF"/>
              <w:sz w:val="24"/>
              <w:szCs w:val="24"/>
            </w:rPr>
          </w:rPrChange>
        </w:rPr>
      </w:pPr>
      <w:r w:rsidRPr="000F7E82">
        <w:rPr>
          <w:strike/>
          <w:color w:val="0000FF"/>
          <w:rPrChange w:id="2707" w:author="Welker, Greg" w:date="2025-12-18T11:57:00Z" w16du:dateUtc="2025-12-18T17:57:00Z">
            <w:rPr>
              <w:strike/>
              <w:color w:val="0000FF"/>
              <w:sz w:val="24"/>
              <w:szCs w:val="24"/>
            </w:rPr>
          </w:rPrChange>
        </w:rPr>
        <w:t>Stamping offices are entities that are not governmental agencies but whose existence is authorized by law. These offices</w:t>
      </w:r>
      <w:r w:rsidRPr="000F7E82">
        <w:rPr>
          <w:strike/>
          <w:color w:val="0000FF"/>
          <w:spacing w:val="-8"/>
          <w:rPrChange w:id="2708" w:author="Welker, Greg" w:date="2025-12-18T11:57:00Z" w16du:dateUtc="2025-12-18T17:57:00Z">
            <w:rPr>
              <w:strike/>
              <w:color w:val="0000FF"/>
              <w:spacing w:val="-8"/>
              <w:sz w:val="24"/>
              <w:szCs w:val="24"/>
            </w:rPr>
          </w:rPrChange>
        </w:rPr>
        <w:t xml:space="preserve"> </w:t>
      </w:r>
      <w:r w:rsidRPr="000F7E82">
        <w:rPr>
          <w:strike/>
          <w:color w:val="0000FF"/>
          <w:rPrChange w:id="2709" w:author="Welker, Greg" w:date="2025-12-18T11:57:00Z" w16du:dateUtc="2025-12-18T17:57:00Z">
            <w:rPr>
              <w:strike/>
              <w:color w:val="0000FF"/>
              <w:sz w:val="24"/>
              <w:szCs w:val="24"/>
            </w:rPr>
          </w:rPrChange>
        </w:rPr>
        <w:t>act</w:t>
      </w:r>
      <w:r w:rsidRPr="000F7E82">
        <w:rPr>
          <w:strike/>
          <w:color w:val="0000FF"/>
          <w:spacing w:val="-7"/>
          <w:rPrChange w:id="2710" w:author="Welker, Greg" w:date="2025-12-18T11:57:00Z" w16du:dateUtc="2025-12-18T17:57:00Z">
            <w:rPr>
              <w:strike/>
              <w:color w:val="0000FF"/>
              <w:spacing w:val="-7"/>
              <w:sz w:val="24"/>
              <w:szCs w:val="24"/>
            </w:rPr>
          </w:rPrChange>
        </w:rPr>
        <w:t xml:space="preserve"> </w:t>
      </w:r>
      <w:r w:rsidRPr="000F7E82">
        <w:rPr>
          <w:strike/>
          <w:color w:val="0000FF"/>
          <w:rPrChange w:id="2711" w:author="Welker, Greg" w:date="2025-12-18T11:57:00Z" w16du:dateUtc="2025-12-18T17:57:00Z">
            <w:rPr>
              <w:strike/>
              <w:color w:val="0000FF"/>
              <w:sz w:val="24"/>
              <w:szCs w:val="24"/>
            </w:rPr>
          </w:rPrChange>
        </w:rPr>
        <w:t>as</w:t>
      </w:r>
      <w:r w:rsidRPr="000F7E82">
        <w:rPr>
          <w:strike/>
          <w:color w:val="0000FF"/>
          <w:spacing w:val="-8"/>
          <w:rPrChange w:id="2712" w:author="Welker, Greg" w:date="2025-12-18T11:57:00Z" w16du:dateUtc="2025-12-18T17:57:00Z">
            <w:rPr>
              <w:strike/>
              <w:color w:val="0000FF"/>
              <w:spacing w:val="-8"/>
              <w:sz w:val="24"/>
              <w:szCs w:val="24"/>
            </w:rPr>
          </w:rPrChange>
        </w:rPr>
        <w:t xml:space="preserve"> </w:t>
      </w:r>
      <w:proofErr w:type="gramStart"/>
      <w:r w:rsidRPr="000F7E82">
        <w:rPr>
          <w:strike/>
          <w:color w:val="0000FF"/>
          <w:rPrChange w:id="2713" w:author="Welker, Greg" w:date="2025-12-18T11:57:00Z" w16du:dateUtc="2025-12-18T17:57:00Z">
            <w:rPr>
              <w:strike/>
              <w:color w:val="0000FF"/>
              <w:sz w:val="24"/>
              <w:szCs w:val="24"/>
            </w:rPr>
          </w:rPrChange>
        </w:rPr>
        <w:t>the</w:t>
      </w:r>
      <w:proofErr w:type="gramEnd"/>
      <w:r w:rsidRPr="000F7E82">
        <w:rPr>
          <w:strike/>
          <w:color w:val="0000FF"/>
          <w:spacing w:val="-6"/>
          <w:rPrChange w:id="2714" w:author="Welker, Greg" w:date="2025-12-18T11:57:00Z" w16du:dateUtc="2025-12-18T17:57:00Z">
            <w:rPr>
              <w:strike/>
              <w:color w:val="0000FF"/>
              <w:spacing w:val="-6"/>
              <w:sz w:val="24"/>
              <w:szCs w:val="24"/>
            </w:rPr>
          </w:rPrChange>
        </w:rPr>
        <w:t xml:space="preserve"> </w:t>
      </w:r>
      <w:r w:rsidRPr="000F7E82">
        <w:rPr>
          <w:strike/>
          <w:color w:val="0000FF"/>
          <w:rPrChange w:id="2715" w:author="Welker, Greg" w:date="2025-12-18T11:57:00Z" w16du:dateUtc="2025-12-18T17:57:00Z">
            <w:rPr>
              <w:strike/>
              <w:color w:val="0000FF"/>
              <w:sz w:val="24"/>
              <w:szCs w:val="24"/>
            </w:rPr>
          </w:rPrChange>
        </w:rPr>
        <w:t>liaison</w:t>
      </w:r>
      <w:r w:rsidRPr="000F7E82">
        <w:rPr>
          <w:strike/>
          <w:color w:val="0000FF"/>
          <w:spacing w:val="-6"/>
          <w:rPrChange w:id="2716" w:author="Welker, Greg" w:date="2025-12-18T11:57:00Z" w16du:dateUtc="2025-12-18T17:57:00Z">
            <w:rPr>
              <w:strike/>
              <w:color w:val="0000FF"/>
              <w:spacing w:val="-6"/>
              <w:sz w:val="24"/>
              <w:szCs w:val="24"/>
            </w:rPr>
          </w:rPrChange>
        </w:rPr>
        <w:t xml:space="preserve"> </w:t>
      </w:r>
      <w:r w:rsidRPr="000F7E82">
        <w:rPr>
          <w:strike/>
          <w:color w:val="0000FF"/>
          <w:rPrChange w:id="2717" w:author="Welker, Greg" w:date="2025-12-18T11:57:00Z" w16du:dateUtc="2025-12-18T17:57:00Z">
            <w:rPr>
              <w:strike/>
              <w:color w:val="0000FF"/>
              <w:sz w:val="24"/>
              <w:szCs w:val="24"/>
            </w:rPr>
          </w:rPrChange>
        </w:rPr>
        <w:t>between</w:t>
      </w:r>
      <w:r w:rsidRPr="000F7E82">
        <w:rPr>
          <w:strike/>
          <w:color w:val="0000FF"/>
          <w:spacing w:val="-6"/>
          <w:rPrChange w:id="2718" w:author="Welker, Greg" w:date="2025-12-18T11:57:00Z" w16du:dateUtc="2025-12-18T17:57:00Z">
            <w:rPr>
              <w:strike/>
              <w:color w:val="0000FF"/>
              <w:spacing w:val="-6"/>
              <w:sz w:val="24"/>
              <w:szCs w:val="24"/>
            </w:rPr>
          </w:rPrChange>
        </w:rPr>
        <w:t xml:space="preserve"> </w:t>
      </w:r>
      <w:r w:rsidRPr="000F7E82">
        <w:rPr>
          <w:strike/>
          <w:color w:val="0000FF"/>
          <w:rPrChange w:id="2719" w:author="Welker, Greg" w:date="2025-12-18T11:57:00Z" w16du:dateUtc="2025-12-18T17:57:00Z">
            <w:rPr>
              <w:strike/>
              <w:color w:val="0000FF"/>
              <w:sz w:val="24"/>
              <w:szCs w:val="24"/>
            </w:rPr>
          </w:rPrChange>
        </w:rPr>
        <w:t>the</w:t>
      </w:r>
      <w:r w:rsidRPr="000F7E82">
        <w:rPr>
          <w:strike/>
          <w:color w:val="0000FF"/>
          <w:spacing w:val="-6"/>
          <w:rPrChange w:id="2720" w:author="Welker, Greg" w:date="2025-12-18T11:57:00Z" w16du:dateUtc="2025-12-18T17:57:00Z">
            <w:rPr>
              <w:strike/>
              <w:color w:val="0000FF"/>
              <w:spacing w:val="-6"/>
              <w:sz w:val="24"/>
              <w:szCs w:val="24"/>
            </w:rPr>
          </w:rPrChange>
        </w:rPr>
        <w:t xml:space="preserve"> </w:t>
      </w:r>
      <w:r w:rsidRPr="000F7E82">
        <w:rPr>
          <w:strike/>
          <w:color w:val="0000FF"/>
          <w:rPrChange w:id="2721" w:author="Welker, Greg" w:date="2025-12-18T11:57:00Z" w16du:dateUtc="2025-12-18T17:57:00Z">
            <w:rPr>
              <w:strike/>
              <w:color w:val="0000FF"/>
              <w:sz w:val="24"/>
              <w:szCs w:val="24"/>
            </w:rPr>
          </w:rPrChange>
        </w:rPr>
        <w:t>surplus</w:t>
      </w:r>
      <w:r w:rsidRPr="000F7E82">
        <w:rPr>
          <w:strike/>
          <w:color w:val="0000FF"/>
          <w:spacing w:val="-8"/>
          <w:rPrChange w:id="2722" w:author="Welker, Greg" w:date="2025-12-18T11:57:00Z" w16du:dateUtc="2025-12-18T17:57:00Z">
            <w:rPr>
              <w:strike/>
              <w:color w:val="0000FF"/>
              <w:spacing w:val="-8"/>
              <w:sz w:val="24"/>
              <w:szCs w:val="24"/>
            </w:rPr>
          </w:rPrChange>
        </w:rPr>
        <w:t xml:space="preserve"> </w:t>
      </w:r>
      <w:proofErr w:type="gramStart"/>
      <w:r w:rsidRPr="000F7E82">
        <w:rPr>
          <w:strike/>
          <w:color w:val="0000FF"/>
          <w:rPrChange w:id="2723" w:author="Welker, Greg" w:date="2025-12-18T11:57:00Z" w16du:dateUtc="2025-12-18T17:57:00Z">
            <w:rPr>
              <w:strike/>
              <w:color w:val="0000FF"/>
              <w:sz w:val="24"/>
              <w:szCs w:val="24"/>
            </w:rPr>
          </w:rPrChange>
        </w:rPr>
        <w:t>lines</w:t>
      </w:r>
      <w:proofErr w:type="gramEnd"/>
      <w:r w:rsidRPr="000F7E82">
        <w:rPr>
          <w:strike/>
          <w:color w:val="0000FF"/>
          <w:spacing w:val="-8"/>
          <w:rPrChange w:id="2724" w:author="Welker, Greg" w:date="2025-12-18T11:57:00Z" w16du:dateUtc="2025-12-18T17:57:00Z">
            <w:rPr>
              <w:strike/>
              <w:color w:val="0000FF"/>
              <w:spacing w:val="-8"/>
              <w:sz w:val="24"/>
              <w:szCs w:val="24"/>
            </w:rPr>
          </w:rPrChange>
        </w:rPr>
        <w:t xml:space="preserve"> </w:t>
      </w:r>
      <w:r w:rsidRPr="000F7E82">
        <w:rPr>
          <w:strike/>
          <w:color w:val="0000FF"/>
          <w:rPrChange w:id="2725" w:author="Welker, Greg" w:date="2025-12-18T11:57:00Z" w16du:dateUtc="2025-12-18T17:57:00Z">
            <w:rPr>
              <w:strike/>
              <w:color w:val="0000FF"/>
              <w:sz w:val="24"/>
              <w:szCs w:val="24"/>
            </w:rPr>
          </w:rPrChange>
        </w:rPr>
        <w:t>producer</w:t>
      </w:r>
      <w:r w:rsidRPr="000F7E82">
        <w:rPr>
          <w:strike/>
          <w:color w:val="0000FF"/>
          <w:spacing w:val="-6"/>
          <w:rPrChange w:id="2726" w:author="Welker, Greg" w:date="2025-12-18T11:57:00Z" w16du:dateUtc="2025-12-18T17:57:00Z">
            <w:rPr>
              <w:strike/>
              <w:color w:val="0000FF"/>
              <w:spacing w:val="-6"/>
              <w:sz w:val="24"/>
              <w:szCs w:val="24"/>
            </w:rPr>
          </w:rPrChange>
        </w:rPr>
        <w:t xml:space="preserve"> </w:t>
      </w:r>
      <w:r w:rsidRPr="000F7E82">
        <w:rPr>
          <w:strike/>
          <w:color w:val="0000FF"/>
          <w:rPrChange w:id="2727" w:author="Welker, Greg" w:date="2025-12-18T11:57:00Z" w16du:dateUtc="2025-12-18T17:57:00Z">
            <w:rPr>
              <w:strike/>
              <w:color w:val="0000FF"/>
              <w:sz w:val="24"/>
              <w:szCs w:val="24"/>
            </w:rPr>
          </w:rPrChange>
        </w:rPr>
        <w:t>and</w:t>
      </w:r>
      <w:r w:rsidRPr="000F7E82">
        <w:rPr>
          <w:strike/>
          <w:color w:val="0000FF"/>
          <w:spacing w:val="-6"/>
          <w:rPrChange w:id="2728" w:author="Welker, Greg" w:date="2025-12-18T11:57:00Z" w16du:dateUtc="2025-12-18T17:57:00Z">
            <w:rPr>
              <w:strike/>
              <w:color w:val="0000FF"/>
              <w:spacing w:val="-6"/>
              <w:sz w:val="24"/>
              <w:szCs w:val="24"/>
            </w:rPr>
          </w:rPrChange>
        </w:rPr>
        <w:t xml:space="preserve"> </w:t>
      </w:r>
      <w:r w:rsidRPr="000F7E82">
        <w:rPr>
          <w:strike/>
          <w:color w:val="0000FF"/>
          <w:rPrChange w:id="2729" w:author="Welker, Greg" w:date="2025-12-18T11:57:00Z" w16du:dateUtc="2025-12-18T17:57:00Z">
            <w:rPr>
              <w:strike/>
              <w:color w:val="0000FF"/>
              <w:sz w:val="24"/>
              <w:szCs w:val="24"/>
            </w:rPr>
          </w:rPrChange>
        </w:rPr>
        <w:t>the</w:t>
      </w:r>
      <w:r w:rsidRPr="000F7E82">
        <w:rPr>
          <w:strike/>
          <w:color w:val="0000FF"/>
          <w:spacing w:val="-6"/>
          <w:rPrChange w:id="2730" w:author="Welker, Greg" w:date="2025-12-18T11:57:00Z" w16du:dateUtc="2025-12-18T17:57:00Z">
            <w:rPr>
              <w:strike/>
              <w:color w:val="0000FF"/>
              <w:spacing w:val="-6"/>
              <w:sz w:val="24"/>
              <w:szCs w:val="24"/>
            </w:rPr>
          </w:rPrChange>
        </w:rPr>
        <w:t xml:space="preserve"> </w:t>
      </w:r>
      <w:r w:rsidRPr="000F7E82">
        <w:rPr>
          <w:strike/>
          <w:color w:val="0000FF"/>
          <w:rPrChange w:id="2731" w:author="Welker, Greg" w:date="2025-12-18T11:57:00Z" w16du:dateUtc="2025-12-18T17:57:00Z">
            <w:rPr>
              <w:strike/>
              <w:color w:val="0000FF"/>
              <w:sz w:val="24"/>
              <w:szCs w:val="24"/>
            </w:rPr>
          </w:rPrChange>
        </w:rPr>
        <w:t>state</w:t>
      </w:r>
      <w:r w:rsidRPr="000F7E82">
        <w:rPr>
          <w:strike/>
          <w:color w:val="0000FF"/>
          <w:spacing w:val="-6"/>
          <w:rPrChange w:id="2732" w:author="Welker, Greg" w:date="2025-12-18T11:57:00Z" w16du:dateUtc="2025-12-18T17:57:00Z">
            <w:rPr>
              <w:strike/>
              <w:color w:val="0000FF"/>
              <w:spacing w:val="-6"/>
              <w:sz w:val="24"/>
              <w:szCs w:val="24"/>
            </w:rPr>
          </w:rPrChange>
        </w:rPr>
        <w:t xml:space="preserve"> </w:t>
      </w:r>
      <w:r w:rsidRPr="000F7E82">
        <w:rPr>
          <w:strike/>
          <w:color w:val="0000FF"/>
          <w:rPrChange w:id="2733" w:author="Welker, Greg" w:date="2025-12-18T11:57:00Z" w16du:dateUtc="2025-12-18T17:57:00Z">
            <w:rPr>
              <w:strike/>
              <w:color w:val="0000FF"/>
              <w:sz w:val="24"/>
              <w:szCs w:val="24"/>
            </w:rPr>
          </w:rPrChange>
        </w:rPr>
        <w:t>insurance</w:t>
      </w:r>
      <w:r w:rsidRPr="000F7E82">
        <w:rPr>
          <w:strike/>
          <w:color w:val="0000FF"/>
          <w:spacing w:val="-7"/>
          <w:rPrChange w:id="2734" w:author="Welker, Greg" w:date="2025-12-18T11:57:00Z" w16du:dateUtc="2025-12-18T17:57:00Z">
            <w:rPr>
              <w:strike/>
              <w:color w:val="0000FF"/>
              <w:spacing w:val="-7"/>
              <w:sz w:val="24"/>
              <w:szCs w:val="24"/>
            </w:rPr>
          </w:rPrChange>
        </w:rPr>
        <w:t xml:space="preserve"> </w:t>
      </w:r>
      <w:r w:rsidRPr="000F7E82">
        <w:rPr>
          <w:strike/>
          <w:color w:val="0000FF"/>
          <w:rPrChange w:id="2735" w:author="Welker, Greg" w:date="2025-12-18T11:57:00Z" w16du:dateUtc="2025-12-18T17:57:00Z">
            <w:rPr>
              <w:strike/>
              <w:color w:val="0000FF"/>
              <w:sz w:val="24"/>
              <w:szCs w:val="24"/>
            </w:rPr>
          </w:rPrChange>
        </w:rPr>
        <w:t>departments.</w:t>
      </w:r>
      <w:r w:rsidRPr="000F7E82">
        <w:rPr>
          <w:strike/>
          <w:color w:val="0000FF"/>
          <w:spacing w:val="-6"/>
          <w:rPrChange w:id="2736" w:author="Welker, Greg" w:date="2025-12-18T11:57:00Z" w16du:dateUtc="2025-12-18T17:57:00Z">
            <w:rPr>
              <w:strike/>
              <w:color w:val="0000FF"/>
              <w:spacing w:val="-6"/>
              <w:sz w:val="24"/>
              <w:szCs w:val="24"/>
            </w:rPr>
          </w:rPrChange>
        </w:rPr>
        <w:t xml:space="preserve"> </w:t>
      </w:r>
      <w:r w:rsidRPr="000F7E82">
        <w:rPr>
          <w:strike/>
          <w:color w:val="0000FF"/>
          <w:rPrChange w:id="2737" w:author="Welker, Greg" w:date="2025-12-18T11:57:00Z" w16du:dateUtc="2025-12-18T17:57:00Z">
            <w:rPr>
              <w:strike/>
              <w:color w:val="0000FF"/>
              <w:sz w:val="24"/>
              <w:szCs w:val="24"/>
            </w:rPr>
          </w:rPrChange>
        </w:rPr>
        <w:t>The</w:t>
      </w:r>
      <w:r w:rsidRPr="000F7E82">
        <w:rPr>
          <w:strike/>
          <w:color w:val="0000FF"/>
          <w:spacing w:val="-6"/>
          <w:rPrChange w:id="2738" w:author="Welker, Greg" w:date="2025-12-18T11:57:00Z" w16du:dateUtc="2025-12-18T17:57:00Z">
            <w:rPr>
              <w:strike/>
              <w:color w:val="0000FF"/>
              <w:spacing w:val="-6"/>
              <w:sz w:val="24"/>
              <w:szCs w:val="24"/>
            </w:rPr>
          </w:rPrChange>
        </w:rPr>
        <w:t xml:space="preserve"> </w:t>
      </w:r>
      <w:r w:rsidRPr="000F7E82">
        <w:rPr>
          <w:strike/>
          <w:color w:val="0000FF"/>
          <w:rPrChange w:id="2739" w:author="Welker, Greg" w:date="2025-12-18T11:57:00Z" w16du:dateUtc="2025-12-18T17:57:00Z">
            <w:rPr>
              <w:strike/>
              <w:color w:val="0000FF"/>
              <w:sz w:val="24"/>
              <w:szCs w:val="24"/>
            </w:rPr>
          </w:rPrChange>
        </w:rPr>
        <w:t>stamping</w:t>
      </w:r>
      <w:r w:rsidRPr="000F7E82">
        <w:rPr>
          <w:strike/>
          <w:color w:val="0000FF"/>
          <w:spacing w:val="-6"/>
          <w:rPrChange w:id="2740" w:author="Welker, Greg" w:date="2025-12-18T11:57:00Z" w16du:dateUtc="2025-12-18T17:57:00Z">
            <w:rPr>
              <w:strike/>
              <w:color w:val="0000FF"/>
              <w:spacing w:val="-6"/>
              <w:sz w:val="24"/>
              <w:szCs w:val="24"/>
            </w:rPr>
          </w:rPrChange>
        </w:rPr>
        <w:t xml:space="preserve"> </w:t>
      </w:r>
      <w:r w:rsidRPr="000F7E82">
        <w:rPr>
          <w:strike/>
          <w:color w:val="0000FF"/>
          <w:rPrChange w:id="2741" w:author="Welker, Greg" w:date="2025-12-18T11:57:00Z" w16du:dateUtc="2025-12-18T17:57:00Z">
            <w:rPr>
              <w:strike/>
              <w:color w:val="0000FF"/>
              <w:sz w:val="24"/>
              <w:szCs w:val="24"/>
            </w:rPr>
          </w:rPrChange>
        </w:rPr>
        <w:t xml:space="preserve">offices have varied responsibilities, which may include evaluation of insurance companies for inclusion on a </w:t>
      </w:r>
      <w:proofErr w:type="gramStart"/>
      <w:r w:rsidRPr="000F7E82">
        <w:rPr>
          <w:strike/>
          <w:color w:val="0000FF"/>
          <w:rPrChange w:id="2742" w:author="Welker, Greg" w:date="2025-12-18T11:57:00Z" w16du:dateUtc="2025-12-18T17:57:00Z">
            <w:rPr>
              <w:strike/>
              <w:color w:val="0000FF"/>
              <w:sz w:val="24"/>
              <w:szCs w:val="24"/>
            </w:rPr>
          </w:rPrChange>
        </w:rPr>
        <w:t>white list</w:t>
      </w:r>
      <w:proofErr w:type="gramEnd"/>
      <w:r w:rsidRPr="000F7E82">
        <w:rPr>
          <w:strike/>
          <w:color w:val="0000FF"/>
          <w:rPrChange w:id="2743" w:author="Welker, Greg" w:date="2025-12-18T11:57:00Z" w16du:dateUtc="2025-12-18T17:57:00Z">
            <w:rPr>
              <w:strike/>
              <w:color w:val="0000FF"/>
              <w:sz w:val="24"/>
              <w:szCs w:val="24"/>
            </w:rPr>
          </w:rPrChange>
        </w:rPr>
        <w:t>, review</w:t>
      </w:r>
      <w:r w:rsidRPr="000F7E82">
        <w:rPr>
          <w:strike/>
          <w:color w:val="0000FF"/>
          <w:spacing w:val="-2"/>
          <w:rPrChange w:id="2744" w:author="Welker, Greg" w:date="2025-12-18T11:57:00Z" w16du:dateUtc="2025-12-18T17:57:00Z">
            <w:rPr>
              <w:strike/>
              <w:color w:val="0000FF"/>
              <w:spacing w:val="-2"/>
              <w:sz w:val="24"/>
              <w:szCs w:val="24"/>
            </w:rPr>
          </w:rPrChange>
        </w:rPr>
        <w:t xml:space="preserve"> </w:t>
      </w:r>
      <w:r w:rsidRPr="000F7E82">
        <w:rPr>
          <w:strike/>
          <w:color w:val="0000FF"/>
          <w:rPrChange w:id="2745" w:author="Welker, Greg" w:date="2025-12-18T11:57:00Z" w16du:dateUtc="2025-12-18T17:57:00Z">
            <w:rPr>
              <w:strike/>
              <w:color w:val="0000FF"/>
              <w:sz w:val="24"/>
              <w:szCs w:val="24"/>
            </w:rPr>
          </w:rPrChange>
        </w:rPr>
        <w:t xml:space="preserve">of surplus lines policies, and education. Stamping offices also provide reports </w:t>
      </w:r>
      <w:proofErr w:type="gramStart"/>
      <w:r w:rsidRPr="000F7E82">
        <w:rPr>
          <w:strike/>
          <w:color w:val="0000FF"/>
          <w:rPrChange w:id="2746" w:author="Welker, Greg" w:date="2025-12-18T11:57:00Z" w16du:dateUtc="2025-12-18T17:57:00Z">
            <w:rPr>
              <w:strike/>
              <w:color w:val="0000FF"/>
              <w:sz w:val="24"/>
              <w:szCs w:val="24"/>
            </w:rPr>
          </w:rPrChange>
        </w:rPr>
        <w:t>of</w:t>
      </w:r>
      <w:proofErr w:type="gramEnd"/>
      <w:r w:rsidRPr="000F7E82">
        <w:rPr>
          <w:strike/>
          <w:color w:val="0000FF"/>
          <w:rPrChange w:id="2747" w:author="Welker, Greg" w:date="2025-12-18T11:57:00Z" w16du:dateUtc="2025-12-18T17:57:00Z">
            <w:rPr>
              <w:strike/>
              <w:color w:val="0000FF"/>
              <w:sz w:val="24"/>
              <w:szCs w:val="24"/>
            </w:rPr>
          </w:rPrChange>
        </w:rPr>
        <w:t xml:space="preserve"> premiums and taxes to the state insurance department.</w:t>
      </w:r>
    </w:p>
    <w:p w14:paraId="0E56928F" w14:textId="77777777" w:rsidR="00C422C7" w:rsidRPr="000F7E82" w:rsidRDefault="00C422C7" w:rsidP="003F0652">
      <w:pPr>
        <w:pStyle w:val="BodyText"/>
        <w:ind w:left="120"/>
        <w:rPr>
          <w:strike/>
          <w:color w:val="0000FF"/>
          <w:rPrChange w:id="2748" w:author="Welker, Greg" w:date="2025-12-18T11:57:00Z" w16du:dateUtc="2025-12-18T17:57:00Z">
            <w:rPr>
              <w:strike/>
              <w:color w:val="0000FF"/>
              <w:sz w:val="24"/>
              <w:szCs w:val="24"/>
            </w:rPr>
          </w:rPrChange>
        </w:rPr>
      </w:pPr>
    </w:p>
    <w:p w14:paraId="2A411DCA" w14:textId="77777777" w:rsidR="00C422C7" w:rsidRPr="000F7E82" w:rsidRDefault="00FB3884" w:rsidP="003F0652">
      <w:pPr>
        <w:pStyle w:val="BodyText"/>
        <w:ind w:left="120" w:right="156"/>
        <w:jc w:val="both"/>
        <w:rPr>
          <w:strike/>
          <w:color w:val="0000FF"/>
          <w:rPrChange w:id="2749" w:author="Welker, Greg" w:date="2025-12-18T11:57:00Z" w16du:dateUtc="2025-12-18T17:57:00Z">
            <w:rPr>
              <w:strike/>
              <w:color w:val="0000FF"/>
              <w:sz w:val="24"/>
              <w:szCs w:val="24"/>
            </w:rPr>
          </w:rPrChange>
        </w:rPr>
      </w:pPr>
      <w:r w:rsidRPr="000F7E82">
        <w:rPr>
          <w:strike/>
          <w:color w:val="0000FF"/>
          <w:rPrChange w:id="2750" w:author="Welker, Greg" w:date="2025-12-18T11:57:00Z" w16du:dateUtc="2025-12-18T17:57:00Z">
            <w:rPr>
              <w:strike/>
              <w:color w:val="0000FF"/>
              <w:sz w:val="24"/>
              <w:szCs w:val="24"/>
            </w:rPr>
          </w:rPrChange>
        </w:rPr>
        <w:t>Stamping</w:t>
      </w:r>
      <w:r w:rsidRPr="000F7E82">
        <w:rPr>
          <w:strike/>
          <w:color w:val="0000FF"/>
          <w:spacing w:val="-1"/>
          <w:rPrChange w:id="2751" w:author="Welker, Greg" w:date="2025-12-18T11:57:00Z" w16du:dateUtc="2025-12-18T17:57:00Z">
            <w:rPr>
              <w:strike/>
              <w:color w:val="0000FF"/>
              <w:spacing w:val="-1"/>
              <w:sz w:val="24"/>
              <w:szCs w:val="24"/>
            </w:rPr>
          </w:rPrChange>
        </w:rPr>
        <w:t xml:space="preserve"> </w:t>
      </w:r>
      <w:r w:rsidRPr="000F7E82">
        <w:rPr>
          <w:strike/>
          <w:color w:val="0000FF"/>
          <w:rPrChange w:id="2752" w:author="Welker, Greg" w:date="2025-12-18T11:57:00Z" w16du:dateUtc="2025-12-18T17:57:00Z">
            <w:rPr>
              <w:strike/>
              <w:color w:val="0000FF"/>
              <w:sz w:val="24"/>
              <w:szCs w:val="24"/>
            </w:rPr>
          </w:rPrChange>
        </w:rPr>
        <w:t>offices</w:t>
      </w:r>
      <w:r w:rsidRPr="000F7E82">
        <w:rPr>
          <w:strike/>
          <w:color w:val="0000FF"/>
          <w:spacing w:val="-3"/>
          <w:rPrChange w:id="2753" w:author="Welker, Greg" w:date="2025-12-18T11:57:00Z" w16du:dateUtc="2025-12-18T17:57:00Z">
            <w:rPr>
              <w:strike/>
              <w:color w:val="0000FF"/>
              <w:spacing w:val="-3"/>
              <w:sz w:val="24"/>
              <w:szCs w:val="24"/>
            </w:rPr>
          </w:rPrChange>
        </w:rPr>
        <w:t xml:space="preserve"> </w:t>
      </w:r>
      <w:r w:rsidRPr="000F7E82">
        <w:rPr>
          <w:strike/>
          <w:color w:val="0000FF"/>
          <w:rPrChange w:id="2754" w:author="Welker, Greg" w:date="2025-12-18T11:57:00Z" w16du:dateUtc="2025-12-18T17:57:00Z">
            <w:rPr>
              <w:strike/>
              <w:color w:val="0000FF"/>
              <w:sz w:val="24"/>
              <w:szCs w:val="24"/>
            </w:rPr>
          </w:rPrChange>
        </w:rPr>
        <w:t>are</w:t>
      </w:r>
      <w:r w:rsidRPr="000F7E82">
        <w:rPr>
          <w:strike/>
          <w:color w:val="0000FF"/>
          <w:spacing w:val="-4"/>
          <w:rPrChange w:id="2755" w:author="Welker, Greg" w:date="2025-12-18T11:57:00Z" w16du:dateUtc="2025-12-18T17:57:00Z">
            <w:rPr>
              <w:strike/>
              <w:color w:val="0000FF"/>
              <w:spacing w:val="-4"/>
              <w:sz w:val="24"/>
              <w:szCs w:val="24"/>
            </w:rPr>
          </w:rPrChange>
        </w:rPr>
        <w:t xml:space="preserve"> </w:t>
      </w:r>
      <w:r w:rsidRPr="000F7E82">
        <w:rPr>
          <w:strike/>
          <w:color w:val="0000FF"/>
          <w:rPrChange w:id="2756" w:author="Welker, Greg" w:date="2025-12-18T11:57:00Z" w16du:dateUtc="2025-12-18T17:57:00Z">
            <w:rPr>
              <w:strike/>
              <w:color w:val="0000FF"/>
              <w:sz w:val="24"/>
              <w:szCs w:val="24"/>
            </w:rPr>
          </w:rPrChange>
        </w:rPr>
        <w:t>nonprofit</w:t>
      </w:r>
      <w:r w:rsidRPr="000F7E82">
        <w:rPr>
          <w:strike/>
          <w:color w:val="0000FF"/>
          <w:spacing w:val="-5"/>
          <w:rPrChange w:id="2757" w:author="Welker, Greg" w:date="2025-12-18T11:57:00Z" w16du:dateUtc="2025-12-18T17:57:00Z">
            <w:rPr>
              <w:strike/>
              <w:color w:val="0000FF"/>
              <w:spacing w:val="-5"/>
              <w:sz w:val="24"/>
              <w:szCs w:val="24"/>
            </w:rPr>
          </w:rPrChange>
        </w:rPr>
        <w:t xml:space="preserve"> </w:t>
      </w:r>
      <w:r w:rsidRPr="000F7E82">
        <w:rPr>
          <w:strike/>
          <w:color w:val="0000FF"/>
          <w:rPrChange w:id="2758" w:author="Welker, Greg" w:date="2025-12-18T11:57:00Z" w16du:dateUtc="2025-12-18T17:57:00Z">
            <w:rPr>
              <w:strike/>
              <w:color w:val="0000FF"/>
              <w:sz w:val="24"/>
              <w:szCs w:val="24"/>
            </w:rPr>
          </w:rPrChange>
        </w:rPr>
        <w:t>and</w:t>
      </w:r>
      <w:r w:rsidRPr="000F7E82">
        <w:rPr>
          <w:strike/>
          <w:color w:val="0000FF"/>
          <w:spacing w:val="-3"/>
          <w:rPrChange w:id="2759" w:author="Welker, Greg" w:date="2025-12-18T11:57:00Z" w16du:dateUtc="2025-12-18T17:57:00Z">
            <w:rPr>
              <w:strike/>
              <w:color w:val="0000FF"/>
              <w:spacing w:val="-3"/>
              <w:sz w:val="24"/>
              <w:szCs w:val="24"/>
            </w:rPr>
          </w:rPrChange>
        </w:rPr>
        <w:t xml:space="preserve"> </w:t>
      </w:r>
      <w:r w:rsidRPr="000F7E82">
        <w:rPr>
          <w:strike/>
          <w:color w:val="0000FF"/>
          <w:rPrChange w:id="2760" w:author="Welker, Greg" w:date="2025-12-18T11:57:00Z" w16du:dateUtc="2025-12-18T17:57:00Z">
            <w:rPr>
              <w:strike/>
              <w:color w:val="0000FF"/>
              <w:sz w:val="24"/>
              <w:szCs w:val="24"/>
            </w:rPr>
          </w:rPrChange>
        </w:rPr>
        <w:t>funded</w:t>
      </w:r>
      <w:r w:rsidRPr="000F7E82">
        <w:rPr>
          <w:strike/>
          <w:color w:val="0000FF"/>
          <w:spacing w:val="-3"/>
          <w:rPrChange w:id="2761" w:author="Welker, Greg" w:date="2025-12-18T11:57:00Z" w16du:dateUtc="2025-12-18T17:57:00Z">
            <w:rPr>
              <w:strike/>
              <w:color w:val="0000FF"/>
              <w:spacing w:val="-3"/>
              <w:sz w:val="24"/>
              <w:szCs w:val="24"/>
            </w:rPr>
          </w:rPrChange>
        </w:rPr>
        <w:t xml:space="preserve"> </w:t>
      </w:r>
      <w:r w:rsidRPr="000F7E82">
        <w:rPr>
          <w:strike/>
          <w:color w:val="0000FF"/>
          <w:rPrChange w:id="2762" w:author="Welker, Greg" w:date="2025-12-18T11:57:00Z" w16du:dateUtc="2025-12-18T17:57:00Z">
            <w:rPr>
              <w:strike/>
              <w:color w:val="0000FF"/>
              <w:sz w:val="24"/>
              <w:szCs w:val="24"/>
            </w:rPr>
          </w:rPrChange>
        </w:rPr>
        <w:t>by</w:t>
      </w:r>
      <w:r w:rsidRPr="000F7E82">
        <w:rPr>
          <w:strike/>
          <w:color w:val="0000FF"/>
          <w:spacing w:val="-1"/>
          <w:rPrChange w:id="2763" w:author="Welker, Greg" w:date="2025-12-18T11:57:00Z" w16du:dateUtc="2025-12-18T17:57:00Z">
            <w:rPr>
              <w:strike/>
              <w:color w:val="0000FF"/>
              <w:spacing w:val="-1"/>
              <w:sz w:val="24"/>
              <w:szCs w:val="24"/>
            </w:rPr>
          </w:rPrChange>
        </w:rPr>
        <w:t xml:space="preserve"> </w:t>
      </w:r>
      <w:r w:rsidRPr="000F7E82">
        <w:rPr>
          <w:strike/>
          <w:color w:val="0000FF"/>
          <w:rPrChange w:id="2764" w:author="Welker, Greg" w:date="2025-12-18T11:57:00Z" w16du:dateUtc="2025-12-18T17:57:00Z">
            <w:rPr>
              <w:strike/>
              <w:color w:val="0000FF"/>
              <w:sz w:val="24"/>
              <w:szCs w:val="24"/>
            </w:rPr>
          </w:rPrChange>
        </w:rPr>
        <w:t>stamping</w:t>
      </w:r>
      <w:r w:rsidRPr="000F7E82">
        <w:rPr>
          <w:strike/>
          <w:color w:val="0000FF"/>
          <w:spacing w:val="-3"/>
          <w:rPrChange w:id="2765" w:author="Welker, Greg" w:date="2025-12-18T11:57:00Z" w16du:dateUtc="2025-12-18T17:57:00Z">
            <w:rPr>
              <w:strike/>
              <w:color w:val="0000FF"/>
              <w:spacing w:val="-3"/>
              <w:sz w:val="24"/>
              <w:szCs w:val="24"/>
            </w:rPr>
          </w:rPrChange>
        </w:rPr>
        <w:t xml:space="preserve"> </w:t>
      </w:r>
      <w:r w:rsidRPr="000F7E82">
        <w:rPr>
          <w:strike/>
          <w:color w:val="0000FF"/>
          <w:rPrChange w:id="2766" w:author="Welker, Greg" w:date="2025-12-18T11:57:00Z" w16du:dateUtc="2025-12-18T17:57:00Z">
            <w:rPr>
              <w:strike/>
              <w:color w:val="0000FF"/>
              <w:sz w:val="24"/>
              <w:szCs w:val="24"/>
            </w:rPr>
          </w:rPrChange>
        </w:rPr>
        <w:t>fees</w:t>
      </w:r>
      <w:r w:rsidRPr="000F7E82">
        <w:rPr>
          <w:strike/>
          <w:color w:val="0000FF"/>
          <w:spacing w:val="-5"/>
          <w:rPrChange w:id="2767" w:author="Welker, Greg" w:date="2025-12-18T11:57:00Z" w16du:dateUtc="2025-12-18T17:57:00Z">
            <w:rPr>
              <w:strike/>
              <w:color w:val="0000FF"/>
              <w:spacing w:val="-5"/>
              <w:sz w:val="24"/>
              <w:szCs w:val="24"/>
            </w:rPr>
          </w:rPrChange>
        </w:rPr>
        <w:t xml:space="preserve"> </w:t>
      </w:r>
      <w:r w:rsidRPr="000F7E82">
        <w:rPr>
          <w:strike/>
          <w:color w:val="0000FF"/>
          <w:rPrChange w:id="2768" w:author="Welker, Greg" w:date="2025-12-18T11:57:00Z" w16du:dateUtc="2025-12-18T17:57:00Z">
            <w:rPr>
              <w:strike/>
              <w:color w:val="0000FF"/>
              <w:sz w:val="24"/>
              <w:szCs w:val="24"/>
            </w:rPr>
          </w:rPrChange>
        </w:rPr>
        <w:t>assessed</w:t>
      </w:r>
      <w:r w:rsidRPr="000F7E82">
        <w:rPr>
          <w:strike/>
          <w:color w:val="0000FF"/>
          <w:spacing w:val="-1"/>
          <w:rPrChange w:id="2769" w:author="Welker, Greg" w:date="2025-12-18T11:57:00Z" w16du:dateUtc="2025-12-18T17:57:00Z">
            <w:rPr>
              <w:strike/>
              <w:color w:val="0000FF"/>
              <w:spacing w:val="-1"/>
              <w:sz w:val="24"/>
              <w:szCs w:val="24"/>
            </w:rPr>
          </w:rPrChange>
        </w:rPr>
        <w:t xml:space="preserve"> </w:t>
      </w:r>
      <w:r w:rsidRPr="000F7E82">
        <w:rPr>
          <w:strike/>
          <w:color w:val="0000FF"/>
          <w:rPrChange w:id="2770" w:author="Welker, Greg" w:date="2025-12-18T11:57:00Z" w16du:dateUtc="2025-12-18T17:57:00Z">
            <w:rPr>
              <w:strike/>
              <w:color w:val="0000FF"/>
              <w:sz w:val="24"/>
              <w:szCs w:val="24"/>
            </w:rPr>
          </w:rPrChange>
        </w:rPr>
        <w:t>on</w:t>
      </w:r>
      <w:r w:rsidRPr="000F7E82">
        <w:rPr>
          <w:strike/>
          <w:color w:val="0000FF"/>
          <w:spacing w:val="-3"/>
          <w:rPrChange w:id="2771" w:author="Welker, Greg" w:date="2025-12-18T11:57:00Z" w16du:dateUtc="2025-12-18T17:57:00Z">
            <w:rPr>
              <w:strike/>
              <w:color w:val="0000FF"/>
              <w:spacing w:val="-3"/>
              <w:sz w:val="24"/>
              <w:szCs w:val="24"/>
            </w:rPr>
          </w:rPrChange>
        </w:rPr>
        <w:t xml:space="preserve"> </w:t>
      </w:r>
      <w:r w:rsidRPr="000F7E82">
        <w:rPr>
          <w:strike/>
          <w:color w:val="0000FF"/>
          <w:rPrChange w:id="2772" w:author="Welker, Greg" w:date="2025-12-18T11:57:00Z" w16du:dateUtc="2025-12-18T17:57:00Z">
            <w:rPr>
              <w:strike/>
              <w:color w:val="0000FF"/>
              <w:sz w:val="24"/>
              <w:szCs w:val="24"/>
            </w:rPr>
          </w:rPrChange>
        </w:rPr>
        <w:t>each</w:t>
      </w:r>
      <w:r w:rsidRPr="000F7E82">
        <w:rPr>
          <w:strike/>
          <w:color w:val="0000FF"/>
          <w:spacing w:val="-3"/>
          <w:rPrChange w:id="2773" w:author="Welker, Greg" w:date="2025-12-18T11:57:00Z" w16du:dateUtc="2025-12-18T17:57:00Z">
            <w:rPr>
              <w:strike/>
              <w:color w:val="0000FF"/>
              <w:spacing w:val="-3"/>
              <w:sz w:val="24"/>
              <w:szCs w:val="24"/>
            </w:rPr>
          </w:rPrChange>
        </w:rPr>
        <w:t xml:space="preserve"> </w:t>
      </w:r>
      <w:r w:rsidRPr="000F7E82">
        <w:rPr>
          <w:strike/>
          <w:color w:val="0000FF"/>
          <w:rPrChange w:id="2774" w:author="Welker, Greg" w:date="2025-12-18T11:57:00Z" w16du:dateUtc="2025-12-18T17:57:00Z">
            <w:rPr>
              <w:strike/>
              <w:color w:val="0000FF"/>
              <w:sz w:val="24"/>
              <w:szCs w:val="24"/>
            </w:rPr>
          </w:rPrChange>
        </w:rPr>
        <w:t>policy</w:t>
      </w:r>
      <w:r w:rsidRPr="000F7E82">
        <w:rPr>
          <w:strike/>
          <w:color w:val="0000FF"/>
          <w:spacing w:val="-3"/>
          <w:rPrChange w:id="2775" w:author="Welker, Greg" w:date="2025-12-18T11:57:00Z" w16du:dateUtc="2025-12-18T17:57:00Z">
            <w:rPr>
              <w:strike/>
              <w:color w:val="0000FF"/>
              <w:spacing w:val="-3"/>
              <w:sz w:val="24"/>
              <w:szCs w:val="24"/>
            </w:rPr>
          </w:rPrChange>
        </w:rPr>
        <w:t xml:space="preserve"> </w:t>
      </w:r>
      <w:r w:rsidRPr="000F7E82">
        <w:rPr>
          <w:strike/>
          <w:color w:val="0000FF"/>
          <w:rPrChange w:id="2776" w:author="Welker, Greg" w:date="2025-12-18T11:57:00Z" w16du:dateUtc="2025-12-18T17:57:00Z">
            <w:rPr>
              <w:strike/>
              <w:color w:val="0000FF"/>
              <w:sz w:val="24"/>
              <w:szCs w:val="24"/>
            </w:rPr>
          </w:rPrChange>
        </w:rPr>
        <w:t>of</w:t>
      </w:r>
      <w:r w:rsidRPr="000F7E82">
        <w:rPr>
          <w:strike/>
          <w:color w:val="0000FF"/>
          <w:spacing w:val="-4"/>
          <w:rPrChange w:id="2777" w:author="Welker, Greg" w:date="2025-12-18T11:57:00Z" w16du:dateUtc="2025-12-18T17:57:00Z">
            <w:rPr>
              <w:strike/>
              <w:color w:val="0000FF"/>
              <w:spacing w:val="-4"/>
              <w:sz w:val="24"/>
              <w:szCs w:val="24"/>
            </w:rPr>
          </w:rPrChange>
        </w:rPr>
        <w:t xml:space="preserve"> </w:t>
      </w:r>
      <w:r w:rsidRPr="000F7E82">
        <w:rPr>
          <w:strike/>
          <w:color w:val="0000FF"/>
          <w:rPrChange w:id="2778" w:author="Welker, Greg" w:date="2025-12-18T11:57:00Z" w16du:dateUtc="2025-12-18T17:57:00Z">
            <w:rPr>
              <w:strike/>
              <w:color w:val="0000FF"/>
              <w:sz w:val="24"/>
              <w:szCs w:val="24"/>
            </w:rPr>
          </w:rPrChange>
        </w:rPr>
        <w:t>SLI</w:t>
      </w:r>
      <w:r w:rsidRPr="000F7E82">
        <w:rPr>
          <w:strike/>
          <w:color w:val="0000FF"/>
          <w:spacing w:val="-4"/>
          <w:rPrChange w:id="2779" w:author="Welker, Greg" w:date="2025-12-18T11:57:00Z" w16du:dateUtc="2025-12-18T17:57:00Z">
            <w:rPr>
              <w:strike/>
              <w:color w:val="0000FF"/>
              <w:spacing w:val="-4"/>
              <w:sz w:val="24"/>
              <w:szCs w:val="24"/>
            </w:rPr>
          </w:rPrChange>
        </w:rPr>
        <w:t xml:space="preserve"> </w:t>
      </w:r>
      <w:r w:rsidRPr="000F7E82">
        <w:rPr>
          <w:strike/>
          <w:color w:val="0000FF"/>
          <w:rPrChange w:id="2780" w:author="Welker, Greg" w:date="2025-12-18T11:57:00Z" w16du:dateUtc="2025-12-18T17:57:00Z">
            <w:rPr>
              <w:strike/>
              <w:color w:val="0000FF"/>
              <w:sz w:val="24"/>
              <w:szCs w:val="24"/>
            </w:rPr>
          </w:rPrChange>
        </w:rPr>
        <w:t>written</w:t>
      </w:r>
      <w:r w:rsidRPr="000F7E82">
        <w:rPr>
          <w:strike/>
          <w:color w:val="0000FF"/>
          <w:spacing w:val="-1"/>
          <w:rPrChange w:id="2781" w:author="Welker, Greg" w:date="2025-12-18T11:57:00Z" w16du:dateUtc="2025-12-18T17:57:00Z">
            <w:rPr>
              <w:strike/>
              <w:color w:val="0000FF"/>
              <w:spacing w:val="-1"/>
              <w:sz w:val="24"/>
              <w:szCs w:val="24"/>
            </w:rPr>
          </w:rPrChange>
        </w:rPr>
        <w:t xml:space="preserve"> </w:t>
      </w:r>
      <w:r w:rsidRPr="000F7E82">
        <w:rPr>
          <w:strike/>
          <w:color w:val="0000FF"/>
          <w:rPrChange w:id="2782" w:author="Welker, Greg" w:date="2025-12-18T11:57:00Z" w16du:dateUtc="2025-12-18T17:57:00Z">
            <w:rPr>
              <w:strike/>
              <w:color w:val="0000FF"/>
              <w:sz w:val="24"/>
              <w:szCs w:val="24"/>
            </w:rPr>
          </w:rPrChange>
        </w:rPr>
        <w:t>in</w:t>
      </w:r>
      <w:r w:rsidRPr="000F7E82">
        <w:rPr>
          <w:strike/>
          <w:color w:val="0000FF"/>
          <w:spacing w:val="-3"/>
          <w:rPrChange w:id="2783" w:author="Welker, Greg" w:date="2025-12-18T11:57:00Z" w16du:dateUtc="2025-12-18T17:57:00Z">
            <w:rPr>
              <w:strike/>
              <w:color w:val="0000FF"/>
              <w:spacing w:val="-3"/>
              <w:sz w:val="24"/>
              <w:szCs w:val="24"/>
            </w:rPr>
          </w:rPrChange>
        </w:rPr>
        <w:t xml:space="preserve"> </w:t>
      </w:r>
      <w:r w:rsidRPr="000F7E82">
        <w:rPr>
          <w:strike/>
          <w:color w:val="0000FF"/>
          <w:rPrChange w:id="2784" w:author="Welker, Greg" w:date="2025-12-18T11:57:00Z" w16du:dateUtc="2025-12-18T17:57:00Z">
            <w:rPr>
              <w:strike/>
              <w:color w:val="0000FF"/>
              <w:sz w:val="24"/>
              <w:szCs w:val="24"/>
            </w:rPr>
          </w:rPrChange>
        </w:rPr>
        <w:t>the</w:t>
      </w:r>
      <w:r w:rsidRPr="000F7E82">
        <w:rPr>
          <w:strike/>
          <w:color w:val="0000FF"/>
          <w:spacing w:val="-4"/>
          <w:rPrChange w:id="2785" w:author="Welker, Greg" w:date="2025-12-18T11:57:00Z" w16du:dateUtc="2025-12-18T17:57:00Z">
            <w:rPr>
              <w:strike/>
              <w:color w:val="0000FF"/>
              <w:spacing w:val="-4"/>
              <w:sz w:val="24"/>
              <w:szCs w:val="24"/>
            </w:rPr>
          </w:rPrChange>
        </w:rPr>
        <w:t xml:space="preserve"> </w:t>
      </w:r>
      <w:r w:rsidRPr="000F7E82">
        <w:rPr>
          <w:strike/>
          <w:color w:val="0000FF"/>
          <w:rPrChange w:id="2786" w:author="Welker, Greg" w:date="2025-12-18T11:57:00Z" w16du:dateUtc="2025-12-18T17:57:00Z">
            <w:rPr>
              <w:strike/>
              <w:color w:val="0000FF"/>
              <w:sz w:val="24"/>
              <w:szCs w:val="24"/>
            </w:rPr>
          </w:rPrChange>
        </w:rPr>
        <w:t>state.</w:t>
      </w:r>
      <w:r w:rsidRPr="000F7E82">
        <w:rPr>
          <w:strike/>
          <w:color w:val="0000FF"/>
          <w:spacing w:val="-1"/>
          <w:rPrChange w:id="2787" w:author="Welker, Greg" w:date="2025-12-18T11:57:00Z" w16du:dateUtc="2025-12-18T17:57:00Z">
            <w:rPr>
              <w:strike/>
              <w:color w:val="0000FF"/>
              <w:spacing w:val="-1"/>
              <w:sz w:val="24"/>
              <w:szCs w:val="24"/>
            </w:rPr>
          </w:rPrChange>
        </w:rPr>
        <w:t xml:space="preserve"> </w:t>
      </w:r>
      <w:r w:rsidRPr="000F7E82">
        <w:rPr>
          <w:strike/>
          <w:color w:val="0000FF"/>
          <w:rPrChange w:id="2788" w:author="Welker, Greg" w:date="2025-12-18T11:57:00Z" w16du:dateUtc="2025-12-18T17:57:00Z">
            <w:rPr>
              <w:strike/>
              <w:color w:val="0000FF"/>
              <w:sz w:val="24"/>
              <w:szCs w:val="24"/>
            </w:rPr>
          </w:rPrChange>
        </w:rPr>
        <w:t>As</w:t>
      </w:r>
      <w:r w:rsidRPr="000F7E82">
        <w:rPr>
          <w:strike/>
          <w:color w:val="0000FF"/>
          <w:spacing w:val="-3"/>
          <w:rPrChange w:id="2789" w:author="Welker, Greg" w:date="2025-12-18T11:57:00Z" w16du:dateUtc="2025-12-18T17:57:00Z">
            <w:rPr>
              <w:strike/>
              <w:color w:val="0000FF"/>
              <w:spacing w:val="-3"/>
              <w:sz w:val="24"/>
              <w:szCs w:val="24"/>
            </w:rPr>
          </w:rPrChange>
        </w:rPr>
        <w:t xml:space="preserve"> </w:t>
      </w:r>
      <w:r w:rsidRPr="000F7E82">
        <w:rPr>
          <w:strike/>
          <w:color w:val="0000FF"/>
          <w:rPrChange w:id="2790" w:author="Welker, Greg" w:date="2025-12-18T11:57:00Z" w16du:dateUtc="2025-12-18T17:57:00Z">
            <w:rPr>
              <w:strike/>
              <w:color w:val="0000FF"/>
              <w:sz w:val="24"/>
              <w:szCs w:val="24"/>
            </w:rPr>
          </w:rPrChange>
        </w:rPr>
        <w:t>of April 2017, there are stamping offices in 14 states.</w:t>
      </w:r>
    </w:p>
    <w:p w14:paraId="1F209DCF" w14:textId="77777777" w:rsidR="00C422C7" w:rsidRPr="000F7E82" w:rsidRDefault="00C422C7" w:rsidP="003F0652">
      <w:pPr>
        <w:pStyle w:val="BodyText"/>
        <w:ind w:left="120"/>
        <w:rPr>
          <w:strike/>
          <w:color w:val="0000FF"/>
          <w:rPrChange w:id="2791" w:author="Welker, Greg" w:date="2025-12-18T11:57:00Z" w16du:dateUtc="2025-12-18T17:57:00Z">
            <w:rPr>
              <w:strike/>
              <w:color w:val="0000FF"/>
              <w:sz w:val="24"/>
              <w:szCs w:val="24"/>
            </w:rPr>
          </w:rPrChange>
        </w:rPr>
      </w:pPr>
    </w:p>
    <w:p w14:paraId="4152D65B" w14:textId="77777777" w:rsidR="00C422C7" w:rsidRPr="000F7E82" w:rsidRDefault="00FB3884" w:rsidP="003F0652">
      <w:pPr>
        <w:pStyle w:val="Heading1"/>
        <w:rPr>
          <w:strike/>
          <w:color w:val="0000FF"/>
          <w:rPrChange w:id="2792" w:author="Welker, Greg" w:date="2025-12-18T11:57:00Z" w16du:dateUtc="2025-12-18T17:57:00Z">
            <w:rPr>
              <w:strike/>
              <w:color w:val="0000FF"/>
              <w:sz w:val="24"/>
              <w:szCs w:val="24"/>
            </w:rPr>
          </w:rPrChange>
        </w:rPr>
      </w:pPr>
      <w:r w:rsidRPr="000F7E82">
        <w:rPr>
          <w:strike/>
          <w:color w:val="0000FF"/>
          <w:rPrChange w:id="2793" w:author="Welker, Greg" w:date="2025-12-18T11:57:00Z" w16du:dateUtc="2025-12-18T17:57:00Z">
            <w:rPr>
              <w:strike/>
              <w:color w:val="0000FF"/>
              <w:sz w:val="24"/>
              <w:szCs w:val="24"/>
            </w:rPr>
          </w:rPrChange>
        </w:rPr>
        <w:t>Zero</w:t>
      </w:r>
      <w:r w:rsidRPr="000F7E82">
        <w:rPr>
          <w:strike/>
          <w:color w:val="0000FF"/>
          <w:spacing w:val="-5"/>
          <w:rPrChange w:id="2794" w:author="Welker, Greg" w:date="2025-12-18T11:57:00Z" w16du:dateUtc="2025-12-18T17:57:00Z">
            <w:rPr>
              <w:strike/>
              <w:color w:val="0000FF"/>
              <w:spacing w:val="-5"/>
              <w:sz w:val="24"/>
              <w:szCs w:val="24"/>
            </w:rPr>
          </w:rPrChange>
        </w:rPr>
        <w:t xml:space="preserve"> </w:t>
      </w:r>
      <w:r w:rsidRPr="000F7E82">
        <w:rPr>
          <w:strike/>
          <w:color w:val="0000FF"/>
          <w:spacing w:val="-2"/>
          <w:rPrChange w:id="2795" w:author="Welker, Greg" w:date="2025-12-18T11:57:00Z" w16du:dateUtc="2025-12-18T17:57:00Z">
            <w:rPr>
              <w:strike/>
              <w:color w:val="0000FF"/>
              <w:spacing w:val="-2"/>
              <w:sz w:val="24"/>
              <w:szCs w:val="24"/>
            </w:rPr>
          </w:rPrChange>
        </w:rPr>
        <w:t>Reports</w:t>
      </w:r>
    </w:p>
    <w:p w14:paraId="21F637D4" w14:textId="77777777" w:rsidR="00C422C7" w:rsidRPr="000F7E82" w:rsidRDefault="00C422C7" w:rsidP="003F0652">
      <w:pPr>
        <w:pStyle w:val="BodyText"/>
        <w:ind w:left="120"/>
        <w:rPr>
          <w:b/>
          <w:strike/>
          <w:color w:val="0000FF"/>
          <w:rPrChange w:id="2796" w:author="Welker, Greg" w:date="2025-12-18T11:57:00Z" w16du:dateUtc="2025-12-18T17:57:00Z">
            <w:rPr>
              <w:b/>
              <w:strike/>
              <w:color w:val="0000FF"/>
              <w:sz w:val="24"/>
              <w:szCs w:val="24"/>
            </w:rPr>
          </w:rPrChange>
        </w:rPr>
      </w:pPr>
    </w:p>
    <w:p w14:paraId="7DC88087" w14:textId="77777777" w:rsidR="00C422C7" w:rsidRPr="000F7E82" w:rsidRDefault="00FB3884" w:rsidP="003F0652">
      <w:pPr>
        <w:pStyle w:val="BodyText"/>
        <w:ind w:left="120" w:right="154"/>
        <w:jc w:val="both"/>
        <w:rPr>
          <w:strike/>
          <w:color w:val="0000FF"/>
          <w:rPrChange w:id="2797" w:author="Welker, Greg" w:date="2025-12-18T11:57:00Z" w16du:dateUtc="2025-12-18T17:57:00Z">
            <w:rPr>
              <w:strike/>
              <w:color w:val="0000FF"/>
              <w:sz w:val="24"/>
              <w:szCs w:val="24"/>
            </w:rPr>
          </w:rPrChange>
        </w:rPr>
      </w:pPr>
      <w:r w:rsidRPr="000F7E82">
        <w:rPr>
          <w:strike/>
          <w:color w:val="0000FF"/>
          <w:rPrChange w:id="2798" w:author="Welker, Greg" w:date="2025-12-18T11:57:00Z" w16du:dateUtc="2025-12-18T17:57:00Z">
            <w:rPr>
              <w:strike/>
              <w:color w:val="0000FF"/>
              <w:sz w:val="24"/>
              <w:szCs w:val="24"/>
            </w:rPr>
          </w:rPrChange>
        </w:rPr>
        <w:t>In</w:t>
      </w:r>
      <w:r w:rsidRPr="000F7E82">
        <w:rPr>
          <w:strike/>
          <w:color w:val="0000FF"/>
          <w:spacing w:val="-3"/>
          <w:rPrChange w:id="2799" w:author="Welker, Greg" w:date="2025-12-18T11:57:00Z" w16du:dateUtc="2025-12-18T17:57:00Z">
            <w:rPr>
              <w:strike/>
              <w:color w:val="0000FF"/>
              <w:spacing w:val="-3"/>
              <w:sz w:val="24"/>
              <w:szCs w:val="24"/>
            </w:rPr>
          </w:rPrChange>
        </w:rPr>
        <w:t xml:space="preserve"> </w:t>
      </w:r>
      <w:r w:rsidRPr="000F7E82">
        <w:rPr>
          <w:strike/>
          <w:color w:val="0000FF"/>
          <w:rPrChange w:id="2800" w:author="Welker, Greg" w:date="2025-12-18T11:57:00Z" w16du:dateUtc="2025-12-18T17:57:00Z">
            <w:rPr>
              <w:strike/>
              <w:color w:val="0000FF"/>
              <w:sz w:val="24"/>
              <w:szCs w:val="24"/>
            </w:rPr>
          </w:rPrChange>
        </w:rPr>
        <w:t>some</w:t>
      </w:r>
      <w:r w:rsidRPr="000F7E82">
        <w:rPr>
          <w:strike/>
          <w:color w:val="0000FF"/>
          <w:spacing w:val="-7"/>
          <w:rPrChange w:id="2801" w:author="Welker, Greg" w:date="2025-12-18T11:57:00Z" w16du:dateUtc="2025-12-18T17:57:00Z">
            <w:rPr>
              <w:strike/>
              <w:color w:val="0000FF"/>
              <w:spacing w:val="-7"/>
              <w:sz w:val="24"/>
              <w:szCs w:val="24"/>
            </w:rPr>
          </w:rPrChange>
        </w:rPr>
        <w:t xml:space="preserve"> </w:t>
      </w:r>
      <w:r w:rsidRPr="000F7E82">
        <w:rPr>
          <w:strike/>
          <w:color w:val="0000FF"/>
          <w:rPrChange w:id="2802" w:author="Welker, Greg" w:date="2025-12-18T11:57:00Z" w16du:dateUtc="2025-12-18T17:57:00Z">
            <w:rPr>
              <w:strike/>
              <w:color w:val="0000FF"/>
              <w:sz w:val="24"/>
              <w:szCs w:val="24"/>
            </w:rPr>
          </w:rPrChange>
        </w:rPr>
        <w:t>of</w:t>
      </w:r>
      <w:r w:rsidRPr="000F7E82">
        <w:rPr>
          <w:strike/>
          <w:color w:val="0000FF"/>
          <w:spacing w:val="-4"/>
          <w:rPrChange w:id="2803" w:author="Welker, Greg" w:date="2025-12-18T11:57:00Z" w16du:dateUtc="2025-12-18T17:57:00Z">
            <w:rPr>
              <w:strike/>
              <w:color w:val="0000FF"/>
              <w:spacing w:val="-4"/>
              <w:sz w:val="24"/>
              <w:szCs w:val="24"/>
            </w:rPr>
          </w:rPrChange>
        </w:rPr>
        <w:t xml:space="preserve"> </w:t>
      </w:r>
      <w:r w:rsidRPr="000F7E82">
        <w:rPr>
          <w:strike/>
          <w:color w:val="0000FF"/>
          <w:rPrChange w:id="2804" w:author="Welker, Greg" w:date="2025-12-18T11:57:00Z" w16du:dateUtc="2025-12-18T17:57:00Z">
            <w:rPr>
              <w:strike/>
              <w:color w:val="0000FF"/>
              <w:sz w:val="24"/>
              <w:szCs w:val="24"/>
            </w:rPr>
          </w:rPrChange>
        </w:rPr>
        <w:t>the</w:t>
      </w:r>
      <w:r w:rsidRPr="000F7E82">
        <w:rPr>
          <w:strike/>
          <w:color w:val="0000FF"/>
          <w:spacing w:val="-6"/>
          <w:rPrChange w:id="2805" w:author="Welker, Greg" w:date="2025-12-18T11:57:00Z" w16du:dateUtc="2025-12-18T17:57:00Z">
            <w:rPr>
              <w:strike/>
              <w:color w:val="0000FF"/>
              <w:spacing w:val="-6"/>
              <w:sz w:val="24"/>
              <w:szCs w:val="24"/>
            </w:rPr>
          </w:rPrChange>
        </w:rPr>
        <w:t xml:space="preserve"> </w:t>
      </w:r>
      <w:r w:rsidRPr="000F7E82">
        <w:rPr>
          <w:strike/>
          <w:color w:val="0000FF"/>
          <w:rPrChange w:id="2806" w:author="Welker, Greg" w:date="2025-12-18T11:57:00Z" w16du:dateUtc="2025-12-18T17:57:00Z">
            <w:rPr>
              <w:strike/>
              <w:color w:val="0000FF"/>
              <w:sz w:val="24"/>
              <w:szCs w:val="24"/>
            </w:rPr>
          </w:rPrChange>
        </w:rPr>
        <w:t>states,</w:t>
      </w:r>
      <w:r w:rsidRPr="000F7E82">
        <w:rPr>
          <w:strike/>
          <w:color w:val="0000FF"/>
          <w:spacing w:val="-4"/>
          <w:rPrChange w:id="2807" w:author="Welker, Greg" w:date="2025-12-18T11:57:00Z" w16du:dateUtc="2025-12-18T17:57:00Z">
            <w:rPr>
              <w:strike/>
              <w:color w:val="0000FF"/>
              <w:spacing w:val="-4"/>
              <w:sz w:val="24"/>
              <w:szCs w:val="24"/>
            </w:rPr>
          </w:rPrChange>
        </w:rPr>
        <w:t xml:space="preserve"> </w:t>
      </w:r>
      <w:r w:rsidRPr="000F7E82">
        <w:rPr>
          <w:strike/>
          <w:color w:val="0000FF"/>
          <w:rPrChange w:id="2808" w:author="Welker, Greg" w:date="2025-12-18T11:57:00Z" w16du:dateUtc="2025-12-18T17:57:00Z">
            <w:rPr>
              <w:strike/>
              <w:color w:val="0000FF"/>
              <w:sz w:val="24"/>
              <w:szCs w:val="24"/>
            </w:rPr>
          </w:rPrChange>
        </w:rPr>
        <w:t>a</w:t>
      </w:r>
      <w:r w:rsidRPr="000F7E82">
        <w:rPr>
          <w:strike/>
          <w:color w:val="0000FF"/>
          <w:spacing w:val="-7"/>
          <w:rPrChange w:id="2809" w:author="Welker, Greg" w:date="2025-12-18T11:57:00Z" w16du:dateUtc="2025-12-18T17:57:00Z">
            <w:rPr>
              <w:strike/>
              <w:color w:val="0000FF"/>
              <w:spacing w:val="-7"/>
              <w:sz w:val="24"/>
              <w:szCs w:val="24"/>
            </w:rPr>
          </w:rPrChange>
        </w:rPr>
        <w:t xml:space="preserve"> </w:t>
      </w:r>
      <w:r w:rsidRPr="000F7E82">
        <w:rPr>
          <w:strike/>
          <w:color w:val="0000FF"/>
          <w:rPrChange w:id="2810" w:author="Welker, Greg" w:date="2025-12-18T11:57:00Z" w16du:dateUtc="2025-12-18T17:57:00Z">
            <w:rPr>
              <w:strike/>
              <w:color w:val="0000FF"/>
              <w:sz w:val="24"/>
              <w:szCs w:val="24"/>
            </w:rPr>
          </w:rPrChange>
        </w:rPr>
        <w:t>producer</w:t>
      </w:r>
      <w:r w:rsidRPr="000F7E82">
        <w:rPr>
          <w:strike/>
          <w:color w:val="0000FF"/>
          <w:spacing w:val="-4"/>
          <w:rPrChange w:id="2811" w:author="Welker, Greg" w:date="2025-12-18T11:57:00Z" w16du:dateUtc="2025-12-18T17:57:00Z">
            <w:rPr>
              <w:strike/>
              <w:color w:val="0000FF"/>
              <w:spacing w:val="-4"/>
              <w:sz w:val="24"/>
              <w:szCs w:val="24"/>
            </w:rPr>
          </w:rPrChange>
        </w:rPr>
        <w:t xml:space="preserve"> </w:t>
      </w:r>
      <w:r w:rsidRPr="000F7E82">
        <w:rPr>
          <w:strike/>
          <w:color w:val="0000FF"/>
          <w:rPrChange w:id="2812" w:author="Welker, Greg" w:date="2025-12-18T11:57:00Z" w16du:dateUtc="2025-12-18T17:57:00Z">
            <w:rPr>
              <w:strike/>
              <w:color w:val="0000FF"/>
              <w:sz w:val="24"/>
              <w:szCs w:val="24"/>
            </w:rPr>
          </w:rPrChange>
        </w:rPr>
        <w:t>is</w:t>
      </w:r>
      <w:r w:rsidRPr="000F7E82">
        <w:rPr>
          <w:strike/>
          <w:color w:val="0000FF"/>
          <w:spacing w:val="-5"/>
          <w:rPrChange w:id="2813" w:author="Welker, Greg" w:date="2025-12-18T11:57:00Z" w16du:dateUtc="2025-12-18T17:57:00Z">
            <w:rPr>
              <w:strike/>
              <w:color w:val="0000FF"/>
              <w:spacing w:val="-5"/>
              <w:sz w:val="24"/>
              <w:szCs w:val="24"/>
            </w:rPr>
          </w:rPrChange>
        </w:rPr>
        <w:t xml:space="preserve"> </w:t>
      </w:r>
      <w:r w:rsidRPr="000F7E82">
        <w:rPr>
          <w:strike/>
          <w:color w:val="0000FF"/>
          <w:rPrChange w:id="2814" w:author="Welker, Greg" w:date="2025-12-18T11:57:00Z" w16du:dateUtc="2025-12-18T17:57:00Z">
            <w:rPr>
              <w:strike/>
              <w:color w:val="0000FF"/>
              <w:sz w:val="24"/>
              <w:szCs w:val="24"/>
            </w:rPr>
          </w:rPrChange>
        </w:rPr>
        <w:t>required</w:t>
      </w:r>
      <w:r w:rsidRPr="000F7E82">
        <w:rPr>
          <w:strike/>
          <w:color w:val="0000FF"/>
          <w:spacing w:val="-6"/>
          <w:rPrChange w:id="2815" w:author="Welker, Greg" w:date="2025-12-18T11:57:00Z" w16du:dateUtc="2025-12-18T17:57:00Z">
            <w:rPr>
              <w:strike/>
              <w:color w:val="0000FF"/>
              <w:spacing w:val="-6"/>
              <w:sz w:val="24"/>
              <w:szCs w:val="24"/>
            </w:rPr>
          </w:rPrChange>
        </w:rPr>
        <w:t xml:space="preserve"> </w:t>
      </w:r>
      <w:r w:rsidRPr="000F7E82">
        <w:rPr>
          <w:strike/>
          <w:color w:val="0000FF"/>
          <w:rPrChange w:id="2816" w:author="Welker, Greg" w:date="2025-12-18T11:57:00Z" w16du:dateUtc="2025-12-18T17:57:00Z">
            <w:rPr>
              <w:strike/>
              <w:color w:val="0000FF"/>
              <w:sz w:val="24"/>
              <w:szCs w:val="24"/>
            </w:rPr>
          </w:rPrChange>
        </w:rPr>
        <w:t>to</w:t>
      </w:r>
      <w:r w:rsidRPr="000F7E82">
        <w:rPr>
          <w:strike/>
          <w:color w:val="0000FF"/>
          <w:spacing w:val="-6"/>
          <w:rPrChange w:id="2817" w:author="Welker, Greg" w:date="2025-12-18T11:57:00Z" w16du:dateUtc="2025-12-18T17:57:00Z">
            <w:rPr>
              <w:strike/>
              <w:color w:val="0000FF"/>
              <w:spacing w:val="-6"/>
              <w:sz w:val="24"/>
              <w:szCs w:val="24"/>
            </w:rPr>
          </w:rPrChange>
        </w:rPr>
        <w:t xml:space="preserve"> </w:t>
      </w:r>
      <w:r w:rsidRPr="000F7E82">
        <w:rPr>
          <w:strike/>
          <w:color w:val="0000FF"/>
          <w:rPrChange w:id="2818" w:author="Welker, Greg" w:date="2025-12-18T11:57:00Z" w16du:dateUtc="2025-12-18T17:57:00Z">
            <w:rPr>
              <w:strike/>
              <w:color w:val="0000FF"/>
              <w:sz w:val="24"/>
              <w:szCs w:val="24"/>
            </w:rPr>
          </w:rPrChange>
        </w:rPr>
        <w:t>file</w:t>
      </w:r>
      <w:r w:rsidRPr="000F7E82">
        <w:rPr>
          <w:strike/>
          <w:color w:val="0000FF"/>
          <w:spacing w:val="-4"/>
          <w:rPrChange w:id="2819" w:author="Welker, Greg" w:date="2025-12-18T11:57:00Z" w16du:dateUtc="2025-12-18T17:57:00Z">
            <w:rPr>
              <w:strike/>
              <w:color w:val="0000FF"/>
              <w:spacing w:val="-4"/>
              <w:sz w:val="24"/>
              <w:szCs w:val="24"/>
            </w:rPr>
          </w:rPrChange>
        </w:rPr>
        <w:t xml:space="preserve"> </w:t>
      </w:r>
      <w:r w:rsidRPr="000F7E82">
        <w:rPr>
          <w:strike/>
          <w:color w:val="0000FF"/>
          <w:rPrChange w:id="2820" w:author="Welker, Greg" w:date="2025-12-18T11:57:00Z" w16du:dateUtc="2025-12-18T17:57:00Z">
            <w:rPr>
              <w:strike/>
              <w:color w:val="0000FF"/>
              <w:sz w:val="24"/>
              <w:szCs w:val="24"/>
            </w:rPr>
          </w:rPrChange>
        </w:rPr>
        <w:t>a</w:t>
      </w:r>
      <w:r w:rsidRPr="000F7E82">
        <w:rPr>
          <w:strike/>
          <w:color w:val="0000FF"/>
          <w:spacing w:val="-7"/>
          <w:rPrChange w:id="2821" w:author="Welker, Greg" w:date="2025-12-18T11:57:00Z" w16du:dateUtc="2025-12-18T17:57:00Z">
            <w:rPr>
              <w:strike/>
              <w:color w:val="0000FF"/>
              <w:spacing w:val="-7"/>
              <w:sz w:val="24"/>
              <w:szCs w:val="24"/>
            </w:rPr>
          </w:rPrChange>
        </w:rPr>
        <w:t xml:space="preserve"> </w:t>
      </w:r>
      <w:r w:rsidRPr="000F7E82">
        <w:rPr>
          <w:strike/>
          <w:color w:val="0000FF"/>
          <w:rPrChange w:id="2822" w:author="Welker, Greg" w:date="2025-12-18T11:57:00Z" w16du:dateUtc="2025-12-18T17:57:00Z">
            <w:rPr>
              <w:strike/>
              <w:color w:val="0000FF"/>
              <w:sz w:val="24"/>
              <w:szCs w:val="24"/>
            </w:rPr>
          </w:rPrChange>
        </w:rPr>
        <w:t>report,</w:t>
      </w:r>
      <w:r w:rsidRPr="000F7E82">
        <w:rPr>
          <w:strike/>
          <w:color w:val="0000FF"/>
          <w:spacing w:val="-6"/>
          <w:rPrChange w:id="2823" w:author="Welker, Greg" w:date="2025-12-18T11:57:00Z" w16du:dateUtc="2025-12-18T17:57:00Z">
            <w:rPr>
              <w:strike/>
              <w:color w:val="0000FF"/>
              <w:spacing w:val="-6"/>
              <w:sz w:val="24"/>
              <w:szCs w:val="24"/>
            </w:rPr>
          </w:rPrChange>
        </w:rPr>
        <w:t xml:space="preserve"> </w:t>
      </w:r>
      <w:r w:rsidRPr="000F7E82">
        <w:rPr>
          <w:strike/>
          <w:color w:val="0000FF"/>
          <w:rPrChange w:id="2824" w:author="Welker, Greg" w:date="2025-12-18T11:57:00Z" w16du:dateUtc="2025-12-18T17:57:00Z">
            <w:rPr>
              <w:strike/>
              <w:color w:val="0000FF"/>
              <w:sz w:val="24"/>
              <w:szCs w:val="24"/>
            </w:rPr>
          </w:rPrChange>
        </w:rPr>
        <w:t>known</w:t>
      </w:r>
      <w:r w:rsidRPr="000F7E82">
        <w:rPr>
          <w:strike/>
          <w:color w:val="0000FF"/>
          <w:spacing w:val="-3"/>
          <w:rPrChange w:id="2825" w:author="Welker, Greg" w:date="2025-12-18T11:57:00Z" w16du:dateUtc="2025-12-18T17:57:00Z">
            <w:rPr>
              <w:strike/>
              <w:color w:val="0000FF"/>
              <w:spacing w:val="-3"/>
              <w:sz w:val="24"/>
              <w:szCs w:val="24"/>
            </w:rPr>
          </w:rPrChange>
        </w:rPr>
        <w:t xml:space="preserve"> </w:t>
      </w:r>
      <w:r w:rsidRPr="000F7E82">
        <w:rPr>
          <w:strike/>
          <w:color w:val="0000FF"/>
          <w:rPrChange w:id="2826" w:author="Welker, Greg" w:date="2025-12-18T11:57:00Z" w16du:dateUtc="2025-12-18T17:57:00Z">
            <w:rPr>
              <w:strike/>
              <w:color w:val="0000FF"/>
              <w:sz w:val="24"/>
              <w:szCs w:val="24"/>
            </w:rPr>
          </w:rPrChange>
        </w:rPr>
        <w:t>as</w:t>
      </w:r>
      <w:r w:rsidRPr="000F7E82">
        <w:rPr>
          <w:strike/>
          <w:color w:val="0000FF"/>
          <w:spacing w:val="-8"/>
          <w:rPrChange w:id="2827" w:author="Welker, Greg" w:date="2025-12-18T11:57:00Z" w16du:dateUtc="2025-12-18T17:57:00Z">
            <w:rPr>
              <w:strike/>
              <w:color w:val="0000FF"/>
              <w:spacing w:val="-8"/>
              <w:sz w:val="24"/>
              <w:szCs w:val="24"/>
            </w:rPr>
          </w:rPrChange>
        </w:rPr>
        <w:t xml:space="preserve"> </w:t>
      </w:r>
      <w:r w:rsidRPr="000F7E82">
        <w:rPr>
          <w:strike/>
          <w:color w:val="0000FF"/>
          <w:rPrChange w:id="2828" w:author="Welker, Greg" w:date="2025-12-18T11:57:00Z" w16du:dateUtc="2025-12-18T17:57:00Z">
            <w:rPr>
              <w:strike/>
              <w:color w:val="0000FF"/>
              <w:sz w:val="24"/>
              <w:szCs w:val="24"/>
            </w:rPr>
          </w:rPrChange>
        </w:rPr>
        <w:t>a</w:t>
      </w:r>
      <w:r w:rsidRPr="000F7E82">
        <w:rPr>
          <w:strike/>
          <w:color w:val="0000FF"/>
          <w:spacing w:val="-4"/>
          <w:rPrChange w:id="2829" w:author="Welker, Greg" w:date="2025-12-18T11:57:00Z" w16du:dateUtc="2025-12-18T17:57:00Z">
            <w:rPr>
              <w:strike/>
              <w:color w:val="0000FF"/>
              <w:spacing w:val="-4"/>
              <w:sz w:val="24"/>
              <w:szCs w:val="24"/>
            </w:rPr>
          </w:rPrChange>
        </w:rPr>
        <w:t xml:space="preserve"> </w:t>
      </w:r>
      <w:r w:rsidRPr="000F7E82">
        <w:rPr>
          <w:strike/>
          <w:color w:val="0000FF"/>
          <w:rPrChange w:id="2830" w:author="Welker, Greg" w:date="2025-12-18T11:57:00Z" w16du:dateUtc="2025-12-18T17:57:00Z">
            <w:rPr>
              <w:strike/>
              <w:color w:val="0000FF"/>
              <w:sz w:val="24"/>
              <w:szCs w:val="24"/>
            </w:rPr>
          </w:rPrChange>
        </w:rPr>
        <w:t>“zero</w:t>
      </w:r>
      <w:r w:rsidRPr="000F7E82">
        <w:rPr>
          <w:strike/>
          <w:color w:val="0000FF"/>
          <w:spacing w:val="-6"/>
          <w:rPrChange w:id="2831" w:author="Welker, Greg" w:date="2025-12-18T11:57:00Z" w16du:dateUtc="2025-12-18T17:57:00Z">
            <w:rPr>
              <w:strike/>
              <w:color w:val="0000FF"/>
              <w:spacing w:val="-6"/>
              <w:sz w:val="24"/>
              <w:szCs w:val="24"/>
            </w:rPr>
          </w:rPrChange>
        </w:rPr>
        <w:t xml:space="preserve"> </w:t>
      </w:r>
      <w:r w:rsidRPr="000F7E82">
        <w:rPr>
          <w:strike/>
          <w:color w:val="0000FF"/>
          <w:rPrChange w:id="2832" w:author="Welker, Greg" w:date="2025-12-18T11:57:00Z" w16du:dateUtc="2025-12-18T17:57:00Z">
            <w:rPr>
              <w:strike/>
              <w:color w:val="0000FF"/>
              <w:sz w:val="24"/>
              <w:szCs w:val="24"/>
            </w:rPr>
          </w:rPrChange>
        </w:rPr>
        <w:t>report,”</w:t>
      </w:r>
      <w:r w:rsidRPr="000F7E82">
        <w:rPr>
          <w:strike/>
          <w:color w:val="0000FF"/>
          <w:spacing w:val="-4"/>
          <w:rPrChange w:id="2833" w:author="Welker, Greg" w:date="2025-12-18T11:57:00Z" w16du:dateUtc="2025-12-18T17:57:00Z">
            <w:rPr>
              <w:strike/>
              <w:color w:val="0000FF"/>
              <w:spacing w:val="-4"/>
              <w:sz w:val="24"/>
              <w:szCs w:val="24"/>
            </w:rPr>
          </w:rPrChange>
        </w:rPr>
        <w:t xml:space="preserve"> </w:t>
      </w:r>
      <w:r w:rsidRPr="000F7E82">
        <w:rPr>
          <w:strike/>
          <w:color w:val="0000FF"/>
          <w:rPrChange w:id="2834" w:author="Welker, Greg" w:date="2025-12-18T11:57:00Z" w16du:dateUtc="2025-12-18T17:57:00Z">
            <w:rPr>
              <w:strike/>
              <w:color w:val="0000FF"/>
              <w:sz w:val="24"/>
              <w:szCs w:val="24"/>
            </w:rPr>
          </w:rPrChange>
        </w:rPr>
        <w:t>stating</w:t>
      </w:r>
      <w:r w:rsidRPr="000F7E82">
        <w:rPr>
          <w:strike/>
          <w:color w:val="0000FF"/>
          <w:spacing w:val="-3"/>
          <w:rPrChange w:id="2835" w:author="Welker, Greg" w:date="2025-12-18T11:57:00Z" w16du:dateUtc="2025-12-18T17:57:00Z">
            <w:rPr>
              <w:strike/>
              <w:color w:val="0000FF"/>
              <w:spacing w:val="-3"/>
              <w:sz w:val="24"/>
              <w:szCs w:val="24"/>
            </w:rPr>
          </w:rPrChange>
        </w:rPr>
        <w:t xml:space="preserve"> </w:t>
      </w:r>
      <w:r w:rsidRPr="000F7E82">
        <w:rPr>
          <w:strike/>
          <w:color w:val="0000FF"/>
          <w:rPrChange w:id="2836" w:author="Welker, Greg" w:date="2025-12-18T11:57:00Z" w16du:dateUtc="2025-12-18T17:57:00Z">
            <w:rPr>
              <w:strike/>
              <w:color w:val="0000FF"/>
              <w:sz w:val="24"/>
              <w:szCs w:val="24"/>
            </w:rPr>
          </w:rPrChange>
        </w:rPr>
        <w:t>that</w:t>
      </w:r>
      <w:r w:rsidRPr="000F7E82">
        <w:rPr>
          <w:strike/>
          <w:color w:val="0000FF"/>
          <w:spacing w:val="-7"/>
          <w:rPrChange w:id="2837" w:author="Welker, Greg" w:date="2025-12-18T11:57:00Z" w16du:dateUtc="2025-12-18T17:57:00Z">
            <w:rPr>
              <w:strike/>
              <w:color w:val="0000FF"/>
              <w:spacing w:val="-7"/>
              <w:sz w:val="24"/>
              <w:szCs w:val="24"/>
            </w:rPr>
          </w:rPrChange>
        </w:rPr>
        <w:t xml:space="preserve"> </w:t>
      </w:r>
      <w:r w:rsidRPr="000F7E82">
        <w:rPr>
          <w:strike/>
          <w:color w:val="0000FF"/>
          <w:rPrChange w:id="2838" w:author="Welker, Greg" w:date="2025-12-18T11:57:00Z" w16du:dateUtc="2025-12-18T17:57:00Z">
            <w:rPr>
              <w:strike/>
              <w:color w:val="0000FF"/>
              <w:sz w:val="24"/>
              <w:szCs w:val="24"/>
            </w:rPr>
          </w:rPrChange>
        </w:rPr>
        <w:t>the</w:t>
      </w:r>
      <w:r w:rsidRPr="000F7E82">
        <w:rPr>
          <w:strike/>
          <w:color w:val="0000FF"/>
          <w:spacing w:val="-7"/>
          <w:rPrChange w:id="2839" w:author="Welker, Greg" w:date="2025-12-18T11:57:00Z" w16du:dateUtc="2025-12-18T17:57:00Z">
            <w:rPr>
              <w:strike/>
              <w:color w:val="0000FF"/>
              <w:spacing w:val="-7"/>
              <w:sz w:val="24"/>
              <w:szCs w:val="24"/>
            </w:rPr>
          </w:rPrChange>
        </w:rPr>
        <w:t xml:space="preserve"> </w:t>
      </w:r>
      <w:r w:rsidRPr="000F7E82">
        <w:rPr>
          <w:strike/>
          <w:color w:val="0000FF"/>
          <w:rPrChange w:id="2840" w:author="Welker, Greg" w:date="2025-12-18T11:57:00Z" w16du:dateUtc="2025-12-18T17:57:00Z">
            <w:rPr>
              <w:strike/>
              <w:color w:val="0000FF"/>
              <w:sz w:val="24"/>
              <w:szCs w:val="24"/>
            </w:rPr>
          </w:rPrChange>
        </w:rPr>
        <w:t>producer</w:t>
      </w:r>
      <w:r w:rsidRPr="000F7E82">
        <w:rPr>
          <w:strike/>
          <w:color w:val="0000FF"/>
          <w:spacing w:val="-6"/>
          <w:rPrChange w:id="2841" w:author="Welker, Greg" w:date="2025-12-18T11:57:00Z" w16du:dateUtc="2025-12-18T17:57:00Z">
            <w:rPr>
              <w:strike/>
              <w:color w:val="0000FF"/>
              <w:spacing w:val="-6"/>
              <w:sz w:val="24"/>
              <w:szCs w:val="24"/>
            </w:rPr>
          </w:rPrChange>
        </w:rPr>
        <w:t xml:space="preserve"> </w:t>
      </w:r>
      <w:r w:rsidRPr="000F7E82">
        <w:rPr>
          <w:strike/>
          <w:color w:val="0000FF"/>
          <w:rPrChange w:id="2842" w:author="Welker, Greg" w:date="2025-12-18T11:57:00Z" w16du:dateUtc="2025-12-18T17:57:00Z">
            <w:rPr>
              <w:strike/>
              <w:color w:val="0000FF"/>
              <w:sz w:val="24"/>
              <w:szCs w:val="24"/>
            </w:rPr>
          </w:rPrChange>
        </w:rPr>
        <w:t>has</w:t>
      </w:r>
      <w:r w:rsidRPr="000F7E82">
        <w:rPr>
          <w:strike/>
          <w:color w:val="0000FF"/>
          <w:spacing w:val="-8"/>
          <w:rPrChange w:id="2843" w:author="Welker, Greg" w:date="2025-12-18T11:57:00Z" w16du:dateUtc="2025-12-18T17:57:00Z">
            <w:rPr>
              <w:strike/>
              <w:color w:val="0000FF"/>
              <w:spacing w:val="-8"/>
              <w:sz w:val="24"/>
              <w:szCs w:val="24"/>
            </w:rPr>
          </w:rPrChange>
        </w:rPr>
        <w:t xml:space="preserve"> </w:t>
      </w:r>
      <w:r w:rsidRPr="000F7E82">
        <w:rPr>
          <w:strike/>
          <w:color w:val="0000FF"/>
          <w:rPrChange w:id="2844" w:author="Welker, Greg" w:date="2025-12-18T11:57:00Z" w16du:dateUtc="2025-12-18T17:57:00Z">
            <w:rPr>
              <w:strike/>
              <w:color w:val="0000FF"/>
              <w:sz w:val="24"/>
              <w:szCs w:val="24"/>
            </w:rPr>
          </w:rPrChange>
        </w:rPr>
        <w:t>not placed any SLI business during a specified time period.</w:t>
      </w:r>
    </w:p>
    <w:p w14:paraId="0FF7A3F2" w14:textId="77777777" w:rsidR="00C422C7" w:rsidRPr="000F7E82" w:rsidRDefault="00C422C7" w:rsidP="003F0652">
      <w:pPr>
        <w:pStyle w:val="BodyText"/>
        <w:ind w:left="120"/>
        <w:rPr>
          <w:strike/>
          <w:color w:val="0000FF"/>
          <w:rPrChange w:id="2845" w:author="Welker, Greg" w:date="2025-12-18T11:57:00Z" w16du:dateUtc="2025-12-18T17:57:00Z">
            <w:rPr>
              <w:strike/>
              <w:color w:val="0000FF"/>
              <w:sz w:val="24"/>
              <w:szCs w:val="24"/>
            </w:rPr>
          </w:rPrChange>
        </w:rPr>
      </w:pPr>
    </w:p>
    <w:p w14:paraId="2A5939C8" w14:textId="77777777" w:rsidR="00C422C7" w:rsidRPr="000F7E82" w:rsidRDefault="00FB3884" w:rsidP="003F0652">
      <w:pPr>
        <w:pStyle w:val="BodyText"/>
        <w:ind w:left="120" w:right="152"/>
        <w:jc w:val="both"/>
        <w:rPr>
          <w:strike/>
          <w:color w:val="0000FF"/>
          <w:rPrChange w:id="2846" w:author="Welker, Greg" w:date="2025-12-18T11:57:00Z" w16du:dateUtc="2025-12-18T17:57:00Z">
            <w:rPr>
              <w:strike/>
              <w:color w:val="0000FF"/>
              <w:sz w:val="24"/>
              <w:szCs w:val="24"/>
            </w:rPr>
          </w:rPrChange>
        </w:rPr>
      </w:pPr>
      <w:r w:rsidRPr="000F7E82">
        <w:rPr>
          <w:strike/>
          <w:color w:val="0000FF"/>
          <w:rPrChange w:id="2847" w:author="Welker, Greg" w:date="2025-12-18T11:57:00Z" w16du:dateUtc="2025-12-18T17:57:00Z">
            <w:rPr>
              <w:strike/>
              <w:color w:val="0000FF"/>
              <w:sz w:val="24"/>
              <w:szCs w:val="24"/>
            </w:rPr>
          </w:rPrChange>
        </w:rPr>
        <w:t>In</w:t>
      </w:r>
      <w:r w:rsidRPr="000F7E82">
        <w:rPr>
          <w:strike/>
          <w:color w:val="0000FF"/>
          <w:spacing w:val="-9"/>
          <w:rPrChange w:id="2848" w:author="Welker, Greg" w:date="2025-12-18T11:57:00Z" w16du:dateUtc="2025-12-18T17:57:00Z">
            <w:rPr>
              <w:strike/>
              <w:color w:val="0000FF"/>
              <w:spacing w:val="-9"/>
              <w:sz w:val="24"/>
              <w:szCs w:val="24"/>
            </w:rPr>
          </w:rPrChange>
        </w:rPr>
        <w:t xml:space="preserve"> </w:t>
      </w:r>
      <w:r w:rsidRPr="000F7E82">
        <w:rPr>
          <w:strike/>
          <w:color w:val="0000FF"/>
          <w:rPrChange w:id="2849" w:author="Welker, Greg" w:date="2025-12-18T11:57:00Z" w16du:dateUtc="2025-12-18T17:57:00Z">
            <w:rPr>
              <w:strike/>
              <w:color w:val="0000FF"/>
              <w:sz w:val="24"/>
              <w:szCs w:val="24"/>
            </w:rPr>
          </w:rPrChange>
        </w:rPr>
        <w:t>2006,</w:t>
      </w:r>
      <w:r w:rsidRPr="000F7E82">
        <w:rPr>
          <w:strike/>
          <w:color w:val="0000FF"/>
          <w:spacing w:val="-10"/>
          <w:rPrChange w:id="2850" w:author="Welker, Greg" w:date="2025-12-18T11:57:00Z" w16du:dateUtc="2025-12-18T17:57:00Z">
            <w:rPr>
              <w:strike/>
              <w:color w:val="0000FF"/>
              <w:spacing w:val="-10"/>
              <w:sz w:val="24"/>
              <w:szCs w:val="24"/>
            </w:rPr>
          </w:rPrChange>
        </w:rPr>
        <w:t xml:space="preserve"> </w:t>
      </w:r>
      <w:r w:rsidRPr="000F7E82">
        <w:rPr>
          <w:strike/>
          <w:color w:val="0000FF"/>
          <w:rPrChange w:id="2851" w:author="Welker, Greg" w:date="2025-12-18T11:57:00Z" w16du:dateUtc="2025-12-18T17:57:00Z">
            <w:rPr>
              <w:strike/>
              <w:color w:val="0000FF"/>
              <w:sz w:val="24"/>
              <w:szCs w:val="24"/>
            </w:rPr>
          </w:rPrChange>
        </w:rPr>
        <w:t>a</w:t>
      </w:r>
      <w:r w:rsidRPr="000F7E82">
        <w:rPr>
          <w:strike/>
          <w:color w:val="0000FF"/>
          <w:spacing w:val="-12"/>
          <w:rPrChange w:id="2852" w:author="Welker, Greg" w:date="2025-12-18T11:57:00Z" w16du:dateUtc="2025-12-18T17:57:00Z">
            <w:rPr>
              <w:strike/>
              <w:color w:val="0000FF"/>
              <w:spacing w:val="-12"/>
              <w:sz w:val="24"/>
              <w:szCs w:val="24"/>
            </w:rPr>
          </w:rPrChange>
        </w:rPr>
        <w:t xml:space="preserve"> </w:t>
      </w:r>
      <w:r w:rsidRPr="000F7E82">
        <w:rPr>
          <w:strike/>
          <w:color w:val="0000FF"/>
          <w:rPrChange w:id="2853" w:author="Welker, Greg" w:date="2025-12-18T11:57:00Z" w16du:dateUtc="2025-12-18T17:57:00Z">
            <w:rPr>
              <w:strike/>
              <w:color w:val="0000FF"/>
              <w:sz w:val="24"/>
              <w:szCs w:val="24"/>
            </w:rPr>
          </w:rPrChange>
        </w:rPr>
        <w:t>special</w:t>
      </w:r>
      <w:r w:rsidRPr="000F7E82">
        <w:rPr>
          <w:strike/>
          <w:color w:val="0000FF"/>
          <w:spacing w:val="-10"/>
          <w:rPrChange w:id="2854" w:author="Welker, Greg" w:date="2025-12-18T11:57:00Z" w16du:dateUtc="2025-12-18T17:57:00Z">
            <w:rPr>
              <w:strike/>
              <w:color w:val="0000FF"/>
              <w:spacing w:val="-10"/>
              <w:sz w:val="24"/>
              <w:szCs w:val="24"/>
            </w:rPr>
          </w:rPrChange>
        </w:rPr>
        <w:t xml:space="preserve"> </w:t>
      </w:r>
      <w:r w:rsidRPr="000F7E82">
        <w:rPr>
          <w:strike/>
          <w:color w:val="0000FF"/>
          <w:rPrChange w:id="2855" w:author="Welker, Greg" w:date="2025-12-18T11:57:00Z" w16du:dateUtc="2025-12-18T17:57:00Z">
            <w:rPr>
              <w:strike/>
              <w:color w:val="0000FF"/>
              <w:sz w:val="24"/>
              <w:szCs w:val="24"/>
            </w:rPr>
          </w:rPrChange>
        </w:rPr>
        <w:t>NAIC</w:t>
      </w:r>
      <w:r w:rsidRPr="000F7E82">
        <w:rPr>
          <w:strike/>
          <w:color w:val="0000FF"/>
          <w:spacing w:val="-11"/>
          <w:rPrChange w:id="2856" w:author="Welker, Greg" w:date="2025-12-18T11:57:00Z" w16du:dateUtc="2025-12-18T17:57:00Z">
            <w:rPr>
              <w:strike/>
              <w:color w:val="0000FF"/>
              <w:spacing w:val="-11"/>
              <w:sz w:val="24"/>
              <w:szCs w:val="24"/>
            </w:rPr>
          </w:rPrChange>
        </w:rPr>
        <w:t xml:space="preserve"> </w:t>
      </w:r>
      <w:r w:rsidRPr="000F7E82">
        <w:rPr>
          <w:strike/>
          <w:color w:val="0000FF"/>
          <w:rPrChange w:id="2857" w:author="Welker, Greg" w:date="2025-12-18T11:57:00Z" w16du:dateUtc="2025-12-18T17:57:00Z">
            <w:rPr>
              <w:strike/>
              <w:color w:val="0000FF"/>
              <w:sz w:val="24"/>
              <w:szCs w:val="24"/>
            </w:rPr>
          </w:rPrChange>
        </w:rPr>
        <w:t>study</w:t>
      </w:r>
      <w:r w:rsidRPr="000F7E82">
        <w:rPr>
          <w:strike/>
          <w:color w:val="0000FF"/>
          <w:spacing w:val="-11"/>
          <w:rPrChange w:id="2858" w:author="Welker, Greg" w:date="2025-12-18T11:57:00Z" w16du:dateUtc="2025-12-18T17:57:00Z">
            <w:rPr>
              <w:strike/>
              <w:color w:val="0000FF"/>
              <w:spacing w:val="-11"/>
              <w:sz w:val="24"/>
              <w:szCs w:val="24"/>
            </w:rPr>
          </w:rPrChange>
        </w:rPr>
        <w:t xml:space="preserve"> </w:t>
      </w:r>
      <w:r w:rsidRPr="000F7E82">
        <w:rPr>
          <w:strike/>
          <w:color w:val="0000FF"/>
          <w:rPrChange w:id="2859" w:author="Welker, Greg" w:date="2025-12-18T11:57:00Z" w16du:dateUtc="2025-12-18T17:57:00Z">
            <w:rPr>
              <w:strike/>
              <w:color w:val="0000FF"/>
              <w:sz w:val="24"/>
              <w:szCs w:val="24"/>
            </w:rPr>
          </w:rPrChange>
        </w:rPr>
        <w:t>group</w:t>
      </w:r>
      <w:r w:rsidRPr="000F7E82">
        <w:rPr>
          <w:strike/>
          <w:color w:val="0000FF"/>
          <w:spacing w:val="-9"/>
          <w:rPrChange w:id="2860" w:author="Welker, Greg" w:date="2025-12-18T11:57:00Z" w16du:dateUtc="2025-12-18T17:57:00Z">
            <w:rPr>
              <w:strike/>
              <w:color w:val="0000FF"/>
              <w:spacing w:val="-9"/>
              <w:sz w:val="24"/>
              <w:szCs w:val="24"/>
            </w:rPr>
          </w:rPrChange>
        </w:rPr>
        <w:t xml:space="preserve"> </w:t>
      </w:r>
      <w:r w:rsidRPr="000F7E82">
        <w:rPr>
          <w:strike/>
          <w:color w:val="0000FF"/>
          <w:rPrChange w:id="2861" w:author="Welker, Greg" w:date="2025-12-18T11:57:00Z" w16du:dateUtc="2025-12-18T17:57:00Z">
            <w:rPr>
              <w:strike/>
              <w:color w:val="0000FF"/>
              <w:sz w:val="24"/>
              <w:szCs w:val="24"/>
            </w:rPr>
          </w:rPrChange>
        </w:rPr>
        <w:t>documented</w:t>
      </w:r>
      <w:r w:rsidRPr="000F7E82">
        <w:rPr>
          <w:strike/>
          <w:color w:val="0000FF"/>
          <w:spacing w:val="-9"/>
          <w:rPrChange w:id="2862" w:author="Welker, Greg" w:date="2025-12-18T11:57:00Z" w16du:dateUtc="2025-12-18T17:57:00Z">
            <w:rPr>
              <w:strike/>
              <w:color w:val="0000FF"/>
              <w:spacing w:val="-9"/>
              <w:sz w:val="24"/>
              <w:szCs w:val="24"/>
            </w:rPr>
          </w:rPrChange>
        </w:rPr>
        <w:t xml:space="preserve"> </w:t>
      </w:r>
      <w:r w:rsidRPr="000F7E82">
        <w:rPr>
          <w:strike/>
          <w:color w:val="0000FF"/>
          <w:rPrChange w:id="2863" w:author="Welker, Greg" w:date="2025-12-18T11:57:00Z" w16du:dateUtc="2025-12-18T17:57:00Z">
            <w:rPr>
              <w:strike/>
              <w:color w:val="0000FF"/>
              <w:sz w:val="24"/>
              <w:szCs w:val="24"/>
            </w:rPr>
          </w:rPrChange>
        </w:rPr>
        <w:t>that</w:t>
      </w:r>
      <w:r w:rsidRPr="000F7E82">
        <w:rPr>
          <w:strike/>
          <w:color w:val="0000FF"/>
          <w:spacing w:val="-13"/>
          <w:rPrChange w:id="2864" w:author="Welker, Greg" w:date="2025-12-18T11:57:00Z" w16du:dateUtc="2025-12-18T17:57:00Z">
            <w:rPr>
              <w:strike/>
              <w:color w:val="0000FF"/>
              <w:spacing w:val="-13"/>
              <w:sz w:val="24"/>
              <w:szCs w:val="24"/>
            </w:rPr>
          </w:rPrChange>
        </w:rPr>
        <w:t xml:space="preserve"> </w:t>
      </w:r>
      <w:r w:rsidRPr="000F7E82">
        <w:rPr>
          <w:strike/>
          <w:color w:val="0000FF"/>
          <w:rPrChange w:id="2865" w:author="Welker, Greg" w:date="2025-12-18T11:57:00Z" w16du:dateUtc="2025-12-18T17:57:00Z">
            <w:rPr>
              <w:strike/>
              <w:color w:val="0000FF"/>
              <w:sz w:val="24"/>
              <w:szCs w:val="24"/>
            </w:rPr>
          </w:rPrChange>
        </w:rPr>
        <w:t>five</w:t>
      </w:r>
      <w:r w:rsidRPr="000F7E82">
        <w:rPr>
          <w:strike/>
          <w:color w:val="0000FF"/>
          <w:spacing w:val="-11"/>
          <w:rPrChange w:id="2866" w:author="Welker, Greg" w:date="2025-12-18T11:57:00Z" w16du:dateUtc="2025-12-18T17:57:00Z">
            <w:rPr>
              <w:strike/>
              <w:color w:val="0000FF"/>
              <w:spacing w:val="-11"/>
              <w:sz w:val="24"/>
              <w:szCs w:val="24"/>
            </w:rPr>
          </w:rPrChange>
        </w:rPr>
        <w:t xml:space="preserve"> </w:t>
      </w:r>
      <w:r w:rsidRPr="000F7E82">
        <w:rPr>
          <w:strike/>
          <w:color w:val="0000FF"/>
          <w:rPrChange w:id="2867" w:author="Welker, Greg" w:date="2025-12-18T11:57:00Z" w16du:dateUtc="2025-12-18T17:57:00Z">
            <w:rPr>
              <w:strike/>
              <w:color w:val="0000FF"/>
              <w:sz w:val="24"/>
              <w:szCs w:val="24"/>
            </w:rPr>
          </w:rPrChange>
        </w:rPr>
        <w:t>states</w:t>
      </w:r>
      <w:r w:rsidRPr="000F7E82">
        <w:rPr>
          <w:strike/>
          <w:color w:val="0000FF"/>
          <w:spacing w:val="-11"/>
          <w:rPrChange w:id="2868" w:author="Welker, Greg" w:date="2025-12-18T11:57:00Z" w16du:dateUtc="2025-12-18T17:57:00Z">
            <w:rPr>
              <w:strike/>
              <w:color w:val="0000FF"/>
              <w:spacing w:val="-11"/>
              <w:sz w:val="24"/>
              <w:szCs w:val="24"/>
            </w:rPr>
          </w:rPrChange>
        </w:rPr>
        <w:t xml:space="preserve"> </w:t>
      </w:r>
      <w:r w:rsidRPr="000F7E82">
        <w:rPr>
          <w:strike/>
          <w:color w:val="0000FF"/>
          <w:rPrChange w:id="2869" w:author="Welker, Greg" w:date="2025-12-18T11:57:00Z" w16du:dateUtc="2025-12-18T17:57:00Z">
            <w:rPr>
              <w:strike/>
              <w:color w:val="0000FF"/>
              <w:sz w:val="24"/>
              <w:szCs w:val="24"/>
            </w:rPr>
          </w:rPrChange>
        </w:rPr>
        <w:t>require</w:t>
      </w:r>
      <w:r w:rsidRPr="000F7E82">
        <w:rPr>
          <w:strike/>
          <w:color w:val="0000FF"/>
          <w:spacing w:val="-10"/>
          <w:rPrChange w:id="2870" w:author="Welker, Greg" w:date="2025-12-18T11:57:00Z" w16du:dateUtc="2025-12-18T17:57:00Z">
            <w:rPr>
              <w:strike/>
              <w:color w:val="0000FF"/>
              <w:spacing w:val="-10"/>
              <w:sz w:val="24"/>
              <w:szCs w:val="24"/>
            </w:rPr>
          </w:rPrChange>
        </w:rPr>
        <w:t xml:space="preserve"> </w:t>
      </w:r>
      <w:r w:rsidRPr="000F7E82">
        <w:rPr>
          <w:strike/>
          <w:color w:val="0000FF"/>
          <w:rPrChange w:id="2871" w:author="Welker, Greg" w:date="2025-12-18T11:57:00Z" w16du:dateUtc="2025-12-18T17:57:00Z">
            <w:rPr>
              <w:strike/>
              <w:color w:val="0000FF"/>
              <w:sz w:val="24"/>
              <w:szCs w:val="24"/>
            </w:rPr>
          </w:rPrChange>
        </w:rPr>
        <w:t>this</w:t>
      </w:r>
      <w:r w:rsidRPr="000F7E82">
        <w:rPr>
          <w:strike/>
          <w:color w:val="0000FF"/>
          <w:spacing w:val="-11"/>
          <w:rPrChange w:id="2872" w:author="Welker, Greg" w:date="2025-12-18T11:57:00Z" w16du:dateUtc="2025-12-18T17:57:00Z">
            <w:rPr>
              <w:strike/>
              <w:color w:val="0000FF"/>
              <w:spacing w:val="-11"/>
              <w:sz w:val="24"/>
              <w:szCs w:val="24"/>
            </w:rPr>
          </w:rPrChange>
        </w:rPr>
        <w:t xml:space="preserve"> </w:t>
      </w:r>
      <w:r w:rsidRPr="000F7E82">
        <w:rPr>
          <w:strike/>
          <w:color w:val="0000FF"/>
          <w:rPrChange w:id="2873" w:author="Welker, Greg" w:date="2025-12-18T11:57:00Z" w16du:dateUtc="2025-12-18T17:57:00Z">
            <w:rPr>
              <w:strike/>
              <w:color w:val="0000FF"/>
              <w:sz w:val="24"/>
              <w:szCs w:val="24"/>
            </w:rPr>
          </w:rPrChange>
        </w:rPr>
        <w:t>report</w:t>
      </w:r>
      <w:r w:rsidRPr="000F7E82">
        <w:rPr>
          <w:strike/>
          <w:color w:val="0000FF"/>
          <w:spacing w:val="-10"/>
          <w:rPrChange w:id="2874" w:author="Welker, Greg" w:date="2025-12-18T11:57:00Z" w16du:dateUtc="2025-12-18T17:57:00Z">
            <w:rPr>
              <w:strike/>
              <w:color w:val="0000FF"/>
              <w:spacing w:val="-10"/>
              <w:sz w:val="24"/>
              <w:szCs w:val="24"/>
            </w:rPr>
          </w:rPrChange>
        </w:rPr>
        <w:t xml:space="preserve"> </w:t>
      </w:r>
      <w:r w:rsidRPr="000F7E82">
        <w:rPr>
          <w:strike/>
          <w:color w:val="0000FF"/>
          <w:rPrChange w:id="2875" w:author="Welker, Greg" w:date="2025-12-18T11:57:00Z" w16du:dateUtc="2025-12-18T17:57:00Z">
            <w:rPr>
              <w:strike/>
              <w:color w:val="0000FF"/>
              <w:sz w:val="24"/>
              <w:szCs w:val="24"/>
            </w:rPr>
          </w:rPrChange>
        </w:rPr>
        <w:t>monthly,</w:t>
      </w:r>
      <w:r w:rsidRPr="000F7E82">
        <w:rPr>
          <w:strike/>
          <w:color w:val="0000FF"/>
          <w:spacing w:val="-12"/>
          <w:rPrChange w:id="2876" w:author="Welker, Greg" w:date="2025-12-18T11:57:00Z" w16du:dateUtc="2025-12-18T17:57:00Z">
            <w:rPr>
              <w:strike/>
              <w:color w:val="0000FF"/>
              <w:spacing w:val="-12"/>
              <w:sz w:val="24"/>
              <w:szCs w:val="24"/>
            </w:rPr>
          </w:rPrChange>
        </w:rPr>
        <w:t xml:space="preserve"> </w:t>
      </w:r>
      <w:r w:rsidRPr="000F7E82">
        <w:rPr>
          <w:strike/>
          <w:color w:val="0000FF"/>
          <w:rPrChange w:id="2877" w:author="Welker, Greg" w:date="2025-12-18T11:57:00Z" w16du:dateUtc="2025-12-18T17:57:00Z">
            <w:rPr>
              <w:strike/>
              <w:color w:val="0000FF"/>
              <w:sz w:val="24"/>
              <w:szCs w:val="24"/>
            </w:rPr>
          </w:rPrChange>
        </w:rPr>
        <w:t>12</w:t>
      </w:r>
      <w:r w:rsidRPr="000F7E82">
        <w:rPr>
          <w:strike/>
          <w:color w:val="0000FF"/>
          <w:spacing w:val="-11"/>
          <w:rPrChange w:id="2878" w:author="Welker, Greg" w:date="2025-12-18T11:57:00Z" w16du:dateUtc="2025-12-18T17:57:00Z">
            <w:rPr>
              <w:strike/>
              <w:color w:val="0000FF"/>
              <w:spacing w:val="-11"/>
              <w:sz w:val="24"/>
              <w:szCs w:val="24"/>
            </w:rPr>
          </w:rPrChange>
        </w:rPr>
        <w:t xml:space="preserve"> </w:t>
      </w:r>
      <w:r w:rsidRPr="000F7E82">
        <w:rPr>
          <w:strike/>
          <w:color w:val="0000FF"/>
          <w:rPrChange w:id="2879" w:author="Welker, Greg" w:date="2025-12-18T11:57:00Z" w16du:dateUtc="2025-12-18T17:57:00Z">
            <w:rPr>
              <w:strike/>
              <w:color w:val="0000FF"/>
              <w:sz w:val="24"/>
              <w:szCs w:val="24"/>
            </w:rPr>
          </w:rPrChange>
        </w:rPr>
        <w:t>quarterly,</w:t>
      </w:r>
      <w:r w:rsidRPr="000F7E82">
        <w:rPr>
          <w:strike/>
          <w:color w:val="0000FF"/>
          <w:spacing w:val="-10"/>
          <w:rPrChange w:id="2880" w:author="Welker, Greg" w:date="2025-12-18T11:57:00Z" w16du:dateUtc="2025-12-18T17:57:00Z">
            <w:rPr>
              <w:strike/>
              <w:color w:val="0000FF"/>
              <w:spacing w:val="-10"/>
              <w:sz w:val="24"/>
              <w:szCs w:val="24"/>
            </w:rPr>
          </w:rPrChange>
        </w:rPr>
        <w:t xml:space="preserve"> </w:t>
      </w:r>
      <w:r w:rsidRPr="000F7E82">
        <w:rPr>
          <w:strike/>
          <w:color w:val="0000FF"/>
          <w:rPrChange w:id="2881" w:author="Welker, Greg" w:date="2025-12-18T11:57:00Z" w16du:dateUtc="2025-12-18T17:57:00Z">
            <w:rPr>
              <w:strike/>
              <w:color w:val="0000FF"/>
              <w:sz w:val="24"/>
              <w:szCs w:val="24"/>
            </w:rPr>
          </w:rPrChange>
        </w:rPr>
        <w:t>seven</w:t>
      </w:r>
      <w:r w:rsidRPr="000F7E82">
        <w:rPr>
          <w:strike/>
          <w:color w:val="0000FF"/>
          <w:spacing w:val="-9"/>
          <w:rPrChange w:id="2882" w:author="Welker, Greg" w:date="2025-12-18T11:57:00Z" w16du:dateUtc="2025-12-18T17:57:00Z">
            <w:rPr>
              <w:strike/>
              <w:color w:val="0000FF"/>
              <w:spacing w:val="-9"/>
              <w:sz w:val="24"/>
              <w:szCs w:val="24"/>
            </w:rPr>
          </w:rPrChange>
        </w:rPr>
        <w:t xml:space="preserve"> </w:t>
      </w:r>
      <w:r w:rsidRPr="000F7E82">
        <w:rPr>
          <w:strike/>
          <w:color w:val="0000FF"/>
          <w:rPrChange w:id="2883" w:author="Welker, Greg" w:date="2025-12-18T11:57:00Z" w16du:dateUtc="2025-12-18T17:57:00Z">
            <w:rPr>
              <w:strike/>
              <w:color w:val="0000FF"/>
              <w:sz w:val="24"/>
              <w:szCs w:val="24"/>
            </w:rPr>
          </w:rPrChange>
        </w:rPr>
        <w:t>semi- annually, and 27 annually. States also use the reports for different recording purposes, so it was not determined if it would</w:t>
      </w:r>
      <w:r w:rsidRPr="000F7E82">
        <w:rPr>
          <w:strike/>
          <w:color w:val="0000FF"/>
          <w:spacing w:val="-7"/>
          <w:rPrChange w:id="2884" w:author="Welker, Greg" w:date="2025-12-18T11:57:00Z" w16du:dateUtc="2025-12-18T17:57:00Z">
            <w:rPr>
              <w:strike/>
              <w:color w:val="0000FF"/>
              <w:spacing w:val="-7"/>
              <w:sz w:val="24"/>
              <w:szCs w:val="24"/>
            </w:rPr>
          </w:rPrChange>
        </w:rPr>
        <w:t xml:space="preserve"> </w:t>
      </w:r>
      <w:r w:rsidRPr="000F7E82">
        <w:rPr>
          <w:strike/>
          <w:color w:val="0000FF"/>
          <w:rPrChange w:id="2885" w:author="Welker, Greg" w:date="2025-12-18T11:57:00Z" w16du:dateUtc="2025-12-18T17:57:00Z">
            <w:rPr>
              <w:strike/>
              <w:color w:val="0000FF"/>
              <w:sz w:val="24"/>
              <w:szCs w:val="24"/>
            </w:rPr>
          </w:rPrChange>
        </w:rPr>
        <w:t>be</w:t>
      </w:r>
      <w:r w:rsidRPr="000F7E82">
        <w:rPr>
          <w:strike/>
          <w:color w:val="0000FF"/>
          <w:spacing w:val="-8"/>
          <w:rPrChange w:id="2886" w:author="Welker, Greg" w:date="2025-12-18T11:57:00Z" w16du:dateUtc="2025-12-18T17:57:00Z">
            <w:rPr>
              <w:strike/>
              <w:color w:val="0000FF"/>
              <w:spacing w:val="-8"/>
              <w:sz w:val="24"/>
              <w:szCs w:val="24"/>
            </w:rPr>
          </w:rPrChange>
        </w:rPr>
        <w:t xml:space="preserve"> </w:t>
      </w:r>
      <w:r w:rsidRPr="000F7E82">
        <w:rPr>
          <w:strike/>
          <w:color w:val="0000FF"/>
          <w:rPrChange w:id="2887" w:author="Welker, Greg" w:date="2025-12-18T11:57:00Z" w16du:dateUtc="2025-12-18T17:57:00Z">
            <w:rPr>
              <w:strike/>
              <w:color w:val="0000FF"/>
              <w:sz w:val="24"/>
              <w:szCs w:val="24"/>
            </w:rPr>
          </w:rPrChange>
        </w:rPr>
        <w:t>possible</w:t>
      </w:r>
      <w:r w:rsidRPr="000F7E82">
        <w:rPr>
          <w:strike/>
          <w:color w:val="0000FF"/>
          <w:spacing w:val="-7"/>
          <w:rPrChange w:id="2888" w:author="Welker, Greg" w:date="2025-12-18T11:57:00Z" w16du:dateUtc="2025-12-18T17:57:00Z">
            <w:rPr>
              <w:strike/>
              <w:color w:val="0000FF"/>
              <w:spacing w:val="-7"/>
              <w:sz w:val="24"/>
              <w:szCs w:val="24"/>
            </w:rPr>
          </w:rPrChange>
        </w:rPr>
        <w:t xml:space="preserve"> </w:t>
      </w:r>
      <w:r w:rsidRPr="000F7E82">
        <w:rPr>
          <w:strike/>
          <w:color w:val="0000FF"/>
          <w:rPrChange w:id="2889" w:author="Welker, Greg" w:date="2025-12-18T11:57:00Z" w16du:dateUtc="2025-12-18T17:57:00Z">
            <w:rPr>
              <w:strike/>
              <w:color w:val="0000FF"/>
              <w:sz w:val="24"/>
              <w:szCs w:val="24"/>
            </w:rPr>
          </w:rPrChange>
        </w:rPr>
        <w:t>to</w:t>
      </w:r>
      <w:r w:rsidRPr="000F7E82">
        <w:rPr>
          <w:strike/>
          <w:color w:val="0000FF"/>
          <w:spacing w:val="-7"/>
          <w:rPrChange w:id="2890" w:author="Welker, Greg" w:date="2025-12-18T11:57:00Z" w16du:dateUtc="2025-12-18T17:57:00Z">
            <w:rPr>
              <w:strike/>
              <w:color w:val="0000FF"/>
              <w:spacing w:val="-7"/>
              <w:sz w:val="24"/>
              <w:szCs w:val="24"/>
            </w:rPr>
          </w:rPrChange>
        </w:rPr>
        <w:t xml:space="preserve"> </w:t>
      </w:r>
      <w:r w:rsidRPr="000F7E82">
        <w:rPr>
          <w:strike/>
          <w:color w:val="0000FF"/>
          <w:rPrChange w:id="2891" w:author="Welker, Greg" w:date="2025-12-18T11:57:00Z" w16du:dateUtc="2025-12-18T17:57:00Z">
            <w:rPr>
              <w:strike/>
              <w:color w:val="0000FF"/>
              <w:sz w:val="24"/>
              <w:szCs w:val="24"/>
            </w:rPr>
          </w:rPrChange>
        </w:rPr>
        <w:t>eliminate</w:t>
      </w:r>
      <w:r w:rsidRPr="000F7E82">
        <w:rPr>
          <w:strike/>
          <w:color w:val="0000FF"/>
          <w:spacing w:val="-7"/>
          <w:rPrChange w:id="2892" w:author="Welker, Greg" w:date="2025-12-18T11:57:00Z" w16du:dateUtc="2025-12-18T17:57:00Z">
            <w:rPr>
              <w:strike/>
              <w:color w:val="0000FF"/>
              <w:spacing w:val="-7"/>
              <w:sz w:val="24"/>
              <w:szCs w:val="24"/>
            </w:rPr>
          </w:rPrChange>
        </w:rPr>
        <w:t xml:space="preserve"> </w:t>
      </w:r>
      <w:r w:rsidRPr="000F7E82">
        <w:rPr>
          <w:strike/>
          <w:color w:val="0000FF"/>
          <w:rPrChange w:id="2893" w:author="Welker, Greg" w:date="2025-12-18T11:57:00Z" w16du:dateUtc="2025-12-18T17:57:00Z">
            <w:rPr>
              <w:strike/>
              <w:color w:val="0000FF"/>
              <w:sz w:val="24"/>
              <w:szCs w:val="24"/>
            </w:rPr>
          </w:rPrChange>
        </w:rPr>
        <w:t>these</w:t>
      </w:r>
      <w:r w:rsidRPr="000F7E82">
        <w:rPr>
          <w:strike/>
          <w:color w:val="0000FF"/>
          <w:spacing w:val="-7"/>
          <w:rPrChange w:id="2894" w:author="Welker, Greg" w:date="2025-12-18T11:57:00Z" w16du:dateUtc="2025-12-18T17:57:00Z">
            <w:rPr>
              <w:strike/>
              <w:color w:val="0000FF"/>
              <w:spacing w:val="-7"/>
              <w:sz w:val="24"/>
              <w:szCs w:val="24"/>
            </w:rPr>
          </w:rPrChange>
        </w:rPr>
        <w:t xml:space="preserve"> </w:t>
      </w:r>
      <w:r w:rsidRPr="000F7E82">
        <w:rPr>
          <w:strike/>
          <w:color w:val="0000FF"/>
          <w:rPrChange w:id="2895" w:author="Welker, Greg" w:date="2025-12-18T11:57:00Z" w16du:dateUtc="2025-12-18T17:57:00Z">
            <w:rPr>
              <w:strike/>
              <w:color w:val="0000FF"/>
              <w:sz w:val="24"/>
              <w:szCs w:val="24"/>
            </w:rPr>
          </w:rPrChange>
        </w:rPr>
        <w:t>reports</w:t>
      </w:r>
      <w:r w:rsidRPr="000F7E82">
        <w:rPr>
          <w:strike/>
          <w:color w:val="0000FF"/>
          <w:spacing w:val="-8"/>
          <w:rPrChange w:id="2896" w:author="Welker, Greg" w:date="2025-12-18T11:57:00Z" w16du:dateUtc="2025-12-18T17:57:00Z">
            <w:rPr>
              <w:strike/>
              <w:color w:val="0000FF"/>
              <w:spacing w:val="-8"/>
              <w:sz w:val="24"/>
              <w:szCs w:val="24"/>
            </w:rPr>
          </w:rPrChange>
        </w:rPr>
        <w:t xml:space="preserve"> </w:t>
      </w:r>
      <w:r w:rsidRPr="000F7E82">
        <w:rPr>
          <w:strike/>
          <w:color w:val="0000FF"/>
          <w:rPrChange w:id="2897" w:author="Welker, Greg" w:date="2025-12-18T11:57:00Z" w16du:dateUtc="2025-12-18T17:57:00Z">
            <w:rPr>
              <w:strike/>
              <w:color w:val="0000FF"/>
              <w:sz w:val="24"/>
              <w:szCs w:val="24"/>
            </w:rPr>
          </w:rPrChange>
        </w:rPr>
        <w:t>altogether.</w:t>
      </w:r>
      <w:r w:rsidRPr="000F7E82">
        <w:rPr>
          <w:strike/>
          <w:color w:val="0000FF"/>
          <w:spacing w:val="-7"/>
          <w:rPrChange w:id="2898" w:author="Welker, Greg" w:date="2025-12-18T11:57:00Z" w16du:dateUtc="2025-12-18T17:57:00Z">
            <w:rPr>
              <w:strike/>
              <w:color w:val="0000FF"/>
              <w:spacing w:val="-7"/>
              <w:sz w:val="24"/>
              <w:szCs w:val="24"/>
            </w:rPr>
          </w:rPrChange>
        </w:rPr>
        <w:t xml:space="preserve"> </w:t>
      </w:r>
      <w:r w:rsidRPr="000F7E82">
        <w:rPr>
          <w:strike/>
          <w:color w:val="0000FF"/>
          <w:rPrChange w:id="2899" w:author="Welker, Greg" w:date="2025-12-18T11:57:00Z" w16du:dateUtc="2025-12-18T17:57:00Z">
            <w:rPr>
              <w:strike/>
              <w:color w:val="0000FF"/>
              <w:sz w:val="24"/>
              <w:szCs w:val="24"/>
            </w:rPr>
          </w:rPrChange>
        </w:rPr>
        <w:t>However,</w:t>
      </w:r>
      <w:r w:rsidRPr="000F7E82">
        <w:rPr>
          <w:strike/>
          <w:color w:val="0000FF"/>
          <w:spacing w:val="-7"/>
          <w:rPrChange w:id="2900" w:author="Welker, Greg" w:date="2025-12-18T11:57:00Z" w16du:dateUtc="2025-12-18T17:57:00Z">
            <w:rPr>
              <w:strike/>
              <w:color w:val="0000FF"/>
              <w:spacing w:val="-7"/>
              <w:sz w:val="24"/>
              <w:szCs w:val="24"/>
            </w:rPr>
          </w:rPrChange>
        </w:rPr>
        <w:t xml:space="preserve"> </w:t>
      </w:r>
      <w:r w:rsidRPr="000F7E82">
        <w:rPr>
          <w:strike/>
          <w:color w:val="0000FF"/>
          <w:rPrChange w:id="2901" w:author="Welker, Greg" w:date="2025-12-18T11:57:00Z" w16du:dateUtc="2025-12-18T17:57:00Z">
            <w:rPr>
              <w:strike/>
              <w:color w:val="0000FF"/>
              <w:sz w:val="24"/>
              <w:szCs w:val="24"/>
            </w:rPr>
          </w:rPrChange>
        </w:rPr>
        <w:t>the</w:t>
      </w:r>
      <w:r w:rsidRPr="000F7E82">
        <w:rPr>
          <w:strike/>
          <w:color w:val="0000FF"/>
          <w:spacing w:val="-7"/>
          <w:rPrChange w:id="2902" w:author="Welker, Greg" w:date="2025-12-18T11:57:00Z" w16du:dateUtc="2025-12-18T17:57:00Z">
            <w:rPr>
              <w:strike/>
              <w:color w:val="0000FF"/>
              <w:spacing w:val="-7"/>
              <w:sz w:val="24"/>
              <w:szCs w:val="24"/>
            </w:rPr>
          </w:rPrChange>
        </w:rPr>
        <w:t xml:space="preserve"> </w:t>
      </w:r>
      <w:r w:rsidRPr="000F7E82">
        <w:rPr>
          <w:strike/>
          <w:color w:val="0000FF"/>
          <w:rPrChange w:id="2903" w:author="Welker, Greg" w:date="2025-12-18T11:57:00Z" w16du:dateUtc="2025-12-18T17:57:00Z">
            <w:rPr>
              <w:strike/>
              <w:color w:val="0000FF"/>
              <w:sz w:val="24"/>
              <w:szCs w:val="24"/>
            </w:rPr>
          </w:rPrChange>
        </w:rPr>
        <w:t>study</w:t>
      </w:r>
      <w:r w:rsidRPr="000F7E82">
        <w:rPr>
          <w:strike/>
          <w:color w:val="0000FF"/>
          <w:spacing w:val="-8"/>
          <w:rPrChange w:id="2904" w:author="Welker, Greg" w:date="2025-12-18T11:57:00Z" w16du:dateUtc="2025-12-18T17:57:00Z">
            <w:rPr>
              <w:strike/>
              <w:color w:val="0000FF"/>
              <w:spacing w:val="-8"/>
              <w:sz w:val="24"/>
              <w:szCs w:val="24"/>
            </w:rPr>
          </w:rPrChange>
        </w:rPr>
        <w:t xml:space="preserve"> </w:t>
      </w:r>
      <w:r w:rsidRPr="000F7E82">
        <w:rPr>
          <w:strike/>
          <w:color w:val="0000FF"/>
          <w:rPrChange w:id="2905" w:author="Welker, Greg" w:date="2025-12-18T11:57:00Z" w16du:dateUtc="2025-12-18T17:57:00Z">
            <w:rPr>
              <w:strike/>
              <w:color w:val="0000FF"/>
              <w:sz w:val="24"/>
              <w:szCs w:val="24"/>
            </w:rPr>
          </w:rPrChange>
        </w:rPr>
        <w:t>group</w:t>
      </w:r>
      <w:r w:rsidRPr="000F7E82">
        <w:rPr>
          <w:strike/>
          <w:color w:val="0000FF"/>
          <w:spacing w:val="-7"/>
          <w:rPrChange w:id="2906" w:author="Welker, Greg" w:date="2025-12-18T11:57:00Z" w16du:dateUtc="2025-12-18T17:57:00Z">
            <w:rPr>
              <w:strike/>
              <w:color w:val="0000FF"/>
              <w:spacing w:val="-7"/>
              <w:sz w:val="24"/>
              <w:szCs w:val="24"/>
            </w:rPr>
          </w:rPrChange>
        </w:rPr>
        <w:t xml:space="preserve"> </w:t>
      </w:r>
      <w:r w:rsidRPr="000F7E82">
        <w:rPr>
          <w:strike/>
          <w:color w:val="0000FF"/>
          <w:rPrChange w:id="2907" w:author="Welker, Greg" w:date="2025-12-18T11:57:00Z" w16du:dateUtc="2025-12-18T17:57:00Z">
            <w:rPr>
              <w:strike/>
              <w:color w:val="0000FF"/>
              <w:sz w:val="24"/>
              <w:szCs w:val="24"/>
            </w:rPr>
          </w:rPrChange>
        </w:rPr>
        <w:t>concluded</w:t>
      </w:r>
      <w:r w:rsidRPr="000F7E82">
        <w:rPr>
          <w:strike/>
          <w:color w:val="0000FF"/>
          <w:spacing w:val="-7"/>
          <w:rPrChange w:id="2908" w:author="Welker, Greg" w:date="2025-12-18T11:57:00Z" w16du:dateUtc="2025-12-18T17:57:00Z">
            <w:rPr>
              <w:strike/>
              <w:color w:val="0000FF"/>
              <w:spacing w:val="-7"/>
              <w:sz w:val="24"/>
              <w:szCs w:val="24"/>
            </w:rPr>
          </w:rPrChange>
        </w:rPr>
        <w:t xml:space="preserve"> </w:t>
      </w:r>
      <w:r w:rsidRPr="000F7E82">
        <w:rPr>
          <w:strike/>
          <w:color w:val="0000FF"/>
          <w:rPrChange w:id="2909" w:author="Welker, Greg" w:date="2025-12-18T11:57:00Z" w16du:dateUtc="2025-12-18T17:57:00Z">
            <w:rPr>
              <w:strike/>
              <w:color w:val="0000FF"/>
              <w:sz w:val="24"/>
              <w:szCs w:val="24"/>
            </w:rPr>
          </w:rPrChange>
        </w:rPr>
        <w:t>and</w:t>
      </w:r>
      <w:r w:rsidRPr="000F7E82">
        <w:rPr>
          <w:strike/>
          <w:color w:val="0000FF"/>
          <w:spacing w:val="-7"/>
          <w:rPrChange w:id="2910" w:author="Welker, Greg" w:date="2025-12-18T11:57:00Z" w16du:dateUtc="2025-12-18T17:57:00Z">
            <w:rPr>
              <w:strike/>
              <w:color w:val="0000FF"/>
              <w:spacing w:val="-7"/>
              <w:sz w:val="24"/>
              <w:szCs w:val="24"/>
            </w:rPr>
          </w:rPrChange>
        </w:rPr>
        <w:t xml:space="preserve"> </w:t>
      </w:r>
      <w:r w:rsidRPr="000F7E82">
        <w:rPr>
          <w:strike/>
          <w:color w:val="0000FF"/>
          <w:rPrChange w:id="2911" w:author="Welker, Greg" w:date="2025-12-18T11:57:00Z" w16du:dateUtc="2025-12-18T17:57:00Z">
            <w:rPr>
              <w:strike/>
              <w:color w:val="0000FF"/>
              <w:sz w:val="24"/>
              <w:szCs w:val="24"/>
            </w:rPr>
          </w:rPrChange>
        </w:rPr>
        <w:t>recommended</w:t>
      </w:r>
      <w:r w:rsidRPr="000F7E82">
        <w:rPr>
          <w:strike/>
          <w:color w:val="0000FF"/>
          <w:spacing w:val="-7"/>
          <w:rPrChange w:id="2912" w:author="Welker, Greg" w:date="2025-12-18T11:57:00Z" w16du:dateUtc="2025-12-18T17:57:00Z">
            <w:rPr>
              <w:strike/>
              <w:color w:val="0000FF"/>
              <w:spacing w:val="-7"/>
              <w:sz w:val="24"/>
              <w:szCs w:val="24"/>
            </w:rPr>
          </w:rPrChange>
        </w:rPr>
        <w:t xml:space="preserve"> </w:t>
      </w:r>
      <w:r w:rsidRPr="000F7E82">
        <w:rPr>
          <w:strike/>
          <w:color w:val="0000FF"/>
          <w:rPrChange w:id="2913" w:author="Welker, Greg" w:date="2025-12-18T11:57:00Z" w16du:dateUtc="2025-12-18T17:57:00Z">
            <w:rPr>
              <w:strike/>
              <w:color w:val="0000FF"/>
              <w:sz w:val="24"/>
              <w:szCs w:val="24"/>
            </w:rPr>
          </w:rPrChange>
        </w:rPr>
        <w:t>to</w:t>
      </w:r>
      <w:r w:rsidRPr="000F7E82">
        <w:rPr>
          <w:strike/>
          <w:color w:val="0000FF"/>
          <w:spacing w:val="-7"/>
          <w:rPrChange w:id="2914" w:author="Welker, Greg" w:date="2025-12-18T11:57:00Z" w16du:dateUtc="2025-12-18T17:57:00Z">
            <w:rPr>
              <w:strike/>
              <w:color w:val="0000FF"/>
              <w:spacing w:val="-7"/>
              <w:sz w:val="24"/>
              <w:szCs w:val="24"/>
            </w:rPr>
          </w:rPrChange>
        </w:rPr>
        <w:t xml:space="preserve"> </w:t>
      </w:r>
      <w:r w:rsidRPr="000F7E82">
        <w:rPr>
          <w:strike/>
          <w:color w:val="0000FF"/>
          <w:rPrChange w:id="2915" w:author="Welker, Greg" w:date="2025-12-18T11:57:00Z" w16du:dateUtc="2025-12-18T17:57:00Z">
            <w:rPr>
              <w:strike/>
              <w:color w:val="0000FF"/>
              <w:sz w:val="24"/>
              <w:szCs w:val="24"/>
            </w:rPr>
          </w:rPrChange>
        </w:rPr>
        <w:t>the Working Group that zero reports be eliminated. The study group also recommended further study to determine the feasibility of any other use of</w:t>
      </w:r>
      <w:r w:rsidRPr="000F7E82">
        <w:rPr>
          <w:strike/>
          <w:color w:val="0000FF"/>
          <w:spacing w:val="-1"/>
          <w:rPrChange w:id="2916" w:author="Welker, Greg" w:date="2025-12-18T11:57:00Z" w16du:dateUtc="2025-12-18T17:57:00Z">
            <w:rPr>
              <w:strike/>
              <w:color w:val="0000FF"/>
              <w:spacing w:val="-1"/>
              <w:sz w:val="24"/>
              <w:szCs w:val="24"/>
            </w:rPr>
          </w:rPrChange>
        </w:rPr>
        <w:t xml:space="preserve"> </w:t>
      </w:r>
      <w:r w:rsidRPr="000F7E82">
        <w:rPr>
          <w:strike/>
          <w:color w:val="0000FF"/>
          <w:rPrChange w:id="2917" w:author="Welker, Greg" w:date="2025-12-18T11:57:00Z" w16du:dateUtc="2025-12-18T17:57:00Z">
            <w:rPr>
              <w:strike/>
              <w:color w:val="0000FF"/>
              <w:sz w:val="24"/>
              <w:szCs w:val="24"/>
            </w:rPr>
          </w:rPrChange>
        </w:rPr>
        <w:t>a zero report. As of January 2017, the Working Group</w:t>
      </w:r>
      <w:r w:rsidRPr="000F7E82">
        <w:rPr>
          <w:strike/>
          <w:color w:val="0000FF"/>
          <w:spacing w:val="-1"/>
          <w:rPrChange w:id="2918" w:author="Welker, Greg" w:date="2025-12-18T11:57:00Z" w16du:dateUtc="2025-12-18T17:57:00Z">
            <w:rPr>
              <w:strike/>
              <w:color w:val="0000FF"/>
              <w:spacing w:val="-1"/>
              <w:sz w:val="24"/>
              <w:szCs w:val="24"/>
            </w:rPr>
          </w:rPrChange>
        </w:rPr>
        <w:t xml:space="preserve"> </w:t>
      </w:r>
      <w:r w:rsidRPr="000F7E82">
        <w:rPr>
          <w:strike/>
          <w:color w:val="0000FF"/>
          <w:rPrChange w:id="2919" w:author="Welker, Greg" w:date="2025-12-18T11:57:00Z" w16du:dateUtc="2025-12-18T17:57:00Z">
            <w:rPr>
              <w:strike/>
              <w:color w:val="0000FF"/>
              <w:sz w:val="24"/>
              <w:szCs w:val="24"/>
            </w:rPr>
          </w:rPrChange>
        </w:rPr>
        <w:t>has not taken any</w:t>
      </w:r>
      <w:r w:rsidRPr="000F7E82">
        <w:rPr>
          <w:strike/>
          <w:color w:val="0000FF"/>
          <w:spacing w:val="-1"/>
          <w:rPrChange w:id="2920" w:author="Welker, Greg" w:date="2025-12-18T11:57:00Z" w16du:dateUtc="2025-12-18T17:57:00Z">
            <w:rPr>
              <w:strike/>
              <w:color w:val="0000FF"/>
              <w:spacing w:val="-1"/>
              <w:sz w:val="24"/>
              <w:szCs w:val="24"/>
            </w:rPr>
          </w:rPrChange>
        </w:rPr>
        <w:t xml:space="preserve"> </w:t>
      </w:r>
      <w:r w:rsidRPr="000F7E82">
        <w:rPr>
          <w:strike/>
          <w:color w:val="0000FF"/>
          <w:rPrChange w:id="2921" w:author="Welker, Greg" w:date="2025-12-18T11:57:00Z" w16du:dateUtc="2025-12-18T17:57:00Z">
            <w:rPr>
              <w:strike/>
              <w:color w:val="0000FF"/>
              <w:sz w:val="24"/>
              <w:szCs w:val="24"/>
            </w:rPr>
          </w:rPrChange>
        </w:rPr>
        <w:t>formal action on this issue.</w:t>
      </w:r>
    </w:p>
    <w:sectPr w:rsidR="00C422C7" w:rsidRPr="000F7E82">
      <w:headerReference w:type="default" r:id="rId10"/>
      <w:footerReference w:type="default" r:id="rId11"/>
      <w:pgSz w:w="12240" w:h="15840"/>
      <w:pgMar w:top="1340" w:right="1280" w:bottom="720" w:left="1320" w:header="499" w:footer="5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28751" w14:textId="77777777" w:rsidR="003B6BCA" w:rsidRDefault="003B6BCA">
      <w:r>
        <w:separator/>
      </w:r>
    </w:p>
  </w:endnote>
  <w:endnote w:type="continuationSeparator" w:id="0">
    <w:p w14:paraId="6DC7B696" w14:textId="77777777" w:rsidR="003B6BCA" w:rsidRDefault="003B6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D39DF" w14:textId="77777777" w:rsidR="00C422C7" w:rsidRDefault="00FB3884">
    <w:pPr>
      <w:pStyle w:val="BodyText"/>
      <w:spacing w:line="14" w:lineRule="auto"/>
    </w:pPr>
    <w:r>
      <w:rPr>
        <w:noProof/>
      </w:rPr>
      <mc:AlternateContent>
        <mc:Choice Requires="wps">
          <w:drawing>
            <wp:anchor distT="0" distB="0" distL="0" distR="0" simplePos="0" relativeHeight="487511552" behindDoc="1" locked="0" layoutInCell="1" allowOverlap="1" wp14:anchorId="0760C1D1" wp14:editId="25F834C3">
              <wp:simplePos x="0" y="0"/>
              <wp:positionH relativeFrom="page">
                <wp:posOffset>901700</wp:posOffset>
              </wp:positionH>
              <wp:positionV relativeFrom="page">
                <wp:posOffset>9587790</wp:posOffset>
              </wp:positionV>
              <wp:extent cx="2535555" cy="138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5555" cy="138430"/>
                      </a:xfrm>
                      <a:prstGeom prst="rect">
                        <a:avLst/>
                      </a:prstGeom>
                    </wps:spPr>
                    <wps:txbx>
                      <w:txbxContent>
                        <w:p w14:paraId="10377A71" w14:textId="77777777" w:rsidR="00C422C7" w:rsidRDefault="00FB3884">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wps:txbx>
                    <wps:bodyPr wrap="square" lIns="0" tIns="0" rIns="0" bIns="0" rtlCol="0">
                      <a:noAutofit/>
                    </wps:bodyPr>
                  </wps:wsp>
                </a:graphicData>
              </a:graphic>
            </wp:anchor>
          </w:drawing>
        </mc:Choice>
        <mc:Fallback>
          <w:pict>
            <v:shapetype w14:anchorId="0760C1D1" id="_x0000_t202" coordsize="21600,21600" o:spt="202" path="m,l,21600r21600,l21600,xe">
              <v:stroke joinstyle="miter"/>
              <v:path gradientshapeok="t" o:connecttype="rect"/>
            </v:shapetype>
            <v:shape id="Textbox 3" o:spid="_x0000_s1027" type="#_x0000_t202" style="position:absolute;margin-left:71pt;margin-top:754.95pt;width:199.65pt;height:10.9pt;z-index:-1580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" filled="f" stroked="f">
              <v:textbox inset="0,0,0,0">
                <w:txbxContent>
                  <w:p w14:paraId="10377A71" w14:textId="77777777" w:rsidR="00C422C7" w:rsidRDefault="00FB3884">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v:textbox>
              <w10:wrap anchorx="page" anchory="page"/>
            </v:shape>
          </w:pict>
        </mc:Fallback>
      </mc:AlternateContent>
    </w:r>
    <w:r>
      <w:rPr>
        <w:noProof/>
      </w:rPr>
      <mc:AlternateContent>
        <mc:Choice Requires="wps">
          <w:drawing>
            <wp:anchor distT="0" distB="0" distL="0" distR="0" simplePos="0" relativeHeight="487512064" behindDoc="1" locked="0" layoutInCell="1" allowOverlap="1" wp14:anchorId="3E0CDB68" wp14:editId="0E49F1F6">
              <wp:simplePos x="0" y="0"/>
              <wp:positionH relativeFrom="page">
                <wp:posOffset>3797300</wp:posOffset>
              </wp:positionH>
              <wp:positionV relativeFrom="page">
                <wp:posOffset>9587790</wp:posOffset>
              </wp:positionV>
              <wp:extent cx="190500" cy="138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138430"/>
                      </a:xfrm>
                      <a:prstGeom prst="rect">
                        <a:avLst/>
                      </a:prstGeom>
                    </wps:spPr>
                    <wps:txbx>
                      <w:txbxContent>
                        <w:p w14:paraId="126C26E4" w14:textId="77777777" w:rsidR="00C422C7" w:rsidRDefault="00FB3884">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49</w:t>
                          </w:r>
                          <w:r>
                            <w:rPr>
                              <w:spacing w:val="-5"/>
                              <w:sz w:val="16"/>
                            </w:rPr>
                            <w:fldChar w:fldCharType="end"/>
                          </w:r>
                        </w:p>
                      </w:txbxContent>
                    </wps:txbx>
                    <wps:bodyPr wrap="square" lIns="0" tIns="0" rIns="0" bIns="0" rtlCol="0">
                      <a:noAutofit/>
                    </wps:bodyPr>
                  </wps:wsp>
                </a:graphicData>
              </a:graphic>
            </wp:anchor>
          </w:drawing>
        </mc:Choice>
        <mc:Fallback>
          <w:pict>
            <v:shape w14:anchorId="3E0CDB68" id="Textbox 4" o:spid="_x0000_s1028" type="#_x0000_t202" style="position:absolute;margin-left:299pt;margin-top:754.95pt;width:15pt;height:10.9pt;z-index:-1580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" filled="f" stroked="f">
              <v:textbox inset="0,0,0,0">
                <w:txbxContent>
                  <w:p w14:paraId="126C26E4" w14:textId="77777777" w:rsidR="00C422C7" w:rsidRDefault="00FB3884">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49</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E13E8" w14:textId="77777777" w:rsidR="003B6BCA" w:rsidRDefault="003B6BCA">
      <w:r>
        <w:separator/>
      </w:r>
    </w:p>
  </w:footnote>
  <w:footnote w:type="continuationSeparator" w:id="0">
    <w:p w14:paraId="4C8BBDA9" w14:textId="77777777" w:rsidR="003B6BCA" w:rsidRDefault="003B6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966FE" w14:textId="77777777" w:rsidR="00C422C7" w:rsidRDefault="00FB3884">
    <w:pPr>
      <w:pStyle w:val="BodyText"/>
      <w:spacing w:line="14" w:lineRule="auto"/>
    </w:pPr>
    <w:r>
      <w:rPr>
        <w:noProof/>
      </w:rPr>
      <mc:AlternateContent>
        <mc:Choice Requires="wps">
          <w:drawing>
            <wp:anchor distT="0" distB="0" distL="0" distR="0" simplePos="0" relativeHeight="487510528" behindDoc="1" locked="0" layoutInCell="1" allowOverlap="1" wp14:anchorId="5FFEFEBD" wp14:editId="547F702D">
              <wp:simplePos x="0" y="0"/>
              <wp:positionH relativeFrom="page">
                <wp:posOffset>920216</wp:posOffset>
              </wp:positionH>
              <wp:positionV relativeFrom="page">
                <wp:posOffset>441845</wp:posOffset>
              </wp:positionV>
              <wp:extent cx="591248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383" y="0"/>
                            </a:lnTo>
                          </a:path>
                        </a:pathLst>
                      </a:custGeom>
                      <a:ln w="43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26F202" id="Graphic 1" o:spid="_x0000_s1026" style="position:absolute;margin-left:72.45pt;margin-top:34.8pt;width:465.55pt;height:.1pt;z-index:-15805952;visibility:visible;mso-wrap-style:square;mso-wrap-distance-left:0;mso-wrap-distance-top:0;mso-wrap-distance-right:0;mso-wrap-distance-bottom:0;mso-position-horizontal:absolute;mso-position-horizontal-relative:page;mso-position-vertical:absolute;mso-position-vertical-relative:page;v-text-anchor:top" coordsize="5912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" path="m,l5912383,e" filled="f" strokeweight=".1217mm">
              <v:path arrowok="t"/>
              <w10:wrap anchorx="page" anchory="page"/>
            </v:shape>
          </w:pict>
        </mc:Fallback>
      </mc:AlternateContent>
    </w:r>
    <w:r>
      <w:rPr>
        <w:noProof/>
      </w:rPr>
      <mc:AlternateContent>
        <mc:Choice Requires="wps">
          <w:drawing>
            <wp:anchor distT="0" distB="0" distL="0" distR="0" simplePos="0" relativeHeight="487511040" behindDoc="1" locked="0" layoutInCell="1" allowOverlap="1" wp14:anchorId="37FF4E2F" wp14:editId="586720C3">
              <wp:simplePos x="0" y="0"/>
              <wp:positionH relativeFrom="page">
                <wp:posOffset>5479516</wp:posOffset>
              </wp:positionH>
              <wp:positionV relativeFrom="page">
                <wp:posOffset>303922</wp:posOffset>
              </wp:positionV>
              <wp:extent cx="1366520"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6520" cy="166370"/>
                      </a:xfrm>
                      <a:prstGeom prst="rect">
                        <a:avLst/>
                      </a:prstGeom>
                    </wps:spPr>
                    <wps:txbx>
                      <w:txbxContent>
                        <w:p w14:paraId="45D4214A" w14:textId="77777777" w:rsidR="00C422C7" w:rsidRDefault="00FB3884">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wps:txbx>
                    <wps:bodyPr wrap="square" lIns="0" tIns="0" rIns="0" bIns="0" rtlCol="0">
                      <a:noAutofit/>
                    </wps:bodyPr>
                  </wps:wsp>
                </a:graphicData>
              </a:graphic>
            </wp:anchor>
          </w:drawing>
        </mc:Choice>
        <mc:Fallback>
          <w:pict>
            <v:shapetype w14:anchorId="37FF4E2F" id="_x0000_t202" coordsize="21600,21600" o:spt="202" path="m,l,21600r21600,l21600,xe">
              <v:stroke joinstyle="miter"/>
              <v:path gradientshapeok="t" o:connecttype="rect"/>
            </v:shapetype>
            <v:shape id="Textbox 2" o:spid="_x0000_s1026" type="#_x0000_t202" style="position:absolute;margin-left:431.45pt;margin-top:23.95pt;width:107.6pt;height:13.1pt;z-index:-1580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" filled="f" stroked="f">
              <v:textbox inset="0,0,0,0">
                <w:txbxContent>
                  <w:p w14:paraId="45D4214A" w14:textId="77777777" w:rsidR="00C422C7" w:rsidRDefault="00FB3884">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03793"/>
    <w:multiLevelType w:val="hybridMultilevel"/>
    <w:tmpl w:val="E45AD48A"/>
    <w:lvl w:ilvl="0" w:tplc="59D49756">
      <w:start w:val="1"/>
      <w:numFmt w:val="decimal"/>
      <w:lvlText w:val="%1."/>
      <w:lvlJc w:val="left"/>
      <w:pPr>
        <w:ind w:left="857" w:hanging="360"/>
        <w:jc w:val="left"/>
      </w:pPr>
      <w:rPr>
        <w:rFonts w:ascii="Times New Roman" w:eastAsia="Times New Roman" w:hAnsi="Times New Roman" w:cs="Times New Roman" w:hint="default"/>
        <w:b w:val="0"/>
        <w:bCs w:val="0"/>
        <w:i w:val="0"/>
        <w:iCs w:val="0"/>
        <w:spacing w:val="0"/>
        <w:w w:val="99"/>
        <w:sz w:val="24"/>
        <w:szCs w:val="24"/>
        <w:lang w:val="en-US" w:eastAsia="en-US" w:bidi="ar-SA"/>
      </w:rPr>
    </w:lvl>
    <w:lvl w:ilvl="1" w:tplc="18AE417A">
      <w:numFmt w:val="bullet"/>
      <w:lvlText w:val="•"/>
      <w:lvlJc w:val="left"/>
      <w:pPr>
        <w:ind w:left="1738" w:hanging="360"/>
      </w:pPr>
      <w:rPr>
        <w:rFonts w:hint="default"/>
        <w:lang w:val="en-US" w:eastAsia="en-US" w:bidi="ar-SA"/>
      </w:rPr>
    </w:lvl>
    <w:lvl w:ilvl="2" w:tplc="4AB0B754">
      <w:numFmt w:val="bullet"/>
      <w:lvlText w:val="•"/>
      <w:lvlJc w:val="left"/>
      <w:pPr>
        <w:ind w:left="2616" w:hanging="360"/>
      </w:pPr>
      <w:rPr>
        <w:rFonts w:hint="default"/>
        <w:lang w:val="en-US" w:eastAsia="en-US" w:bidi="ar-SA"/>
      </w:rPr>
    </w:lvl>
    <w:lvl w:ilvl="3" w:tplc="8DFEE836">
      <w:numFmt w:val="bullet"/>
      <w:lvlText w:val="•"/>
      <w:lvlJc w:val="left"/>
      <w:pPr>
        <w:ind w:left="3494" w:hanging="360"/>
      </w:pPr>
      <w:rPr>
        <w:rFonts w:hint="default"/>
        <w:lang w:val="en-US" w:eastAsia="en-US" w:bidi="ar-SA"/>
      </w:rPr>
    </w:lvl>
    <w:lvl w:ilvl="4" w:tplc="F4BC8A4A">
      <w:numFmt w:val="bullet"/>
      <w:lvlText w:val="•"/>
      <w:lvlJc w:val="left"/>
      <w:pPr>
        <w:ind w:left="4372" w:hanging="360"/>
      </w:pPr>
      <w:rPr>
        <w:rFonts w:hint="default"/>
        <w:lang w:val="en-US" w:eastAsia="en-US" w:bidi="ar-SA"/>
      </w:rPr>
    </w:lvl>
    <w:lvl w:ilvl="5" w:tplc="9C54DF6C">
      <w:numFmt w:val="bullet"/>
      <w:lvlText w:val="•"/>
      <w:lvlJc w:val="left"/>
      <w:pPr>
        <w:ind w:left="5250" w:hanging="360"/>
      </w:pPr>
      <w:rPr>
        <w:rFonts w:hint="default"/>
        <w:lang w:val="en-US" w:eastAsia="en-US" w:bidi="ar-SA"/>
      </w:rPr>
    </w:lvl>
    <w:lvl w:ilvl="6" w:tplc="BE8224CC">
      <w:numFmt w:val="bullet"/>
      <w:lvlText w:val="•"/>
      <w:lvlJc w:val="left"/>
      <w:pPr>
        <w:ind w:left="6128" w:hanging="360"/>
      </w:pPr>
      <w:rPr>
        <w:rFonts w:hint="default"/>
        <w:lang w:val="en-US" w:eastAsia="en-US" w:bidi="ar-SA"/>
      </w:rPr>
    </w:lvl>
    <w:lvl w:ilvl="7" w:tplc="0FC8CC6E">
      <w:numFmt w:val="bullet"/>
      <w:lvlText w:val="•"/>
      <w:lvlJc w:val="left"/>
      <w:pPr>
        <w:ind w:left="7006" w:hanging="360"/>
      </w:pPr>
      <w:rPr>
        <w:rFonts w:hint="default"/>
        <w:lang w:val="en-US" w:eastAsia="en-US" w:bidi="ar-SA"/>
      </w:rPr>
    </w:lvl>
    <w:lvl w:ilvl="8" w:tplc="52FE48D8">
      <w:numFmt w:val="bullet"/>
      <w:lvlText w:val="•"/>
      <w:lvlJc w:val="left"/>
      <w:pPr>
        <w:ind w:left="7884" w:hanging="360"/>
      </w:pPr>
      <w:rPr>
        <w:rFonts w:hint="default"/>
        <w:lang w:val="en-US" w:eastAsia="en-US" w:bidi="ar-SA"/>
      </w:rPr>
    </w:lvl>
  </w:abstractNum>
  <w:abstractNum w:abstractNumId="1" w15:restartNumberingAfterBreak="0">
    <w:nsid w:val="71D42CCC"/>
    <w:multiLevelType w:val="hybridMultilevel"/>
    <w:tmpl w:val="7C5A0FA8"/>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2" w15:restartNumberingAfterBreak="0">
    <w:nsid w:val="75760322"/>
    <w:multiLevelType w:val="hybridMultilevel"/>
    <w:tmpl w:val="2A02D3F6"/>
    <w:lvl w:ilvl="0" w:tplc="8B4EBB3A">
      <w:start w:val="1"/>
      <w:numFmt w:val="decimal"/>
      <w:lvlText w:val="%1."/>
      <w:lvlJc w:val="left"/>
      <w:pPr>
        <w:ind w:left="479" w:hanging="360"/>
      </w:pPr>
      <w:rPr>
        <w:rFonts w:hint="default"/>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num w:numId="1" w16cid:durableId="1039819229">
    <w:abstractNumId w:val="0"/>
  </w:num>
  <w:num w:numId="2" w16cid:durableId="1038822704">
    <w:abstractNumId w:val="2"/>
  </w:num>
  <w:num w:numId="3" w16cid:durableId="28542628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lker, Greg">
    <w15:presenceInfo w15:providerId="AD" w15:userId="S::gwelker@naic.org::5902c3f6-82c7-46cb-b8d7-80fefa4466af"/>
  </w15:person>
  <w15:person w15:author="Tina Wirtz">
    <w15:presenceInfo w15:providerId="AD" w15:userId="S::Tina.Wirtz@imacorp.com::2c2cffb9-a8f2-4d9e-aba4-8fa43763b7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2C7"/>
    <w:rsid w:val="000F7E82"/>
    <w:rsid w:val="00120942"/>
    <w:rsid w:val="0017210D"/>
    <w:rsid w:val="002D07AA"/>
    <w:rsid w:val="002E3643"/>
    <w:rsid w:val="002F321E"/>
    <w:rsid w:val="00386E1A"/>
    <w:rsid w:val="003B6BCA"/>
    <w:rsid w:val="003F0652"/>
    <w:rsid w:val="00407417"/>
    <w:rsid w:val="00526F86"/>
    <w:rsid w:val="005D2B9B"/>
    <w:rsid w:val="008443D3"/>
    <w:rsid w:val="008F1C23"/>
    <w:rsid w:val="008F3343"/>
    <w:rsid w:val="009C70BF"/>
    <w:rsid w:val="00A42D1A"/>
    <w:rsid w:val="00B92145"/>
    <w:rsid w:val="00C422C7"/>
    <w:rsid w:val="00D8321F"/>
    <w:rsid w:val="00EC2E54"/>
    <w:rsid w:val="00FB3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F56E1"/>
  <w15:docId w15:val="{08CD2CF2-8ABB-4679-8A32-C9532E00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0"/>
      <w:jc w:val="both"/>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856" w:hanging="359"/>
      <w:jc w:val="both"/>
    </w:pPr>
  </w:style>
  <w:style w:type="paragraph" w:customStyle="1" w:styleId="TableParagraph">
    <w:name w:val="Table Paragraph"/>
    <w:basedOn w:val="Normal"/>
    <w:uiPriority w:val="1"/>
    <w:qFormat/>
  </w:style>
  <w:style w:type="paragraph" w:styleId="Revision">
    <w:name w:val="Revision"/>
    <w:hidden/>
    <w:uiPriority w:val="99"/>
    <w:semiHidden/>
    <w:rsid w:val="008F1C23"/>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E3643"/>
    <w:rPr>
      <w:sz w:val="16"/>
      <w:szCs w:val="16"/>
    </w:rPr>
  </w:style>
  <w:style w:type="paragraph" w:styleId="CommentText">
    <w:name w:val="annotation text"/>
    <w:basedOn w:val="Normal"/>
    <w:link w:val="CommentTextChar"/>
    <w:uiPriority w:val="99"/>
    <w:unhideWhenUsed/>
    <w:rsid w:val="002E3643"/>
    <w:rPr>
      <w:sz w:val="20"/>
      <w:szCs w:val="20"/>
    </w:rPr>
  </w:style>
  <w:style w:type="character" w:customStyle="1" w:styleId="CommentTextChar">
    <w:name w:val="Comment Text Char"/>
    <w:basedOn w:val="DefaultParagraphFont"/>
    <w:link w:val="CommentText"/>
    <w:uiPriority w:val="99"/>
    <w:rsid w:val="002E364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E3643"/>
    <w:rPr>
      <w:b/>
      <w:bCs/>
    </w:rPr>
  </w:style>
  <w:style w:type="character" w:customStyle="1" w:styleId="CommentSubjectChar">
    <w:name w:val="Comment Subject Char"/>
    <w:basedOn w:val="CommentTextChar"/>
    <w:link w:val="CommentSubject"/>
    <w:uiPriority w:val="99"/>
    <w:semiHidden/>
    <w:rsid w:val="002E3643"/>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009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33d338b059d23c7fc59efb5eaa37c0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2c1119decf5c152d1b90e924579a0a3c"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2024-11-07T18:21:10+00:00</_EndDate>
    <StartDate xmlns="http://schemas.microsoft.com/sharepoint/v3">2024-11-07T18:21:10+00:00</StartDate>
    <Location xmlns="http://schemas.microsoft.com/sharepoint/v3/fields" xsi:nil="true"/>
    <Meeting_x0020_Type xmlns="734dc620-9a3c-4363-b6b2-552d0a5c0ad8" xsi:nil="true"/>
    <Date xmlns="55eb7663-75cc-4f64-9609-52561375e7a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E711FC-8D9F-4815-B720-5C3EEECB9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4dc620-9a3c-4363-b6b2-552d0a5c0ad8"/>
    <ds:schemaRef ds:uri="http://schemas.microsoft.com/sharepoint/v3/fields"/>
    <ds:schemaRef ds:uri="55eb7663-75cc-4f64-9609-52561375e7a6"/>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CB00F7-45CD-45AE-909D-13D86D1BF8CE}">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customXml/itemProps3.xml><?xml version="1.0" encoding="utf-8"?>
<ds:datastoreItem xmlns:ds="http://schemas.openxmlformats.org/officeDocument/2006/customXml" ds:itemID="{3ED64614-CCE3-4804-826C-6A9A9EDD29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4802</Words>
  <Characters>25560</Characters>
  <Application>Microsoft Office Word</Application>
  <DocSecurity>0</DocSecurity>
  <Lines>391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Seemann, Lacey</dc:creator>
  <cp:lastModifiedBy>Welker, Greg</cp:lastModifiedBy>
  <cp:revision>3</cp:revision>
  <cp:lastPrinted>2025-12-18T18:47:00Z</cp:lastPrinted>
  <dcterms:created xsi:type="dcterms:W3CDTF">2025-12-18T17:58:00Z</dcterms:created>
  <dcterms:modified xsi:type="dcterms:W3CDTF">2025-12-18T18:47:00Z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2020-12-09T00:00:00Z</vt:filetime>
  </property>
  <property fmtid="{D5CDD505-2E9C-101B-9397-08002B2CF9AE}" pid="3" name="Creator">
    <vt:lpwstr>Acrobat PDFMaker 20 for Word</vt:lpwstr>
  </property>
  <property fmtid="{D5CDD505-2E9C-101B-9397-08002B2CF9AE}" pid="4" name="LastSaved">
    <vt:filetime>2024-11-07T00:00:00Z</vt:filetime>
  </property>
  <property fmtid="{D5CDD505-2E9C-101B-9397-08002B2CF9AE}" pid="5" name="Producer">
    <vt:lpwstr>Adobe Acrobat Pro DC 20.13.20066</vt:lpwstr>
  </property>
  <property fmtid="{D5CDD505-2E9C-101B-9397-08002B2CF9AE}" pid="6" name="ContentTypeId">
    <vt:lpwstr>0x010100376674D47D81254AAE898D727025BAAD</vt:lpwstr>
  </property>
  <property fmtid="{D5CDD505-2E9C-101B-9397-08002B2CF9AE}" pid="7" name="MediaServiceImageTags">
    <vt:lpwstr/>
  </property>
</Properties>
</file>