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8026C" w14:textId="77777777" w:rsidR="00810E09" w:rsidRDefault="00810E09" w:rsidP="00810E09">
      <w:pPr>
        <w:pStyle w:val="Heading1"/>
        <w:spacing w:before="80" w:line="477" w:lineRule="auto"/>
        <w:ind w:left="220" w:right="8367"/>
      </w:pPr>
      <w:r>
        <w:t xml:space="preserve">Chapter 11 </w:t>
      </w:r>
      <w:r>
        <w:rPr>
          <w:spacing w:val="-2"/>
        </w:rPr>
        <w:t>Appointments</w:t>
      </w:r>
    </w:p>
    <w:p w14:paraId="0C721215" w14:textId="77777777" w:rsidR="00D43D9D" w:rsidRDefault="00810E09" w:rsidP="00810E09">
      <w:pPr>
        <w:pStyle w:val="BodyText"/>
        <w:spacing w:before="52"/>
        <w:ind w:left="219" w:right="214"/>
        <w:jc w:val="both"/>
        <w:rPr>
          <w:spacing w:val="-6"/>
        </w:rPr>
      </w:pPr>
      <w:r>
        <w:t>An appointment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registration with 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producer is</w:t>
      </w:r>
      <w:r>
        <w:rPr>
          <w:spacing w:val="-2"/>
        </w:rPr>
        <w:t xml:space="preserve"> </w:t>
      </w:r>
      <w:r>
        <w:t>acting on behalf</w:t>
      </w:r>
      <w:r>
        <w:rPr>
          <w:spacing w:val="-3"/>
        </w:rPr>
        <w:t xml:space="preserve"> </w:t>
      </w:r>
      <w:r>
        <w:t xml:space="preserve">of an insurer. The </w:t>
      </w:r>
      <w:r>
        <w:rPr>
          <w:i/>
        </w:rPr>
        <w:t xml:space="preserve">Producer Licensing Model Act </w:t>
      </w:r>
      <w:r>
        <w:t>(#218) contains several sections related to appointments. Section 14 of Model #218 establishes the requirement that a producer acting as an agent of an insurer must have an appointment. This is an</w:t>
      </w:r>
      <w:r>
        <w:rPr>
          <w:spacing w:val="-6"/>
        </w:rPr>
        <w:t xml:space="preserve"> </w:t>
      </w:r>
      <w:r>
        <w:t>optional</w:t>
      </w:r>
      <w:r>
        <w:rPr>
          <w:spacing w:val="-7"/>
        </w:rPr>
        <w:t xml:space="preserve"> </w:t>
      </w:r>
      <w:r>
        <w:t>provision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applies</w:t>
      </w:r>
      <w:r>
        <w:rPr>
          <w:spacing w:val="-8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appointments.</w:t>
      </w:r>
      <w:r>
        <w:rPr>
          <w:spacing w:val="-6"/>
        </w:rPr>
        <w:t xml:space="preserve"> </w:t>
      </w:r>
    </w:p>
    <w:p w14:paraId="36BA3F46" w14:textId="77777777" w:rsidR="00D43D9D" w:rsidRDefault="00D43D9D" w:rsidP="00810E09">
      <w:pPr>
        <w:pStyle w:val="BodyText"/>
        <w:spacing w:before="52"/>
        <w:ind w:left="219" w:right="214"/>
        <w:jc w:val="both"/>
        <w:rPr>
          <w:spacing w:val="-6"/>
        </w:rPr>
      </w:pPr>
    </w:p>
    <w:p w14:paraId="4A11B24A" w14:textId="5C16BC29" w:rsidR="00810E09" w:rsidRDefault="00810E09" w:rsidP="00810E09">
      <w:pPr>
        <w:pStyle w:val="BodyText"/>
        <w:spacing w:before="52"/>
        <w:ind w:left="219" w:right="214"/>
        <w:jc w:val="both"/>
      </w:pPr>
      <w:r>
        <w:t>Section</w:t>
      </w:r>
      <w:r>
        <w:rPr>
          <w:spacing w:val="-6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Model</w:t>
      </w:r>
      <w:r>
        <w:rPr>
          <w:spacing w:val="-7"/>
        </w:rPr>
        <w:t xml:space="preserve"> </w:t>
      </w:r>
      <w:r>
        <w:t>#218</w:t>
      </w:r>
      <w:r>
        <w:rPr>
          <w:spacing w:val="-6"/>
        </w:rPr>
        <w:t xml:space="preserve"> </w:t>
      </w:r>
      <w:r>
        <w:t xml:space="preserve">establishes a procedure for the reporting of appointment terminations. </w:t>
      </w:r>
      <w:del w:id="0" w:author="Welker, Greg" w:date="2026-09-10T13:08:00Z" w16du:dateUtc="2026-09-10T18:08:00Z">
        <w:r w:rsidDel="00D43D9D">
          <w:delText>The Gramm-Leach-Bliley Act (GLBA), as modified in 2015, prohibits any state other than a producer’s home state from imposing any appointment requirements upon a member of the National Association of Registered Agents and Brokers (NARAB).</w:delText>
        </w:r>
      </w:del>
    </w:p>
    <w:p w14:paraId="23F19E8C" w14:textId="77777777" w:rsidR="00810E09" w:rsidRDefault="00810E09" w:rsidP="00810E09">
      <w:pPr>
        <w:pStyle w:val="BodyText"/>
        <w:spacing w:before="52"/>
      </w:pPr>
    </w:p>
    <w:p w14:paraId="075C1649" w14:textId="1B09D753" w:rsidR="00810E09" w:rsidRDefault="00810E09" w:rsidP="00810E09">
      <w:pPr>
        <w:pStyle w:val="BodyText"/>
        <w:ind w:left="219" w:right="216" w:hanging="1"/>
        <w:jc w:val="both"/>
      </w:pPr>
      <w:r>
        <w:rPr>
          <w:spacing w:val="-2"/>
        </w:rPr>
        <w:t>In 2002,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Producer</w:t>
      </w:r>
      <w:r>
        <w:rPr>
          <w:spacing w:val="-6"/>
        </w:rPr>
        <w:t xml:space="preserve"> </w:t>
      </w:r>
      <w:r>
        <w:rPr>
          <w:spacing w:val="-2"/>
        </w:rPr>
        <w:t>Licensing (</w:t>
      </w:r>
      <w:del w:id="1" w:author="Welker, Greg" w:date="2026-09-10T13:09:00Z" w16du:dateUtc="2026-09-10T18:09:00Z">
        <w:r w:rsidDel="00D43D9D">
          <w:rPr>
            <w:spacing w:val="-2"/>
          </w:rPr>
          <w:delText>EX</w:delText>
        </w:r>
      </w:del>
      <w:ins w:id="2" w:author="Welker, Greg" w:date="2026-09-10T13:09:00Z" w16du:dateUtc="2026-09-10T18:09:00Z">
        <w:r w:rsidR="00D43D9D">
          <w:rPr>
            <w:spacing w:val="-2"/>
          </w:rPr>
          <w:t>D</w:t>
        </w:r>
      </w:ins>
      <w:r>
        <w:rPr>
          <w:spacing w:val="-2"/>
        </w:rPr>
        <w:t xml:space="preserve">) </w:t>
      </w:r>
      <w:del w:id="3" w:author="Welker, Greg" w:date="2026-09-10T13:09:00Z" w16du:dateUtc="2026-09-10T18:09:00Z">
        <w:r w:rsidDel="00D43D9D">
          <w:rPr>
            <w:spacing w:val="-2"/>
          </w:rPr>
          <w:delText>Working Group</w:delText>
        </w:r>
      </w:del>
      <w:ins w:id="4" w:author="Welker, Greg" w:date="2026-09-10T13:09:00Z" w16du:dateUtc="2026-09-10T18:09:00Z">
        <w:r w:rsidR="00D43D9D">
          <w:rPr>
            <w:spacing w:val="-2"/>
          </w:rPr>
          <w:t>Task Force</w:t>
        </w:r>
      </w:ins>
      <w:r>
        <w:rPr>
          <w:spacing w:val="-4"/>
        </w:rPr>
        <w:t xml:space="preserve"> </w:t>
      </w:r>
      <w:r>
        <w:rPr>
          <w:spacing w:val="-2"/>
        </w:rPr>
        <w:t>adopted a</w:t>
      </w:r>
      <w:r>
        <w:rPr>
          <w:spacing w:val="-3"/>
        </w:rPr>
        <w:t xml:space="preserve"> </w:t>
      </w:r>
      <w:r>
        <w:rPr>
          <w:spacing w:val="-2"/>
        </w:rPr>
        <w:t>uniform</w:t>
      </w:r>
      <w:r>
        <w:rPr>
          <w:spacing w:val="-4"/>
        </w:rPr>
        <w:t xml:space="preserve"> </w:t>
      </w:r>
      <w:r>
        <w:rPr>
          <w:spacing w:val="-2"/>
        </w:rPr>
        <w:t>appointment</w:t>
      </w:r>
      <w:r>
        <w:rPr>
          <w:spacing w:val="-7"/>
        </w:rPr>
        <w:t xml:space="preserve"> </w:t>
      </w:r>
      <w:r>
        <w:rPr>
          <w:spacing w:val="-2"/>
        </w:rPr>
        <w:t>process. The</w:t>
      </w:r>
      <w:r>
        <w:rPr>
          <w:spacing w:val="-3"/>
        </w:rPr>
        <w:t xml:space="preserve"> </w:t>
      </w:r>
      <w:r>
        <w:rPr>
          <w:spacing w:val="-2"/>
        </w:rPr>
        <w:t>full</w:t>
      </w:r>
      <w:r>
        <w:rPr>
          <w:spacing w:val="-3"/>
        </w:rPr>
        <w:t xml:space="preserve"> </w:t>
      </w:r>
      <w:r>
        <w:rPr>
          <w:spacing w:val="-2"/>
        </w:rPr>
        <w:t>text</w:t>
      </w:r>
      <w:r>
        <w:rPr>
          <w:spacing w:val="-3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rPr>
          <w:spacing w:val="-2"/>
        </w:rPr>
        <w:t xml:space="preserve">included </w:t>
      </w:r>
      <w:r>
        <w:t>in the Appendices and is available on the Working Group’s web page. This process is referred to in the Uniform Licensing Standards (ULS). The key elements include:</w:t>
      </w:r>
    </w:p>
    <w:p w14:paraId="72CFB58C" w14:textId="77777777" w:rsidR="00810E09" w:rsidRDefault="00810E09" w:rsidP="00810E09">
      <w:pPr>
        <w:pStyle w:val="BodyText"/>
        <w:spacing w:before="52"/>
      </w:pPr>
    </w:p>
    <w:p w14:paraId="2574C38E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9"/>
        </w:tabs>
        <w:ind w:right="218"/>
        <w:rPr>
          <w:sz w:val="20"/>
        </w:rPr>
      </w:pPr>
      <w:r>
        <w:rPr>
          <w:sz w:val="20"/>
        </w:rPr>
        <w:t>States should allow the electronic filing of appointments and appointment terminations. Paper filings are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discouraged.</w:t>
      </w:r>
    </w:p>
    <w:p w14:paraId="0B7EF6A1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9"/>
        </w:tabs>
        <w:spacing w:line="229" w:lineRule="exact"/>
        <w:rPr>
          <w:sz w:val="20"/>
        </w:rPr>
      </w:pPr>
      <w:r>
        <w:rPr>
          <w:sz w:val="20"/>
        </w:rPr>
        <w:t>States</w:t>
      </w:r>
      <w:r>
        <w:rPr>
          <w:spacing w:val="-7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establish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billing</w:t>
      </w:r>
      <w:r>
        <w:rPr>
          <w:spacing w:val="-4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payment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insurers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initial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appointments.</w:t>
      </w:r>
    </w:p>
    <w:p w14:paraId="20C84260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9"/>
        </w:tabs>
        <w:spacing w:before="1"/>
        <w:rPr>
          <w:sz w:val="20"/>
        </w:rPr>
      </w:pPr>
      <w:r>
        <w:rPr>
          <w:sz w:val="20"/>
        </w:rPr>
        <w:t>States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allow</w:t>
      </w:r>
      <w:r>
        <w:rPr>
          <w:spacing w:val="-5"/>
          <w:sz w:val="20"/>
        </w:rPr>
        <w:t xml:space="preserve"> </w:t>
      </w:r>
      <w:r>
        <w:rPr>
          <w:sz w:val="20"/>
        </w:rPr>
        <w:t>insurers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select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effective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initial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appointment.</w:t>
      </w:r>
    </w:p>
    <w:p w14:paraId="3DA72615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8"/>
        </w:tabs>
        <w:ind w:left="938"/>
        <w:rPr>
          <w:sz w:val="20"/>
        </w:rPr>
      </w:pPr>
      <w:r>
        <w:rPr>
          <w:sz w:val="20"/>
        </w:rPr>
        <w:t>States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require</w:t>
      </w:r>
      <w:r>
        <w:rPr>
          <w:spacing w:val="-6"/>
          <w:sz w:val="20"/>
        </w:rPr>
        <w:t xml:space="preserve"> </w:t>
      </w:r>
      <w:r>
        <w:rPr>
          <w:sz w:val="20"/>
        </w:rPr>
        <w:t>insurers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follow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prescribed</w:t>
      </w:r>
      <w:r>
        <w:rPr>
          <w:spacing w:val="-4"/>
          <w:sz w:val="20"/>
        </w:rPr>
        <w:t xml:space="preserve"> </w:t>
      </w:r>
      <w:r>
        <w:rPr>
          <w:sz w:val="20"/>
        </w:rPr>
        <w:t>timeline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file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appointments.</w:t>
      </w:r>
    </w:p>
    <w:p w14:paraId="506CB8DD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8"/>
        </w:tabs>
        <w:spacing w:before="1"/>
        <w:ind w:left="938" w:right="216"/>
        <w:jc w:val="both"/>
        <w:rPr>
          <w:sz w:val="20"/>
        </w:rPr>
      </w:pPr>
      <w:r>
        <w:rPr>
          <w:sz w:val="20"/>
        </w:rPr>
        <w:t>States shall require only one appointment or termination form or transaction per producer per company. At this writing, appointments by company group are not available.</w:t>
      </w:r>
    </w:p>
    <w:p w14:paraId="75FCC9D4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8"/>
        </w:tabs>
        <w:ind w:left="938" w:right="219"/>
        <w:jc w:val="both"/>
        <w:rPr>
          <w:sz w:val="20"/>
        </w:rPr>
      </w:pPr>
      <w:r>
        <w:rPr>
          <w:sz w:val="20"/>
        </w:rPr>
        <w:t>States shall require insurance companies to submit terminations to the insurance department in accordance with the requirements of Section 15 of Model #218.</w:t>
      </w:r>
    </w:p>
    <w:p w14:paraId="7DD7B828" w14:textId="77777777" w:rsidR="00810E09" w:rsidRDefault="00810E09" w:rsidP="00810E09">
      <w:pPr>
        <w:pStyle w:val="ListParagraph"/>
        <w:numPr>
          <w:ilvl w:val="0"/>
          <w:numId w:val="4"/>
        </w:numPr>
        <w:tabs>
          <w:tab w:val="left" w:pos="938"/>
        </w:tabs>
        <w:ind w:left="938" w:right="217"/>
        <w:jc w:val="both"/>
        <w:rPr>
          <w:sz w:val="20"/>
        </w:rPr>
      </w:pPr>
      <w:r>
        <w:rPr>
          <w:sz w:val="20"/>
        </w:rPr>
        <w:t>States shall require that, if a producer is terminated for cause, the insurer must submit supporting documentation. Any information received by the insurance department must remain confidential in accordance with Section 15 of Model #218.</w:t>
      </w:r>
    </w:p>
    <w:p w14:paraId="57C0D755" w14:textId="77777777" w:rsidR="00810E09" w:rsidRDefault="00810E09" w:rsidP="00810E09">
      <w:pPr>
        <w:pStyle w:val="BodyText"/>
        <w:spacing w:before="51"/>
      </w:pPr>
    </w:p>
    <w:p w14:paraId="1C11BB03" w14:textId="77777777" w:rsidR="00810E09" w:rsidRDefault="00810E09" w:rsidP="00810E09">
      <w:pPr>
        <w:pStyle w:val="BodyText"/>
        <w:spacing w:before="1"/>
        <w:ind w:left="218"/>
        <w:jc w:val="both"/>
      </w:pPr>
      <w:r>
        <w:t>In</w:t>
      </w:r>
      <w:r>
        <w:rPr>
          <w:spacing w:val="-5"/>
        </w:rPr>
        <w:t xml:space="preserve"> </w:t>
      </w:r>
      <w:r>
        <w:t>states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renew</w:t>
      </w:r>
      <w:r>
        <w:rPr>
          <w:spacing w:val="-5"/>
        </w:rPr>
        <w:t xml:space="preserve"> </w:t>
      </w:r>
      <w:r>
        <w:t>appointments,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elements</w:t>
      </w:r>
      <w:r>
        <w:rPr>
          <w:spacing w:val="-6"/>
        </w:rPr>
        <w:t xml:space="preserve"> </w:t>
      </w:r>
      <w:r>
        <w:rPr>
          <w:spacing w:val="-2"/>
        </w:rPr>
        <w:t>include:</w:t>
      </w:r>
    </w:p>
    <w:p w14:paraId="6F40217A" w14:textId="77777777" w:rsidR="00810E09" w:rsidRDefault="00810E09" w:rsidP="00810E09">
      <w:pPr>
        <w:pStyle w:val="BodyText"/>
        <w:spacing w:before="48"/>
      </w:pPr>
    </w:p>
    <w:p w14:paraId="0A5138CA" w14:textId="77777777" w:rsidR="00810E09" w:rsidRDefault="00810E09" w:rsidP="00810E09">
      <w:pPr>
        <w:pStyle w:val="ListParagraph"/>
        <w:numPr>
          <w:ilvl w:val="0"/>
          <w:numId w:val="3"/>
        </w:numPr>
        <w:tabs>
          <w:tab w:val="left" w:pos="938"/>
        </w:tabs>
        <w:ind w:right="219"/>
        <w:rPr>
          <w:sz w:val="20"/>
        </w:rPr>
      </w:pPr>
      <w:r>
        <w:rPr>
          <w:sz w:val="20"/>
        </w:rPr>
        <w:t>States shall provide or publish a pre-renewal notice to insurers informing them that appointment renewals are imminent.</w:t>
      </w:r>
    </w:p>
    <w:p w14:paraId="68FC4D69" w14:textId="77777777" w:rsidR="00810E09" w:rsidRDefault="00810E09" w:rsidP="00810E09">
      <w:pPr>
        <w:pStyle w:val="ListParagraph"/>
        <w:numPr>
          <w:ilvl w:val="0"/>
          <w:numId w:val="3"/>
        </w:numPr>
        <w:tabs>
          <w:tab w:val="left" w:pos="938"/>
        </w:tabs>
        <w:ind w:right="218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renewal,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deliver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invoice.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invoice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altered,</w:t>
      </w:r>
      <w:r>
        <w:rPr>
          <w:spacing w:val="-4"/>
          <w:sz w:val="20"/>
        </w:rPr>
        <w:t xml:space="preserve"> </w:t>
      </w:r>
      <w:r>
        <w:rPr>
          <w:sz w:val="20"/>
        </w:rPr>
        <w:t>amended,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used</w:t>
      </w:r>
      <w:r>
        <w:rPr>
          <w:spacing w:val="-6"/>
          <w:sz w:val="20"/>
        </w:rPr>
        <w:t xml:space="preserve"> </w:t>
      </w:r>
      <w:r>
        <w:rPr>
          <w:sz w:val="20"/>
        </w:rPr>
        <w:t>for appointing or terminating producers.</w:t>
      </w:r>
    </w:p>
    <w:p w14:paraId="32329F8B" w14:textId="77777777" w:rsidR="00810E09" w:rsidRDefault="00810E09" w:rsidP="00810E09">
      <w:pPr>
        <w:pStyle w:val="ListParagraph"/>
        <w:numPr>
          <w:ilvl w:val="0"/>
          <w:numId w:val="3"/>
        </w:numPr>
        <w:tabs>
          <w:tab w:val="left" w:pos="938"/>
        </w:tabs>
        <w:rPr>
          <w:sz w:val="20"/>
        </w:rPr>
      </w:pPr>
      <w:r>
        <w:rPr>
          <w:sz w:val="20"/>
        </w:rPr>
        <w:t>Insurers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return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invoice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payment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department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designee.</w:t>
      </w:r>
    </w:p>
    <w:p w14:paraId="5B1F6EA3" w14:textId="77777777" w:rsidR="00810E09" w:rsidRDefault="00810E09" w:rsidP="00810E09">
      <w:pPr>
        <w:pStyle w:val="ListParagraph"/>
        <w:numPr>
          <w:ilvl w:val="0"/>
          <w:numId w:val="3"/>
        </w:numPr>
        <w:tabs>
          <w:tab w:val="left" w:pos="938"/>
        </w:tabs>
        <w:spacing w:before="1"/>
        <w:rPr>
          <w:sz w:val="20"/>
        </w:rPr>
      </w:pPr>
      <w:r>
        <w:rPr>
          <w:sz w:val="20"/>
        </w:rPr>
        <w:t>States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establish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dispute</w:t>
      </w:r>
      <w:r>
        <w:rPr>
          <w:spacing w:val="-6"/>
          <w:sz w:val="20"/>
        </w:rPr>
        <w:t xml:space="preserve"> </w:t>
      </w:r>
      <w:r>
        <w:rPr>
          <w:sz w:val="20"/>
        </w:rPr>
        <w:t>resolution</w:t>
      </w:r>
      <w:r>
        <w:rPr>
          <w:spacing w:val="-5"/>
          <w:sz w:val="20"/>
        </w:rPr>
        <w:t xml:space="preserve"> </w:t>
      </w:r>
      <w:r>
        <w:rPr>
          <w:sz w:val="20"/>
        </w:rPr>
        <w:t>process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accommodate</w:t>
      </w:r>
      <w:r>
        <w:rPr>
          <w:spacing w:val="-6"/>
          <w:sz w:val="20"/>
        </w:rPr>
        <w:t xml:space="preserve"> </w:t>
      </w:r>
      <w:r>
        <w:rPr>
          <w:sz w:val="20"/>
        </w:rPr>
        <w:t>errors</w:t>
      </w:r>
      <w:r>
        <w:rPr>
          <w:spacing w:val="-6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fact.</w:t>
      </w:r>
    </w:p>
    <w:p w14:paraId="5FE44691" w14:textId="77777777" w:rsidR="00810E09" w:rsidRDefault="00810E09" w:rsidP="00810E09">
      <w:pPr>
        <w:pStyle w:val="BodyText"/>
        <w:spacing w:before="51"/>
      </w:pPr>
    </w:p>
    <w:p w14:paraId="53742355" w14:textId="77777777" w:rsidR="00810E09" w:rsidRDefault="00810E09" w:rsidP="00810E09">
      <w:pPr>
        <w:pStyle w:val="Heading1"/>
      </w:pPr>
      <w:r>
        <w:t>Appointment</w:t>
      </w:r>
      <w:r>
        <w:rPr>
          <w:spacing w:val="-13"/>
        </w:rPr>
        <w:t xml:space="preserve"> </w:t>
      </w:r>
      <w:r>
        <w:rPr>
          <w:spacing w:val="-2"/>
        </w:rPr>
        <w:t>Terminations</w:t>
      </w:r>
    </w:p>
    <w:p w14:paraId="297C5AFB" w14:textId="77777777" w:rsidR="00810E09" w:rsidRDefault="00810E09" w:rsidP="00810E09">
      <w:pPr>
        <w:pStyle w:val="BodyText"/>
        <w:spacing w:before="48"/>
        <w:rPr>
          <w:b/>
        </w:rPr>
      </w:pPr>
    </w:p>
    <w:p w14:paraId="22BB26A1" w14:textId="77777777" w:rsidR="00810E09" w:rsidRDefault="00810E09" w:rsidP="00810E09">
      <w:pPr>
        <w:pStyle w:val="BodyText"/>
        <w:spacing w:before="1"/>
        <w:ind w:left="218" w:right="216"/>
        <w:jc w:val="both"/>
      </w:pPr>
      <w:r>
        <w:t>Section</w:t>
      </w:r>
      <w:r>
        <w:rPr>
          <w:spacing w:val="-9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#218</w:t>
      </w:r>
      <w:r>
        <w:rPr>
          <w:spacing w:val="-9"/>
        </w:rPr>
        <w:t xml:space="preserve"> </w:t>
      </w:r>
      <w:r>
        <w:t>imposes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requirement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insurers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terminations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producer</w:t>
      </w:r>
      <w:r>
        <w:rPr>
          <w:spacing w:val="-9"/>
        </w:rPr>
        <w:t xml:space="preserve"> </w:t>
      </w:r>
      <w:r>
        <w:t>appointments.</w:t>
      </w:r>
      <w:r>
        <w:rPr>
          <w:spacing w:val="-10"/>
        </w:rPr>
        <w:t xml:space="preserve"> </w:t>
      </w:r>
      <w:r>
        <w:t>Section 15 requires that the insurer report a termination within 30 days of its occurrence. If a termination is for any of the reasons listed in Section 12, License Denial, Non-Renewal or Revocation of Model #218, insurers are required to submit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detailed</w:t>
      </w:r>
      <w:r>
        <w:rPr>
          <w:spacing w:val="-6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producer.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15(E)</w:t>
      </w:r>
      <w:r>
        <w:rPr>
          <w:spacing w:val="-8"/>
        </w:rPr>
        <w:t xml:space="preserve"> </w:t>
      </w:r>
      <w:r>
        <w:t>grants</w:t>
      </w:r>
      <w:r>
        <w:rPr>
          <w:spacing w:val="-8"/>
        </w:rPr>
        <w:t xml:space="preserve"> </w:t>
      </w:r>
      <w:r>
        <w:t>immunity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civil liability for good-faith reporting to insurers and state insurance regulators. Reports filed under Section 15 are considered confidential.</w:t>
      </w:r>
    </w:p>
    <w:p w14:paraId="00C5A0FE" w14:textId="77777777" w:rsidR="00810E09" w:rsidRDefault="00810E09" w:rsidP="00810E09">
      <w:pPr>
        <w:pStyle w:val="BodyText"/>
        <w:spacing w:before="2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3C4C6C4" wp14:editId="3F0A2E29">
                <wp:simplePos x="0" y="0"/>
                <wp:positionH relativeFrom="page">
                  <wp:posOffset>839724</wp:posOffset>
                </wp:positionH>
                <wp:positionV relativeFrom="paragraph">
                  <wp:posOffset>178428</wp:posOffset>
                </wp:positionV>
                <wp:extent cx="6093460" cy="1099185"/>
                <wp:effectExtent l="0" t="0" r="0" b="0"/>
                <wp:wrapTopAndBottom/>
                <wp:docPr id="1647486129" name="Group 1647486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3460" cy="1099185"/>
                          <a:chOff x="0" y="0"/>
                          <a:chExt cx="6093460" cy="1099185"/>
                        </a:xfrm>
                      </wpg:grpSpPr>
                      <wps:wsp>
                        <wps:cNvPr id="1790939351" name="Graphic 6"/>
                        <wps:cNvSpPr/>
                        <wps:spPr>
                          <a:xfrm>
                            <a:off x="0" y="0"/>
                            <a:ext cx="6093460" cy="109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099185">
                                <a:moveTo>
                                  <a:pt x="6096" y="650773"/>
                                </a:moveTo>
                                <a:lnTo>
                                  <a:pt x="0" y="650773"/>
                                </a:lnTo>
                                <a:lnTo>
                                  <a:pt x="0" y="797064"/>
                                </a:lnTo>
                                <a:lnTo>
                                  <a:pt x="0" y="952512"/>
                                </a:lnTo>
                                <a:lnTo>
                                  <a:pt x="0" y="1098816"/>
                                </a:lnTo>
                                <a:lnTo>
                                  <a:pt x="6096" y="1098816"/>
                                </a:lnTo>
                                <a:lnTo>
                                  <a:pt x="6096" y="952512"/>
                                </a:lnTo>
                                <a:lnTo>
                                  <a:pt x="6096" y="797064"/>
                                </a:lnTo>
                                <a:lnTo>
                                  <a:pt x="6096" y="650773"/>
                                </a:lnTo>
                                <a:close/>
                              </a:path>
                              <a:path w="6093460" h="1099185">
                                <a:moveTo>
                                  <a:pt x="6092952" y="650773"/>
                                </a:moveTo>
                                <a:lnTo>
                                  <a:pt x="6086856" y="650773"/>
                                </a:lnTo>
                                <a:lnTo>
                                  <a:pt x="6086856" y="797064"/>
                                </a:lnTo>
                                <a:lnTo>
                                  <a:pt x="6086856" y="952512"/>
                                </a:lnTo>
                                <a:lnTo>
                                  <a:pt x="6086856" y="1098816"/>
                                </a:lnTo>
                                <a:lnTo>
                                  <a:pt x="6092952" y="1098816"/>
                                </a:lnTo>
                                <a:lnTo>
                                  <a:pt x="6092952" y="952512"/>
                                </a:lnTo>
                                <a:lnTo>
                                  <a:pt x="6092952" y="797064"/>
                                </a:lnTo>
                                <a:lnTo>
                                  <a:pt x="6092952" y="650773"/>
                                </a:lnTo>
                                <a:close/>
                              </a:path>
                              <a:path w="6093460" h="1099185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41388"/>
                                </a:lnTo>
                                <a:lnTo>
                                  <a:pt x="0" y="495312"/>
                                </a:lnTo>
                                <a:lnTo>
                                  <a:pt x="0" y="650760"/>
                                </a:lnTo>
                                <a:lnTo>
                                  <a:pt x="6096" y="650760"/>
                                </a:lnTo>
                                <a:lnTo>
                                  <a:pt x="6096" y="495312"/>
                                </a:lnTo>
                                <a:lnTo>
                                  <a:pt x="6096" y="341388"/>
                                </a:lnTo>
                                <a:lnTo>
                                  <a:pt x="6096" y="6108"/>
                                </a:lnTo>
                                <a:lnTo>
                                  <a:pt x="6086856" y="6108"/>
                                </a:lnTo>
                                <a:lnTo>
                                  <a:pt x="6086856" y="341388"/>
                                </a:lnTo>
                                <a:lnTo>
                                  <a:pt x="6086856" y="495312"/>
                                </a:lnTo>
                                <a:lnTo>
                                  <a:pt x="6086856" y="650760"/>
                                </a:lnTo>
                                <a:lnTo>
                                  <a:pt x="6092952" y="650760"/>
                                </a:lnTo>
                                <a:lnTo>
                                  <a:pt x="6092952" y="495312"/>
                                </a:lnTo>
                                <a:lnTo>
                                  <a:pt x="6092952" y="341388"/>
                                </a:lnTo>
                                <a:lnTo>
                                  <a:pt x="6092952" y="6108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249967" name="Textbox 7"/>
                        <wps:cNvSpPr txBox="1"/>
                        <wps:spPr>
                          <a:xfrm>
                            <a:off x="6095" y="6108"/>
                            <a:ext cx="6080760" cy="1092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88D4E" w14:textId="77777777" w:rsidR="00810E09" w:rsidRDefault="00810E09" w:rsidP="00810E09">
                              <w:pPr>
                                <w:spacing w:before="19"/>
                                <w:ind w:left="10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Recommended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Best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Practices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Regulators</w:t>
                              </w:r>
                            </w:p>
                            <w:p w14:paraId="19C1E4D2" w14:textId="77777777" w:rsidR="00810E09" w:rsidRDefault="00810E09" w:rsidP="00810E09">
                              <w:pPr>
                                <w:spacing w:before="47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3E740CF4" w14:textId="77777777" w:rsidR="00810E09" w:rsidRDefault="00810E09" w:rsidP="00810E0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7"/>
                                </w:tabs>
                                <w:spacing w:line="245" w:lineRule="exact"/>
                                <w:ind w:left="4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Automatically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terminate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appointments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license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inactive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reason.</w:t>
                              </w:r>
                            </w:p>
                            <w:p w14:paraId="0521BD1E" w14:textId="77777777" w:rsidR="00810E09" w:rsidRDefault="00810E09" w:rsidP="00810E0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7"/>
                                </w:tabs>
                                <w:ind w:left="467" w:righ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Eliminate fees for appointment terminations and instead assess all charges at the time of an appointment. This will eliminate delays in cancellations.</w:t>
                              </w:r>
                            </w:p>
                            <w:p w14:paraId="7A60DE85" w14:textId="77777777" w:rsidR="00810E09" w:rsidRDefault="00810E09" w:rsidP="00810E0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7"/>
                                </w:tabs>
                                <w:ind w:left="467" w:right="1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 not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appointment as a condition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licensure.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Model #218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ULS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 that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producer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 hold a license without holding an active appointment.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4C6C4" id="Group 1647486129" o:spid="_x0000_s1026" style="position:absolute;margin-left:66.1pt;margin-top:14.05pt;width:479.8pt;height:86.55pt;z-index:-15726592;mso-wrap-distance-left:0;mso-wrap-distance-right:0;mso-position-horizontal-relative:page" coordsize="60934,10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">
                <v:shape id="Graphic 6" o:spid="_x0000_s1027" style="position:absolute;width:60934;height:10991;visibility:visible;mso-wrap-style:square;v-text-anchor:top" coordsize="6093460,109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" path="m6096,650773r-6096,l,797064,,952512r,146304l6096,1098816r,-146304l6096,797064r,-146291xem6092952,650773r-6096,l6086856,797064r,155448l6086856,1098816r6096,l6092952,952512r,-155448l6092952,650773xem6092952,r-6096,l6096,,,,,6108,,341388,,495312,,650760r6096,l6096,495312r,-153924l6096,6108r6080760,l6086856,341388r,153924l6086856,650760r6096,l6092952,495312r,-153924l6092952,6108r,-610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60;top:61;width:60808;height:10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" filled="f" stroked="f">
                  <v:textbox inset="0,0,0,0">
                    <w:txbxContent>
                      <w:p w14:paraId="67288D4E" w14:textId="77777777" w:rsidR="00810E09" w:rsidRDefault="00810E09" w:rsidP="00810E09">
                        <w:pPr>
                          <w:spacing w:before="19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Recommended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Best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Practices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State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Insurance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Regulators</w:t>
                        </w:r>
                      </w:p>
                      <w:p w14:paraId="19C1E4D2" w14:textId="77777777" w:rsidR="00810E09" w:rsidRDefault="00810E09" w:rsidP="00810E09">
                        <w:pPr>
                          <w:spacing w:before="47"/>
                          <w:rPr>
                            <w:b/>
                            <w:sz w:val="20"/>
                          </w:rPr>
                        </w:pPr>
                      </w:p>
                      <w:p w14:paraId="3E740CF4" w14:textId="77777777" w:rsidR="00810E09" w:rsidRDefault="00810E09" w:rsidP="00810E0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7"/>
                          </w:tabs>
                          <w:spacing w:line="245" w:lineRule="exact"/>
                          <w:ind w:left="46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Automatically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terminate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appointments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license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inactive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reason.</w:t>
                        </w:r>
                      </w:p>
                      <w:p w14:paraId="0521BD1E" w14:textId="77777777" w:rsidR="00810E09" w:rsidRDefault="00810E09" w:rsidP="00810E0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7"/>
                          </w:tabs>
                          <w:ind w:left="467" w:righ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Eliminate fees for appointment terminations and instead assess all charges at the time of an appointment. This will eliminate delays in cancellations.</w:t>
                        </w:r>
                      </w:p>
                      <w:p w14:paraId="7A60DE85" w14:textId="77777777" w:rsidR="00810E09" w:rsidRDefault="00810E09" w:rsidP="00810E0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7"/>
                          </w:tabs>
                          <w:ind w:left="467" w:righ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 not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require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appointment as a condition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licensure.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Model #218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ULS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 that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producer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 hold a license without holding an active appointment.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BDF416" w14:textId="77777777" w:rsidR="00810E09" w:rsidRDefault="00810E09" w:rsidP="00810E09">
      <w:pPr>
        <w:sectPr w:rsidR="00810E09" w:rsidSect="00810E09">
          <w:headerReference w:type="default" r:id="rId10"/>
          <w:footerReference w:type="default" r:id="rId11"/>
          <w:pgSz w:w="12240" w:h="15840"/>
          <w:pgMar w:top="1340" w:right="1220" w:bottom="720" w:left="1220" w:header="499" w:footer="521" w:gutter="0"/>
          <w:pgNumType w:start="55"/>
          <w:cols w:space="720"/>
        </w:sectPr>
      </w:pPr>
    </w:p>
    <w:p w14:paraId="6A49B23A" w14:textId="77777777" w:rsidR="00810E09" w:rsidRDefault="00810E09" w:rsidP="00810E09">
      <w:pPr>
        <w:pStyle w:val="BodyText"/>
        <w:spacing w:before="11"/>
        <w:rPr>
          <w:sz w:val="6"/>
        </w:rPr>
      </w:pPr>
    </w:p>
    <w:p w14:paraId="28475641" w14:textId="77777777" w:rsidR="00810E09" w:rsidRDefault="00810E09" w:rsidP="00810E09">
      <w:pPr>
        <w:pStyle w:val="BodyText"/>
        <w:ind w:left="102"/>
      </w:pPr>
      <w:r>
        <w:rPr>
          <w:noProof/>
        </w:rPr>
        <mc:AlternateContent>
          <mc:Choice Requires="wpg">
            <w:drawing>
              <wp:inline distT="0" distB="0" distL="0" distR="0" wp14:anchorId="0499B663" wp14:editId="5E1ACAAE">
                <wp:extent cx="6093460" cy="2276475"/>
                <wp:effectExtent l="0" t="0" r="2540" b="0"/>
                <wp:docPr id="1143823039" name="Group 1143823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3460" cy="2276475"/>
                          <a:chOff x="0" y="0"/>
                          <a:chExt cx="6093460" cy="1543050"/>
                        </a:xfrm>
                      </wpg:grpSpPr>
                      <wps:wsp>
                        <wps:cNvPr id="2031083742" name="Graphic 9"/>
                        <wps:cNvSpPr/>
                        <wps:spPr>
                          <a:xfrm>
                            <a:off x="0" y="0"/>
                            <a:ext cx="609346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3460" h="107759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0" y="310896"/>
                                </a:lnTo>
                                <a:lnTo>
                                  <a:pt x="0" y="464820"/>
                                </a:lnTo>
                                <a:lnTo>
                                  <a:pt x="0" y="611124"/>
                                </a:lnTo>
                                <a:lnTo>
                                  <a:pt x="0" y="757428"/>
                                </a:lnTo>
                                <a:lnTo>
                                  <a:pt x="0" y="912876"/>
                                </a:lnTo>
                                <a:lnTo>
                                  <a:pt x="6096" y="912876"/>
                                </a:lnTo>
                                <a:lnTo>
                                  <a:pt x="6096" y="15544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6093460" h="1077595">
                                <a:moveTo>
                                  <a:pt x="6092952" y="912888"/>
                                </a:moveTo>
                                <a:lnTo>
                                  <a:pt x="6086856" y="912888"/>
                                </a:lnTo>
                                <a:lnTo>
                                  <a:pt x="6086856" y="1071359"/>
                                </a:lnTo>
                                <a:lnTo>
                                  <a:pt x="6096" y="1071359"/>
                                </a:lnTo>
                                <a:lnTo>
                                  <a:pt x="6096" y="912888"/>
                                </a:lnTo>
                                <a:lnTo>
                                  <a:pt x="0" y="912888"/>
                                </a:lnTo>
                                <a:lnTo>
                                  <a:pt x="0" y="1071359"/>
                                </a:lnTo>
                                <a:lnTo>
                                  <a:pt x="0" y="1077468"/>
                                </a:lnTo>
                                <a:lnTo>
                                  <a:pt x="6096" y="1077468"/>
                                </a:lnTo>
                                <a:lnTo>
                                  <a:pt x="6086856" y="1077468"/>
                                </a:lnTo>
                                <a:lnTo>
                                  <a:pt x="6092952" y="1077468"/>
                                </a:lnTo>
                                <a:lnTo>
                                  <a:pt x="6092952" y="1071372"/>
                                </a:lnTo>
                                <a:lnTo>
                                  <a:pt x="6092952" y="912888"/>
                                </a:lnTo>
                                <a:close/>
                              </a:path>
                              <a:path w="6093460" h="1077595">
                                <a:moveTo>
                                  <a:pt x="6092952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155448"/>
                                </a:lnTo>
                                <a:lnTo>
                                  <a:pt x="6086856" y="310896"/>
                                </a:lnTo>
                                <a:lnTo>
                                  <a:pt x="6086856" y="464820"/>
                                </a:lnTo>
                                <a:lnTo>
                                  <a:pt x="6086856" y="611124"/>
                                </a:lnTo>
                                <a:lnTo>
                                  <a:pt x="6086856" y="757428"/>
                                </a:lnTo>
                                <a:lnTo>
                                  <a:pt x="6086856" y="912876"/>
                                </a:lnTo>
                                <a:lnTo>
                                  <a:pt x="6092952" y="912876"/>
                                </a:lnTo>
                                <a:lnTo>
                                  <a:pt x="6092952" y="155448"/>
                                </a:lnTo>
                                <a:lnTo>
                                  <a:pt x="6092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392105" name="Textbox 10"/>
                        <wps:cNvSpPr txBox="1"/>
                        <wps:spPr>
                          <a:xfrm>
                            <a:off x="6095" y="0"/>
                            <a:ext cx="6080760" cy="1543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40AA9" w14:textId="77777777" w:rsidR="00810E09" w:rsidRDefault="00810E09" w:rsidP="00810E0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6"/>
                                </w:tabs>
                                <w:spacing w:line="245" w:lineRule="exact"/>
                                <w:ind w:left="466" w:hanging="35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appointment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termination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transaction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company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producer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state.</w:t>
                              </w:r>
                            </w:p>
                            <w:p w14:paraId="4019AD11" w14:textId="34CF62A2" w:rsidR="00810E09" w:rsidRPr="00EC20E9" w:rsidRDefault="00EC20E9" w:rsidP="00810E0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6"/>
                                </w:tabs>
                                <w:spacing w:line="244" w:lineRule="exact"/>
                                <w:ind w:left="466" w:hanging="359"/>
                                <w:jc w:val="both"/>
                                <w:rPr>
                                  <w:ins w:id="5" w:author="Schlautman, Kevin R." w:date="2026-09-14T09:21:00Z" w16du:dateUtc="2026-09-14T14:21:00Z"/>
                                  <w:sz w:val="20"/>
                                  <w:rPrChange w:id="6" w:author="Schlautman, Kevin R." w:date="2026-09-14T09:21:00Z" w16du:dateUtc="2026-09-14T14:21:00Z">
                                    <w:rPr>
                                      <w:ins w:id="7" w:author="Schlautman, Kevin R." w:date="2026-09-14T09:21:00Z" w16du:dateUtc="2026-09-14T14:21:00Z"/>
                                      <w:spacing w:val="-2"/>
                                      <w:sz w:val="20"/>
                                    </w:rPr>
                                  </w:rPrChange>
                                </w:rPr>
                              </w:pPr>
                              <w:ins w:id="8" w:author="Schlautman, Kevin R." w:date="2026-09-14T09:18:00Z">
                                <w:r w:rsidRPr="00EC20E9">
                                  <w:rPr>
                                    <w:sz w:val="20"/>
                                  </w:rPr>
                                  <w:t xml:space="preserve">BE appointments are optional and </w:t>
                                </w:r>
                              </w:ins>
                              <w:ins w:id="9" w:author="Schlautman, Kevin R." w:date="2026-09-14T09:18:00Z" w16du:dateUtc="2026-09-14T14:18:00Z">
                                <w:r w:rsidRPr="00EC20E9">
                                  <w:rPr>
                                    <w:sz w:val="20"/>
                                  </w:rPr>
                                  <w:t>apply</w:t>
                                </w:r>
                              </w:ins>
                              <w:ins w:id="10" w:author="Schlautman, Kevin R." w:date="2026-09-14T09:18:00Z">
                                <w:r w:rsidRPr="00EC20E9">
                                  <w:rPr>
                                    <w:sz w:val="20"/>
                                  </w:rPr>
                                  <w:t xml:space="preserve"> only in those states that require BE appointments. </w:t>
                                </w:r>
                              </w:ins>
                              <w:r w:rsidR="00810E09">
                                <w:rPr>
                                  <w:sz w:val="20"/>
                                </w:rPr>
                                <w:t>Sub-appointments</w:t>
                              </w:r>
                              <w:r w:rsidR="00810E09"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del w:id="11" w:author="Schlautman, Kevin R." w:date="2026-09-14T09:18:00Z" w16du:dateUtc="2026-09-14T14:18:00Z">
                                <w:r w:rsidR="00810E09" w:rsidDel="00EC20E9">
                                  <w:rPr>
                                    <w:sz w:val="20"/>
                                  </w:rPr>
                                  <w:delText>and</w:delText>
                                </w:r>
                                <w:r w:rsidR="00810E09" w:rsidDel="00EC20E9">
                                  <w:rPr>
                                    <w:spacing w:val="-8"/>
                                    <w:sz w:val="20"/>
                                  </w:rPr>
                                  <w:delText xml:space="preserve"> </w:delText>
                                </w:r>
                                <w:r w:rsidR="00810E09" w:rsidDel="00EC20E9">
                                  <w:rPr>
                                    <w:sz w:val="20"/>
                                  </w:rPr>
                                  <w:delText>Business</w:delText>
                                </w:r>
                                <w:r w:rsidR="00810E09" w:rsidDel="00EC20E9">
                                  <w:rPr>
                                    <w:spacing w:val="-8"/>
                                    <w:sz w:val="20"/>
                                  </w:rPr>
                                  <w:delText xml:space="preserve"> </w:delText>
                                </w:r>
                                <w:r w:rsidR="00810E09" w:rsidDel="00EC20E9">
                                  <w:rPr>
                                    <w:sz w:val="20"/>
                                  </w:rPr>
                                  <w:delText>Entity</w:delText>
                                </w:r>
                                <w:r w:rsidR="00810E09" w:rsidDel="00EC20E9">
                                  <w:rPr>
                                    <w:spacing w:val="-6"/>
                                    <w:sz w:val="20"/>
                                  </w:rPr>
                                  <w:delText xml:space="preserve"> </w:delText>
                                </w:r>
                                <w:r w:rsidR="00810E09" w:rsidDel="00EC20E9">
                                  <w:rPr>
                                    <w:sz w:val="20"/>
                                  </w:rPr>
                                  <w:delText>appointments</w:delText>
                                </w:r>
                                <w:r w:rsidR="00810E09" w:rsidDel="00EC20E9">
                                  <w:rPr>
                                    <w:spacing w:val="-8"/>
                                    <w:sz w:val="20"/>
                                  </w:rPr>
                                  <w:delText xml:space="preserve"> </w:delText>
                                </w:r>
                              </w:del>
                              <w:r w:rsidR="00810E09">
                                <w:rPr>
                                  <w:sz w:val="20"/>
                                </w:rPr>
                                <w:t>are</w:t>
                              </w:r>
                              <w:r w:rsidR="00810E09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810E09">
                                <w:rPr>
                                  <w:spacing w:val="-2"/>
                                  <w:sz w:val="20"/>
                                </w:rPr>
                                <w:t>discouraged.</w:t>
                              </w:r>
                            </w:p>
                            <w:p w14:paraId="7C2ED161" w14:textId="4FD8F0D9" w:rsidR="00EC20E9" w:rsidRDefault="00EC20E9" w:rsidP="00810E0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6"/>
                                </w:tabs>
                                <w:spacing w:line="244" w:lineRule="exact"/>
                                <w:ind w:left="466" w:hanging="359"/>
                                <w:jc w:val="both"/>
                                <w:rPr>
                                  <w:sz w:val="20"/>
                                </w:rPr>
                              </w:pPr>
                              <w:ins w:id="12" w:author="Schlautman, Kevin R." w:date="2026-09-14T09:21:00Z">
                                <w:r w:rsidRPr="00EC20E9">
                                  <w:rPr>
                                    <w:sz w:val="20"/>
                                  </w:rPr>
                                  <w:t>If the BE is appointed by an insurer to act as its agent to sell, solicit, or negotiate insurance products under a specific LOA, then the BE must name a DRP who also holds the same LOAs.</w:t>
                                </w:r>
                              </w:ins>
                            </w:p>
                            <w:p w14:paraId="34113D71" w14:textId="77777777" w:rsidR="00810E09" w:rsidRDefault="00810E09" w:rsidP="00810E0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7"/>
                                </w:tabs>
                                <w:ind w:left="467" w:right="10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Immediately accept terminations for cause and refer them for investigation. States should follow the procedures as outlined in Model #218. No advance notice should be required to the producer or the state insurance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department.</w:t>
                              </w:r>
                            </w:p>
                            <w:p w14:paraId="146EF0D8" w14:textId="77777777" w:rsidR="00810E09" w:rsidRDefault="00810E09" w:rsidP="00810E09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7"/>
                                </w:tabs>
                                <w:ind w:left="467" w:right="10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electronic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filing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appointments,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terminations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renewals,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extent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possible,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eliminate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delays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increase efficiency.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9B663" id="Group 1143823039" o:spid="_x0000_s1029" style="width:479.8pt;height:179.25pt;mso-position-horizontal-relative:char;mso-position-vertical-relative:line" coordsize="60934,1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">
                <v:shape id="Graphic 9" o:spid="_x0000_s1030" style="position:absolute;width:60934;height:10775;visibility:visible;mso-wrap-style:square;v-text-anchor:top" coordsize="6093460,10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" path="m6096,l,,,155448,,310896,,464820,,611124,,757428,,912876r6096,l6096,155448,6096,xem6092952,912888r-6096,l6086856,1071359r-6080760,l6096,912888r-6096,l,1071359r,6109l6096,1077468r6080760,l6092952,1077468r,-6096l6092952,912888xem6092952,r-6096,l6086856,155448r,155448l6086856,464820r,146304l6086856,757428r,155448l6092952,912876r,-757428l6092952,xe" fillcolor="black" stroked="f">
                  <v:path arrowok="t"/>
                </v:shape>
                <v:shape id="Textbox 10" o:spid="_x0000_s1031" type="#_x0000_t202" style="position:absolute;left:60;width:60808;height:1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" filled="f" stroked="f">
                  <v:textbox inset="0,0,0,0">
                    <w:txbxContent>
                      <w:p w14:paraId="12040AA9" w14:textId="77777777" w:rsidR="00810E09" w:rsidRDefault="00810E09" w:rsidP="00810E0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6"/>
                          </w:tabs>
                          <w:spacing w:line="245" w:lineRule="exact"/>
                          <w:ind w:left="466" w:hanging="3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Require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appointment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termination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transaction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company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producer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state.</w:t>
                        </w:r>
                      </w:p>
                      <w:p w14:paraId="4019AD11" w14:textId="34CF62A2" w:rsidR="00810E09" w:rsidRPr="00EC20E9" w:rsidRDefault="00EC20E9" w:rsidP="00810E0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6"/>
                          </w:tabs>
                          <w:spacing w:line="244" w:lineRule="exact"/>
                          <w:ind w:left="466" w:hanging="359"/>
                          <w:jc w:val="both"/>
                          <w:rPr>
                            <w:ins w:id="13" w:author="Schlautman, Kevin R." w:date="2026-09-14T09:21:00Z" w16du:dateUtc="2026-09-14T14:21:00Z"/>
                            <w:sz w:val="20"/>
                            <w:rPrChange w:id="14" w:author="Schlautman, Kevin R." w:date="2026-09-14T09:21:00Z" w16du:dateUtc="2026-09-14T14:21:00Z">
                              <w:rPr>
                                <w:ins w:id="15" w:author="Schlautman, Kevin R." w:date="2026-09-14T09:21:00Z" w16du:dateUtc="2026-09-14T14:21:00Z"/>
                                <w:spacing w:val="-2"/>
                                <w:sz w:val="20"/>
                              </w:rPr>
                            </w:rPrChange>
                          </w:rPr>
                        </w:pPr>
                        <w:ins w:id="16" w:author="Schlautman, Kevin R." w:date="2026-09-14T09:18:00Z">
                          <w:r w:rsidRPr="00EC20E9">
                            <w:rPr>
                              <w:sz w:val="20"/>
                            </w:rPr>
                            <w:t xml:space="preserve">BE appointments are optional and </w:t>
                          </w:r>
                        </w:ins>
                        <w:ins w:id="17" w:author="Schlautman, Kevin R." w:date="2026-09-14T09:18:00Z" w16du:dateUtc="2026-09-14T14:18:00Z">
                          <w:r w:rsidRPr="00EC20E9">
                            <w:rPr>
                              <w:sz w:val="20"/>
                            </w:rPr>
                            <w:t>apply</w:t>
                          </w:r>
                        </w:ins>
                        <w:ins w:id="18" w:author="Schlautman, Kevin R." w:date="2026-09-14T09:18:00Z">
                          <w:r w:rsidRPr="00EC20E9">
                            <w:rPr>
                              <w:sz w:val="20"/>
                            </w:rPr>
                            <w:t xml:space="preserve"> only in those states that require BE appointments. </w:t>
                          </w:r>
                        </w:ins>
                        <w:r w:rsidR="00810E09">
                          <w:rPr>
                            <w:sz w:val="20"/>
                          </w:rPr>
                          <w:t>Sub-appointments</w:t>
                        </w:r>
                        <w:r w:rsidR="00810E09"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del w:id="19" w:author="Schlautman, Kevin R." w:date="2026-09-14T09:18:00Z" w16du:dateUtc="2026-09-14T14:18:00Z">
                          <w:r w:rsidR="00810E09" w:rsidDel="00EC20E9">
                            <w:rPr>
                              <w:sz w:val="20"/>
                            </w:rPr>
                            <w:delText>and</w:delText>
                          </w:r>
                          <w:r w:rsidR="00810E09" w:rsidDel="00EC20E9">
                            <w:rPr>
                              <w:spacing w:val="-8"/>
                              <w:sz w:val="20"/>
                            </w:rPr>
                            <w:delText xml:space="preserve"> </w:delText>
                          </w:r>
                          <w:r w:rsidR="00810E09" w:rsidDel="00EC20E9">
                            <w:rPr>
                              <w:sz w:val="20"/>
                            </w:rPr>
                            <w:delText>Business</w:delText>
                          </w:r>
                          <w:r w:rsidR="00810E09" w:rsidDel="00EC20E9">
                            <w:rPr>
                              <w:spacing w:val="-8"/>
                              <w:sz w:val="20"/>
                            </w:rPr>
                            <w:delText xml:space="preserve"> </w:delText>
                          </w:r>
                          <w:r w:rsidR="00810E09" w:rsidDel="00EC20E9">
                            <w:rPr>
                              <w:sz w:val="20"/>
                            </w:rPr>
                            <w:delText>Entity</w:delText>
                          </w:r>
                          <w:r w:rsidR="00810E09" w:rsidDel="00EC20E9">
                            <w:rPr>
                              <w:spacing w:val="-6"/>
                              <w:sz w:val="20"/>
                            </w:rPr>
                            <w:delText xml:space="preserve"> </w:delText>
                          </w:r>
                          <w:r w:rsidR="00810E09" w:rsidDel="00EC20E9">
                            <w:rPr>
                              <w:sz w:val="20"/>
                            </w:rPr>
                            <w:delText>appointments</w:delText>
                          </w:r>
                          <w:r w:rsidR="00810E09" w:rsidDel="00EC20E9">
                            <w:rPr>
                              <w:spacing w:val="-8"/>
                              <w:sz w:val="20"/>
                            </w:rPr>
                            <w:delText xml:space="preserve"> </w:delText>
                          </w:r>
                        </w:del>
                        <w:r w:rsidR="00810E09">
                          <w:rPr>
                            <w:sz w:val="20"/>
                          </w:rPr>
                          <w:t>are</w:t>
                        </w:r>
                        <w:r w:rsidR="00810E09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 w:rsidR="00810E09">
                          <w:rPr>
                            <w:spacing w:val="-2"/>
                            <w:sz w:val="20"/>
                          </w:rPr>
                          <w:t>discouraged.</w:t>
                        </w:r>
                      </w:p>
                      <w:p w14:paraId="7C2ED161" w14:textId="4FD8F0D9" w:rsidR="00EC20E9" w:rsidRDefault="00EC20E9" w:rsidP="00810E0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6"/>
                          </w:tabs>
                          <w:spacing w:line="244" w:lineRule="exact"/>
                          <w:ind w:left="466" w:hanging="359"/>
                          <w:jc w:val="both"/>
                          <w:rPr>
                            <w:sz w:val="20"/>
                          </w:rPr>
                        </w:pPr>
                        <w:ins w:id="20" w:author="Schlautman, Kevin R." w:date="2026-09-14T09:21:00Z">
                          <w:r w:rsidRPr="00EC20E9">
                            <w:rPr>
                              <w:sz w:val="20"/>
                            </w:rPr>
                            <w:t>If the BE is appointed by an insurer to act as its agent to sell, solicit, or negotiate insurance products under a specific LOA, then the BE must name a DRP who also holds the same LOAs.</w:t>
                          </w:r>
                        </w:ins>
                      </w:p>
                      <w:p w14:paraId="34113D71" w14:textId="77777777" w:rsidR="00810E09" w:rsidRDefault="00810E09" w:rsidP="00810E0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7"/>
                          </w:tabs>
                          <w:ind w:left="467" w:right="1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Immediately accept terminations for cause and refer them for investigation. States should follow the procedures as outlined in Model #218. No advance notice should be required to the producer or the state insurance </w:t>
                        </w:r>
                        <w:r>
                          <w:rPr>
                            <w:spacing w:val="-2"/>
                            <w:sz w:val="20"/>
                          </w:rPr>
                          <w:t>department.</w:t>
                        </w:r>
                      </w:p>
                      <w:p w14:paraId="146EF0D8" w14:textId="77777777" w:rsidR="00810E09" w:rsidRDefault="00810E09" w:rsidP="00810E09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7"/>
                          </w:tabs>
                          <w:ind w:left="467" w:right="1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electronic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filing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appointments,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terminations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renewals,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extent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possible,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eliminate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delays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increase efficiency.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72A4C9" w14:textId="77777777" w:rsidR="00810E09" w:rsidRDefault="00EC20E9">
      <w:pPr>
        <w:pStyle w:val="BodyText"/>
        <w:ind w:left="102"/>
      </w:pPr>
      <w:commentRangeStart w:id="13"/>
      <w:commentRangeStart w:id="14"/>
      <w:commentRangeEnd w:id="14"/>
      <w:r>
        <w:rPr>
          <w:rStyle w:val="CommentReference"/>
          <w:sz w:val="20"/>
          <w:szCs w:val="20"/>
        </w:rPr>
        <w:commentReference w:id="14"/>
      </w:r>
      <w:commentRangeEnd w:id="13"/>
      <w:r>
        <w:rPr>
          <w:rStyle w:val="CommentReference"/>
          <w:sz w:val="20"/>
          <w:szCs w:val="20"/>
        </w:rPr>
        <w:commentReference w:id="13"/>
      </w:r>
    </w:p>
    <w:sectPr w:rsidR="00810E09">
      <w:pgSz w:w="12240" w:h="15840"/>
      <w:pgMar w:top="1340" w:right="1220" w:bottom="720" w:left="1220" w:header="499" w:footer="521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4" w:author="Schlautman, Kevin R." w:date="2026-09-14T09:21:00Z" w:initials="KS">
    <w:p w14:paraId="3DCF585D" w14:textId="77777777" w:rsidR="00EC20E9" w:rsidRDefault="00EC20E9" w:rsidP="00EC20E9">
      <w:pPr>
        <w:pStyle w:val="CommentText"/>
      </w:pPr>
      <w:r>
        <w:rPr>
          <w:rStyle w:val="CommentReference"/>
        </w:rPr>
        <w:annotationRef/>
      </w:r>
      <w:r>
        <w:t xml:space="preserve">Changed wording regarding BE appointments being “Discouraged” as it conflicts with language from chapter 12. </w:t>
      </w:r>
    </w:p>
  </w:comment>
  <w:comment w:id="13" w:author="Schlautman, Kevin R." w:date="2026-09-14T09:23:00Z" w:initials="KS">
    <w:p w14:paraId="399E8C24" w14:textId="77777777" w:rsidR="00EC20E9" w:rsidRDefault="00EC20E9" w:rsidP="00EC20E9">
      <w:pPr>
        <w:pStyle w:val="CommentText"/>
      </w:pPr>
      <w:r>
        <w:rPr>
          <w:rStyle w:val="CommentReference"/>
        </w:rPr>
        <w:annotationRef/>
      </w:r>
      <w:r>
        <w:t>Added language regarding LOA for DRP needing to match the BE LOA is appointing the BE.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CF585D" w15:done="0"/>
  <w15:commentEx w15:paraId="399E8C2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F7D250" w16cex:dateUtc="2026-09-14T14:21:00Z"/>
  <w16cex:commentExtensible w16cex:durableId="4406B3EC" w16cex:dateUtc="2026-09-14T14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CF585D" w16cid:durableId="3BF7D250"/>
  <w16cid:commentId w16cid:paraId="399E8C24" w16cid:durableId="4406B3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56890" w14:textId="77777777" w:rsidR="00D235A3" w:rsidRDefault="00D235A3">
      <w:r>
        <w:separator/>
      </w:r>
    </w:p>
  </w:endnote>
  <w:endnote w:type="continuationSeparator" w:id="0">
    <w:p w14:paraId="254C2DCF" w14:textId="77777777" w:rsidR="00D235A3" w:rsidRDefault="00D2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0664" w14:textId="77777777" w:rsidR="00810E09" w:rsidRDefault="00810E0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45FBE2AF" wp14:editId="6B342E89">
              <wp:simplePos x="0" y="0"/>
              <wp:positionH relativeFrom="page">
                <wp:posOffset>901700</wp:posOffset>
              </wp:positionH>
              <wp:positionV relativeFrom="page">
                <wp:posOffset>9587790</wp:posOffset>
              </wp:positionV>
              <wp:extent cx="2535555" cy="138430"/>
              <wp:effectExtent l="0" t="0" r="0" b="0"/>
              <wp:wrapNone/>
              <wp:docPr id="711375130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555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B0273" w14:textId="77777777" w:rsidR="00810E09" w:rsidRDefault="00810E09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© 2009-20 National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Association of Insurance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Commissioners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BE2A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71pt;margin-top:754.95pt;width:199.65pt;height:10.9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" filled="f" stroked="f">
              <v:textbox inset="0,0,0,0">
                <w:txbxContent>
                  <w:p w14:paraId="60DB0273" w14:textId="77777777" w:rsidR="00810E09" w:rsidRDefault="00810E09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© 2009-20 National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Association of Insurance </w:t>
                    </w:r>
                    <w:r>
                      <w:rPr>
                        <w:spacing w:val="-2"/>
                        <w:sz w:val="16"/>
                      </w:rPr>
                      <w:t>Commissioners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4BEA2B3D" wp14:editId="7189AB88">
              <wp:simplePos x="0" y="0"/>
              <wp:positionH relativeFrom="page">
                <wp:posOffset>3797300</wp:posOffset>
              </wp:positionH>
              <wp:positionV relativeFrom="page">
                <wp:posOffset>9587790</wp:posOffset>
              </wp:positionV>
              <wp:extent cx="190500" cy="138430"/>
              <wp:effectExtent l="0" t="0" r="0" b="0"/>
              <wp:wrapNone/>
              <wp:docPr id="20917324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FC5C9" w14:textId="77777777" w:rsidR="00810E09" w:rsidRDefault="00810E09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55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EA2B3D" id="Textbox 4" o:spid="_x0000_s1034" type="#_x0000_t202" style="position:absolute;margin-left:299pt;margin-top:754.95pt;width:15pt;height:10.9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" filled="f" stroked="f">
              <v:textbox inset="0,0,0,0">
                <w:txbxContent>
                  <w:p w14:paraId="27AFC5C9" w14:textId="77777777" w:rsidR="00810E09" w:rsidRDefault="00810E09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55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A0E9" w14:textId="77777777" w:rsidR="00D235A3" w:rsidRDefault="00D235A3">
      <w:r>
        <w:separator/>
      </w:r>
    </w:p>
  </w:footnote>
  <w:footnote w:type="continuationSeparator" w:id="0">
    <w:p w14:paraId="78D2C9E8" w14:textId="77777777" w:rsidR="00D235A3" w:rsidRDefault="00D23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7CF3" w14:textId="77777777" w:rsidR="00810E09" w:rsidRDefault="00810E0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39513A11" wp14:editId="7C2D65E1">
              <wp:simplePos x="0" y="0"/>
              <wp:positionH relativeFrom="page">
                <wp:posOffset>920216</wp:posOffset>
              </wp:positionH>
              <wp:positionV relativeFrom="page">
                <wp:posOffset>441845</wp:posOffset>
              </wp:positionV>
              <wp:extent cx="5912485" cy="1270"/>
              <wp:effectExtent l="0" t="0" r="0" b="0"/>
              <wp:wrapNone/>
              <wp:docPr id="2063158780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2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2485">
                            <a:moveTo>
                              <a:pt x="0" y="0"/>
                            </a:moveTo>
                            <a:lnTo>
                              <a:pt x="5912383" y="0"/>
                            </a:lnTo>
                          </a:path>
                        </a:pathLst>
                      </a:custGeom>
                      <a:ln w="438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090514" id="Graphic 1" o:spid="_x0000_s1026" style="position:absolute;margin-left:72.45pt;margin-top:34.8pt;width:465.55pt;height:.1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" path="m,l5912383,e" filled="f" strokeweight=".121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74AA626B" wp14:editId="478EA279">
              <wp:simplePos x="0" y="0"/>
              <wp:positionH relativeFrom="page">
                <wp:posOffset>5479516</wp:posOffset>
              </wp:positionH>
              <wp:positionV relativeFrom="page">
                <wp:posOffset>303922</wp:posOffset>
              </wp:positionV>
              <wp:extent cx="1366520" cy="166370"/>
              <wp:effectExtent l="0" t="0" r="0" b="0"/>
              <wp:wrapNone/>
              <wp:docPr id="126531054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65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35A13" w14:textId="77777777" w:rsidR="00810E09" w:rsidRDefault="00810E09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State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 xml:space="preserve">Licensing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A62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431.45pt;margin-top:23.95pt;width:107.6pt;height:13.1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" filled="f" stroked="f">
              <v:textbox inset="0,0,0,0">
                <w:txbxContent>
                  <w:p w14:paraId="6B435A13" w14:textId="77777777" w:rsidR="00810E09" w:rsidRDefault="00810E09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State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 xml:space="preserve">Licensing </w:t>
                    </w:r>
                    <w:r>
                      <w:rPr>
                        <w:i/>
                        <w:spacing w:val="-2"/>
                        <w:sz w:val="20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13B14"/>
    <w:multiLevelType w:val="hybridMultilevel"/>
    <w:tmpl w:val="77627D92"/>
    <w:lvl w:ilvl="0" w:tplc="B6D8109E">
      <w:start w:val="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63EC8AE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 w:tplc="48149E6C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17B2835A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7D220F1E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44D037E6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C5305B14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 w:tplc="829AB2C2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 w:tplc="2EACE536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5C96AD4"/>
    <w:multiLevelType w:val="hybridMultilevel"/>
    <w:tmpl w:val="0AE40716"/>
    <w:lvl w:ilvl="0" w:tplc="414213E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08DDD4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8E4EB71A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3" w:tplc="FF6C8EF2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 w:tplc="7F240822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67B05616">
      <w:numFmt w:val="bullet"/>
      <w:lvlText w:val="•"/>
      <w:lvlJc w:val="left"/>
      <w:pPr>
        <w:ind w:left="5018" w:hanging="360"/>
      </w:pPr>
      <w:rPr>
        <w:rFonts w:hint="default"/>
        <w:lang w:val="en-US" w:eastAsia="en-US" w:bidi="ar-SA"/>
      </w:rPr>
    </w:lvl>
    <w:lvl w:ilvl="6" w:tplc="E4B21514">
      <w:numFmt w:val="bullet"/>
      <w:lvlText w:val="•"/>
      <w:lvlJc w:val="left"/>
      <w:pPr>
        <w:ind w:left="5929" w:hanging="360"/>
      </w:pPr>
      <w:rPr>
        <w:rFonts w:hint="default"/>
        <w:lang w:val="en-US" w:eastAsia="en-US" w:bidi="ar-SA"/>
      </w:rPr>
    </w:lvl>
    <w:lvl w:ilvl="7" w:tplc="1F7E64A6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8" w:tplc="96A60932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7A156CD"/>
    <w:multiLevelType w:val="hybridMultilevel"/>
    <w:tmpl w:val="99F0F378"/>
    <w:lvl w:ilvl="0" w:tplc="0388D2E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B82D10C">
      <w:numFmt w:val="bullet"/>
      <w:lvlText w:val="•"/>
      <w:lvlJc w:val="left"/>
      <w:pPr>
        <w:ind w:left="1371" w:hanging="360"/>
      </w:pPr>
      <w:rPr>
        <w:rFonts w:hint="default"/>
        <w:lang w:val="en-US" w:eastAsia="en-US" w:bidi="ar-SA"/>
      </w:rPr>
    </w:lvl>
    <w:lvl w:ilvl="2" w:tplc="55C4B1D4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3" w:tplc="C4046A88">
      <w:numFmt w:val="bullet"/>
      <w:lvlText w:val="•"/>
      <w:lvlJc w:val="left"/>
      <w:pPr>
        <w:ind w:left="3194" w:hanging="360"/>
      </w:pPr>
      <w:rPr>
        <w:rFonts w:hint="default"/>
        <w:lang w:val="en-US" w:eastAsia="en-US" w:bidi="ar-SA"/>
      </w:rPr>
    </w:lvl>
    <w:lvl w:ilvl="4" w:tplc="5204C94C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F80ED42A">
      <w:numFmt w:val="bullet"/>
      <w:lvlText w:val="•"/>
      <w:lvlJc w:val="left"/>
      <w:pPr>
        <w:ind w:left="5018" w:hanging="360"/>
      </w:pPr>
      <w:rPr>
        <w:rFonts w:hint="default"/>
        <w:lang w:val="en-US" w:eastAsia="en-US" w:bidi="ar-SA"/>
      </w:rPr>
    </w:lvl>
    <w:lvl w:ilvl="6" w:tplc="DFCA083A">
      <w:numFmt w:val="bullet"/>
      <w:lvlText w:val="•"/>
      <w:lvlJc w:val="left"/>
      <w:pPr>
        <w:ind w:left="5929" w:hanging="360"/>
      </w:pPr>
      <w:rPr>
        <w:rFonts w:hint="default"/>
        <w:lang w:val="en-US" w:eastAsia="en-US" w:bidi="ar-SA"/>
      </w:rPr>
    </w:lvl>
    <w:lvl w:ilvl="7" w:tplc="D842DF9A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8" w:tplc="9C8C21E4">
      <w:numFmt w:val="bullet"/>
      <w:lvlText w:val="•"/>
      <w:lvlJc w:val="left"/>
      <w:pPr>
        <w:ind w:left="77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E452302"/>
    <w:multiLevelType w:val="hybridMultilevel"/>
    <w:tmpl w:val="685E6E00"/>
    <w:lvl w:ilvl="0" w:tplc="5D2A690A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17874BC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 w:tplc="C9927690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0616C044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 w:tplc="7884E99E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19541056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F7A07858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  <w:lvl w:ilvl="7" w:tplc="467A3F58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 w:tplc="6D584886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 w16cid:durableId="260115492">
    <w:abstractNumId w:val="1"/>
  </w:num>
  <w:num w:numId="2" w16cid:durableId="1220239179">
    <w:abstractNumId w:val="2"/>
  </w:num>
  <w:num w:numId="3" w16cid:durableId="713038763">
    <w:abstractNumId w:val="0"/>
  </w:num>
  <w:num w:numId="4" w16cid:durableId="196596571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elker, Greg">
    <w15:presenceInfo w15:providerId="AD" w15:userId="S::gwelker@naic.org::5902c3f6-82c7-46cb-b8d7-80fefa4466af"/>
  </w15:person>
  <w15:person w15:author="Schlautman, Kevin R.">
    <w15:presenceInfo w15:providerId="AD" w15:userId="S::Kevin.Schlautman@Nebraska.gov::68bcd828-8ad2-471b-b51e-4f04b7a490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54"/>
    <w:rsid w:val="00032C0A"/>
    <w:rsid w:val="000D0EA9"/>
    <w:rsid w:val="00427048"/>
    <w:rsid w:val="0049445D"/>
    <w:rsid w:val="00652954"/>
    <w:rsid w:val="0069596B"/>
    <w:rsid w:val="006C715C"/>
    <w:rsid w:val="00810E09"/>
    <w:rsid w:val="0086561B"/>
    <w:rsid w:val="008F3343"/>
    <w:rsid w:val="0096696E"/>
    <w:rsid w:val="00B12192"/>
    <w:rsid w:val="00CA1666"/>
    <w:rsid w:val="00D005BE"/>
    <w:rsid w:val="00D15486"/>
    <w:rsid w:val="00D235A3"/>
    <w:rsid w:val="00D43D9D"/>
    <w:rsid w:val="00DD1A99"/>
    <w:rsid w:val="00E81CB1"/>
    <w:rsid w:val="00EC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3F817"/>
  <w15:docId w15:val="{08CD2CF2-8ABB-4679-8A32-C9532E00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8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3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43D9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C2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0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0E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0E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2024-11-07T18:22:07+00:00</_EndDate>
    <StartDate xmlns="http://schemas.microsoft.com/sharepoint/v3">2024-11-07T18:22:07+00:00</StartDate>
    <Location xmlns="http://schemas.microsoft.com/sharepoint/v3/fields" xsi:nil="true"/>
    <Meeting_x0020_Type xmlns="734dc620-9a3c-4363-b6b2-552d0a5c0ad8" xsi:nil="true"/>
    <Date xmlns="55eb7663-75cc-4f64-9609-52561375e7a6" xsi:nil="true"/>
  </documentManagement>
</p:properties>
</file>

<file path=customXml/itemProps1.xml><?xml version="1.0" encoding="utf-8"?>
<ds:datastoreItem xmlns:ds="http://schemas.openxmlformats.org/officeDocument/2006/customXml" ds:itemID="{18E6FD7A-16F0-413A-BC88-415472F4EE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43884-048A-4844-A917-DF32566FDFAF}"/>
</file>

<file path=customXml/itemProps3.xml><?xml version="1.0" encoding="utf-8"?>
<ds:datastoreItem xmlns:ds="http://schemas.openxmlformats.org/officeDocument/2006/customXml" ds:itemID="{04F92BE4-CB16-4DC8-9CCD-07D292B83C35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2686</Characters>
  <Application>Microsoft Office Word</Application>
  <DocSecurity>4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Seemann, Lacey</dc:creator>
  <cp:lastModifiedBy>Welker, Greg</cp:lastModifiedBy>
  <cp:revision>2</cp:revision>
  <dcterms:created xsi:type="dcterms:W3CDTF">2026-09-15T17:33:00Z</dcterms:created>
  <dcterms:modified xsi:type="dcterms:W3CDTF">2026-09-15T17:33:00Z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Adobe Acrobat Pro DC 20.13.20066</vt:lpwstr>
  </property>
  <property fmtid="{D5CDD505-2E9C-101B-9397-08002B2CF9AE}" pid="6" name="ContentTypeId">
    <vt:lpwstr>0x010100376674D47D81254AAE898D727025BAAD</vt:lpwstr>
  </property>
  <property fmtid="{D5CDD505-2E9C-101B-9397-08002B2CF9AE}" pid="7" name="GrammarlyDocumentId">
    <vt:lpwstr>292f0f21-1727-44c8-8ac8-ef97d2fb405e</vt:lpwstr>
  </property>
  <property fmtid="{D5CDD505-2E9C-101B-9397-08002B2CF9AE}" pid="8" name="MediaServiceImageTags">
    <vt:lpwstr/>
  </property>
  <property fmtid="{D5CDD505-2E9C-101B-9397-08002B2CF9AE}" pid="10" name="docLang">
    <vt:lpwstr>en</vt:lpwstr>
  </property>
</Properties>
</file>