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62AD7" w14:textId="77777777" w:rsidR="00844245" w:rsidRDefault="00E61BAF">
      <w:pPr>
        <w:pStyle w:val="Title"/>
      </w:pPr>
      <w:r>
        <w:t>Chapter</w:t>
      </w:r>
      <w:r>
        <w:rPr>
          <w:spacing w:val="-9"/>
        </w:rPr>
        <w:t xml:space="preserve"> </w:t>
      </w:r>
      <w:r>
        <w:rPr>
          <w:spacing w:val="-5"/>
        </w:rPr>
        <w:t>24</w:t>
      </w:r>
    </w:p>
    <w:p w14:paraId="4B96543E" w14:textId="77777777" w:rsidR="00844245" w:rsidRDefault="00E61BAF">
      <w:pPr>
        <w:pStyle w:val="Title"/>
        <w:spacing w:before="229"/>
      </w:pPr>
      <w:r>
        <w:t>Managing</w:t>
      </w:r>
      <w:r>
        <w:rPr>
          <w:spacing w:val="-7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rPr>
          <w:spacing w:val="-2"/>
        </w:rPr>
        <w:t>Agents</w:t>
      </w:r>
    </w:p>
    <w:p w14:paraId="612ABC11" w14:textId="77777777" w:rsidR="00844245" w:rsidRDefault="00844245">
      <w:pPr>
        <w:pStyle w:val="BodyText"/>
        <w:spacing w:before="49"/>
        <w:rPr>
          <w:b/>
        </w:rPr>
      </w:pPr>
    </w:p>
    <w:p w14:paraId="3F7DC772" w14:textId="77777777" w:rsidR="00844245" w:rsidRDefault="00E61BAF">
      <w:pPr>
        <w:pStyle w:val="BodyText"/>
        <w:spacing w:line="242" w:lineRule="auto"/>
        <w:ind w:left="120" w:right="114"/>
        <w:jc w:val="both"/>
      </w:pPr>
      <w:r>
        <w:t>A</w:t>
      </w:r>
      <w:r>
        <w:rPr>
          <w:spacing w:val="-7"/>
        </w:rPr>
        <w:t xml:space="preserve"> </w:t>
      </w:r>
      <w:r>
        <w:t>managing</w:t>
      </w:r>
      <w:r>
        <w:rPr>
          <w:spacing w:val="-8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agent</w:t>
      </w:r>
      <w:r>
        <w:rPr>
          <w:spacing w:val="-7"/>
        </w:rPr>
        <w:t xml:space="preserve"> </w:t>
      </w:r>
      <w:r>
        <w:t>(MGA)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producer</w:t>
      </w:r>
      <w:r>
        <w:rPr>
          <w:spacing w:val="-8"/>
        </w:rPr>
        <w:t xml:space="preserve"> </w:t>
      </w:r>
      <w:r>
        <w:t>authorized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insurance</w:t>
      </w:r>
      <w:r>
        <w:rPr>
          <w:spacing w:val="-6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manage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part of the</w:t>
      </w:r>
      <w:r>
        <w:rPr>
          <w:spacing w:val="-3"/>
        </w:rPr>
        <w:t xml:space="preserve"> </w:t>
      </w:r>
      <w:r>
        <w:t>insurer’s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in a specific geographic territory.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on behalf</w:t>
      </w:r>
      <w:r>
        <w:rPr>
          <w:spacing w:val="-2"/>
        </w:rPr>
        <w:t xml:space="preserve"> </w:t>
      </w:r>
      <w:r>
        <w:t>of the insurer may</w:t>
      </w:r>
      <w:r>
        <w:rPr>
          <w:spacing w:val="-2"/>
        </w:rPr>
        <w:t xml:space="preserve"> </w:t>
      </w:r>
      <w:r>
        <w:t>include marketing, underwriting, issuing policies, collecting premiums, appointing and supervising other agents, paying claims, and negotiating reinsurance. Many states regulate the activities and contracts of MGAs.</w:t>
      </w:r>
    </w:p>
    <w:p w14:paraId="57593023" w14:textId="77777777" w:rsidR="00844245" w:rsidRDefault="00844245">
      <w:pPr>
        <w:pStyle w:val="BodyText"/>
        <w:spacing w:before="43"/>
      </w:pPr>
    </w:p>
    <w:p w14:paraId="139892BF" w14:textId="77777777" w:rsidR="00844245" w:rsidRDefault="00E61BAF">
      <w:pPr>
        <w:pStyle w:val="BodyText"/>
        <w:ind w:left="119"/>
      </w:pPr>
      <w:r>
        <w:t xml:space="preserve">The NAIC has adopted the </w:t>
      </w:r>
      <w:r>
        <w:rPr>
          <w:i/>
        </w:rPr>
        <w:t xml:space="preserve">Managing General Agents Act </w:t>
      </w:r>
      <w:r>
        <w:t>(#225) to guide the states in regulating MGAs. Under the model, an MGA is defined as any person who engages in all of the following:</w:t>
      </w:r>
    </w:p>
    <w:p w14:paraId="5F426FAB" w14:textId="77777777" w:rsidR="00844245" w:rsidRDefault="00844245">
      <w:pPr>
        <w:pStyle w:val="BodyText"/>
        <w:spacing w:before="49"/>
      </w:pPr>
    </w:p>
    <w:p w14:paraId="12C2DB80" w14:textId="77777777" w:rsidR="00844245" w:rsidRDefault="00E61BAF">
      <w:pPr>
        <w:pStyle w:val="ListParagraph"/>
        <w:numPr>
          <w:ilvl w:val="0"/>
          <w:numId w:val="2"/>
        </w:numPr>
        <w:tabs>
          <w:tab w:val="left" w:pos="839"/>
        </w:tabs>
        <w:spacing w:before="1"/>
        <w:ind w:right="114"/>
        <w:jc w:val="both"/>
        <w:rPr>
          <w:sz w:val="20"/>
        </w:rPr>
      </w:pPr>
      <w:r>
        <w:rPr>
          <w:sz w:val="20"/>
        </w:rPr>
        <w:t>Negotiates and binds ceding reinsurance contracts on behalf of an insurer or manages all or part of the insurance business of an insurer—including the management of a separate division, department or underwriting</w:t>
      </w:r>
      <w:r>
        <w:rPr>
          <w:spacing w:val="-4"/>
          <w:sz w:val="20"/>
        </w:rPr>
        <w:t xml:space="preserve"> </w:t>
      </w:r>
      <w:r>
        <w:rPr>
          <w:sz w:val="20"/>
        </w:rPr>
        <w:t>office—and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acts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agent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insurer</w:t>
      </w:r>
      <w:r>
        <w:rPr>
          <w:spacing w:val="-5"/>
          <w:sz w:val="20"/>
        </w:rPr>
        <w:t xml:space="preserve"> </w:t>
      </w:r>
      <w:r>
        <w:rPr>
          <w:sz w:val="20"/>
        </w:rPr>
        <w:t>whether</w:t>
      </w:r>
      <w:r>
        <w:rPr>
          <w:spacing w:val="-7"/>
          <w:sz w:val="20"/>
        </w:rPr>
        <w:t xml:space="preserve"> </w:t>
      </w:r>
      <w:r>
        <w:rPr>
          <w:sz w:val="20"/>
        </w:rPr>
        <w:t>known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managing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agent, manager or other similar term or title.</w:t>
      </w:r>
    </w:p>
    <w:p w14:paraId="586B71F3" w14:textId="77777777" w:rsidR="00844245" w:rsidRDefault="00E61BAF">
      <w:pPr>
        <w:pStyle w:val="ListParagraph"/>
        <w:numPr>
          <w:ilvl w:val="0"/>
          <w:numId w:val="2"/>
        </w:numPr>
        <w:tabs>
          <w:tab w:val="left" w:pos="839"/>
        </w:tabs>
        <w:spacing w:before="2"/>
        <w:ind w:right="113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without</w:t>
      </w:r>
      <w:r>
        <w:rPr>
          <w:spacing w:val="-8"/>
          <w:sz w:val="20"/>
        </w:rPr>
        <w:t xml:space="preserve"> </w:t>
      </w:r>
      <w:r>
        <w:rPr>
          <w:sz w:val="20"/>
        </w:rPr>
        <w:t>authority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either</w:t>
      </w:r>
      <w:r>
        <w:rPr>
          <w:spacing w:val="-5"/>
          <w:sz w:val="20"/>
        </w:rPr>
        <w:t xml:space="preserve"> </w:t>
      </w:r>
      <w:r>
        <w:rPr>
          <w:sz w:val="20"/>
        </w:rPr>
        <w:t>separately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together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affiliates,</w:t>
      </w:r>
      <w:r>
        <w:rPr>
          <w:spacing w:val="-5"/>
          <w:sz w:val="20"/>
        </w:rPr>
        <w:t xml:space="preserve"> </w:t>
      </w:r>
      <w:r>
        <w:rPr>
          <w:sz w:val="20"/>
        </w:rPr>
        <w:t>directly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indirectly</w:t>
      </w:r>
      <w:r>
        <w:rPr>
          <w:spacing w:val="-4"/>
          <w:sz w:val="20"/>
        </w:rPr>
        <w:t xml:space="preserve"> </w:t>
      </w:r>
      <w:r>
        <w:rPr>
          <w:sz w:val="20"/>
        </w:rPr>
        <w:t>produces</w:t>
      </w:r>
      <w:r>
        <w:rPr>
          <w:spacing w:val="-6"/>
          <w:sz w:val="20"/>
        </w:rPr>
        <w:t xml:space="preserve"> </w:t>
      </w:r>
      <w:r>
        <w:rPr>
          <w:sz w:val="20"/>
        </w:rPr>
        <w:t>and underwrites</w:t>
      </w:r>
      <w:r>
        <w:rPr>
          <w:spacing w:val="-13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gross</w:t>
      </w:r>
      <w:r>
        <w:rPr>
          <w:spacing w:val="-13"/>
          <w:sz w:val="20"/>
        </w:rPr>
        <w:t xml:space="preserve"> </w:t>
      </w:r>
      <w:r>
        <w:rPr>
          <w:sz w:val="20"/>
        </w:rPr>
        <w:t>direct</w:t>
      </w:r>
      <w:r>
        <w:rPr>
          <w:spacing w:val="-12"/>
          <w:sz w:val="20"/>
        </w:rPr>
        <w:t xml:space="preserve"> </w:t>
      </w:r>
      <w:r>
        <w:rPr>
          <w:sz w:val="20"/>
        </w:rPr>
        <w:t>written</w:t>
      </w:r>
      <w:r>
        <w:rPr>
          <w:spacing w:val="-13"/>
          <w:sz w:val="20"/>
        </w:rPr>
        <w:t xml:space="preserve"> </w:t>
      </w:r>
      <w:r>
        <w:rPr>
          <w:sz w:val="20"/>
        </w:rPr>
        <w:t>premium</w:t>
      </w:r>
      <w:r>
        <w:rPr>
          <w:spacing w:val="-12"/>
          <w:sz w:val="20"/>
        </w:rPr>
        <w:t xml:space="preserve"> </w:t>
      </w:r>
      <w:r>
        <w:rPr>
          <w:sz w:val="20"/>
        </w:rPr>
        <w:t>equal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greater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3"/>
          <w:sz w:val="20"/>
        </w:rPr>
        <w:t xml:space="preserve"> </w:t>
      </w:r>
      <w:r>
        <w:rPr>
          <w:sz w:val="20"/>
        </w:rPr>
        <w:t>5%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policyholder</w:t>
      </w:r>
      <w:r>
        <w:rPr>
          <w:spacing w:val="-13"/>
          <w:sz w:val="20"/>
        </w:rPr>
        <w:t xml:space="preserve"> </w:t>
      </w:r>
      <w:r>
        <w:rPr>
          <w:sz w:val="20"/>
        </w:rPr>
        <w:t>surplus in any one quarter or year, as reported in the last annual statement of the insurer.</w:t>
      </w:r>
    </w:p>
    <w:p w14:paraId="2CFF56D0" w14:textId="77777777" w:rsidR="00844245" w:rsidRDefault="00E61BAF">
      <w:pPr>
        <w:pStyle w:val="ListParagraph"/>
        <w:numPr>
          <w:ilvl w:val="0"/>
          <w:numId w:val="2"/>
        </w:numPr>
        <w:tabs>
          <w:tab w:val="left" w:pos="838"/>
        </w:tabs>
        <w:spacing w:line="229" w:lineRule="exact"/>
        <w:ind w:left="838" w:hanging="359"/>
        <w:jc w:val="both"/>
        <w:rPr>
          <w:sz w:val="20"/>
        </w:rPr>
      </w:pPr>
      <w:r>
        <w:rPr>
          <w:sz w:val="20"/>
        </w:rPr>
        <w:t>Engages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either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both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following:</w:t>
      </w:r>
    </w:p>
    <w:p w14:paraId="5AB233BD" w14:textId="77777777" w:rsidR="00844245" w:rsidRDefault="00844245">
      <w:pPr>
        <w:pStyle w:val="BodyText"/>
        <w:spacing w:before="51"/>
      </w:pPr>
    </w:p>
    <w:p w14:paraId="0177D320" w14:textId="77777777" w:rsidR="00844245" w:rsidRDefault="00E61BAF">
      <w:pPr>
        <w:pStyle w:val="ListParagraph"/>
        <w:numPr>
          <w:ilvl w:val="1"/>
          <w:numId w:val="2"/>
        </w:numPr>
        <w:tabs>
          <w:tab w:val="left" w:pos="1161"/>
        </w:tabs>
        <w:spacing w:line="229" w:lineRule="exact"/>
        <w:ind w:left="1161" w:hanging="322"/>
        <w:rPr>
          <w:sz w:val="20"/>
        </w:rPr>
      </w:pPr>
      <w:r>
        <w:rPr>
          <w:sz w:val="20"/>
        </w:rPr>
        <w:t>Adjusts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pays</w:t>
      </w:r>
      <w:r>
        <w:rPr>
          <w:spacing w:val="-6"/>
          <w:sz w:val="20"/>
        </w:rPr>
        <w:t xml:space="preserve"> </w:t>
      </w:r>
      <w:r>
        <w:rPr>
          <w:sz w:val="20"/>
        </w:rPr>
        <w:t>claims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excess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amount</w:t>
      </w:r>
      <w:r>
        <w:rPr>
          <w:spacing w:val="-5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commissioner.</w:t>
      </w:r>
    </w:p>
    <w:p w14:paraId="6CEB1098" w14:textId="77777777" w:rsidR="00844245" w:rsidRDefault="00E61BAF">
      <w:pPr>
        <w:pStyle w:val="ListParagraph"/>
        <w:numPr>
          <w:ilvl w:val="1"/>
          <w:numId w:val="2"/>
        </w:numPr>
        <w:tabs>
          <w:tab w:val="left" w:pos="1173"/>
        </w:tabs>
        <w:spacing w:line="229" w:lineRule="exact"/>
        <w:ind w:left="1173" w:hanging="334"/>
        <w:rPr>
          <w:sz w:val="20"/>
        </w:rPr>
      </w:pPr>
      <w:r>
        <w:rPr>
          <w:sz w:val="20"/>
        </w:rPr>
        <w:t>Negotiates</w:t>
      </w:r>
      <w:r>
        <w:rPr>
          <w:spacing w:val="-7"/>
          <w:sz w:val="20"/>
        </w:rPr>
        <w:t xml:space="preserve"> </w:t>
      </w:r>
      <w:r>
        <w:rPr>
          <w:sz w:val="20"/>
        </w:rPr>
        <w:t>reinsurance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behalf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insurer.</w:t>
      </w:r>
    </w:p>
    <w:p w14:paraId="10E88A3D" w14:textId="77777777" w:rsidR="00844245" w:rsidRDefault="00844245">
      <w:pPr>
        <w:pStyle w:val="BodyText"/>
        <w:spacing w:before="51"/>
      </w:pPr>
    </w:p>
    <w:p w14:paraId="440BFE48" w14:textId="77777777" w:rsidR="00844245" w:rsidRDefault="00E61BAF">
      <w:pPr>
        <w:pStyle w:val="BodyText"/>
        <w:ind w:left="119"/>
      </w:pP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model,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MGA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following:</w:t>
      </w:r>
    </w:p>
    <w:p w14:paraId="1B26EBDF" w14:textId="77777777" w:rsidR="00844245" w:rsidRDefault="00844245">
      <w:pPr>
        <w:pStyle w:val="BodyText"/>
        <w:spacing w:before="49"/>
      </w:pPr>
    </w:p>
    <w:p w14:paraId="3F338A13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8"/>
        </w:tabs>
        <w:ind w:left="838" w:hanging="359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employee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insurer.</w:t>
      </w:r>
    </w:p>
    <w:p w14:paraId="3744E05B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8"/>
        </w:tabs>
        <w:ind w:left="838" w:hanging="359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manager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U.S.</w:t>
      </w:r>
      <w:r>
        <w:rPr>
          <w:spacing w:val="-3"/>
          <w:sz w:val="20"/>
        </w:rPr>
        <w:t xml:space="preserve"> </w:t>
      </w:r>
      <w:r>
        <w:rPr>
          <w:sz w:val="20"/>
        </w:rPr>
        <w:t>branch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alien</w:t>
      </w:r>
      <w:r>
        <w:rPr>
          <w:spacing w:val="-2"/>
          <w:sz w:val="20"/>
        </w:rPr>
        <w:t xml:space="preserve"> </w:t>
      </w:r>
      <w:r>
        <w:rPr>
          <w:sz w:val="20"/>
        </w:rPr>
        <w:t>insurer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resides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country.</w:t>
      </w:r>
    </w:p>
    <w:p w14:paraId="685FDAA6" w14:textId="77777777" w:rsidR="00844245" w:rsidRDefault="00E61BAF">
      <w:pPr>
        <w:pStyle w:val="ListParagraph"/>
        <w:numPr>
          <w:ilvl w:val="0"/>
          <w:numId w:val="1"/>
        </w:numPr>
        <w:tabs>
          <w:tab w:val="left" w:pos="839"/>
        </w:tabs>
        <w:spacing w:before="1"/>
        <w:ind w:right="115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underwriting</w:t>
      </w:r>
      <w:r>
        <w:rPr>
          <w:spacing w:val="-2"/>
          <w:sz w:val="20"/>
        </w:rPr>
        <w:t xml:space="preserve"> </w:t>
      </w:r>
      <w:r>
        <w:rPr>
          <w:sz w:val="20"/>
        </w:rPr>
        <w:t>manager</w:t>
      </w:r>
      <w:r>
        <w:rPr>
          <w:spacing w:val="-2"/>
          <w:sz w:val="20"/>
        </w:rPr>
        <w:t xml:space="preserve"> </w:t>
      </w:r>
      <w:r>
        <w:rPr>
          <w:sz w:val="20"/>
        </w:rPr>
        <w:t>who,</w:t>
      </w:r>
      <w:r>
        <w:rPr>
          <w:spacing w:val="-2"/>
          <w:sz w:val="20"/>
        </w:rPr>
        <w:t xml:space="preserve"> </w:t>
      </w:r>
      <w:r>
        <w:rPr>
          <w:sz w:val="20"/>
        </w:rPr>
        <w:t>pursuant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contract,</w:t>
      </w:r>
      <w:r>
        <w:rPr>
          <w:spacing w:val="-5"/>
          <w:sz w:val="20"/>
        </w:rPr>
        <w:t xml:space="preserve"> </w:t>
      </w:r>
      <w:r>
        <w:rPr>
          <w:sz w:val="20"/>
        </w:rPr>
        <w:t>manages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insurer,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>is under common control with the insurer, subject to [cite to state law] relating to the regulation of insurance holding company systems, and who is not compensated based upon the volume of premiums written.</w:t>
      </w:r>
    </w:p>
    <w:p w14:paraId="4053F91B" w14:textId="6772EAFD" w:rsidR="00844245" w:rsidRPr="00123AE1" w:rsidRDefault="00E61BAF">
      <w:pPr>
        <w:pStyle w:val="ListParagraph"/>
        <w:numPr>
          <w:ilvl w:val="0"/>
          <w:numId w:val="1"/>
        </w:numPr>
        <w:tabs>
          <w:tab w:val="left" w:pos="838"/>
        </w:tabs>
        <w:spacing w:line="229" w:lineRule="exact"/>
        <w:ind w:left="838" w:hanging="359"/>
        <w:jc w:val="both"/>
        <w:rPr>
          <w:sz w:val="20"/>
          <w:highlight w:val="yellow"/>
        </w:rPr>
      </w:pPr>
      <w:del w:id="0" w:author="Schlautman, Kevin R." w:date="2026-09-11T15:55:00Z" w16du:dateUtc="2026-09-11T20:55:00Z">
        <w:r w:rsidRPr="00123AE1" w:rsidDel="009E295E">
          <w:rPr>
            <w:sz w:val="20"/>
            <w:highlight w:val="yellow"/>
          </w:rPr>
          <w:delText>An</w:delText>
        </w:r>
        <w:r w:rsidRPr="00123AE1" w:rsidDel="009E295E">
          <w:rPr>
            <w:spacing w:val="-6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insurance</w:delText>
        </w:r>
        <w:r w:rsidRPr="00123AE1" w:rsidDel="009E295E">
          <w:rPr>
            <w:spacing w:val="-9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company,</w:delText>
        </w:r>
        <w:r w:rsidRPr="00123AE1" w:rsidDel="009E295E">
          <w:rPr>
            <w:spacing w:val="-9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in</w:delText>
        </w:r>
        <w:r w:rsidRPr="00123AE1" w:rsidDel="009E295E">
          <w:rPr>
            <w:spacing w:val="-6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connection</w:delText>
        </w:r>
        <w:r w:rsidRPr="00123AE1" w:rsidDel="009E295E">
          <w:rPr>
            <w:spacing w:val="-5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with</w:delText>
        </w:r>
        <w:r w:rsidRPr="00123AE1" w:rsidDel="009E295E">
          <w:rPr>
            <w:spacing w:val="-6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the</w:delText>
        </w:r>
        <w:r w:rsidRPr="00123AE1" w:rsidDel="009E295E">
          <w:rPr>
            <w:spacing w:val="-8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acceptance</w:delText>
        </w:r>
        <w:r w:rsidRPr="00123AE1" w:rsidDel="009E295E">
          <w:rPr>
            <w:spacing w:val="-9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or</w:delText>
        </w:r>
        <w:r w:rsidRPr="00123AE1" w:rsidDel="009E295E">
          <w:rPr>
            <w:spacing w:val="-8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rejection</w:delText>
        </w:r>
        <w:r w:rsidRPr="00123AE1" w:rsidDel="009E295E">
          <w:rPr>
            <w:spacing w:val="-8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of</w:delText>
        </w:r>
        <w:r w:rsidRPr="00123AE1" w:rsidDel="009E295E">
          <w:rPr>
            <w:spacing w:val="-7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reinsurance</w:delText>
        </w:r>
        <w:r w:rsidRPr="00123AE1" w:rsidDel="009E295E">
          <w:rPr>
            <w:spacing w:val="-9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on</w:delText>
        </w:r>
        <w:r w:rsidRPr="00123AE1" w:rsidDel="009E295E">
          <w:rPr>
            <w:spacing w:val="-6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a</w:delText>
        </w:r>
        <w:r w:rsidRPr="00123AE1" w:rsidDel="009E295E">
          <w:rPr>
            <w:spacing w:val="-11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block</w:delText>
        </w:r>
        <w:r w:rsidRPr="00123AE1" w:rsidDel="009E295E">
          <w:rPr>
            <w:spacing w:val="-8"/>
            <w:sz w:val="20"/>
            <w:highlight w:val="yellow"/>
          </w:rPr>
          <w:delText xml:space="preserve"> </w:delText>
        </w:r>
        <w:r w:rsidRPr="00123AE1" w:rsidDel="009E295E">
          <w:rPr>
            <w:sz w:val="20"/>
            <w:highlight w:val="yellow"/>
          </w:rPr>
          <w:delText>of</w:delText>
        </w:r>
        <w:r w:rsidRPr="00123AE1" w:rsidDel="009E295E">
          <w:rPr>
            <w:spacing w:val="-7"/>
            <w:sz w:val="20"/>
            <w:highlight w:val="yellow"/>
          </w:rPr>
          <w:delText xml:space="preserve"> </w:delText>
        </w:r>
        <w:commentRangeStart w:id="1"/>
        <w:r w:rsidRPr="00123AE1" w:rsidDel="009E295E">
          <w:rPr>
            <w:spacing w:val="-2"/>
            <w:sz w:val="20"/>
            <w:highlight w:val="yellow"/>
          </w:rPr>
          <w:delText>business</w:delText>
        </w:r>
      </w:del>
      <w:commentRangeEnd w:id="1"/>
      <w:r w:rsidR="009E295E" w:rsidRPr="00123AE1">
        <w:rPr>
          <w:rStyle w:val="CommentReference"/>
          <w:spacing w:val="-2"/>
          <w:sz w:val="20"/>
          <w:szCs w:val="22"/>
          <w:highlight w:val="yellow"/>
        </w:rPr>
        <w:commentReference w:id="1"/>
      </w:r>
      <w:del w:id="2" w:author="Schlautman, Kevin R." w:date="2026-09-11T15:55:00Z" w16du:dateUtc="2026-09-11T20:55:00Z">
        <w:r w:rsidRPr="00123AE1" w:rsidDel="009E295E">
          <w:rPr>
            <w:spacing w:val="-2"/>
            <w:sz w:val="20"/>
            <w:highlight w:val="yellow"/>
          </w:rPr>
          <w:delText>.</w:delText>
        </w:r>
      </w:del>
    </w:p>
    <w:p w14:paraId="708862BD" w14:textId="1A6A6075" w:rsidR="00844245" w:rsidRDefault="00E61BAF">
      <w:pPr>
        <w:pStyle w:val="ListParagraph"/>
        <w:numPr>
          <w:ilvl w:val="0"/>
          <w:numId w:val="1"/>
        </w:numPr>
        <w:tabs>
          <w:tab w:val="left" w:pos="839"/>
        </w:tabs>
        <w:ind w:right="115"/>
        <w:jc w:val="both"/>
        <w:rPr>
          <w:sz w:val="20"/>
        </w:rPr>
      </w:pPr>
      <w:r>
        <w:rPr>
          <w:sz w:val="20"/>
        </w:rPr>
        <w:t>The attorney-in-fact authorized by or acting for the subscribers of a reciprocal insurer or inter</w:t>
      </w:r>
      <w:ins w:id="3" w:author="Schlautman, Kevin R." w:date="2026-09-11T15:59:00Z" w16du:dateUtc="2026-09-11T20:59:00Z">
        <w:r w:rsidR="009E295E">
          <w:rPr>
            <w:sz w:val="20"/>
          </w:rPr>
          <w:t>-</w:t>
        </w:r>
      </w:ins>
      <w:r>
        <w:rPr>
          <w:sz w:val="20"/>
        </w:rPr>
        <w:t xml:space="preserve">insurance exchange under </w:t>
      </w:r>
      <w:del w:id="4" w:author="Schlautman, Kevin R." w:date="2026-09-11T15:59:00Z" w16du:dateUtc="2026-09-11T20:59:00Z">
        <w:r w:rsidDel="009E295E">
          <w:rPr>
            <w:sz w:val="20"/>
          </w:rPr>
          <w:delText xml:space="preserve">a </w:delText>
        </w:r>
      </w:del>
      <w:r>
        <w:rPr>
          <w:sz w:val="20"/>
        </w:rPr>
        <w:t>power</w:t>
      </w:r>
      <w:ins w:id="5" w:author="Schlautman, Kevin R." w:date="2026-09-11T15:59:00Z" w16du:dateUtc="2026-09-11T20:59:00Z">
        <w:r w:rsidR="009E295E">
          <w:rPr>
            <w:sz w:val="20"/>
          </w:rPr>
          <w:t>s</w:t>
        </w:r>
      </w:ins>
      <w:r>
        <w:rPr>
          <w:sz w:val="20"/>
        </w:rPr>
        <w:t xml:space="preserve"> of </w:t>
      </w:r>
      <w:commentRangeStart w:id="6"/>
      <w:r>
        <w:rPr>
          <w:sz w:val="20"/>
        </w:rPr>
        <w:t>attorney</w:t>
      </w:r>
      <w:commentRangeEnd w:id="6"/>
      <w:r w:rsidR="009E295E">
        <w:rPr>
          <w:rStyle w:val="CommentReference"/>
          <w:sz w:val="20"/>
          <w:szCs w:val="22"/>
        </w:rPr>
        <w:commentReference w:id="6"/>
      </w:r>
      <w:r>
        <w:rPr>
          <w:sz w:val="20"/>
        </w:rPr>
        <w:t>.</w:t>
      </w:r>
    </w:p>
    <w:p w14:paraId="3B40D603" w14:textId="77777777" w:rsidR="00844245" w:rsidRDefault="00844245">
      <w:pPr>
        <w:pStyle w:val="BodyText"/>
        <w:spacing w:before="52"/>
      </w:pPr>
    </w:p>
    <w:p w14:paraId="415EF38D" w14:textId="77777777" w:rsidR="00844245" w:rsidRDefault="00E61BAF">
      <w:pPr>
        <w:pStyle w:val="BodyText"/>
        <w:ind w:left="119" w:right="117"/>
        <w:jc w:val="both"/>
      </w:pPr>
      <w:r>
        <w:t xml:space="preserve">In most states, MGAs must be licensed as producers and are not allowed to place business until a written contract exists among all parties. Under Model #225, insurers are required to monitor the financial stability of MGAs under </w:t>
      </w:r>
      <w:r>
        <w:rPr>
          <w:spacing w:val="-2"/>
        </w:rPr>
        <w:t>contract.</w:t>
      </w:r>
    </w:p>
    <w:sectPr w:rsidR="00844245">
      <w:headerReference w:type="default" r:id="rId14"/>
      <w:footerReference w:type="default" r:id="rId15"/>
      <w:type w:val="continuous"/>
      <w:pgSz w:w="12240" w:h="15840"/>
      <w:pgMar w:top="1340" w:right="1320" w:bottom="720" w:left="1320" w:header="499" w:footer="521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Schlautman, Kevin R." w:date="2026-09-11T15:56:00Z" w:initials="KS">
    <w:p w14:paraId="3CA81FA6" w14:textId="77777777" w:rsidR="00293ED5" w:rsidRDefault="009E295E" w:rsidP="00293ED5">
      <w:pPr>
        <w:pStyle w:val="CommentText"/>
      </w:pPr>
      <w:r>
        <w:rPr>
          <w:rStyle w:val="CommentReference"/>
        </w:rPr>
        <w:annotationRef/>
      </w:r>
      <w:r w:rsidR="00293ED5">
        <w:t>I don’t see where this exception is listed in Model 225, so it was removed.</w:t>
      </w:r>
    </w:p>
  </w:comment>
  <w:comment w:id="6" w:author="Schlautman, Kevin R." w:date="2026-09-11T16:00:00Z" w:initials="KS">
    <w:p w14:paraId="6D2B3728" w14:textId="6A431865" w:rsidR="009E295E" w:rsidRDefault="009E295E" w:rsidP="009E295E">
      <w:pPr>
        <w:pStyle w:val="CommentText"/>
      </w:pPr>
      <w:r>
        <w:rPr>
          <w:rStyle w:val="CommentReference"/>
        </w:rPr>
        <w:annotationRef/>
      </w:r>
      <w:r>
        <w:t>Matched exact language to Model 225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CA81FA6" w15:done="0"/>
  <w15:commentEx w15:paraId="6D2B37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E204339" w16cex:dateUtc="2026-09-11T20:56:00Z"/>
  <w16cex:commentExtensible w16cex:durableId="54863F73" w16cex:dateUtc="2026-09-11T2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A81FA6" w16cid:durableId="5E204339"/>
  <w16cid:commentId w16cid:paraId="6D2B3728" w16cid:durableId="54863F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CE8A" w14:textId="77777777" w:rsidR="00EA6216" w:rsidRDefault="00EA6216">
      <w:r>
        <w:separator/>
      </w:r>
    </w:p>
  </w:endnote>
  <w:endnote w:type="continuationSeparator" w:id="0">
    <w:p w14:paraId="4E89BA64" w14:textId="77777777" w:rsidR="00EA6216" w:rsidRDefault="00EA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2939" w14:textId="77777777" w:rsidR="00844245" w:rsidRDefault="00E61BA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3AF1FCA7" wp14:editId="70766A8E">
              <wp:simplePos x="0" y="0"/>
              <wp:positionH relativeFrom="page">
                <wp:posOffset>901700</wp:posOffset>
              </wp:positionH>
              <wp:positionV relativeFrom="page">
                <wp:posOffset>9587790</wp:posOffset>
              </wp:positionV>
              <wp:extent cx="2535555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555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715CA" w14:textId="77777777" w:rsidR="00844245" w:rsidRDefault="00E61B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 2009-20 National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Association of Insurance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Commissioners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1FCA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54.95pt;width:199.65pt;height:10.9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" filled="f" stroked="f">
              <v:textbox inset="0,0,0,0">
                <w:txbxContent>
                  <w:p w14:paraId="5AA715CA" w14:textId="77777777" w:rsidR="00844245" w:rsidRDefault="00E61B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 2009-20 National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Association of Insurance </w:t>
                    </w:r>
                    <w:r>
                      <w:rPr>
                        <w:spacing w:val="-2"/>
                        <w:sz w:val="16"/>
                      </w:rPr>
                      <w:t>Commissioners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09E2CC44" wp14:editId="5CC2F7C9">
              <wp:simplePos x="0" y="0"/>
              <wp:positionH relativeFrom="page">
                <wp:posOffset>3822700</wp:posOffset>
              </wp:positionH>
              <wp:positionV relativeFrom="page">
                <wp:posOffset>9587790</wp:posOffset>
              </wp:positionV>
              <wp:extent cx="12700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0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8BA213" w14:textId="77777777" w:rsidR="00844245" w:rsidRDefault="00E61BA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E2CC44" id="Textbox 4" o:spid="_x0000_s1028" type="#_x0000_t202" style="position:absolute;margin-left:301pt;margin-top:754.95pt;width:10pt;height:10.9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" filled="f" stroked="f">
              <v:textbox inset="0,0,0,0">
                <w:txbxContent>
                  <w:p w14:paraId="128BA213" w14:textId="77777777" w:rsidR="00844245" w:rsidRDefault="00E61BA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6E47" w14:textId="77777777" w:rsidR="00EA6216" w:rsidRDefault="00EA6216">
      <w:r>
        <w:separator/>
      </w:r>
    </w:p>
  </w:footnote>
  <w:footnote w:type="continuationSeparator" w:id="0">
    <w:p w14:paraId="35E63371" w14:textId="77777777" w:rsidR="00EA6216" w:rsidRDefault="00EA6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29BD" w14:textId="77777777" w:rsidR="00844245" w:rsidRDefault="00E61BA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2D1DEC7E" wp14:editId="700678CF">
              <wp:simplePos x="0" y="0"/>
              <wp:positionH relativeFrom="page">
                <wp:posOffset>920216</wp:posOffset>
              </wp:positionH>
              <wp:positionV relativeFrom="page">
                <wp:posOffset>441845</wp:posOffset>
              </wp:positionV>
              <wp:extent cx="591248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2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2485">
                            <a:moveTo>
                              <a:pt x="0" y="0"/>
                            </a:moveTo>
                            <a:lnTo>
                              <a:pt x="5912383" y="0"/>
                            </a:lnTo>
                          </a:path>
                        </a:pathLst>
                      </a:custGeom>
                      <a:ln w="438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862745" id="Graphic 1" o:spid="_x0000_s1026" style="position:absolute;margin-left:72.45pt;margin-top:34.8pt;width:465.55pt;height:.1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" path="m,l5912383,e" filled="f" strokeweight=".121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435591A3" wp14:editId="44C0FE8B">
              <wp:simplePos x="0" y="0"/>
              <wp:positionH relativeFrom="page">
                <wp:posOffset>5479516</wp:posOffset>
              </wp:positionH>
              <wp:positionV relativeFrom="page">
                <wp:posOffset>303922</wp:posOffset>
              </wp:positionV>
              <wp:extent cx="136652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A8C4DE" w14:textId="77777777" w:rsidR="00844245" w:rsidRDefault="00E61BA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State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Licensing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591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31.45pt;margin-top:23.95pt;width:107.6pt;height:13.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" filled="f" stroked="f">
              <v:textbox inset="0,0,0,0">
                <w:txbxContent>
                  <w:p w14:paraId="3EA8C4DE" w14:textId="77777777" w:rsidR="00844245" w:rsidRDefault="00E61BAF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State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 xml:space="preserve">Licensing </w:t>
                    </w:r>
                    <w:r>
                      <w:rPr>
                        <w:i/>
                        <w:spacing w:val="-2"/>
                        <w:sz w:val="20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51B8"/>
    <w:multiLevelType w:val="hybridMultilevel"/>
    <w:tmpl w:val="9C96D3F8"/>
    <w:lvl w:ilvl="0" w:tplc="863C323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99291D4">
      <w:start w:val="1"/>
      <w:numFmt w:val="lowerLetter"/>
      <w:lvlText w:val="(%2)"/>
      <w:lvlJc w:val="left"/>
      <w:pPr>
        <w:ind w:left="1163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EB4FD74">
      <w:numFmt w:val="bullet"/>
      <w:lvlText w:val="•"/>
      <w:lvlJc w:val="left"/>
      <w:pPr>
        <w:ind w:left="2097" w:hanging="324"/>
      </w:pPr>
      <w:rPr>
        <w:rFonts w:hint="default"/>
        <w:lang w:val="en-US" w:eastAsia="en-US" w:bidi="ar-SA"/>
      </w:rPr>
    </w:lvl>
    <w:lvl w:ilvl="3" w:tplc="1258F918">
      <w:numFmt w:val="bullet"/>
      <w:lvlText w:val="•"/>
      <w:lvlJc w:val="left"/>
      <w:pPr>
        <w:ind w:left="3035" w:hanging="324"/>
      </w:pPr>
      <w:rPr>
        <w:rFonts w:hint="default"/>
        <w:lang w:val="en-US" w:eastAsia="en-US" w:bidi="ar-SA"/>
      </w:rPr>
    </w:lvl>
    <w:lvl w:ilvl="4" w:tplc="CA00D6FC">
      <w:numFmt w:val="bullet"/>
      <w:lvlText w:val="•"/>
      <w:lvlJc w:val="left"/>
      <w:pPr>
        <w:ind w:left="3973" w:hanging="324"/>
      </w:pPr>
      <w:rPr>
        <w:rFonts w:hint="default"/>
        <w:lang w:val="en-US" w:eastAsia="en-US" w:bidi="ar-SA"/>
      </w:rPr>
    </w:lvl>
    <w:lvl w:ilvl="5" w:tplc="32AC64A6">
      <w:numFmt w:val="bullet"/>
      <w:lvlText w:val="•"/>
      <w:lvlJc w:val="left"/>
      <w:pPr>
        <w:ind w:left="4911" w:hanging="324"/>
      </w:pPr>
      <w:rPr>
        <w:rFonts w:hint="default"/>
        <w:lang w:val="en-US" w:eastAsia="en-US" w:bidi="ar-SA"/>
      </w:rPr>
    </w:lvl>
    <w:lvl w:ilvl="6" w:tplc="BE543F68">
      <w:numFmt w:val="bullet"/>
      <w:lvlText w:val="•"/>
      <w:lvlJc w:val="left"/>
      <w:pPr>
        <w:ind w:left="5848" w:hanging="324"/>
      </w:pPr>
      <w:rPr>
        <w:rFonts w:hint="default"/>
        <w:lang w:val="en-US" w:eastAsia="en-US" w:bidi="ar-SA"/>
      </w:rPr>
    </w:lvl>
    <w:lvl w:ilvl="7" w:tplc="07049F3E">
      <w:numFmt w:val="bullet"/>
      <w:lvlText w:val="•"/>
      <w:lvlJc w:val="left"/>
      <w:pPr>
        <w:ind w:left="6786" w:hanging="324"/>
      </w:pPr>
      <w:rPr>
        <w:rFonts w:hint="default"/>
        <w:lang w:val="en-US" w:eastAsia="en-US" w:bidi="ar-SA"/>
      </w:rPr>
    </w:lvl>
    <w:lvl w:ilvl="8" w:tplc="B5E24F4E">
      <w:numFmt w:val="bullet"/>
      <w:lvlText w:val="•"/>
      <w:lvlJc w:val="left"/>
      <w:pPr>
        <w:ind w:left="7724" w:hanging="324"/>
      </w:pPr>
      <w:rPr>
        <w:rFonts w:hint="default"/>
        <w:lang w:val="en-US" w:eastAsia="en-US" w:bidi="ar-SA"/>
      </w:rPr>
    </w:lvl>
  </w:abstractNum>
  <w:abstractNum w:abstractNumId="1" w15:restartNumberingAfterBreak="0">
    <w:nsid w:val="65827157"/>
    <w:multiLevelType w:val="hybridMultilevel"/>
    <w:tmpl w:val="DF5676E2"/>
    <w:lvl w:ilvl="0" w:tplc="5DA8834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8AEAC4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4A0E5B0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E5EC88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EA1CF11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03A748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F94957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40B4A47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F6A82D7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311715710">
    <w:abstractNumId w:val="1"/>
  </w:num>
  <w:num w:numId="2" w16cid:durableId="1377043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hlautman, Kevin R.">
    <w15:presenceInfo w15:providerId="AD" w15:userId="S::Kevin.Schlautman@Nebraska.gov::68bcd828-8ad2-471b-b51e-4f04b7a490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45"/>
    <w:rsid w:val="00117571"/>
    <w:rsid w:val="00123AE1"/>
    <w:rsid w:val="00293ED5"/>
    <w:rsid w:val="00407D4A"/>
    <w:rsid w:val="00427048"/>
    <w:rsid w:val="004807B2"/>
    <w:rsid w:val="007278F2"/>
    <w:rsid w:val="00844245"/>
    <w:rsid w:val="008F3343"/>
    <w:rsid w:val="00903F17"/>
    <w:rsid w:val="00912707"/>
    <w:rsid w:val="009E295E"/>
    <w:rsid w:val="00CD6632"/>
    <w:rsid w:val="00E61BAF"/>
    <w:rsid w:val="00EA6216"/>
    <w:rsid w:val="00F0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145E3"/>
  <w15:docId w15:val="{08CD2CF2-8ABB-4679-8A32-C9532E00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0"/>
      <w:ind w:left="12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E29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E29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9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9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9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95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2024-11-07T18:28:44+00:00</_EndDate>
    <StartDate xmlns="http://schemas.microsoft.com/sharepoint/v3">2024-11-07T18:28:44+00:00</StartDate>
    <Location xmlns="http://schemas.microsoft.com/sharepoint/v3/fields" xsi:nil="true"/>
    <Meeting_x0020_Type xmlns="734dc620-9a3c-4363-b6b2-552d0a5c0ad8" xsi:nil="true"/>
    <Date xmlns="55eb7663-75cc-4f64-9609-52561375e7a6" xsi:nil="true"/>
  </documentManagement>
</p:properties>
</file>

<file path=customXml/itemProps1.xml><?xml version="1.0" encoding="utf-8"?>
<ds:datastoreItem xmlns:ds="http://schemas.openxmlformats.org/officeDocument/2006/customXml" ds:itemID="{972C2011-AEBD-4B89-9B7D-E8ADCF077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0FBB9-4C39-4562-AAE3-90C82EF1A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0BB5E-2DCC-41E9-969D-62658660F75D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2086</Characters>
  <Application>Microsoft Office Word</Application>
  <DocSecurity>4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Seemann, Lacey</dc:creator>
  <cp:lastModifiedBy>Welker, Greg</cp:lastModifiedBy>
  <cp:revision>2</cp:revision>
  <dcterms:created xsi:type="dcterms:W3CDTF">2026-09-15T17:44:00Z</dcterms:created>
  <dcterms:modified xsi:type="dcterms:W3CDTF">2026-09-15T17:44:00Z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Adobe Acrobat Pro DC 20.13.20066</vt:lpwstr>
  </property>
  <property fmtid="{D5CDD505-2E9C-101B-9397-08002B2CF9AE}" pid="6" name="ContentTypeId">
    <vt:lpwstr>0x010100376674D47D81254AAE898D727025BAAD</vt:lpwstr>
  </property>
  <property fmtid="{D5CDD505-2E9C-101B-9397-08002B2CF9AE}" pid="7" name="MediaServiceImageTags">
    <vt:lpwstr/>
  </property>
</Properties>
</file>