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257EF" w14:textId="67A2AB7A" w:rsidR="00CC4627" w:rsidRDefault="0050076B">
      <w:pPr>
        <w:pStyle w:val="Title"/>
      </w:pPr>
      <w:r>
        <w:t>Chapter</w:t>
      </w:r>
      <w:r>
        <w:rPr>
          <w:spacing w:val="-8"/>
        </w:rPr>
        <w:t xml:space="preserve"> </w:t>
      </w:r>
      <w:r>
        <w:rPr>
          <w:spacing w:val="-5"/>
        </w:rPr>
        <w:t>30</w:t>
      </w:r>
      <w:ins w:id="0" w:author="Welker, Greg" w:date="2026-09-15T13:49:00Z" w16du:dateUtc="2026-09-15T18:49:00Z">
        <w:r w:rsidR="005A5CEA">
          <w:rPr>
            <w:spacing w:val="-5"/>
          </w:rPr>
          <w:t xml:space="preserve"> – DRAFT 9.15.26</w:t>
        </w:r>
      </w:ins>
    </w:p>
    <w:p w14:paraId="2044267F" w14:textId="77777777" w:rsidR="00CC4627" w:rsidRDefault="0050076B">
      <w:pPr>
        <w:pStyle w:val="Title"/>
        <w:spacing w:before="229"/>
      </w:pPr>
      <w:r>
        <w:t>Viatical</w:t>
      </w:r>
      <w:r>
        <w:rPr>
          <w:spacing w:val="-6"/>
        </w:rPr>
        <w:t xml:space="preserve"> </w:t>
      </w:r>
      <w:r>
        <w:t>and</w:t>
      </w:r>
      <w:r>
        <w:rPr>
          <w:spacing w:val="-7"/>
        </w:rPr>
        <w:t xml:space="preserve"> </w:t>
      </w:r>
      <w:r>
        <w:t>Life</w:t>
      </w:r>
      <w:r>
        <w:rPr>
          <w:spacing w:val="-6"/>
        </w:rPr>
        <w:t xml:space="preserve"> </w:t>
      </w:r>
      <w:r>
        <w:t>Settlement</w:t>
      </w:r>
      <w:r>
        <w:rPr>
          <w:spacing w:val="-7"/>
        </w:rPr>
        <w:t xml:space="preserve"> </w:t>
      </w:r>
      <w:r>
        <w:t>Providers</w:t>
      </w:r>
      <w:r>
        <w:rPr>
          <w:spacing w:val="-7"/>
        </w:rPr>
        <w:t xml:space="preserve"> </w:t>
      </w:r>
      <w:r>
        <w:t>and</w:t>
      </w:r>
      <w:r>
        <w:rPr>
          <w:spacing w:val="-7"/>
        </w:rPr>
        <w:t xml:space="preserve"> </w:t>
      </w:r>
      <w:r>
        <w:rPr>
          <w:spacing w:val="-2"/>
        </w:rPr>
        <w:t>Brokers</w:t>
      </w:r>
    </w:p>
    <w:p w14:paraId="7185923A" w14:textId="77777777" w:rsidR="00CC4627" w:rsidRDefault="00CC4627">
      <w:pPr>
        <w:pStyle w:val="BodyText"/>
        <w:spacing w:before="48"/>
        <w:rPr>
          <w:b/>
        </w:rPr>
      </w:pPr>
    </w:p>
    <w:p w14:paraId="2C47AED6" w14:textId="77777777" w:rsidR="00CC4627" w:rsidRDefault="0050076B">
      <w:pPr>
        <w:pStyle w:val="BodyText"/>
        <w:spacing w:line="242" w:lineRule="auto"/>
        <w:ind w:left="100" w:right="100"/>
        <w:jc w:val="both"/>
      </w:pPr>
      <w:r>
        <w:t xml:space="preserve">The </w:t>
      </w:r>
      <w:r>
        <w:rPr>
          <w:i/>
        </w:rPr>
        <w:t xml:space="preserve">Viatical Settlements Model Act </w:t>
      </w:r>
      <w:r>
        <w:t>(#697) defines a viatical settlement as a transaction in which the owner of a life insurance policy sells the right to receive the death payment due under the policy to a third party. Typically, the owner/insured</w:t>
      </w:r>
      <w:r>
        <w:rPr>
          <w:spacing w:val="-13"/>
        </w:rPr>
        <w:t xml:space="preserve"> </w:t>
      </w:r>
      <w:r>
        <w:t>receives</w:t>
      </w:r>
      <w:r>
        <w:rPr>
          <w:spacing w:val="-12"/>
        </w:rPr>
        <w:t xml:space="preserve"> </w:t>
      </w:r>
      <w:r>
        <w:t>a</w:t>
      </w:r>
      <w:r>
        <w:rPr>
          <w:spacing w:val="-9"/>
        </w:rPr>
        <w:t xml:space="preserve"> </w:t>
      </w:r>
      <w:r>
        <w:t>cash</w:t>
      </w:r>
      <w:r>
        <w:rPr>
          <w:spacing w:val="-13"/>
        </w:rPr>
        <w:t xml:space="preserve"> </w:t>
      </w:r>
      <w:r>
        <w:t>payment,</w:t>
      </w:r>
      <w:r>
        <w:rPr>
          <w:spacing w:val="-11"/>
        </w:rPr>
        <w:t xml:space="preserve"> </w:t>
      </w:r>
      <w:r>
        <w:t>and</w:t>
      </w:r>
      <w:r>
        <w:rPr>
          <w:spacing w:val="-8"/>
        </w:rPr>
        <w:t xml:space="preserve"> </w:t>
      </w:r>
      <w:r>
        <w:t>the</w:t>
      </w:r>
      <w:r>
        <w:rPr>
          <w:spacing w:val="-12"/>
        </w:rPr>
        <w:t xml:space="preserve"> </w:t>
      </w:r>
      <w:r>
        <w:t>buyer</w:t>
      </w:r>
      <w:r>
        <w:rPr>
          <w:spacing w:val="-12"/>
        </w:rPr>
        <w:t xml:space="preserve"> </w:t>
      </w:r>
      <w:r>
        <w:t>agrees</w:t>
      </w:r>
      <w:r>
        <w:rPr>
          <w:spacing w:val="-13"/>
        </w:rPr>
        <w:t xml:space="preserve"> </w:t>
      </w:r>
      <w:r>
        <w:t>to</w:t>
      </w:r>
      <w:r>
        <w:rPr>
          <w:spacing w:val="-9"/>
        </w:rPr>
        <w:t xml:space="preserve"> </w:t>
      </w:r>
      <w:r>
        <w:t>make</w:t>
      </w:r>
      <w:r>
        <w:rPr>
          <w:spacing w:val="-13"/>
        </w:rPr>
        <w:t xml:space="preserve"> </w:t>
      </w:r>
      <w:r>
        <w:t>any</w:t>
      </w:r>
      <w:r>
        <w:rPr>
          <w:spacing w:val="-9"/>
        </w:rPr>
        <w:t xml:space="preserve"> </w:t>
      </w:r>
      <w:r>
        <w:t>remaining</w:t>
      </w:r>
      <w:r>
        <w:rPr>
          <w:spacing w:val="-12"/>
        </w:rPr>
        <w:t xml:space="preserve"> </w:t>
      </w:r>
      <w:r>
        <w:t>premium</w:t>
      </w:r>
      <w:r>
        <w:rPr>
          <w:spacing w:val="-10"/>
        </w:rPr>
        <w:t xml:space="preserve"> </w:t>
      </w:r>
      <w:r>
        <w:t>payments</w:t>
      </w:r>
      <w:r>
        <w:rPr>
          <w:spacing w:val="-12"/>
        </w:rPr>
        <w:t xml:space="preserve"> </w:t>
      </w:r>
      <w:r>
        <w:t>on</w:t>
      </w:r>
      <w:r>
        <w:rPr>
          <w:spacing w:val="-10"/>
        </w:rPr>
        <w:t xml:space="preserve"> </w:t>
      </w:r>
      <w:r>
        <w:t>the</w:t>
      </w:r>
      <w:r>
        <w:rPr>
          <w:spacing w:val="-13"/>
        </w:rPr>
        <w:t xml:space="preserve"> </w:t>
      </w:r>
      <w:r>
        <w:t>policy.</w:t>
      </w:r>
    </w:p>
    <w:p w14:paraId="550B13A5" w14:textId="77777777" w:rsidR="00CC4627" w:rsidRDefault="00CC4627">
      <w:pPr>
        <w:pStyle w:val="BodyText"/>
        <w:spacing w:before="45"/>
      </w:pPr>
    </w:p>
    <w:p w14:paraId="24FD7ADB" w14:textId="77777777" w:rsidR="00CC4627" w:rsidRDefault="0050076B">
      <w:pPr>
        <w:pStyle w:val="BodyText"/>
        <w:spacing w:before="1"/>
        <w:ind w:left="100" w:right="98"/>
        <w:jc w:val="both"/>
      </w:pPr>
      <w:r>
        <w:t>In</w:t>
      </w:r>
      <w:r>
        <w:rPr>
          <w:spacing w:val="-7"/>
        </w:rPr>
        <w:t xml:space="preserve"> </w:t>
      </w:r>
      <w:r>
        <w:t>1993,</w:t>
      </w:r>
      <w:r>
        <w:rPr>
          <w:spacing w:val="-7"/>
        </w:rPr>
        <w:t xml:space="preserve"> </w:t>
      </w:r>
      <w:r>
        <w:t>the</w:t>
      </w:r>
      <w:r>
        <w:rPr>
          <w:spacing w:val="-7"/>
        </w:rPr>
        <w:t xml:space="preserve"> </w:t>
      </w:r>
      <w:r>
        <w:t>NAIC</w:t>
      </w:r>
      <w:r>
        <w:rPr>
          <w:spacing w:val="-8"/>
        </w:rPr>
        <w:t xml:space="preserve"> </w:t>
      </w:r>
      <w:r>
        <w:t>adopted</w:t>
      </w:r>
      <w:r>
        <w:rPr>
          <w:spacing w:val="-6"/>
        </w:rPr>
        <w:t xml:space="preserve"> </w:t>
      </w:r>
      <w:r>
        <w:t>the</w:t>
      </w:r>
      <w:r>
        <w:rPr>
          <w:spacing w:val="-6"/>
        </w:rPr>
        <w:t xml:space="preserve"> </w:t>
      </w:r>
      <w:r>
        <w:rPr>
          <w:i/>
        </w:rPr>
        <w:t>Viatical</w:t>
      </w:r>
      <w:r>
        <w:rPr>
          <w:i/>
          <w:spacing w:val="-7"/>
        </w:rPr>
        <w:t xml:space="preserve"> </w:t>
      </w:r>
      <w:r>
        <w:rPr>
          <w:i/>
        </w:rPr>
        <w:t>Settlements</w:t>
      </w:r>
      <w:r>
        <w:rPr>
          <w:i/>
          <w:spacing w:val="-7"/>
        </w:rPr>
        <w:t xml:space="preserve"> </w:t>
      </w:r>
      <w:r>
        <w:rPr>
          <w:i/>
        </w:rPr>
        <w:t>Model</w:t>
      </w:r>
      <w:r>
        <w:rPr>
          <w:i/>
          <w:spacing w:val="-8"/>
        </w:rPr>
        <w:t xml:space="preserve"> </w:t>
      </w:r>
      <w:r>
        <w:rPr>
          <w:i/>
        </w:rPr>
        <w:t>Regulation</w:t>
      </w:r>
      <w:r>
        <w:rPr>
          <w:i/>
          <w:spacing w:val="-3"/>
        </w:rPr>
        <w:t xml:space="preserve"> </w:t>
      </w:r>
      <w:r>
        <w:t>(#698)</w:t>
      </w:r>
      <w:r>
        <w:rPr>
          <w:spacing w:val="-7"/>
        </w:rPr>
        <w:t xml:space="preserve"> </w:t>
      </w:r>
      <w:r>
        <w:t>and</w:t>
      </w:r>
      <w:r>
        <w:rPr>
          <w:spacing w:val="-7"/>
        </w:rPr>
        <w:t xml:space="preserve"> </w:t>
      </w:r>
      <w:r>
        <w:t>Model</w:t>
      </w:r>
      <w:r>
        <w:rPr>
          <w:spacing w:val="-7"/>
        </w:rPr>
        <w:t xml:space="preserve"> </w:t>
      </w:r>
      <w:r>
        <w:t>#697</w:t>
      </w:r>
      <w:r>
        <w:rPr>
          <w:spacing w:val="-7"/>
        </w:rPr>
        <w:t xml:space="preserve"> </w:t>
      </w:r>
      <w:r>
        <w:t>to</w:t>
      </w:r>
      <w:r>
        <w:rPr>
          <w:spacing w:val="-6"/>
        </w:rPr>
        <w:t xml:space="preserve"> </w:t>
      </w:r>
      <w:r>
        <w:t>provide</w:t>
      </w:r>
      <w:r>
        <w:rPr>
          <w:spacing w:val="-7"/>
        </w:rPr>
        <w:t xml:space="preserve"> </w:t>
      </w:r>
      <w:r>
        <w:t>a</w:t>
      </w:r>
      <w:r>
        <w:rPr>
          <w:spacing w:val="-7"/>
        </w:rPr>
        <w:t xml:space="preserve"> </w:t>
      </w:r>
      <w:r>
        <w:t>regulatory structure to protect</w:t>
      </w:r>
      <w:r>
        <w:rPr>
          <w:spacing w:val="-1"/>
        </w:rPr>
        <w:t xml:space="preserve"> </w:t>
      </w:r>
      <w:r>
        <w:t>consumers</w:t>
      </w:r>
      <w:r>
        <w:rPr>
          <w:spacing w:val="-2"/>
        </w:rPr>
        <w:t xml:space="preserve"> </w:t>
      </w:r>
      <w:r>
        <w:t>involved in viatical</w:t>
      </w:r>
      <w:r>
        <w:rPr>
          <w:spacing w:val="-1"/>
        </w:rPr>
        <w:t xml:space="preserve"> </w:t>
      </w:r>
      <w:r>
        <w:t>settlements. Model</w:t>
      </w:r>
      <w:r>
        <w:rPr>
          <w:spacing w:val="-2"/>
        </w:rPr>
        <w:t xml:space="preserve"> </w:t>
      </w:r>
      <w:r>
        <w:t>#697 was</w:t>
      </w:r>
      <w:r>
        <w:rPr>
          <w:spacing w:val="-2"/>
        </w:rPr>
        <w:t xml:space="preserve"> </w:t>
      </w:r>
      <w:r>
        <w:t>revised in</w:t>
      </w:r>
      <w:r>
        <w:rPr>
          <w:spacing w:val="-2"/>
        </w:rPr>
        <w:t xml:space="preserve"> </w:t>
      </w:r>
      <w:r>
        <w:t>2003 and</w:t>
      </w:r>
      <w:r>
        <w:rPr>
          <w:spacing w:val="-2"/>
        </w:rPr>
        <w:t xml:space="preserve"> </w:t>
      </w:r>
      <w:r>
        <w:t>2004 to address the issue of healthy consumers who might</w:t>
      </w:r>
      <w:r>
        <w:rPr>
          <w:spacing w:val="-1"/>
        </w:rPr>
        <w:t xml:space="preserve"> </w:t>
      </w:r>
      <w:r>
        <w:t>want to sell their insurance</w:t>
      </w:r>
      <w:r>
        <w:rPr>
          <w:spacing w:val="-1"/>
        </w:rPr>
        <w:t xml:space="preserve"> </w:t>
      </w:r>
      <w:r>
        <w:t>policy on the secondary market, better known as “life settlements.”</w:t>
      </w:r>
    </w:p>
    <w:p w14:paraId="2B5EFC33" w14:textId="77777777" w:rsidR="00CC4627" w:rsidRDefault="00CC4627">
      <w:pPr>
        <w:pStyle w:val="BodyText"/>
        <w:spacing w:before="50"/>
      </w:pPr>
    </w:p>
    <w:p w14:paraId="75FE05CB" w14:textId="77777777" w:rsidR="00CC4627" w:rsidRDefault="0050076B">
      <w:pPr>
        <w:pStyle w:val="BodyText"/>
        <w:ind w:left="100" w:right="103"/>
        <w:jc w:val="both"/>
      </w:pPr>
      <w:r>
        <w:t>Licensing</w:t>
      </w:r>
      <w:r>
        <w:rPr>
          <w:spacing w:val="-10"/>
        </w:rPr>
        <w:t xml:space="preserve"> </w:t>
      </w:r>
      <w:r>
        <w:t>requirements</w:t>
      </w:r>
      <w:r>
        <w:rPr>
          <w:spacing w:val="-10"/>
        </w:rPr>
        <w:t xml:space="preserve"> </w:t>
      </w:r>
      <w:r>
        <w:t>vary</w:t>
      </w:r>
      <w:r>
        <w:rPr>
          <w:spacing w:val="-10"/>
        </w:rPr>
        <w:t xml:space="preserve"> </w:t>
      </w:r>
      <w:r>
        <w:t>as</w:t>
      </w:r>
      <w:r>
        <w:rPr>
          <w:spacing w:val="-10"/>
        </w:rPr>
        <w:t xml:space="preserve"> </w:t>
      </w:r>
      <w:r>
        <w:t>a</w:t>
      </w:r>
      <w:r>
        <w:rPr>
          <w:spacing w:val="-10"/>
        </w:rPr>
        <w:t xml:space="preserve"> </w:t>
      </w:r>
      <w:r>
        <w:t>result</w:t>
      </w:r>
      <w:r>
        <w:rPr>
          <w:spacing w:val="-10"/>
        </w:rPr>
        <w:t xml:space="preserve"> </w:t>
      </w:r>
      <w:r>
        <w:t>of</w:t>
      </w:r>
      <w:r>
        <w:rPr>
          <w:spacing w:val="-8"/>
        </w:rPr>
        <w:t xml:space="preserve"> </w:t>
      </w:r>
      <w:r>
        <w:t>the</w:t>
      </w:r>
      <w:r>
        <w:rPr>
          <w:spacing w:val="-9"/>
        </w:rPr>
        <w:t xml:space="preserve"> </w:t>
      </w:r>
      <w:r>
        <w:t>several</w:t>
      </w:r>
      <w:r>
        <w:rPr>
          <w:spacing w:val="-11"/>
        </w:rPr>
        <w:t xml:space="preserve"> </w:t>
      </w:r>
      <w:r>
        <w:t>versions</w:t>
      </w:r>
      <w:r>
        <w:rPr>
          <w:spacing w:val="-10"/>
        </w:rPr>
        <w:t xml:space="preserve"> </w:t>
      </w:r>
      <w:r>
        <w:t>of</w:t>
      </w:r>
      <w:r>
        <w:rPr>
          <w:spacing w:val="-8"/>
        </w:rPr>
        <w:t xml:space="preserve"> </w:t>
      </w:r>
      <w:r>
        <w:t>Model</w:t>
      </w:r>
      <w:r>
        <w:rPr>
          <w:spacing w:val="-10"/>
        </w:rPr>
        <w:t xml:space="preserve"> </w:t>
      </w:r>
      <w:r>
        <w:t>#697.</w:t>
      </w:r>
      <w:r>
        <w:rPr>
          <w:spacing w:val="-10"/>
        </w:rPr>
        <w:t xml:space="preserve"> </w:t>
      </w:r>
      <w:r>
        <w:t>Under</w:t>
      </w:r>
      <w:r>
        <w:rPr>
          <w:spacing w:val="-10"/>
        </w:rPr>
        <w:t xml:space="preserve"> </w:t>
      </w:r>
      <w:r>
        <w:t>the</w:t>
      </w:r>
      <w:r>
        <w:rPr>
          <w:spacing w:val="-12"/>
        </w:rPr>
        <w:t xml:space="preserve"> </w:t>
      </w:r>
      <w:r>
        <w:t>1993</w:t>
      </w:r>
      <w:r>
        <w:rPr>
          <w:spacing w:val="-10"/>
        </w:rPr>
        <w:t xml:space="preserve"> </w:t>
      </w:r>
      <w:r>
        <w:t>version</w:t>
      </w:r>
      <w:r>
        <w:rPr>
          <w:spacing w:val="-11"/>
        </w:rPr>
        <w:t xml:space="preserve"> </w:t>
      </w:r>
      <w:r>
        <w:t>of</w:t>
      </w:r>
      <w:r>
        <w:rPr>
          <w:spacing w:val="-10"/>
        </w:rPr>
        <w:t xml:space="preserve"> </w:t>
      </w:r>
      <w:r>
        <w:t>Model</w:t>
      </w:r>
      <w:r>
        <w:rPr>
          <w:spacing w:val="-11"/>
        </w:rPr>
        <w:t xml:space="preserve"> </w:t>
      </w:r>
      <w:r>
        <w:t>#697, a viatical settlement broker was required to have an underlying life producer license before being able to apply for and receive a viatical settlement broker license. This provision was not uniformly adopted.</w:t>
      </w:r>
    </w:p>
    <w:p w14:paraId="2D3131B6" w14:textId="77777777" w:rsidR="00CC4627" w:rsidRDefault="00CC4627">
      <w:pPr>
        <w:pStyle w:val="BodyText"/>
        <w:spacing w:before="49"/>
      </w:pPr>
    </w:p>
    <w:p w14:paraId="534CDB6C" w14:textId="77777777" w:rsidR="00CC4627" w:rsidRDefault="0050076B">
      <w:pPr>
        <w:pStyle w:val="BodyText"/>
        <w:ind w:left="100" w:right="102"/>
        <w:jc w:val="both"/>
      </w:pPr>
      <w:r>
        <w:t>The</w:t>
      </w:r>
      <w:r>
        <w:rPr>
          <w:spacing w:val="-13"/>
        </w:rPr>
        <w:t xml:space="preserve"> </w:t>
      </w:r>
      <w:r>
        <w:t>2003</w:t>
      </w:r>
      <w:r>
        <w:rPr>
          <w:spacing w:val="-11"/>
        </w:rPr>
        <w:t xml:space="preserve"> </w:t>
      </w:r>
      <w:r>
        <w:t>version</w:t>
      </w:r>
      <w:r>
        <w:rPr>
          <w:spacing w:val="-13"/>
        </w:rPr>
        <w:t xml:space="preserve"> </w:t>
      </w:r>
      <w:r>
        <w:t>of</w:t>
      </w:r>
      <w:r>
        <w:rPr>
          <w:spacing w:val="-11"/>
        </w:rPr>
        <w:t xml:space="preserve"> </w:t>
      </w:r>
      <w:r>
        <w:t>Model</w:t>
      </w:r>
      <w:r>
        <w:rPr>
          <w:spacing w:val="-13"/>
        </w:rPr>
        <w:t xml:space="preserve"> </w:t>
      </w:r>
      <w:r>
        <w:t>#697</w:t>
      </w:r>
      <w:r>
        <w:rPr>
          <w:spacing w:val="-11"/>
        </w:rPr>
        <w:t xml:space="preserve"> </w:t>
      </w:r>
      <w:r>
        <w:t>provided</w:t>
      </w:r>
      <w:r>
        <w:rPr>
          <w:spacing w:val="-13"/>
        </w:rPr>
        <w:t xml:space="preserve"> </w:t>
      </w:r>
      <w:r>
        <w:t>for</w:t>
      </w:r>
      <w:r>
        <w:rPr>
          <w:spacing w:val="-11"/>
        </w:rPr>
        <w:t xml:space="preserve"> </w:t>
      </w:r>
      <w:r>
        <w:t>licensing</w:t>
      </w:r>
      <w:r>
        <w:rPr>
          <w:spacing w:val="-11"/>
        </w:rPr>
        <w:t xml:space="preserve"> </w:t>
      </w:r>
      <w:r>
        <w:t>procedures</w:t>
      </w:r>
      <w:r>
        <w:rPr>
          <w:spacing w:val="-13"/>
        </w:rPr>
        <w:t xml:space="preserve"> </w:t>
      </w:r>
      <w:r>
        <w:t>of</w:t>
      </w:r>
      <w:r>
        <w:rPr>
          <w:spacing w:val="-12"/>
        </w:rPr>
        <w:t xml:space="preserve"> </w:t>
      </w:r>
      <w:r>
        <w:t>individuals</w:t>
      </w:r>
      <w:r>
        <w:rPr>
          <w:spacing w:val="-13"/>
        </w:rPr>
        <w:t xml:space="preserve"> </w:t>
      </w:r>
      <w:r>
        <w:t>who</w:t>
      </w:r>
      <w:r>
        <w:rPr>
          <w:spacing w:val="-11"/>
        </w:rPr>
        <w:t xml:space="preserve"> </w:t>
      </w:r>
      <w:r>
        <w:t>were</w:t>
      </w:r>
      <w:r>
        <w:rPr>
          <w:spacing w:val="-12"/>
        </w:rPr>
        <w:t xml:space="preserve"> </w:t>
      </w:r>
      <w:r>
        <w:t>not</w:t>
      </w:r>
      <w:r>
        <w:rPr>
          <w:spacing w:val="-13"/>
        </w:rPr>
        <w:t xml:space="preserve"> </w:t>
      </w:r>
      <w:r>
        <w:t>licensed</w:t>
      </w:r>
      <w:r>
        <w:rPr>
          <w:spacing w:val="-11"/>
        </w:rPr>
        <w:t xml:space="preserve"> </w:t>
      </w:r>
      <w:r>
        <w:t>life</w:t>
      </w:r>
      <w:r>
        <w:rPr>
          <w:spacing w:val="-11"/>
        </w:rPr>
        <w:t xml:space="preserve"> </w:t>
      </w:r>
      <w:r>
        <w:t>insurance producers</w:t>
      </w:r>
      <w:r>
        <w:rPr>
          <w:spacing w:val="-3"/>
        </w:rPr>
        <w:t xml:space="preserve"> </w:t>
      </w:r>
      <w:r>
        <w:t>by</w:t>
      </w:r>
      <w:r>
        <w:rPr>
          <w:spacing w:val="-2"/>
        </w:rPr>
        <w:t xml:space="preserve"> </w:t>
      </w:r>
      <w:r>
        <w:t>requiring</w:t>
      </w:r>
      <w:r>
        <w:rPr>
          <w:spacing w:val="-2"/>
        </w:rPr>
        <w:t xml:space="preserve"> </w:t>
      </w:r>
      <w:r>
        <w:t>continuing</w:t>
      </w:r>
      <w:r>
        <w:rPr>
          <w:spacing w:val="-2"/>
        </w:rPr>
        <w:t xml:space="preserve"> </w:t>
      </w:r>
      <w:r>
        <w:t>education</w:t>
      </w:r>
      <w:r>
        <w:rPr>
          <w:spacing w:val="-2"/>
        </w:rPr>
        <w:t xml:space="preserve"> </w:t>
      </w:r>
      <w:r>
        <w:t>(CE)</w:t>
      </w:r>
      <w:r>
        <w:rPr>
          <w:spacing w:val="-2"/>
        </w:rPr>
        <w:t xml:space="preserve"> </w:t>
      </w:r>
      <w:r>
        <w:t>to</w:t>
      </w:r>
      <w:r>
        <w:rPr>
          <w:spacing w:val="-2"/>
        </w:rPr>
        <w:t xml:space="preserve"> </w:t>
      </w:r>
      <w:r>
        <w:t>maintain</w:t>
      </w:r>
      <w:r>
        <w:rPr>
          <w:spacing w:val="-2"/>
        </w:rPr>
        <w:t xml:space="preserve"> </w:t>
      </w:r>
      <w:r>
        <w:t>the</w:t>
      </w:r>
      <w:r>
        <w:rPr>
          <w:spacing w:val="-2"/>
        </w:rPr>
        <w:t xml:space="preserve"> </w:t>
      </w:r>
      <w:r>
        <w:t>license.</w:t>
      </w:r>
      <w:r>
        <w:rPr>
          <w:spacing w:val="-2"/>
        </w:rPr>
        <w:t xml:space="preserve"> </w:t>
      </w:r>
      <w:r>
        <w:t>The</w:t>
      </w:r>
      <w:r>
        <w:rPr>
          <w:spacing w:val="-3"/>
        </w:rPr>
        <w:t xml:space="preserve"> </w:t>
      </w:r>
      <w:r>
        <w:t>2003</w:t>
      </w:r>
      <w:r>
        <w:rPr>
          <w:spacing w:val="-2"/>
        </w:rPr>
        <w:t xml:space="preserve"> </w:t>
      </w:r>
      <w:r>
        <w:t>version</w:t>
      </w:r>
      <w:r>
        <w:rPr>
          <w:spacing w:val="-2"/>
        </w:rPr>
        <w:t xml:space="preserve"> </w:t>
      </w:r>
      <w:r>
        <w:t>was</w:t>
      </w:r>
      <w:r>
        <w:rPr>
          <w:spacing w:val="-3"/>
        </w:rPr>
        <w:t xml:space="preserve"> </w:t>
      </w:r>
      <w:r>
        <w:t>modified</w:t>
      </w:r>
      <w:r>
        <w:rPr>
          <w:spacing w:val="-2"/>
        </w:rPr>
        <w:t xml:space="preserve"> </w:t>
      </w:r>
      <w:r>
        <w:t>in</w:t>
      </w:r>
      <w:r>
        <w:rPr>
          <w:spacing w:val="-2"/>
        </w:rPr>
        <w:t xml:space="preserve"> </w:t>
      </w:r>
      <w:r>
        <w:t>2004</w:t>
      </w:r>
      <w:r>
        <w:rPr>
          <w:spacing w:val="-2"/>
        </w:rPr>
        <w:t xml:space="preserve"> </w:t>
      </w:r>
      <w:r>
        <w:t>to allow</w:t>
      </w:r>
      <w:r>
        <w:rPr>
          <w:spacing w:val="-6"/>
        </w:rPr>
        <w:t xml:space="preserve"> </w:t>
      </w:r>
      <w:r>
        <w:t>for</w:t>
      </w:r>
      <w:r>
        <w:rPr>
          <w:spacing w:val="-4"/>
        </w:rPr>
        <w:t xml:space="preserve"> </w:t>
      </w:r>
      <w:r>
        <w:t>licensed</w:t>
      </w:r>
      <w:r>
        <w:rPr>
          <w:spacing w:val="-6"/>
        </w:rPr>
        <w:t xml:space="preserve"> </w:t>
      </w:r>
      <w:r>
        <w:t>life</w:t>
      </w:r>
      <w:r>
        <w:rPr>
          <w:spacing w:val="-5"/>
        </w:rPr>
        <w:t xml:space="preserve"> </w:t>
      </w:r>
      <w:r>
        <w:t>insurance</w:t>
      </w:r>
      <w:r>
        <w:rPr>
          <w:spacing w:val="-6"/>
        </w:rPr>
        <w:t xml:space="preserve"> </w:t>
      </w:r>
      <w:r>
        <w:t>producers</w:t>
      </w:r>
      <w:r>
        <w:rPr>
          <w:spacing w:val="-6"/>
        </w:rPr>
        <w:t xml:space="preserve"> </w:t>
      </w:r>
      <w:r>
        <w:t>to</w:t>
      </w:r>
      <w:r>
        <w:rPr>
          <w:spacing w:val="-6"/>
        </w:rPr>
        <w:t xml:space="preserve"> </w:t>
      </w:r>
      <w:r>
        <w:t>notify</w:t>
      </w:r>
      <w:r>
        <w:rPr>
          <w:spacing w:val="-4"/>
        </w:rPr>
        <w:t xml:space="preserve"> </w:t>
      </w:r>
      <w:r>
        <w:t>or</w:t>
      </w:r>
      <w:r>
        <w:rPr>
          <w:spacing w:val="-4"/>
        </w:rPr>
        <w:t xml:space="preserve"> </w:t>
      </w:r>
      <w:r>
        <w:t>register</w:t>
      </w:r>
      <w:r>
        <w:rPr>
          <w:spacing w:val="-4"/>
        </w:rPr>
        <w:t xml:space="preserve"> </w:t>
      </w:r>
      <w:r>
        <w:t>with</w:t>
      </w:r>
      <w:r>
        <w:rPr>
          <w:spacing w:val="-4"/>
        </w:rPr>
        <w:t xml:space="preserve"> </w:t>
      </w:r>
      <w:r>
        <w:t>the</w:t>
      </w:r>
      <w:r>
        <w:rPr>
          <w:spacing w:val="-6"/>
        </w:rPr>
        <w:t xml:space="preserve"> </w:t>
      </w:r>
      <w:r>
        <w:t>state</w:t>
      </w:r>
      <w:r>
        <w:rPr>
          <w:spacing w:val="-5"/>
        </w:rPr>
        <w:t xml:space="preserve"> </w:t>
      </w:r>
      <w:r>
        <w:t>insurance</w:t>
      </w:r>
      <w:r>
        <w:rPr>
          <w:spacing w:val="-5"/>
        </w:rPr>
        <w:t xml:space="preserve"> </w:t>
      </w:r>
      <w:r>
        <w:t>regulator,</w:t>
      </w:r>
      <w:r>
        <w:rPr>
          <w:spacing w:val="-6"/>
        </w:rPr>
        <w:t xml:space="preserve"> </w:t>
      </w:r>
      <w:r>
        <w:t>as</w:t>
      </w:r>
      <w:r>
        <w:rPr>
          <w:spacing w:val="-6"/>
        </w:rPr>
        <w:t xml:space="preserve"> </w:t>
      </w:r>
      <w:r>
        <w:t>prescribed</w:t>
      </w:r>
      <w:r>
        <w:rPr>
          <w:spacing w:val="-6"/>
        </w:rPr>
        <w:t xml:space="preserve"> </w:t>
      </w:r>
      <w:r>
        <w:t>by</w:t>
      </w:r>
      <w:r>
        <w:rPr>
          <w:spacing w:val="-8"/>
        </w:rPr>
        <w:t xml:space="preserve"> </w:t>
      </w:r>
      <w:r>
        <w:t>the insurance commissioner if they were engaging in the</w:t>
      </w:r>
      <w:r>
        <w:rPr>
          <w:spacing w:val="-1"/>
        </w:rPr>
        <w:t xml:space="preserve"> </w:t>
      </w:r>
      <w:r>
        <w:t>business</w:t>
      </w:r>
      <w:r>
        <w:rPr>
          <w:spacing w:val="-2"/>
        </w:rPr>
        <w:t xml:space="preserve"> </w:t>
      </w:r>
      <w:r>
        <w:t>of settlements, and exempted life</w:t>
      </w:r>
      <w:r>
        <w:rPr>
          <w:spacing w:val="-1"/>
        </w:rPr>
        <w:t xml:space="preserve"> </w:t>
      </w:r>
      <w:r>
        <w:t>insurance</w:t>
      </w:r>
      <w:r>
        <w:rPr>
          <w:spacing w:val="-1"/>
        </w:rPr>
        <w:t xml:space="preserve"> </w:t>
      </w:r>
      <w:r>
        <w:t>producers from the viatical settlement brokers’ examination and the CE requirements.</w:t>
      </w:r>
    </w:p>
    <w:p w14:paraId="468AA2F0" w14:textId="77777777" w:rsidR="00CC4627" w:rsidRDefault="00CC4627">
      <w:pPr>
        <w:pStyle w:val="BodyText"/>
        <w:spacing w:before="51"/>
      </w:pPr>
    </w:p>
    <w:p w14:paraId="4F99AFD2" w14:textId="77777777" w:rsidR="00CC4627" w:rsidRDefault="0050076B">
      <w:pPr>
        <w:pStyle w:val="BodyText"/>
        <w:ind w:left="100" w:right="102"/>
        <w:jc w:val="both"/>
      </w:pPr>
      <w:r>
        <w:t>The 2003 and 2004 versions of Model #697 also required the viatical settlement broker to maintain financial responsibility</w:t>
      </w:r>
      <w:r>
        <w:rPr>
          <w:spacing w:val="-7"/>
        </w:rPr>
        <w:t xml:space="preserve"> </w:t>
      </w:r>
      <w:r>
        <w:t>in</w:t>
      </w:r>
      <w:r>
        <w:rPr>
          <w:spacing w:val="-9"/>
        </w:rPr>
        <w:t xml:space="preserve"> </w:t>
      </w:r>
      <w:r>
        <w:t>the</w:t>
      </w:r>
      <w:r>
        <w:rPr>
          <w:spacing w:val="-9"/>
        </w:rPr>
        <w:t xml:space="preserve"> </w:t>
      </w:r>
      <w:r>
        <w:t>form</w:t>
      </w:r>
      <w:r>
        <w:rPr>
          <w:spacing w:val="-9"/>
        </w:rPr>
        <w:t xml:space="preserve"> </w:t>
      </w:r>
      <w:r>
        <w:t>of</w:t>
      </w:r>
      <w:r>
        <w:rPr>
          <w:spacing w:val="-9"/>
        </w:rPr>
        <w:t xml:space="preserve"> </w:t>
      </w:r>
      <w:r>
        <w:t>an</w:t>
      </w:r>
      <w:r>
        <w:rPr>
          <w:spacing w:val="-11"/>
        </w:rPr>
        <w:t xml:space="preserve"> </w:t>
      </w:r>
      <w:r>
        <w:t>errors</w:t>
      </w:r>
      <w:r>
        <w:rPr>
          <w:spacing w:val="-11"/>
        </w:rPr>
        <w:t xml:space="preserve"> </w:t>
      </w:r>
      <w:r>
        <w:t>and</w:t>
      </w:r>
      <w:r>
        <w:rPr>
          <w:spacing w:val="-7"/>
        </w:rPr>
        <w:t xml:space="preserve"> </w:t>
      </w:r>
      <w:r>
        <w:t>omissions</w:t>
      </w:r>
      <w:r>
        <w:rPr>
          <w:spacing w:val="-11"/>
        </w:rPr>
        <w:t xml:space="preserve"> </w:t>
      </w:r>
      <w:r>
        <w:t>(E&amp;O)</w:t>
      </w:r>
      <w:r>
        <w:rPr>
          <w:spacing w:val="-9"/>
        </w:rPr>
        <w:t xml:space="preserve"> </w:t>
      </w:r>
      <w:r>
        <w:t>policy,</w:t>
      </w:r>
      <w:r>
        <w:rPr>
          <w:spacing w:val="-9"/>
        </w:rPr>
        <w:t xml:space="preserve"> </w:t>
      </w:r>
      <w:r>
        <w:t>surety</w:t>
      </w:r>
      <w:r>
        <w:rPr>
          <w:spacing w:val="-7"/>
        </w:rPr>
        <w:t xml:space="preserve"> </w:t>
      </w:r>
      <w:r>
        <w:t>bond,</w:t>
      </w:r>
      <w:r>
        <w:rPr>
          <w:spacing w:val="-9"/>
        </w:rPr>
        <w:t xml:space="preserve"> </w:t>
      </w:r>
      <w:r>
        <w:t>cash</w:t>
      </w:r>
      <w:r>
        <w:rPr>
          <w:spacing w:val="-9"/>
        </w:rPr>
        <w:t xml:space="preserve"> </w:t>
      </w:r>
      <w:r>
        <w:t>deposit,</w:t>
      </w:r>
      <w:r>
        <w:rPr>
          <w:spacing w:val="-9"/>
        </w:rPr>
        <w:t xml:space="preserve"> </w:t>
      </w:r>
      <w:r>
        <w:t>or</w:t>
      </w:r>
      <w:r>
        <w:rPr>
          <w:spacing w:val="-7"/>
        </w:rPr>
        <w:t xml:space="preserve"> </w:t>
      </w:r>
      <w:r>
        <w:t>a</w:t>
      </w:r>
      <w:r>
        <w:rPr>
          <w:spacing w:val="-11"/>
        </w:rPr>
        <w:t xml:space="preserve"> </w:t>
      </w:r>
      <w:r>
        <w:t>combination</w:t>
      </w:r>
      <w:r>
        <w:rPr>
          <w:spacing w:val="-7"/>
        </w:rPr>
        <w:t xml:space="preserve"> </w:t>
      </w:r>
      <w:r>
        <w:t>of</w:t>
      </w:r>
      <w:r>
        <w:rPr>
          <w:spacing w:val="-7"/>
        </w:rPr>
        <w:t xml:space="preserve"> </w:t>
      </w:r>
      <w:r>
        <w:t>any of</w:t>
      </w:r>
      <w:r>
        <w:rPr>
          <w:spacing w:val="-3"/>
        </w:rPr>
        <w:t xml:space="preserve"> </w:t>
      </w:r>
      <w:r>
        <w:t>the</w:t>
      </w:r>
      <w:r>
        <w:rPr>
          <w:spacing w:val="-3"/>
        </w:rPr>
        <w:t xml:space="preserve"> </w:t>
      </w:r>
      <w:r>
        <w:t>three.</w:t>
      </w:r>
      <w:r>
        <w:rPr>
          <w:spacing w:val="-5"/>
        </w:rPr>
        <w:t xml:space="preserve"> </w:t>
      </w:r>
      <w:r>
        <w:t>It</w:t>
      </w:r>
      <w:r>
        <w:rPr>
          <w:spacing w:val="-3"/>
        </w:rPr>
        <w:t xml:space="preserve"> </w:t>
      </w:r>
      <w:r>
        <w:t>also</w:t>
      </w:r>
      <w:r>
        <w:rPr>
          <w:spacing w:val="-2"/>
        </w:rPr>
        <w:t xml:space="preserve"> </w:t>
      </w:r>
      <w:r>
        <w:t>placed</w:t>
      </w:r>
      <w:r>
        <w:rPr>
          <w:spacing w:val="-2"/>
        </w:rPr>
        <w:t xml:space="preserve"> </w:t>
      </w:r>
      <w:r>
        <w:t>fiduciary</w:t>
      </w:r>
      <w:r>
        <w:rPr>
          <w:spacing w:val="-2"/>
        </w:rPr>
        <w:t xml:space="preserve"> </w:t>
      </w:r>
      <w:r>
        <w:t>responsibility</w:t>
      </w:r>
      <w:r>
        <w:rPr>
          <w:spacing w:val="-2"/>
        </w:rPr>
        <w:t xml:space="preserve"> </w:t>
      </w:r>
      <w:r>
        <w:t>requirements</w:t>
      </w:r>
      <w:r>
        <w:rPr>
          <w:spacing w:val="-3"/>
        </w:rPr>
        <w:t xml:space="preserve"> </w:t>
      </w:r>
      <w:r>
        <w:t>on</w:t>
      </w:r>
      <w:r>
        <w:rPr>
          <w:spacing w:val="-2"/>
        </w:rPr>
        <w:t xml:space="preserve"> </w:t>
      </w:r>
      <w:r>
        <w:t>the</w:t>
      </w:r>
      <w:r>
        <w:rPr>
          <w:spacing w:val="-3"/>
        </w:rPr>
        <w:t xml:space="preserve"> </w:t>
      </w:r>
      <w:r>
        <w:t>broker.</w:t>
      </w:r>
      <w:r>
        <w:rPr>
          <w:spacing w:val="-3"/>
        </w:rPr>
        <w:t xml:space="preserve"> </w:t>
      </w:r>
      <w:r>
        <w:t>The</w:t>
      </w:r>
      <w:r>
        <w:rPr>
          <w:spacing w:val="-3"/>
        </w:rPr>
        <w:t xml:space="preserve"> </w:t>
      </w:r>
      <w:r>
        <w:t>2003</w:t>
      </w:r>
      <w:r>
        <w:rPr>
          <w:spacing w:val="-2"/>
        </w:rPr>
        <w:t xml:space="preserve"> </w:t>
      </w:r>
      <w:r>
        <w:t>and</w:t>
      </w:r>
      <w:r>
        <w:rPr>
          <w:spacing w:val="-2"/>
        </w:rPr>
        <w:t xml:space="preserve"> </w:t>
      </w:r>
      <w:r>
        <w:t>2004</w:t>
      </w:r>
      <w:r>
        <w:rPr>
          <w:spacing w:val="-2"/>
        </w:rPr>
        <w:t xml:space="preserve"> </w:t>
      </w:r>
      <w:r>
        <w:t>versions</w:t>
      </w:r>
      <w:r>
        <w:rPr>
          <w:spacing w:val="-3"/>
        </w:rPr>
        <w:t xml:space="preserve"> </w:t>
      </w:r>
      <w:r>
        <w:t>of</w:t>
      </w:r>
      <w:r>
        <w:rPr>
          <w:spacing w:val="-2"/>
        </w:rPr>
        <w:t xml:space="preserve"> </w:t>
      </w:r>
      <w:r>
        <w:t>Model #697</w:t>
      </w:r>
      <w:r>
        <w:rPr>
          <w:spacing w:val="-13"/>
        </w:rPr>
        <w:t xml:space="preserve"> </w:t>
      </w:r>
      <w:r>
        <w:t>required</w:t>
      </w:r>
      <w:r>
        <w:rPr>
          <w:spacing w:val="-12"/>
        </w:rPr>
        <w:t xml:space="preserve"> </w:t>
      </w:r>
      <w:r>
        <w:t>brokers</w:t>
      </w:r>
      <w:r>
        <w:rPr>
          <w:spacing w:val="-13"/>
        </w:rPr>
        <w:t xml:space="preserve"> </w:t>
      </w:r>
      <w:r>
        <w:t>to</w:t>
      </w:r>
      <w:r>
        <w:rPr>
          <w:spacing w:val="-12"/>
        </w:rPr>
        <w:t xml:space="preserve"> </w:t>
      </w:r>
      <w:r>
        <w:t>disclose</w:t>
      </w:r>
      <w:r>
        <w:rPr>
          <w:spacing w:val="-10"/>
        </w:rPr>
        <w:t xml:space="preserve"> </w:t>
      </w:r>
      <w:r>
        <w:t>the</w:t>
      </w:r>
      <w:r>
        <w:rPr>
          <w:spacing w:val="-9"/>
        </w:rPr>
        <w:t xml:space="preserve"> </w:t>
      </w:r>
      <w:r>
        <w:t>method</w:t>
      </w:r>
      <w:r>
        <w:rPr>
          <w:spacing w:val="-12"/>
        </w:rPr>
        <w:t xml:space="preserve"> </w:t>
      </w:r>
      <w:r>
        <w:t>by</w:t>
      </w:r>
      <w:r>
        <w:rPr>
          <w:spacing w:val="-9"/>
        </w:rPr>
        <w:t xml:space="preserve"> </w:t>
      </w:r>
      <w:r>
        <w:t>which</w:t>
      </w:r>
      <w:r>
        <w:rPr>
          <w:spacing w:val="-10"/>
        </w:rPr>
        <w:t xml:space="preserve"> </w:t>
      </w:r>
      <w:r>
        <w:t>compensation</w:t>
      </w:r>
      <w:r>
        <w:rPr>
          <w:spacing w:val="-10"/>
        </w:rPr>
        <w:t xml:space="preserve"> </w:t>
      </w:r>
      <w:r>
        <w:t>was</w:t>
      </w:r>
      <w:r>
        <w:rPr>
          <w:spacing w:val="-12"/>
        </w:rPr>
        <w:t xml:space="preserve"> </w:t>
      </w:r>
      <w:r>
        <w:t>calculated</w:t>
      </w:r>
      <w:r>
        <w:rPr>
          <w:spacing w:val="-12"/>
        </w:rPr>
        <w:t xml:space="preserve"> </w:t>
      </w:r>
      <w:r>
        <w:t>and</w:t>
      </w:r>
      <w:r>
        <w:rPr>
          <w:spacing w:val="-12"/>
        </w:rPr>
        <w:t xml:space="preserve"> </w:t>
      </w:r>
      <w:r>
        <w:t>the</w:t>
      </w:r>
      <w:r>
        <w:rPr>
          <w:spacing w:val="-12"/>
        </w:rPr>
        <w:t xml:space="preserve"> </w:t>
      </w:r>
      <w:r>
        <w:t>amount</w:t>
      </w:r>
      <w:r>
        <w:rPr>
          <w:spacing w:val="-12"/>
        </w:rPr>
        <w:t xml:space="preserve"> </w:t>
      </w:r>
      <w:r>
        <w:t>of</w:t>
      </w:r>
      <w:r>
        <w:rPr>
          <w:spacing w:val="-9"/>
        </w:rPr>
        <w:t xml:space="preserve"> </w:t>
      </w:r>
      <w:r>
        <w:t>compensation. It is essential that the viatical broker meet the licensing requirements of the state where the transaction occurs.</w:t>
      </w:r>
    </w:p>
    <w:p w14:paraId="55FAF4F0" w14:textId="77777777" w:rsidR="00CC4627" w:rsidRDefault="00CC4627">
      <w:pPr>
        <w:pStyle w:val="BodyText"/>
        <w:spacing w:before="50"/>
      </w:pPr>
    </w:p>
    <w:p w14:paraId="17937960" w14:textId="77777777" w:rsidR="00CC4627" w:rsidRDefault="0050076B">
      <w:pPr>
        <w:pStyle w:val="BodyText"/>
        <w:ind w:left="100"/>
        <w:jc w:val="both"/>
      </w:pPr>
      <w:r>
        <w:t>The</w:t>
      </w:r>
      <w:r>
        <w:rPr>
          <w:spacing w:val="-5"/>
        </w:rPr>
        <w:t xml:space="preserve"> </w:t>
      </w:r>
      <w:r>
        <w:t>2003</w:t>
      </w:r>
      <w:r>
        <w:rPr>
          <w:spacing w:val="-4"/>
        </w:rPr>
        <w:t xml:space="preserve"> </w:t>
      </w:r>
      <w:r>
        <w:t>version</w:t>
      </w:r>
      <w:r>
        <w:rPr>
          <w:spacing w:val="-4"/>
        </w:rPr>
        <w:t xml:space="preserve"> </w:t>
      </w:r>
      <w:r>
        <w:t>of</w:t>
      </w:r>
      <w:r>
        <w:rPr>
          <w:spacing w:val="-6"/>
        </w:rPr>
        <w:t xml:space="preserve"> </w:t>
      </w:r>
      <w:r>
        <w:t>Model</w:t>
      </w:r>
      <w:r>
        <w:rPr>
          <w:spacing w:val="-7"/>
        </w:rPr>
        <w:t xml:space="preserve"> </w:t>
      </w:r>
      <w:r>
        <w:t>#697</w:t>
      </w:r>
      <w:r>
        <w:rPr>
          <w:spacing w:val="-4"/>
        </w:rPr>
        <w:t xml:space="preserve"> </w:t>
      </w:r>
      <w:r>
        <w:t>also</w:t>
      </w:r>
      <w:r>
        <w:rPr>
          <w:spacing w:val="-4"/>
        </w:rPr>
        <w:t xml:space="preserve"> </w:t>
      </w:r>
      <w:r>
        <w:t>provided</w:t>
      </w:r>
      <w:r>
        <w:rPr>
          <w:spacing w:val="-5"/>
        </w:rPr>
        <w:t xml:space="preserve"> </w:t>
      </w:r>
      <w:r>
        <w:t>for</w:t>
      </w:r>
      <w:r>
        <w:rPr>
          <w:spacing w:val="-6"/>
        </w:rPr>
        <w:t xml:space="preserve"> </w:t>
      </w:r>
      <w:r>
        <w:t>licensing</w:t>
      </w:r>
      <w:r>
        <w:rPr>
          <w:spacing w:val="-8"/>
        </w:rPr>
        <w:t xml:space="preserve"> </w:t>
      </w:r>
      <w:r>
        <w:t>procedures</w:t>
      </w:r>
      <w:r>
        <w:rPr>
          <w:spacing w:val="-5"/>
        </w:rPr>
        <w:t xml:space="preserve"> </w:t>
      </w:r>
      <w:r>
        <w:t>for</w:t>
      </w:r>
      <w:r>
        <w:rPr>
          <w:spacing w:val="-6"/>
        </w:rPr>
        <w:t xml:space="preserve"> </w:t>
      </w:r>
      <w:r>
        <w:t>viatical</w:t>
      </w:r>
      <w:r>
        <w:rPr>
          <w:spacing w:val="-5"/>
        </w:rPr>
        <w:t xml:space="preserve"> </w:t>
      </w:r>
      <w:r>
        <w:t>settlement</w:t>
      </w:r>
      <w:r>
        <w:rPr>
          <w:spacing w:val="-3"/>
        </w:rPr>
        <w:t xml:space="preserve"> </w:t>
      </w:r>
      <w:r>
        <w:rPr>
          <w:spacing w:val="-2"/>
        </w:rPr>
        <w:t>providers.</w:t>
      </w:r>
    </w:p>
    <w:p w14:paraId="0FA417B8" w14:textId="77777777" w:rsidR="00CC4627" w:rsidRDefault="00CC4627">
      <w:pPr>
        <w:pStyle w:val="BodyText"/>
        <w:spacing w:before="49"/>
      </w:pPr>
    </w:p>
    <w:p w14:paraId="252E9808" w14:textId="77777777" w:rsidR="00CC4627" w:rsidRDefault="0050076B">
      <w:pPr>
        <w:pStyle w:val="BodyText"/>
        <w:ind w:left="100" w:right="103"/>
        <w:jc w:val="both"/>
      </w:pPr>
      <w:r>
        <w:t>Model</w:t>
      </w:r>
      <w:r>
        <w:rPr>
          <w:spacing w:val="-12"/>
        </w:rPr>
        <w:t xml:space="preserve"> </w:t>
      </w:r>
      <w:r>
        <w:t>#697</w:t>
      </w:r>
      <w:r>
        <w:rPr>
          <w:spacing w:val="-8"/>
        </w:rPr>
        <w:t xml:space="preserve"> </w:t>
      </w:r>
      <w:r>
        <w:t>was</w:t>
      </w:r>
      <w:r>
        <w:rPr>
          <w:spacing w:val="-12"/>
        </w:rPr>
        <w:t xml:space="preserve"> </w:t>
      </w:r>
      <w:r>
        <w:t>revised</w:t>
      </w:r>
      <w:r>
        <w:rPr>
          <w:spacing w:val="-10"/>
        </w:rPr>
        <w:t xml:space="preserve"> </w:t>
      </w:r>
      <w:r>
        <w:t>in</w:t>
      </w:r>
      <w:r>
        <w:rPr>
          <w:spacing w:val="-12"/>
        </w:rPr>
        <w:t xml:space="preserve"> </w:t>
      </w:r>
      <w:r>
        <w:t>2007</w:t>
      </w:r>
      <w:r>
        <w:rPr>
          <w:spacing w:val="-10"/>
        </w:rPr>
        <w:t xml:space="preserve"> </w:t>
      </w:r>
      <w:r>
        <w:t>to</w:t>
      </w:r>
      <w:r>
        <w:rPr>
          <w:spacing w:val="-8"/>
        </w:rPr>
        <w:t xml:space="preserve"> </w:t>
      </w:r>
      <w:r>
        <w:t>address,</w:t>
      </w:r>
      <w:r>
        <w:rPr>
          <w:spacing w:val="-10"/>
        </w:rPr>
        <w:t xml:space="preserve"> </w:t>
      </w:r>
      <w:r>
        <w:t>among</w:t>
      </w:r>
      <w:r>
        <w:rPr>
          <w:spacing w:val="-8"/>
        </w:rPr>
        <w:t xml:space="preserve"> </w:t>
      </w:r>
      <w:r>
        <w:t>other</w:t>
      </w:r>
      <w:r>
        <w:rPr>
          <w:spacing w:val="-12"/>
        </w:rPr>
        <w:t xml:space="preserve"> </w:t>
      </w:r>
      <w:r>
        <w:t>things,</w:t>
      </w:r>
      <w:r>
        <w:rPr>
          <w:spacing w:val="-8"/>
        </w:rPr>
        <w:t xml:space="preserve"> </w:t>
      </w:r>
      <w:r>
        <w:t>transactions</w:t>
      </w:r>
      <w:r>
        <w:rPr>
          <w:spacing w:val="-12"/>
        </w:rPr>
        <w:t xml:space="preserve"> </w:t>
      </w:r>
      <w:r>
        <w:t>that</w:t>
      </w:r>
      <w:r>
        <w:rPr>
          <w:spacing w:val="-11"/>
        </w:rPr>
        <w:t xml:space="preserve"> </w:t>
      </w:r>
      <w:r>
        <w:t>have</w:t>
      </w:r>
      <w:r>
        <w:rPr>
          <w:spacing w:val="-11"/>
        </w:rPr>
        <w:t xml:space="preserve"> </w:t>
      </w:r>
      <w:r>
        <w:t>been</w:t>
      </w:r>
      <w:r>
        <w:rPr>
          <w:spacing w:val="-8"/>
        </w:rPr>
        <w:t xml:space="preserve"> </w:t>
      </w:r>
      <w:r>
        <w:t>called</w:t>
      </w:r>
      <w:r>
        <w:rPr>
          <w:spacing w:val="-10"/>
        </w:rPr>
        <w:t xml:space="preserve"> </w:t>
      </w:r>
      <w:r>
        <w:t>stranger-originated life insurance (STOLI) or investor-originated life insurance</w:t>
      </w:r>
      <w:r>
        <w:rPr>
          <w:spacing w:val="-1"/>
        </w:rPr>
        <w:t xml:space="preserve"> </w:t>
      </w:r>
      <w:r>
        <w:t>(IOLI). These transactions are related to a life insurance policy exhibiting any one of three characteristics prior to or within two years of policy issue:</w:t>
      </w:r>
    </w:p>
    <w:p w14:paraId="078B2880" w14:textId="77777777" w:rsidR="00CC4627" w:rsidRDefault="00CC4627">
      <w:pPr>
        <w:pStyle w:val="BodyText"/>
        <w:spacing w:before="50"/>
      </w:pPr>
    </w:p>
    <w:p w14:paraId="009D75D2" w14:textId="77777777" w:rsidR="00CC4627" w:rsidRDefault="0050076B">
      <w:pPr>
        <w:pStyle w:val="ListParagraph"/>
        <w:numPr>
          <w:ilvl w:val="0"/>
          <w:numId w:val="2"/>
        </w:numPr>
        <w:tabs>
          <w:tab w:val="left" w:pos="819"/>
        </w:tabs>
        <w:ind w:left="819" w:hanging="359"/>
        <w:rPr>
          <w:sz w:val="20"/>
        </w:rPr>
      </w:pPr>
      <w:r>
        <w:rPr>
          <w:sz w:val="20"/>
        </w:rPr>
        <w:t>Non-recourse</w:t>
      </w:r>
      <w:r>
        <w:rPr>
          <w:spacing w:val="-8"/>
          <w:sz w:val="20"/>
        </w:rPr>
        <w:t xml:space="preserve"> </w:t>
      </w:r>
      <w:r>
        <w:rPr>
          <w:sz w:val="20"/>
        </w:rPr>
        <w:t>premium</w:t>
      </w:r>
      <w:r>
        <w:rPr>
          <w:spacing w:val="-6"/>
          <w:sz w:val="20"/>
        </w:rPr>
        <w:t xml:space="preserve"> </w:t>
      </w:r>
      <w:r>
        <w:rPr>
          <w:spacing w:val="-2"/>
          <w:sz w:val="20"/>
        </w:rPr>
        <w:t>financing.</w:t>
      </w:r>
    </w:p>
    <w:p w14:paraId="33BD990F" w14:textId="77777777" w:rsidR="00CC4627" w:rsidRDefault="0050076B">
      <w:pPr>
        <w:pStyle w:val="ListParagraph"/>
        <w:numPr>
          <w:ilvl w:val="0"/>
          <w:numId w:val="2"/>
        </w:numPr>
        <w:tabs>
          <w:tab w:val="left" w:pos="819"/>
        </w:tabs>
        <w:ind w:left="819" w:hanging="359"/>
        <w:rPr>
          <w:sz w:val="20"/>
        </w:rPr>
      </w:pPr>
      <w:r>
        <w:rPr>
          <w:sz w:val="20"/>
        </w:rPr>
        <w:t>Guarantee</w:t>
      </w:r>
      <w:r>
        <w:rPr>
          <w:spacing w:val="-4"/>
          <w:sz w:val="20"/>
        </w:rPr>
        <w:t xml:space="preserve"> </w:t>
      </w:r>
      <w:r>
        <w:rPr>
          <w:sz w:val="20"/>
        </w:rPr>
        <w:t>of</w:t>
      </w:r>
      <w:r>
        <w:rPr>
          <w:spacing w:val="-4"/>
          <w:sz w:val="20"/>
        </w:rPr>
        <w:t xml:space="preserve"> </w:t>
      </w:r>
      <w:r>
        <w:rPr>
          <w:spacing w:val="-2"/>
          <w:sz w:val="20"/>
        </w:rPr>
        <w:t>settlement.</w:t>
      </w:r>
    </w:p>
    <w:p w14:paraId="0BA5AEE4" w14:textId="77777777" w:rsidR="00CC4627" w:rsidRDefault="0050076B">
      <w:pPr>
        <w:pStyle w:val="ListParagraph"/>
        <w:numPr>
          <w:ilvl w:val="0"/>
          <w:numId w:val="2"/>
        </w:numPr>
        <w:tabs>
          <w:tab w:val="left" w:pos="819"/>
        </w:tabs>
        <w:spacing w:before="1"/>
        <w:ind w:left="819" w:hanging="359"/>
        <w:rPr>
          <w:sz w:val="20"/>
        </w:rPr>
      </w:pPr>
      <w:r>
        <w:rPr>
          <w:sz w:val="20"/>
        </w:rPr>
        <w:t>Settlement</w:t>
      </w:r>
      <w:r>
        <w:rPr>
          <w:spacing w:val="-9"/>
          <w:sz w:val="20"/>
        </w:rPr>
        <w:t xml:space="preserve"> </w:t>
      </w:r>
      <w:r>
        <w:rPr>
          <w:spacing w:val="-2"/>
          <w:sz w:val="20"/>
        </w:rPr>
        <w:t>evaluation.</w:t>
      </w:r>
    </w:p>
    <w:p w14:paraId="6E332905" w14:textId="77777777" w:rsidR="00CC4627" w:rsidRDefault="00CC4627">
      <w:pPr>
        <w:pStyle w:val="BodyText"/>
        <w:spacing w:before="51"/>
      </w:pPr>
    </w:p>
    <w:p w14:paraId="3BB99240" w14:textId="77777777" w:rsidR="00CC4627" w:rsidRDefault="0050076B">
      <w:pPr>
        <w:pStyle w:val="BodyText"/>
        <w:spacing w:line="530" w:lineRule="auto"/>
        <w:ind w:left="100" w:right="4685"/>
      </w:pPr>
      <w:r>
        <w:t>Settlement</w:t>
      </w:r>
      <w:r>
        <w:rPr>
          <w:spacing w:val="-6"/>
        </w:rPr>
        <w:t xml:space="preserve"> </w:t>
      </w:r>
      <w:r>
        <w:t>of</w:t>
      </w:r>
      <w:r>
        <w:rPr>
          <w:spacing w:val="-4"/>
        </w:rPr>
        <w:t xml:space="preserve"> </w:t>
      </w:r>
      <w:r>
        <w:t>such</w:t>
      </w:r>
      <w:r>
        <w:rPr>
          <w:spacing w:val="-4"/>
        </w:rPr>
        <w:t xml:space="preserve"> </w:t>
      </w:r>
      <w:r>
        <w:t>policies</w:t>
      </w:r>
      <w:r>
        <w:rPr>
          <w:spacing w:val="-6"/>
        </w:rPr>
        <w:t xml:space="preserve"> </w:t>
      </w:r>
      <w:r>
        <w:t>is</w:t>
      </w:r>
      <w:r>
        <w:rPr>
          <w:spacing w:val="-3"/>
        </w:rPr>
        <w:t xml:space="preserve"> </w:t>
      </w:r>
      <w:r>
        <w:t>prohibited</w:t>
      </w:r>
      <w:r>
        <w:rPr>
          <w:spacing w:val="-6"/>
        </w:rPr>
        <w:t xml:space="preserve"> </w:t>
      </w:r>
      <w:r>
        <w:t>for</w:t>
      </w:r>
      <w:r>
        <w:rPr>
          <w:spacing w:val="-6"/>
        </w:rPr>
        <w:t xml:space="preserve"> </w:t>
      </w:r>
      <w:r>
        <w:t>five</w:t>
      </w:r>
      <w:r>
        <w:rPr>
          <w:spacing w:val="-8"/>
        </w:rPr>
        <w:t xml:space="preserve"> </w:t>
      </w:r>
      <w:r>
        <w:t>years. Other key revisions include:</w:t>
      </w:r>
    </w:p>
    <w:p w14:paraId="592C72FF" w14:textId="77777777" w:rsidR="00CC4627" w:rsidRDefault="0050076B">
      <w:pPr>
        <w:pStyle w:val="ListParagraph"/>
        <w:numPr>
          <w:ilvl w:val="0"/>
          <w:numId w:val="1"/>
        </w:numPr>
        <w:tabs>
          <w:tab w:val="left" w:pos="819"/>
        </w:tabs>
        <w:spacing w:before="3" w:line="229" w:lineRule="exact"/>
        <w:ind w:left="819" w:hanging="359"/>
        <w:rPr>
          <w:sz w:val="20"/>
        </w:rPr>
      </w:pPr>
      <w:r>
        <w:rPr>
          <w:sz w:val="20"/>
        </w:rPr>
        <w:t>New</w:t>
      </w:r>
      <w:r>
        <w:rPr>
          <w:spacing w:val="-7"/>
          <w:sz w:val="20"/>
        </w:rPr>
        <w:t xml:space="preserve"> </w:t>
      </w:r>
      <w:r>
        <w:rPr>
          <w:sz w:val="20"/>
        </w:rPr>
        <w:t>consumer</w:t>
      </w:r>
      <w:r>
        <w:rPr>
          <w:spacing w:val="-4"/>
          <w:sz w:val="20"/>
        </w:rPr>
        <w:t xml:space="preserve"> </w:t>
      </w:r>
      <w:r>
        <w:rPr>
          <w:sz w:val="20"/>
        </w:rPr>
        <w:t>disclosures</w:t>
      </w:r>
      <w:r>
        <w:rPr>
          <w:spacing w:val="-6"/>
          <w:sz w:val="20"/>
        </w:rPr>
        <w:t xml:space="preserve"> </w:t>
      </w:r>
      <w:r>
        <w:rPr>
          <w:sz w:val="20"/>
        </w:rPr>
        <w:t>related</w:t>
      </w:r>
      <w:r>
        <w:rPr>
          <w:spacing w:val="-4"/>
          <w:sz w:val="20"/>
        </w:rPr>
        <w:t xml:space="preserve"> </w:t>
      </w:r>
      <w:r>
        <w:rPr>
          <w:sz w:val="20"/>
        </w:rPr>
        <w:t>to</w:t>
      </w:r>
      <w:r>
        <w:rPr>
          <w:spacing w:val="-5"/>
          <w:sz w:val="20"/>
        </w:rPr>
        <w:t xml:space="preserve"> </w:t>
      </w:r>
      <w:r>
        <w:rPr>
          <w:sz w:val="20"/>
        </w:rPr>
        <w:t>viatical</w:t>
      </w:r>
      <w:r>
        <w:rPr>
          <w:spacing w:val="-5"/>
          <w:sz w:val="20"/>
        </w:rPr>
        <w:t xml:space="preserve"> </w:t>
      </w:r>
      <w:r>
        <w:rPr>
          <w:sz w:val="20"/>
        </w:rPr>
        <w:t>settlement</w:t>
      </w:r>
      <w:r>
        <w:rPr>
          <w:spacing w:val="-4"/>
          <w:sz w:val="20"/>
        </w:rPr>
        <w:t xml:space="preserve"> </w:t>
      </w:r>
      <w:r>
        <w:rPr>
          <w:spacing w:val="-2"/>
          <w:sz w:val="20"/>
        </w:rPr>
        <w:t>compensation.</w:t>
      </w:r>
    </w:p>
    <w:p w14:paraId="194480FF" w14:textId="77777777" w:rsidR="00CC4627" w:rsidRDefault="0050076B">
      <w:pPr>
        <w:pStyle w:val="ListParagraph"/>
        <w:numPr>
          <w:ilvl w:val="0"/>
          <w:numId w:val="1"/>
        </w:numPr>
        <w:tabs>
          <w:tab w:val="left" w:pos="820"/>
        </w:tabs>
        <w:ind w:right="104"/>
        <w:rPr>
          <w:sz w:val="20"/>
        </w:rPr>
      </w:pPr>
      <w:r>
        <w:rPr>
          <w:sz w:val="20"/>
        </w:rPr>
        <w:t>A new consumer disclosure requiring a statement that the viatical settlement broker exclusively represents the viator and owes a fiduciary duty to the viator, including a duty to act in the best interest of the viator.</w:t>
      </w:r>
    </w:p>
    <w:p w14:paraId="741580BD" w14:textId="77777777" w:rsidR="00CC4627" w:rsidRDefault="0050076B">
      <w:pPr>
        <w:pStyle w:val="ListParagraph"/>
        <w:numPr>
          <w:ilvl w:val="0"/>
          <w:numId w:val="1"/>
        </w:numPr>
        <w:tabs>
          <w:tab w:val="left" w:pos="819"/>
        </w:tabs>
        <w:ind w:left="819" w:hanging="359"/>
        <w:rPr>
          <w:sz w:val="20"/>
        </w:rPr>
      </w:pPr>
      <w:r>
        <w:rPr>
          <w:sz w:val="20"/>
        </w:rPr>
        <w:t>Allowing</w:t>
      </w:r>
      <w:r>
        <w:rPr>
          <w:spacing w:val="-4"/>
          <w:sz w:val="20"/>
        </w:rPr>
        <w:t xml:space="preserve"> </w:t>
      </w:r>
      <w:r>
        <w:rPr>
          <w:sz w:val="20"/>
        </w:rPr>
        <w:t>life</w:t>
      </w:r>
      <w:r>
        <w:rPr>
          <w:spacing w:val="-5"/>
          <w:sz w:val="20"/>
        </w:rPr>
        <w:t xml:space="preserve"> </w:t>
      </w:r>
      <w:r>
        <w:rPr>
          <w:sz w:val="20"/>
        </w:rPr>
        <w:t>agents</w:t>
      </w:r>
      <w:r>
        <w:rPr>
          <w:spacing w:val="-5"/>
          <w:sz w:val="20"/>
        </w:rPr>
        <w:t xml:space="preserve"> </w:t>
      </w:r>
      <w:r>
        <w:rPr>
          <w:sz w:val="20"/>
        </w:rPr>
        <w:t>to</w:t>
      </w:r>
      <w:r>
        <w:rPr>
          <w:spacing w:val="-4"/>
          <w:sz w:val="20"/>
        </w:rPr>
        <w:t xml:space="preserve"> </w:t>
      </w:r>
      <w:r>
        <w:rPr>
          <w:sz w:val="20"/>
        </w:rPr>
        <w:t>sell</w:t>
      </w:r>
      <w:r>
        <w:rPr>
          <w:spacing w:val="-5"/>
          <w:sz w:val="20"/>
        </w:rPr>
        <w:t xml:space="preserve"> </w:t>
      </w:r>
      <w:r>
        <w:rPr>
          <w:sz w:val="20"/>
        </w:rPr>
        <w:t>without</w:t>
      </w:r>
      <w:r>
        <w:rPr>
          <w:spacing w:val="-4"/>
          <w:sz w:val="20"/>
        </w:rPr>
        <w:t xml:space="preserve"> </w:t>
      </w:r>
      <w:r>
        <w:rPr>
          <w:sz w:val="20"/>
        </w:rPr>
        <w:t>a</w:t>
      </w:r>
      <w:r>
        <w:rPr>
          <w:spacing w:val="-5"/>
          <w:sz w:val="20"/>
        </w:rPr>
        <w:t xml:space="preserve"> </w:t>
      </w:r>
      <w:r>
        <w:rPr>
          <w:sz w:val="20"/>
        </w:rPr>
        <w:t>viatical</w:t>
      </w:r>
      <w:r>
        <w:rPr>
          <w:spacing w:val="-4"/>
          <w:sz w:val="20"/>
        </w:rPr>
        <w:t xml:space="preserve"> </w:t>
      </w:r>
      <w:r>
        <w:rPr>
          <w:sz w:val="20"/>
        </w:rPr>
        <w:t>license,</w:t>
      </w:r>
      <w:r>
        <w:rPr>
          <w:spacing w:val="-6"/>
          <w:sz w:val="20"/>
        </w:rPr>
        <w:t xml:space="preserve"> </w:t>
      </w:r>
      <w:r>
        <w:rPr>
          <w:sz w:val="20"/>
        </w:rPr>
        <w:t>but</w:t>
      </w:r>
      <w:r>
        <w:rPr>
          <w:spacing w:val="-3"/>
          <w:sz w:val="20"/>
        </w:rPr>
        <w:t xml:space="preserve"> </w:t>
      </w:r>
      <w:r>
        <w:rPr>
          <w:sz w:val="20"/>
        </w:rPr>
        <w:t>special</w:t>
      </w:r>
      <w:r>
        <w:rPr>
          <w:spacing w:val="-5"/>
          <w:sz w:val="20"/>
        </w:rPr>
        <w:t xml:space="preserve"> </w:t>
      </w:r>
      <w:r>
        <w:rPr>
          <w:sz w:val="20"/>
        </w:rPr>
        <w:t>conditions</w:t>
      </w:r>
      <w:r>
        <w:rPr>
          <w:spacing w:val="-6"/>
          <w:sz w:val="20"/>
        </w:rPr>
        <w:t xml:space="preserve"> </w:t>
      </w:r>
      <w:r>
        <w:rPr>
          <w:spacing w:val="-2"/>
          <w:sz w:val="20"/>
        </w:rPr>
        <w:t>apply.</w:t>
      </w:r>
    </w:p>
    <w:p w14:paraId="77F8C526" w14:textId="77777777" w:rsidR="00CC4627" w:rsidRDefault="00CC4627">
      <w:pPr>
        <w:pStyle w:val="BodyText"/>
        <w:spacing w:before="51"/>
      </w:pPr>
    </w:p>
    <w:p w14:paraId="1DB031A0" w14:textId="77777777" w:rsidR="00CC4627" w:rsidRDefault="0050076B">
      <w:pPr>
        <w:pStyle w:val="BodyText"/>
        <w:spacing w:before="1"/>
        <w:ind w:left="100"/>
        <w:jc w:val="both"/>
      </w:pPr>
      <w:r>
        <w:t>Additional</w:t>
      </w:r>
      <w:r>
        <w:rPr>
          <w:spacing w:val="-9"/>
        </w:rPr>
        <w:t xml:space="preserve"> </w:t>
      </w:r>
      <w:r>
        <w:t>revisions</w:t>
      </w:r>
      <w:r>
        <w:rPr>
          <w:spacing w:val="-8"/>
        </w:rPr>
        <w:t xml:space="preserve"> </w:t>
      </w:r>
      <w:r>
        <w:rPr>
          <w:spacing w:val="-2"/>
        </w:rPr>
        <w:t>include:</w:t>
      </w:r>
    </w:p>
    <w:p w14:paraId="0B6C937B" w14:textId="77777777" w:rsidR="00CC4627" w:rsidRDefault="00CC4627">
      <w:pPr>
        <w:pStyle w:val="BodyText"/>
        <w:spacing w:before="48"/>
      </w:pPr>
    </w:p>
    <w:p w14:paraId="5F628CAE" w14:textId="77777777" w:rsidR="00CC4627" w:rsidRDefault="0050076B">
      <w:pPr>
        <w:pStyle w:val="BodyText"/>
        <w:ind w:left="460" w:right="462"/>
        <w:jc w:val="both"/>
      </w:pPr>
      <w:r>
        <w:t>Under</w:t>
      </w:r>
      <w:r>
        <w:rPr>
          <w:spacing w:val="-7"/>
        </w:rPr>
        <w:t xml:space="preserve"> </w:t>
      </w:r>
      <w:r>
        <w:t>specified</w:t>
      </w:r>
      <w:r>
        <w:rPr>
          <w:spacing w:val="-9"/>
        </w:rPr>
        <w:t xml:space="preserve"> </w:t>
      </w:r>
      <w:r>
        <w:t>circumstances,</w:t>
      </w:r>
      <w:r>
        <w:rPr>
          <w:spacing w:val="-9"/>
        </w:rPr>
        <w:t xml:space="preserve"> </w:t>
      </w:r>
      <w:r>
        <w:t>a</w:t>
      </w:r>
      <w:r>
        <w:rPr>
          <w:spacing w:val="-9"/>
        </w:rPr>
        <w:t xml:space="preserve"> </w:t>
      </w:r>
      <w:r>
        <w:t>life</w:t>
      </w:r>
      <w:r>
        <w:rPr>
          <w:spacing w:val="-10"/>
        </w:rPr>
        <w:t xml:space="preserve"> </w:t>
      </w:r>
      <w:r>
        <w:t>insurance</w:t>
      </w:r>
      <w:r>
        <w:rPr>
          <w:spacing w:val="-10"/>
        </w:rPr>
        <w:t xml:space="preserve"> </w:t>
      </w:r>
      <w:r>
        <w:t>producer</w:t>
      </w:r>
      <w:r>
        <w:rPr>
          <w:spacing w:val="-9"/>
        </w:rPr>
        <w:t xml:space="preserve"> </w:t>
      </w:r>
      <w:r>
        <w:t>may</w:t>
      </w:r>
      <w:r>
        <w:rPr>
          <w:spacing w:val="-11"/>
        </w:rPr>
        <w:t xml:space="preserve"> </w:t>
      </w:r>
      <w:r>
        <w:t>operate</w:t>
      </w:r>
      <w:r>
        <w:rPr>
          <w:spacing w:val="-9"/>
        </w:rPr>
        <w:t xml:space="preserve"> </w:t>
      </w:r>
      <w:r>
        <w:t>as</w:t>
      </w:r>
      <w:r>
        <w:rPr>
          <w:spacing w:val="-11"/>
        </w:rPr>
        <w:t xml:space="preserve"> </w:t>
      </w:r>
      <w:r>
        <w:t>a</w:t>
      </w:r>
      <w:r>
        <w:rPr>
          <w:spacing w:val="-8"/>
        </w:rPr>
        <w:t xml:space="preserve"> </w:t>
      </w:r>
      <w:r>
        <w:t>viatical</w:t>
      </w:r>
      <w:r>
        <w:rPr>
          <w:spacing w:val="-11"/>
        </w:rPr>
        <w:t xml:space="preserve"> </w:t>
      </w:r>
      <w:r>
        <w:t>settlement</w:t>
      </w:r>
      <w:r>
        <w:rPr>
          <w:spacing w:val="-9"/>
        </w:rPr>
        <w:t xml:space="preserve"> </w:t>
      </w:r>
      <w:r>
        <w:t>broker.</w:t>
      </w:r>
      <w:r>
        <w:rPr>
          <w:spacing w:val="-9"/>
        </w:rPr>
        <w:t xml:space="preserve"> </w:t>
      </w:r>
      <w:r>
        <w:t>The</w:t>
      </w:r>
      <w:r>
        <w:rPr>
          <w:spacing w:val="-9"/>
        </w:rPr>
        <w:t xml:space="preserve"> </w:t>
      </w:r>
      <w:r>
        <w:t>life insurance producer is deemed to meet the viatical settlement broker licensing requirements. The revisions also</w:t>
      </w:r>
      <w:r>
        <w:rPr>
          <w:spacing w:val="-13"/>
        </w:rPr>
        <w:t xml:space="preserve"> </w:t>
      </w:r>
      <w:r>
        <w:t>permit</w:t>
      </w:r>
      <w:r>
        <w:rPr>
          <w:spacing w:val="-13"/>
        </w:rPr>
        <w:t xml:space="preserve"> </w:t>
      </w:r>
      <w:r>
        <w:t>a</w:t>
      </w:r>
      <w:r>
        <w:rPr>
          <w:spacing w:val="-12"/>
        </w:rPr>
        <w:t xml:space="preserve"> </w:t>
      </w:r>
      <w:r>
        <w:t>person</w:t>
      </w:r>
      <w:r>
        <w:rPr>
          <w:spacing w:val="-13"/>
        </w:rPr>
        <w:t xml:space="preserve"> </w:t>
      </w:r>
      <w:r>
        <w:t>licensed</w:t>
      </w:r>
      <w:r>
        <w:rPr>
          <w:spacing w:val="-13"/>
        </w:rPr>
        <w:t xml:space="preserve"> </w:t>
      </w:r>
      <w:r>
        <w:t>as</w:t>
      </w:r>
      <w:r>
        <w:rPr>
          <w:spacing w:val="-15"/>
        </w:rPr>
        <w:t xml:space="preserve"> </w:t>
      </w:r>
      <w:r>
        <w:t>an</w:t>
      </w:r>
      <w:r>
        <w:rPr>
          <w:spacing w:val="-12"/>
        </w:rPr>
        <w:t xml:space="preserve"> </w:t>
      </w:r>
      <w:r>
        <w:t>attorney,</w:t>
      </w:r>
      <w:r>
        <w:rPr>
          <w:spacing w:val="-13"/>
        </w:rPr>
        <w:t xml:space="preserve"> </w:t>
      </w:r>
      <w:r>
        <w:t>certified</w:t>
      </w:r>
      <w:r>
        <w:rPr>
          <w:spacing w:val="-15"/>
        </w:rPr>
        <w:t xml:space="preserve"> </w:t>
      </w:r>
      <w:r>
        <w:t>public</w:t>
      </w:r>
      <w:r>
        <w:rPr>
          <w:spacing w:val="-12"/>
        </w:rPr>
        <w:t xml:space="preserve"> </w:t>
      </w:r>
      <w:r>
        <w:t>accountant</w:t>
      </w:r>
      <w:r>
        <w:rPr>
          <w:spacing w:val="-16"/>
        </w:rPr>
        <w:t xml:space="preserve"> </w:t>
      </w:r>
      <w:r>
        <w:t>(CPA),</w:t>
      </w:r>
      <w:r>
        <w:rPr>
          <w:spacing w:val="-13"/>
        </w:rPr>
        <w:t xml:space="preserve"> </w:t>
      </w:r>
      <w:r>
        <w:t>or</w:t>
      </w:r>
      <w:r>
        <w:rPr>
          <w:spacing w:val="-13"/>
        </w:rPr>
        <w:t xml:space="preserve"> </w:t>
      </w:r>
      <w:r>
        <w:t>financial</w:t>
      </w:r>
      <w:r>
        <w:rPr>
          <w:spacing w:val="-15"/>
        </w:rPr>
        <w:t xml:space="preserve"> </w:t>
      </w:r>
      <w:r>
        <w:t>planner</w:t>
      </w:r>
      <w:r>
        <w:rPr>
          <w:spacing w:val="-12"/>
        </w:rPr>
        <w:t xml:space="preserve"> </w:t>
      </w:r>
      <w:r>
        <w:t>accredited</w:t>
      </w:r>
    </w:p>
    <w:p w14:paraId="62BBD57C" w14:textId="77777777" w:rsidR="00CC4627" w:rsidRDefault="00CC4627">
      <w:pPr>
        <w:jc w:val="both"/>
        <w:sectPr w:rsidR="00CC4627">
          <w:headerReference w:type="default" r:id="rId10"/>
          <w:footerReference w:type="default" r:id="rId11"/>
          <w:type w:val="continuous"/>
          <w:pgSz w:w="12240" w:h="15840"/>
          <w:pgMar w:top="1360" w:right="1340" w:bottom="720" w:left="1340" w:header="499" w:footer="521" w:gutter="0"/>
          <w:pgNumType w:start="101"/>
          <w:cols w:space="720"/>
        </w:sectPr>
      </w:pPr>
    </w:p>
    <w:p w14:paraId="5AF9F3ED" w14:textId="77777777" w:rsidR="00CC4627" w:rsidRDefault="0050076B">
      <w:pPr>
        <w:pStyle w:val="BodyText"/>
        <w:spacing w:before="80"/>
        <w:ind w:left="460" w:right="463"/>
        <w:jc w:val="both"/>
      </w:pPr>
      <w:r>
        <w:lastRenderedPageBreak/>
        <w:t>by</w:t>
      </w:r>
      <w:r>
        <w:rPr>
          <w:spacing w:val="-8"/>
        </w:rPr>
        <w:t xml:space="preserve"> </w:t>
      </w:r>
      <w:r>
        <w:t>a</w:t>
      </w:r>
      <w:r>
        <w:rPr>
          <w:spacing w:val="-7"/>
        </w:rPr>
        <w:t xml:space="preserve"> </w:t>
      </w:r>
      <w:r>
        <w:t>national</w:t>
      </w:r>
      <w:r>
        <w:rPr>
          <w:spacing w:val="-8"/>
        </w:rPr>
        <w:t xml:space="preserve"> </w:t>
      </w:r>
      <w:r>
        <w:t>recognized</w:t>
      </w:r>
      <w:r>
        <w:rPr>
          <w:spacing w:val="-6"/>
        </w:rPr>
        <w:t xml:space="preserve"> </w:t>
      </w:r>
      <w:r>
        <w:t>accrediting</w:t>
      </w:r>
      <w:r>
        <w:rPr>
          <w:spacing w:val="-8"/>
        </w:rPr>
        <w:t xml:space="preserve"> </w:t>
      </w:r>
      <w:r>
        <w:t>agency,</w:t>
      </w:r>
      <w:r>
        <w:rPr>
          <w:spacing w:val="-8"/>
        </w:rPr>
        <w:t xml:space="preserve"> </w:t>
      </w:r>
      <w:r>
        <w:t>who</w:t>
      </w:r>
      <w:r>
        <w:rPr>
          <w:spacing w:val="-8"/>
        </w:rPr>
        <w:t xml:space="preserve"> </w:t>
      </w:r>
      <w:r>
        <w:t>is</w:t>
      </w:r>
      <w:r>
        <w:rPr>
          <w:spacing w:val="-9"/>
        </w:rPr>
        <w:t xml:space="preserve"> </w:t>
      </w:r>
      <w:r>
        <w:t>retained</w:t>
      </w:r>
      <w:r>
        <w:rPr>
          <w:spacing w:val="-8"/>
        </w:rPr>
        <w:t xml:space="preserve"> </w:t>
      </w:r>
      <w:r>
        <w:t>to</w:t>
      </w:r>
      <w:r>
        <w:rPr>
          <w:spacing w:val="-6"/>
        </w:rPr>
        <w:t xml:space="preserve"> </w:t>
      </w:r>
      <w:r>
        <w:t>represent</w:t>
      </w:r>
      <w:r>
        <w:rPr>
          <w:spacing w:val="-8"/>
        </w:rPr>
        <w:t xml:space="preserve"> </w:t>
      </w:r>
      <w:r>
        <w:t>the</w:t>
      </w:r>
      <w:r>
        <w:rPr>
          <w:spacing w:val="-7"/>
        </w:rPr>
        <w:t xml:space="preserve"> </w:t>
      </w:r>
      <w:r>
        <w:t>viator</w:t>
      </w:r>
      <w:r>
        <w:rPr>
          <w:spacing w:val="-8"/>
        </w:rPr>
        <w:t xml:space="preserve"> </w:t>
      </w:r>
      <w:r>
        <w:t>and</w:t>
      </w:r>
      <w:r>
        <w:rPr>
          <w:spacing w:val="-6"/>
        </w:rPr>
        <w:t xml:space="preserve"> </w:t>
      </w:r>
      <w:r>
        <w:t>whose</w:t>
      </w:r>
      <w:r>
        <w:rPr>
          <w:spacing w:val="-8"/>
        </w:rPr>
        <w:t xml:space="preserve"> </w:t>
      </w:r>
      <w:r>
        <w:t>compensation is</w:t>
      </w:r>
      <w:r>
        <w:rPr>
          <w:spacing w:val="-4"/>
        </w:rPr>
        <w:t xml:space="preserve"> </w:t>
      </w:r>
      <w:r>
        <w:t>not</w:t>
      </w:r>
      <w:r>
        <w:rPr>
          <w:spacing w:val="-4"/>
        </w:rPr>
        <w:t xml:space="preserve"> </w:t>
      </w:r>
      <w:r>
        <w:t>paid</w:t>
      </w:r>
      <w:r>
        <w:rPr>
          <w:spacing w:val="-2"/>
        </w:rPr>
        <w:t xml:space="preserve"> </w:t>
      </w:r>
      <w:r>
        <w:t>directly</w:t>
      </w:r>
      <w:r>
        <w:rPr>
          <w:spacing w:val="-2"/>
        </w:rPr>
        <w:t xml:space="preserve"> </w:t>
      </w:r>
      <w:r>
        <w:t>or</w:t>
      </w:r>
      <w:r>
        <w:rPr>
          <w:spacing w:val="-2"/>
        </w:rPr>
        <w:t xml:space="preserve"> </w:t>
      </w:r>
      <w:r>
        <w:t>indirectly</w:t>
      </w:r>
      <w:r>
        <w:rPr>
          <w:spacing w:val="-2"/>
        </w:rPr>
        <w:t xml:space="preserve"> </w:t>
      </w:r>
      <w:r>
        <w:t>by</w:t>
      </w:r>
      <w:r>
        <w:rPr>
          <w:spacing w:val="-2"/>
        </w:rPr>
        <w:t xml:space="preserve"> </w:t>
      </w:r>
      <w:r>
        <w:t>the</w:t>
      </w:r>
      <w:r>
        <w:rPr>
          <w:spacing w:val="-3"/>
        </w:rPr>
        <w:t xml:space="preserve"> </w:t>
      </w:r>
      <w:r>
        <w:t>viatical</w:t>
      </w:r>
      <w:r>
        <w:rPr>
          <w:spacing w:val="-3"/>
        </w:rPr>
        <w:t xml:space="preserve"> </w:t>
      </w:r>
      <w:r>
        <w:t>settlement</w:t>
      </w:r>
      <w:r>
        <w:rPr>
          <w:spacing w:val="-2"/>
        </w:rPr>
        <w:t xml:space="preserve"> </w:t>
      </w:r>
      <w:r>
        <w:t>provider,</w:t>
      </w:r>
      <w:r>
        <w:rPr>
          <w:spacing w:val="-2"/>
        </w:rPr>
        <w:t xml:space="preserve"> </w:t>
      </w:r>
      <w:r>
        <w:t>to</w:t>
      </w:r>
      <w:r>
        <w:rPr>
          <w:spacing w:val="-4"/>
        </w:rPr>
        <w:t xml:space="preserve"> </w:t>
      </w:r>
      <w:r>
        <w:t>negotiate</w:t>
      </w:r>
      <w:r>
        <w:rPr>
          <w:spacing w:val="-3"/>
        </w:rPr>
        <w:t xml:space="preserve"> </w:t>
      </w:r>
      <w:r>
        <w:t>viatical</w:t>
      </w:r>
      <w:r>
        <w:rPr>
          <w:spacing w:val="-3"/>
        </w:rPr>
        <w:t xml:space="preserve"> </w:t>
      </w:r>
      <w:r>
        <w:t>settlement</w:t>
      </w:r>
      <w:r>
        <w:rPr>
          <w:spacing w:val="-4"/>
        </w:rPr>
        <w:t xml:space="preserve"> </w:t>
      </w:r>
      <w:r>
        <w:t>contracts on behalf of a viator without having to obtain a viatical settlement broker’s license.</w:t>
      </w:r>
    </w:p>
    <w:p w14:paraId="420FAAEE" w14:textId="77777777" w:rsidR="00CC4627" w:rsidRDefault="00CC4627">
      <w:pPr>
        <w:pStyle w:val="BodyText"/>
        <w:spacing w:before="50"/>
      </w:pPr>
    </w:p>
    <w:p w14:paraId="6E1D5283" w14:textId="2D924DA2" w:rsidR="00CC4627" w:rsidRDefault="0050076B">
      <w:pPr>
        <w:pStyle w:val="BodyText"/>
        <w:ind w:left="100" w:right="102"/>
        <w:jc w:val="both"/>
      </w:pPr>
      <w:r>
        <w:t>To receive and maintain a license, the 2007 revisions require a viatical settlement provider or broker to demonstrate evidence</w:t>
      </w:r>
      <w:r>
        <w:rPr>
          <w:spacing w:val="-4"/>
        </w:rPr>
        <w:t xml:space="preserve"> </w:t>
      </w:r>
      <w:r>
        <w:t>of</w:t>
      </w:r>
      <w:r>
        <w:rPr>
          <w:spacing w:val="-2"/>
        </w:rPr>
        <w:t xml:space="preserve"> </w:t>
      </w:r>
      <w:r>
        <w:t>financial</w:t>
      </w:r>
      <w:r>
        <w:rPr>
          <w:spacing w:val="-3"/>
        </w:rPr>
        <w:t xml:space="preserve"> </w:t>
      </w:r>
      <w:r>
        <w:t>responsibility through</w:t>
      </w:r>
      <w:r>
        <w:rPr>
          <w:spacing w:val="-2"/>
        </w:rPr>
        <w:t xml:space="preserve"> </w:t>
      </w:r>
      <w:r>
        <w:t>a</w:t>
      </w:r>
      <w:r>
        <w:rPr>
          <w:spacing w:val="-3"/>
        </w:rPr>
        <w:t xml:space="preserve"> </w:t>
      </w:r>
      <w:r>
        <w:t>surety</w:t>
      </w:r>
      <w:r>
        <w:rPr>
          <w:spacing w:val="-2"/>
        </w:rPr>
        <w:t xml:space="preserve"> </w:t>
      </w:r>
      <w:r>
        <w:t>bond,</w:t>
      </w:r>
      <w:r>
        <w:rPr>
          <w:spacing w:val="-2"/>
        </w:rPr>
        <w:t xml:space="preserve"> </w:t>
      </w:r>
      <w:r>
        <w:t>a</w:t>
      </w:r>
      <w:r>
        <w:rPr>
          <w:spacing w:val="-3"/>
        </w:rPr>
        <w:t xml:space="preserve"> </w:t>
      </w:r>
      <w:r>
        <w:t>deposit of</w:t>
      </w:r>
      <w:r>
        <w:rPr>
          <w:spacing w:val="-2"/>
        </w:rPr>
        <w:t xml:space="preserve"> </w:t>
      </w:r>
      <w:r>
        <w:t>cash, certificates</w:t>
      </w:r>
      <w:r>
        <w:rPr>
          <w:spacing w:val="-4"/>
        </w:rPr>
        <w:t xml:space="preserve"> </w:t>
      </w:r>
      <w:r>
        <w:t>of</w:t>
      </w:r>
      <w:r>
        <w:rPr>
          <w:spacing w:val="-2"/>
        </w:rPr>
        <w:t xml:space="preserve"> </w:t>
      </w:r>
      <w:r>
        <w:t>deposit, securities,</w:t>
      </w:r>
      <w:r>
        <w:rPr>
          <w:spacing w:val="-2"/>
        </w:rPr>
        <w:t xml:space="preserve"> </w:t>
      </w:r>
      <w:r>
        <w:t>or</w:t>
      </w:r>
      <w:r>
        <w:rPr>
          <w:spacing w:val="-2"/>
        </w:rPr>
        <w:t xml:space="preserve"> </w:t>
      </w:r>
      <w:r>
        <w:t>any combination thereof in the amount of $250,000. The surety bond must be issued in the favor of the state and must specifically authorize recovery by the insurance commissioner on behalf of any person in the state who sustained damages as the result of erroneous acts, failure to act, conviction of fraud, or conviction of unfair practices by the provider or broker. The insurance commissioner may ask for evidence of financial responsibility at any time the insurance</w:t>
      </w:r>
      <w:r>
        <w:rPr>
          <w:spacing w:val="-10"/>
        </w:rPr>
        <w:t xml:space="preserve"> </w:t>
      </w:r>
      <w:r>
        <w:t>commissioner</w:t>
      </w:r>
      <w:r>
        <w:rPr>
          <w:spacing w:val="-8"/>
        </w:rPr>
        <w:t xml:space="preserve"> </w:t>
      </w:r>
      <w:r>
        <w:t>deems</w:t>
      </w:r>
      <w:r>
        <w:rPr>
          <w:spacing w:val="-10"/>
        </w:rPr>
        <w:t xml:space="preserve"> </w:t>
      </w:r>
      <w:r>
        <w:t>necessary.</w:t>
      </w:r>
      <w:r>
        <w:rPr>
          <w:spacing w:val="-10"/>
        </w:rPr>
        <w:t xml:space="preserve"> </w:t>
      </w:r>
      <w:r>
        <w:t>The</w:t>
      </w:r>
      <w:r>
        <w:rPr>
          <w:spacing w:val="-13"/>
        </w:rPr>
        <w:t xml:space="preserve"> </w:t>
      </w:r>
      <w:r>
        <w:t>revisions</w:t>
      </w:r>
      <w:r>
        <w:rPr>
          <w:spacing w:val="-10"/>
        </w:rPr>
        <w:t xml:space="preserve"> </w:t>
      </w:r>
      <w:r>
        <w:t>make</w:t>
      </w:r>
      <w:r>
        <w:rPr>
          <w:spacing w:val="-10"/>
        </w:rPr>
        <w:t xml:space="preserve"> </w:t>
      </w:r>
      <w:r>
        <w:t>it</w:t>
      </w:r>
      <w:r>
        <w:rPr>
          <w:spacing w:val="-10"/>
        </w:rPr>
        <w:t xml:space="preserve"> </w:t>
      </w:r>
      <w:r>
        <w:t>clear</w:t>
      </w:r>
      <w:r>
        <w:rPr>
          <w:spacing w:val="-10"/>
        </w:rPr>
        <w:t xml:space="preserve"> </w:t>
      </w:r>
      <w:r>
        <w:t>that</w:t>
      </w:r>
      <w:r>
        <w:rPr>
          <w:spacing w:val="-13"/>
        </w:rPr>
        <w:t xml:space="preserve"> </w:t>
      </w:r>
      <w:r>
        <w:t>a</w:t>
      </w:r>
      <w:r>
        <w:rPr>
          <w:spacing w:val="-10"/>
        </w:rPr>
        <w:t xml:space="preserve"> </w:t>
      </w:r>
      <w:r>
        <w:t>provider</w:t>
      </w:r>
      <w:r>
        <w:rPr>
          <w:spacing w:val="-12"/>
        </w:rPr>
        <w:t xml:space="preserve"> </w:t>
      </w:r>
      <w:r>
        <w:t>or</w:t>
      </w:r>
      <w:r>
        <w:rPr>
          <w:spacing w:val="-12"/>
        </w:rPr>
        <w:t xml:space="preserve"> </w:t>
      </w:r>
      <w:r>
        <w:t>broker</w:t>
      </w:r>
      <w:r>
        <w:rPr>
          <w:spacing w:val="-8"/>
        </w:rPr>
        <w:t xml:space="preserve"> </w:t>
      </w:r>
      <w:r>
        <w:t>that</w:t>
      </w:r>
      <w:r>
        <w:rPr>
          <w:spacing w:val="-13"/>
        </w:rPr>
        <w:t xml:space="preserve"> </w:t>
      </w:r>
      <w:r>
        <w:t>is</w:t>
      </w:r>
      <w:r>
        <w:rPr>
          <w:spacing w:val="-12"/>
        </w:rPr>
        <w:t xml:space="preserve"> </w:t>
      </w:r>
      <w:r>
        <w:t>licensed</w:t>
      </w:r>
      <w:r>
        <w:rPr>
          <w:spacing w:val="-10"/>
        </w:rPr>
        <w:t xml:space="preserve"> </w:t>
      </w:r>
      <w:r>
        <w:t>in</w:t>
      </w:r>
      <w:r>
        <w:rPr>
          <w:spacing w:val="-10"/>
        </w:rPr>
        <w:t xml:space="preserve"> </w:t>
      </w:r>
      <w:r>
        <w:t>more than one state is not required to file multiple bonds in each state. Some problems have</w:t>
      </w:r>
      <w:r>
        <w:rPr>
          <w:spacing w:val="-1"/>
        </w:rPr>
        <w:t xml:space="preserve"> </w:t>
      </w:r>
      <w:r>
        <w:t>arisen with implementing the bonding requirements of Model #697. Regulated entities argue that it is impossible to obtain a bond as described in Model #697.</w:t>
      </w:r>
      <w:r w:rsidR="00E53A46">
        <w:t xml:space="preserve"> </w:t>
      </w:r>
      <w:ins w:id="1" w:author="Welker, Greg" w:date="2026-09-15T13:45:00Z" w16du:dateUtc="2026-09-15T18:45:00Z">
        <w:r w:rsidR="00E53A46" w:rsidRPr="00E53A46">
          <w:t>Viatical settlement providers and viatical settlement brokers shall have in place antifraud initiatives reasonably calculated to detect, prosecute and prevent fraudulent viatical settlement acts.</w:t>
        </w:r>
      </w:ins>
      <w:ins w:id="2" w:author="Welker, Greg" w:date="2026-09-15T13:46:00Z" w16du:dateUtc="2026-09-15T18:46:00Z">
        <w:r w:rsidR="00DB2059">
          <w:t xml:space="preserve"> </w:t>
        </w:r>
      </w:ins>
      <w:ins w:id="3" w:author="Welker, Greg" w:date="2026-09-15T13:47:00Z" w16du:dateUtc="2026-09-15T18:47:00Z">
        <w:r w:rsidR="006E17BD">
          <w:t xml:space="preserve">As described </w:t>
        </w:r>
        <w:r w:rsidR="0078557F">
          <w:t xml:space="preserve">in greater detail </w:t>
        </w:r>
      </w:ins>
      <w:ins w:id="4" w:author="Welker, Greg" w:date="2026-09-15T13:48:00Z" w16du:dateUtc="2026-09-15T18:48:00Z">
        <w:r w:rsidR="00CD5DB8">
          <w:t>in</w:t>
        </w:r>
        <w:r w:rsidR="0078557F">
          <w:t xml:space="preserve"> Model #697</w:t>
        </w:r>
        <w:r w:rsidR="00CD5DB8">
          <w:t>.</w:t>
        </w:r>
        <w:r w:rsidR="0078557F">
          <w:t xml:space="preserve"> </w:t>
        </w:r>
      </w:ins>
    </w:p>
    <w:p w14:paraId="75F35490" w14:textId="77777777" w:rsidR="00CC4627" w:rsidRDefault="00CC4627">
      <w:pPr>
        <w:pStyle w:val="BodyText"/>
        <w:spacing w:before="50"/>
      </w:pPr>
    </w:p>
    <w:p w14:paraId="13000496" w14:textId="77777777" w:rsidR="00CC4627" w:rsidRDefault="0050076B">
      <w:pPr>
        <w:pStyle w:val="BodyText"/>
        <w:ind w:left="100" w:right="103"/>
        <w:jc w:val="both"/>
      </w:pPr>
      <w:r>
        <w:t>The revisions also require an individual licensed as a viatical settlement broker to complete, on a biennial basis, 15 hours</w:t>
      </w:r>
      <w:r>
        <w:rPr>
          <w:spacing w:val="-2"/>
        </w:rPr>
        <w:t xml:space="preserve"> </w:t>
      </w:r>
      <w:r>
        <w:t>of training related to viatical settlements and viatical settlement transactions. A life insurance producer who is operating as a viatical settlement broker is not subject to this requirement.</w:t>
      </w:r>
    </w:p>
    <w:sectPr w:rsidR="00CC4627">
      <w:pgSz w:w="12240" w:h="15840"/>
      <w:pgMar w:top="1360" w:right="1340" w:bottom="720" w:left="1340" w:header="499" w:footer="5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AB59A" w14:textId="77777777" w:rsidR="000E0287" w:rsidRDefault="000E0287">
      <w:r>
        <w:separator/>
      </w:r>
    </w:p>
  </w:endnote>
  <w:endnote w:type="continuationSeparator" w:id="0">
    <w:p w14:paraId="131A9BC6" w14:textId="77777777" w:rsidR="000E0287" w:rsidRDefault="000E0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F2269" w14:textId="77777777" w:rsidR="00CC4627" w:rsidRDefault="0050076B">
    <w:pPr>
      <w:pStyle w:val="BodyText"/>
      <w:spacing w:line="14" w:lineRule="auto"/>
    </w:pPr>
    <w:r>
      <w:rPr>
        <w:noProof/>
      </w:rPr>
      <mc:AlternateContent>
        <mc:Choice Requires="wps">
          <w:drawing>
            <wp:anchor distT="0" distB="0" distL="0" distR="0" simplePos="0" relativeHeight="487546880" behindDoc="1" locked="0" layoutInCell="1" allowOverlap="1" wp14:anchorId="56894733" wp14:editId="6B7D6443">
              <wp:simplePos x="0" y="0"/>
              <wp:positionH relativeFrom="page">
                <wp:posOffset>901700</wp:posOffset>
              </wp:positionH>
              <wp:positionV relativeFrom="page">
                <wp:posOffset>9587790</wp:posOffset>
              </wp:positionV>
              <wp:extent cx="2535555" cy="13843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35555" cy="138430"/>
                      </a:xfrm>
                      <a:prstGeom prst="rect">
                        <a:avLst/>
                      </a:prstGeom>
                    </wps:spPr>
                    <wps:txbx>
                      <w:txbxContent>
                        <w:p w14:paraId="28D20CA5" w14:textId="77777777" w:rsidR="00CC4627" w:rsidRDefault="0050076B">
                          <w:pPr>
                            <w:spacing w:before="13"/>
                            <w:ind w:left="20"/>
                            <w:rPr>
                              <w:sz w:val="16"/>
                            </w:rPr>
                          </w:pPr>
                          <w:r>
                            <w:rPr>
                              <w:sz w:val="16"/>
                            </w:rPr>
                            <w:t>© 2009-20 National</w:t>
                          </w:r>
                          <w:r>
                            <w:rPr>
                              <w:spacing w:val="-1"/>
                              <w:sz w:val="16"/>
                            </w:rPr>
                            <w:t xml:space="preserve"> </w:t>
                          </w:r>
                          <w:r>
                            <w:rPr>
                              <w:sz w:val="16"/>
                            </w:rPr>
                            <w:t xml:space="preserve">Association of Insurance </w:t>
                          </w:r>
                          <w:r>
                            <w:rPr>
                              <w:spacing w:val="-2"/>
                              <w:sz w:val="16"/>
                            </w:rPr>
                            <w:t>Commissioners</w:t>
                          </w:r>
                        </w:p>
                      </w:txbxContent>
                    </wps:txbx>
                    <wps:bodyPr wrap="square" lIns="0" tIns="0" rIns="0" bIns="0" rtlCol="0">
                      <a:noAutofit/>
                    </wps:bodyPr>
                  </wps:wsp>
                </a:graphicData>
              </a:graphic>
            </wp:anchor>
          </w:drawing>
        </mc:Choice>
        <mc:Fallback>
          <w:pict>
            <v:shapetype w14:anchorId="56894733" id="_x0000_t202" coordsize="21600,21600" o:spt="202" path="m,l,21600r21600,l21600,xe">
              <v:stroke joinstyle="miter"/>
              <v:path gradientshapeok="t" o:connecttype="rect"/>
            </v:shapetype>
            <v:shape id="Textbox 3" o:spid="_x0000_s1027" type="#_x0000_t202" style="position:absolute;margin-left:71pt;margin-top:754.95pt;width:199.65pt;height:10.9pt;z-index:-15769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" filled="f" stroked="f">
              <v:textbox inset="0,0,0,0">
                <w:txbxContent>
                  <w:p w14:paraId="28D20CA5" w14:textId="77777777" w:rsidR="00CC4627" w:rsidRDefault="0050076B">
                    <w:pPr>
                      <w:spacing w:before="13"/>
                      <w:ind w:left="20"/>
                      <w:rPr>
                        <w:sz w:val="16"/>
                      </w:rPr>
                    </w:pPr>
                    <w:r>
                      <w:rPr>
                        <w:sz w:val="16"/>
                      </w:rPr>
                      <w:t>© 2009-20 National</w:t>
                    </w:r>
                    <w:r>
                      <w:rPr>
                        <w:spacing w:val="-1"/>
                        <w:sz w:val="16"/>
                      </w:rPr>
                      <w:t xml:space="preserve"> </w:t>
                    </w:r>
                    <w:r>
                      <w:rPr>
                        <w:sz w:val="16"/>
                      </w:rPr>
                      <w:t xml:space="preserve">Association of Insurance </w:t>
                    </w:r>
                    <w:r>
                      <w:rPr>
                        <w:spacing w:val="-2"/>
                        <w:sz w:val="16"/>
                      </w:rPr>
                      <w:t>Commissioners</w:t>
                    </w:r>
                  </w:p>
                </w:txbxContent>
              </v:textbox>
              <w10:wrap anchorx="page" anchory="page"/>
            </v:shape>
          </w:pict>
        </mc:Fallback>
      </mc:AlternateContent>
    </w:r>
    <w:r>
      <w:rPr>
        <w:noProof/>
      </w:rPr>
      <mc:AlternateContent>
        <mc:Choice Requires="wps">
          <w:drawing>
            <wp:anchor distT="0" distB="0" distL="0" distR="0" simplePos="0" relativeHeight="487547392" behindDoc="1" locked="0" layoutInCell="1" allowOverlap="1" wp14:anchorId="447C5E64" wp14:editId="723E0C80">
              <wp:simplePos x="0" y="0"/>
              <wp:positionH relativeFrom="page">
                <wp:posOffset>3771900</wp:posOffset>
              </wp:positionH>
              <wp:positionV relativeFrom="page">
                <wp:posOffset>9587790</wp:posOffset>
              </wp:positionV>
              <wp:extent cx="241300" cy="13843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38430"/>
                      </a:xfrm>
                      <a:prstGeom prst="rect">
                        <a:avLst/>
                      </a:prstGeom>
                    </wps:spPr>
                    <wps:txbx>
                      <w:txbxContent>
                        <w:p w14:paraId="1D3CF66B" w14:textId="77777777" w:rsidR="00CC4627" w:rsidRDefault="0050076B">
                          <w:pPr>
                            <w:spacing w:before="13"/>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101</w:t>
                          </w:r>
                          <w:r>
                            <w:rPr>
                              <w:spacing w:val="-5"/>
                              <w:sz w:val="16"/>
                            </w:rPr>
                            <w:fldChar w:fldCharType="end"/>
                          </w:r>
                        </w:p>
                      </w:txbxContent>
                    </wps:txbx>
                    <wps:bodyPr wrap="square" lIns="0" tIns="0" rIns="0" bIns="0" rtlCol="0">
                      <a:noAutofit/>
                    </wps:bodyPr>
                  </wps:wsp>
                </a:graphicData>
              </a:graphic>
            </wp:anchor>
          </w:drawing>
        </mc:Choice>
        <mc:Fallback>
          <w:pict>
            <v:shape w14:anchorId="447C5E64" id="Textbox 4" o:spid="_x0000_s1028" type="#_x0000_t202" style="position:absolute;margin-left:297pt;margin-top:754.95pt;width:19pt;height:10.9pt;z-index:-15769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" filled="f" stroked="f">
              <v:textbox inset="0,0,0,0">
                <w:txbxContent>
                  <w:p w14:paraId="1D3CF66B" w14:textId="77777777" w:rsidR="00CC4627" w:rsidRDefault="0050076B">
                    <w:pPr>
                      <w:spacing w:before="13"/>
                      <w:ind w:left="6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101</w:t>
                    </w:r>
                    <w:r>
                      <w:rPr>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CFF1E" w14:textId="77777777" w:rsidR="000E0287" w:rsidRDefault="000E0287">
      <w:r>
        <w:separator/>
      </w:r>
    </w:p>
  </w:footnote>
  <w:footnote w:type="continuationSeparator" w:id="0">
    <w:p w14:paraId="2C6C4C38" w14:textId="77777777" w:rsidR="000E0287" w:rsidRDefault="000E02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6653D" w14:textId="77777777" w:rsidR="00CC4627" w:rsidRDefault="0050076B">
    <w:pPr>
      <w:pStyle w:val="BodyText"/>
      <w:spacing w:line="14" w:lineRule="auto"/>
    </w:pPr>
    <w:r>
      <w:rPr>
        <w:noProof/>
      </w:rPr>
      <mc:AlternateContent>
        <mc:Choice Requires="wps">
          <w:drawing>
            <wp:anchor distT="0" distB="0" distL="0" distR="0" simplePos="0" relativeHeight="487545856" behindDoc="1" locked="0" layoutInCell="1" allowOverlap="1" wp14:anchorId="7A2DA5D4" wp14:editId="443FB146">
              <wp:simplePos x="0" y="0"/>
              <wp:positionH relativeFrom="page">
                <wp:posOffset>920216</wp:posOffset>
              </wp:positionH>
              <wp:positionV relativeFrom="page">
                <wp:posOffset>441845</wp:posOffset>
              </wp:positionV>
              <wp:extent cx="5912485"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2485" cy="1270"/>
                      </a:xfrm>
                      <a:custGeom>
                        <a:avLst/>
                        <a:gdLst/>
                        <a:ahLst/>
                        <a:cxnLst/>
                        <a:rect l="l" t="t" r="r" b="b"/>
                        <a:pathLst>
                          <a:path w="5912485">
                            <a:moveTo>
                              <a:pt x="0" y="0"/>
                            </a:moveTo>
                            <a:lnTo>
                              <a:pt x="5912383" y="0"/>
                            </a:lnTo>
                          </a:path>
                        </a:pathLst>
                      </a:custGeom>
                      <a:ln w="438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276178A" id="Graphic 1" o:spid="_x0000_s1026" style="position:absolute;margin-left:72.45pt;margin-top:34.8pt;width:465.55pt;height:.1pt;z-index:-15770624;visibility:visible;mso-wrap-style:square;mso-wrap-distance-left:0;mso-wrap-distance-top:0;mso-wrap-distance-right:0;mso-wrap-distance-bottom:0;mso-position-horizontal:absolute;mso-position-horizontal-relative:page;mso-position-vertical:absolute;mso-position-vertical-relative:page;v-text-anchor:top" coordsize="59124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" path="m,l5912383,e" filled="f" strokeweight=".1217mm">
              <v:path arrowok="t"/>
              <w10:wrap anchorx="page" anchory="page"/>
            </v:shape>
          </w:pict>
        </mc:Fallback>
      </mc:AlternateContent>
    </w:r>
    <w:r>
      <w:rPr>
        <w:noProof/>
      </w:rPr>
      <mc:AlternateContent>
        <mc:Choice Requires="wps">
          <w:drawing>
            <wp:anchor distT="0" distB="0" distL="0" distR="0" simplePos="0" relativeHeight="487546368" behindDoc="1" locked="0" layoutInCell="1" allowOverlap="1" wp14:anchorId="5A809CA0" wp14:editId="130589EF">
              <wp:simplePos x="0" y="0"/>
              <wp:positionH relativeFrom="page">
                <wp:posOffset>5479516</wp:posOffset>
              </wp:positionH>
              <wp:positionV relativeFrom="page">
                <wp:posOffset>303922</wp:posOffset>
              </wp:positionV>
              <wp:extent cx="1366520" cy="1663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66520" cy="166370"/>
                      </a:xfrm>
                      <a:prstGeom prst="rect">
                        <a:avLst/>
                      </a:prstGeom>
                    </wps:spPr>
                    <wps:txbx>
                      <w:txbxContent>
                        <w:p w14:paraId="51727319" w14:textId="77777777" w:rsidR="00CC4627" w:rsidRDefault="0050076B">
                          <w:pPr>
                            <w:spacing w:before="11"/>
                            <w:ind w:left="20"/>
                            <w:rPr>
                              <w:i/>
                              <w:sz w:val="20"/>
                            </w:rPr>
                          </w:pPr>
                          <w:r>
                            <w:rPr>
                              <w:i/>
                              <w:sz w:val="20"/>
                            </w:rPr>
                            <w:t>State</w:t>
                          </w:r>
                          <w:r>
                            <w:rPr>
                              <w:i/>
                              <w:spacing w:val="-3"/>
                              <w:sz w:val="20"/>
                            </w:rPr>
                            <w:t xml:space="preserve"> </w:t>
                          </w:r>
                          <w:r>
                            <w:rPr>
                              <w:i/>
                              <w:sz w:val="20"/>
                            </w:rPr>
                            <w:t xml:space="preserve">Licensing </w:t>
                          </w:r>
                          <w:r>
                            <w:rPr>
                              <w:i/>
                              <w:spacing w:val="-2"/>
                              <w:sz w:val="20"/>
                            </w:rPr>
                            <w:t>Handbook</w:t>
                          </w:r>
                        </w:p>
                      </w:txbxContent>
                    </wps:txbx>
                    <wps:bodyPr wrap="square" lIns="0" tIns="0" rIns="0" bIns="0" rtlCol="0">
                      <a:noAutofit/>
                    </wps:bodyPr>
                  </wps:wsp>
                </a:graphicData>
              </a:graphic>
            </wp:anchor>
          </w:drawing>
        </mc:Choice>
        <mc:Fallback>
          <w:pict>
            <v:shapetype w14:anchorId="5A809CA0" id="_x0000_t202" coordsize="21600,21600" o:spt="202" path="m,l,21600r21600,l21600,xe">
              <v:stroke joinstyle="miter"/>
              <v:path gradientshapeok="t" o:connecttype="rect"/>
            </v:shapetype>
            <v:shape id="Textbox 2" o:spid="_x0000_s1026" type="#_x0000_t202" style="position:absolute;margin-left:431.45pt;margin-top:23.95pt;width:107.6pt;height:13.1pt;z-index:-15770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" filled="f" stroked="f">
              <v:textbox inset="0,0,0,0">
                <w:txbxContent>
                  <w:p w14:paraId="51727319" w14:textId="77777777" w:rsidR="00CC4627" w:rsidRDefault="0050076B">
                    <w:pPr>
                      <w:spacing w:before="11"/>
                      <w:ind w:left="20"/>
                      <w:rPr>
                        <w:i/>
                        <w:sz w:val="20"/>
                      </w:rPr>
                    </w:pPr>
                    <w:r>
                      <w:rPr>
                        <w:i/>
                        <w:sz w:val="20"/>
                      </w:rPr>
                      <w:t>State</w:t>
                    </w:r>
                    <w:r>
                      <w:rPr>
                        <w:i/>
                        <w:spacing w:val="-3"/>
                        <w:sz w:val="20"/>
                      </w:rPr>
                      <w:t xml:space="preserve"> </w:t>
                    </w:r>
                    <w:r>
                      <w:rPr>
                        <w:i/>
                        <w:sz w:val="20"/>
                      </w:rPr>
                      <w:t xml:space="preserve">Licensing </w:t>
                    </w:r>
                    <w:r>
                      <w:rPr>
                        <w:i/>
                        <w:spacing w:val="-2"/>
                        <w:sz w:val="20"/>
                      </w:rPr>
                      <w:t>Handbook</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B2617F"/>
    <w:multiLevelType w:val="hybridMultilevel"/>
    <w:tmpl w:val="18B0985A"/>
    <w:lvl w:ilvl="0" w:tplc="1DD24E38">
      <w:start w:val="1"/>
      <w:numFmt w:val="decimal"/>
      <w:lvlText w:val="%1."/>
      <w:lvlJc w:val="left"/>
      <w:pPr>
        <w:ind w:left="820" w:hanging="360"/>
        <w:jc w:val="left"/>
      </w:pPr>
      <w:rPr>
        <w:rFonts w:ascii="Times New Roman" w:eastAsia="Times New Roman" w:hAnsi="Times New Roman" w:cs="Times New Roman" w:hint="default"/>
        <w:b w:val="0"/>
        <w:bCs w:val="0"/>
        <w:i w:val="0"/>
        <w:iCs w:val="0"/>
        <w:spacing w:val="0"/>
        <w:w w:val="99"/>
        <w:sz w:val="20"/>
        <w:szCs w:val="20"/>
        <w:lang w:val="en-US" w:eastAsia="en-US" w:bidi="ar-SA"/>
      </w:rPr>
    </w:lvl>
    <w:lvl w:ilvl="1" w:tplc="29E6A2EC">
      <w:numFmt w:val="bullet"/>
      <w:lvlText w:val="•"/>
      <w:lvlJc w:val="left"/>
      <w:pPr>
        <w:ind w:left="1694" w:hanging="360"/>
      </w:pPr>
      <w:rPr>
        <w:rFonts w:hint="default"/>
        <w:lang w:val="en-US" w:eastAsia="en-US" w:bidi="ar-SA"/>
      </w:rPr>
    </w:lvl>
    <w:lvl w:ilvl="2" w:tplc="C63C7670">
      <w:numFmt w:val="bullet"/>
      <w:lvlText w:val="•"/>
      <w:lvlJc w:val="left"/>
      <w:pPr>
        <w:ind w:left="2568" w:hanging="360"/>
      </w:pPr>
      <w:rPr>
        <w:rFonts w:hint="default"/>
        <w:lang w:val="en-US" w:eastAsia="en-US" w:bidi="ar-SA"/>
      </w:rPr>
    </w:lvl>
    <w:lvl w:ilvl="3" w:tplc="126CFBAE">
      <w:numFmt w:val="bullet"/>
      <w:lvlText w:val="•"/>
      <w:lvlJc w:val="left"/>
      <w:pPr>
        <w:ind w:left="3442" w:hanging="360"/>
      </w:pPr>
      <w:rPr>
        <w:rFonts w:hint="default"/>
        <w:lang w:val="en-US" w:eastAsia="en-US" w:bidi="ar-SA"/>
      </w:rPr>
    </w:lvl>
    <w:lvl w:ilvl="4" w:tplc="FEBCF65C">
      <w:numFmt w:val="bullet"/>
      <w:lvlText w:val="•"/>
      <w:lvlJc w:val="left"/>
      <w:pPr>
        <w:ind w:left="4316" w:hanging="360"/>
      </w:pPr>
      <w:rPr>
        <w:rFonts w:hint="default"/>
        <w:lang w:val="en-US" w:eastAsia="en-US" w:bidi="ar-SA"/>
      </w:rPr>
    </w:lvl>
    <w:lvl w:ilvl="5" w:tplc="D14CEA8C">
      <w:numFmt w:val="bullet"/>
      <w:lvlText w:val="•"/>
      <w:lvlJc w:val="left"/>
      <w:pPr>
        <w:ind w:left="5190" w:hanging="360"/>
      </w:pPr>
      <w:rPr>
        <w:rFonts w:hint="default"/>
        <w:lang w:val="en-US" w:eastAsia="en-US" w:bidi="ar-SA"/>
      </w:rPr>
    </w:lvl>
    <w:lvl w:ilvl="6" w:tplc="99F6E5F6">
      <w:numFmt w:val="bullet"/>
      <w:lvlText w:val="•"/>
      <w:lvlJc w:val="left"/>
      <w:pPr>
        <w:ind w:left="6064" w:hanging="360"/>
      </w:pPr>
      <w:rPr>
        <w:rFonts w:hint="default"/>
        <w:lang w:val="en-US" w:eastAsia="en-US" w:bidi="ar-SA"/>
      </w:rPr>
    </w:lvl>
    <w:lvl w:ilvl="7" w:tplc="AAB6B192">
      <w:numFmt w:val="bullet"/>
      <w:lvlText w:val="•"/>
      <w:lvlJc w:val="left"/>
      <w:pPr>
        <w:ind w:left="6938" w:hanging="360"/>
      </w:pPr>
      <w:rPr>
        <w:rFonts w:hint="default"/>
        <w:lang w:val="en-US" w:eastAsia="en-US" w:bidi="ar-SA"/>
      </w:rPr>
    </w:lvl>
    <w:lvl w:ilvl="8" w:tplc="B42224F4">
      <w:numFmt w:val="bullet"/>
      <w:lvlText w:val="•"/>
      <w:lvlJc w:val="left"/>
      <w:pPr>
        <w:ind w:left="7812" w:hanging="360"/>
      </w:pPr>
      <w:rPr>
        <w:rFonts w:hint="default"/>
        <w:lang w:val="en-US" w:eastAsia="en-US" w:bidi="ar-SA"/>
      </w:rPr>
    </w:lvl>
  </w:abstractNum>
  <w:abstractNum w:abstractNumId="1" w15:restartNumberingAfterBreak="0">
    <w:nsid w:val="70665566"/>
    <w:multiLevelType w:val="hybridMultilevel"/>
    <w:tmpl w:val="CDD05D88"/>
    <w:lvl w:ilvl="0" w:tplc="B74C925C">
      <w:start w:val="1"/>
      <w:numFmt w:val="decimal"/>
      <w:lvlText w:val="%1."/>
      <w:lvlJc w:val="left"/>
      <w:pPr>
        <w:ind w:left="820" w:hanging="360"/>
        <w:jc w:val="left"/>
      </w:pPr>
      <w:rPr>
        <w:rFonts w:ascii="Times New Roman" w:eastAsia="Times New Roman" w:hAnsi="Times New Roman" w:cs="Times New Roman" w:hint="default"/>
        <w:b w:val="0"/>
        <w:bCs w:val="0"/>
        <w:i w:val="0"/>
        <w:iCs w:val="0"/>
        <w:spacing w:val="0"/>
        <w:w w:val="99"/>
        <w:sz w:val="20"/>
        <w:szCs w:val="20"/>
        <w:lang w:val="en-US" w:eastAsia="en-US" w:bidi="ar-SA"/>
      </w:rPr>
    </w:lvl>
    <w:lvl w:ilvl="1" w:tplc="52BC5EE4">
      <w:numFmt w:val="bullet"/>
      <w:lvlText w:val="•"/>
      <w:lvlJc w:val="left"/>
      <w:pPr>
        <w:ind w:left="1694" w:hanging="360"/>
      </w:pPr>
      <w:rPr>
        <w:rFonts w:hint="default"/>
        <w:lang w:val="en-US" w:eastAsia="en-US" w:bidi="ar-SA"/>
      </w:rPr>
    </w:lvl>
    <w:lvl w:ilvl="2" w:tplc="E10E60C6">
      <w:numFmt w:val="bullet"/>
      <w:lvlText w:val="•"/>
      <w:lvlJc w:val="left"/>
      <w:pPr>
        <w:ind w:left="2568" w:hanging="360"/>
      </w:pPr>
      <w:rPr>
        <w:rFonts w:hint="default"/>
        <w:lang w:val="en-US" w:eastAsia="en-US" w:bidi="ar-SA"/>
      </w:rPr>
    </w:lvl>
    <w:lvl w:ilvl="3" w:tplc="2BC0AEAA">
      <w:numFmt w:val="bullet"/>
      <w:lvlText w:val="•"/>
      <w:lvlJc w:val="left"/>
      <w:pPr>
        <w:ind w:left="3442" w:hanging="360"/>
      </w:pPr>
      <w:rPr>
        <w:rFonts w:hint="default"/>
        <w:lang w:val="en-US" w:eastAsia="en-US" w:bidi="ar-SA"/>
      </w:rPr>
    </w:lvl>
    <w:lvl w:ilvl="4" w:tplc="58D0A882">
      <w:numFmt w:val="bullet"/>
      <w:lvlText w:val="•"/>
      <w:lvlJc w:val="left"/>
      <w:pPr>
        <w:ind w:left="4316" w:hanging="360"/>
      </w:pPr>
      <w:rPr>
        <w:rFonts w:hint="default"/>
        <w:lang w:val="en-US" w:eastAsia="en-US" w:bidi="ar-SA"/>
      </w:rPr>
    </w:lvl>
    <w:lvl w:ilvl="5" w:tplc="F63E47F0">
      <w:numFmt w:val="bullet"/>
      <w:lvlText w:val="•"/>
      <w:lvlJc w:val="left"/>
      <w:pPr>
        <w:ind w:left="5190" w:hanging="360"/>
      </w:pPr>
      <w:rPr>
        <w:rFonts w:hint="default"/>
        <w:lang w:val="en-US" w:eastAsia="en-US" w:bidi="ar-SA"/>
      </w:rPr>
    </w:lvl>
    <w:lvl w:ilvl="6" w:tplc="2ACAF212">
      <w:numFmt w:val="bullet"/>
      <w:lvlText w:val="•"/>
      <w:lvlJc w:val="left"/>
      <w:pPr>
        <w:ind w:left="6064" w:hanging="360"/>
      </w:pPr>
      <w:rPr>
        <w:rFonts w:hint="default"/>
        <w:lang w:val="en-US" w:eastAsia="en-US" w:bidi="ar-SA"/>
      </w:rPr>
    </w:lvl>
    <w:lvl w:ilvl="7" w:tplc="26BC3D90">
      <w:numFmt w:val="bullet"/>
      <w:lvlText w:val="•"/>
      <w:lvlJc w:val="left"/>
      <w:pPr>
        <w:ind w:left="6938" w:hanging="360"/>
      </w:pPr>
      <w:rPr>
        <w:rFonts w:hint="default"/>
        <w:lang w:val="en-US" w:eastAsia="en-US" w:bidi="ar-SA"/>
      </w:rPr>
    </w:lvl>
    <w:lvl w:ilvl="8" w:tplc="3C8E698E">
      <w:numFmt w:val="bullet"/>
      <w:lvlText w:val="•"/>
      <w:lvlJc w:val="left"/>
      <w:pPr>
        <w:ind w:left="7812" w:hanging="360"/>
      </w:pPr>
      <w:rPr>
        <w:rFonts w:hint="default"/>
        <w:lang w:val="en-US" w:eastAsia="en-US" w:bidi="ar-SA"/>
      </w:rPr>
    </w:lvl>
  </w:abstractNum>
  <w:num w:numId="1" w16cid:durableId="1254782176">
    <w:abstractNumId w:val="0"/>
  </w:num>
  <w:num w:numId="2" w16cid:durableId="1810395217">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elker, Greg">
    <w15:presenceInfo w15:providerId="AD" w15:userId="S::gwelker@naic.org::5902c3f6-82c7-46cb-b8d7-80fefa4466a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627"/>
    <w:rsid w:val="000E0287"/>
    <w:rsid w:val="00294481"/>
    <w:rsid w:val="00445D65"/>
    <w:rsid w:val="0050076B"/>
    <w:rsid w:val="005A5CEA"/>
    <w:rsid w:val="006E17BD"/>
    <w:rsid w:val="0078557F"/>
    <w:rsid w:val="008F3343"/>
    <w:rsid w:val="00CC4627"/>
    <w:rsid w:val="00CD5DB8"/>
    <w:rsid w:val="00DB2059"/>
    <w:rsid w:val="00E53A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11D4F"/>
  <w15:docId w15:val="{08CD2CF2-8ABB-4679-8A32-C9532E008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80"/>
      <w:ind w:left="100"/>
    </w:pPr>
    <w:rPr>
      <w:b/>
      <w:bCs/>
      <w:sz w:val="20"/>
      <w:szCs w:val="20"/>
    </w:rPr>
  </w:style>
  <w:style w:type="paragraph" w:styleId="ListParagraph">
    <w:name w:val="List Paragraph"/>
    <w:basedOn w:val="Normal"/>
    <w:uiPriority w:val="1"/>
    <w:qFormat/>
    <w:pPr>
      <w:ind w:left="819" w:hanging="359"/>
    </w:pPr>
  </w:style>
  <w:style w:type="paragraph" w:customStyle="1" w:styleId="TableParagraph">
    <w:name w:val="Table Paragraph"/>
    <w:basedOn w:val="Normal"/>
    <w:uiPriority w:val="1"/>
    <w:qFormat/>
  </w:style>
  <w:style w:type="paragraph" w:styleId="Revision">
    <w:name w:val="Revision"/>
    <w:hidden/>
    <w:uiPriority w:val="99"/>
    <w:semiHidden/>
    <w:rsid w:val="00E53A46"/>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6674D47D81254AAE898D727025BAAD" ma:contentTypeVersion="24" ma:contentTypeDescription="Create a new document." ma:contentTypeScope="" ma:versionID="e380f9955b4208ba635c5e24eac43a16">
  <xsd:schema xmlns:xsd="http://www.w3.org/2001/XMLSchema" xmlns:xs="http://www.w3.org/2001/XMLSchema" xmlns:p="http://schemas.microsoft.com/office/2006/metadata/properties" xmlns:ns1="http://schemas.microsoft.com/sharepoint/v3" xmlns:ns2="734dc620-9a3c-4363-b6b2-552d0a5c0ad8" xmlns:ns3="http://schemas.microsoft.com/sharepoint/v3/fields" xmlns:ns4="55eb7663-75cc-4f64-9609-52561375e7a6" xmlns:ns5="3c9e15a3-223f-4584-afb1-1dbe0b3878fa" targetNamespace="http://schemas.microsoft.com/office/2006/metadata/properties" ma:root="true" ma:fieldsID="39470062fe3424c71532fd57740563bd" ns1:_="" ns2:_="" ns3:_="" ns4:_="" ns5:_="">
    <xsd:import namespace="http://schemas.microsoft.com/sharepoint/v3"/>
    <xsd:import namespace="734dc620-9a3c-4363-b6b2-552d0a5c0ad8"/>
    <xsd:import namespace="http://schemas.microsoft.com/sharepoint/v3/fields"/>
    <xsd:import namespace="55eb7663-75cc-4f64-9609-52561375e7a6"/>
    <xsd:import namespace="3c9e15a3-223f-4584-afb1-1dbe0b3878fa"/>
    <xsd:element name="properties">
      <xsd:complexType>
        <xsd:sequence>
          <xsd:element name="documentManagement">
            <xsd:complexType>
              <xsd:all>
                <xsd:element ref="ns2:Meeting_x0020_Type" minOccurs="0"/>
                <xsd:element ref="ns1:StartDate" minOccurs="0"/>
                <xsd:element ref="ns3:_EndDate" minOccurs="0"/>
                <xsd:element ref="ns3:Location"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DateTaken" minOccurs="0"/>
                <xsd:element ref="ns4:MediaServiceAutoTags" minOccurs="0"/>
                <xsd:element ref="ns4:MediaServiceGenerationTime" minOccurs="0"/>
                <xsd:element ref="ns4:MediaServiceEventHashCode" minOccurs="0"/>
                <xsd:element ref="ns4:MediaLengthInSeconds" minOccurs="0"/>
                <xsd:element ref="ns4:MediaServiceOCR" minOccurs="0"/>
                <xsd:element ref="ns4:MediaServiceLocation" minOccurs="0"/>
                <xsd:element ref="ns4:lcf76f155ced4ddcb4097134ff3c332f" minOccurs="0"/>
                <xsd:element ref="ns5:TaxCatchAll" minOccurs="0"/>
                <xsd:element ref="ns4:MediaServiceObjectDetectorVersions" minOccurs="0"/>
                <xsd:element ref="ns4:MediaServiceSearchProperties" minOccurs="0"/>
                <xsd:element ref="ns1:DocumentSetDescription" minOccurs="0"/>
                <xsd:element ref="ns4:MediaServiceBillingMetadata" minOccurs="0"/>
                <xsd:element ref="ns4: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tartDate" ma:index="9" nillable="true" ma:displayName="Start Date" ma:default="[today]" ma:format="DateOnly" ma:indexed="true" ma:internalName="StartDate">
      <xsd:simpleType>
        <xsd:restriction base="dms:DateTime"/>
      </xsd:simpleType>
    </xsd:element>
    <xsd:element name="DocumentSetDescription" ma:index="30" nillable="true" ma:displayName="Description" ma:description="A description of the Document 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4dc620-9a3c-4363-b6b2-552d0a5c0ad8" elementFormDefault="qualified">
    <xsd:import namespace="http://schemas.microsoft.com/office/2006/documentManagement/types"/>
    <xsd:import namespace="http://schemas.microsoft.com/office/infopath/2007/PartnerControls"/>
    <xsd:element name="Meeting_x0020_Type" ma:index="8" nillable="true" ma:displayName="Meeting Type" ma:format="Dropdown" ma:internalName="Meeting_x0020_Type" ma:readOnly="false">
      <xsd:simpleType>
        <xsd:union memberTypes="dms:Text">
          <xsd:simpleType>
            <xsd:restriction base="dms:Choice">
              <xsd:enumeration value="Commissioners' Conference"/>
              <xsd:enumeration value="Fall National"/>
              <xsd:enumeration value="Insurance Summit"/>
              <xsd:enumeration value="Leadership Forum"/>
              <xsd:enumeration value="Mid-Year ExCo and RT"/>
              <xsd:enumeration value="Spring National"/>
              <xsd:enumeration value="Summer National"/>
              <xsd:enumeration value="IAO Leadership Brief"/>
            </xsd:restriction>
          </xsd:simpleType>
        </xsd:unio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EndDate" ma:index="10" nillable="true" ma:displayName="End Date" ma:default="[today]" ma:format="DateOnly" ma:internalName="_EndDate">
      <xsd:simpleType>
        <xsd:restriction base="dms:DateTime"/>
      </xsd:simpleType>
    </xsd:element>
    <xsd:element name="Location" ma:index="11" nillable="true" ma:displayName="Location" ma:internalName="Loca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5eb7663-75cc-4f64-9609-52561375e7a6"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c28e0220-fee2-4e32-9192-0559fdf47d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Date" ma:index="32"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c9e15a3-223f-4584-afb1-1dbe0b3878fa"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b1fe78a2-4e71-403c-bd98-a83249bb9193}" ma:internalName="TaxCatchAll" ma:showField="CatchAllData" ma:web="734dc620-9a3c-4363-b6b2-552d0a5c0a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c9e15a3-223f-4584-afb1-1dbe0b3878fa" xsi:nil="true"/>
    <lcf76f155ced4ddcb4097134ff3c332f xmlns="55eb7663-75cc-4f64-9609-52561375e7a6">
      <Terms xmlns="http://schemas.microsoft.com/office/infopath/2007/PartnerControls"/>
    </lcf76f155ced4ddcb4097134ff3c332f>
    <DocumentSetDescription xmlns="http://schemas.microsoft.com/sharepoint/v3" xsi:nil="true"/>
    <_EndDate xmlns="http://schemas.microsoft.com/sharepoint/v3/fields">2024-11-07T18:39:25+00:00</_EndDate>
    <StartDate xmlns="http://schemas.microsoft.com/sharepoint/v3">2024-11-07T18:39:25+00:00</StartDate>
    <Location xmlns="http://schemas.microsoft.com/sharepoint/v3/fields" xsi:nil="true"/>
    <Meeting_x0020_Type xmlns="734dc620-9a3c-4363-b6b2-552d0a5c0ad8" xsi:nil="true"/>
    <Date xmlns="55eb7663-75cc-4f64-9609-52561375e7a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D999D8-E41E-4729-89BF-4441FC869E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34dc620-9a3c-4363-b6b2-552d0a5c0ad8"/>
    <ds:schemaRef ds:uri="http://schemas.microsoft.com/sharepoint/v3/fields"/>
    <ds:schemaRef ds:uri="55eb7663-75cc-4f64-9609-52561375e7a6"/>
    <ds:schemaRef ds:uri="3c9e15a3-223f-4584-afb1-1dbe0b3878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4608D4-62C2-4C12-81B8-3F36E1263A5B}">
  <ds:schemaRefs>
    <ds:schemaRef ds:uri="http://schemas.microsoft.com/office/2006/metadata/properties"/>
    <ds:schemaRef ds:uri="http://schemas.microsoft.com/office/infopath/2007/PartnerControls"/>
    <ds:schemaRef ds:uri="3c9e15a3-223f-4584-afb1-1dbe0b3878fa"/>
    <ds:schemaRef ds:uri="55eb7663-75cc-4f64-9609-52561375e7a6"/>
    <ds:schemaRef ds:uri="http://schemas.microsoft.com/sharepoint/v3"/>
    <ds:schemaRef ds:uri="http://schemas.microsoft.com/sharepoint/v3/fields"/>
    <ds:schemaRef ds:uri="734dc620-9a3c-4363-b6b2-552d0a5c0ad8"/>
  </ds:schemaRefs>
</ds:datastoreItem>
</file>

<file path=customXml/itemProps3.xml><?xml version="1.0" encoding="utf-8"?>
<ds:datastoreItem xmlns:ds="http://schemas.openxmlformats.org/officeDocument/2006/customXml" ds:itemID="{2379DB81-E278-4462-BB72-85AA782E6F29}">
  <ds:schemaRefs>
    <ds:schemaRef ds:uri="http://schemas.microsoft.com/sharepoint/v3/contenttype/forms"/>
  </ds:schemaRefs>
</ds:datastoreItem>
</file>

<file path=docMetadata/LabelInfo.xml><?xml version="1.0" encoding="utf-8"?>
<clbl:labelList xmlns:clbl="http://schemas.microsoft.com/office/2020/mipLabelMetadata">
  <clbl:label id="{61f7c44d-d510-4321-9258-956e71d8b56e}" enabled="0" method="" siteId="{61f7c44d-d510-4321-9258-956e71d8b56e}" removed="1"/>
</clbl:labelList>
</file>

<file path=docProps/app.xml><?xml version="1.0" encoding="utf-8"?>
<Properties xmlns="http://schemas.openxmlformats.org/officeDocument/2006/extended-properties" xmlns:vt="http://schemas.openxmlformats.org/officeDocument/2006/docPropsVTypes">
  <Template>Normal</Template>
  <TotalTime>17</TotalTime>
  <Pages>2</Pages>
  <Words>850</Words>
  <Characters>4680</Characters>
  <Application>Microsoft Office Word</Application>
  <DocSecurity>0</DocSecurity>
  <Lines>73</Lines>
  <Paragraphs>25</Paragraphs>
  <ScaleCrop>false</ScaleCrop>
  <Company/>
  <LinksUpToDate>false</LinksUpToDate>
  <CharactersWithSpaces>5505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Seemann, Lacey</dc:creator>
  <cp:lastModifiedBy>Welker, Greg</cp:lastModifiedBy>
  <cp:revision>2</cp:revision>
  <dcterms:created xsi:type="dcterms:W3CDTF">2026-09-15T19:06:00Z</dcterms:created>
  <dcterms:modified xsi:type="dcterms:W3CDTF">2026-09-15T19:06:00Z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2020-12-09T00:00:00Z</vt:filetime>
  </property>
  <property fmtid="{D5CDD505-2E9C-101B-9397-08002B2CF9AE}" pid="3" name="Creator">
    <vt:lpwstr>Acrobat PDFMaker 20 for Word</vt:lpwstr>
  </property>
  <property fmtid="{D5CDD505-2E9C-101B-9397-08002B2CF9AE}" pid="4" name="LastSaved">
    <vt:filetime>2024-11-07T00:00:00Z</vt:filetime>
  </property>
  <property fmtid="{D5CDD505-2E9C-101B-9397-08002B2CF9AE}" pid="5" name="Producer">
    <vt:lpwstr>Adobe Acrobat Pro DC 20.13.20066</vt:lpwstr>
  </property>
  <property fmtid="{D5CDD505-2E9C-101B-9397-08002B2CF9AE}" pid="6" name="ContentTypeId">
    <vt:lpwstr>0x010100376674D47D81254AAE898D727025BAAD</vt:lpwstr>
  </property>
  <property fmtid="{D5CDD505-2E9C-101B-9397-08002B2CF9AE}" pid="7" name="MediaServiceImageTags">
    <vt:lpwstr/>
  </property>
  <property fmtid="{D5CDD505-2E9C-101B-9397-08002B2CF9AE}" pid="8" name="docLang">
    <vt:lpwstr>en</vt:lpwstr>
  </property>
</Properties>
</file>